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3E39E7" w14:textId="3E4A073E" w:rsidR="00C26206" w:rsidRPr="001F521D" w:rsidRDefault="00C26206" w:rsidP="00C26206">
      <w:pPr>
        <w:pBdr>
          <w:top w:val="single" w:sz="4" w:space="1" w:color="auto"/>
          <w:left w:val="single" w:sz="4" w:space="4" w:color="auto"/>
          <w:bottom w:val="single" w:sz="4" w:space="0" w:color="auto"/>
          <w:right w:val="single" w:sz="4" w:space="4" w:color="auto"/>
        </w:pBdr>
      </w:pPr>
      <w:r w:rsidRPr="001F521D">
        <w:t xml:space="preserve">Este documento é a informação do medicamento aprovada para </w:t>
      </w:r>
      <w:r>
        <w:t>Libmyris,</w:t>
      </w:r>
      <w:r w:rsidRPr="001F521D">
        <w:t xml:space="preserve"> tendo sido destacadas as alterações desde o procedimento anterior que afetam a informação do medicamento </w:t>
      </w:r>
      <w:r>
        <w:t>(EMA/VR/0000320250).</w:t>
      </w:r>
    </w:p>
    <w:p w14:paraId="0F400D71" w14:textId="77777777" w:rsidR="00C26206" w:rsidRPr="001F521D" w:rsidRDefault="00C26206" w:rsidP="00C26206">
      <w:pPr>
        <w:pBdr>
          <w:top w:val="single" w:sz="4" w:space="1" w:color="auto"/>
          <w:left w:val="single" w:sz="4" w:space="4" w:color="auto"/>
          <w:bottom w:val="single" w:sz="4" w:space="0" w:color="auto"/>
          <w:right w:val="single" w:sz="4" w:space="4" w:color="auto"/>
        </w:pBdr>
      </w:pPr>
    </w:p>
    <w:p w14:paraId="27505635" w14:textId="5AD7CF4D" w:rsidR="00C26206" w:rsidRPr="001F521D" w:rsidRDefault="00C26206" w:rsidP="00C26206">
      <w:pPr>
        <w:pBdr>
          <w:top w:val="single" w:sz="4" w:space="1" w:color="auto"/>
          <w:left w:val="single" w:sz="4" w:space="4" w:color="auto"/>
          <w:bottom w:val="single" w:sz="4" w:space="0" w:color="auto"/>
          <w:right w:val="single" w:sz="4" w:space="4" w:color="auto"/>
        </w:pBdr>
      </w:pPr>
      <w:r w:rsidRPr="001F521D">
        <w:t xml:space="preserve">Para mais informações, consultar o sítio Web da Agência Europeia de Medicamentos: </w:t>
      </w:r>
      <w:hyperlink r:id="rId8" w:history="1">
        <w:r>
          <w:rPr>
            <w:rStyle w:val="Hyperlink"/>
          </w:rPr>
          <w:t>https://www.ema.europa.eu/en/medicines/human/epar/libmyris</w:t>
        </w:r>
      </w:hyperlink>
    </w:p>
    <w:p w14:paraId="3FCA0A57" w14:textId="38C2BC93" w:rsidR="0086777B" w:rsidRPr="00786FE5" w:rsidRDefault="0086777B" w:rsidP="00786FE5">
      <w:pPr>
        <w:rPr>
          <w:szCs w:val="22"/>
        </w:rPr>
      </w:pPr>
    </w:p>
    <w:p w14:paraId="7D4CF9D6" w14:textId="77777777" w:rsidR="0086777B" w:rsidRPr="00786FE5" w:rsidRDefault="0086777B" w:rsidP="00786FE5">
      <w:pPr>
        <w:rPr>
          <w:szCs w:val="22"/>
        </w:rPr>
      </w:pPr>
    </w:p>
    <w:p w14:paraId="278021E8" w14:textId="77777777" w:rsidR="0086777B" w:rsidRPr="00786FE5" w:rsidRDefault="0086777B" w:rsidP="00786FE5">
      <w:pPr>
        <w:rPr>
          <w:szCs w:val="22"/>
        </w:rPr>
      </w:pPr>
    </w:p>
    <w:p w14:paraId="457000F6" w14:textId="77777777" w:rsidR="0086777B" w:rsidRPr="00786FE5" w:rsidRDefault="0086777B" w:rsidP="00786FE5">
      <w:pPr>
        <w:rPr>
          <w:szCs w:val="22"/>
        </w:rPr>
      </w:pPr>
    </w:p>
    <w:p w14:paraId="14C7E0B3" w14:textId="77777777" w:rsidR="0086777B" w:rsidRPr="00786FE5" w:rsidRDefault="0086777B" w:rsidP="00786FE5">
      <w:pPr>
        <w:rPr>
          <w:szCs w:val="22"/>
        </w:rPr>
      </w:pPr>
    </w:p>
    <w:p w14:paraId="5BC50576" w14:textId="77777777" w:rsidR="0086777B" w:rsidRPr="00786FE5" w:rsidRDefault="0086777B" w:rsidP="00786FE5">
      <w:pPr>
        <w:rPr>
          <w:szCs w:val="22"/>
        </w:rPr>
      </w:pPr>
    </w:p>
    <w:p w14:paraId="3A2A8DED" w14:textId="77777777" w:rsidR="0086777B" w:rsidRPr="00786FE5" w:rsidRDefault="0086777B" w:rsidP="00786FE5">
      <w:pPr>
        <w:rPr>
          <w:szCs w:val="22"/>
        </w:rPr>
      </w:pPr>
    </w:p>
    <w:p w14:paraId="7354385F" w14:textId="77777777" w:rsidR="0086777B" w:rsidRPr="00786FE5" w:rsidRDefault="0086777B" w:rsidP="00786FE5">
      <w:pPr>
        <w:rPr>
          <w:szCs w:val="22"/>
        </w:rPr>
      </w:pPr>
    </w:p>
    <w:p w14:paraId="012DC514" w14:textId="77777777" w:rsidR="0086777B" w:rsidRPr="00786FE5" w:rsidRDefault="0086777B" w:rsidP="00786FE5">
      <w:pPr>
        <w:rPr>
          <w:szCs w:val="22"/>
        </w:rPr>
      </w:pPr>
    </w:p>
    <w:p w14:paraId="73FAAC1A" w14:textId="77777777" w:rsidR="0086777B" w:rsidRPr="00786FE5" w:rsidRDefault="0086777B" w:rsidP="00786FE5">
      <w:pPr>
        <w:rPr>
          <w:szCs w:val="22"/>
        </w:rPr>
      </w:pPr>
    </w:p>
    <w:p w14:paraId="63E393C7" w14:textId="77777777" w:rsidR="0086777B" w:rsidRPr="00786FE5" w:rsidRDefault="0086777B" w:rsidP="00786FE5">
      <w:pPr>
        <w:rPr>
          <w:szCs w:val="22"/>
        </w:rPr>
      </w:pPr>
    </w:p>
    <w:p w14:paraId="71382404" w14:textId="77777777" w:rsidR="0086777B" w:rsidRPr="00786FE5" w:rsidRDefault="0086777B" w:rsidP="00786FE5">
      <w:pPr>
        <w:rPr>
          <w:szCs w:val="22"/>
        </w:rPr>
      </w:pPr>
    </w:p>
    <w:p w14:paraId="253031E7" w14:textId="77777777" w:rsidR="0086777B" w:rsidRPr="00786FE5" w:rsidRDefault="0086777B" w:rsidP="00786FE5">
      <w:pPr>
        <w:rPr>
          <w:szCs w:val="22"/>
        </w:rPr>
      </w:pPr>
    </w:p>
    <w:p w14:paraId="5C5500D0" w14:textId="77777777" w:rsidR="0086777B" w:rsidRPr="00786FE5" w:rsidRDefault="0086777B" w:rsidP="00786FE5">
      <w:pPr>
        <w:rPr>
          <w:szCs w:val="22"/>
        </w:rPr>
      </w:pPr>
    </w:p>
    <w:p w14:paraId="43A625CE" w14:textId="77777777" w:rsidR="0086777B" w:rsidRPr="00786FE5" w:rsidRDefault="0086777B" w:rsidP="00786FE5">
      <w:pPr>
        <w:rPr>
          <w:szCs w:val="22"/>
        </w:rPr>
      </w:pPr>
    </w:p>
    <w:p w14:paraId="57DD91E0" w14:textId="77777777" w:rsidR="0086777B" w:rsidRPr="00786FE5" w:rsidRDefault="0086777B" w:rsidP="00786FE5">
      <w:pPr>
        <w:rPr>
          <w:szCs w:val="22"/>
        </w:rPr>
      </w:pPr>
    </w:p>
    <w:p w14:paraId="1E566D79" w14:textId="77777777" w:rsidR="0086777B" w:rsidRPr="00786FE5" w:rsidRDefault="0086777B" w:rsidP="00786FE5">
      <w:pPr>
        <w:rPr>
          <w:szCs w:val="22"/>
        </w:rPr>
      </w:pPr>
    </w:p>
    <w:p w14:paraId="00FD938E" w14:textId="77777777" w:rsidR="0086777B" w:rsidRPr="00786FE5" w:rsidRDefault="0086777B" w:rsidP="00786FE5">
      <w:pPr>
        <w:rPr>
          <w:szCs w:val="22"/>
        </w:rPr>
      </w:pPr>
    </w:p>
    <w:p w14:paraId="29EFE102" w14:textId="77777777" w:rsidR="0086777B" w:rsidRPr="00786FE5" w:rsidRDefault="0086777B" w:rsidP="00786FE5">
      <w:pPr>
        <w:rPr>
          <w:szCs w:val="22"/>
        </w:rPr>
      </w:pPr>
    </w:p>
    <w:p w14:paraId="434949BB" w14:textId="77777777" w:rsidR="0086777B" w:rsidRPr="00786FE5" w:rsidRDefault="0086777B" w:rsidP="00786FE5">
      <w:pPr>
        <w:rPr>
          <w:szCs w:val="22"/>
        </w:rPr>
      </w:pPr>
    </w:p>
    <w:p w14:paraId="6E98A81A" w14:textId="77777777" w:rsidR="0086777B" w:rsidRPr="00786FE5" w:rsidRDefault="0086777B" w:rsidP="00786FE5">
      <w:pPr>
        <w:rPr>
          <w:szCs w:val="22"/>
        </w:rPr>
      </w:pPr>
    </w:p>
    <w:p w14:paraId="52536043" w14:textId="77777777" w:rsidR="0086777B" w:rsidRPr="00786FE5" w:rsidRDefault="0086777B" w:rsidP="00786FE5">
      <w:pPr>
        <w:rPr>
          <w:szCs w:val="22"/>
        </w:rPr>
      </w:pPr>
    </w:p>
    <w:p w14:paraId="285C785A" w14:textId="77777777" w:rsidR="0086777B" w:rsidRPr="00786FE5" w:rsidRDefault="0086777B" w:rsidP="00786FE5">
      <w:pPr>
        <w:rPr>
          <w:szCs w:val="22"/>
        </w:rPr>
      </w:pPr>
    </w:p>
    <w:p w14:paraId="47E16C9E" w14:textId="7E81DECC" w:rsidR="00FA55E3" w:rsidRPr="00786FE5" w:rsidRDefault="00FC2EFD" w:rsidP="006A7619">
      <w:pPr>
        <w:jc w:val="center"/>
        <w:rPr>
          <w:szCs w:val="22"/>
        </w:rPr>
      </w:pPr>
      <w:r w:rsidRPr="00786FE5">
        <w:rPr>
          <w:b/>
          <w:bCs/>
          <w:szCs w:val="22"/>
        </w:rPr>
        <w:t>ANEXO I</w:t>
      </w:r>
    </w:p>
    <w:p w14:paraId="2E10CAA9" w14:textId="77777777" w:rsidR="00FA55E3" w:rsidRPr="00786FE5" w:rsidRDefault="00FC2EFD" w:rsidP="00786FE5">
      <w:pPr>
        <w:jc w:val="center"/>
        <w:rPr>
          <w:szCs w:val="22"/>
        </w:rPr>
      </w:pPr>
      <w:r w:rsidRPr="00786FE5">
        <w:rPr>
          <w:szCs w:val="22"/>
        </w:rPr>
        <w:t xml:space="preserve"> </w:t>
      </w:r>
    </w:p>
    <w:p w14:paraId="553B7708" w14:textId="77777777" w:rsidR="00FA55E3" w:rsidRPr="00F36758" w:rsidRDefault="00FC2EFD" w:rsidP="00786FE5">
      <w:pPr>
        <w:pStyle w:val="TitleA"/>
        <w:rPr>
          <w:lang w:val="pt-PT"/>
        </w:rPr>
      </w:pPr>
      <w:r w:rsidRPr="00F36758">
        <w:rPr>
          <w:lang w:val="pt-PT"/>
        </w:rPr>
        <w:t>RESUMO DAS CARACTERÍSTICAS DO MEDICAMENTO</w:t>
      </w:r>
    </w:p>
    <w:p w14:paraId="65524C3D" w14:textId="77777777" w:rsidR="00FA55E3" w:rsidRPr="00786FE5" w:rsidRDefault="00FC2EFD" w:rsidP="00786FE5">
      <w:pPr>
        <w:rPr>
          <w:szCs w:val="22"/>
        </w:rPr>
      </w:pPr>
      <w:r w:rsidRPr="00786FE5">
        <w:rPr>
          <w:szCs w:val="22"/>
        </w:rPr>
        <w:br w:type="page"/>
      </w:r>
    </w:p>
    <w:p w14:paraId="2143B44D" w14:textId="2B97A4A3" w:rsidR="00FA55E3" w:rsidRPr="00786FE5" w:rsidRDefault="00FC2EFD" w:rsidP="00786FE5">
      <w:pPr>
        <w:suppressAutoHyphens/>
        <w:rPr>
          <w:szCs w:val="22"/>
        </w:rPr>
      </w:pPr>
      <w:r w:rsidRPr="00786FE5">
        <w:rPr>
          <w:szCs w:val="22"/>
        </w:rPr>
        <w:lastRenderedPageBreak/>
        <w:t>▼Este medicamento está sujeito a monitorização adicional. Isto irá permitir a rápida identificação de nova informação de segurança. Pede-se aos profissionais de saúde que notifiquem quaisquer suspeitas de reações adversas. Para saber como notificar reações adversas, ver secção</w:t>
      </w:r>
      <w:r w:rsidR="00167416" w:rsidRPr="00786FE5">
        <w:rPr>
          <w:szCs w:val="22"/>
        </w:rPr>
        <w:t> 4</w:t>
      </w:r>
      <w:r w:rsidRPr="00786FE5">
        <w:rPr>
          <w:szCs w:val="22"/>
        </w:rPr>
        <w:t xml:space="preserve">.8. </w:t>
      </w:r>
    </w:p>
    <w:p w14:paraId="3B27E329" w14:textId="77777777" w:rsidR="00254093" w:rsidRPr="00786FE5" w:rsidRDefault="00254093" w:rsidP="00786FE5">
      <w:pPr>
        <w:tabs>
          <w:tab w:val="left" w:pos="0"/>
        </w:tabs>
        <w:suppressAutoHyphens/>
        <w:rPr>
          <w:szCs w:val="22"/>
        </w:rPr>
      </w:pPr>
    </w:p>
    <w:p w14:paraId="052CA59B" w14:textId="77777777" w:rsidR="00167416" w:rsidRPr="00786FE5" w:rsidRDefault="00167416" w:rsidP="00786FE5">
      <w:pPr>
        <w:tabs>
          <w:tab w:val="left" w:pos="0"/>
        </w:tabs>
        <w:suppressAutoHyphens/>
        <w:rPr>
          <w:b/>
          <w:bCs/>
          <w:szCs w:val="22"/>
        </w:rPr>
      </w:pPr>
    </w:p>
    <w:p w14:paraId="3D68B647" w14:textId="42E5CE6B" w:rsidR="00FA55E3" w:rsidRPr="00786FE5" w:rsidRDefault="00FC2EFD" w:rsidP="00786FE5">
      <w:pPr>
        <w:tabs>
          <w:tab w:val="left" w:pos="0"/>
        </w:tabs>
        <w:suppressAutoHyphens/>
        <w:rPr>
          <w:szCs w:val="22"/>
        </w:rPr>
      </w:pPr>
      <w:r w:rsidRPr="00786FE5">
        <w:rPr>
          <w:b/>
          <w:bCs/>
          <w:szCs w:val="22"/>
        </w:rPr>
        <w:t>1.</w:t>
      </w:r>
      <w:r w:rsidRPr="00786FE5">
        <w:rPr>
          <w:b/>
          <w:bCs/>
          <w:szCs w:val="22"/>
        </w:rPr>
        <w:tab/>
        <w:t>NOME DO MEDICAMENTO</w:t>
      </w:r>
    </w:p>
    <w:p w14:paraId="7525A67E" w14:textId="77777777" w:rsidR="00FA55E3" w:rsidRPr="00786FE5" w:rsidRDefault="00FA55E3" w:rsidP="00786FE5">
      <w:pPr>
        <w:rPr>
          <w:iCs/>
          <w:szCs w:val="22"/>
        </w:rPr>
      </w:pPr>
    </w:p>
    <w:p w14:paraId="407134C5" w14:textId="7F9E2102" w:rsidR="00FA55E3" w:rsidRPr="00786FE5" w:rsidRDefault="00C14D1A" w:rsidP="006A7619">
      <w:pPr>
        <w:rPr>
          <w:szCs w:val="22"/>
        </w:rPr>
      </w:pPr>
      <w:r>
        <w:rPr>
          <w:szCs w:val="22"/>
        </w:rPr>
        <w:t>Libmyris</w:t>
      </w:r>
      <w:r w:rsidR="00167416" w:rsidRPr="00786FE5">
        <w:rPr>
          <w:szCs w:val="22"/>
        </w:rPr>
        <w:t> 4</w:t>
      </w:r>
      <w:r w:rsidR="00FC2EFD" w:rsidRPr="00786FE5">
        <w:rPr>
          <w:szCs w:val="22"/>
        </w:rPr>
        <w:t>0 mg solução injetável em seringa pré-cheia</w:t>
      </w:r>
    </w:p>
    <w:p w14:paraId="5202534A" w14:textId="7065449B" w:rsidR="00FA55E3" w:rsidRPr="00786FE5" w:rsidRDefault="00C14D1A" w:rsidP="006A7619">
      <w:pPr>
        <w:rPr>
          <w:iCs/>
          <w:szCs w:val="22"/>
        </w:rPr>
      </w:pPr>
      <w:r>
        <w:rPr>
          <w:szCs w:val="22"/>
        </w:rPr>
        <w:t>Libmyris</w:t>
      </w:r>
      <w:r w:rsidR="00167416" w:rsidRPr="00786FE5">
        <w:rPr>
          <w:szCs w:val="22"/>
        </w:rPr>
        <w:t> 4</w:t>
      </w:r>
      <w:r w:rsidR="00FC2EFD" w:rsidRPr="00786FE5">
        <w:rPr>
          <w:szCs w:val="22"/>
        </w:rPr>
        <w:t>0 mg solução injetável em caneta pré-cheia</w:t>
      </w:r>
    </w:p>
    <w:p w14:paraId="3E422309" w14:textId="77777777" w:rsidR="00FA55E3" w:rsidRPr="00786FE5" w:rsidRDefault="00FA55E3" w:rsidP="00786FE5">
      <w:pPr>
        <w:rPr>
          <w:iCs/>
          <w:szCs w:val="22"/>
        </w:rPr>
      </w:pPr>
    </w:p>
    <w:p w14:paraId="0A46F25B" w14:textId="77777777" w:rsidR="00FA55E3" w:rsidRPr="00786FE5" w:rsidRDefault="00FA55E3" w:rsidP="00786FE5">
      <w:pPr>
        <w:rPr>
          <w:iCs/>
          <w:szCs w:val="22"/>
        </w:rPr>
      </w:pPr>
    </w:p>
    <w:p w14:paraId="5ECC379E" w14:textId="77777777" w:rsidR="00FA55E3" w:rsidRPr="00786FE5" w:rsidRDefault="00FC2EFD" w:rsidP="00786FE5">
      <w:pPr>
        <w:suppressAutoHyphens/>
        <w:ind w:left="567" w:hanging="567"/>
        <w:rPr>
          <w:szCs w:val="22"/>
        </w:rPr>
      </w:pPr>
      <w:r w:rsidRPr="00786FE5">
        <w:rPr>
          <w:b/>
          <w:bCs/>
          <w:szCs w:val="22"/>
        </w:rPr>
        <w:t>2.</w:t>
      </w:r>
      <w:r w:rsidRPr="00786FE5">
        <w:rPr>
          <w:b/>
          <w:bCs/>
          <w:szCs w:val="22"/>
        </w:rPr>
        <w:tab/>
        <w:t>COMPOSIÇÃO QUALITATIVA E QUANTITATIVA</w:t>
      </w:r>
    </w:p>
    <w:p w14:paraId="5B7E88D4" w14:textId="77777777" w:rsidR="00FA55E3" w:rsidRPr="00786FE5" w:rsidRDefault="00FA55E3" w:rsidP="00786FE5">
      <w:pPr>
        <w:rPr>
          <w:iCs/>
          <w:szCs w:val="22"/>
        </w:rPr>
      </w:pPr>
    </w:p>
    <w:p w14:paraId="20542474" w14:textId="7805EA50" w:rsidR="00FA55E3" w:rsidRPr="00786FE5" w:rsidRDefault="00C14D1A" w:rsidP="00786FE5">
      <w:pPr>
        <w:rPr>
          <w:bCs/>
          <w:szCs w:val="22"/>
          <w:u w:val="single"/>
        </w:rPr>
      </w:pPr>
      <w:r>
        <w:rPr>
          <w:bCs/>
          <w:szCs w:val="22"/>
          <w:u w:val="single"/>
        </w:rPr>
        <w:t>Libmyris</w:t>
      </w:r>
      <w:r w:rsidR="00167416" w:rsidRPr="00786FE5">
        <w:rPr>
          <w:bCs/>
          <w:szCs w:val="22"/>
          <w:u w:val="single"/>
        </w:rPr>
        <w:t> 4</w:t>
      </w:r>
      <w:r w:rsidR="00FC2EFD" w:rsidRPr="00786FE5">
        <w:rPr>
          <w:bCs/>
          <w:szCs w:val="22"/>
          <w:u w:val="single"/>
        </w:rPr>
        <w:t xml:space="preserve">0 mg solução injetável em seringa pré-cheia </w:t>
      </w:r>
    </w:p>
    <w:p w14:paraId="05DA633F" w14:textId="77777777" w:rsidR="002474CE" w:rsidRPr="00786FE5" w:rsidRDefault="002474CE" w:rsidP="00786FE5">
      <w:pPr>
        <w:rPr>
          <w:bCs/>
          <w:szCs w:val="22"/>
        </w:rPr>
      </w:pPr>
    </w:p>
    <w:p w14:paraId="57073E25" w14:textId="6C17F65C" w:rsidR="00FA55E3" w:rsidRPr="00786FE5" w:rsidRDefault="00987D81" w:rsidP="00786FE5">
      <w:pPr>
        <w:rPr>
          <w:bCs/>
          <w:szCs w:val="22"/>
        </w:rPr>
      </w:pPr>
      <w:r>
        <w:rPr>
          <w:bCs/>
          <w:szCs w:val="22"/>
        </w:rPr>
        <w:t>Cada</w:t>
      </w:r>
      <w:r w:rsidR="00FC2EFD" w:rsidRPr="00786FE5">
        <w:rPr>
          <w:bCs/>
          <w:szCs w:val="22"/>
        </w:rPr>
        <w:t xml:space="preserve"> seringa pré-cheia de</w:t>
      </w:r>
      <w:r w:rsidR="00167416" w:rsidRPr="00786FE5">
        <w:rPr>
          <w:bCs/>
          <w:szCs w:val="22"/>
        </w:rPr>
        <w:t> 0</w:t>
      </w:r>
      <w:r w:rsidR="00FC2EFD" w:rsidRPr="00786FE5">
        <w:rPr>
          <w:bCs/>
          <w:szCs w:val="22"/>
        </w:rPr>
        <w:t>,4 ml, em dose única, contém</w:t>
      </w:r>
      <w:r w:rsidR="00167416" w:rsidRPr="00786FE5">
        <w:rPr>
          <w:bCs/>
          <w:szCs w:val="22"/>
        </w:rPr>
        <w:t> 4</w:t>
      </w:r>
      <w:r w:rsidR="00FC2EFD" w:rsidRPr="00786FE5">
        <w:rPr>
          <w:bCs/>
          <w:szCs w:val="22"/>
        </w:rPr>
        <w:t>0 mg de adalimumab.</w:t>
      </w:r>
    </w:p>
    <w:p w14:paraId="4BE800A2" w14:textId="77777777" w:rsidR="00FA55E3" w:rsidRPr="00786FE5" w:rsidRDefault="00FA55E3" w:rsidP="00786FE5">
      <w:pPr>
        <w:rPr>
          <w:bCs/>
          <w:szCs w:val="22"/>
        </w:rPr>
      </w:pPr>
    </w:p>
    <w:p w14:paraId="1E6D35F9" w14:textId="15FAF095" w:rsidR="00FA55E3" w:rsidRPr="00786FE5" w:rsidRDefault="00C14D1A" w:rsidP="00786FE5">
      <w:pPr>
        <w:rPr>
          <w:iCs/>
          <w:szCs w:val="22"/>
          <w:u w:val="single"/>
        </w:rPr>
      </w:pPr>
      <w:r>
        <w:rPr>
          <w:szCs w:val="22"/>
          <w:u w:val="single"/>
        </w:rPr>
        <w:t>Libmyris</w:t>
      </w:r>
      <w:r w:rsidR="00167416" w:rsidRPr="00786FE5">
        <w:rPr>
          <w:szCs w:val="22"/>
          <w:u w:val="single"/>
        </w:rPr>
        <w:t> 4</w:t>
      </w:r>
      <w:r w:rsidR="00FC2EFD" w:rsidRPr="00786FE5">
        <w:rPr>
          <w:szCs w:val="22"/>
          <w:u w:val="single"/>
        </w:rPr>
        <w:t>0 mg solução injetável em caneta pré-cheia</w:t>
      </w:r>
    </w:p>
    <w:p w14:paraId="6DEF7ABA" w14:textId="77777777" w:rsidR="002474CE" w:rsidRPr="00786FE5" w:rsidRDefault="002474CE" w:rsidP="00786FE5">
      <w:pPr>
        <w:rPr>
          <w:bCs/>
          <w:szCs w:val="22"/>
        </w:rPr>
      </w:pPr>
    </w:p>
    <w:p w14:paraId="5EBC533E" w14:textId="6E531111" w:rsidR="00FA55E3" w:rsidRPr="00786FE5" w:rsidRDefault="00987D81" w:rsidP="00786FE5">
      <w:pPr>
        <w:rPr>
          <w:bCs/>
          <w:szCs w:val="22"/>
        </w:rPr>
      </w:pPr>
      <w:r>
        <w:rPr>
          <w:bCs/>
          <w:szCs w:val="22"/>
        </w:rPr>
        <w:t>Cada</w:t>
      </w:r>
      <w:r w:rsidR="00FC2EFD" w:rsidRPr="00786FE5">
        <w:rPr>
          <w:bCs/>
          <w:szCs w:val="22"/>
        </w:rPr>
        <w:t xml:space="preserve"> caneta pré-cheia de</w:t>
      </w:r>
      <w:r w:rsidR="00167416" w:rsidRPr="00786FE5">
        <w:rPr>
          <w:bCs/>
          <w:szCs w:val="22"/>
        </w:rPr>
        <w:t> 0</w:t>
      </w:r>
      <w:r w:rsidR="00FC2EFD" w:rsidRPr="00786FE5">
        <w:rPr>
          <w:bCs/>
          <w:szCs w:val="22"/>
        </w:rPr>
        <w:t>,4 ml, em dose única, contém</w:t>
      </w:r>
      <w:r w:rsidR="00167416" w:rsidRPr="00786FE5">
        <w:rPr>
          <w:bCs/>
          <w:szCs w:val="22"/>
        </w:rPr>
        <w:t> 4</w:t>
      </w:r>
      <w:r w:rsidR="00FC2EFD" w:rsidRPr="00786FE5">
        <w:rPr>
          <w:bCs/>
          <w:szCs w:val="22"/>
        </w:rPr>
        <w:t>0 mg de adalimumab.</w:t>
      </w:r>
    </w:p>
    <w:p w14:paraId="79D25DCB" w14:textId="77777777" w:rsidR="00FA55E3" w:rsidRPr="00786FE5" w:rsidRDefault="00FA55E3" w:rsidP="00786FE5">
      <w:pPr>
        <w:rPr>
          <w:bCs/>
          <w:szCs w:val="22"/>
        </w:rPr>
      </w:pPr>
    </w:p>
    <w:p w14:paraId="6850A68C" w14:textId="5181DD82" w:rsidR="00987D81" w:rsidRDefault="00FC2EFD" w:rsidP="00786FE5">
      <w:pPr>
        <w:rPr>
          <w:szCs w:val="22"/>
        </w:rPr>
      </w:pPr>
      <w:r w:rsidRPr="00786FE5">
        <w:rPr>
          <w:szCs w:val="22"/>
        </w:rPr>
        <w:t>Adalimumab é um anticorpo monoclonal humano recombinante produzido em células de Ovário de Hamster Chinês.</w:t>
      </w:r>
    </w:p>
    <w:p w14:paraId="23C7E7E8" w14:textId="77777777" w:rsidR="00987D81" w:rsidRPr="00786FE5" w:rsidRDefault="00987D81" w:rsidP="00786FE5">
      <w:pPr>
        <w:rPr>
          <w:szCs w:val="22"/>
        </w:rPr>
      </w:pPr>
    </w:p>
    <w:p w14:paraId="522C6023" w14:textId="77777777" w:rsidR="00987D81" w:rsidRPr="00A11C5C" w:rsidRDefault="00987D81" w:rsidP="00987D81">
      <w:pPr>
        <w:rPr>
          <w:u w:val="single"/>
        </w:rPr>
      </w:pPr>
      <w:r w:rsidRPr="00A11C5C">
        <w:rPr>
          <w:u w:val="single"/>
        </w:rPr>
        <w:t>Excipiente com efeito conhecido</w:t>
      </w:r>
    </w:p>
    <w:p w14:paraId="0B710B11" w14:textId="77777777" w:rsidR="00987D81" w:rsidRDefault="00987D81" w:rsidP="00987D81"/>
    <w:p w14:paraId="0AC23151" w14:textId="77777777" w:rsidR="00987D81" w:rsidRDefault="00987D81" w:rsidP="00987D81">
      <w:r>
        <w:t>Cada ml contém 1 mg de polissorbato 80.</w:t>
      </w:r>
    </w:p>
    <w:p w14:paraId="40A222FF" w14:textId="77777777" w:rsidR="00FA55E3" w:rsidRPr="00786FE5" w:rsidRDefault="00FA55E3" w:rsidP="00786FE5">
      <w:pPr>
        <w:rPr>
          <w:szCs w:val="22"/>
        </w:rPr>
      </w:pPr>
    </w:p>
    <w:p w14:paraId="27256E4D" w14:textId="38EE9985" w:rsidR="00FA55E3" w:rsidRPr="00786FE5" w:rsidRDefault="00FC2EFD" w:rsidP="00786FE5">
      <w:pPr>
        <w:rPr>
          <w:szCs w:val="22"/>
        </w:rPr>
      </w:pPr>
      <w:r w:rsidRPr="00786FE5">
        <w:rPr>
          <w:szCs w:val="22"/>
        </w:rPr>
        <w:t>Lista completa de excipientes, ver secção</w:t>
      </w:r>
      <w:r w:rsidR="00167416" w:rsidRPr="00786FE5">
        <w:rPr>
          <w:szCs w:val="22"/>
        </w:rPr>
        <w:t> 6</w:t>
      </w:r>
      <w:r w:rsidRPr="00786FE5">
        <w:rPr>
          <w:szCs w:val="22"/>
        </w:rPr>
        <w:t>.1.</w:t>
      </w:r>
    </w:p>
    <w:p w14:paraId="62053565" w14:textId="77777777" w:rsidR="00FA55E3" w:rsidRPr="00786FE5" w:rsidRDefault="00FA55E3" w:rsidP="00786FE5">
      <w:pPr>
        <w:rPr>
          <w:szCs w:val="22"/>
        </w:rPr>
      </w:pPr>
    </w:p>
    <w:p w14:paraId="7CDE5115" w14:textId="77777777" w:rsidR="00FA55E3" w:rsidRPr="00786FE5" w:rsidRDefault="00FA55E3" w:rsidP="00786FE5">
      <w:pPr>
        <w:rPr>
          <w:szCs w:val="22"/>
        </w:rPr>
      </w:pPr>
    </w:p>
    <w:p w14:paraId="77D99A52" w14:textId="77777777" w:rsidR="00FA55E3" w:rsidRPr="00786FE5" w:rsidRDefault="00FC2EFD" w:rsidP="00786FE5">
      <w:pPr>
        <w:suppressAutoHyphens/>
        <w:ind w:left="567" w:hanging="567"/>
        <w:rPr>
          <w:caps/>
          <w:szCs w:val="22"/>
        </w:rPr>
      </w:pPr>
      <w:r w:rsidRPr="00786FE5">
        <w:rPr>
          <w:b/>
          <w:bCs/>
          <w:szCs w:val="22"/>
        </w:rPr>
        <w:t>3.</w:t>
      </w:r>
      <w:r w:rsidRPr="00786FE5">
        <w:rPr>
          <w:b/>
          <w:bCs/>
          <w:szCs w:val="22"/>
        </w:rPr>
        <w:tab/>
      </w:r>
      <w:r w:rsidRPr="00786FE5">
        <w:rPr>
          <w:rFonts w:eastAsia="Times New Roman Bold"/>
          <w:b/>
          <w:bCs/>
          <w:szCs w:val="22"/>
        </w:rPr>
        <w:t>FORMA</w:t>
      </w:r>
      <w:r w:rsidRPr="00786FE5">
        <w:rPr>
          <w:b/>
          <w:bCs/>
          <w:szCs w:val="22"/>
        </w:rPr>
        <w:t xml:space="preserve"> FARMACÊUTICA</w:t>
      </w:r>
    </w:p>
    <w:p w14:paraId="72023A31" w14:textId="77777777" w:rsidR="00FA55E3" w:rsidRPr="00786FE5" w:rsidRDefault="00FA55E3" w:rsidP="00786FE5">
      <w:pPr>
        <w:rPr>
          <w:szCs w:val="22"/>
        </w:rPr>
      </w:pPr>
    </w:p>
    <w:p w14:paraId="5A7F541F" w14:textId="3731E1E7" w:rsidR="00FA55E3" w:rsidRPr="00786FE5" w:rsidRDefault="00FC2EFD" w:rsidP="00786FE5">
      <w:pPr>
        <w:rPr>
          <w:szCs w:val="22"/>
        </w:rPr>
      </w:pPr>
      <w:bookmarkStart w:id="0" w:name="_Hlk24012680"/>
      <w:r w:rsidRPr="00786FE5">
        <w:rPr>
          <w:szCs w:val="22"/>
        </w:rPr>
        <w:t>Solução injetável</w:t>
      </w:r>
      <w:r w:rsidR="00987D81">
        <w:rPr>
          <w:szCs w:val="22"/>
        </w:rPr>
        <w:t xml:space="preserve"> (injetável)</w:t>
      </w:r>
      <w:r w:rsidRPr="00786FE5">
        <w:rPr>
          <w:szCs w:val="22"/>
        </w:rPr>
        <w:t>.</w:t>
      </w:r>
    </w:p>
    <w:p w14:paraId="61CB1FDF" w14:textId="77777777" w:rsidR="00FA55E3" w:rsidRPr="00786FE5" w:rsidRDefault="00FC2EFD" w:rsidP="00786FE5">
      <w:pPr>
        <w:rPr>
          <w:szCs w:val="22"/>
        </w:rPr>
      </w:pPr>
      <w:r w:rsidRPr="00786FE5">
        <w:rPr>
          <w:szCs w:val="22"/>
        </w:rPr>
        <w:t>Solução injetável transparente e incolor.</w:t>
      </w:r>
    </w:p>
    <w:bookmarkEnd w:id="0"/>
    <w:p w14:paraId="48929C75" w14:textId="77777777" w:rsidR="00FA55E3" w:rsidRPr="00786FE5" w:rsidRDefault="00FA55E3" w:rsidP="00786FE5">
      <w:pPr>
        <w:rPr>
          <w:szCs w:val="22"/>
        </w:rPr>
      </w:pPr>
    </w:p>
    <w:p w14:paraId="3B89044E" w14:textId="77777777" w:rsidR="00FA55E3" w:rsidRPr="00786FE5" w:rsidRDefault="00FA55E3" w:rsidP="00786FE5">
      <w:pPr>
        <w:rPr>
          <w:szCs w:val="22"/>
        </w:rPr>
      </w:pPr>
    </w:p>
    <w:p w14:paraId="1276E8F9" w14:textId="77777777" w:rsidR="00FA55E3" w:rsidRPr="00786FE5" w:rsidRDefault="00FC2EFD" w:rsidP="00786FE5">
      <w:pPr>
        <w:suppressAutoHyphens/>
        <w:ind w:left="567" w:hanging="567"/>
        <w:rPr>
          <w:caps/>
          <w:szCs w:val="22"/>
        </w:rPr>
      </w:pPr>
      <w:r w:rsidRPr="00786FE5">
        <w:rPr>
          <w:b/>
          <w:bCs/>
          <w:caps/>
          <w:szCs w:val="22"/>
        </w:rPr>
        <w:t>4.</w:t>
      </w:r>
      <w:r w:rsidRPr="00786FE5">
        <w:rPr>
          <w:b/>
          <w:bCs/>
          <w:caps/>
          <w:szCs w:val="22"/>
        </w:rPr>
        <w:tab/>
      </w:r>
      <w:r w:rsidRPr="00786FE5">
        <w:rPr>
          <w:b/>
          <w:bCs/>
          <w:szCs w:val="22"/>
        </w:rPr>
        <w:t>INFORMAÇÕES</w:t>
      </w:r>
      <w:r w:rsidRPr="00786FE5">
        <w:rPr>
          <w:rFonts w:eastAsia="Times New Roman Bold"/>
          <w:b/>
          <w:bCs/>
          <w:szCs w:val="22"/>
        </w:rPr>
        <w:t xml:space="preserve"> CLÍNICAS</w:t>
      </w:r>
    </w:p>
    <w:p w14:paraId="76D45A9E" w14:textId="77777777" w:rsidR="00FA55E3" w:rsidRPr="00786FE5" w:rsidRDefault="00FA55E3" w:rsidP="00786FE5">
      <w:pPr>
        <w:rPr>
          <w:szCs w:val="22"/>
        </w:rPr>
      </w:pPr>
    </w:p>
    <w:p w14:paraId="4BA54826" w14:textId="77777777" w:rsidR="00FA55E3" w:rsidRPr="00786FE5" w:rsidRDefault="00FC2EFD" w:rsidP="00786FE5">
      <w:pPr>
        <w:ind w:left="567" w:hanging="567"/>
        <w:rPr>
          <w:szCs w:val="22"/>
        </w:rPr>
      </w:pPr>
      <w:r w:rsidRPr="00786FE5">
        <w:rPr>
          <w:b/>
          <w:bCs/>
          <w:szCs w:val="22"/>
        </w:rPr>
        <w:t>4.1</w:t>
      </w:r>
      <w:r w:rsidRPr="00786FE5">
        <w:rPr>
          <w:b/>
          <w:bCs/>
          <w:szCs w:val="22"/>
        </w:rPr>
        <w:tab/>
        <w:t>Indicações terapêuticas</w:t>
      </w:r>
    </w:p>
    <w:p w14:paraId="1ECDB140" w14:textId="77777777" w:rsidR="00FA55E3" w:rsidRPr="00786FE5" w:rsidRDefault="00FA55E3" w:rsidP="00786FE5">
      <w:pPr>
        <w:rPr>
          <w:szCs w:val="22"/>
        </w:rPr>
      </w:pPr>
    </w:p>
    <w:p w14:paraId="541596C0" w14:textId="77777777" w:rsidR="00FA55E3" w:rsidRPr="00786FE5" w:rsidRDefault="00FC2EFD" w:rsidP="00786FE5">
      <w:pPr>
        <w:pStyle w:val="Default"/>
        <w:rPr>
          <w:sz w:val="22"/>
          <w:szCs w:val="22"/>
          <w:u w:val="single"/>
          <w:lang w:val="pt-PT"/>
        </w:rPr>
      </w:pPr>
      <w:r w:rsidRPr="00786FE5">
        <w:rPr>
          <w:rFonts w:eastAsia="Times New Roman"/>
          <w:sz w:val="22"/>
          <w:szCs w:val="22"/>
          <w:u w:val="single"/>
          <w:lang w:val="pt-PT"/>
        </w:rPr>
        <w:t xml:space="preserve">Artrite reumatoide </w:t>
      </w:r>
    </w:p>
    <w:p w14:paraId="5B452DEC" w14:textId="77777777" w:rsidR="00FA55E3" w:rsidRPr="00786FE5" w:rsidRDefault="00FA55E3" w:rsidP="00786FE5">
      <w:pPr>
        <w:pStyle w:val="Default"/>
        <w:rPr>
          <w:sz w:val="22"/>
          <w:szCs w:val="22"/>
          <w:u w:val="single"/>
          <w:lang w:val="pt-PT"/>
        </w:rPr>
      </w:pPr>
    </w:p>
    <w:p w14:paraId="07FF9F57" w14:textId="56EC3ECC" w:rsidR="00FA55E3" w:rsidRPr="00786FE5" w:rsidRDefault="00C14D1A" w:rsidP="00786FE5">
      <w:pPr>
        <w:pStyle w:val="Default"/>
        <w:rPr>
          <w:sz w:val="22"/>
          <w:szCs w:val="22"/>
          <w:lang w:val="pt-PT"/>
        </w:rPr>
      </w:pPr>
      <w:r>
        <w:rPr>
          <w:rFonts w:eastAsia="Times New Roman"/>
          <w:sz w:val="22"/>
          <w:szCs w:val="22"/>
          <w:lang w:val="pt-PT"/>
        </w:rPr>
        <w:t>Libmyris</w:t>
      </w:r>
      <w:r w:rsidR="00FC2EFD" w:rsidRPr="00786FE5">
        <w:rPr>
          <w:rFonts w:eastAsia="Times New Roman"/>
          <w:sz w:val="22"/>
          <w:szCs w:val="22"/>
          <w:lang w:val="pt-PT"/>
        </w:rPr>
        <w:t xml:space="preserve"> em associação com metotrexato está indicado: </w:t>
      </w:r>
    </w:p>
    <w:p w14:paraId="74906F98" w14:textId="5B71392E" w:rsidR="00FA55E3" w:rsidRPr="00786FE5" w:rsidRDefault="00FC2EFD" w:rsidP="00786FE5">
      <w:pPr>
        <w:pStyle w:val="Default"/>
        <w:numPr>
          <w:ilvl w:val="0"/>
          <w:numId w:val="24"/>
        </w:numPr>
        <w:tabs>
          <w:tab w:val="left" w:pos="567"/>
        </w:tabs>
        <w:ind w:left="567" w:hanging="567"/>
        <w:rPr>
          <w:sz w:val="22"/>
          <w:szCs w:val="22"/>
          <w:lang w:val="pt-PT"/>
        </w:rPr>
      </w:pPr>
      <w:r w:rsidRPr="00786FE5">
        <w:rPr>
          <w:rFonts w:eastAsia="Times New Roman"/>
          <w:sz w:val="22"/>
          <w:szCs w:val="22"/>
          <w:lang w:val="pt-PT"/>
        </w:rPr>
        <w:t>no tratamento da artrite reumatoide ativa, moderada a grave, em doentes adultos, nos casos em que foi demonstrada uma resposta inadequada a medicamentos antirreumatismais modificadores da doença (DMARD</w:t>
      </w:r>
      <w:r w:rsidR="003153AD" w:rsidRPr="00786FE5">
        <w:rPr>
          <w:rFonts w:eastAsia="Times New Roman"/>
          <w:sz w:val="22"/>
          <w:szCs w:val="22"/>
          <w:lang w:val="pt-PT"/>
        </w:rPr>
        <w:t>s</w:t>
      </w:r>
      <w:r w:rsidRPr="00786FE5">
        <w:rPr>
          <w:rFonts w:eastAsia="Times New Roman"/>
          <w:sz w:val="22"/>
          <w:szCs w:val="22"/>
          <w:lang w:val="pt-PT"/>
        </w:rPr>
        <w:t xml:space="preserve">), incluindo o metotrexato. </w:t>
      </w:r>
    </w:p>
    <w:p w14:paraId="641613C0" w14:textId="77777777" w:rsidR="00FA55E3" w:rsidRPr="00786FE5" w:rsidRDefault="00FC2EFD" w:rsidP="00786FE5">
      <w:pPr>
        <w:pStyle w:val="Default"/>
        <w:numPr>
          <w:ilvl w:val="0"/>
          <w:numId w:val="24"/>
        </w:numPr>
        <w:tabs>
          <w:tab w:val="left" w:pos="567"/>
        </w:tabs>
        <w:ind w:left="567" w:hanging="567"/>
        <w:rPr>
          <w:sz w:val="22"/>
          <w:szCs w:val="22"/>
          <w:lang w:val="pt-PT"/>
        </w:rPr>
      </w:pPr>
      <w:r w:rsidRPr="00786FE5">
        <w:rPr>
          <w:rFonts w:eastAsia="Times New Roman"/>
          <w:sz w:val="22"/>
          <w:szCs w:val="22"/>
          <w:lang w:val="pt-PT"/>
        </w:rPr>
        <w:t xml:space="preserve">no tratamento da artrite reumatoide grave, ativa e progressiva, em adultos não previamente tratados com metotrexato. </w:t>
      </w:r>
    </w:p>
    <w:p w14:paraId="3E009E91" w14:textId="77777777" w:rsidR="00FA55E3" w:rsidRPr="00786FE5" w:rsidRDefault="00FA55E3" w:rsidP="00786FE5">
      <w:pPr>
        <w:pStyle w:val="Default"/>
        <w:rPr>
          <w:sz w:val="22"/>
          <w:szCs w:val="22"/>
          <w:lang w:val="pt-PT"/>
        </w:rPr>
      </w:pPr>
    </w:p>
    <w:p w14:paraId="38CFF725" w14:textId="4031FA91" w:rsidR="00FA55E3" w:rsidRPr="00786FE5" w:rsidRDefault="00C14D1A" w:rsidP="00786FE5">
      <w:pPr>
        <w:pStyle w:val="Default"/>
        <w:rPr>
          <w:sz w:val="22"/>
          <w:szCs w:val="22"/>
          <w:lang w:val="pt-PT"/>
        </w:rPr>
      </w:pPr>
      <w:r>
        <w:rPr>
          <w:rFonts w:eastAsia="Times New Roman"/>
          <w:sz w:val="22"/>
          <w:szCs w:val="22"/>
          <w:lang w:val="pt-PT"/>
        </w:rPr>
        <w:t>Libmyris</w:t>
      </w:r>
      <w:r w:rsidR="00FC2EFD" w:rsidRPr="00786FE5">
        <w:rPr>
          <w:rFonts w:eastAsia="Times New Roman"/>
          <w:sz w:val="22"/>
          <w:szCs w:val="22"/>
          <w:lang w:val="pt-PT"/>
        </w:rPr>
        <w:t xml:space="preserve"> pode ser administrado em monoterapia em caso de intolerância ao metotrexato ou se o tratamento continuado com metotrexato não for adequado. </w:t>
      </w:r>
    </w:p>
    <w:p w14:paraId="1D491172" w14:textId="77777777" w:rsidR="00FA55E3" w:rsidRPr="00786FE5" w:rsidRDefault="00FA55E3" w:rsidP="00786FE5">
      <w:pPr>
        <w:pStyle w:val="Default"/>
        <w:rPr>
          <w:sz w:val="22"/>
          <w:szCs w:val="22"/>
          <w:lang w:val="pt-PT"/>
        </w:rPr>
      </w:pPr>
    </w:p>
    <w:p w14:paraId="172F1570" w14:textId="77777777" w:rsidR="00FA55E3" w:rsidRPr="00786FE5" w:rsidRDefault="00FC2EFD" w:rsidP="00786FE5">
      <w:pPr>
        <w:rPr>
          <w:szCs w:val="22"/>
        </w:rPr>
      </w:pPr>
      <w:r w:rsidRPr="00786FE5">
        <w:rPr>
          <w:szCs w:val="22"/>
        </w:rPr>
        <w:t>Adalimumab demonstrou reduzir a taxa de progressão das lesões articulares, avaliada através de radiografia e melhorar a função física, quando administrado em associação com o metotrexato.</w:t>
      </w:r>
    </w:p>
    <w:p w14:paraId="0456270F" w14:textId="77777777" w:rsidR="00FA55E3" w:rsidRPr="00786FE5" w:rsidRDefault="00FA55E3" w:rsidP="00786FE5">
      <w:pPr>
        <w:rPr>
          <w:szCs w:val="22"/>
        </w:rPr>
      </w:pPr>
    </w:p>
    <w:p w14:paraId="782514DB" w14:textId="77777777" w:rsidR="00FA55E3" w:rsidRPr="00786FE5" w:rsidRDefault="00FC2EFD" w:rsidP="00786FE5">
      <w:pPr>
        <w:rPr>
          <w:szCs w:val="22"/>
          <w:u w:val="single"/>
        </w:rPr>
      </w:pPr>
      <w:r w:rsidRPr="00786FE5">
        <w:rPr>
          <w:szCs w:val="22"/>
          <w:u w:val="single"/>
        </w:rPr>
        <w:t>Artrite idiopática juvenil</w:t>
      </w:r>
    </w:p>
    <w:p w14:paraId="419E0E6B" w14:textId="77777777" w:rsidR="00FA55E3" w:rsidRPr="00786FE5" w:rsidRDefault="00FA55E3" w:rsidP="00786FE5">
      <w:pPr>
        <w:rPr>
          <w:szCs w:val="22"/>
        </w:rPr>
      </w:pPr>
    </w:p>
    <w:p w14:paraId="679BF842" w14:textId="77777777" w:rsidR="00FA55E3" w:rsidRPr="00786FE5" w:rsidRDefault="00FC2EFD" w:rsidP="00786FE5">
      <w:pPr>
        <w:pStyle w:val="Italicsubtitle"/>
        <w:spacing w:after="0"/>
        <w:rPr>
          <w:szCs w:val="22"/>
        </w:rPr>
      </w:pPr>
      <w:r w:rsidRPr="00786FE5">
        <w:rPr>
          <w:szCs w:val="22"/>
        </w:rPr>
        <w:t>Artrite idiopática juvenil poliarticular</w:t>
      </w:r>
    </w:p>
    <w:p w14:paraId="658FF090" w14:textId="699A7D17" w:rsidR="00FA55E3" w:rsidRPr="00786FE5" w:rsidRDefault="00C14D1A" w:rsidP="00786FE5">
      <w:pPr>
        <w:pStyle w:val="Default"/>
        <w:rPr>
          <w:sz w:val="22"/>
          <w:szCs w:val="22"/>
          <w:lang w:val="pt-PT"/>
        </w:rPr>
      </w:pPr>
      <w:r>
        <w:rPr>
          <w:rFonts w:eastAsia="Times New Roman"/>
          <w:sz w:val="22"/>
          <w:szCs w:val="22"/>
          <w:lang w:val="pt-PT"/>
        </w:rPr>
        <w:t>Libmyris</w:t>
      </w:r>
      <w:r w:rsidR="00FC2EFD" w:rsidRPr="00786FE5">
        <w:rPr>
          <w:rFonts w:eastAsia="Times New Roman"/>
          <w:sz w:val="22"/>
          <w:szCs w:val="22"/>
          <w:lang w:val="pt-PT"/>
        </w:rPr>
        <w:t xml:space="preserve"> em associação com o metotrexato está indicado no tratamento da artrite idiopática juvenil poliarticular ativa, em doentes a partir dos</w:t>
      </w:r>
      <w:r w:rsidR="00167416" w:rsidRPr="00786FE5">
        <w:rPr>
          <w:rFonts w:eastAsia="Times New Roman"/>
          <w:sz w:val="22"/>
          <w:szCs w:val="22"/>
          <w:lang w:val="pt-PT"/>
        </w:rPr>
        <w:t> 2</w:t>
      </w:r>
      <w:r w:rsidR="00FC2EFD" w:rsidRPr="00786FE5">
        <w:rPr>
          <w:rFonts w:eastAsia="Times New Roman"/>
          <w:sz w:val="22"/>
          <w:szCs w:val="22"/>
          <w:lang w:val="pt-PT"/>
        </w:rPr>
        <w:t> anos de idade, que tiveram uma resposta inadequada a um ou mais DMARD</w:t>
      </w:r>
      <w:r w:rsidR="00A1041C" w:rsidRPr="00786FE5">
        <w:rPr>
          <w:rFonts w:eastAsia="Times New Roman"/>
          <w:sz w:val="22"/>
          <w:szCs w:val="22"/>
          <w:lang w:val="pt-PT"/>
        </w:rPr>
        <w:t>s</w:t>
      </w:r>
      <w:r w:rsidR="00FC2EFD" w:rsidRPr="00786FE5">
        <w:rPr>
          <w:rFonts w:eastAsia="Times New Roman"/>
          <w:sz w:val="22"/>
          <w:szCs w:val="22"/>
          <w:lang w:val="pt-PT"/>
        </w:rPr>
        <w:t xml:space="preserve">. </w:t>
      </w:r>
      <w:r>
        <w:rPr>
          <w:rFonts w:eastAsia="Times New Roman"/>
          <w:sz w:val="22"/>
          <w:szCs w:val="22"/>
          <w:lang w:val="pt-PT"/>
        </w:rPr>
        <w:t>Libmyris</w:t>
      </w:r>
      <w:r w:rsidR="00FC2EFD" w:rsidRPr="00786FE5">
        <w:rPr>
          <w:rFonts w:eastAsia="Times New Roman"/>
          <w:sz w:val="22"/>
          <w:szCs w:val="22"/>
          <w:lang w:val="pt-PT"/>
        </w:rPr>
        <w:t xml:space="preserve"> pode ser administrado em monoterapia em caso de intolerância a metotrexato ou se o tratamento continuado com metotrexato não for adequado (para a eficácia em monoterapia ver secção</w:t>
      </w:r>
      <w:r w:rsidR="00167416" w:rsidRPr="00786FE5">
        <w:rPr>
          <w:rFonts w:eastAsia="Times New Roman"/>
          <w:sz w:val="22"/>
          <w:szCs w:val="22"/>
          <w:lang w:val="pt-PT"/>
        </w:rPr>
        <w:t> 5</w:t>
      </w:r>
      <w:r w:rsidR="00FC2EFD" w:rsidRPr="00786FE5">
        <w:rPr>
          <w:rFonts w:eastAsia="Times New Roman"/>
          <w:sz w:val="22"/>
          <w:szCs w:val="22"/>
          <w:lang w:val="pt-PT"/>
        </w:rPr>
        <w:t>.1). Adalimumab não foi estudado em doentes com idade inferior a</w:t>
      </w:r>
      <w:r w:rsidR="00167416" w:rsidRPr="00786FE5">
        <w:rPr>
          <w:rFonts w:eastAsia="Times New Roman"/>
          <w:sz w:val="22"/>
          <w:szCs w:val="22"/>
          <w:lang w:val="pt-PT"/>
        </w:rPr>
        <w:t> 2</w:t>
      </w:r>
      <w:r w:rsidR="00FC2EFD" w:rsidRPr="00786FE5">
        <w:rPr>
          <w:rFonts w:eastAsia="Times New Roman"/>
          <w:sz w:val="22"/>
          <w:szCs w:val="22"/>
          <w:lang w:val="pt-PT"/>
        </w:rPr>
        <w:t xml:space="preserve"> anos. </w:t>
      </w:r>
    </w:p>
    <w:p w14:paraId="6FF677A7" w14:textId="77777777" w:rsidR="00167416" w:rsidRPr="00786FE5" w:rsidRDefault="00167416" w:rsidP="00786FE5">
      <w:pPr>
        <w:pStyle w:val="Italicsubtitle"/>
        <w:spacing w:after="0"/>
        <w:rPr>
          <w:szCs w:val="22"/>
        </w:rPr>
      </w:pPr>
    </w:p>
    <w:p w14:paraId="5E0CB66D" w14:textId="1CD9F0C5" w:rsidR="00FA55E3" w:rsidRPr="00786FE5" w:rsidRDefault="00FC2EFD" w:rsidP="00786FE5">
      <w:pPr>
        <w:pStyle w:val="Italicsubtitle"/>
        <w:spacing w:after="0"/>
        <w:rPr>
          <w:szCs w:val="22"/>
        </w:rPr>
      </w:pPr>
      <w:r w:rsidRPr="00786FE5">
        <w:rPr>
          <w:szCs w:val="22"/>
        </w:rPr>
        <w:t xml:space="preserve">Artrite associada à entesite </w:t>
      </w:r>
    </w:p>
    <w:p w14:paraId="28BF65F1" w14:textId="66BDD4AA" w:rsidR="00FA55E3" w:rsidRPr="00786FE5" w:rsidRDefault="00C14D1A" w:rsidP="00786FE5">
      <w:pPr>
        <w:rPr>
          <w:szCs w:val="22"/>
        </w:rPr>
      </w:pPr>
      <w:r>
        <w:rPr>
          <w:szCs w:val="22"/>
        </w:rPr>
        <w:t>Libmyris</w:t>
      </w:r>
      <w:r w:rsidR="00FC2EFD" w:rsidRPr="00786FE5">
        <w:rPr>
          <w:szCs w:val="22"/>
        </w:rPr>
        <w:t xml:space="preserve"> está indicado no tratamento da artrite associada à entesite ativa, em doentes com idade igual ou superior a</w:t>
      </w:r>
      <w:r w:rsidR="00167416" w:rsidRPr="00786FE5">
        <w:rPr>
          <w:szCs w:val="22"/>
        </w:rPr>
        <w:t> 6</w:t>
      </w:r>
      <w:r w:rsidR="00FC2EFD" w:rsidRPr="00786FE5">
        <w:rPr>
          <w:szCs w:val="22"/>
        </w:rPr>
        <w:t> anos, que tiveram uma resposta inadequada ou intolerância à terapêutica convencional (ver secção</w:t>
      </w:r>
      <w:r w:rsidR="00167416" w:rsidRPr="00786FE5">
        <w:rPr>
          <w:szCs w:val="22"/>
        </w:rPr>
        <w:t> 5</w:t>
      </w:r>
      <w:r w:rsidR="00FC2EFD" w:rsidRPr="00786FE5">
        <w:rPr>
          <w:szCs w:val="22"/>
        </w:rPr>
        <w:t>.1).</w:t>
      </w:r>
    </w:p>
    <w:p w14:paraId="51B68912" w14:textId="77777777" w:rsidR="00FA55E3" w:rsidRPr="00786FE5" w:rsidRDefault="00FA55E3" w:rsidP="00786FE5">
      <w:pPr>
        <w:rPr>
          <w:szCs w:val="22"/>
        </w:rPr>
      </w:pPr>
    </w:p>
    <w:p w14:paraId="62B54C0E" w14:textId="77777777" w:rsidR="00FA55E3" w:rsidRPr="00786FE5" w:rsidRDefault="00FC2EFD" w:rsidP="00786FE5">
      <w:pPr>
        <w:rPr>
          <w:szCs w:val="22"/>
          <w:u w:val="single"/>
        </w:rPr>
      </w:pPr>
      <w:r w:rsidRPr="00786FE5">
        <w:rPr>
          <w:szCs w:val="22"/>
          <w:u w:val="single"/>
        </w:rPr>
        <w:t>Espondilartrite axial</w:t>
      </w:r>
    </w:p>
    <w:p w14:paraId="6033B117" w14:textId="77777777" w:rsidR="00FA55E3" w:rsidRPr="00786FE5" w:rsidRDefault="00FA55E3" w:rsidP="00786FE5">
      <w:pPr>
        <w:rPr>
          <w:i/>
          <w:szCs w:val="22"/>
        </w:rPr>
      </w:pPr>
    </w:p>
    <w:p w14:paraId="3A1DB0CC" w14:textId="77777777" w:rsidR="00FA55E3" w:rsidRPr="00786FE5" w:rsidRDefault="00FC2EFD" w:rsidP="00786FE5">
      <w:pPr>
        <w:pStyle w:val="Italicsubtitle"/>
        <w:spacing w:after="0"/>
        <w:rPr>
          <w:szCs w:val="22"/>
        </w:rPr>
      </w:pPr>
      <w:r w:rsidRPr="00786FE5">
        <w:rPr>
          <w:szCs w:val="22"/>
        </w:rPr>
        <w:t>Espondilite anquilosante (EA)</w:t>
      </w:r>
    </w:p>
    <w:p w14:paraId="20145C1A" w14:textId="1B945A86" w:rsidR="00FA55E3" w:rsidRPr="00786FE5" w:rsidRDefault="00C14D1A" w:rsidP="00786FE5">
      <w:pPr>
        <w:rPr>
          <w:szCs w:val="22"/>
        </w:rPr>
      </w:pPr>
      <w:r>
        <w:rPr>
          <w:szCs w:val="22"/>
        </w:rPr>
        <w:t>Libmyris</w:t>
      </w:r>
      <w:r w:rsidR="00FC2EFD" w:rsidRPr="00786FE5">
        <w:rPr>
          <w:szCs w:val="22"/>
        </w:rPr>
        <w:t xml:space="preserve"> está indicado no tratamento da </w:t>
      </w:r>
      <w:r w:rsidR="002474CE" w:rsidRPr="00786FE5">
        <w:rPr>
          <w:szCs w:val="22"/>
        </w:rPr>
        <w:t>EA</w:t>
      </w:r>
      <w:r w:rsidR="00FC2EFD" w:rsidRPr="00786FE5">
        <w:rPr>
          <w:szCs w:val="22"/>
        </w:rPr>
        <w:t xml:space="preserve"> ativa grave, em adultos que tiveram uma resposta inadequada à terapêutica convencional.</w:t>
      </w:r>
    </w:p>
    <w:p w14:paraId="481E0AB1" w14:textId="77777777" w:rsidR="00FA55E3" w:rsidRPr="00786FE5" w:rsidRDefault="00FA55E3" w:rsidP="00786FE5">
      <w:pPr>
        <w:rPr>
          <w:szCs w:val="22"/>
        </w:rPr>
      </w:pPr>
    </w:p>
    <w:p w14:paraId="438CF973" w14:textId="77777777" w:rsidR="00FA55E3" w:rsidRPr="00786FE5" w:rsidRDefault="00FC2EFD" w:rsidP="00786FE5">
      <w:pPr>
        <w:pStyle w:val="Italicsubtitle"/>
        <w:spacing w:after="0"/>
        <w:rPr>
          <w:szCs w:val="22"/>
        </w:rPr>
      </w:pPr>
      <w:r w:rsidRPr="00786FE5">
        <w:rPr>
          <w:szCs w:val="22"/>
        </w:rPr>
        <w:t>Espondilartrite axial sem evidência radiográfica de EA</w:t>
      </w:r>
    </w:p>
    <w:p w14:paraId="124A7FC1" w14:textId="25617536" w:rsidR="00FA55E3" w:rsidRPr="00786FE5" w:rsidRDefault="00C14D1A" w:rsidP="00786FE5">
      <w:pPr>
        <w:rPr>
          <w:szCs w:val="22"/>
        </w:rPr>
      </w:pPr>
      <w:r>
        <w:rPr>
          <w:szCs w:val="22"/>
        </w:rPr>
        <w:t>Libmyris</w:t>
      </w:r>
      <w:r w:rsidR="00FC2EFD" w:rsidRPr="00786FE5">
        <w:rPr>
          <w:szCs w:val="22"/>
        </w:rPr>
        <w:t xml:space="preserve"> está indicado no tratamento da espondilartrite axial grave sem evidência radiográfica de EA, mas com sinais objetivos de inflamação por PCR elevada e/ou por Ressonância Magnética (MR), em adultos que tiveram uma resposta inadequada, ou que são intolerantes aos medicamentos anti-inflamatórios não esteroides (AINE</w:t>
      </w:r>
      <w:r w:rsidR="00203CD9" w:rsidRPr="00786FE5">
        <w:rPr>
          <w:szCs w:val="22"/>
        </w:rPr>
        <w:t>s</w:t>
      </w:r>
      <w:r w:rsidR="00FC2EFD" w:rsidRPr="00786FE5">
        <w:rPr>
          <w:szCs w:val="22"/>
        </w:rPr>
        <w:t>).</w:t>
      </w:r>
    </w:p>
    <w:p w14:paraId="4F13D3D2" w14:textId="77777777" w:rsidR="00FA55E3" w:rsidRPr="00786FE5" w:rsidRDefault="00FA55E3" w:rsidP="00786FE5">
      <w:pPr>
        <w:rPr>
          <w:szCs w:val="22"/>
        </w:rPr>
      </w:pPr>
    </w:p>
    <w:p w14:paraId="46B20EC8" w14:textId="77777777" w:rsidR="00FA55E3" w:rsidRPr="00786FE5" w:rsidRDefault="00FC2EFD" w:rsidP="00786FE5">
      <w:pPr>
        <w:rPr>
          <w:szCs w:val="22"/>
          <w:u w:val="single"/>
        </w:rPr>
      </w:pPr>
      <w:r w:rsidRPr="00786FE5">
        <w:rPr>
          <w:szCs w:val="22"/>
          <w:u w:val="single"/>
        </w:rPr>
        <w:t>Artrite psoriática</w:t>
      </w:r>
    </w:p>
    <w:p w14:paraId="773AAE7A" w14:textId="77777777" w:rsidR="002474CE" w:rsidRPr="00786FE5" w:rsidRDefault="002474CE" w:rsidP="00786FE5">
      <w:pPr>
        <w:rPr>
          <w:szCs w:val="22"/>
        </w:rPr>
      </w:pPr>
    </w:p>
    <w:p w14:paraId="37EDF349" w14:textId="26DA6ABE" w:rsidR="00FA55E3" w:rsidRPr="00786FE5" w:rsidRDefault="00C14D1A" w:rsidP="00786FE5">
      <w:pPr>
        <w:rPr>
          <w:szCs w:val="22"/>
        </w:rPr>
      </w:pPr>
      <w:r>
        <w:rPr>
          <w:szCs w:val="22"/>
        </w:rPr>
        <w:t>Libmyris</w:t>
      </w:r>
      <w:r w:rsidR="00FC2EFD" w:rsidRPr="00786FE5">
        <w:rPr>
          <w:szCs w:val="22"/>
        </w:rPr>
        <w:t xml:space="preserve"> está indicado no tratamento da artrite psoriática, ativa e progressiva, em adultos, quando existe resposta inadequada a um tratamento prévio com DMARD</w:t>
      </w:r>
      <w:r w:rsidR="00A1041C" w:rsidRPr="00786FE5">
        <w:rPr>
          <w:szCs w:val="22"/>
        </w:rPr>
        <w:t>s</w:t>
      </w:r>
      <w:r w:rsidR="00FC2EFD" w:rsidRPr="00786FE5">
        <w:rPr>
          <w:szCs w:val="22"/>
        </w:rPr>
        <w:t>. Adalimumab demonstrou reduzir a taxa de progressão das lesões articulares periféricas, avaliada através de radiografia, em doentes com subtipos poliarticulares simétricos da doença (ver secção</w:t>
      </w:r>
      <w:r w:rsidR="00167416" w:rsidRPr="00786FE5">
        <w:rPr>
          <w:szCs w:val="22"/>
        </w:rPr>
        <w:t> 5</w:t>
      </w:r>
      <w:r w:rsidR="00FC2EFD" w:rsidRPr="00786FE5">
        <w:rPr>
          <w:szCs w:val="22"/>
        </w:rPr>
        <w:t>.1) e melhorar a função física.</w:t>
      </w:r>
    </w:p>
    <w:p w14:paraId="3E9B0F30" w14:textId="77777777" w:rsidR="00FA55E3" w:rsidRPr="00786FE5" w:rsidRDefault="00FA55E3" w:rsidP="00786FE5">
      <w:pPr>
        <w:rPr>
          <w:szCs w:val="22"/>
        </w:rPr>
      </w:pPr>
    </w:p>
    <w:p w14:paraId="5DA26BD8" w14:textId="77777777" w:rsidR="00FA55E3" w:rsidRPr="00786FE5" w:rsidRDefault="00FC2EFD" w:rsidP="00786FE5">
      <w:pPr>
        <w:rPr>
          <w:szCs w:val="22"/>
          <w:u w:val="single"/>
        </w:rPr>
      </w:pPr>
      <w:r w:rsidRPr="00786FE5">
        <w:rPr>
          <w:szCs w:val="22"/>
          <w:u w:val="single"/>
        </w:rPr>
        <w:t>Psoríase</w:t>
      </w:r>
    </w:p>
    <w:p w14:paraId="59C842AB" w14:textId="77777777" w:rsidR="002474CE" w:rsidRPr="00786FE5" w:rsidRDefault="002474CE" w:rsidP="00786FE5">
      <w:pPr>
        <w:rPr>
          <w:szCs w:val="22"/>
        </w:rPr>
      </w:pPr>
    </w:p>
    <w:p w14:paraId="3B101B48" w14:textId="243DB180" w:rsidR="00FA55E3" w:rsidRPr="00786FE5" w:rsidRDefault="00C14D1A" w:rsidP="00786FE5">
      <w:pPr>
        <w:rPr>
          <w:color w:val="000000"/>
          <w:szCs w:val="22"/>
        </w:rPr>
      </w:pPr>
      <w:r>
        <w:rPr>
          <w:szCs w:val="22"/>
        </w:rPr>
        <w:t>Libmyris</w:t>
      </w:r>
      <w:r w:rsidR="00FC2EFD" w:rsidRPr="00786FE5">
        <w:rPr>
          <w:szCs w:val="22"/>
        </w:rPr>
        <w:t xml:space="preserve"> </w:t>
      </w:r>
      <w:r w:rsidR="00FC2EFD" w:rsidRPr="00786FE5">
        <w:rPr>
          <w:color w:val="000000"/>
          <w:szCs w:val="22"/>
        </w:rPr>
        <w:t>está indicado no tratamento da psoríase crónica em placas, moderada a grave, em doentes adultos que são candidatos a terapêutica sistémica.</w:t>
      </w:r>
    </w:p>
    <w:p w14:paraId="73F35C84" w14:textId="77777777" w:rsidR="00FA55E3" w:rsidRPr="00786FE5" w:rsidRDefault="00FA55E3" w:rsidP="00786FE5">
      <w:pPr>
        <w:rPr>
          <w:color w:val="000000"/>
          <w:szCs w:val="22"/>
        </w:rPr>
      </w:pPr>
    </w:p>
    <w:p w14:paraId="5A31191B" w14:textId="77777777" w:rsidR="00FA55E3" w:rsidRPr="00786FE5" w:rsidRDefault="00FC2EFD" w:rsidP="00786FE5">
      <w:pPr>
        <w:rPr>
          <w:szCs w:val="22"/>
          <w:u w:val="single"/>
        </w:rPr>
      </w:pPr>
      <w:r w:rsidRPr="00786FE5">
        <w:rPr>
          <w:szCs w:val="22"/>
          <w:u w:val="single"/>
        </w:rPr>
        <w:t>Psoríase pediátrica em placas</w:t>
      </w:r>
    </w:p>
    <w:p w14:paraId="46CEEB3B" w14:textId="77777777" w:rsidR="002474CE" w:rsidRPr="00786FE5" w:rsidRDefault="002474CE" w:rsidP="00786FE5">
      <w:pPr>
        <w:rPr>
          <w:szCs w:val="22"/>
        </w:rPr>
      </w:pPr>
    </w:p>
    <w:p w14:paraId="289D030B" w14:textId="6DCF30FF" w:rsidR="00FA55E3" w:rsidRPr="00786FE5" w:rsidRDefault="00C14D1A" w:rsidP="00786FE5">
      <w:pPr>
        <w:rPr>
          <w:szCs w:val="22"/>
        </w:rPr>
      </w:pPr>
      <w:r>
        <w:rPr>
          <w:szCs w:val="22"/>
        </w:rPr>
        <w:t>Libmyris</w:t>
      </w:r>
      <w:r w:rsidR="00FC2EFD" w:rsidRPr="00786FE5">
        <w:rPr>
          <w:szCs w:val="22"/>
        </w:rPr>
        <w:t xml:space="preserve"> está indicado no tratamento da psoríase crónica em placas, grave, em crianças e adolescentes a partir dos</w:t>
      </w:r>
      <w:r w:rsidR="00167416" w:rsidRPr="00786FE5">
        <w:rPr>
          <w:szCs w:val="22"/>
        </w:rPr>
        <w:t> 4</w:t>
      </w:r>
      <w:r w:rsidR="00FC2EFD" w:rsidRPr="00786FE5">
        <w:rPr>
          <w:szCs w:val="22"/>
        </w:rPr>
        <w:t> anos de idade, que não tiveram uma resposta adequada ou quando não são candidatos a tratamento tópico e fototerapias.</w:t>
      </w:r>
    </w:p>
    <w:p w14:paraId="2A8A757E" w14:textId="77777777" w:rsidR="00FA55E3" w:rsidRPr="00786FE5" w:rsidRDefault="00FA55E3" w:rsidP="00786FE5">
      <w:pPr>
        <w:rPr>
          <w:szCs w:val="22"/>
        </w:rPr>
      </w:pPr>
    </w:p>
    <w:p w14:paraId="1CCA3AF7" w14:textId="77777777" w:rsidR="00FA55E3" w:rsidRPr="00786FE5" w:rsidRDefault="00FC2EFD" w:rsidP="00786FE5">
      <w:pPr>
        <w:rPr>
          <w:color w:val="000000" w:themeColor="text1"/>
          <w:szCs w:val="22"/>
          <w:u w:val="single"/>
        </w:rPr>
      </w:pPr>
      <w:r w:rsidRPr="00786FE5">
        <w:rPr>
          <w:color w:val="000000"/>
          <w:szCs w:val="22"/>
          <w:u w:val="single"/>
        </w:rPr>
        <w:t>Hidradenite supurativa (HS)</w:t>
      </w:r>
    </w:p>
    <w:p w14:paraId="5DB24264" w14:textId="77777777" w:rsidR="002474CE" w:rsidRPr="00786FE5" w:rsidRDefault="002474CE" w:rsidP="00786FE5">
      <w:pPr>
        <w:rPr>
          <w:szCs w:val="22"/>
        </w:rPr>
      </w:pPr>
    </w:p>
    <w:p w14:paraId="1544E78E" w14:textId="40979B00" w:rsidR="00FA55E3" w:rsidRPr="00786FE5" w:rsidRDefault="00C14D1A" w:rsidP="00786FE5">
      <w:pPr>
        <w:rPr>
          <w:color w:val="000000"/>
          <w:szCs w:val="22"/>
        </w:rPr>
      </w:pPr>
      <w:r>
        <w:rPr>
          <w:szCs w:val="22"/>
        </w:rPr>
        <w:t>Libmyris</w:t>
      </w:r>
      <w:r w:rsidR="00FC2EFD" w:rsidRPr="00786FE5">
        <w:rPr>
          <w:szCs w:val="22"/>
        </w:rPr>
        <w:t xml:space="preserve"> </w:t>
      </w:r>
      <w:r w:rsidR="00FC2EFD" w:rsidRPr="00786FE5">
        <w:rPr>
          <w:color w:val="000000"/>
          <w:szCs w:val="22"/>
        </w:rPr>
        <w:t xml:space="preserve">está indicado no tratamento da </w:t>
      </w:r>
      <w:r w:rsidR="002474CE" w:rsidRPr="00786FE5">
        <w:rPr>
          <w:color w:val="000000"/>
          <w:szCs w:val="22"/>
        </w:rPr>
        <w:t>HS</w:t>
      </w:r>
      <w:r w:rsidR="00FC2EFD" w:rsidRPr="00786FE5">
        <w:rPr>
          <w:color w:val="000000"/>
          <w:szCs w:val="22"/>
        </w:rPr>
        <w:t xml:space="preserve"> (acne inversa) ativa, moderada a grave, em adultos e adolescentes a partir dos</w:t>
      </w:r>
      <w:r w:rsidR="00167416" w:rsidRPr="00786FE5">
        <w:rPr>
          <w:color w:val="000000"/>
          <w:szCs w:val="22"/>
        </w:rPr>
        <w:t> 12 </w:t>
      </w:r>
      <w:r w:rsidR="00FC2EFD" w:rsidRPr="00786FE5">
        <w:rPr>
          <w:color w:val="000000"/>
          <w:szCs w:val="22"/>
        </w:rPr>
        <w:t>anos de idade com uma resposta inadequada à terapêutica sistémica convencional para a HS (ver secções</w:t>
      </w:r>
      <w:r w:rsidR="00167416" w:rsidRPr="00786FE5">
        <w:rPr>
          <w:color w:val="000000"/>
          <w:szCs w:val="22"/>
        </w:rPr>
        <w:t> 5</w:t>
      </w:r>
      <w:r w:rsidR="00FC2EFD" w:rsidRPr="00786FE5">
        <w:rPr>
          <w:color w:val="000000"/>
          <w:szCs w:val="22"/>
        </w:rPr>
        <w:t>.</w:t>
      </w:r>
      <w:r w:rsidR="00167416" w:rsidRPr="00786FE5">
        <w:rPr>
          <w:color w:val="000000"/>
          <w:szCs w:val="22"/>
        </w:rPr>
        <w:t>1 </w:t>
      </w:r>
      <w:r w:rsidR="00FC2EFD" w:rsidRPr="00786FE5">
        <w:rPr>
          <w:color w:val="000000"/>
          <w:szCs w:val="22"/>
        </w:rPr>
        <w:t>e</w:t>
      </w:r>
      <w:r w:rsidR="00167416" w:rsidRPr="00786FE5">
        <w:rPr>
          <w:color w:val="000000"/>
          <w:szCs w:val="22"/>
        </w:rPr>
        <w:t> 5</w:t>
      </w:r>
      <w:r w:rsidR="00FC2EFD" w:rsidRPr="00786FE5">
        <w:rPr>
          <w:color w:val="000000"/>
          <w:szCs w:val="22"/>
        </w:rPr>
        <w:t>.2).</w:t>
      </w:r>
    </w:p>
    <w:p w14:paraId="0F73F38D" w14:textId="77777777" w:rsidR="00FA55E3" w:rsidRPr="00786FE5" w:rsidRDefault="00FA55E3" w:rsidP="00786FE5">
      <w:pPr>
        <w:rPr>
          <w:color w:val="000000"/>
          <w:szCs w:val="22"/>
        </w:rPr>
      </w:pPr>
    </w:p>
    <w:p w14:paraId="6E532E34" w14:textId="77777777" w:rsidR="00FA55E3" w:rsidRPr="00786FE5" w:rsidRDefault="00FC2EFD" w:rsidP="00786FE5">
      <w:pPr>
        <w:rPr>
          <w:szCs w:val="22"/>
          <w:u w:val="single"/>
        </w:rPr>
      </w:pPr>
      <w:r w:rsidRPr="00786FE5">
        <w:rPr>
          <w:szCs w:val="22"/>
          <w:u w:val="single"/>
        </w:rPr>
        <w:t>Doença de Crohn</w:t>
      </w:r>
    </w:p>
    <w:p w14:paraId="0825DE4B" w14:textId="77777777" w:rsidR="002474CE" w:rsidRPr="00786FE5" w:rsidRDefault="002474CE" w:rsidP="00786FE5">
      <w:pPr>
        <w:rPr>
          <w:szCs w:val="22"/>
        </w:rPr>
      </w:pPr>
    </w:p>
    <w:p w14:paraId="082073C2" w14:textId="13222C4A" w:rsidR="00FA55E3" w:rsidRPr="00786FE5" w:rsidRDefault="00C14D1A" w:rsidP="00786FE5">
      <w:pPr>
        <w:rPr>
          <w:color w:val="000000"/>
          <w:szCs w:val="22"/>
        </w:rPr>
      </w:pPr>
      <w:r>
        <w:rPr>
          <w:szCs w:val="22"/>
        </w:rPr>
        <w:t>Libmyris</w:t>
      </w:r>
      <w:r w:rsidR="00FC2EFD" w:rsidRPr="00786FE5">
        <w:rPr>
          <w:szCs w:val="22"/>
        </w:rPr>
        <w:t xml:space="preserve"> </w:t>
      </w:r>
      <w:r w:rsidR="00FC2EFD" w:rsidRPr="00786FE5">
        <w:rPr>
          <w:color w:val="000000"/>
          <w:szCs w:val="22"/>
        </w:rPr>
        <w:t>está indicado no tratamento da doença de Crohn ativa, moderada a grave, em doentes adultos que não responderam mesmo após um ciclo completo e adequado de tratamento com um corticosteroide e/ou imunossupressor; ou que são intolerantes ou têm contraindicações médicas para essas terapêuticas.</w:t>
      </w:r>
    </w:p>
    <w:p w14:paraId="60059E7C" w14:textId="77777777" w:rsidR="00FA55E3" w:rsidRPr="00786FE5" w:rsidRDefault="00FA55E3" w:rsidP="00786FE5">
      <w:pPr>
        <w:rPr>
          <w:color w:val="000000"/>
          <w:szCs w:val="22"/>
        </w:rPr>
      </w:pPr>
    </w:p>
    <w:p w14:paraId="529DE00D" w14:textId="77777777" w:rsidR="00FA55E3" w:rsidRPr="00786FE5" w:rsidRDefault="00FC2EFD" w:rsidP="00786FE5">
      <w:pPr>
        <w:rPr>
          <w:szCs w:val="22"/>
          <w:u w:val="single"/>
        </w:rPr>
      </w:pPr>
      <w:r w:rsidRPr="00786FE5">
        <w:rPr>
          <w:szCs w:val="22"/>
          <w:u w:val="single"/>
        </w:rPr>
        <w:t>Doença de Crohn pediátrica</w:t>
      </w:r>
    </w:p>
    <w:p w14:paraId="7EA0176B" w14:textId="77777777" w:rsidR="002474CE" w:rsidRPr="00786FE5" w:rsidRDefault="002474CE" w:rsidP="00786FE5">
      <w:pPr>
        <w:rPr>
          <w:szCs w:val="22"/>
        </w:rPr>
      </w:pPr>
    </w:p>
    <w:p w14:paraId="0DA926DF" w14:textId="2109CBD5" w:rsidR="00FA55E3" w:rsidRPr="00786FE5" w:rsidRDefault="00C14D1A" w:rsidP="00786FE5">
      <w:pPr>
        <w:rPr>
          <w:szCs w:val="22"/>
        </w:rPr>
      </w:pPr>
      <w:r>
        <w:rPr>
          <w:szCs w:val="22"/>
        </w:rPr>
        <w:t>Libmyris</w:t>
      </w:r>
      <w:r w:rsidR="00FC2EFD" w:rsidRPr="00786FE5">
        <w:rPr>
          <w:szCs w:val="22"/>
        </w:rPr>
        <w:t xml:space="preserve"> está indicado no tratamento da doença de Crohn ativa, moderada a grave, em doentes pediátricos (a partir dos</w:t>
      </w:r>
      <w:r w:rsidR="00167416" w:rsidRPr="00786FE5">
        <w:rPr>
          <w:szCs w:val="22"/>
        </w:rPr>
        <w:t> 6</w:t>
      </w:r>
      <w:r w:rsidR="00FC2EFD" w:rsidRPr="00786FE5">
        <w:rPr>
          <w:szCs w:val="22"/>
        </w:rPr>
        <w:t> anos de idade), que tiveram uma resposta inadequada à terapêutica convencional, incluindo terapêutica de nutrição primária e um corticosteroide e/ou um imunomodulador, ou que apresentam intolerância ou contraindicações a essas terapêuticas.</w:t>
      </w:r>
    </w:p>
    <w:p w14:paraId="2D44EBD1" w14:textId="77777777" w:rsidR="00FA55E3" w:rsidRPr="00786FE5" w:rsidRDefault="00FA55E3" w:rsidP="00786FE5">
      <w:pPr>
        <w:rPr>
          <w:szCs w:val="22"/>
        </w:rPr>
      </w:pPr>
    </w:p>
    <w:p w14:paraId="48176A3F" w14:textId="77777777" w:rsidR="00FA55E3" w:rsidRPr="00786FE5" w:rsidRDefault="00FC2EFD" w:rsidP="00786FE5">
      <w:pPr>
        <w:rPr>
          <w:szCs w:val="22"/>
          <w:u w:val="single"/>
        </w:rPr>
      </w:pPr>
      <w:r w:rsidRPr="00786FE5">
        <w:rPr>
          <w:szCs w:val="22"/>
          <w:u w:val="single"/>
        </w:rPr>
        <w:t>Colite ulcerosa</w:t>
      </w:r>
    </w:p>
    <w:p w14:paraId="06AB0097" w14:textId="77777777" w:rsidR="002474CE" w:rsidRPr="00786FE5" w:rsidRDefault="002474CE" w:rsidP="00786FE5">
      <w:pPr>
        <w:rPr>
          <w:szCs w:val="22"/>
        </w:rPr>
      </w:pPr>
    </w:p>
    <w:p w14:paraId="4553CB01" w14:textId="0FDD5FA8" w:rsidR="00FA55E3" w:rsidRPr="00786FE5" w:rsidRDefault="00C14D1A" w:rsidP="00786FE5">
      <w:pPr>
        <w:rPr>
          <w:color w:val="000000"/>
          <w:szCs w:val="22"/>
        </w:rPr>
      </w:pPr>
      <w:r>
        <w:rPr>
          <w:szCs w:val="22"/>
        </w:rPr>
        <w:t>Libmyris</w:t>
      </w:r>
      <w:r w:rsidR="00FC2EFD" w:rsidRPr="00786FE5">
        <w:rPr>
          <w:szCs w:val="22"/>
        </w:rPr>
        <w:t xml:space="preserve"> </w:t>
      </w:r>
      <w:r w:rsidR="00FC2EFD" w:rsidRPr="00786FE5">
        <w:rPr>
          <w:color w:val="000000"/>
          <w:szCs w:val="22"/>
        </w:rPr>
        <w:t>está indicado no tratamento da colite ulcerosa ativa, moderada a grave, em doentes adultos, que tiveram uma resposta inadequada à terapêutica convencional, incluindo corticosteroides e</w:t>
      </w:r>
      <w:r w:rsidR="00167416" w:rsidRPr="00786FE5">
        <w:rPr>
          <w:color w:val="000000"/>
          <w:szCs w:val="22"/>
        </w:rPr>
        <w:t> 6</w:t>
      </w:r>
      <w:r w:rsidR="00FC2EFD" w:rsidRPr="00786FE5">
        <w:rPr>
          <w:color w:val="000000"/>
          <w:szCs w:val="22"/>
        </w:rPr>
        <w:t>-mercaptopurina (6-MP) ou azatioprina (AZA), ou que são intolerantes ou têm contraindicações médicas para essas terapêuticas.</w:t>
      </w:r>
    </w:p>
    <w:p w14:paraId="3A9FB038" w14:textId="77777777" w:rsidR="00FA55E3" w:rsidRPr="00786FE5" w:rsidRDefault="00FA55E3" w:rsidP="00786FE5">
      <w:pPr>
        <w:rPr>
          <w:color w:val="000000"/>
          <w:szCs w:val="22"/>
        </w:rPr>
      </w:pPr>
    </w:p>
    <w:p w14:paraId="1B38196E" w14:textId="77777777" w:rsidR="00FA55E3" w:rsidRPr="00786FE5" w:rsidRDefault="00FC2EFD" w:rsidP="00786FE5">
      <w:pPr>
        <w:rPr>
          <w:color w:val="000000"/>
          <w:szCs w:val="22"/>
          <w:u w:val="single"/>
        </w:rPr>
      </w:pPr>
      <w:r w:rsidRPr="00786FE5">
        <w:rPr>
          <w:color w:val="000000"/>
          <w:szCs w:val="22"/>
          <w:u w:val="single"/>
        </w:rPr>
        <w:t>Colite ulcerosa pediátrica</w:t>
      </w:r>
    </w:p>
    <w:p w14:paraId="320BA2A5" w14:textId="77777777" w:rsidR="002474CE" w:rsidRPr="00786FE5" w:rsidRDefault="002474CE" w:rsidP="00786FE5">
      <w:pPr>
        <w:rPr>
          <w:szCs w:val="22"/>
        </w:rPr>
      </w:pPr>
    </w:p>
    <w:p w14:paraId="52345692" w14:textId="3AAB6921" w:rsidR="00FA55E3" w:rsidRPr="00786FE5" w:rsidRDefault="00C14D1A" w:rsidP="00786FE5">
      <w:pPr>
        <w:rPr>
          <w:color w:val="000000"/>
          <w:szCs w:val="22"/>
        </w:rPr>
      </w:pPr>
      <w:r>
        <w:rPr>
          <w:szCs w:val="22"/>
        </w:rPr>
        <w:t>Libmyris</w:t>
      </w:r>
      <w:r w:rsidR="00FC2EFD" w:rsidRPr="00786FE5">
        <w:rPr>
          <w:szCs w:val="22"/>
        </w:rPr>
        <w:t xml:space="preserve"> </w:t>
      </w:r>
      <w:r w:rsidR="00FC2EFD" w:rsidRPr="00786FE5">
        <w:rPr>
          <w:color w:val="000000"/>
          <w:szCs w:val="22"/>
        </w:rPr>
        <w:t>está indicado no tratamento da colite ulcerosa ativa, moderada a grave, em doentes pediátricos (a partir dos</w:t>
      </w:r>
      <w:r w:rsidR="00167416" w:rsidRPr="00786FE5">
        <w:rPr>
          <w:color w:val="000000"/>
          <w:szCs w:val="22"/>
        </w:rPr>
        <w:t> 6</w:t>
      </w:r>
      <w:r w:rsidR="00FC2EFD" w:rsidRPr="00786FE5">
        <w:rPr>
          <w:color w:val="000000"/>
          <w:szCs w:val="22"/>
        </w:rPr>
        <w:t> anos de idade), que tiveram uma resposta inadequada à terapêutica convencional, incluindo corticosteroides e/ou</w:t>
      </w:r>
      <w:r w:rsidR="00167416" w:rsidRPr="00786FE5">
        <w:rPr>
          <w:color w:val="000000"/>
          <w:szCs w:val="22"/>
        </w:rPr>
        <w:t> 6</w:t>
      </w:r>
      <w:r w:rsidR="00FC2EFD" w:rsidRPr="00786FE5">
        <w:rPr>
          <w:color w:val="000000"/>
          <w:szCs w:val="22"/>
        </w:rPr>
        <w:noBreakHyphen/>
        <w:t>mercaptopurina (6</w:t>
      </w:r>
      <w:r w:rsidR="00FC2EFD" w:rsidRPr="00786FE5">
        <w:rPr>
          <w:color w:val="000000"/>
          <w:szCs w:val="22"/>
        </w:rPr>
        <w:noBreakHyphen/>
        <w:t>MP) ou azatioprina (AZA), ou que apresentam intolerância ou contraindicações médicas a essas terapêuticas.</w:t>
      </w:r>
    </w:p>
    <w:p w14:paraId="3CE9EF10" w14:textId="77777777" w:rsidR="00FA55E3" w:rsidRPr="00786FE5" w:rsidRDefault="00FA55E3" w:rsidP="00786FE5">
      <w:pPr>
        <w:rPr>
          <w:color w:val="000000"/>
          <w:szCs w:val="22"/>
        </w:rPr>
      </w:pPr>
    </w:p>
    <w:p w14:paraId="75851259" w14:textId="77777777" w:rsidR="00FA55E3" w:rsidRPr="00786FE5" w:rsidRDefault="00FC2EFD" w:rsidP="00786FE5">
      <w:pPr>
        <w:keepNext/>
        <w:keepLines/>
        <w:rPr>
          <w:color w:val="000000" w:themeColor="text1"/>
          <w:szCs w:val="22"/>
          <w:u w:val="single"/>
        </w:rPr>
      </w:pPr>
      <w:r w:rsidRPr="00786FE5">
        <w:rPr>
          <w:color w:val="000000"/>
          <w:szCs w:val="22"/>
          <w:u w:val="single"/>
        </w:rPr>
        <w:t>Uveíte</w:t>
      </w:r>
    </w:p>
    <w:p w14:paraId="4A14D233" w14:textId="77777777" w:rsidR="002474CE" w:rsidRPr="00786FE5" w:rsidRDefault="002474CE" w:rsidP="00786FE5">
      <w:pPr>
        <w:keepNext/>
        <w:keepLines/>
        <w:rPr>
          <w:szCs w:val="22"/>
        </w:rPr>
      </w:pPr>
    </w:p>
    <w:p w14:paraId="0D1DE2DC" w14:textId="5CECDA33" w:rsidR="00FA55E3" w:rsidRPr="00786FE5" w:rsidRDefault="00C14D1A" w:rsidP="00786FE5">
      <w:pPr>
        <w:keepNext/>
        <w:keepLines/>
        <w:rPr>
          <w:color w:val="000000"/>
          <w:szCs w:val="22"/>
        </w:rPr>
      </w:pPr>
      <w:r>
        <w:rPr>
          <w:szCs w:val="22"/>
        </w:rPr>
        <w:t>Libmyris</w:t>
      </w:r>
      <w:r w:rsidR="00FC2EFD" w:rsidRPr="00786FE5">
        <w:rPr>
          <w:szCs w:val="22"/>
        </w:rPr>
        <w:t xml:space="preserve"> </w:t>
      </w:r>
      <w:r w:rsidR="00FC2EFD" w:rsidRPr="00786FE5">
        <w:rPr>
          <w:color w:val="000000"/>
          <w:szCs w:val="22"/>
        </w:rPr>
        <w:t>está indicado no tratamento da uveíte não infeciosa, intermédia, posterior e panuveíte, em doentes adultos, que tiveram uma resposta inadequada à terapêutica com corticosteroides, em doentes que necessitam de reduzir o uso de corticosteroides ou em que o tratamento com corticosteroides é inadequado.</w:t>
      </w:r>
    </w:p>
    <w:p w14:paraId="4E94D595" w14:textId="77777777" w:rsidR="00FA55E3" w:rsidRPr="00786FE5" w:rsidRDefault="00FA55E3" w:rsidP="00786FE5">
      <w:pPr>
        <w:rPr>
          <w:color w:val="000000"/>
          <w:szCs w:val="22"/>
        </w:rPr>
      </w:pPr>
    </w:p>
    <w:p w14:paraId="3ED28FCB" w14:textId="77777777" w:rsidR="00FA55E3" w:rsidRPr="00786FE5" w:rsidRDefault="00FC2EFD" w:rsidP="00786FE5">
      <w:pPr>
        <w:rPr>
          <w:szCs w:val="22"/>
          <w:u w:val="single"/>
        </w:rPr>
      </w:pPr>
      <w:r w:rsidRPr="00786FE5">
        <w:rPr>
          <w:szCs w:val="22"/>
          <w:u w:val="single"/>
        </w:rPr>
        <w:t>Uveíte pediátrica</w:t>
      </w:r>
    </w:p>
    <w:p w14:paraId="359A9930" w14:textId="77777777" w:rsidR="002474CE" w:rsidRPr="00786FE5" w:rsidRDefault="002474CE" w:rsidP="00786FE5">
      <w:pPr>
        <w:rPr>
          <w:szCs w:val="22"/>
        </w:rPr>
      </w:pPr>
    </w:p>
    <w:p w14:paraId="2EE33058" w14:textId="057BADBF" w:rsidR="00FA55E3" w:rsidRPr="00786FE5" w:rsidRDefault="00C14D1A" w:rsidP="00786FE5">
      <w:pPr>
        <w:rPr>
          <w:szCs w:val="22"/>
        </w:rPr>
      </w:pPr>
      <w:r>
        <w:rPr>
          <w:szCs w:val="22"/>
        </w:rPr>
        <w:t>Libmyris</w:t>
      </w:r>
      <w:r w:rsidR="00FC2EFD" w:rsidRPr="00786FE5">
        <w:rPr>
          <w:szCs w:val="22"/>
        </w:rPr>
        <w:t xml:space="preserve"> está indicado no tratamento da uveíte pediátrica não infeciosa, anterior, crónica, em doentes a partir dos</w:t>
      </w:r>
      <w:r w:rsidR="00167416" w:rsidRPr="00786FE5">
        <w:rPr>
          <w:szCs w:val="22"/>
        </w:rPr>
        <w:t> 2 </w:t>
      </w:r>
      <w:r w:rsidR="00FC2EFD" w:rsidRPr="00786FE5">
        <w:rPr>
          <w:szCs w:val="22"/>
        </w:rPr>
        <w:t>anos de idade, que tiveram uma resposta inadequada ou que são intolerantes à terapêutica convencional, ou em que a terapêutica convencional é inadequada.</w:t>
      </w:r>
    </w:p>
    <w:p w14:paraId="5CC27263" w14:textId="77777777" w:rsidR="00FA55E3" w:rsidRPr="00786FE5" w:rsidRDefault="00FA55E3" w:rsidP="00786FE5">
      <w:pPr>
        <w:rPr>
          <w:szCs w:val="22"/>
        </w:rPr>
      </w:pPr>
    </w:p>
    <w:p w14:paraId="2AAB38AD" w14:textId="77777777" w:rsidR="00FA55E3" w:rsidRPr="00786FE5" w:rsidRDefault="00FC2EFD" w:rsidP="00786FE5">
      <w:pPr>
        <w:rPr>
          <w:b/>
          <w:szCs w:val="22"/>
        </w:rPr>
      </w:pPr>
      <w:r w:rsidRPr="00786FE5">
        <w:rPr>
          <w:b/>
          <w:bCs/>
          <w:szCs w:val="22"/>
        </w:rPr>
        <w:t>4.2</w:t>
      </w:r>
      <w:r w:rsidRPr="00786FE5">
        <w:rPr>
          <w:b/>
          <w:bCs/>
          <w:szCs w:val="22"/>
        </w:rPr>
        <w:tab/>
        <w:t>Posologia e modo de administração</w:t>
      </w:r>
    </w:p>
    <w:p w14:paraId="05AA103B" w14:textId="77777777" w:rsidR="00FA55E3" w:rsidRPr="00786FE5" w:rsidRDefault="00FA55E3" w:rsidP="00786FE5">
      <w:pPr>
        <w:rPr>
          <w:szCs w:val="22"/>
        </w:rPr>
      </w:pPr>
    </w:p>
    <w:p w14:paraId="683D5091" w14:textId="010D6B45" w:rsidR="00FA55E3" w:rsidRPr="00786FE5" w:rsidRDefault="00FC2EFD" w:rsidP="00786FE5">
      <w:pPr>
        <w:rPr>
          <w:szCs w:val="22"/>
        </w:rPr>
      </w:pPr>
      <w:r w:rsidRPr="00786FE5">
        <w:rPr>
          <w:szCs w:val="22"/>
        </w:rPr>
        <w:t xml:space="preserve">O tratamento com </w:t>
      </w:r>
      <w:r w:rsidR="00C14D1A">
        <w:rPr>
          <w:szCs w:val="22"/>
        </w:rPr>
        <w:t>Libmyris</w:t>
      </w:r>
      <w:r w:rsidRPr="00786FE5">
        <w:rPr>
          <w:szCs w:val="22"/>
        </w:rPr>
        <w:t xml:space="preserve"> deve ser iniciado e supervisionado por médicos especialistas experientes no diagnóstico e tratamento das patologias para as quais </w:t>
      </w:r>
      <w:r w:rsidR="00C14D1A">
        <w:rPr>
          <w:szCs w:val="22"/>
        </w:rPr>
        <w:t>Libmyris</w:t>
      </w:r>
      <w:r w:rsidRPr="00786FE5">
        <w:rPr>
          <w:szCs w:val="22"/>
        </w:rPr>
        <w:t xml:space="preserve"> está indicado. Recomenda-se que os oftalmologistas consultem um destes médicos experientes antes de iniciar o tratamento com </w:t>
      </w:r>
      <w:r w:rsidR="00C14D1A">
        <w:rPr>
          <w:szCs w:val="22"/>
        </w:rPr>
        <w:t>Libmyris</w:t>
      </w:r>
      <w:r w:rsidRPr="00786FE5">
        <w:rPr>
          <w:szCs w:val="22"/>
        </w:rPr>
        <w:t xml:space="preserve"> (ver secção</w:t>
      </w:r>
      <w:r w:rsidR="00167416" w:rsidRPr="00786FE5">
        <w:rPr>
          <w:szCs w:val="22"/>
        </w:rPr>
        <w:t> 4</w:t>
      </w:r>
      <w:r w:rsidRPr="00786FE5">
        <w:rPr>
          <w:szCs w:val="22"/>
        </w:rPr>
        <w:t xml:space="preserve">.4). Os doentes tratados com </w:t>
      </w:r>
      <w:r w:rsidR="00C14D1A">
        <w:rPr>
          <w:szCs w:val="22"/>
        </w:rPr>
        <w:t>Libmyris</w:t>
      </w:r>
      <w:r w:rsidRPr="00786FE5">
        <w:rPr>
          <w:szCs w:val="22"/>
        </w:rPr>
        <w:t xml:space="preserve"> devem receber o Cartão de Segurança do Doente.</w:t>
      </w:r>
    </w:p>
    <w:p w14:paraId="1348C02B" w14:textId="77777777" w:rsidR="00FA55E3" w:rsidRPr="00786FE5" w:rsidRDefault="00FA55E3" w:rsidP="00786FE5">
      <w:pPr>
        <w:rPr>
          <w:szCs w:val="22"/>
        </w:rPr>
      </w:pPr>
    </w:p>
    <w:p w14:paraId="6900DDE7" w14:textId="7AD8F215" w:rsidR="00FA55E3" w:rsidRPr="00786FE5" w:rsidRDefault="00FC2EFD" w:rsidP="00786FE5">
      <w:pPr>
        <w:rPr>
          <w:szCs w:val="22"/>
        </w:rPr>
      </w:pPr>
      <w:r w:rsidRPr="00786FE5">
        <w:rPr>
          <w:szCs w:val="22"/>
        </w:rPr>
        <w:t xml:space="preserve">Após receberem um treino adequado sobre a técnica de injeção, os doentes podem autoinjetar </w:t>
      </w:r>
      <w:r w:rsidR="00C14D1A">
        <w:rPr>
          <w:szCs w:val="22"/>
        </w:rPr>
        <w:t>Libmyris</w:t>
      </w:r>
      <w:r w:rsidRPr="00786FE5">
        <w:rPr>
          <w:szCs w:val="22"/>
        </w:rPr>
        <w:t>, se o médico assistente achar apropriado, e sob acompanhamento médico, conforme necessário.</w:t>
      </w:r>
    </w:p>
    <w:p w14:paraId="614DCE2B" w14:textId="77777777" w:rsidR="00FA55E3" w:rsidRPr="00786FE5" w:rsidRDefault="00FA55E3" w:rsidP="00786FE5">
      <w:pPr>
        <w:rPr>
          <w:szCs w:val="22"/>
        </w:rPr>
      </w:pPr>
    </w:p>
    <w:p w14:paraId="00EB2D01" w14:textId="6FCBFC6C" w:rsidR="00FA55E3" w:rsidRPr="00786FE5" w:rsidRDefault="00FC2EFD" w:rsidP="00786FE5">
      <w:pPr>
        <w:rPr>
          <w:szCs w:val="22"/>
        </w:rPr>
      </w:pPr>
      <w:r w:rsidRPr="00786FE5">
        <w:rPr>
          <w:szCs w:val="22"/>
        </w:rPr>
        <w:t xml:space="preserve">Durante o tratamento com </w:t>
      </w:r>
      <w:r w:rsidR="00C14D1A">
        <w:rPr>
          <w:szCs w:val="22"/>
        </w:rPr>
        <w:t>Libmyris</w:t>
      </w:r>
      <w:r w:rsidRPr="00786FE5">
        <w:rPr>
          <w:szCs w:val="22"/>
        </w:rPr>
        <w:t>, a utilização de outras terapêuticas concomitantes (como, por exemplo, corticosteroides e/ou agentes imunomoduladores) deverá ser otimizada.</w:t>
      </w:r>
    </w:p>
    <w:p w14:paraId="592A299F" w14:textId="77777777" w:rsidR="00FA55E3" w:rsidRPr="00786FE5" w:rsidRDefault="00FA55E3" w:rsidP="00786FE5">
      <w:pPr>
        <w:rPr>
          <w:szCs w:val="22"/>
        </w:rPr>
      </w:pPr>
    </w:p>
    <w:p w14:paraId="418BA3B0" w14:textId="784B558F" w:rsidR="00FA55E3" w:rsidRPr="00786FE5" w:rsidRDefault="00C14D1A" w:rsidP="00786FE5">
      <w:pPr>
        <w:rPr>
          <w:szCs w:val="22"/>
        </w:rPr>
      </w:pPr>
      <w:r>
        <w:rPr>
          <w:szCs w:val="22"/>
        </w:rPr>
        <w:t>Libmyris</w:t>
      </w:r>
      <w:r w:rsidR="00FC2EFD" w:rsidRPr="00786FE5">
        <w:rPr>
          <w:szCs w:val="22"/>
        </w:rPr>
        <w:t xml:space="preserve"> apenas está disponível como seringa pré-cheia de</w:t>
      </w:r>
      <w:r w:rsidR="00167416" w:rsidRPr="00786FE5">
        <w:rPr>
          <w:szCs w:val="22"/>
        </w:rPr>
        <w:t> 4</w:t>
      </w:r>
      <w:r w:rsidR="00FC2EFD" w:rsidRPr="00786FE5">
        <w:rPr>
          <w:szCs w:val="22"/>
        </w:rPr>
        <w:t>0 mg, caneta pré-cheia de</w:t>
      </w:r>
      <w:r w:rsidR="00167416" w:rsidRPr="00786FE5">
        <w:rPr>
          <w:szCs w:val="22"/>
        </w:rPr>
        <w:t> 4</w:t>
      </w:r>
      <w:r w:rsidR="00FC2EFD" w:rsidRPr="00786FE5">
        <w:rPr>
          <w:szCs w:val="22"/>
        </w:rPr>
        <w:t>0 mg</w:t>
      </w:r>
      <w:r w:rsidR="00987D81">
        <w:rPr>
          <w:szCs w:val="22"/>
        </w:rPr>
        <w:t xml:space="preserve">, </w:t>
      </w:r>
      <w:r w:rsidR="00FC2EFD" w:rsidRPr="00786FE5">
        <w:rPr>
          <w:szCs w:val="22"/>
        </w:rPr>
        <w:t>seringa pré-cheia de</w:t>
      </w:r>
      <w:r w:rsidR="00167416" w:rsidRPr="00786FE5">
        <w:rPr>
          <w:szCs w:val="22"/>
        </w:rPr>
        <w:t> 8</w:t>
      </w:r>
      <w:r w:rsidR="00FC2EFD" w:rsidRPr="00786FE5">
        <w:rPr>
          <w:szCs w:val="22"/>
        </w:rPr>
        <w:t>0 mg</w:t>
      </w:r>
      <w:r w:rsidR="00987D81">
        <w:rPr>
          <w:szCs w:val="22"/>
        </w:rPr>
        <w:t xml:space="preserve"> e caneta pré-cheia de 80 mg</w:t>
      </w:r>
      <w:r w:rsidR="00FC2EFD" w:rsidRPr="00786FE5">
        <w:rPr>
          <w:szCs w:val="22"/>
        </w:rPr>
        <w:t xml:space="preserve">. Assim, não é possível administrar </w:t>
      </w:r>
      <w:r>
        <w:rPr>
          <w:szCs w:val="22"/>
        </w:rPr>
        <w:t>Libmyris</w:t>
      </w:r>
      <w:r w:rsidR="00FC2EFD" w:rsidRPr="00786FE5">
        <w:rPr>
          <w:szCs w:val="22"/>
        </w:rPr>
        <w:t xml:space="preserve"> a doentes que requerem menos de uma dose total de</w:t>
      </w:r>
      <w:r w:rsidR="00167416" w:rsidRPr="00786FE5">
        <w:rPr>
          <w:szCs w:val="22"/>
        </w:rPr>
        <w:t> 4</w:t>
      </w:r>
      <w:r w:rsidR="00FC2EFD" w:rsidRPr="00786FE5">
        <w:rPr>
          <w:szCs w:val="22"/>
        </w:rPr>
        <w:t>0 mg.</w:t>
      </w:r>
      <w:r w:rsidR="002474CE" w:rsidRPr="00786FE5">
        <w:rPr>
          <w:szCs w:val="22"/>
        </w:rPr>
        <w:t xml:space="preserve"> Se for necessária uma dose alternativa, devem ser utilizados outros medicamentos com adalimumab que permitam essa opção. </w:t>
      </w:r>
    </w:p>
    <w:p w14:paraId="25135D99" w14:textId="77777777" w:rsidR="00FA55E3" w:rsidRPr="00786FE5" w:rsidRDefault="00FA55E3" w:rsidP="00786FE5">
      <w:pPr>
        <w:pStyle w:val="Italicsubtitle"/>
        <w:keepNext w:val="0"/>
        <w:spacing w:after="0"/>
        <w:rPr>
          <w:szCs w:val="22"/>
          <w:u w:val="single"/>
        </w:rPr>
      </w:pPr>
    </w:p>
    <w:p w14:paraId="72FA7512" w14:textId="77777777" w:rsidR="00FA55E3" w:rsidRPr="00786FE5" w:rsidRDefault="00FC2EFD" w:rsidP="00786FE5">
      <w:pPr>
        <w:rPr>
          <w:szCs w:val="22"/>
          <w:u w:val="single"/>
        </w:rPr>
      </w:pPr>
      <w:r w:rsidRPr="00786FE5">
        <w:rPr>
          <w:szCs w:val="22"/>
          <w:u w:val="single"/>
        </w:rPr>
        <w:t>Posologia</w:t>
      </w:r>
    </w:p>
    <w:p w14:paraId="0D6A201D" w14:textId="77777777" w:rsidR="00FA55E3" w:rsidRPr="00786FE5" w:rsidRDefault="00FA55E3" w:rsidP="00786FE5">
      <w:pPr>
        <w:rPr>
          <w:b/>
          <w:i/>
          <w:szCs w:val="22"/>
        </w:rPr>
      </w:pPr>
    </w:p>
    <w:p w14:paraId="3B5EB3A7" w14:textId="77777777" w:rsidR="00FA55E3" w:rsidRPr="00786FE5" w:rsidRDefault="00FC2EFD" w:rsidP="00786FE5">
      <w:pPr>
        <w:rPr>
          <w:i/>
          <w:iCs/>
          <w:szCs w:val="22"/>
        </w:rPr>
      </w:pPr>
      <w:r w:rsidRPr="00786FE5">
        <w:rPr>
          <w:i/>
          <w:iCs/>
          <w:szCs w:val="22"/>
        </w:rPr>
        <w:t xml:space="preserve">Artrite reumatoide </w:t>
      </w:r>
    </w:p>
    <w:p w14:paraId="3B1EF392" w14:textId="3F8BA159" w:rsidR="00FA55E3" w:rsidRPr="00786FE5" w:rsidRDefault="00FC2EFD" w:rsidP="00786FE5">
      <w:pPr>
        <w:rPr>
          <w:szCs w:val="22"/>
        </w:rPr>
      </w:pPr>
      <w:r w:rsidRPr="00786FE5">
        <w:rPr>
          <w:szCs w:val="22"/>
        </w:rPr>
        <w:lastRenderedPageBreak/>
        <w:t xml:space="preserve">A dose recomendada de </w:t>
      </w:r>
      <w:r w:rsidR="00C14D1A">
        <w:rPr>
          <w:szCs w:val="22"/>
        </w:rPr>
        <w:t>Libmyris</w:t>
      </w:r>
      <w:r w:rsidRPr="00786FE5">
        <w:rPr>
          <w:szCs w:val="22"/>
        </w:rPr>
        <w:t xml:space="preserve"> em doentes adultos com artrite reumatoide é de</w:t>
      </w:r>
      <w:r w:rsidR="00167416" w:rsidRPr="00786FE5">
        <w:rPr>
          <w:szCs w:val="22"/>
        </w:rPr>
        <w:t> 4</w:t>
      </w:r>
      <w:r w:rsidRPr="00786FE5">
        <w:rPr>
          <w:szCs w:val="22"/>
        </w:rPr>
        <w:t xml:space="preserve">0 mg de adalimumab, administrada em semanas alternadas, em dose única, por injeção subcutânea. Metotrexato deve ser continuado durante o tratamento com </w:t>
      </w:r>
      <w:r w:rsidR="00C14D1A">
        <w:rPr>
          <w:szCs w:val="22"/>
        </w:rPr>
        <w:t>Libmyris</w:t>
      </w:r>
      <w:r w:rsidRPr="00786FE5">
        <w:rPr>
          <w:szCs w:val="22"/>
        </w:rPr>
        <w:t>.</w:t>
      </w:r>
    </w:p>
    <w:p w14:paraId="2D730314" w14:textId="77777777" w:rsidR="00FA55E3" w:rsidRPr="00786FE5" w:rsidRDefault="00FA55E3" w:rsidP="00786FE5">
      <w:pPr>
        <w:rPr>
          <w:szCs w:val="22"/>
        </w:rPr>
      </w:pPr>
    </w:p>
    <w:p w14:paraId="3049E458" w14:textId="6AB9A334" w:rsidR="00FA55E3" w:rsidRPr="00786FE5" w:rsidRDefault="00FC2EFD" w:rsidP="00786FE5">
      <w:pPr>
        <w:rPr>
          <w:szCs w:val="22"/>
        </w:rPr>
      </w:pPr>
      <w:r w:rsidRPr="00786FE5">
        <w:rPr>
          <w:szCs w:val="22"/>
        </w:rPr>
        <w:t xml:space="preserve">Durante o tratamento com </w:t>
      </w:r>
      <w:r w:rsidR="00C14D1A">
        <w:rPr>
          <w:szCs w:val="22"/>
        </w:rPr>
        <w:t>Libmyris</w:t>
      </w:r>
      <w:r w:rsidRPr="00786FE5">
        <w:rPr>
          <w:szCs w:val="22"/>
        </w:rPr>
        <w:t xml:space="preserve"> pode manter-se o tratamento com glucocorticoides, salicilatos, medicamentos anti-inflamatórios não esteroides ou analgésicos. Relativamente à associação com medicamentos antirreumatismais modificadores da doença além do metotrexato ver secções</w:t>
      </w:r>
      <w:r w:rsidR="00167416" w:rsidRPr="00786FE5">
        <w:rPr>
          <w:szCs w:val="22"/>
        </w:rPr>
        <w:t> 4</w:t>
      </w:r>
      <w:r w:rsidRPr="00786FE5">
        <w:rPr>
          <w:szCs w:val="22"/>
        </w:rPr>
        <w:t>.</w:t>
      </w:r>
      <w:r w:rsidR="00167416" w:rsidRPr="00786FE5">
        <w:rPr>
          <w:szCs w:val="22"/>
        </w:rPr>
        <w:t>4 </w:t>
      </w:r>
      <w:r w:rsidRPr="00786FE5">
        <w:rPr>
          <w:szCs w:val="22"/>
        </w:rPr>
        <w:t>e</w:t>
      </w:r>
      <w:r w:rsidR="00167416" w:rsidRPr="00786FE5">
        <w:rPr>
          <w:szCs w:val="22"/>
        </w:rPr>
        <w:t> 5</w:t>
      </w:r>
      <w:r w:rsidRPr="00786FE5">
        <w:rPr>
          <w:szCs w:val="22"/>
        </w:rPr>
        <w:t>.1.</w:t>
      </w:r>
    </w:p>
    <w:p w14:paraId="1DC9C1C9" w14:textId="77777777" w:rsidR="00FA55E3" w:rsidRPr="00786FE5" w:rsidRDefault="00FA55E3" w:rsidP="00786FE5">
      <w:pPr>
        <w:rPr>
          <w:szCs w:val="22"/>
        </w:rPr>
      </w:pPr>
    </w:p>
    <w:p w14:paraId="601C103D" w14:textId="6EB6F3DB" w:rsidR="00FA55E3" w:rsidRPr="00786FE5" w:rsidRDefault="00FC2EFD" w:rsidP="00786FE5">
      <w:pPr>
        <w:rPr>
          <w:szCs w:val="22"/>
        </w:rPr>
      </w:pPr>
      <w:r w:rsidRPr="00786FE5">
        <w:rPr>
          <w:szCs w:val="22"/>
        </w:rPr>
        <w:t xml:space="preserve">Em monoterapia, alguns doentes que apresentaram uma resposta diminuída com </w:t>
      </w:r>
      <w:r w:rsidR="00C14D1A">
        <w:rPr>
          <w:szCs w:val="22"/>
        </w:rPr>
        <w:t>Libmyris</w:t>
      </w:r>
      <w:r w:rsidR="00167416" w:rsidRPr="00786FE5">
        <w:rPr>
          <w:szCs w:val="22"/>
        </w:rPr>
        <w:t> 4</w:t>
      </w:r>
      <w:r w:rsidRPr="00786FE5">
        <w:rPr>
          <w:szCs w:val="22"/>
        </w:rPr>
        <w:t>0 mg, em semanas alternadas, podem beneficiar com um aumento de dose até</w:t>
      </w:r>
      <w:r w:rsidR="00167416" w:rsidRPr="00786FE5">
        <w:rPr>
          <w:szCs w:val="22"/>
        </w:rPr>
        <w:t> 4</w:t>
      </w:r>
      <w:r w:rsidRPr="00786FE5">
        <w:rPr>
          <w:szCs w:val="22"/>
        </w:rPr>
        <w:t>0 mg de adalimumab, semanalmente, ou</w:t>
      </w:r>
      <w:r w:rsidR="00167416" w:rsidRPr="00786FE5">
        <w:rPr>
          <w:szCs w:val="22"/>
        </w:rPr>
        <w:t> 8</w:t>
      </w:r>
      <w:r w:rsidRPr="00786FE5">
        <w:rPr>
          <w:szCs w:val="22"/>
        </w:rPr>
        <w:t>0 mg, em semanas alternadas.</w:t>
      </w:r>
    </w:p>
    <w:p w14:paraId="2FA7D44B" w14:textId="77777777" w:rsidR="00FA55E3" w:rsidRPr="00786FE5" w:rsidRDefault="00FA55E3" w:rsidP="00786FE5">
      <w:pPr>
        <w:rPr>
          <w:szCs w:val="22"/>
        </w:rPr>
      </w:pPr>
    </w:p>
    <w:p w14:paraId="54881CCF" w14:textId="39158273" w:rsidR="00FA55E3" w:rsidRPr="00786FE5" w:rsidRDefault="00FC2EFD" w:rsidP="00786FE5">
      <w:pPr>
        <w:rPr>
          <w:szCs w:val="22"/>
        </w:rPr>
      </w:pPr>
      <w:r w:rsidRPr="00786FE5">
        <w:rPr>
          <w:szCs w:val="22"/>
        </w:rPr>
        <w:t>Os dados disponíveis sugerem que a resposta clínica é geralmente obtida após</w:t>
      </w:r>
      <w:r w:rsidR="00167416" w:rsidRPr="00786FE5">
        <w:rPr>
          <w:szCs w:val="22"/>
        </w:rPr>
        <w:t> 1</w:t>
      </w:r>
      <w:r w:rsidRPr="00786FE5">
        <w:rPr>
          <w:szCs w:val="22"/>
        </w:rPr>
        <w:t>2 semanas de tratamento. A continuação do tratamento deve ser reconsiderada num doente que não responda durante este período de tempo.</w:t>
      </w:r>
    </w:p>
    <w:p w14:paraId="04C609B2" w14:textId="77777777" w:rsidR="00FA55E3" w:rsidRPr="00786FE5" w:rsidRDefault="00FA55E3" w:rsidP="00786FE5">
      <w:pPr>
        <w:rPr>
          <w:szCs w:val="22"/>
        </w:rPr>
      </w:pPr>
    </w:p>
    <w:p w14:paraId="3C6E92A2" w14:textId="77777777" w:rsidR="00FA55E3" w:rsidRPr="00786FE5" w:rsidRDefault="00FC2EFD" w:rsidP="00786FE5">
      <w:pPr>
        <w:pStyle w:val="Italicsubtitle"/>
        <w:spacing w:after="0"/>
        <w:rPr>
          <w:i w:val="0"/>
          <w:iCs w:val="0"/>
          <w:szCs w:val="22"/>
          <w:u w:val="single"/>
        </w:rPr>
      </w:pPr>
      <w:r w:rsidRPr="00786FE5">
        <w:rPr>
          <w:szCs w:val="22"/>
          <w:u w:val="single"/>
        </w:rPr>
        <w:t>Interrupção de dose</w:t>
      </w:r>
    </w:p>
    <w:p w14:paraId="78FC27B1" w14:textId="77777777" w:rsidR="00FA55E3" w:rsidRPr="00786FE5" w:rsidRDefault="00FC2EFD" w:rsidP="00786FE5">
      <w:pPr>
        <w:rPr>
          <w:szCs w:val="22"/>
        </w:rPr>
      </w:pPr>
      <w:r w:rsidRPr="00786FE5">
        <w:rPr>
          <w:szCs w:val="22"/>
        </w:rPr>
        <w:t>Pode haver necessidade de interrupção de dose, por exemplo, antes de uma cirurgia ou se ocorrer uma infeção grave.</w:t>
      </w:r>
    </w:p>
    <w:p w14:paraId="7C8B9F24" w14:textId="77777777" w:rsidR="00FA55E3" w:rsidRPr="00786FE5" w:rsidRDefault="00FA55E3" w:rsidP="00786FE5">
      <w:pPr>
        <w:rPr>
          <w:szCs w:val="22"/>
        </w:rPr>
      </w:pPr>
    </w:p>
    <w:p w14:paraId="1365335F" w14:textId="72CC455E" w:rsidR="00FA55E3" w:rsidRPr="00786FE5" w:rsidRDefault="00FC2EFD" w:rsidP="00786FE5">
      <w:pPr>
        <w:rPr>
          <w:szCs w:val="22"/>
        </w:rPr>
      </w:pPr>
      <w:r w:rsidRPr="00786FE5">
        <w:rPr>
          <w:szCs w:val="22"/>
        </w:rPr>
        <w:t>Dados disponíveis sugerem que a reintrodução de adalimumab, após suspensão por um período igual ou superior a</w:t>
      </w:r>
      <w:r w:rsidR="00167416" w:rsidRPr="00786FE5">
        <w:rPr>
          <w:szCs w:val="22"/>
        </w:rPr>
        <w:t> 7</w:t>
      </w:r>
      <w:r w:rsidRPr="00786FE5">
        <w:rPr>
          <w:szCs w:val="22"/>
        </w:rPr>
        <w:t>0 dias, resultou numa resposta clínica com a mesma magnitude e perfil de segurança similar, tal como antes da interrupção.</w:t>
      </w:r>
    </w:p>
    <w:p w14:paraId="2C7090C4" w14:textId="77777777" w:rsidR="00FA55E3" w:rsidRPr="00786FE5" w:rsidRDefault="00FA55E3" w:rsidP="00786FE5">
      <w:pPr>
        <w:rPr>
          <w:szCs w:val="22"/>
        </w:rPr>
      </w:pPr>
    </w:p>
    <w:p w14:paraId="756E6D17" w14:textId="77777777" w:rsidR="00FA55E3" w:rsidRPr="00786FE5" w:rsidRDefault="00FC2EFD" w:rsidP="00786FE5">
      <w:pPr>
        <w:keepNext/>
        <w:keepLines/>
        <w:rPr>
          <w:i/>
          <w:iCs/>
          <w:szCs w:val="22"/>
        </w:rPr>
      </w:pPr>
      <w:r w:rsidRPr="00786FE5">
        <w:rPr>
          <w:i/>
          <w:iCs/>
          <w:szCs w:val="22"/>
        </w:rPr>
        <w:t>Espondilite anquilosante, espondilartrite axial sem evidência radiográfica de EA e artrite psoriática</w:t>
      </w:r>
    </w:p>
    <w:p w14:paraId="285C0CE9" w14:textId="7BB5FCF6" w:rsidR="00FA55E3" w:rsidRPr="00786FE5" w:rsidRDefault="00FC2EFD" w:rsidP="00786FE5">
      <w:pPr>
        <w:rPr>
          <w:szCs w:val="22"/>
        </w:rPr>
      </w:pPr>
      <w:r w:rsidRPr="00786FE5">
        <w:rPr>
          <w:szCs w:val="22"/>
        </w:rPr>
        <w:t xml:space="preserve">A dose recomendada de </w:t>
      </w:r>
      <w:r w:rsidR="00C14D1A">
        <w:rPr>
          <w:szCs w:val="22"/>
        </w:rPr>
        <w:t>Libmyris</w:t>
      </w:r>
      <w:r w:rsidRPr="00786FE5">
        <w:rPr>
          <w:szCs w:val="22"/>
        </w:rPr>
        <w:t xml:space="preserve"> em doentes com </w:t>
      </w:r>
      <w:r w:rsidR="002474CE" w:rsidRPr="00786FE5">
        <w:rPr>
          <w:szCs w:val="22"/>
        </w:rPr>
        <w:t>EA</w:t>
      </w:r>
      <w:r w:rsidRPr="00786FE5">
        <w:rPr>
          <w:szCs w:val="22"/>
        </w:rPr>
        <w:t>, espondilartrite axial sem evidência radiográfica de EA e em doentes com artrite psoriática é de</w:t>
      </w:r>
      <w:r w:rsidR="00167416" w:rsidRPr="00786FE5">
        <w:rPr>
          <w:szCs w:val="22"/>
        </w:rPr>
        <w:t> 4</w:t>
      </w:r>
      <w:r w:rsidRPr="00786FE5">
        <w:rPr>
          <w:szCs w:val="22"/>
        </w:rPr>
        <w:t>0 mg de adalimumab, administrada em semanas alternadas, em dose única, por injeção subcutânea.</w:t>
      </w:r>
    </w:p>
    <w:p w14:paraId="6E67FC5E" w14:textId="77777777" w:rsidR="00FA55E3" w:rsidRPr="00786FE5" w:rsidRDefault="00FA55E3" w:rsidP="00786FE5">
      <w:pPr>
        <w:rPr>
          <w:szCs w:val="22"/>
        </w:rPr>
      </w:pPr>
    </w:p>
    <w:p w14:paraId="2649850E" w14:textId="4CAC5CF5" w:rsidR="00FA55E3" w:rsidRPr="00786FE5" w:rsidRDefault="00FC2EFD" w:rsidP="00786FE5">
      <w:pPr>
        <w:rPr>
          <w:szCs w:val="22"/>
        </w:rPr>
      </w:pPr>
      <w:r w:rsidRPr="00786FE5">
        <w:rPr>
          <w:szCs w:val="22"/>
        </w:rPr>
        <w:t>Os dados disponíveis sugerem que a resposta clínica é geralmente obtida após</w:t>
      </w:r>
      <w:r w:rsidR="00167416" w:rsidRPr="00786FE5">
        <w:rPr>
          <w:szCs w:val="22"/>
        </w:rPr>
        <w:t> 1</w:t>
      </w:r>
      <w:r w:rsidRPr="00786FE5">
        <w:rPr>
          <w:szCs w:val="22"/>
        </w:rPr>
        <w:t>2 semanas de tratamento. A continuação do tratamento deve ser reconsiderada num doente que não responda durante este período de tempo.</w:t>
      </w:r>
    </w:p>
    <w:p w14:paraId="6D823AEE" w14:textId="77777777" w:rsidR="00FA55E3" w:rsidRPr="00786FE5" w:rsidRDefault="00FA55E3" w:rsidP="00786FE5">
      <w:pPr>
        <w:rPr>
          <w:szCs w:val="22"/>
        </w:rPr>
      </w:pPr>
    </w:p>
    <w:p w14:paraId="381BBC4A" w14:textId="77777777" w:rsidR="00FA55E3" w:rsidRPr="00786FE5" w:rsidRDefault="00FC2EFD" w:rsidP="00786FE5">
      <w:pPr>
        <w:rPr>
          <w:i/>
          <w:iCs/>
          <w:szCs w:val="22"/>
        </w:rPr>
      </w:pPr>
      <w:r w:rsidRPr="00786FE5">
        <w:rPr>
          <w:i/>
          <w:iCs/>
          <w:szCs w:val="22"/>
        </w:rPr>
        <w:t>Psoríase</w:t>
      </w:r>
    </w:p>
    <w:p w14:paraId="1B13383B" w14:textId="0FB6527F" w:rsidR="00FA55E3" w:rsidRPr="00786FE5" w:rsidRDefault="00FC2EFD" w:rsidP="00786FE5">
      <w:pPr>
        <w:rPr>
          <w:szCs w:val="22"/>
        </w:rPr>
      </w:pPr>
      <w:r w:rsidRPr="00786FE5">
        <w:rPr>
          <w:szCs w:val="22"/>
        </w:rPr>
        <w:t xml:space="preserve">A dose inicial recomendada de </w:t>
      </w:r>
      <w:r w:rsidR="00C14D1A">
        <w:rPr>
          <w:szCs w:val="22"/>
        </w:rPr>
        <w:t>Libmyris</w:t>
      </w:r>
      <w:r w:rsidRPr="00786FE5">
        <w:rPr>
          <w:szCs w:val="22"/>
        </w:rPr>
        <w:t xml:space="preserve"> em doentes adultos é de</w:t>
      </w:r>
      <w:r w:rsidR="00167416" w:rsidRPr="00786FE5">
        <w:rPr>
          <w:szCs w:val="22"/>
        </w:rPr>
        <w:t> 8</w:t>
      </w:r>
      <w:r w:rsidRPr="00786FE5">
        <w:rPr>
          <w:szCs w:val="22"/>
        </w:rPr>
        <w:t>0 mg, administrada por via subcutânea, seguida de</w:t>
      </w:r>
      <w:r w:rsidR="00167416" w:rsidRPr="00786FE5">
        <w:rPr>
          <w:szCs w:val="22"/>
        </w:rPr>
        <w:t> 4</w:t>
      </w:r>
      <w:r w:rsidRPr="00786FE5">
        <w:rPr>
          <w:szCs w:val="22"/>
        </w:rPr>
        <w:t>0 mg por via subcutânea em semanas alternadas, uma semana após a dose inicial.</w:t>
      </w:r>
    </w:p>
    <w:p w14:paraId="4B60DEA3" w14:textId="77777777" w:rsidR="00FA55E3" w:rsidRPr="00786FE5" w:rsidRDefault="00FA55E3" w:rsidP="00786FE5">
      <w:pPr>
        <w:rPr>
          <w:szCs w:val="22"/>
        </w:rPr>
      </w:pPr>
    </w:p>
    <w:p w14:paraId="5E49FDB0" w14:textId="14CD6D5E" w:rsidR="00FA55E3" w:rsidRPr="00786FE5" w:rsidRDefault="00FC2EFD" w:rsidP="00786FE5">
      <w:pPr>
        <w:rPr>
          <w:szCs w:val="22"/>
        </w:rPr>
      </w:pPr>
      <w:r w:rsidRPr="00786FE5">
        <w:rPr>
          <w:szCs w:val="22"/>
        </w:rPr>
        <w:t>Uma terapêutica continuada para além de</w:t>
      </w:r>
      <w:r w:rsidR="00167416" w:rsidRPr="00786FE5">
        <w:rPr>
          <w:szCs w:val="22"/>
        </w:rPr>
        <w:t> 16 </w:t>
      </w:r>
      <w:r w:rsidRPr="00786FE5">
        <w:rPr>
          <w:szCs w:val="22"/>
        </w:rPr>
        <w:t>semanas deve ser cuidadosamente reconsiderada em doentes que não responderam dentro deste período de tempo.</w:t>
      </w:r>
    </w:p>
    <w:p w14:paraId="5796270C" w14:textId="77777777" w:rsidR="00FA55E3" w:rsidRPr="00786FE5" w:rsidRDefault="00FA55E3" w:rsidP="00786FE5">
      <w:pPr>
        <w:rPr>
          <w:szCs w:val="22"/>
        </w:rPr>
      </w:pPr>
    </w:p>
    <w:p w14:paraId="3664D698" w14:textId="60877F9E" w:rsidR="00FA55E3" w:rsidRPr="00786FE5" w:rsidRDefault="00FC2EFD" w:rsidP="00786FE5">
      <w:pPr>
        <w:rPr>
          <w:szCs w:val="22"/>
        </w:rPr>
      </w:pPr>
      <w:r w:rsidRPr="00786FE5">
        <w:rPr>
          <w:szCs w:val="22"/>
        </w:rPr>
        <w:t>Após</w:t>
      </w:r>
      <w:r w:rsidR="00167416" w:rsidRPr="00786FE5">
        <w:rPr>
          <w:szCs w:val="22"/>
        </w:rPr>
        <w:t> 16 </w:t>
      </w:r>
      <w:r w:rsidRPr="00786FE5">
        <w:rPr>
          <w:szCs w:val="22"/>
        </w:rPr>
        <w:t xml:space="preserve">semanas de tratamento, os doentes que não apresentem uma resposta adequada com </w:t>
      </w:r>
      <w:r w:rsidR="00C14D1A">
        <w:rPr>
          <w:szCs w:val="22"/>
        </w:rPr>
        <w:t>Libmyris</w:t>
      </w:r>
      <w:r w:rsidR="00167416" w:rsidRPr="00786FE5">
        <w:rPr>
          <w:szCs w:val="22"/>
        </w:rPr>
        <w:t> 4</w:t>
      </w:r>
      <w:r w:rsidRPr="00786FE5">
        <w:rPr>
          <w:szCs w:val="22"/>
        </w:rPr>
        <w:t>0 mg, em semanas alternadas, podem beneficiar de um aumento de dose para</w:t>
      </w:r>
      <w:r w:rsidR="00167416" w:rsidRPr="00786FE5">
        <w:rPr>
          <w:szCs w:val="22"/>
        </w:rPr>
        <w:t> 4</w:t>
      </w:r>
      <w:r w:rsidRPr="00786FE5">
        <w:rPr>
          <w:szCs w:val="22"/>
        </w:rPr>
        <w:t>0 mg, semanalmente, ou</w:t>
      </w:r>
      <w:r w:rsidR="00167416" w:rsidRPr="00786FE5">
        <w:rPr>
          <w:szCs w:val="22"/>
        </w:rPr>
        <w:t> 8</w:t>
      </w:r>
      <w:r w:rsidRPr="00786FE5">
        <w:rPr>
          <w:szCs w:val="22"/>
        </w:rPr>
        <w:t>0 mg, em semanas alternadas. Os benefícios e riscos do tratamento continuado com</w:t>
      </w:r>
      <w:r w:rsidR="00167416" w:rsidRPr="00786FE5">
        <w:rPr>
          <w:szCs w:val="22"/>
        </w:rPr>
        <w:t> 4</w:t>
      </w:r>
      <w:r w:rsidRPr="00786FE5">
        <w:rPr>
          <w:szCs w:val="22"/>
        </w:rPr>
        <w:t>0 mg, semanalmente, ou</w:t>
      </w:r>
      <w:r w:rsidR="00167416" w:rsidRPr="00786FE5">
        <w:rPr>
          <w:szCs w:val="22"/>
        </w:rPr>
        <w:t> 8</w:t>
      </w:r>
      <w:r w:rsidRPr="00786FE5">
        <w:rPr>
          <w:szCs w:val="22"/>
        </w:rPr>
        <w:t>0 mg, em semanas alternadas, deverão ser cuidadosamente considerados em doentes com uma resposta inadequada após o aumento da dose (ver secção</w:t>
      </w:r>
      <w:r w:rsidR="00167416" w:rsidRPr="00786FE5">
        <w:rPr>
          <w:szCs w:val="22"/>
        </w:rPr>
        <w:t> 5</w:t>
      </w:r>
      <w:r w:rsidRPr="00786FE5">
        <w:rPr>
          <w:szCs w:val="22"/>
        </w:rPr>
        <w:t>.1). Se for obtida uma resposta adequada com</w:t>
      </w:r>
      <w:r w:rsidR="00167416" w:rsidRPr="00786FE5">
        <w:rPr>
          <w:szCs w:val="22"/>
        </w:rPr>
        <w:t> 4</w:t>
      </w:r>
      <w:r w:rsidRPr="00786FE5">
        <w:rPr>
          <w:szCs w:val="22"/>
        </w:rPr>
        <w:t>0 mg, semanalmente, ou</w:t>
      </w:r>
      <w:r w:rsidR="00167416" w:rsidRPr="00786FE5">
        <w:rPr>
          <w:szCs w:val="22"/>
        </w:rPr>
        <w:t> 8</w:t>
      </w:r>
      <w:r w:rsidRPr="00786FE5">
        <w:rPr>
          <w:szCs w:val="22"/>
        </w:rPr>
        <w:t>0 mg, em semanas alternadas, a dose pode ser reduzida, subsequentemente, para</w:t>
      </w:r>
      <w:r w:rsidR="00167416" w:rsidRPr="00786FE5">
        <w:rPr>
          <w:szCs w:val="22"/>
        </w:rPr>
        <w:t> 4</w:t>
      </w:r>
      <w:r w:rsidRPr="00786FE5">
        <w:rPr>
          <w:szCs w:val="22"/>
        </w:rPr>
        <w:t>0 mg, em semanas alternadas.</w:t>
      </w:r>
    </w:p>
    <w:p w14:paraId="558959E3" w14:textId="77777777" w:rsidR="00FA55E3" w:rsidRPr="00786FE5" w:rsidRDefault="00FA55E3" w:rsidP="00786FE5">
      <w:pPr>
        <w:rPr>
          <w:szCs w:val="22"/>
        </w:rPr>
      </w:pPr>
    </w:p>
    <w:p w14:paraId="114A3D0C" w14:textId="5E606B50" w:rsidR="00FA55E3" w:rsidRPr="00786FE5" w:rsidRDefault="00FC2EFD" w:rsidP="00786FE5">
      <w:pPr>
        <w:rPr>
          <w:i/>
          <w:iCs/>
          <w:szCs w:val="22"/>
        </w:rPr>
      </w:pPr>
      <w:r w:rsidRPr="00786FE5">
        <w:rPr>
          <w:i/>
          <w:iCs/>
          <w:szCs w:val="22"/>
        </w:rPr>
        <w:t>Hidradenite supurativa</w:t>
      </w:r>
      <w:r w:rsidR="001C55E3" w:rsidRPr="00786FE5">
        <w:rPr>
          <w:i/>
          <w:iCs/>
          <w:szCs w:val="22"/>
        </w:rPr>
        <w:t xml:space="preserve"> (HS)</w:t>
      </w:r>
    </w:p>
    <w:p w14:paraId="6814B831" w14:textId="0DC36F73" w:rsidR="00FA55E3" w:rsidRPr="00786FE5" w:rsidRDefault="00FC2EFD" w:rsidP="00786FE5">
      <w:pPr>
        <w:rPr>
          <w:szCs w:val="22"/>
        </w:rPr>
      </w:pPr>
      <w:r w:rsidRPr="00786FE5">
        <w:rPr>
          <w:szCs w:val="22"/>
        </w:rPr>
        <w:t xml:space="preserve">A dose inicial recomendada de </w:t>
      </w:r>
      <w:r w:rsidR="00C14D1A">
        <w:rPr>
          <w:szCs w:val="22"/>
        </w:rPr>
        <w:t>Libmyris</w:t>
      </w:r>
      <w:r w:rsidRPr="00786FE5">
        <w:rPr>
          <w:szCs w:val="22"/>
        </w:rPr>
        <w:t xml:space="preserve"> em doentes adultos com HS é de</w:t>
      </w:r>
      <w:r w:rsidR="00167416" w:rsidRPr="00786FE5">
        <w:rPr>
          <w:szCs w:val="22"/>
        </w:rPr>
        <w:t> 1</w:t>
      </w:r>
      <w:r w:rsidRPr="00786FE5">
        <w:rPr>
          <w:szCs w:val="22"/>
        </w:rPr>
        <w:t>60 mg no dia</w:t>
      </w:r>
      <w:r w:rsidR="00167416" w:rsidRPr="00786FE5">
        <w:rPr>
          <w:szCs w:val="22"/>
        </w:rPr>
        <w:t> 1 </w:t>
      </w:r>
      <w:r w:rsidRPr="00786FE5">
        <w:rPr>
          <w:szCs w:val="22"/>
        </w:rPr>
        <w:t>(quatro injeções de</w:t>
      </w:r>
      <w:r w:rsidR="00167416" w:rsidRPr="00786FE5">
        <w:rPr>
          <w:szCs w:val="22"/>
        </w:rPr>
        <w:t> 4</w:t>
      </w:r>
      <w:r w:rsidRPr="00786FE5">
        <w:rPr>
          <w:szCs w:val="22"/>
        </w:rPr>
        <w:t>0 mg num dia ou duas injeções de</w:t>
      </w:r>
      <w:r w:rsidR="00167416" w:rsidRPr="00786FE5">
        <w:rPr>
          <w:szCs w:val="22"/>
        </w:rPr>
        <w:t> 4</w:t>
      </w:r>
      <w:r w:rsidRPr="00786FE5">
        <w:rPr>
          <w:szCs w:val="22"/>
        </w:rPr>
        <w:t>0 mg por dia, em dois dias consecutivos), seguida de</w:t>
      </w:r>
      <w:r w:rsidR="00167416" w:rsidRPr="00786FE5">
        <w:rPr>
          <w:szCs w:val="22"/>
        </w:rPr>
        <w:t> 8</w:t>
      </w:r>
      <w:r w:rsidRPr="00786FE5">
        <w:rPr>
          <w:szCs w:val="22"/>
        </w:rPr>
        <w:t>0 mg, duas semanas após a dose inicial, no dia</w:t>
      </w:r>
      <w:r w:rsidR="00167416" w:rsidRPr="00786FE5">
        <w:rPr>
          <w:szCs w:val="22"/>
        </w:rPr>
        <w:t> 15 </w:t>
      </w:r>
      <w:r w:rsidRPr="00786FE5">
        <w:rPr>
          <w:szCs w:val="22"/>
        </w:rPr>
        <w:t>(administrada em duas injeções de</w:t>
      </w:r>
      <w:r w:rsidR="00167416" w:rsidRPr="00786FE5">
        <w:rPr>
          <w:szCs w:val="22"/>
        </w:rPr>
        <w:t> 4</w:t>
      </w:r>
      <w:r w:rsidRPr="00786FE5">
        <w:rPr>
          <w:szCs w:val="22"/>
        </w:rPr>
        <w:t>0 mg num dia). Duas semanas mais tarde (dia</w:t>
      </w:r>
      <w:r w:rsidR="00167416" w:rsidRPr="00786FE5">
        <w:rPr>
          <w:szCs w:val="22"/>
        </w:rPr>
        <w:t> 2</w:t>
      </w:r>
      <w:r w:rsidRPr="00786FE5">
        <w:rPr>
          <w:szCs w:val="22"/>
        </w:rPr>
        <w:t>9), continuar com uma dose de</w:t>
      </w:r>
      <w:r w:rsidR="00167416" w:rsidRPr="00786FE5">
        <w:rPr>
          <w:szCs w:val="22"/>
        </w:rPr>
        <w:t> 4</w:t>
      </w:r>
      <w:r w:rsidRPr="00786FE5">
        <w:rPr>
          <w:szCs w:val="22"/>
        </w:rPr>
        <w:t>0 mg, semanalmente, ou</w:t>
      </w:r>
      <w:r w:rsidR="00167416" w:rsidRPr="00786FE5">
        <w:rPr>
          <w:szCs w:val="22"/>
        </w:rPr>
        <w:t> 8</w:t>
      </w:r>
      <w:r w:rsidRPr="00786FE5">
        <w:rPr>
          <w:szCs w:val="22"/>
        </w:rPr>
        <w:t>0 mg, em semanas alternadas (administrada em duas injeções de</w:t>
      </w:r>
      <w:r w:rsidR="00167416" w:rsidRPr="00786FE5">
        <w:rPr>
          <w:szCs w:val="22"/>
        </w:rPr>
        <w:t> 4</w:t>
      </w:r>
      <w:r w:rsidRPr="00786FE5">
        <w:rPr>
          <w:szCs w:val="22"/>
        </w:rPr>
        <w:t xml:space="preserve">0 mg num dia). Durante o tratamento com </w:t>
      </w:r>
      <w:r w:rsidR="00C14D1A">
        <w:rPr>
          <w:szCs w:val="22"/>
        </w:rPr>
        <w:t>Libmyris</w:t>
      </w:r>
      <w:r w:rsidRPr="00786FE5">
        <w:rPr>
          <w:szCs w:val="22"/>
        </w:rPr>
        <w:t xml:space="preserve">, pode manter-se o tratamento com antibióticos, se necessário. Recomenda-se que o doente </w:t>
      </w:r>
      <w:r w:rsidRPr="00786FE5">
        <w:rPr>
          <w:szCs w:val="22"/>
        </w:rPr>
        <w:lastRenderedPageBreak/>
        <w:t xml:space="preserve">use um antisséptico tópico de lavagem nas lesões de HS, numa base diária, durante o tratamento com </w:t>
      </w:r>
      <w:r w:rsidR="00C14D1A">
        <w:rPr>
          <w:szCs w:val="22"/>
        </w:rPr>
        <w:t>Libmyris</w:t>
      </w:r>
      <w:r w:rsidRPr="00786FE5">
        <w:rPr>
          <w:szCs w:val="22"/>
        </w:rPr>
        <w:t>.</w:t>
      </w:r>
    </w:p>
    <w:p w14:paraId="7DEB30E6" w14:textId="77777777" w:rsidR="00FA55E3" w:rsidRPr="00786FE5" w:rsidRDefault="00FA55E3" w:rsidP="00786FE5">
      <w:pPr>
        <w:rPr>
          <w:szCs w:val="22"/>
        </w:rPr>
      </w:pPr>
    </w:p>
    <w:p w14:paraId="42BFE67C" w14:textId="27A24A9B" w:rsidR="00FA55E3" w:rsidRPr="00786FE5" w:rsidRDefault="00FC2EFD" w:rsidP="00786FE5">
      <w:pPr>
        <w:rPr>
          <w:szCs w:val="22"/>
        </w:rPr>
      </w:pPr>
      <w:r w:rsidRPr="00786FE5">
        <w:rPr>
          <w:szCs w:val="22"/>
        </w:rPr>
        <w:t>Uma terapêutica continuada para além das</w:t>
      </w:r>
      <w:r w:rsidR="00167416" w:rsidRPr="00786FE5">
        <w:rPr>
          <w:szCs w:val="22"/>
        </w:rPr>
        <w:t> 12 </w:t>
      </w:r>
      <w:r w:rsidRPr="00786FE5">
        <w:rPr>
          <w:szCs w:val="22"/>
        </w:rPr>
        <w:t>semanas deve ser cuidadosamente reconsiderada em doentes que não apresentaram melhoria neste período de tempo.</w:t>
      </w:r>
    </w:p>
    <w:p w14:paraId="56F9F17F" w14:textId="77777777" w:rsidR="00FA55E3" w:rsidRPr="00786FE5" w:rsidRDefault="00FA55E3" w:rsidP="00786FE5">
      <w:pPr>
        <w:rPr>
          <w:szCs w:val="22"/>
        </w:rPr>
      </w:pPr>
    </w:p>
    <w:p w14:paraId="4DB275CB" w14:textId="1D97415B" w:rsidR="00FA55E3" w:rsidRPr="00786FE5" w:rsidRDefault="00FC2EFD" w:rsidP="00786FE5">
      <w:pPr>
        <w:rPr>
          <w:szCs w:val="22"/>
        </w:rPr>
      </w:pPr>
      <w:r w:rsidRPr="00786FE5">
        <w:rPr>
          <w:szCs w:val="22"/>
        </w:rPr>
        <w:t xml:space="preserve">Caso haja necessidade de interromper o tratamento, pode ser reintroduzido </w:t>
      </w:r>
      <w:r w:rsidR="00C14D1A">
        <w:rPr>
          <w:szCs w:val="22"/>
        </w:rPr>
        <w:t>Libmyris</w:t>
      </w:r>
      <w:r w:rsidR="00167416" w:rsidRPr="00786FE5">
        <w:rPr>
          <w:szCs w:val="22"/>
        </w:rPr>
        <w:t> 4</w:t>
      </w:r>
      <w:r w:rsidRPr="00786FE5">
        <w:rPr>
          <w:szCs w:val="22"/>
        </w:rPr>
        <w:t>0 mg, semanalmente, ou</w:t>
      </w:r>
      <w:r w:rsidR="00167416" w:rsidRPr="00786FE5">
        <w:rPr>
          <w:szCs w:val="22"/>
        </w:rPr>
        <w:t> 8</w:t>
      </w:r>
      <w:r w:rsidRPr="00786FE5">
        <w:rPr>
          <w:szCs w:val="22"/>
        </w:rPr>
        <w:t>0 mg, em semanas alternadas (ver secção</w:t>
      </w:r>
      <w:r w:rsidR="00167416" w:rsidRPr="00786FE5">
        <w:rPr>
          <w:szCs w:val="22"/>
        </w:rPr>
        <w:t> 5</w:t>
      </w:r>
      <w:r w:rsidRPr="00786FE5">
        <w:rPr>
          <w:szCs w:val="22"/>
        </w:rPr>
        <w:t>.1).</w:t>
      </w:r>
    </w:p>
    <w:p w14:paraId="525DD2B9" w14:textId="77777777" w:rsidR="00FA55E3" w:rsidRPr="00786FE5" w:rsidRDefault="00FA55E3" w:rsidP="00786FE5">
      <w:pPr>
        <w:rPr>
          <w:szCs w:val="22"/>
        </w:rPr>
      </w:pPr>
    </w:p>
    <w:p w14:paraId="7469E536" w14:textId="6555178F" w:rsidR="00FA55E3" w:rsidRPr="00786FE5" w:rsidRDefault="00FC2EFD" w:rsidP="00786FE5">
      <w:pPr>
        <w:rPr>
          <w:szCs w:val="22"/>
        </w:rPr>
      </w:pPr>
      <w:r w:rsidRPr="00786FE5">
        <w:rPr>
          <w:szCs w:val="22"/>
        </w:rPr>
        <w:t>O benefício e risco da continuação do tratamento a longo prazo devem ser avaliados periodicamente (ver secção</w:t>
      </w:r>
      <w:r w:rsidR="00167416" w:rsidRPr="00786FE5">
        <w:rPr>
          <w:szCs w:val="22"/>
        </w:rPr>
        <w:t> 5</w:t>
      </w:r>
      <w:r w:rsidRPr="00786FE5">
        <w:rPr>
          <w:szCs w:val="22"/>
        </w:rPr>
        <w:t>.1).</w:t>
      </w:r>
    </w:p>
    <w:p w14:paraId="1D8B38F0" w14:textId="77777777" w:rsidR="00FA55E3" w:rsidRPr="00786FE5" w:rsidRDefault="00FA55E3" w:rsidP="00786FE5">
      <w:pPr>
        <w:rPr>
          <w:szCs w:val="22"/>
        </w:rPr>
      </w:pPr>
    </w:p>
    <w:p w14:paraId="01140D75" w14:textId="77777777" w:rsidR="00FA55E3" w:rsidRPr="00786FE5" w:rsidRDefault="00FC2EFD" w:rsidP="00786FE5">
      <w:pPr>
        <w:keepNext/>
        <w:keepLines/>
        <w:rPr>
          <w:i/>
          <w:iCs/>
          <w:szCs w:val="22"/>
        </w:rPr>
      </w:pPr>
      <w:r w:rsidRPr="00786FE5">
        <w:rPr>
          <w:i/>
          <w:iCs/>
          <w:szCs w:val="22"/>
        </w:rPr>
        <w:t>Doença de Crohn</w:t>
      </w:r>
    </w:p>
    <w:p w14:paraId="7954F2CE" w14:textId="4EB30AD6" w:rsidR="00FA55E3" w:rsidRPr="00786FE5" w:rsidRDefault="00FC2EFD" w:rsidP="00786FE5">
      <w:pPr>
        <w:rPr>
          <w:szCs w:val="22"/>
        </w:rPr>
      </w:pPr>
      <w:r w:rsidRPr="00786FE5">
        <w:rPr>
          <w:szCs w:val="22"/>
        </w:rPr>
        <w:t xml:space="preserve">A dose de indução recomendada de </w:t>
      </w:r>
      <w:r w:rsidR="00C14D1A">
        <w:rPr>
          <w:szCs w:val="22"/>
        </w:rPr>
        <w:t>Libmyris</w:t>
      </w:r>
      <w:r w:rsidRPr="00786FE5">
        <w:rPr>
          <w:szCs w:val="22"/>
        </w:rPr>
        <w:t xml:space="preserve"> em doentes adultos com doença de Crohn ativa moderada a grave é de</w:t>
      </w:r>
      <w:r w:rsidR="00167416" w:rsidRPr="00786FE5">
        <w:rPr>
          <w:szCs w:val="22"/>
        </w:rPr>
        <w:t> 8</w:t>
      </w:r>
      <w:r w:rsidRPr="00786FE5">
        <w:rPr>
          <w:szCs w:val="22"/>
        </w:rPr>
        <w:t>0 mg na Semana</w:t>
      </w:r>
      <w:r w:rsidR="00167416" w:rsidRPr="00786FE5">
        <w:rPr>
          <w:szCs w:val="22"/>
        </w:rPr>
        <w:t> 0</w:t>
      </w:r>
      <w:r w:rsidRPr="00786FE5">
        <w:rPr>
          <w:szCs w:val="22"/>
        </w:rPr>
        <w:t>, seguida de</w:t>
      </w:r>
      <w:r w:rsidR="00167416" w:rsidRPr="00786FE5">
        <w:rPr>
          <w:szCs w:val="22"/>
        </w:rPr>
        <w:t> 4</w:t>
      </w:r>
      <w:r w:rsidRPr="00786FE5">
        <w:rPr>
          <w:szCs w:val="22"/>
        </w:rPr>
        <w:t>0 mg na Semana</w:t>
      </w:r>
      <w:r w:rsidR="00167416" w:rsidRPr="00786FE5">
        <w:rPr>
          <w:szCs w:val="22"/>
        </w:rPr>
        <w:t> 2</w:t>
      </w:r>
      <w:r w:rsidRPr="00786FE5">
        <w:rPr>
          <w:szCs w:val="22"/>
        </w:rPr>
        <w:t>. No caso de haver necessidade de uma resposta mais rápida à terapêutica, pode ser usada a dose de</w:t>
      </w:r>
      <w:r w:rsidR="00167416" w:rsidRPr="00786FE5">
        <w:rPr>
          <w:szCs w:val="22"/>
        </w:rPr>
        <w:t> 1</w:t>
      </w:r>
      <w:r w:rsidRPr="00786FE5">
        <w:rPr>
          <w:szCs w:val="22"/>
        </w:rPr>
        <w:t>60 mg na Semana</w:t>
      </w:r>
      <w:r w:rsidR="00167416" w:rsidRPr="00786FE5">
        <w:rPr>
          <w:szCs w:val="22"/>
        </w:rPr>
        <w:t> 0 </w:t>
      </w:r>
      <w:r w:rsidRPr="00786FE5">
        <w:rPr>
          <w:szCs w:val="22"/>
        </w:rPr>
        <w:t>(administrada em quatro injeções de</w:t>
      </w:r>
      <w:r w:rsidR="00167416" w:rsidRPr="00786FE5">
        <w:rPr>
          <w:szCs w:val="22"/>
        </w:rPr>
        <w:t> 4</w:t>
      </w:r>
      <w:r w:rsidRPr="00786FE5">
        <w:rPr>
          <w:szCs w:val="22"/>
        </w:rPr>
        <w:t>0 mg num dia ou duas injeções de</w:t>
      </w:r>
      <w:r w:rsidR="00167416" w:rsidRPr="00786FE5">
        <w:rPr>
          <w:szCs w:val="22"/>
        </w:rPr>
        <w:t> 4</w:t>
      </w:r>
      <w:r w:rsidRPr="00786FE5">
        <w:rPr>
          <w:szCs w:val="22"/>
        </w:rPr>
        <w:t>0 mg por dia, em dois dias consecutivos), seguida de</w:t>
      </w:r>
      <w:r w:rsidR="00167416" w:rsidRPr="00786FE5">
        <w:rPr>
          <w:szCs w:val="22"/>
        </w:rPr>
        <w:t> 8</w:t>
      </w:r>
      <w:r w:rsidRPr="00786FE5">
        <w:rPr>
          <w:szCs w:val="22"/>
        </w:rPr>
        <w:t>0 mg na Semana</w:t>
      </w:r>
      <w:r w:rsidR="00167416" w:rsidRPr="00786FE5">
        <w:rPr>
          <w:szCs w:val="22"/>
        </w:rPr>
        <w:t> 2 </w:t>
      </w:r>
      <w:r w:rsidRPr="00786FE5">
        <w:rPr>
          <w:szCs w:val="22"/>
        </w:rPr>
        <w:t>(administrada em duas injeções de</w:t>
      </w:r>
      <w:r w:rsidR="00167416" w:rsidRPr="00786FE5">
        <w:rPr>
          <w:szCs w:val="22"/>
        </w:rPr>
        <w:t> 4</w:t>
      </w:r>
      <w:r w:rsidRPr="00786FE5">
        <w:rPr>
          <w:szCs w:val="22"/>
        </w:rPr>
        <w:t>0 mg num dia), atendendo que o risco de acontecimentos adversos é maior durante a indução.</w:t>
      </w:r>
    </w:p>
    <w:p w14:paraId="4AF3B69B" w14:textId="77777777" w:rsidR="00FA55E3" w:rsidRPr="00786FE5" w:rsidRDefault="00FA55E3" w:rsidP="00786FE5">
      <w:pPr>
        <w:rPr>
          <w:szCs w:val="22"/>
        </w:rPr>
      </w:pPr>
    </w:p>
    <w:p w14:paraId="02B141BD" w14:textId="15E38C70" w:rsidR="00FA55E3" w:rsidRPr="00786FE5" w:rsidRDefault="00FC2EFD" w:rsidP="00786FE5">
      <w:pPr>
        <w:rPr>
          <w:szCs w:val="22"/>
        </w:rPr>
      </w:pPr>
      <w:r w:rsidRPr="00786FE5">
        <w:rPr>
          <w:szCs w:val="22"/>
        </w:rPr>
        <w:t>Após o tratamento de indução, a dose recomendada é de</w:t>
      </w:r>
      <w:r w:rsidR="00167416" w:rsidRPr="00786FE5">
        <w:rPr>
          <w:szCs w:val="22"/>
        </w:rPr>
        <w:t> 4</w:t>
      </w:r>
      <w:r w:rsidRPr="00786FE5">
        <w:rPr>
          <w:szCs w:val="22"/>
        </w:rPr>
        <w:t xml:space="preserve">0 mg em semanas alternadas por injeção subcutânea. Se um doente suspender </w:t>
      </w:r>
      <w:r w:rsidR="00C14D1A">
        <w:rPr>
          <w:szCs w:val="22"/>
        </w:rPr>
        <w:t>Libmyris</w:t>
      </w:r>
      <w:r w:rsidRPr="00786FE5">
        <w:rPr>
          <w:szCs w:val="22"/>
        </w:rPr>
        <w:t xml:space="preserve"> e se houver recorrência dos sinais e sintomas da doença, </w:t>
      </w:r>
      <w:r w:rsidR="00C14D1A">
        <w:rPr>
          <w:szCs w:val="22"/>
        </w:rPr>
        <w:t>Libmyris</w:t>
      </w:r>
      <w:r w:rsidRPr="00786FE5">
        <w:rPr>
          <w:szCs w:val="22"/>
        </w:rPr>
        <w:t xml:space="preserve"> pode ser readministrado. Existe pouca experiência na readministração para além das</w:t>
      </w:r>
      <w:r w:rsidR="00167416" w:rsidRPr="00786FE5">
        <w:rPr>
          <w:szCs w:val="22"/>
        </w:rPr>
        <w:t> 8</w:t>
      </w:r>
      <w:r w:rsidRPr="00786FE5">
        <w:rPr>
          <w:szCs w:val="22"/>
        </w:rPr>
        <w:t> semanas após a dose anterior.</w:t>
      </w:r>
    </w:p>
    <w:p w14:paraId="65339293" w14:textId="77777777" w:rsidR="00FA55E3" w:rsidRPr="00786FE5" w:rsidRDefault="00FA55E3" w:rsidP="00786FE5">
      <w:pPr>
        <w:rPr>
          <w:szCs w:val="22"/>
        </w:rPr>
      </w:pPr>
    </w:p>
    <w:p w14:paraId="068B03F9" w14:textId="77777777" w:rsidR="00FA55E3" w:rsidRPr="00786FE5" w:rsidRDefault="00FC2EFD" w:rsidP="00786FE5">
      <w:pPr>
        <w:rPr>
          <w:szCs w:val="22"/>
        </w:rPr>
      </w:pPr>
      <w:r w:rsidRPr="00786FE5">
        <w:rPr>
          <w:szCs w:val="22"/>
        </w:rPr>
        <w:t>Durante o tratamento de manutenção, os corticosteroides podem ser ajustados de acordo com as normas orientadoras da prática clínica.</w:t>
      </w:r>
    </w:p>
    <w:p w14:paraId="1E242786" w14:textId="77777777" w:rsidR="00FA55E3" w:rsidRPr="00786FE5" w:rsidRDefault="00FA55E3" w:rsidP="00786FE5">
      <w:pPr>
        <w:rPr>
          <w:szCs w:val="22"/>
        </w:rPr>
      </w:pPr>
    </w:p>
    <w:p w14:paraId="6C0CFEC4" w14:textId="7B6EE44D" w:rsidR="00FA55E3" w:rsidRPr="00786FE5" w:rsidRDefault="00FC2EFD" w:rsidP="00786FE5">
      <w:pPr>
        <w:rPr>
          <w:szCs w:val="22"/>
        </w:rPr>
      </w:pPr>
      <w:r w:rsidRPr="00786FE5">
        <w:rPr>
          <w:szCs w:val="22"/>
        </w:rPr>
        <w:t xml:space="preserve">Alguns doentes que apresentaram diminuição na sua resposta terapêutica com </w:t>
      </w:r>
      <w:r w:rsidR="00C14D1A">
        <w:rPr>
          <w:szCs w:val="22"/>
        </w:rPr>
        <w:t>Libmyris</w:t>
      </w:r>
      <w:r w:rsidR="00167416" w:rsidRPr="00786FE5">
        <w:rPr>
          <w:szCs w:val="22"/>
        </w:rPr>
        <w:t> 4</w:t>
      </w:r>
      <w:r w:rsidRPr="00786FE5">
        <w:rPr>
          <w:szCs w:val="22"/>
        </w:rPr>
        <w:t xml:space="preserve">0 mg, em semanas alternadas, podem beneficiar com um aumento de dose para </w:t>
      </w:r>
      <w:r w:rsidR="00C14D1A">
        <w:rPr>
          <w:szCs w:val="22"/>
        </w:rPr>
        <w:t>Libmyris</w:t>
      </w:r>
      <w:r w:rsidR="00167416" w:rsidRPr="00786FE5">
        <w:rPr>
          <w:szCs w:val="22"/>
        </w:rPr>
        <w:t> 4</w:t>
      </w:r>
      <w:r w:rsidRPr="00786FE5">
        <w:rPr>
          <w:szCs w:val="22"/>
        </w:rPr>
        <w:t>0 mg, semanalmente, ou</w:t>
      </w:r>
      <w:r w:rsidR="00167416" w:rsidRPr="00786FE5">
        <w:rPr>
          <w:szCs w:val="22"/>
        </w:rPr>
        <w:t> 8</w:t>
      </w:r>
      <w:r w:rsidRPr="00786FE5">
        <w:rPr>
          <w:szCs w:val="22"/>
        </w:rPr>
        <w:t>0 mg, em semanas alternadas.</w:t>
      </w:r>
    </w:p>
    <w:p w14:paraId="4996A328" w14:textId="77777777" w:rsidR="00FA55E3" w:rsidRPr="00786FE5" w:rsidRDefault="00FA55E3" w:rsidP="00786FE5">
      <w:pPr>
        <w:rPr>
          <w:szCs w:val="22"/>
        </w:rPr>
      </w:pPr>
    </w:p>
    <w:p w14:paraId="32FE1C69" w14:textId="7F503796" w:rsidR="00FA55E3" w:rsidRPr="00786FE5" w:rsidRDefault="00FC2EFD" w:rsidP="00786FE5">
      <w:pPr>
        <w:rPr>
          <w:szCs w:val="22"/>
        </w:rPr>
      </w:pPr>
      <w:r w:rsidRPr="00786FE5">
        <w:rPr>
          <w:szCs w:val="22"/>
        </w:rPr>
        <w:t>Alguns doentes que não responderam à Semana</w:t>
      </w:r>
      <w:r w:rsidR="00167416" w:rsidRPr="00786FE5">
        <w:rPr>
          <w:szCs w:val="22"/>
        </w:rPr>
        <w:t> 4 </w:t>
      </w:r>
      <w:r w:rsidRPr="00786FE5">
        <w:rPr>
          <w:szCs w:val="22"/>
        </w:rPr>
        <w:t>podem beneficiar com uma terapêutica de manutenção continuada até à Semana</w:t>
      </w:r>
      <w:r w:rsidR="00167416" w:rsidRPr="00786FE5">
        <w:rPr>
          <w:szCs w:val="22"/>
        </w:rPr>
        <w:t> 1</w:t>
      </w:r>
      <w:r w:rsidRPr="00786FE5">
        <w:rPr>
          <w:szCs w:val="22"/>
        </w:rPr>
        <w:t>2. Uma terapêutica continuada deve ser cuidadosamente reconsiderada em doentes que não responderam dentro deste período de tempo.</w:t>
      </w:r>
    </w:p>
    <w:p w14:paraId="5994AAAE" w14:textId="77777777" w:rsidR="00FA55E3" w:rsidRPr="00786FE5" w:rsidRDefault="00FA55E3" w:rsidP="00786FE5">
      <w:pPr>
        <w:rPr>
          <w:szCs w:val="22"/>
        </w:rPr>
      </w:pPr>
    </w:p>
    <w:p w14:paraId="3764BA71" w14:textId="77777777" w:rsidR="00FA55E3" w:rsidRPr="00786FE5" w:rsidRDefault="00FC2EFD" w:rsidP="00786FE5">
      <w:pPr>
        <w:rPr>
          <w:i/>
          <w:iCs/>
          <w:szCs w:val="22"/>
        </w:rPr>
      </w:pPr>
      <w:r w:rsidRPr="00786FE5">
        <w:rPr>
          <w:i/>
          <w:iCs/>
          <w:szCs w:val="22"/>
        </w:rPr>
        <w:t>Colite ulcerosa</w:t>
      </w:r>
    </w:p>
    <w:p w14:paraId="2E5143BD" w14:textId="68394EBD" w:rsidR="00FA55E3" w:rsidRPr="00786FE5" w:rsidRDefault="00FC2EFD" w:rsidP="00786FE5">
      <w:pPr>
        <w:rPr>
          <w:szCs w:val="22"/>
        </w:rPr>
      </w:pPr>
      <w:r w:rsidRPr="00786FE5">
        <w:rPr>
          <w:szCs w:val="22"/>
        </w:rPr>
        <w:t xml:space="preserve">A dose de indução recomendada de </w:t>
      </w:r>
      <w:r w:rsidR="00C14D1A">
        <w:rPr>
          <w:szCs w:val="22"/>
        </w:rPr>
        <w:t>Libmyris</w:t>
      </w:r>
      <w:r w:rsidRPr="00786FE5">
        <w:rPr>
          <w:szCs w:val="22"/>
        </w:rPr>
        <w:t xml:space="preserve"> em doentes adultos com colite ulcerosa moderada a grave é de</w:t>
      </w:r>
      <w:r w:rsidR="00167416" w:rsidRPr="00786FE5">
        <w:rPr>
          <w:szCs w:val="22"/>
        </w:rPr>
        <w:t> 1</w:t>
      </w:r>
      <w:r w:rsidRPr="00786FE5">
        <w:rPr>
          <w:szCs w:val="22"/>
        </w:rPr>
        <w:t>60 mg na Semana</w:t>
      </w:r>
      <w:r w:rsidR="00167416" w:rsidRPr="00786FE5">
        <w:rPr>
          <w:szCs w:val="22"/>
        </w:rPr>
        <w:t> 0 </w:t>
      </w:r>
      <w:r w:rsidRPr="00786FE5">
        <w:rPr>
          <w:szCs w:val="22"/>
        </w:rPr>
        <w:t>(administrada em quatro injeções de</w:t>
      </w:r>
      <w:r w:rsidR="00167416" w:rsidRPr="00786FE5">
        <w:rPr>
          <w:szCs w:val="22"/>
        </w:rPr>
        <w:t> 4</w:t>
      </w:r>
      <w:r w:rsidRPr="00786FE5">
        <w:rPr>
          <w:szCs w:val="22"/>
        </w:rPr>
        <w:t>0 mg num dia ou duas injeções de</w:t>
      </w:r>
      <w:r w:rsidR="00167416" w:rsidRPr="00786FE5">
        <w:rPr>
          <w:szCs w:val="22"/>
        </w:rPr>
        <w:t> 4</w:t>
      </w:r>
      <w:r w:rsidRPr="00786FE5">
        <w:rPr>
          <w:szCs w:val="22"/>
        </w:rPr>
        <w:t>0 mg por dia, em dois dias consecutivos) e de</w:t>
      </w:r>
      <w:r w:rsidR="00167416" w:rsidRPr="00786FE5">
        <w:rPr>
          <w:szCs w:val="22"/>
        </w:rPr>
        <w:t> 8</w:t>
      </w:r>
      <w:r w:rsidRPr="00786FE5">
        <w:rPr>
          <w:szCs w:val="22"/>
        </w:rPr>
        <w:t>0 mg na Semana</w:t>
      </w:r>
      <w:r w:rsidR="00167416" w:rsidRPr="00786FE5">
        <w:rPr>
          <w:szCs w:val="22"/>
        </w:rPr>
        <w:t> 2 </w:t>
      </w:r>
      <w:r w:rsidRPr="00786FE5">
        <w:rPr>
          <w:szCs w:val="22"/>
        </w:rPr>
        <w:t>(administrada em duas injeções de</w:t>
      </w:r>
      <w:r w:rsidR="00167416" w:rsidRPr="00786FE5">
        <w:rPr>
          <w:szCs w:val="22"/>
        </w:rPr>
        <w:t> 4</w:t>
      </w:r>
      <w:r w:rsidRPr="00786FE5">
        <w:rPr>
          <w:szCs w:val="22"/>
        </w:rPr>
        <w:t>0 mg num dia). Após o tratamento de indução, a dose recomendada é de</w:t>
      </w:r>
      <w:r w:rsidR="00167416" w:rsidRPr="00786FE5">
        <w:rPr>
          <w:szCs w:val="22"/>
        </w:rPr>
        <w:t> 4</w:t>
      </w:r>
      <w:r w:rsidRPr="00786FE5">
        <w:rPr>
          <w:szCs w:val="22"/>
        </w:rPr>
        <w:t>0 mg em semanas alternadas por injeção subcutânea.</w:t>
      </w:r>
    </w:p>
    <w:p w14:paraId="7EA07675" w14:textId="77777777" w:rsidR="00FA55E3" w:rsidRPr="00786FE5" w:rsidRDefault="00FA55E3" w:rsidP="00786FE5">
      <w:pPr>
        <w:rPr>
          <w:szCs w:val="22"/>
        </w:rPr>
      </w:pPr>
    </w:p>
    <w:p w14:paraId="6CED6DAC" w14:textId="77777777" w:rsidR="00FA55E3" w:rsidRPr="00786FE5" w:rsidRDefault="00FC2EFD" w:rsidP="00786FE5">
      <w:pPr>
        <w:rPr>
          <w:szCs w:val="22"/>
        </w:rPr>
      </w:pPr>
      <w:r w:rsidRPr="00786FE5">
        <w:rPr>
          <w:szCs w:val="22"/>
        </w:rPr>
        <w:t>Durante o tratamento de manutenção, os corticosteroides podem ser ajustados de acordo com as normas orientadoras da prática clínica.</w:t>
      </w:r>
    </w:p>
    <w:p w14:paraId="6B955365" w14:textId="77777777" w:rsidR="00FA55E3" w:rsidRPr="00786FE5" w:rsidRDefault="00FA55E3" w:rsidP="00786FE5">
      <w:pPr>
        <w:rPr>
          <w:szCs w:val="22"/>
        </w:rPr>
      </w:pPr>
    </w:p>
    <w:p w14:paraId="5AAD49E4" w14:textId="798E90BB" w:rsidR="00FA55E3" w:rsidRPr="00786FE5" w:rsidRDefault="00FC2EFD" w:rsidP="00786FE5">
      <w:pPr>
        <w:rPr>
          <w:szCs w:val="22"/>
        </w:rPr>
      </w:pPr>
      <w:r w:rsidRPr="00786FE5">
        <w:rPr>
          <w:szCs w:val="22"/>
        </w:rPr>
        <w:t>Alguns doentes que apresentaram diminuição na sua resposta terapêutica com</w:t>
      </w:r>
      <w:r w:rsidR="00167416" w:rsidRPr="00786FE5">
        <w:rPr>
          <w:szCs w:val="22"/>
        </w:rPr>
        <w:t> 4</w:t>
      </w:r>
      <w:r w:rsidRPr="00786FE5">
        <w:rPr>
          <w:szCs w:val="22"/>
        </w:rPr>
        <w:t xml:space="preserve">0 mg, em semanas alternadas, podem beneficiar com um aumento de dose para </w:t>
      </w:r>
      <w:r w:rsidR="00C14D1A">
        <w:rPr>
          <w:szCs w:val="22"/>
        </w:rPr>
        <w:t>Libmyris</w:t>
      </w:r>
      <w:r w:rsidR="00167416" w:rsidRPr="00786FE5">
        <w:rPr>
          <w:szCs w:val="22"/>
        </w:rPr>
        <w:t> 4</w:t>
      </w:r>
      <w:r w:rsidRPr="00786FE5">
        <w:rPr>
          <w:szCs w:val="22"/>
        </w:rPr>
        <w:t>0 mg, semanalmente, ou</w:t>
      </w:r>
      <w:r w:rsidR="00167416" w:rsidRPr="00786FE5">
        <w:rPr>
          <w:szCs w:val="22"/>
        </w:rPr>
        <w:t> 8</w:t>
      </w:r>
      <w:r w:rsidRPr="00786FE5">
        <w:rPr>
          <w:szCs w:val="22"/>
        </w:rPr>
        <w:t>0 mg, em semanas alternadas.</w:t>
      </w:r>
    </w:p>
    <w:p w14:paraId="44F8A7F0" w14:textId="77777777" w:rsidR="00FA55E3" w:rsidRPr="00786FE5" w:rsidRDefault="00FA55E3" w:rsidP="00786FE5">
      <w:pPr>
        <w:rPr>
          <w:szCs w:val="22"/>
        </w:rPr>
      </w:pPr>
    </w:p>
    <w:p w14:paraId="124F828C" w14:textId="6D536199" w:rsidR="00FA55E3" w:rsidRPr="00786FE5" w:rsidRDefault="00FC2EFD" w:rsidP="00786FE5">
      <w:pPr>
        <w:rPr>
          <w:szCs w:val="22"/>
        </w:rPr>
      </w:pPr>
      <w:r w:rsidRPr="00786FE5">
        <w:rPr>
          <w:szCs w:val="22"/>
        </w:rPr>
        <w:t>Os dados disponíveis sugerem que a resposta clínica é geralmente atingida dentro de</w:t>
      </w:r>
      <w:r w:rsidR="00167416" w:rsidRPr="00786FE5">
        <w:rPr>
          <w:szCs w:val="22"/>
        </w:rPr>
        <w:t> 2</w:t>
      </w:r>
      <w:r w:rsidRPr="00786FE5">
        <w:rPr>
          <w:szCs w:val="22"/>
        </w:rPr>
        <w:t>-</w:t>
      </w:r>
      <w:r w:rsidR="00167416" w:rsidRPr="00786FE5">
        <w:rPr>
          <w:szCs w:val="22"/>
        </w:rPr>
        <w:t>8 </w:t>
      </w:r>
      <w:r w:rsidRPr="00786FE5">
        <w:rPr>
          <w:szCs w:val="22"/>
        </w:rPr>
        <w:t xml:space="preserve">semanas de tratamento. O tratamento com </w:t>
      </w:r>
      <w:r w:rsidR="00C14D1A">
        <w:rPr>
          <w:szCs w:val="22"/>
        </w:rPr>
        <w:t>Libmyris</w:t>
      </w:r>
      <w:r w:rsidRPr="00786FE5">
        <w:rPr>
          <w:szCs w:val="22"/>
        </w:rPr>
        <w:t xml:space="preserve"> não deve ser continuado em doentes que não responderam dentro deste período de tempo.</w:t>
      </w:r>
    </w:p>
    <w:p w14:paraId="0F4FFEF7" w14:textId="77777777" w:rsidR="00FA55E3" w:rsidRPr="00786FE5" w:rsidRDefault="00FA55E3" w:rsidP="00786FE5">
      <w:pPr>
        <w:rPr>
          <w:szCs w:val="22"/>
        </w:rPr>
      </w:pPr>
    </w:p>
    <w:p w14:paraId="0AF515DC" w14:textId="77777777" w:rsidR="00FA55E3" w:rsidRPr="00786FE5" w:rsidRDefault="00FC2EFD" w:rsidP="00786FE5">
      <w:pPr>
        <w:rPr>
          <w:i/>
          <w:iCs/>
          <w:szCs w:val="22"/>
        </w:rPr>
      </w:pPr>
      <w:r w:rsidRPr="00786FE5">
        <w:rPr>
          <w:i/>
          <w:iCs/>
          <w:szCs w:val="22"/>
        </w:rPr>
        <w:t>Uveíte</w:t>
      </w:r>
    </w:p>
    <w:p w14:paraId="77546160" w14:textId="2F91112E" w:rsidR="00FA55E3" w:rsidRPr="00786FE5" w:rsidRDefault="00FC2EFD" w:rsidP="00786FE5">
      <w:pPr>
        <w:rPr>
          <w:szCs w:val="22"/>
        </w:rPr>
      </w:pPr>
      <w:r w:rsidRPr="00786FE5">
        <w:rPr>
          <w:szCs w:val="22"/>
        </w:rPr>
        <w:t xml:space="preserve">A dose inicial recomendada de </w:t>
      </w:r>
      <w:r w:rsidR="00C14D1A">
        <w:rPr>
          <w:szCs w:val="22"/>
        </w:rPr>
        <w:t>Libmyris</w:t>
      </w:r>
      <w:r w:rsidRPr="00786FE5">
        <w:rPr>
          <w:szCs w:val="22"/>
        </w:rPr>
        <w:t xml:space="preserve"> em doentes adultos com uveíte é de</w:t>
      </w:r>
      <w:r w:rsidR="00167416" w:rsidRPr="00786FE5">
        <w:rPr>
          <w:szCs w:val="22"/>
        </w:rPr>
        <w:t> 8</w:t>
      </w:r>
      <w:r w:rsidRPr="00786FE5">
        <w:rPr>
          <w:szCs w:val="22"/>
        </w:rPr>
        <w:t>0 mg, seguida de</w:t>
      </w:r>
      <w:r w:rsidR="00167416" w:rsidRPr="00786FE5">
        <w:rPr>
          <w:szCs w:val="22"/>
        </w:rPr>
        <w:t> 4</w:t>
      </w:r>
      <w:r w:rsidRPr="00786FE5">
        <w:rPr>
          <w:szCs w:val="22"/>
        </w:rPr>
        <w:t xml:space="preserve">0 mg administrados em semanas alternadas, uma semana após a dose inicial. A experiência existente, em </w:t>
      </w:r>
      <w:r w:rsidRPr="00786FE5">
        <w:rPr>
          <w:szCs w:val="22"/>
        </w:rPr>
        <w:lastRenderedPageBreak/>
        <w:t xml:space="preserve">termos de iniciação do tratamento com adalimumab em monoterapia, é limitada. O tratamento com </w:t>
      </w:r>
      <w:r w:rsidR="00C14D1A">
        <w:rPr>
          <w:szCs w:val="22"/>
        </w:rPr>
        <w:t>Libmyris</w:t>
      </w:r>
      <w:r w:rsidRPr="00786FE5">
        <w:rPr>
          <w:szCs w:val="22"/>
        </w:rPr>
        <w:t xml:space="preserve"> pode ser iniciado em associação com corticosteroides e/ou com outros agentes imunomoduladores não biológicos. Os corticosteroides concomitantes podem ser reduzidos de acordo com a prática clínica, duas semanas após o início do tratamento com </w:t>
      </w:r>
      <w:r w:rsidR="00C14D1A">
        <w:rPr>
          <w:szCs w:val="22"/>
        </w:rPr>
        <w:t>Libmyris</w:t>
      </w:r>
      <w:r w:rsidRPr="00786FE5">
        <w:rPr>
          <w:szCs w:val="22"/>
        </w:rPr>
        <w:t>.</w:t>
      </w:r>
    </w:p>
    <w:p w14:paraId="7B289283" w14:textId="77777777" w:rsidR="00FA55E3" w:rsidRPr="00786FE5" w:rsidRDefault="00FA55E3" w:rsidP="00786FE5">
      <w:pPr>
        <w:rPr>
          <w:szCs w:val="22"/>
        </w:rPr>
      </w:pPr>
    </w:p>
    <w:p w14:paraId="5E89A87E" w14:textId="5E14B105" w:rsidR="00FA55E3" w:rsidRPr="00786FE5" w:rsidRDefault="00FC2EFD" w:rsidP="00786FE5">
      <w:pPr>
        <w:rPr>
          <w:szCs w:val="22"/>
        </w:rPr>
      </w:pPr>
      <w:r w:rsidRPr="00786FE5">
        <w:rPr>
          <w:szCs w:val="22"/>
        </w:rPr>
        <w:t>Recomenda-se que o risco benefício do tratamento continuado a longo prazo seja avaliado anualmente (ver secção</w:t>
      </w:r>
      <w:r w:rsidR="00167416" w:rsidRPr="00786FE5">
        <w:rPr>
          <w:szCs w:val="22"/>
        </w:rPr>
        <w:t> 5</w:t>
      </w:r>
      <w:r w:rsidRPr="00786FE5">
        <w:rPr>
          <w:szCs w:val="22"/>
        </w:rPr>
        <w:t>.1).</w:t>
      </w:r>
    </w:p>
    <w:p w14:paraId="6211E22E" w14:textId="77777777" w:rsidR="00FA55E3" w:rsidRPr="00786FE5" w:rsidRDefault="00FA55E3" w:rsidP="00786FE5">
      <w:pPr>
        <w:rPr>
          <w:szCs w:val="22"/>
        </w:rPr>
      </w:pPr>
    </w:p>
    <w:p w14:paraId="631EFAF1" w14:textId="77777777" w:rsidR="00FA55E3" w:rsidRPr="00786FE5" w:rsidRDefault="00FC2EFD" w:rsidP="00786FE5">
      <w:pPr>
        <w:rPr>
          <w:bCs/>
          <w:szCs w:val="22"/>
          <w:u w:val="single"/>
        </w:rPr>
      </w:pPr>
      <w:r w:rsidRPr="00786FE5">
        <w:rPr>
          <w:bCs/>
          <w:szCs w:val="22"/>
          <w:u w:val="single"/>
        </w:rPr>
        <w:t>Populações especiais</w:t>
      </w:r>
    </w:p>
    <w:p w14:paraId="368DCF89" w14:textId="77777777" w:rsidR="00FA55E3" w:rsidRPr="00786FE5" w:rsidRDefault="00FA55E3" w:rsidP="00786FE5">
      <w:pPr>
        <w:rPr>
          <w:b/>
          <w:i/>
          <w:szCs w:val="22"/>
        </w:rPr>
      </w:pPr>
    </w:p>
    <w:p w14:paraId="795F8864" w14:textId="77777777" w:rsidR="00FA55E3" w:rsidRPr="00786FE5" w:rsidRDefault="00FC2EFD" w:rsidP="00786FE5">
      <w:pPr>
        <w:rPr>
          <w:i/>
          <w:szCs w:val="22"/>
        </w:rPr>
      </w:pPr>
      <w:r w:rsidRPr="00786FE5">
        <w:rPr>
          <w:i/>
          <w:iCs/>
          <w:szCs w:val="22"/>
        </w:rPr>
        <w:t>Idosos</w:t>
      </w:r>
    </w:p>
    <w:p w14:paraId="61006B6C" w14:textId="77777777" w:rsidR="00FA55E3" w:rsidRPr="00786FE5" w:rsidRDefault="00FC2EFD" w:rsidP="00786FE5">
      <w:pPr>
        <w:rPr>
          <w:szCs w:val="22"/>
        </w:rPr>
      </w:pPr>
      <w:r w:rsidRPr="00786FE5">
        <w:rPr>
          <w:szCs w:val="22"/>
        </w:rPr>
        <w:t>Não é necessário ajuste posológico.</w:t>
      </w:r>
    </w:p>
    <w:p w14:paraId="6825FB41" w14:textId="77777777" w:rsidR="00FA55E3" w:rsidRPr="00786FE5" w:rsidRDefault="00FA55E3" w:rsidP="00786FE5">
      <w:pPr>
        <w:rPr>
          <w:szCs w:val="22"/>
        </w:rPr>
      </w:pPr>
    </w:p>
    <w:p w14:paraId="1424D178" w14:textId="77777777" w:rsidR="00FA55E3" w:rsidRPr="00786FE5" w:rsidRDefault="00FC2EFD" w:rsidP="00786FE5">
      <w:pPr>
        <w:rPr>
          <w:i/>
          <w:szCs w:val="22"/>
        </w:rPr>
      </w:pPr>
      <w:r w:rsidRPr="00786FE5">
        <w:rPr>
          <w:i/>
          <w:iCs/>
          <w:szCs w:val="22"/>
        </w:rPr>
        <w:t>Compromisso renal e/ou hepático</w:t>
      </w:r>
    </w:p>
    <w:p w14:paraId="6384AECD" w14:textId="77777777" w:rsidR="00FA55E3" w:rsidRPr="00786FE5" w:rsidRDefault="00FC2EFD" w:rsidP="00786FE5">
      <w:pPr>
        <w:rPr>
          <w:szCs w:val="22"/>
        </w:rPr>
      </w:pPr>
      <w:r w:rsidRPr="00786FE5">
        <w:rPr>
          <w:szCs w:val="22"/>
        </w:rPr>
        <w:t>Adalimumab não foi estudado nesta população de doentes. Não podem ser feitas recomendações acerca da dose.</w:t>
      </w:r>
    </w:p>
    <w:p w14:paraId="7432CFE0" w14:textId="77777777" w:rsidR="00FA55E3" w:rsidRPr="00786FE5" w:rsidRDefault="00FA55E3" w:rsidP="00786FE5">
      <w:pPr>
        <w:rPr>
          <w:szCs w:val="22"/>
        </w:rPr>
      </w:pPr>
    </w:p>
    <w:p w14:paraId="5C5DC9AC" w14:textId="77777777" w:rsidR="00FA55E3" w:rsidRPr="00786FE5" w:rsidRDefault="00FC2EFD" w:rsidP="00786FE5">
      <w:pPr>
        <w:rPr>
          <w:i/>
          <w:iCs/>
          <w:szCs w:val="22"/>
        </w:rPr>
      </w:pPr>
      <w:r w:rsidRPr="00786FE5">
        <w:rPr>
          <w:i/>
          <w:iCs/>
          <w:szCs w:val="22"/>
        </w:rPr>
        <w:t>População pediátrica</w:t>
      </w:r>
    </w:p>
    <w:p w14:paraId="150EAAB9" w14:textId="7D1E3EE4" w:rsidR="00FA55E3" w:rsidRPr="00786FE5" w:rsidRDefault="00C14D1A" w:rsidP="00786FE5">
      <w:pPr>
        <w:rPr>
          <w:szCs w:val="22"/>
        </w:rPr>
      </w:pPr>
      <w:r>
        <w:rPr>
          <w:szCs w:val="22"/>
        </w:rPr>
        <w:t>Libmyris</w:t>
      </w:r>
      <w:r w:rsidR="001A5278" w:rsidRPr="00786FE5">
        <w:rPr>
          <w:szCs w:val="22"/>
        </w:rPr>
        <w:t xml:space="preserve"> apenas está disponível como seringa pré-cheia de 40 mg, caneta pré-cheia de 40 mg</w:t>
      </w:r>
      <w:r w:rsidR="00987D81">
        <w:rPr>
          <w:szCs w:val="22"/>
        </w:rPr>
        <w:t xml:space="preserve">, </w:t>
      </w:r>
      <w:r w:rsidR="001A5278" w:rsidRPr="00786FE5">
        <w:rPr>
          <w:szCs w:val="22"/>
        </w:rPr>
        <w:t>seringa pré-cheia de 80 mg</w:t>
      </w:r>
      <w:r w:rsidR="00987D81">
        <w:rPr>
          <w:szCs w:val="22"/>
        </w:rPr>
        <w:t xml:space="preserve"> e caneta pré-cheia de 80 mg</w:t>
      </w:r>
      <w:r w:rsidR="001A5278" w:rsidRPr="00786FE5">
        <w:rPr>
          <w:szCs w:val="22"/>
        </w:rPr>
        <w:t xml:space="preserve">. Assim, não é possível administrar </w:t>
      </w:r>
      <w:r>
        <w:rPr>
          <w:szCs w:val="22"/>
        </w:rPr>
        <w:t>Libmyris</w:t>
      </w:r>
      <w:r w:rsidR="001A5278" w:rsidRPr="00786FE5">
        <w:rPr>
          <w:szCs w:val="22"/>
        </w:rPr>
        <w:t xml:space="preserve"> a doentes </w:t>
      </w:r>
      <w:r w:rsidR="007F00AF" w:rsidRPr="00786FE5">
        <w:rPr>
          <w:szCs w:val="22"/>
        </w:rPr>
        <w:t xml:space="preserve">pediátricos </w:t>
      </w:r>
      <w:r w:rsidR="001A5278" w:rsidRPr="00786FE5">
        <w:rPr>
          <w:szCs w:val="22"/>
        </w:rPr>
        <w:t xml:space="preserve">que requerem menos de uma dose total de 40 mg. Se for necessária uma dose alternativa, devem ser utilizados outros medicamentos com adalimumab que permitam essa opção. </w:t>
      </w:r>
    </w:p>
    <w:p w14:paraId="6EB82983" w14:textId="77777777" w:rsidR="00FA55E3" w:rsidRPr="00786FE5" w:rsidRDefault="00FC2EFD" w:rsidP="00786FE5">
      <w:pPr>
        <w:rPr>
          <w:szCs w:val="22"/>
          <w:u w:val="single"/>
        </w:rPr>
      </w:pPr>
      <w:r w:rsidRPr="00786FE5">
        <w:rPr>
          <w:szCs w:val="22"/>
          <w:u w:val="single"/>
        </w:rPr>
        <w:t>Artrite idiopática juvenil</w:t>
      </w:r>
    </w:p>
    <w:p w14:paraId="2A1D6A2C" w14:textId="77777777" w:rsidR="00FA55E3" w:rsidRPr="00786FE5" w:rsidRDefault="00FA55E3" w:rsidP="00786FE5">
      <w:pPr>
        <w:rPr>
          <w:i/>
          <w:szCs w:val="22"/>
        </w:rPr>
      </w:pPr>
    </w:p>
    <w:p w14:paraId="457EDCE5" w14:textId="7595E96B" w:rsidR="00FA55E3" w:rsidRPr="00786FE5" w:rsidRDefault="00FC2EFD" w:rsidP="00786FE5">
      <w:pPr>
        <w:pStyle w:val="Italicsubtitle"/>
        <w:spacing w:after="0"/>
        <w:rPr>
          <w:szCs w:val="22"/>
        </w:rPr>
      </w:pPr>
      <w:r w:rsidRPr="00786FE5">
        <w:rPr>
          <w:szCs w:val="22"/>
        </w:rPr>
        <w:t>Artrite idiopática juvenil poliarticular a partir dos</w:t>
      </w:r>
      <w:r w:rsidR="00167416" w:rsidRPr="00786FE5">
        <w:rPr>
          <w:szCs w:val="22"/>
        </w:rPr>
        <w:t> 2 </w:t>
      </w:r>
      <w:r w:rsidRPr="00786FE5">
        <w:rPr>
          <w:szCs w:val="22"/>
        </w:rPr>
        <w:t>anos de idade</w:t>
      </w:r>
    </w:p>
    <w:p w14:paraId="2EED1EE6" w14:textId="39E96F88" w:rsidR="00FA55E3" w:rsidRPr="00786FE5" w:rsidRDefault="00FC2EFD" w:rsidP="00786FE5">
      <w:pPr>
        <w:rPr>
          <w:szCs w:val="22"/>
        </w:rPr>
      </w:pPr>
      <w:r w:rsidRPr="00786FE5">
        <w:rPr>
          <w:szCs w:val="22"/>
        </w:rPr>
        <w:t xml:space="preserve">A dose recomendada de </w:t>
      </w:r>
      <w:r w:rsidR="00C14D1A">
        <w:rPr>
          <w:szCs w:val="22"/>
        </w:rPr>
        <w:t>Libmyris</w:t>
      </w:r>
      <w:r w:rsidRPr="00786FE5">
        <w:rPr>
          <w:szCs w:val="22"/>
        </w:rPr>
        <w:t xml:space="preserve"> em doentes com artrite idiopática juvenil poliarticular, a partir dos</w:t>
      </w:r>
      <w:r w:rsidR="00167416" w:rsidRPr="00786FE5">
        <w:rPr>
          <w:szCs w:val="22"/>
        </w:rPr>
        <w:t> 2 </w:t>
      </w:r>
      <w:r w:rsidRPr="00786FE5">
        <w:rPr>
          <w:szCs w:val="22"/>
        </w:rPr>
        <w:t>anos de idade, é baseada no peso corporal (Tabela</w:t>
      </w:r>
      <w:r w:rsidR="00167416" w:rsidRPr="00786FE5">
        <w:rPr>
          <w:szCs w:val="22"/>
        </w:rPr>
        <w:t> 1</w:t>
      </w:r>
      <w:r w:rsidRPr="00786FE5">
        <w:rPr>
          <w:szCs w:val="22"/>
        </w:rPr>
        <w:t xml:space="preserve">). </w:t>
      </w:r>
      <w:r w:rsidR="00C14D1A">
        <w:rPr>
          <w:szCs w:val="22"/>
        </w:rPr>
        <w:t>Libmyris</w:t>
      </w:r>
      <w:r w:rsidRPr="00786FE5">
        <w:rPr>
          <w:szCs w:val="22"/>
        </w:rPr>
        <w:t xml:space="preserve"> é administrado em semanas alternadas, por injeção subcutânea.</w:t>
      </w:r>
    </w:p>
    <w:p w14:paraId="59C731FF" w14:textId="77777777" w:rsidR="00FA55E3" w:rsidRPr="00786FE5" w:rsidRDefault="00FA55E3" w:rsidP="00786FE5">
      <w:pPr>
        <w:rPr>
          <w:szCs w:val="22"/>
        </w:rPr>
      </w:pPr>
    </w:p>
    <w:p w14:paraId="49D5F8AD" w14:textId="0C5F990F" w:rsidR="00FA55E3" w:rsidRPr="00786FE5" w:rsidRDefault="00FC2EFD" w:rsidP="00786FE5">
      <w:pPr>
        <w:pStyle w:val="Tabletitlesticktogether"/>
        <w:spacing w:after="0"/>
        <w:rPr>
          <w:bCs/>
        </w:rPr>
      </w:pPr>
      <w:r w:rsidRPr="00786FE5">
        <w:rPr>
          <w:bCs/>
        </w:rPr>
        <w:t>Tabela</w:t>
      </w:r>
      <w:r w:rsidR="00167416" w:rsidRPr="00786FE5">
        <w:rPr>
          <w:bCs/>
        </w:rPr>
        <w:t> 1</w:t>
      </w:r>
      <w:r w:rsidR="00987D81">
        <w:rPr>
          <w:bCs/>
        </w:rPr>
        <w:t xml:space="preserve">: </w:t>
      </w:r>
      <w:r w:rsidRPr="00786FE5">
        <w:rPr>
          <w:bCs/>
        </w:rPr>
        <w:t xml:space="preserve">Dose de </w:t>
      </w:r>
      <w:r w:rsidR="00C14D1A">
        <w:rPr>
          <w:bCs/>
        </w:rPr>
        <w:t>Libmyris</w:t>
      </w:r>
      <w:r w:rsidRPr="00786FE5">
        <w:rPr>
          <w:bCs/>
        </w:rPr>
        <w:t xml:space="preserve"> em </w:t>
      </w:r>
      <w:r w:rsidR="001A5278" w:rsidRPr="00786FE5">
        <w:rPr>
          <w:bCs/>
        </w:rPr>
        <w:t>d</w:t>
      </w:r>
      <w:r w:rsidRPr="00786FE5">
        <w:rPr>
          <w:bCs/>
        </w:rPr>
        <w:t xml:space="preserve">oentes com </w:t>
      </w:r>
      <w:r w:rsidR="001A5278" w:rsidRPr="00786FE5">
        <w:rPr>
          <w:bCs/>
        </w:rPr>
        <w:t>a</w:t>
      </w:r>
      <w:r w:rsidRPr="00786FE5">
        <w:rPr>
          <w:bCs/>
        </w:rPr>
        <w:t xml:space="preserve">rtrite </w:t>
      </w:r>
      <w:r w:rsidR="001A5278" w:rsidRPr="00786FE5">
        <w:rPr>
          <w:bCs/>
        </w:rPr>
        <w:t>i</w:t>
      </w:r>
      <w:r w:rsidRPr="00786FE5">
        <w:rPr>
          <w:bCs/>
        </w:rPr>
        <w:t xml:space="preserve">diopática </w:t>
      </w:r>
      <w:r w:rsidR="001A5278" w:rsidRPr="00786FE5">
        <w:rPr>
          <w:bCs/>
        </w:rPr>
        <w:t>j</w:t>
      </w:r>
      <w:r w:rsidRPr="00786FE5">
        <w:rPr>
          <w:bCs/>
        </w:rPr>
        <w:t xml:space="preserve">uvenil </w:t>
      </w:r>
      <w:r w:rsidR="001A5278" w:rsidRPr="00786FE5">
        <w:rPr>
          <w:bCs/>
        </w:rPr>
        <w:t>p</w:t>
      </w:r>
      <w:r w:rsidRPr="00786FE5">
        <w:rPr>
          <w:bCs/>
        </w:rPr>
        <w:t>oliarticular</w:t>
      </w:r>
    </w:p>
    <w:tbl>
      <w:tblPr>
        <w:tblW w:w="7371" w:type="dxa"/>
        <w:jc w:val="center"/>
        <w:tblLayout w:type="fixed"/>
        <w:tblCellMar>
          <w:top w:w="28" w:type="dxa"/>
          <w:bottom w:w="28" w:type="dxa"/>
        </w:tblCellMar>
        <w:tblLook w:val="04A0" w:firstRow="1" w:lastRow="0" w:firstColumn="1" w:lastColumn="0" w:noHBand="0" w:noVBand="1"/>
      </w:tblPr>
      <w:tblGrid>
        <w:gridCol w:w="3261"/>
        <w:gridCol w:w="4110"/>
      </w:tblGrid>
      <w:tr w:rsidR="00FA55E3" w:rsidRPr="00786FE5" w14:paraId="4D259896" w14:textId="77777777">
        <w:trPr>
          <w:trHeight w:val="20"/>
          <w:jc w:val="center"/>
        </w:trPr>
        <w:tc>
          <w:tcPr>
            <w:tcW w:w="3261" w:type="dxa"/>
            <w:tcBorders>
              <w:bottom w:val="single" w:sz="4" w:space="0" w:color="auto"/>
            </w:tcBorders>
          </w:tcPr>
          <w:p w14:paraId="30B1D40C" w14:textId="77777777" w:rsidR="00FA55E3" w:rsidRPr="00786FE5" w:rsidRDefault="00FC2EFD" w:rsidP="00786FE5">
            <w:pPr>
              <w:keepNext/>
              <w:jc w:val="center"/>
              <w:rPr>
                <w:b/>
                <w:szCs w:val="22"/>
              </w:rPr>
            </w:pPr>
            <w:r w:rsidRPr="00786FE5">
              <w:rPr>
                <w:b/>
                <w:bCs/>
                <w:szCs w:val="22"/>
              </w:rPr>
              <w:t>Peso do doente</w:t>
            </w:r>
          </w:p>
        </w:tc>
        <w:tc>
          <w:tcPr>
            <w:tcW w:w="4110" w:type="dxa"/>
            <w:tcBorders>
              <w:bottom w:val="single" w:sz="4" w:space="0" w:color="auto"/>
            </w:tcBorders>
          </w:tcPr>
          <w:p w14:paraId="3120A9FA" w14:textId="6E571B63" w:rsidR="00FA55E3" w:rsidRPr="00786FE5" w:rsidRDefault="00FC2EFD" w:rsidP="00786FE5">
            <w:pPr>
              <w:keepNext/>
              <w:jc w:val="center"/>
              <w:rPr>
                <w:b/>
                <w:szCs w:val="22"/>
              </w:rPr>
            </w:pPr>
            <w:r w:rsidRPr="00786FE5">
              <w:rPr>
                <w:b/>
                <w:bCs/>
                <w:szCs w:val="22"/>
              </w:rPr>
              <w:t xml:space="preserve">Regime </w:t>
            </w:r>
            <w:r w:rsidR="001A5278" w:rsidRPr="00786FE5">
              <w:rPr>
                <w:b/>
                <w:bCs/>
                <w:szCs w:val="22"/>
              </w:rPr>
              <w:t>p</w:t>
            </w:r>
            <w:r w:rsidRPr="00786FE5">
              <w:rPr>
                <w:b/>
                <w:bCs/>
                <w:szCs w:val="22"/>
              </w:rPr>
              <w:t>osológico</w:t>
            </w:r>
          </w:p>
        </w:tc>
      </w:tr>
      <w:tr w:rsidR="00FA55E3" w:rsidRPr="00786FE5" w14:paraId="7477413A" w14:textId="77777777">
        <w:trPr>
          <w:trHeight w:val="20"/>
          <w:jc w:val="center"/>
        </w:trPr>
        <w:tc>
          <w:tcPr>
            <w:tcW w:w="3261" w:type="dxa"/>
            <w:tcBorders>
              <w:top w:val="single" w:sz="4" w:space="0" w:color="auto"/>
              <w:bottom w:val="single" w:sz="4" w:space="0" w:color="auto"/>
            </w:tcBorders>
          </w:tcPr>
          <w:p w14:paraId="365B983F" w14:textId="7FAD21C4" w:rsidR="00FA55E3" w:rsidRPr="00786FE5" w:rsidRDefault="00FC2EFD" w:rsidP="00786FE5">
            <w:pPr>
              <w:keepNext/>
              <w:jc w:val="center"/>
              <w:rPr>
                <w:szCs w:val="22"/>
              </w:rPr>
            </w:pPr>
            <w:r w:rsidRPr="00786FE5">
              <w:rPr>
                <w:szCs w:val="22"/>
              </w:rPr>
              <w:t>10 kg até</w:t>
            </w:r>
            <w:r w:rsidR="0086777B" w:rsidRPr="00786FE5">
              <w:rPr>
                <w:szCs w:val="22"/>
              </w:rPr>
              <w:t> &lt; </w:t>
            </w:r>
            <w:r w:rsidRPr="00786FE5">
              <w:rPr>
                <w:szCs w:val="22"/>
              </w:rPr>
              <w:t>30 kg</w:t>
            </w:r>
          </w:p>
        </w:tc>
        <w:tc>
          <w:tcPr>
            <w:tcW w:w="4110" w:type="dxa"/>
            <w:tcBorders>
              <w:top w:val="single" w:sz="4" w:space="0" w:color="auto"/>
              <w:bottom w:val="single" w:sz="4" w:space="0" w:color="auto"/>
            </w:tcBorders>
          </w:tcPr>
          <w:p w14:paraId="72EC75FC" w14:textId="77777777" w:rsidR="00FA55E3" w:rsidRPr="00786FE5" w:rsidRDefault="00FC2EFD" w:rsidP="00786FE5">
            <w:pPr>
              <w:keepNext/>
              <w:jc w:val="center"/>
              <w:rPr>
                <w:szCs w:val="22"/>
              </w:rPr>
            </w:pPr>
            <w:r w:rsidRPr="00786FE5">
              <w:rPr>
                <w:szCs w:val="22"/>
              </w:rPr>
              <w:t>-</w:t>
            </w:r>
          </w:p>
        </w:tc>
      </w:tr>
      <w:tr w:rsidR="00FA55E3" w:rsidRPr="00786FE5" w14:paraId="5977B9B1" w14:textId="77777777">
        <w:trPr>
          <w:trHeight w:val="20"/>
          <w:jc w:val="center"/>
        </w:trPr>
        <w:tc>
          <w:tcPr>
            <w:tcW w:w="3261" w:type="dxa"/>
            <w:tcBorders>
              <w:top w:val="single" w:sz="4" w:space="0" w:color="auto"/>
              <w:bottom w:val="single" w:sz="4" w:space="0" w:color="auto"/>
            </w:tcBorders>
          </w:tcPr>
          <w:p w14:paraId="1E0E3181" w14:textId="77777777" w:rsidR="00FA55E3" w:rsidRPr="00786FE5" w:rsidRDefault="00FC2EFD" w:rsidP="00786FE5">
            <w:pPr>
              <w:jc w:val="center"/>
              <w:rPr>
                <w:szCs w:val="22"/>
              </w:rPr>
            </w:pPr>
            <w:r w:rsidRPr="00786FE5">
              <w:rPr>
                <w:szCs w:val="22"/>
              </w:rPr>
              <w:t>≥ 30 kg</w:t>
            </w:r>
          </w:p>
        </w:tc>
        <w:tc>
          <w:tcPr>
            <w:tcW w:w="4110" w:type="dxa"/>
            <w:tcBorders>
              <w:top w:val="single" w:sz="4" w:space="0" w:color="auto"/>
              <w:bottom w:val="single" w:sz="4" w:space="0" w:color="auto"/>
            </w:tcBorders>
          </w:tcPr>
          <w:p w14:paraId="218DD6D7" w14:textId="77777777" w:rsidR="00FA55E3" w:rsidRPr="00786FE5" w:rsidRDefault="00FC2EFD" w:rsidP="00786FE5">
            <w:pPr>
              <w:jc w:val="center"/>
              <w:rPr>
                <w:szCs w:val="22"/>
              </w:rPr>
            </w:pPr>
            <w:r w:rsidRPr="00786FE5">
              <w:rPr>
                <w:szCs w:val="22"/>
              </w:rPr>
              <w:t>40 mg em semanas alternadas</w:t>
            </w:r>
          </w:p>
        </w:tc>
      </w:tr>
    </w:tbl>
    <w:p w14:paraId="611B8EFE" w14:textId="77777777" w:rsidR="00FA55E3" w:rsidRPr="00786FE5" w:rsidRDefault="00FA55E3" w:rsidP="00786FE5">
      <w:pPr>
        <w:rPr>
          <w:szCs w:val="22"/>
        </w:rPr>
      </w:pPr>
    </w:p>
    <w:p w14:paraId="7949A25A" w14:textId="0F2F6451" w:rsidR="00FA55E3" w:rsidRPr="00786FE5" w:rsidRDefault="00FC2EFD" w:rsidP="00786FE5">
      <w:pPr>
        <w:rPr>
          <w:szCs w:val="22"/>
        </w:rPr>
      </w:pPr>
      <w:r w:rsidRPr="00786FE5">
        <w:rPr>
          <w:szCs w:val="22"/>
        </w:rPr>
        <w:t>Dados disponíveis sugerem que a resposta clínica é geralmente atingida após</w:t>
      </w:r>
      <w:r w:rsidR="00167416" w:rsidRPr="00786FE5">
        <w:rPr>
          <w:szCs w:val="22"/>
        </w:rPr>
        <w:t> 1</w:t>
      </w:r>
      <w:r w:rsidRPr="00786FE5">
        <w:rPr>
          <w:szCs w:val="22"/>
        </w:rPr>
        <w:t>2 semanas de tratamento. Uma terapêutica continuada deve ser cuidadosamente reconsiderada em doentes que não responderam dentro deste período de tempo.</w:t>
      </w:r>
    </w:p>
    <w:p w14:paraId="18E64F1C" w14:textId="77777777" w:rsidR="00FA55E3" w:rsidRPr="00786FE5" w:rsidRDefault="00FA55E3" w:rsidP="00786FE5">
      <w:pPr>
        <w:rPr>
          <w:szCs w:val="22"/>
        </w:rPr>
      </w:pPr>
    </w:p>
    <w:p w14:paraId="567594C0" w14:textId="0E00B777" w:rsidR="00FA55E3" w:rsidRPr="00786FE5" w:rsidRDefault="00FC2EFD" w:rsidP="00786FE5">
      <w:pPr>
        <w:rPr>
          <w:szCs w:val="22"/>
        </w:rPr>
      </w:pPr>
      <w:r w:rsidRPr="00786FE5">
        <w:rPr>
          <w:szCs w:val="22"/>
        </w:rPr>
        <w:t>Não existe utilização relevante de adalimumab em doentes com menos de</w:t>
      </w:r>
      <w:r w:rsidR="00167416" w:rsidRPr="00786FE5">
        <w:rPr>
          <w:szCs w:val="22"/>
        </w:rPr>
        <w:t> 2</w:t>
      </w:r>
      <w:r w:rsidRPr="00786FE5">
        <w:rPr>
          <w:szCs w:val="22"/>
        </w:rPr>
        <w:t> anos, para esta indicação.</w:t>
      </w:r>
    </w:p>
    <w:p w14:paraId="77D870B3" w14:textId="77777777" w:rsidR="00FA55E3" w:rsidRPr="00786FE5" w:rsidRDefault="00FA55E3" w:rsidP="00786FE5">
      <w:pPr>
        <w:rPr>
          <w:szCs w:val="22"/>
        </w:rPr>
      </w:pPr>
    </w:p>
    <w:p w14:paraId="456872E5" w14:textId="77777777" w:rsidR="00FA55E3" w:rsidRPr="00786FE5" w:rsidRDefault="00FC2EFD" w:rsidP="00786FE5">
      <w:pPr>
        <w:pStyle w:val="Italicsubtitle"/>
        <w:spacing w:after="0"/>
        <w:rPr>
          <w:szCs w:val="22"/>
        </w:rPr>
      </w:pPr>
      <w:r w:rsidRPr="00786FE5">
        <w:rPr>
          <w:szCs w:val="22"/>
        </w:rPr>
        <w:t xml:space="preserve">Artrite associada à entesite </w:t>
      </w:r>
    </w:p>
    <w:p w14:paraId="530C9C5F" w14:textId="3F0E5CC9" w:rsidR="00FA55E3" w:rsidRPr="00786FE5" w:rsidRDefault="00FC2EFD" w:rsidP="00786FE5">
      <w:pPr>
        <w:rPr>
          <w:szCs w:val="22"/>
        </w:rPr>
      </w:pPr>
      <w:r w:rsidRPr="00786FE5">
        <w:rPr>
          <w:szCs w:val="22"/>
        </w:rPr>
        <w:t xml:space="preserve">A dose de </w:t>
      </w:r>
      <w:r w:rsidR="00C14D1A">
        <w:rPr>
          <w:szCs w:val="22"/>
        </w:rPr>
        <w:t>Libmyris</w:t>
      </w:r>
      <w:r w:rsidRPr="00786FE5">
        <w:rPr>
          <w:szCs w:val="22"/>
        </w:rPr>
        <w:t xml:space="preserve"> recomendada em doentes com artrite relacionada com entesite, a partir dos</w:t>
      </w:r>
      <w:r w:rsidR="00167416" w:rsidRPr="00786FE5">
        <w:rPr>
          <w:szCs w:val="22"/>
        </w:rPr>
        <w:t> 6 </w:t>
      </w:r>
      <w:r w:rsidRPr="00786FE5">
        <w:rPr>
          <w:szCs w:val="22"/>
        </w:rPr>
        <w:t>anos de idade, é baseada no peso corporal (Tabela</w:t>
      </w:r>
      <w:r w:rsidR="00167416" w:rsidRPr="00786FE5">
        <w:rPr>
          <w:szCs w:val="22"/>
        </w:rPr>
        <w:t> 2</w:t>
      </w:r>
      <w:r w:rsidRPr="00786FE5">
        <w:rPr>
          <w:szCs w:val="22"/>
        </w:rPr>
        <w:t xml:space="preserve">). </w:t>
      </w:r>
      <w:r w:rsidR="00C14D1A">
        <w:rPr>
          <w:szCs w:val="22"/>
        </w:rPr>
        <w:t>Libmyris</w:t>
      </w:r>
      <w:r w:rsidRPr="00786FE5">
        <w:rPr>
          <w:szCs w:val="22"/>
        </w:rPr>
        <w:t xml:space="preserve"> é administrado em semanas alternadas, por injeção subcutânea.</w:t>
      </w:r>
    </w:p>
    <w:p w14:paraId="25D7D8E8" w14:textId="77777777" w:rsidR="00FA55E3" w:rsidRPr="00786FE5" w:rsidRDefault="00FA55E3" w:rsidP="00786FE5">
      <w:pPr>
        <w:rPr>
          <w:szCs w:val="22"/>
        </w:rPr>
      </w:pPr>
    </w:p>
    <w:p w14:paraId="64A90170" w14:textId="4A7F7B09" w:rsidR="00FA55E3" w:rsidRPr="00786FE5" w:rsidRDefault="00FC2EFD" w:rsidP="00786FE5">
      <w:pPr>
        <w:pStyle w:val="Tabletitlesticktogether"/>
        <w:spacing w:after="0"/>
      </w:pPr>
      <w:r w:rsidRPr="00786FE5">
        <w:rPr>
          <w:bCs/>
        </w:rPr>
        <w:t>Tabela</w:t>
      </w:r>
      <w:r w:rsidR="00167416" w:rsidRPr="00786FE5">
        <w:rPr>
          <w:bCs/>
        </w:rPr>
        <w:t> 2</w:t>
      </w:r>
      <w:r w:rsidR="00987D81">
        <w:rPr>
          <w:bCs/>
        </w:rPr>
        <w:t>:</w:t>
      </w:r>
      <w:r w:rsidRPr="00786FE5">
        <w:rPr>
          <w:bCs/>
        </w:rPr>
        <w:t xml:space="preserve"> Dose de </w:t>
      </w:r>
      <w:r w:rsidR="00C14D1A">
        <w:rPr>
          <w:bCs/>
        </w:rPr>
        <w:t>Libmyris</w:t>
      </w:r>
      <w:r w:rsidRPr="00786FE5">
        <w:rPr>
          <w:bCs/>
        </w:rPr>
        <w:t xml:space="preserve"> em </w:t>
      </w:r>
      <w:r w:rsidR="001A5278" w:rsidRPr="00786FE5">
        <w:rPr>
          <w:bCs/>
        </w:rPr>
        <w:t>d</w:t>
      </w:r>
      <w:r w:rsidRPr="00786FE5">
        <w:rPr>
          <w:bCs/>
        </w:rPr>
        <w:t xml:space="preserve">oentes com </w:t>
      </w:r>
      <w:r w:rsidR="001A5278" w:rsidRPr="00786FE5">
        <w:rPr>
          <w:bCs/>
        </w:rPr>
        <w:t>a</w:t>
      </w:r>
      <w:r w:rsidRPr="00786FE5">
        <w:rPr>
          <w:bCs/>
        </w:rPr>
        <w:t xml:space="preserve">rtrite </w:t>
      </w:r>
      <w:r w:rsidR="001A5278" w:rsidRPr="00786FE5">
        <w:rPr>
          <w:bCs/>
        </w:rPr>
        <w:t>r</w:t>
      </w:r>
      <w:r w:rsidRPr="00786FE5">
        <w:rPr>
          <w:bCs/>
        </w:rPr>
        <w:t xml:space="preserve">elacionada com </w:t>
      </w:r>
      <w:r w:rsidR="001A5278" w:rsidRPr="00786FE5">
        <w:rPr>
          <w:bCs/>
        </w:rPr>
        <w:t>e</w:t>
      </w:r>
      <w:r w:rsidRPr="00786FE5">
        <w:rPr>
          <w:bCs/>
        </w:rPr>
        <w:t>ntesite</w:t>
      </w:r>
    </w:p>
    <w:tbl>
      <w:tblPr>
        <w:tblW w:w="7371" w:type="dxa"/>
        <w:jc w:val="center"/>
        <w:tblLayout w:type="fixed"/>
        <w:tblCellMar>
          <w:top w:w="28" w:type="dxa"/>
          <w:bottom w:w="28" w:type="dxa"/>
        </w:tblCellMar>
        <w:tblLook w:val="04A0" w:firstRow="1" w:lastRow="0" w:firstColumn="1" w:lastColumn="0" w:noHBand="0" w:noVBand="1"/>
      </w:tblPr>
      <w:tblGrid>
        <w:gridCol w:w="3402"/>
        <w:gridCol w:w="3969"/>
      </w:tblGrid>
      <w:tr w:rsidR="00FA55E3" w:rsidRPr="00786FE5" w14:paraId="08096A3F" w14:textId="77777777">
        <w:trPr>
          <w:trHeight w:val="20"/>
          <w:jc w:val="center"/>
        </w:trPr>
        <w:tc>
          <w:tcPr>
            <w:tcW w:w="3402" w:type="dxa"/>
            <w:tcBorders>
              <w:bottom w:val="single" w:sz="4" w:space="0" w:color="auto"/>
            </w:tcBorders>
          </w:tcPr>
          <w:p w14:paraId="42A918A1" w14:textId="77777777" w:rsidR="00FA55E3" w:rsidRPr="00786FE5" w:rsidRDefault="00FC2EFD" w:rsidP="00786FE5">
            <w:pPr>
              <w:jc w:val="center"/>
              <w:rPr>
                <w:b/>
                <w:szCs w:val="22"/>
              </w:rPr>
            </w:pPr>
            <w:r w:rsidRPr="00786FE5">
              <w:rPr>
                <w:b/>
                <w:bCs/>
                <w:szCs w:val="22"/>
              </w:rPr>
              <w:t>Peso do doente</w:t>
            </w:r>
          </w:p>
        </w:tc>
        <w:tc>
          <w:tcPr>
            <w:tcW w:w="3969" w:type="dxa"/>
            <w:tcBorders>
              <w:bottom w:val="single" w:sz="4" w:space="0" w:color="auto"/>
            </w:tcBorders>
          </w:tcPr>
          <w:p w14:paraId="6C22A463" w14:textId="77777777" w:rsidR="00FA55E3" w:rsidRPr="00786FE5" w:rsidRDefault="00FC2EFD" w:rsidP="00786FE5">
            <w:pPr>
              <w:jc w:val="center"/>
              <w:rPr>
                <w:b/>
                <w:szCs w:val="22"/>
              </w:rPr>
            </w:pPr>
            <w:r w:rsidRPr="00786FE5">
              <w:rPr>
                <w:b/>
                <w:bCs/>
                <w:szCs w:val="22"/>
              </w:rPr>
              <w:t>Regime Posológico</w:t>
            </w:r>
          </w:p>
        </w:tc>
      </w:tr>
      <w:tr w:rsidR="00FA55E3" w:rsidRPr="00786FE5" w14:paraId="620B36CA" w14:textId="77777777">
        <w:trPr>
          <w:trHeight w:val="20"/>
          <w:jc w:val="center"/>
        </w:trPr>
        <w:tc>
          <w:tcPr>
            <w:tcW w:w="3402" w:type="dxa"/>
            <w:tcBorders>
              <w:top w:val="single" w:sz="4" w:space="0" w:color="auto"/>
              <w:bottom w:val="single" w:sz="4" w:space="0" w:color="auto"/>
            </w:tcBorders>
          </w:tcPr>
          <w:p w14:paraId="6C3DA529" w14:textId="734E4EDF" w:rsidR="00FA55E3" w:rsidRPr="00786FE5" w:rsidRDefault="00FC2EFD" w:rsidP="00786FE5">
            <w:pPr>
              <w:pStyle w:val="Default"/>
              <w:jc w:val="center"/>
              <w:rPr>
                <w:sz w:val="22"/>
                <w:szCs w:val="22"/>
                <w:lang w:val="en-GB"/>
              </w:rPr>
            </w:pPr>
            <w:r w:rsidRPr="00786FE5">
              <w:rPr>
                <w:rFonts w:eastAsia="Times New Roman"/>
                <w:sz w:val="22"/>
                <w:szCs w:val="22"/>
                <w:lang w:val="pt-PT"/>
              </w:rPr>
              <w:t>15 kg até</w:t>
            </w:r>
            <w:r w:rsidR="0086777B" w:rsidRPr="00786FE5">
              <w:rPr>
                <w:rFonts w:eastAsia="Times New Roman"/>
                <w:sz w:val="22"/>
                <w:szCs w:val="22"/>
                <w:lang w:val="pt-PT"/>
              </w:rPr>
              <w:t> &lt; </w:t>
            </w:r>
            <w:r w:rsidRPr="00786FE5">
              <w:rPr>
                <w:rFonts w:eastAsia="Times New Roman"/>
                <w:sz w:val="22"/>
                <w:szCs w:val="22"/>
                <w:lang w:val="pt-PT"/>
              </w:rPr>
              <w:t xml:space="preserve">30 kg </w:t>
            </w:r>
          </w:p>
        </w:tc>
        <w:tc>
          <w:tcPr>
            <w:tcW w:w="3969" w:type="dxa"/>
            <w:tcBorders>
              <w:top w:val="single" w:sz="4" w:space="0" w:color="auto"/>
              <w:bottom w:val="single" w:sz="4" w:space="0" w:color="auto"/>
            </w:tcBorders>
          </w:tcPr>
          <w:p w14:paraId="13F61187" w14:textId="77777777" w:rsidR="00FA55E3" w:rsidRPr="00786FE5" w:rsidRDefault="00FC2EFD" w:rsidP="00786FE5">
            <w:pPr>
              <w:jc w:val="center"/>
              <w:rPr>
                <w:szCs w:val="22"/>
              </w:rPr>
            </w:pPr>
            <w:r w:rsidRPr="00786FE5">
              <w:rPr>
                <w:szCs w:val="22"/>
              </w:rPr>
              <w:t>-</w:t>
            </w:r>
          </w:p>
        </w:tc>
      </w:tr>
      <w:tr w:rsidR="00FA55E3" w:rsidRPr="00786FE5" w14:paraId="0905B702" w14:textId="77777777">
        <w:trPr>
          <w:trHeight w:val="20"/>
          <w:jc w:val="center"/>
        </w:trPr>
        <w:tc>
          <w:tcPr>
            <w:tcW w:w="3402" w:type="dxa"/>
            <w:tcBorders>
              <w:top w:val="single" w:sz="4" w:space="0" w:color="auto"/>
              <w:bottom w:val="single" w:sz="4" w:space="0" w:color="auto"/>
            </w:tcBorders>
          </w:tcPr>
          <w:p w14:paraId="6341DFE9" w14:textId="77777777" w:rsidR="00FA55E3" w:rsidRPr="00786FE5" w:rsidRDefault="00FC2EFD" w:rsidP="00786FE5">
            <w:pPr>
              <w:jc w:val="center"/>
              <w:rPr>
                <w:szCs w:val="22"/>
              </w:rPr>
            </w:pPr>
            <w:r w:rsidRPr="00786FE5">
              <w:rPr>
                <w:szCs w:val="22"/>
              </w:rPr>
              <w:t>≥ 30 kg</w:t>
            </w:r>
          </w:p>
        </w:tc>
        <w:tc>
          <w:tcPr>
            <w:tcW w:w="3969" w:type="dxa"/>
            <w:tcBorders>
              <w:top w:val="single" w:sz="4" w:space="0" w:color="auto"/>
              <w:bottom w:val="single" w:sz="4" w:space="0" w:color="auto"/>
            </w:tcBorders>
          </w:tcPr>
          <w:p w14:paraId="7137E980" w14:textId="77777777" w:rsidR="00FA55E3" w:rsidRPr="00786FE5" w:rsidRDefault="00FC2EFD" w:rsidP="00786FE5">
            <w:pPr>
              <w:jc w:val="center"/>
              <w:rPr>
                <w:szCs w:val="22"/>
              </w:rPr>
            </w:pPr>
            <w:r w:rsidRPr="00786FE5">
              <w:rPr>
                <w:szCs w:val="22"/>
              </w:rPr>
              <w:t>40 mg em semanas alternadas</w:t>
            </w:r>
          </w:p>
        </w:tc>
      </w:tr>
    </w:tbl>
    <w:p w14:paraId="3B4A8398" w14:textId="77777777" w:rsidR="00FA55E3" w:rsidRPr="00786FE5" w:rsidRDefault="00FA55E3" w:rsidP="00786FE5">
      <w:pPr>
        <w:rPr>
          <w:szCs w:val="22"/>
        </w:rPr>
      </w:pPr>
    </w:p>
    <w:p w14:paraId="34A73D14" w14:textId="13BE70FB" w:rsidR="00FA55E3" w:rsidRPr="00786FE5" w:rsidRDefault="00FC2EFD" w:rsidP="00786FE5">
      <w:pPr>
        <w:rPr>
          <w:szCs w:val="22"/>
        </w:rPr>
      </w:pPr>
      <w:r w:rsidRPr="00786FE5">
        <w:rPr>
          <w:szCs w:val="22"/>
        </w:rPr>
        <w:t>Adalimumab não foi estudado em doentes com artrite relacionada com entesite com menos de</w:t>
      </w:r>
      <w:r w:rsidR="00167416" w:rsidRPr="00786FE5">
        <w:rPr>
          <w:szCs w:val="22"/>
        </w:rPr>
        <w:t> 6</w:t>
      </w:r>
      <w:r w:rsidRPr="00786FE5">
        <w:rPr>
          <w:szCs w:val="22"/>
        </w:rPr>
        <w:t> anos.</w:t>
      </w:r>
    </w:p>
    <w:p w14:paraId="0EDF0076" w14:textId="77777777" w:rsidR="00FA55E3" w:rsidRPr="00786FE5" w:rsidRDefault="00FA55E3" w:rsidP="00786FE5">
      <w:pPr>
        <w:rPr>
          <w:szCs w:val="22"/>
        </w:rPr>
      </w:pPr>
    </w:p>
    <w:p w14:paraId="1C215A54" w14:textId="77777777" w:rsidR="00FA55E3" w:rsidRPr="00786FE5" w:rsidRDefault="00FC2EFD" w:rsidP="00786FE5">
      <w:pPr>
        <w:rPr>
          <w:szCs w:val="22"/>
          <w:u w:val="single"/>
        </w:rPr>
      </w:pPr>
      <w:r w:rsidRPr="00786FE5">
        <w:rPr>
          <w:szCs w:val="22"/>
          <w:u w:val="single"/>
        </w:rPr>
        <w:t>Artrite psoriática e espondilartrite axial, incluindo espondilite anquilosante</w:t>
      </w:r>
    </w:p>
    <w:p w14:paraId="160A4EA4" w14:textId="77777777" w:rsidR="001A5278" w:rsidRPr="00786FE5" w:rsidRDefault="001A5278" w:rsidP="00786FE5">
      <w:pPr>
        <w:rPr>
          <w:szCs w:val="22"/>
        </w:rPr>
      </w:pPr>
    </w:p>
    <w:p w14:paraId="4693097A" w14:textId="630B81B6" w:rsidR="00FA55E3" w:rsidRPr="00786FE5" w:rsidRDefault="00FC2EFD" w:rsidP="00786FE5">
      <w:pPr>
        <w:rPr>
          <w:szCs w:val="22"/>
        </w:rPr>
      </w:pPr>
      <w:r w:rsidRPr="00786FE5">
        <w:rPr>
          <w:szCs w:val="22"/>
        </w:rPr>
        <w:t xml:space="preserve">Não existe utilização relevante de adalimumab na população pediátrica para as indicações </w:t>
      </w:r>
      <w:r w:rsidR="001A5278" w:rsidRPr="00786FE5">
        <w:rPr>
          <w:szCs w:val="22"/>
        </w:rPr>
        <w:t>EA</w:t>
      </w:r>
      <w:r w:rsidRPr="00786FE5">
        <w:rPr>
          <w:szCs w:val="22"/>
        </w:rPr>
        <w:t xml:space="preserve"> e artrite psoriática.</w:t>
      </w:r>
    </w:p>
    <w:p w14:paraId="11DF79AB" w14:textId="77777777" w:rsidR="00FA55E3" w:rsidRPr="00786FE5" w:rsidRDefault="00FA55E3" w:rsidP="00786FE5">
      <w:pPr>
        <w:rPr>
          <w:szCs w:val="22"/>
          <w:u w:val="single"/>
        </w:rPr>
      </w:pPr>
    </w:p>
    <w:p w14:paraId="454B619F" w14:textId="77777777" w:rsidR="00FA55E3" w:rsidRPr="00786FE5" w:rsidRDefault="00FC2EFD" w:rsidP="00786FE5">
      <w:pPr>
        <w:rPr>
          <w:szCs w:val="22"/>
          <w:u w:val="single"/>
        </w:rPr>
      </w:pPr>
      <w:r w:rsidRPr="00786FE5">
        <w:rPr>
          <w:szCs w:val="22"/>
          <w:u w:val="single"/>
        </w:rPr>
        <w:t>Psoríase pediátrica em placas</w:t>
      </w:r>
    </w:p>
    <w:p w14:paraId="1AA8E115" w14:textId="77777777" w:rsidR="001A5278" w:rsidRPr="00786FE5" w:rsidRDefault="001A5278" w:rsidP="00786FE5">
      <w:pPr>
        <w:rPr>
          <w:szCs w:val="22"/>
        </w:rPr>
      </w:pPr>
    </w:p>
    <w:p w14:paraId="77ECFC0E" w14:textId="36FA6992" w:rsidR="00FA55E3" w:rsidRPr="00786FE5" w:rsidRDefault="00FC2EFD" w:rsidP="00786FE5">
      <w:pPr>
        <w:rPr>
          <w:szCs w:val="22"/>
        </w:rPr>
      </w:pPr>
      <w:r w:rsidRPr="00786FE5">
        <w:rPr>
          <w:szCs w:val="22"/>
        </w:rPr>
        <w:t xml:space="preserve">A dose recomendada de </w:t>
      </w:r>
      <w:r w:rsidR="00C14D1A">
        <w:rPr>
          <w:szCs w:val="22"/>
        </w:rPr>
        <w:t>Libmyris</w:t>
      </w:r>
      <w:r w:rsidRPr="00786FE5">
        <w:rPr>
          <w:szCs w:val="22"/>
        </w:rPr>
        <w:t xml:space="preserve"> em doentes com psoríase em placas, com idades compreendidas entre os</w:t>
      </w:r>
      <w:r w:rsidR="00167416" w:rsidRPr="00786FE5">
        <w:rPr>
          <w:szCs w:val="22"/>
        </w:rPr>
        <w:t> 4 </w:t>
      </w:r>
      <w:r w:rsidRPr="00786FE5">
        <w:rPr>
          <w:szCs w:val="22"/>
        </w:rPr>
        <w:t>e os</w:t>
      </w:r>
      <w:r w:rsidR="00167416" w:rsidRPr="00786FE5">
        <w:rPr>
          <w:szCs w:val="22"/>
        </w:rPr>
        <w:t> 17 </w:t>
      </w:r>
      <w:r w:rsidRPr="00786FE5">
        <w:rPr>
          <w:szCs w:val="22"/>
        </w:rPr>
        <w:t>anos, é baseada no peso corporal (Tabela</w:t>
      </w:r>
      <w:r w:rsidR="00167416" w:rsidRPr="00786FE5">
        <w:rPr>
          <w:szCs w:val="22"/>
        </w:rPr>
        <w:t> 3</w:t>
      </w:r>
      <w:r w:rsidRPr="00786FE5">
        <w:rPr>
          <w:szCs w:val="22"/>
        </w:rPr>
        <w:t xml:space="preserve">). </w:t>
      </w:r>
      <w:r w:rsidR="00C14D1A">
        <w:rPr>
          <w:szCs w:val="22"/>
        </w:rPr>
        <w:t>Libmyris</w:t>
      </w:r>
      <w:r w:rsidRPr="00786FE5">
        <w:rPr>
          <w:szCs w:val="22"/>
        </w:rPr>
        <w:t xml:space="preserve"> é administrado por injeção subcutânea.</w:t>
      </w:r>
    </w:p>
    <w:p w14:paraId="598EA97C" w14:textId="77777777" w:rsidR="00FA55E3" w:rsidRPr="00786FE5" w:rsidRDefault="00FA55E3" w:rsidP="00786FE5">
      <w:pPr>
        <w:rPr>
          <w:szCs w:val="22"/>
        </w:rPr>
      </w:pPr>
    </w:p>
    <w:p w14:paraId="5108D263" w14:textId="6ED419C2" w:rsidR="00FA55E3" w:rsidRPr="00786FE5" w:rsidRDefault="00FC2EFD" w:rsidP="00786FE5">
      <w:pPr>
        <w:pStyle w:val="Tabletitlesticktogether"/>
        <w:spacing w:after="0"/>
      </w:pPr>
      <w:r w:rsidRPr="00786FE5">
        <w:rPr>
          <w:bCs/>
        </w:rPr>
        <w:t>Tabela</w:t>
      </w:r>
      <w:r w:rsidR="00167416" w:rsidRPr="00786FE5">
        <w:rPr>
          <w:bCs/>
        </w:rPr>
        <w:t> 3</w:t>
      </w:r>
      <w:r w:rsidR="00987D81">
        <w:rPr>
          <w:bCs/>
        </w:rPr>
        <w:t>:</w:t>
      </w:r>
      <w:r w:rsidRPr="00786FE5">
        <w:rPr>
          <w:bCs/>
        </w:rPr>
        <w:t xml:space="preserve"> Dose de </w:t>
      </w:r>
      <w:r w:rsidR="00987D81">
        <w:rPr>
          <w:bCs/>
        </w:rPr>
        <w:t>Libmyris</w:t>
      </w:r>
      <w:r w:rsidR="00987D81" w:rsidRPr="00786FE5">
        <w:rPr>
          <w:bCs/>
        </w:rPr>
        <w:t xml:space="preserve"> </w:t>
      </w:r>
      <w:r w:rsidRPr="00786FE5">
        <w:rPr>
          <w:bCs/>
        </w:rPr>
        <w:t xml:space="preserve">em </w:t>
      </w:r>
      <w:r w:rsidR="00AA08B3" w:rsidRPr="00786FE5">
        <w:rPr>
          <w:bCs/>
        </w:rPr>
        <w:t>d</w:t>
      </w:r>
      <w:r w:rsidRPr="00786FE5">
        <w:rPr>
          <w:bCs/>
        </w:rPr>
        <w:t xml:space="preserve">oentes </w:t>
      </w:r>
      <w:r w:rsidR="00AA08B3" w:rsidRPr="00786FE5">
        <w:rPr>
          <w:bCs/>
        </w:rPr>
        <w:t>p</w:t>
      </w:r>
      <w:r w:rsidRPr="00786FE5">
        <w:rPr>
          <w:bCs/>
        </w:rPr>
        <w:t xml:space="preserve">ediátricos com </w:t>
      </w:r>
      <w:r w:rsidR="00AA08B3" w:rsidRPr="00786FE5">
        <w:rPr>
          <w:bCs/>
        </w:rPr>
        <w:t>p</w:t>
      </w:r>
      <w:r w:rsidRPr="00786FE5">
        <w:rPr>
          <w:bCs/>
        </w:rPr>
        <w:t xml:space="preserve">soríase em </w:t>
      </w:r>
      <w:r w:rsidR="00AA08B3" w:rsidRPr="00786FE5">
        <w:rPr>
          <w:bCs/>
        </w:rPr>
        <w:t>p</w:t>
      </w:r>
      <w:r w:rsidRPr="00786FE5">
        <w:rPr>
          <w:bCs/>
        </w:rPr>
        <w:t>lacas</w:t>
      </w:r>
    </w:p>
    <w:tbl>
      <w:tblPr>
        <w:tblW w:w="7371" w:type="dxa"/>
        <w:jc w:val="center"/>
        <w:tblLayout w:type="fixed"/>
        <w:tblCellMar>
          <w:top w:w="28" w:type="dxa"/>
          <w:bottom w:w="28" w:type="dxa"/>
        </w:tblCellMar>
        <w:tblLook w:val="04A0" w:firstRow="1" w:lastRow="0" w:firstColumn="1" w:lastColumn="0" w:noHBand="0" w:noVBand="1"/>
      </w:tblPr>
      <w:tblGrid>
        <w:gridCol w:w="2977"/>
        <w:gridCol w:w="4394"/>
      </w:tblGrid>
      <w:tr w:rsidR="00FA55E3" w:rsidRPr="00786FE5" w14:paraId="570572FA" w14:textId="77777777">
        <w:trPr>
          <w:trHeight w:val="20"/>
          <w:jc w:val="center"/>
        </w:trPr>
        <w:tc>
          <w:tcPr>
            <w:tcW w:w="2977" w:type="dxa"/>
            <w:tcBorders>
              <w:bottom w:val="single" w:sz="4" w:space="0" w:color="auto"/>
            </w:tcBorders>
          </w:tcPr>
          <w:p w14:paraId="5A7BFFB9" w14:textId="77777777" w:rsidR="00FA55E3" w:rsidRPr="00786FE5" w:rsidRDefault="00FC2EFD" w:rsidP="00786FE5">
            <w:pPr>
              <w:jc w:val="center"/>
              <w:rPr>
                <w:b/>
                <w:szCs w:val="22"/>
              </w:rPr>
            </w:pPr>
            <w:r w:rsidRPr="00786FE5">
              <w:rPr>
                <w:b/>
                <w:bCs/>
                <w:szCs w:val="22"/>
              </w:rPr>
              <w:t>Peso do doente</w:t>
            </w:r>
          </w:p>
        </w:tc>
        <w:tc>
          <w:tcPr>
            <w:tcW w:w="4394" w:type="dxa"/>
            <w:tcBorders>
              <w:bottom w:val="single" w:sz="4" w:space="0" w:color="auto"/>
            </w:tcBorders>
          </w:tcPr>
          <w:p w14:paraId="620E3B4A" w14:textId="3FCCE55B" w:rsidR="00FA55E3" w:rsidRPr="00786FE5" w:rsidRDefault="00FC2EFD" w:rsidP="00786FE5">
            <w:pPr>
              <w:jc w:val="center"/>
              <w:rPr>
                <w:b/>
                <w:szCs w:val="22"/>
              </w:rPr>
            </w:pPr>
            <w:r w:rsidRPr="00786FE5">
              <w:rPr>
                <w:b/>
                <w:bCs/>
                <w:szCs w:val="22"/>
              </w:rPr>
              <w:t xml:space="preserve">Regime </w:t>
            </w:r>
            <w:r w:rsidR="00AA08B3" w:rsidRPr="00786FE5">
              <w:rPr>
                <w:b/>
                <w:bCs/>
                <w:szCs w:val="22"/>
              </w:rPr>
              <w:t>p</w:t>
            </w:r>
            <w:r w:rsidRPr="00786FE5">
              <w:rPr>
                <w:b/>
                <w:bCs/>
                <w:szCs w:val="22"/>
              </w:rPr>
              <w:t>osológico</w:t>
            </w:r>
          </w:p>
        </w:tc>
      </w:tr>
      <w:tr w:rsidR="00FA55E3" w:rsidRPr="00786FE5" w14:paraId="1D282654" w14:textId="77777777">
        <w:trPr>
          <w:trHeight w:val="20"/>
          <w:jc w:val="center"/>
        </w:trPr>
        <w:tc>
          <w:tcPr>
            <w:tcW w:w="2977" w:type="dxa"/>
            <w:tcBorders>
              <w:top w:val="single" w:sz="4" w:space="0" w:color="auto"/>
              <w:bottom w:val="single" w:sz="4" w:space="0" w:color="auto"/>
            </w:tcBorders>
          </w:tcPr>
          <w:p w14:paraId="0718CCA5" w14:textId="64E2FAF8" w:rsidR="00FA55E3" w:rsidRPr="00786FE5" w:rsidRDefault="00FC2EFD" w:rsidP="00786FE5">
            <w:pPr>
              <w:pStyle w:val="Default"/>
              <w:jc w:val="center"/>
              <w:rPr>
                <w:sz w:val="22"/>
                <w:szCs w:val="22"/>
                <w:lang w:val="en-GB"/>
              </w:rPr>
            </w:pPr>
            <w:r w:rsidRPr="00786FE5">
              <w:rPr>
                <w:rFonts w:eastAsia="Times New Roman"/>
                <w:sz w:val="22"/>
                <w:szCs w:val="22"/>
                <w:lang w:val="pt-PT"/>
              </w:rPr>
              <w:t>15 kg até</w:t>
            </w:r>
            <w:r w:rsidR="0086777B" w:rsidRPr="00786FE5">
              <w:rPr>
                <w:rFonts w:eastAsia="Times New Roman"/>
                <w:sz w:val="22"/>
                <w:szCs w:val="22"/>
                <w:lang w:val="pt-PT"/>
              </w:rPr>
              <w:t> &lt; </w:t>
            </w:r>
            <w:r w:rsidRPr="00786FE5">
              <w:rPr>
                <w:rFonts w:eastAsia="Times New Roman"/>
                <w:sz w:val="22"/>
                <w:szCs w:val="22"/>
                <w:lang w:val="pt-PT"/>
              </w:rPr>
              <w:t xml:space="preserve">30 kg </w:t>
            </w:r>
          </w:p>
        </w:tc>
        <w:tc>
          <w:tcPr>
            <w:tcW w:w="4394" w:type="dxa"/>
            <w:tcBorders>
              <w:top w:val="single" w:sz="4" w:space="0" w:color="auto"/>
              <w:bottom w:val="single" w:sz="4" w:space="0" w:color="auto"/>
            </w:tcBorders>
          </w:tcPr>
          <w:p w14:paraId="5D6F9807" w14:textId="77777777" w:rsidR="00FA55E3" w:rsidRPr="00786FE5" w:rsidRDefault="00FC2EFD" w:rsidP="00786FE5">
            <w:pPr>
              <w:jc w:val="center"/>
              <w:rPr>
                <w:szCs w:val="22"/>
              </w:rPr>
            </w:pPr>
            <w:r w:rsidRPr="00786FE5">
              <w:rPr>
                <w:szCs w:val="22"/>
              </w:rPr>
              <w:t>-</w:t>
            </w:r>
          </w:p>
        </w:tc>
      </w:tr>
      <w:tr w:rsidR="00FA55E3" w:rsidRPr="00786FE5" w14:paraId="54C3C1D0" w14:textId="77777777">
        <w:trPr>
          <w:trHeight w:val="20"/>
          <w:jc w:val="center"/>
        </w:trPr>
        <w:tc>
          <w:tcPr>
            <w:tcW w:w="2977" w:type="dxa"/>
            <w:tcBorders>
              <w:top w:val="single" w:sz="4" w:space="0" w:color="auto"/>
              <w:bottom w:val="single" w:sz="4" w:space="0" w:color="auto"/>
            </w:tcBorders>
          </w:tcPr>
          <w:p w14:paraId="28531991" w14:textId="77777777" w:rsidR="00FA55E3" w:rsidRPr="00786FE5" w:rsidRDefault="00FC2EFD" w:rsidP="00786FE5">
            <w:pPr>
              <w:jc w:val="center"/>
              <w:rPr>
                <w:szCs w:val="22"/>
              </w:rPr>
            </w:pPr>
            <w:r w:rsidRPr="00786FE5">
              <w:rPr>
                <w:szCs w:val="22"/>
              </w:rPr>
              <w:t>≥ 30 kg</w:t>
            </w:r>
          </w:p>
        </w:tc>
        <w:tc>
          <w:tcPr>
            <w:tcW w:w="4394" w:type="dxa"/>
            <w:tcBorders>
              <w:top w:val="single" w:sz="4" w:space="0" w:color="auto"/>
              <w:bottom w:val="single" w:sz="4" w:space="0" w:color="auto"/>
            </w:tcBorders>
          </w:tcPr>
          <w:p w14:paraId="17089A3B" w14:textId="43918045" w:rsidR="00FA55E3" w:rsidRPr="00786FE5" w:rsidRDefault="00FC2EFD" w:rsidP="00786FE5">
            <w:pPr>
              <w:jc w:val="center"/>
              <w:rPr>
                <w:szCs w:val="22"/>
              </w:rPr>
            </w:pPr>
            <w:r w:rsidRPr="00786FE5">
              <w:rPr>
                <w:szCs w:val="22"/>
              </w:rPr>
              <w:t>Dose inicial de</w:t>
            </w:r>
            <w:r w:rsidR="00167416" w:rsidRPr="00786FE5">
              <w:rPr>
                <w:szCs w:val="22"/>
              </w:rPr>
              <w:t> 4</w:t>
            </w:r>
            <w:r w:rsidRPr="00786FE5">
              <w:rPr>
                <w:szCs w:val="22"/>
              </w:rPr>
              <w:t xml:space="preserve">0 mg, seguida por </w:t>
            </w:r>
          </w:p>
          <w:p w14:paraId="40119902" w14:textId="77777777" w:rsidR="00FA55E3" w:rsidRPr="00786FE5" w:rsidRDefault="00FC2EFD" w:rsidP="00786FE5">
            <w:pPr>
              <w:jc w:val="center"/>
              <w:rPr>
                <w:szCs w:val="22"/>
              </w:rPr>
            </w:pPr>
            <w:r w:rsidRPr="00786FE5">
              <w:rPr>
                <w:szCs w:val="22"/>
              </w:rPr>
              <w:t xml:space="preserve">40 mg em semanas alternadas </w:t>
            </w:r>
          </w:p>
          <w:p w14:paraId="7E27B7D1" w14:textId="77777777" w:rsidR="00FA55E3" w:rsidRPr="00786FE5" w:rsidRDefault="00FC2EFD" w:rsidP="00786FE5">
            <w:pPr>
              <w:jc w:val="center"/>
              <w:rPr>
                <w:szCs w:val="22"/>
              </w:rPr>
            </w:pPr>
            <w:r w:rsidRPr="00786FE5">
              <w:rPr>
                <w:szCs w:val="22"/>
              </w:rPr>
              <w:t>começando uma semana após a dose inicial</w:t>
            </w:r>
          </w:p>
        </w:tc>
      </w:tr>
    </w:tbl>
    <w:p w14:paraId="74EF302F" w14:textId="77777777" w:rsidR="00FA55E3" w:rsidRPr="00786FE5" w:rsidRDefault="00FA55E3" w:rsidP="00786FE5">
      <w:pPr>
        <w:rPr>
          <w:szCs w:val="22"/>
        </w:rPr>
      </w:pPr>
    </w:p>
    <w:p w14:paraId="1718834C" w14:textId="42F338E5" w:rsidR="00FA55E3" w:rsidRPr="00786FE5" w:rsidRDefault="00FC2EFD" w:rsidP="00786FE5">
      <w:pPr>
        <w:rPr>
          <w:szCs w:val="22"/>
        </w:rPr>
      </w:pPr>
      <w:r w:rsidRPr="00786FE5">
        <w:rPr>
          <w:szCs w:val="22"/>
        </w:rPr>
        <w:t>Uma terapêutica continuada para além das</w:t>
      </w:r>
      <w:r w:rsidR="00167416" w:rsidRPr="00786FE5">
        <w:rPr>
          <w:szCs w:val="22"/>
        </w:rPr>
        <w:t> 1</w:t>
      </w:r>
      <w:r w:rsidRPr="00786FE5">
        <w:rPr>
          <w:szCs w:val="22"/>
        </w:rPr>
        <w:t>6 semanas deve ser cuidadosamente reconsiderada nos doentes que não apresentarem resposta terapêutica dentro deste período de tempo.</w:t>
      </w:r>
    </w:p>
    <w:p w14:paraId="2271B6C7" w14:textId="77777777" w:rsidR="00FA55E3" w:rsidRPr="00786FE5" w:rsidRDefault="00FA55E3" w:rsidP="00786FE5">
      <w:pPr>
        <w:rPr>
          <w:szCs w:val="22"/>
        </w:rPr>
      </w:pPr>
    </w:p>
    <w:p w14:paraId="7F7DC4A9" w14:textId="77777777" w:rsidR="00FA55E3" w:rsidRPr="00786FE5" w:rsidRDefault="00FC2EFD" w:rsidP="00786FE5">
      <w:pPr>
        <w:rPr>
          <w:szCs w:val="22"/>
        </w:rPr>
      </w:pPr>
      <w:r w:rsidRPr="00786FE5">
        <w:rPr>
          <w:szCs w:val="22"/>
        </w:rPr>
        <w:t>Se estiver indicado um novo tratamento com adalimumab devem ser seguidas as recomendações anteriores relativamente à posologia e duração do tratamento.</w:t>
      </w:r>
    </w:p>
    <w:p w14:paraId="16EE7578" w14:textId="77777777" w:rsidR="00FA55E3" w:rsidRPr="00786FE5" w:rsidRDefault="00FA55E3" w:rsidP="00786FE5">
      <w:pPr>
        <w:rPr>
          <w:szCs w:val="22"/>
        </w:rPr>
      </w:pPr>
    </w:p>
    <w:p w14:paraId="551D29A0" w14:textId="06E15C55" w:rsidR="00FA55E3" w:rsidRPr="00786FE5" w:rsidRDefault="00FC2EFD" w:rsidP="00786FE5">
      <w:pPr>
        <w:rPr>
          <w:szCs w:val="22"/>
        </w:rPr>
      </w:pPr>
      <w:r w:rsidRPr="00786FE5">
        <w:rPr>
          <w:szCs w:val="22"/>
        </w:rPr>
        <w:t>A segurança de adalimumab em doentes pediátricos com psoríase em placas foi avaliada em média durante</w:t>
      </w:r>
      <w:r w:rsidR="00167416" w:rsidRPr="00786FE5">
        <w:rPr>
          <w:szCs w:val="22"/>
        </w:rPr>
        <w:t> 1</w:t>
      </w:r>
      <w:r w:rsidRPr="00786FE5">
        <w:rPr>
          <w:szCs w:val="22"/>
        </w:rPr>
        <w:t>3 meses.</w:t>
      </w:r>
    </w:p>
    <w:p w14:paraId="5AD2BF55" w14:textId="77777777" w:rsidR="00FA55E3" w:rsidRPr="00786FE5" w:rsidRDefault="00FA55E3" w:rsidP="00786FE5">
      <w:pPr>
        <w:rPr>
          <w:szCs w:val="22"/>
        </w:rPr>
      </w:pPr>
    </w:p>
    <w:p w14:paraId="62030268" w14:textId="64C6A4E0" w:rsidR="00FA55E3" w:rsidRPr="00786FE5" w:rsidRDefault="00FC2EFD" w:rsidP="00786FE5">
      <w:pPr>
        <w:rPr>
          <w:szCs w:val="22"/>
        </w:rPr>
      </w:pPr>
      <w:r w:rsidRPr="00786FE5">
        <w:rPr>
          <w:szCs w:val="22"/>
        </w:rPr>
        <w:t>Não existe utilização relevante de adalimumab em doentes com menos de</w:t>
      </w:r>
      <w:r w:rsidR="00167416" w:rsidRPr="00786FE5">
        <w:rPr>
          <w:szCs w:val="22"/>
        </w:rPr>
        <w:t> 4</w:t>
      </w:r>
      <w:r w:rsidRPr="00786FE5">
        <w:rPr>
          <w:szCs w:val="22"/>
        </w:rPr>
        <w:t> anos, para esta indicação.</w:t>
      </w:r>
    </w:p>
    <w:p w14:paraId="28804A84" w14:textId="77777777" w:rsidR="00FA55E3" w:rsidRPr="00786FE5" w:rsidRDefault="00FA55E3" w:rsidP="00786FE5">
      <w:pPr>
        <w:rPr>
          <w:szCs w:val="22"/>
        </w:rPr>
      </w:pPr>
    </w:p>
    <w:p w14:paraId="5CB771A8" w14:textId="25AC7EA6" w:rsidR="00FA55E3" w:rsidRPr="00786FE5" w:rsidRDefault="00FC2EFD" w:rsidP="00786FE5">
      <w:pPr>
        <w:rPr>
          <w:szCs w:val="22"/>
          <w:u w:val="single"/>
        </w:rPr>
      </w:pPr>
      <w:r w:rsidRPr="00786FE5">
        <w:rPr>
          <w:szCs w:val="22"/>
          <w:u w:val="single"/>
        </w:rPr>
        <w:t>Hidradenite supurativa no adolescente (a partir dos</w:t>
      </w:r>
      <w:r w:rsidR="00167416" w:rsidRPr="00786FE5">
        <w:rPr>
          <w:szCs w:val="22"/>
          <w:u w:val="single"/>
        </w:rPr>
        <w:t> 12 </w:t>
      </w:r>
      <w:r w:rsidRPr="00786FE5">
        <w:rPr>
          <w:szCs w:val="22"/>
          <w:u w:val="single"/>
        </w:rPr>
        <w:t>anos de idade, com pelo menos</w:t>
      </w:r>
      <w:r w:rsidR="00167416" w:rsidRPr="00786FE5">
        <w:rPr>
          <w:szCs w:val="22"/>
          <w:u w:val="single"/>
        </w:rPr>
        <w:t> 3</w:t>
      </w:r>
      <w:r w:rsidRPr="00786FE5">
        <w:rPr>
          <w:szCs w:val="22"/>
          <w:u w:val="single"/>
        </w:rPr>
        <w:t>0 kg de peso)</w:t>
      </w:r>
    </w:p>
    <w:p w14:paraId="6B626B5E" w14:textId="77777777" w:rsidR="007C1A1F" w:rsidRPr="00786FE5" w:rsidRDefault="007C1A1F" w:rsidP="00786FE5">
      <w:pPr>
        <w:rPr>
          <w:szCs w:val="22"/>
        </w:rPr>
      </w:pPr>
    </w:p>
    <w:p w14:paraId="049033B8" w14:textId="46C0BEBE" w:rsidR="00FA55E3" w:rsidRPr="00786FE5" w:rsidRDefault="00FC2EFD" w:rsidP="00786FE5">
      <w:pPr>
        <w:rPr>
          <w:szCs w:val="22"/>
        </w:rPr>
      </w:pPr>
      <w:r w:rsidRPr="00786FE5">
        <w:rPr>
          <w:szCs w:val="22"/>
        </w:rPr>
        <w:t>Não existem estudos clínicos com adalimumab em doentes adolescentes com hidradenite supurativa. A posologia de adalimumab nestes doentes foi determinada através de modelos farmacocinéticos e de simulação (ver secção</w:t>
      </w:r>
      <w:r w:rsidR="00167416" w:rsidRPr="00786FE5">
        <w:rPr>
          <w:szCs w:val="22"/>
        </w:rPr>
        <w:t> 5</w:t>
      </w:r>
      <w:r w:rsidRPr="00786FE5">
        <w:rPr>
          <w:szCs w:val="22"/>
        </w:rPr>
        <w:t>.2).</w:t>
      </w:r>
    </w:p>
    <w:p w14:paraId="2B1CCCB9" w14:textId="77777777" w:rsidR="00FA55E3" w:rsidRPr="00786FE5" w:rsidRDefault="00FA55E3" w:rsidP="00786FE5">
      <w:pPr>
        <w:rPr>
          <w:szCs w:val="22"/>
        </w:rPr>
      </w:pPr>
    </w:p>
    <w:p w14:paraId="0AE69580" w14:textId="3FB0C55B" w:rsidR="00FA55E3" w:rsidRPr="00786FE5" w:rsidRDefault="00FC2EFD" w:rsidP="00786FE5">
      <w:pPr>
        <w:rPr>
          <w:szCs w:val="22"/>
        </w:rPr>
      </w:pPr>
      <w:r w:rsidRPr="00786FE5">
        <w:rPr>
          <w:szCs w:val="22"/>
        </w:rPr>
        <w:t xml:space="preserve">A dose recomendada de </w:t>
      </w:r>
      <w:r w:rsidR="00C14D1A">
        <w:rPr>
          <w:szCs w:val="22"/>
        </w:rPr>
        <w:t>Libmyris</w:t>
      </w:r>
      <w:r w:rsidRPr="00786FE5">
        <w:rPr>
          <w:szCs w:val="22"/>
        </w:rPr>
        <w:t xml:space="preserve"> é de</w:t>
      </w:r>
      <w:r w:rsidR="00167416" w:rsidRPr="00786FE5">
        <w:rPr>
          <w:szCs w:val="22"/>
        </w:rPr>
        <w:t> 8</w:t>
      </w:r>
      <w:r w:rsidRPr="00786FE5">
        <w:rPr>
          <w:szCs w:val="22"/>
        </w:rPr>
        <w:t>0 mg na Semana</w:t>
      </w:r>
      <w:r w:rsidR="00167416" w:rsidRPr="00786FE5">
        <w:rPr>
          <w:szCs w:val="22"/>
        </w:rPr>
        <w:t> 0</w:t>
      </w:r>
      <w:r w:rsidRPr="00786FE5">
        <w:rPr>
          <w:szCs w:val="22"/>
        </w:rPr>
        <w:t>, seguida de</w:t>
      </w:r>
      <w:r w:rsidR="00167416" w:rsidRPr="00786FE5">
        <w:rPr>
          <w:szCs w:val="22"/>
        </w:rPr>
        <w:t> 4</w:t>
      </w:r>
      <w:r w:rsidRPr="00786FE5">
        <w:rPr>
          <w:szCs w:val="22"/>
        </w:rPr>
        <w:t>0 mg em semanas alternadas, com início na Semana</w:t>
      </w:r>
      <w:r w:rsidR="00167416" w:rsidRPr="00786FE5">
        <w:rPr>
          <w:szCs w:val="22"/>
        </w:rPr>
        <w:t> 1</w:t>
      </w:r>
      <w:r w:rsidRPr="00786FE5">
        <w:rPr>
          <w:szCs w:val="22"/>
        </w:rPr>
        <w:t>, por injeção subcutânea.</w:t>
      </w:r>
    </w:p>
    <w:p w14:paraId="4B01FD22" w14:textId="77777777" w:rsidR="00FA55E3" w:rsidRPr="00786FE5" w:rsidRDefault="00FA55E3" w:rsidP="00786FE5">
      <w:pPr>
        <w:rPr>
          <w:szCs w:val="22"/>
        </w:rPr>
      </w:pPr>
    </w:p>
    <w:p w14:paraId="2658CC95" w14:textId="7B8FFA30" w:rsidR="00FA55E3" w:rsidRPr="00786FE5" w:rsidRDefault="00FC2EFD" w:rsidP="00786FE5">
      <w:pPr>
        <w:rPr>
          <w:szCs w:val="22"/>
        </w:rPr>
      </w:pPr>
      <w:r w:rsidRPr="00786FE5">
        <w:rPr>
          <w:szCs w:val="22"/>
        </w:rPr>
        <w:t xml:space="preserve">Em doentes adolescentes que apresentem uma resposta terapêutica inadequada com </w:t>
      </w:r>
      <w:r w:rsidR="00C14D1A">
        <w:rPr>
          <w:szCs w:val="22"/>
        </w:rPr>
        <w:t>Libmyris</w:t>
      </w:r>
      <w:r w:rsidR="00167416" w:rsidRPr="00786FE5">
        <w:rPr>
          <w:szCs w:val="22"/>
        </w:rPr>
        <w:t> 4</w:t>
      </w:r>
      <w:r w:rsidRPr="00786FE5">
        <w:rPr>
          <w:szCs w:val="22"/>
        </w:rPr>
        <w:t>0 mg, em semanas alternadas, deverá considerar-se um aumento de dose para</w:t>
      </w:r>
      <w:r w:rsidR="00167416" w:rsidRPr="00786FE5">
        <w:rPr>
          <w:szCs w:val="22"/>
        </w:rPr>
        <w:t> 4</w:t>
      </w:r>
      <w:r w:rsidRPr="00786FE5">
        <w:rPr>
          <w:szCs w:val="22"/>
        </w:rPr>
        <w:t>0 mg, semanalmente, ou</w:t>
      </w:r>
      <w:r w:rsidR="00167416" w:rsidRPr="00786FE5">
        <w:rPr>
          <w:szCs w:val="22"/>
        </w:rPr>
        <w:t> 8</w:t>
      </w:r>
      <w:r w:rsidRPr="00786FE5">
        <w:rPr>
          <w:szCs w:val="22"/>
        </w:rPr>
        <w:t>0 mg, em semanas alternadas.</w:t>
      </w:r>
    </w:p>
    <w:p w14:paraId="37AD31B1" w14:textId="77777777" w:rsidR="00FA55E3" w:rsidRPr="00786FE5" w:rsidRDefault="00FA55E3" w:rsidP="00786FE5">
      <w:pPr>
        <w:rPr>
          <w:szCs w:val="22"/>
        </w:rPr>
      </w:pPr>
    </w:p>
    <w:p w14:paraId="0A582AAC" w14:textId="46757B4A" w:rsidR="00FA55E3" w:rsidRPr="00786FE5" w:rsidRDefault="00FC2EFD" w:rsidP="00786FE5">
      <w:pPr>
        <w:rPr>
          <w:szCs w:val="22"/>
        </w:rPr>
      </w:pPr>
      <w:r w:rsidRPr="00786FE5">
        <w:rPr>
          <w:szCs w:val="22"/>
        </w:rPr>
        <w:t xml:space="preserve">Durante o tratamento com </w:t>
      </w:r>
      <w:r w:rsidR="00C14D1A">
        <w:rPr>
          <w:szCs w:val="22"/>
        </w:rPr>
        <w:t>Libmyris</w:t>
      </w:r>
      <w:r w:rsidRPr="00786FE5">
        <w:rPr>
          <w:szCs w:val="22"/>
        </w:rPr>
        <w:t xml:space="preserve">, pode manter-se o tratamento com antibióticos, se necessário. Recomenda-se que o doente use um antisséptico tópico de lavagem nas lesões de HS, numa base diária, durante o tratamento com </w:t>
      </w:r>
      <w:r w:rsidR="00C14D1A">
        <w:rPr>
          <w:szCs w:val="22"/>
        </w:rPr>
        <w:t>Libmyris</w:t>
      </w:r>
      <w:r w:rsidRPr="00786FE5">
        <w:rPr>
          <w:szCs w:val="22"/>
        </w:rPr>
        <w:t>.</w:t>
      </w:r>
    </w:p>
    <w:p w14:paraId="7369B404" w14:textId="77777777" w:rsidR="00FA55E3" w:rsidRPr="00786FE5" w:rsidRDefault="00FA55E3" w:rsidP="00786FE5">
      <w:pPr>
        <w:rPr>
          <w:szCs w:val="22"/>
        </w:rPr>
      </w:pPr>
    </w:p>
    <w:p w14:paraId="392BEBC0" w14:textId="379489A7" w:rsidR="00FA55E3" w:rsidRPr="00786FE5" w:rsidRDefault="00FC2EFD" w:rsidP="00786FE5">
      <w:pPr>
        <w:rPr>
          <w:szCs w:val="22"/>
        </w:rPr>
      </w:pPr>
      <w:r w:rsidRPr="00786FE5">
        <w:rPr>
          <w:szCs w:val="22"/>
        </w:rPr>
        <w:t>Uma terapêutica continuada para além das</w:t>
      </w:r>
      <w:r w:rsidR="00167416" w:rsidRPr="00786FE5">
        <w:rPr>
          <w:szCs w:val="22"/>
        </w:rPr>
        <w:t> 12 </w:t>
      </w:r>
      <w:r w:rsidRPr="00786FE5">
        <w:rPr>
          <w:szCs w:val="22"/>
        </w:rPr>
        <w:t>semanas deve ser cuidadosamente reconsiderada em doentes que não apresentaram melhoria neste período de tempo.</w:t>
      </w:r>
    </w:p>
    <w:p w14:paraId="64FFE69C" w14:textId="77777777" w:rsidR="00FA55E3" w:rsidRPr="00786FE5" w:rsidRDefault="00FA55E3" w:rsidP="00786FE5">
      <w:pPr>
        <w:rPr>
          <w:szCs w:val="22"/>
        </w:rPr>
      </w:pPr>
    </w:p>
    <w:p w14:paraId="483EE1E9" w14:textId="2407ABA3" w:rsidR="00FA55E3" w:rsidRPr="00786FE5" w:rsidRDefault="00FC2EFD" w:rsidP="00786FE5">
      <w:pPr>
        <w:rPr>
          <w:szCs w:val="22"/>
        </w:rPr>
      </w:pPr>
      <w:r w:rsidRPr="00786FE5">
        <w:rPr>
          <w:szCs w:val="22"/>
        </w:rPr>
        <w:t xml:space="preserve">Caso haja necessidade de interromper o tratamento, </w:t>
      </w:r>
      <w:r w:rsidR="00C14D1A">
        <w:rPr>
          <w:szCs w:val="22"/>
        </w:rPr>
        <w:t>Libmyris</w:t>
      </w:r>
      <w:r w:rsidRPr="00786FE5">
        <w:rPr>
          <w:szCs w:val="22"/>
        </w:rPr>
        <w:t xml:space="preserve"> pode ser reintroduzido conforme apropriado.</w:t>
      </w:r>
    </w:p>
    <w:p w14:paraId="2F6D8F6C" w14:textId="77777777" w:rsidR="00FA55E3" w:rsidRPr="00786FE5" w:rsidRDefault="00FA55E3" w:rsidP="00786FE5">
      <w:pPr>
        <w:rPr>
          <w:szCs w:val="22"/>
        </w:rPr>
      </w:pPr>
    </w:p>
    <w:p w14:paraId="1923EBAB" w14:textId="2DBD0A9B" w:rsidR="00FA55E3" w:rsidRPr="00786FE5" w:rsidRDefault="00FC2EFD" w:rsidP="00786FE5">
      <w:pPr>
        <w:rPr>
          <w:szCs w:val="22"/>
        </w:rPr>
      </w:pPr>
      <w:r w:rsidRPr="00786FE5">
        <w:rPr>
          <w:szCs w:val="22"/>
        </w:rPr>
        <w:t>O benefício e risco da continuação do tratamento a longo prazo devem ser avaliados periodicamente (ver dados em adultos na secção</w:t>
      </w:r>
      <w:r w:rsidR="00167416" w:rsidRPr="00786FE5">
        <w:rPr>
          <w:szCs w:val="22"/>
        </w:rPr>
        <w:t> 5</w:t>
      </w:r>
      <w:r w:rsidRPr="00786FE5">
        <w:rPr>
          <w:szCs w:val="22"/>
        </w:rPr>
        <w:t>.1).</w:t>
      </w:r>
    </w:p>
    <w:p w14:paraId="1214B2E6" w14:textId="77777777" w:rsidR="00FA55E3" w:rsidRPr="00786FE5" w:rsidRDefault="00FA55E3" w:rsidP="00786FE5">
      <w:pPr>
        <w:rPr>
          <w:szCs w:val="22"/>
        </w:rPr>
      </w:pPr>
    </w:p>
    <w:p w14:paraId="3F1FE8BD" w14:textId="6037E28D" w:rsidR="00FA55E3" w:rsidRPr="00786FE5" w:rsidRDefault="00FC2EFD" w:rsidP="00786FE5">
      <w:pPr>
        <w:rPr>
          <w:szCs w:val="22"/>
        </w:rPr>
      </w:pPr>
      <w:r w:rsidRPr="00786FE5">
        <w:rPr>
          <w:szCs w:val="22"/>
        </w:rPr>
        <w:t>Não existe utilização relevante de adalimumab em doentes com menos de</w:t>
      </w:r>
      <w:r w:rsidR="00167416" w:rsidRPr="00786FE5">
        <w:rPr>
          <w:szCs w:val="22"/>
        </w:rPr>
        <w:t> 1</w:t>
      </w:r>
      <w:r w:rsidRPr="00786FE5">
        <w:rPr>
          <w:szCs w:val="22"/>
        </w:rPr>
        <w:t>2 anos, para esta indicação.</w:t>
      </w:r>
    </w:p>
    <w:p w14:paraId="46306391" w14:textId="77777777" w:rsidR="00FA55E3" w:rsidRPr="00786FE5" w:rsidRDefault="00FA55E3" w:rsidP="00786FE5">
      <w:pPr>
        <w:rPr>
          <w:szCs w:val="22"/>
        </w:rPr>
      </w:pPr>
    </w:p>
    <w:p w14:paraId="49688166" w14:textId="77777777" w:rsidR="00FA55E3" w:rsidRPr="00786FE5" w:rsidRDefault="00FC2EFD" w:rsidP="00786FE5">
      <w:pPr>
        <w:rPr>
          <w:szCs w:val="22"/>
          <w:u w:val="single"/>
        </w:rPr>
      </w:pPr>
      <w:r w:rsidRPr="00786FE5">
        <w:rPr>
          <w:szCs w:val="22"/>
          <w:u w:val="single"/>
        </w:rPr>
        <w:t>Doença de Crohn pediátrica</w:t>
      </w:r>
    </w:p>
    <w:p w14:paraId="457AA676" w14:textId="77777777" w:rsidR="007C1A1F" w:rsidRPr="00786FE5" w:rsidRDefault="007C1A1F" w:rsidP="00786FE5">
      <w:pPr>
        <w:rPr>
          <w:szCs w:val="22"/>
        </w:rPr>
      </w:pPr>
    </w:p>
    <w:p w14:paraId="49390A15" w14:textId="067F4EBF" w:rsidR="00FA55E3" w:rsidRPr="00786FE5" w:rsidRDefault="00FC2EFD" w:rsidP="00786FE5">
      <w:pPr>
        <w:rPr>
          <w:szCs w:val="22"/>
        </w:rPr>
      </w:pPr>
      <w:r w:rsidRPr="00786FE5">
        <w:rPr>
          <w:szCs w:val="22"/>
        </w:rPr>
        <w:lastRenderedPageBreak/>
        <w:t xml:space="preserve">A dose recomendada de </w:t>
      </w:r>
      <w:r w:rsidR="00C14D1A">
        <w:rPr>
          <w:szCs w:val="22"/>
        </w:rPr>
        <w:t>Libmyris</w:t>
      </w:r>
      <w:r w:rsidRPr="00786FE5">
        <w:rPr>
          <w:szCs w:val="22"/>
        </w:rPr>
        <w:t xml:space="preserve"> em doentes com doença de Crohn, com idades compreendidas entre os</w:t>
      </w:r>
      <w:r w:rsidR="00167416" w:rsidRPr="00786FE5">
        <w:rPr>
          <w:szCs w:val="22"/>
        </w:rPr>
        <w:t> 6 </w:t>
      </w:r>
      <w:r w:rsidRPr="00786FE5">
        <w:rPr>
          <w:szCs w:val="22"/>
        </w:rPr>
        <w:t>e os</w:t>
      </w:r>
      <w:r w:rsidR="00167416" w:rsidRPr="00786FE5">
        <w:rPr>
          <w:szCs w:val="22"/>
        </w:rPr>
        <w:t> 17 </w:t>
      </w:r>
      <w:r w:rsidRPr="00786FE5">
        <w:rPr>
          <w:szCs w:val="22"/>
        </w:rPr>
        <w:t>anos, é baseada no peso corporal (Tabela</w:t>
      </w:r>
      <w:r w:rsidR="00167416" w:rsidRPr="00786FE5">
        <w:rPr>
          <w:szCs w:val="22"/>
        </w:rPr>
        <w:t> 4</w:t>
      </w:r>
      <w:r w:rsidRPr="00786FE5">
        <w:rPr>
          <w:szCs w:val="22"/>
        </w:rPr>
        <w:t xml:space="preserve">). </w:t>
      </w:r>
      <w:r w:rsidR="00C14D1A">
        <w:rPr>
          <w:szCs w:val="22"/>
        </w:rPr>
        <w:t>Libmyris</w:t>
      </w:r>
      <w:r w:rsidRPr="00786FE5">
        <w:rPr>
          <w:szCs w:val="22"/>
        </w:rPr>
        <w:t xml:space="preserve"> é administrado por injeção subcutânea.</w:t>
      </w:r>
    </w:p>
    <w:p w14:paraId="2C44B447" w14:textId="77777777" w:rsidR="00FA55E3" w:rsidRPr="00786FE5" w:rsidRDefault="00FA55E3" w:rsidP="00786FE5">
      <w:pPr>
        <w:rPr>
          <w:szCs w:val="22"/>
        </w:rPr>
      </w:pPr>
    </w:p>
    <w:p w14:paraId="62C4C9CE" w14:textId="59ED285A" w:rsidR="00FA55E3" w:rsidRPr="00786FE5" w:rsidRDefault="00FC2EFD" w:rsidP="00786FE5">
      <w:pPr>
        <w:pStyle w:val="Tabletitlesticktogether"/>
        <w:spacing w:after="0"/>
      </w:pPr>
      <w:r w:rsidRPr="00786FE5">
        <w:rPr>
          <w:bCs/>
        </w:rPr>
        <w:t>Tabela</w:t>
      </w:r>
      <w:r w:rsidR="00167416" w:rsidRPr="00786FE5">
        <w:rPr>
          <w:bCs/>
        </w:rPr>
        <w:t> 4</w:t>
      </w:r>
      <w:r w:rsidRPr="00786FE5">
        <w:rPr>
          <w:bCs/>
        </w:rPr>
        <w:t xml:space="preserve">. Dose de </w:t>
      </w:r>
      <w:r w:rsidR="00987D81">
        <w:rPr>
          <w:bCs/>
        </w:rPr>
        <w:t>Libmyris</w:t>
      </w:r>
      <w:r w:rsidRPr="00786FE5">
        <w:rPr>
          <w:bCs/>
        </w:rPr>
        <w:t xml:space="preserve"> em </w:t>
      </w:r>
      <w:r w:rsidR="007C1A1F" w:rsidRPr="00786FE5">
        <w:rPr>
          <w:bCs/>
        </w:rPr>
        <w:t>d</w:t>
      </w:r>
      <w:r w:rsidRPr="00786FE5">
        <w:rPr>
          <w:bCs/>
        </w:rPr>
        <w:t xml:space="preserve">oentes </w:t>
      </w:r>
      <w:r w:rsidR="007C1A1F" w:rsidRPr="00786FE5">
        <w:rPr>
          <w:bCs/>
        </w:rPr>
        <w:t>p</w:t>
      </w:r>
      <w:r w:rsidRPr="00786FE5">
        <w:rPr>
          <w:bCs/>
        </w:rPr>
        <w:t xml:space="preserve">ediátricos com </w:t>
      </w:r>
      <w:r w:rsidR="007C1A1F" w:rsidRPr="00786FE5">
        <w:rPr>
          <w:bCs/>
        </w:rPr>
        <w:t>d</w:t>
      </w:r>
      <w:r w:rsidRPr="00786FE5">
        <w:rPr>
          <w:bCs/>
        </w:rPr>
        <w:t>oença de Crohn</w:t>
      </w:r>
    </w:p>
    <w:tbl>
      <w:tblPr>
        <w:tblW w:w="90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7"/>
        <w:gridCol w:w="5812"/>
        <w:gridCol w:w="1990"/>
      </w:tblGrid>
      <w:tr w:rsidR="00FA55E3" w:rsidRPr="00786FE5" w14:paraId="734D2A9D" w14:textId="77777777">
        <w:trPr>
          <w:trHeight w:val="373"/>
        </w:trPr>
        <w:tc>
          <w:tcPr>
            <w:tcW w:w="1237" w:type="dxa"/>
            <w:vAlign w:val="center"/>
          </w:tcPr>
          <w:p w14:paraId="327EBEA6" w14:textId="77777777" w:rsidR="00FA55E3" w:rsidRPr="00786FE5" w:rsidRDefault="00FC2EFD" w:rsidP="00786FE5">
            <w:pPr>
              <w:pStyle w:val="Default"/>
              <w:jc w:val="center"/>
              <w:rPr>
                <w:sz w:val="22"/>
                <w:szCs w:val="22"/>
                <w:lang w:val="en-GB"/>
              </w:rPr>
            </w:pPr>
            <w:r w:rsidRPr="00786FE5">
              <w:rPr>
                <w:rFonts w:eastAsia="Times New Roman"/>
                <w:b/>
                <w:bCs/>
                <w:sz w:val="22"/>
                <w:szCs w:val="22"/>
                <w:lang w:val="pt-PT"/>
              </w:rPr>
              <w:t>Peso do doente</w:t>
            </w:r>
          </w:p>
        </w:tc>
        <w:tc>
          <w:tcPr>
            <w:tcW w:w="5812" w:type="dxa"/>
            <w:vAlign w:val="center"/>
          </w:tcPr>
          <w:p w14:paraId="4364C5D7" w14:textId="7F8BA557" w:rsidR="00FA55E3" w:rsidRPr="00786FE5" w:rsidRDefault="00FC2EFD" w:rsidP="00786FE5">
            <w:pPr>
              <w:pStyle w:val="Default"/>
              <w:jc w:val="center"/>
              <w:rPr>
                <w:sz w:val="22"/>
                <w:szCs w:val="22"/>
                <w:lang w:val="en-GB"/>
              </w:rPr>
            </w:pPr>
            <w:r w:rsidRPr="00786FE5">
              <w:rPr>
                <w:rFonts w:eastAsia="Times New Roman"/>
                <w:b/>
                <w:bCs/>
                <w:sz w:val="22"/>
                <w:szCs w:val="22"/>
                <w:lang w:val="pt-PT"/>
              </w:rPr>
              <w:t xml:space="preserve">Dose de </w:t>
            </w:r>
            <w:r w:rsidR="007C1A1F" w:rsidRPr="00786FE5">
              <w:rPr>
                <w:rFonts w:eastAsia="Times New Roman"/>
                <w:b/>
                <w:bCs/>
                <w:sz w:val="22"/>
                <w:szCs w:val="22"/>
                <w:lang w:val="pt-PT"/>
              </w:rPr>
              <w:t>i</w:t>
            </w:r>
            <w:r w:rsidRPr="00786FE5">
              <w:rPr>
                <w:rFonts w:eastAsia="Times New Roman"/>
                <w:b/>
                <w:bCs/>
                <w:sz w:val="22"/>
                <w:szCs w:val="22"/>
                <w:lang w:val="pt-PT"/>
              </w:rPr>
              <w:t>ndução</w:t>
            </w:r>
          </w:p>
        </w:tc>
        <w:tc>
          <w:tcPr>
            <w:tcW w:w="1990" w:type="dxa"/>
            <w:vAlign w:val="center"/>
          </w:tcPr>
          <w:p w14:paraId="0C06934A" w14:textId="2AB17A42" w:rsidR="00FA55E3" w:rsidRPr="00786FE5" w:rsidRDefault="00FC2EFD" w:rsidP="00786FE5">
            <w:pPr>
              <w:pStyle w:val="Default"/>
              <w:jc w:val="center"/>
              <w:rPr>
                <w:sz w:val="22"/>
                <w:szCs w:val="22"/>
                <w:lang w:val="pt-PT"/>
              </w:rPr>
            </w:pPr>
            <w:r w:rsidRPr="00786FE5">
              <w:rPr>
                <w:rFonts w:eastAsia="Times New Roman"/>
                <w:b/>
                <w:bCs/>
                <w:sz w:val="22"/>
                <w:szCs w:val="22"/>
                <w:lang w:val="pt-PT"/>
              </w:rPr>
              <w:t xml:space="preserve">Dose de </w:t>
            </w:r>
            <w:r w:rsidR="007C1A1F" w:rsidRPr="00786FE5">
              <w:rPr>
                <w:rFonts w:eastAsia="Times New Roman"/>
                <w:b/>
                <w:bCs/>
                <w:sz w:val="22"/>
                <w:szCs w:val="22"/>
                <w:lang w:val="pt-PT"/>
              </w:rPr>
              <w:t>m</w:t>
            </w:r>
            <w:r w:rsidRPr="00786FE5">
              <w:rPr>
                <w:rFonts w:eastAsia="Times New Roman"/>
                <w:b/>
                <w:bCs/>
                <w:sz w:val="22"/>
                <w:szCs w:val="22"/>
                <w:lang w:val="pt-PT"/>
              </w:rPr>
              <w:t xml:space="preserve">anutenção com </w:t>
            </w:r>
            <w:r w:rsidR="007C1A1F" w:rsidRPr="00786FE5">
              <w:rPr>
                <w:rFonts w:eastAsia="Times New Roman"/>
                <w:b/>
                <w:bCs/>
                <w:sz w:val="22"/>
                <w:szCs w:val="22"/>
                <w:lang w:val="pt-PT"/>
              </w:rPr>
              <w:t>i</w:t>
            </w:r>
            <w:r w:rsidRPr="00786FE5">
              <w:rPr>
                <w:rFonts w:eastAsia="Times New Roman"/>
                <w:b/>
                <w:bCs/>
                <w:sz w:val="22"/>
                <w:szCs w:val="22"/>
                <w:lang w:val="pt-PT"/>
              </w:rPr>
              <w:t>nício na Semana</w:t>
            </w:r>
            <w:r w:rsidR="00167416" w:rsidRPr="00786FE5">
              <w:rPr>
                <w:rFonts w:eastAsia="Times New Roman"/>
                <w:b/>
                <w:bCs/>
                <w:sz w:val="22"/>
                <w:szCs w:val="22"/>
                <w:lang w:val="pt-PT"/>
              </w:rPr>
              <w:t> 4</w:t>
            </w:r>
          </w:p>
        </w:tc>
      </w:tr>
      <w:tr w:rsidR="00FA55E3" w:rsidRPr="00786FE5" w14:paraId="063C5248" w14:textId="77777777">
        <w:trPr>
          <w:trHeight w:val="561"/>
        </w:trPr>
        <w:tc>
          <w:tcPr>
            <w:tcW w:w="1237" w:type="dxa"/>
          </w:tcPr>
          <w:p w14:paraId="7268B3BB" w14:textId="3A1C9141" w:rsidR="00FA55E3" w:rsidRPr="00786FE5" w:rsidRDefault="0086777B" w:rsidP="00786FE5">
            <w:pPr>
              <w:pStyle w:val="Default"/>
              <w:jc w:val="center"/>
              <w:rPr>
                <w:sz w:val="22"/>
                <w:szCs w:val="22"/>
                <w:lang w:val="en-GB"/>
              </w:rPr>
            </w:pPr>
            <w:r w:rsidRPr="00786FE5">
              <w:rPr>
                <w:rFonts w:eastAsia="Times New Roman"/>
                <w:sz w:val="22"/>
                <w:szCs w:val="22"/>
                <w:lang w:val="pt-PT"/>
              </w:rPr>
              <w:t>&lt; </w:t>
            </w:r>
            <w:r w:rsidR="00FC2EFD" w:rsidRPr="00786FE5">
              <w:rPr>
                <w:rFonts w:eastAsia="Times New Roman"/>
                <w:sz w:val="22"/>
                <w:szCs w:val="22"/>
                <w:lang w:val="pt-PT"/>
              </w:rPr>
              <w:t xml:space="preserve">40 kg </w:t>
            </w:r>
          </w:p>
        </w:tc>
        <w:tc>
          <w:tcPr>
            <w:tcW w:w="5812" w:type="dxa"/>
          </w:tcPr>
          <w:p w14:paraId="35C3FFF3" w14:textId="0D20C9F9" w:rsidR="00FA55E3" w:rsidRPr="00786FE5" w:rsidRDefault="00FC2EFD" w:rsidP="00786FE5">
            <w:pPr>
              <w:pStyle w:val="Default"/>
              <w:rPr>
                <w:sz w:val="22"/>
                <w:szCs w:val="22"/>
                <w:lang w:val="pt-PT"/>
              </w:rPr>
            </w:pPr>
            <w:r w:rsidRPr="00786FE5">
              <w:rPr>
                <w:rFonts w:eastAsia="Times New Roman"/>
                <w:sz w:val="22"/>
                <w:szCs w:val="22"/>
                <w:lang w:val="pt-PT"/>
              </w:rPr>
              <w:t>•</w:t>
            </w:r>
            <w:r w:rsidR="00167416" w:rsidRPr="00786FE5">
              <w:rPr>
                <w:rFonts w:eastAsia="Times New Roman"/>
                <w:sz w:val="22"/>
                <w:szCs w:val="22"/>
                <w:lang w:val="pt-PT"/>
              </w:rPr>
              <w:t> 4</w:t>
            </w:r>
            <w:r w:rsidRPr="00786FE5">
              <w:rPr>
                <w:rFonts w:eastAsia="Times New Roman"/>
                <w:sz w:val="22"/>
                <w:szCs w:val="22"/>
                <w:lang w:val="pt-PT"/>
              </w:rPr>
              <w:t>0 mg na Semana</w:t>
            </w:r>
            <w:r w:rsidR="00167416" w:rsidRPr="00786FE5">
              <w:rPr>
                <w:rFonts w:eastAsia="Times New Roman"/>
                <w:sz w:val="22"/>
                <w:szCs w:val="22"/>
                <w:lang w:val="pt-PT"/>
              </w:rPr>
              <w:t> 0 </w:t>
            </w:r>
            <w:r w:rsidRPr="00786FE5">
              <w:rPr>
                <w:rFonts w:eastAsia="Times New Roman"/>
                <w:sz w:val="22"/>
                <w:szCs w:val="22"/>
                <w:lang w:val="pt-PT"/>
              </w:rPr>
              <w:t>e</w:t>
            </w:r>
            <w:r w:rsidR="00167416" w:rsidRPr="00786FE5">
              <w:rPr>
                <w:rFonts w:eastAsia="Times New Roman"/>
                <w:sz w:val="22"/>
                <w:szCs w:val="22"/>
                <w:lang w:val="pt-PT"/>
              </w:rPr>
              <w:t> 2</w:t>
            </w:r>
            <w:r w:rsidRPr="00786FE5">
              <w:rPr>
                <w:rFonts w:eastAsia="Times New Roman"/>
                <w:sz w:val="22"/>
                <w:szCs w:val="22"/>
                <w:lang w:val="pt-PT"/>
              </w:rPr>
              <w:t>0 mg na Semana</w:t>
            </w:r>
            <w:r w:rsidR="00167416" w:rsidRPr="00786FE5">
              <w:rPr>
                <w:rFonts w:eastAsia="Times New Roman"/>
                <w:sz w:val="22"/>
                <w:szCs w:val="22"/>
                <w:lang w:val="pt-PT"/>
              </w:rPr>
              <w:t> 2</w:t>
            </w:r>
            <w:r w:rsidRPr="00786FE5">
              <w:rPr>
                <w:rFonts w:eastAsia="Times New Roman"/>
                <w:sz w:val="22"/>
                <w:szCs w:val="22"/>
                <w:lang w:val="pt-PT"/>
              </w:rPr>
              <w:t xml:space="preserve">* </w:t>
            </w:r>
          </w:p>
          <w:p w14:paraId="3B3EE039" w14:textId="77777777" w:rsidR="00FA55E3" w:rsidRPr="00786FE5" w:rsidRDefault="00FA55E3" w:rsidP="00786FE5">
            <w:pPr>
              <w:pStyle w:val="Default"/>
              <w:rPr>
                <w:sz w:val="22"/>
                <w:szCs w:val="22"/>
                <w:lang w:val="pt-PT"/>
              </w:rPr>
            </w:pPr>
          </w:p>
          <w:p w14:paraId="762CC777" w14:textId="77777777" w:rsidR="00FA55E3" w:rsidRPr="00786FE5" w:rsidRDefault="00FC2EFD" w:rsidP="00786FE5">
            <w:pPr>
              <w:pStyle w:val="Default"/>
              <w:rPr>
                <w:sz w:val="22"/>
                <w:szCs w:val="22"/>
                <w:lang w:val="pt-PT"/>
              </w:rPr>
            </w:pPr>
            <w:r w:rsidRPr="00786FE5">
              <w:rPr>
                <w:rFonts w:eastAsia="Times New Roman"/>
                <w:sz w:val="22"/>
                <w:szCs w:val="22"/>
                <w:lang w:val="pt-PT"/>
              </w:rPr>
              <w:t xml:space="preserve">No caso de haver necessidade de uma resposta mais rápida à terapêutica, sendo que o risco de acontecimentos adversos pode ser superior com o uso de uma dose de indução maior, pode ser usada a seguinte dose: </w:t>
            </w:r>
          </w:p>
          <w:p w14:paraId="2EED1B7D" w14:textId="542FBA33" w:rsidR="00FA55E3" w:rsidRPr="00786FE5" w:rsidRDefault="00FC2EFD" w:rsidP="00786FE5">
            <w:pPr>
              <w:pStyle w:val="Default"/>
              <w:rPr>
                <w:sz w:val="22"/>
                <w:szCs w:val="22"/>
                <w:lang w:val="pt-PT"/>
              </w:rPr>
            </w:pPr>
            <w:r w:rsidRPr="00786FE5">
              <w:rPr>
                <w:rFonts w:eastAsia="Times New Roman"/>
                <w:sz w:val="22"/>
                <w:szCs w:val="22"/>
                <w:lang w:val="pt-PT"/>
              </w:rPr>
              <w:t>•</w:t>
            </w:r>
            <w:r w:rsidR="00167416" w:rsidRPr="00786FE5">
              <w:rPr>
                <w:rFonts w:eastAsia="Times New Roman"/>
                <w:sz w:val="22"/>
                <w:szCs w:val="22"/>
                <w:lang w:val="pt-PT"/>
              </w:rPr>
              <w:t> 8</w:t>
            </w:r>
            <w:r w:rsidRPr="00786FE5">
              <w:rPr>
                <w:rFonts w:eastAsia="Times New Roman"/>
                <w:sz w:val="22"/>
                <w:szCs w:val="22"/>
                <w:lang w:val="pt-PT"/>
              </w:rPr>
              <w:t>0 mg na Semana</w:t>
            </w:r>
            <w:r w:rsidR="00167416" w:rsidRPr="00786FE5">
              <w:rPr>
                <w:rFonts w:eastAsia="Times New Roman"/>
                <w:sz w:val="22"/>
                <w:szCs w:val="22"/>
                <w:lang w:val="pt-PT"/>
              </w:rPr>
              <w:t> 0 </w:t>
            </w:r>
            <w:r w:rsidRPr="00786FE5">
              <w:rPr>
                <w:rFonts w:eastAsia="Times New Roman"/>
                <w:sz w:val="22"/>
                <w:szCs w:val="22"/>
                <w:lang w:val="pt-PT"/>
              </w:rPr>
              <w:t>e</w:t>
            </w:r>
            <w:r w:rsidR="00167416" w:rsidRPr="00786FE5">
              <w:rPr>
                <w:rFonts w:eastAsia="Times New Roman"/>
                <w:sz w:val="22"/>
                <w:szCs w:val="22"/>
                <w:lang w:val="pt-PT"/>
              </w:rPr>
              <w:t> 4</w:t>
            </w:r>
            <w:r w:rsidRPr="00786FE5">
              <w:rPr>
                <w:rFonts w:eastAsia="Times New Roman"/>
                <w:sz w:val="22"/>
                <w:szCs w:val="22"/>
                <w:lang w:val="pt-PT"/>
              </w:rPr>
              <w:t>0 mg na Semana</w:t>
            </w:r>
            <w:r w:rsidR="00167416" w:rsidRPr="00786FE5">
              <w:rPr>
                <w:rFonts w:eastAsia="Times New Roman"/>
                <w:sz w:val="22"/>
                <w:szCs w:val="22"/>
                <w:lang w:val="pt-PT"/>
              </w:rPr>
              <w:t> 2 </w:t>
            </w:r>
          </w:p>
          <w:p w14:paraId="59445C9B" w14:textId="77777777" w:rsidR="00FA55E3" w:rsidRPr="00786FE5" w:rsidRDefault="00FA55E3" w:rsidP="00786FE5">
            <w:pPr>
              <w:pStyle w:val="Default"/>
              <w:rPr>
                <w:sz w:val="22"/>
                <w:szCs w:val="22"/>
                <w:lang w:val="pt-PT"/>
              </w:rPr>
            </w:pPr>
          </w:p>
        </w:tc>
        <w:tc>
          <w:tcPr>
            <w:tcW w:w="1990" w:type="dxa"/>
          </w:tcPr>
          <w:p w14:paraId="2EA18A1D" w14:textId="77777777" w:rsidR="00FA55E3" w:rsidRPr="00786FE5" w:rsidRDefault="00FC2EFD" w:rsidP="00786FE5">
            <w:pPr>
              <w:pStyle w:val="Default"/>
              <w:jc w:val="center"/>
              <w:rPr>
                <w:sz w:val="22"/>
                <w:szCs w:val="22"/>
                <w:lang w:val="en-GB"/>
              </w:rPr>
            </w:pPr>
            <w:r w:rsidRPr="00786FE5">
              <w:rPr>
                <w:sz w:val="22"/>
                <w:szCs w:val="22"/>
                <w:lang w:val="en-GB"/>
              </w:rPr>
              <w:t>-</w:t>
            </w:r>
          </w:p>
        </w:tc>
      </w:tr>
      <w:tr w:rsidR="00FA55E3" w:rsidRPr="00786FE5" w14:paraId="68F0863D" w14:textId="77777777">
        <w:trPr>
          <w:trHeight w:val="288"/>
        </w:trPr>
        <w:tc>
          <w:tcPr>
            <w:tcW w:w="1237" w:type="dxa"/>
          </w:tcPr>
          <w:p w14:paraId="532D3C2B"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 xml:space="preserve">≥ 40 kg </w:t>
            </w:r>
          </w:p>
        </w:tc>
        <w:tc>
          <w:tcPr>
            <w:tcW w:w="5812" w:type="dxa"/>
          </w:tcPr>
          <w:p w14:paraId="096A1750" w14:textId="239A477F" w:rsidR="00FA55E3" w:rsidRPr="00786FE5" w:rsidRDefault="00FC2EFD" w:rsidP="00786FE5">
            <w:pPr>
              <w:pStyle w:val="Default"/>
              <w:rPr>
                <w:sz w:val="22"/>
                <w:szCs w:val="22"/>
                <w:lang w:val="pt-PT"/>
              </w:rPr>
            </w:pPr>
            <w:r w:rsidRPr="00786FE5">
              <w:rPr>
                <w:rFonts w:eastAsia="Times New Roman"/>
                <w:sz w:val="22"/>
                <w:szCs w:val="22"/>
                <w:lang w:val="pt-PT"/>
              </w:rPr>
              <w:t>•</w:t>
            </w:r>
            <w:r w:rsidR="00167416" w:rsidRPr="00786FE5">
              <w:rPr>
                <w:rFonts w:eastAsia="Times New Roman"/>
                <w:sz w:val="22"/>
                <w:szCs w:val="22"/>
                <w:lang w:val="pt-PT"/>
              </w:rPr>
              <w:t> 8</w:t>
            </w:r>
            <w:r w:rsidRPr="00786FE5">
              <w:rPr>
                <w:rFonts w:eastAsia="Times New Roman"/>
                <w:sz w:val="22"/>
                <w:szCs w:val="22"/>
                <w:lang w:val="pt-PT"/>
              </w:rPr>
              <w:t>0 mg na Semana</w:t>
            </w:r>
            <w:r w:rsidR="00167416" w:rsidRPr="00786FE5">
              <w:rPr>
                <w:rFonts w:eastAsia="Times New Roman"/>
                <w:sz w:val="22"/>
                <w:szCs w:val="22"/>
                <w:lang w:val="pt-PT"/>
              </w:rPr>
              <w:t> 0 </w:t>
            </w:r>
            <w:r w:rsidRPr="00786FE5">
              <w:rPr>
                <w:rFonts w:eastAsia="Times New Roman"/>
                <w:sz w:val="22"/>
                <w:szCs w:val="22"/>
                <w:lang w:val="pt-PT"/>
              </w:rPr>
              <w:t>e</w:t>
            </w:r>
            <w:r w:rsidR="00167416" w:rsidRPr="00786FE5">
              <w:rPr>
                <w:rFonts w:eastAsia="Times New Roman"/>
                <w:sz w:val="22"/>
                <w:szCs w:val="22"/>
                <w:lang w:val="pt-PT"/>
              </w:rPr>
              <w:t> 4</w:t>
            </w:r>
            <w:r w:rsidRPr="00786FE5">
              <w:rPr>
                <w:rFonts w:eastAsia="Times New Roman"/>
                <w:sz w:val="22"/>
                <w:szCs w:val="22"/>
                <w:lang w:val="pt-PT"/>
              </w:rPr>
              <w:t>0 mg na Semana</w:t>
            </w:r>
            <w:r w:rsidR="00167416" w:rsidRPr="00786FE5">
              <w:rPr>
                <w:rFonts w:eastAsia="Times New Roman"/>
                <w:sz w:val="22"/>
                <w:szCs w:val="22"/>
                <w:lang w:val="pt-PT"/>
              </w:rPr>
              <w:t> 2 </w:t>
            </w:r>
          </w:p>
          <w:p w14:paraId="460D1BCC" w14:textId="77777777" w:rsidR="00FA55E3" w:rsidRPr="00786FE5" w:rsidRDefault="00FA55E3" w:rsidP="00786FE5">
            <w:pPr>
              <w:pStyle w:val="Default"/>
              <w:rPr>
                <w:sz w:val="22"/>
                <w:szCs w:val="22"/>
                <w:lang w:val="pt-PT"/>
              </w:rPr>
            </w:pPr>
          </w:p>
          <w:p w14:paraId="7FF042BD" w14:textId="77777777" w:rsidR="00FA55E3" w:rsidRPr="00786FE5" w:rsidRDefault="00FC2EFD" w:rsidP="00786FE5">
            <w:pPr>
              <w:pStyle w:val="Default"/>
              <w:rPr>
                <w:sz w:val="22"/>
                <w:szCs w:val="22"/>
                <w:lang w:val="pt-PT"/>
              </w:rPr>
            </w:pPr>
            <w:r w:rsidRPr="00786FE5">
              <w:rPr>
                <w:rFonts w:eastAsia="Times New Roman"/>
                <w:sz w:val="22"/>
                <w:szCs w:val="22"/>
                <w:lang w:val="pt-PT"/>
              </w:rPr>
              <w:t>No caso de haver necessidade de uma resposta mais rápida à terapêutica, sendo que o risco de acontecimentos adversos pode ser superior com o uso de uma dose de indução maior, pode ser usada a seguinte dose:</w:t>
            </w:r>
          </w:p>
          <w:p w14:paraId="3F3D4080" w14:textId="649F06E9" w:rsidR="00FA55E3" w:rsidRPr="00786FE5" w:rsidRDefault="00FC2EFD" w:rsidP="00786FE5">
            <w:pPr>
              <w:pStyle w:val="Default"/>
              <w:rPr>
                <w:sz w:val="22"/>
                <w:szCs w:val="22"/>
                <w:lang w:val="pt-PT"/>
              </w:rPr>
            </w:pPr>
            <w:r w:rsidRPr="00786FE5">
              <w:rPr>
                <w:rFonts w:eastAsia="Times New Roman"/>
                <w:sz w:val="22"/>
                <w:szCs w:val="22"/>
                <w:lang w:val="pt-PT"/>
              </w:rPr>
              <w:t>•</w:t>
            </w:r>
            <w:r w:rsidR="00167416" w:rsidRPr="00786FE5">
              <w:rPr>
                <w:rFonts w:eastAsia="Times New Roman"/>
                <w:sz w:val="22"/>
                <w:szCs w:val="22"/>
                <w:lang w:val="pt-PT"/>
              </w:rPr>
              <w:t> 1</w:t>
            </w:r>
            <w:r w:rsidRPr="00786FE5">
              <w:rPr>
                <w:rFonts w:eastAsia="Times New Roman"/>
                <w:sz w:val="22"/>
                <w:szCs w:val="22"/>
                <w:lang w:val="pt-PT"/>
              </w:rPr>
              <w:t>60 mg na Semana</w:t>
            </w:r>
            <w:r w:rsidR="00167416" w:rsidRPr="00786FE5">
              <w:rPr>
                <w:rFonts w:eastAsia="Times New Roman"/>
                <w:sz w:val="22"/>
                <w:szCs w:val="22"/>
                <w:lang w:val="pt-PT"/>
              </w:rPr>
              <w:t> 0 </w:t>
            </w:r>
            <w:r w:rsidRPr="00786FE5">
              <w:rPr>
                <w:rFonts w:eastAsia="Times New Roman"/>
                <w:sz w:val="22"/>
                <w:szCs w:val="22"/>
                <w:lang w:val="pt-PT"/>
              </w:rPr>
              <w:t>e</w:t>
            </w:r>
            <w:r w:rsidR="00167416" w:rsidRPr="00786FE5">
              <w:rPr>
                <w:rFonts w:eastAsia="Times New Roman"/>
                <w:sz w:val="22"/>
                <w:szCs w:val="22"/>
                <w:lang w:val="pt-PT"/>
              </w:rPr>
              <w:t> 8</w:t>
            </w:r>
            <w:r w:rsidRPr="00786FE5">
              <w:rPr>
                <w:rFonts w:eastAsia="Times New Roman"/>
                <w:sz w:val="22"/>
                <w:szCs w:val="22"/>
                <w:lang w:val="pt-PT"/>
              </w:rPr>
              <w:t>0 mg na Semana</w:t>
            </w:r>
            <w:r w:rsidR="00167416" w:rsidRPr="00786FE5">
              <w:rPr>
                <w:rFonts w:eastAsia="Times New Roman"/>
                <w:sz w:val="22"/>
                <w:szCs w:val="22"/>
                <w:lang w:val="pt-PT"/>
              </w:rPr>
              <w:t> 2</w:t>
            </w:r>
          </w:p>
          <w:p w14:paraId="2BE04172" w14:textId="77777777" w:rsidR="00FA55E3" w:rsidRPr="00786FE5" w:rsidRDefault="00FA55E3" w:rsidP="00786FE5">
            <w:pPr>
              <w:pStyle w:val="Default"/>
              <w:rPr>
                <w:sz w:val="22"/>
                <w:szCs w:val="22"/>
                <w:lang w:val="pt-PT"/>
              </w:rPr>
            </w:pPr>
          </w:p>
        </w:tc>
        <w:tc>
          <w:tcPr>
            <w:tcW w:w="1990" w:type="dxa"/>
          </w:tcPr>
          <w:p w14:paraId="553B8F2D"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40 mg em semanas alternadas</w:t>
            </w:r>
          </w:p>
        </w:tc>
      </w:tr>
    </w:tbl>
    <w:p w14:paraId="6E5ACAA4" w14:textId="7A31EEB7" w:rsidR="00FA55E3" w:rsidRPr="00786FE5" w:rsidRDefault="00FC2EFD" w:rsidP="00786FE5">
      <w:pPr>
        <w:rPr>
          <w:color w:val="000000"/>
          <w:szCs w:val="22"/>
        </w:rPr>
      </w:pPr>
      <w:bookmarkStart w:id="1" w:name="_Hlk71034986"/>
      <w:r w:rsidRPr="00786FE5">
        <w:rPr>
          <w:szCs w:val="22"/>
        </w:rPr>
        <w:t>*</w:t>
      </w:r>
      <w:r w:rsidR="00C14D1A">
        <w:rPr>
          <w:szCs w:val="22"/>
        </w:rPr>
        <w:t>Libmyris</w:t>
      </w:r>
      <w:r w:rsidRPr="00786FE5">
        <w:rPr>
          <w:szCs w:val="22"/>
        </w:rPr>
        <w:t xml:space="preserve"> </w:t>
      </w:r>
      <w:r w:rsidR="00602CCE" w:rsidRPr="00786FE5">
        <w:rPr>
          <w:szCs w:val="22"/>
        </w:rPr>
        <w:t xml:space="preserve">apenas </w:t>
      </w:r>
      <w:r w:rsidRPr="00786FE5">
        <w:rPr>
          <w:szCs w:val="22"/>
        </w:rPr>
        <w:t>está disponível como seringa pré-cheia de</w:t>
      </w:r>
      <w:r w:rsidR="00167416" w:rsidRPr="00786FE5">
        <w:rPr>
          <w:szCs w:val="22"/>
        </w:rPr>
        <w:t> 4</w:t>
      </w:r>
      <w:r w:rsidRPr="00786FE5">
        <w:rPr>
          <w:szCs w:val="22"/>
        </w:rPr>
        <w:t>0 mg, caneta pré-cheia de</w:t>
      </w:r>
      <w:r w:rsidR="00167416" w:rsidRPr="00786FE5">
        <w:rPr>
          <w:szCs w:val="22"/>
        </w:rPr>
        <w:t> 4</w:t>
      </w:r>
      <w:r w:rsidRPr="00786FE5">
        <w:rPr>
          <w:szCs w:val="22"/>
        </w:rPr>
        <w:t>0 mg</w:t>
      </w:r>
      <w:r w:rsidR="00987D81">
        <w:rPr>
          <w:szCs w:val="22"/>
        </w:rPr>
        <w:t xml:space="preserve">, </w:t>
      </w:r>
      <w:r w:rsidRPr="00786FE5">
        <w:rPr>
          <w:szCs w:val="22"/>
        </w:rPr>
        <w:t>seringa pré-cheia de</w:t>
      </w:r>
      <w:r w:rsidR="00167416" w:rsidRPr="00786FE5">
        <w:rPr>
          <w:szCs w:val="22"/>
        </w:rPr>
        <w:t> 8</w:t>
      </w:r>
      <w:r w:rsidRPr="00786FE5">
        <w:rPr>
          <w:szCs w:val="22"/>
        </w:rPr>
        <w:t>0 mg</w:t>
      </w:r>
      <w:r w:rsidR="00987D81">
        <w:rPr>
          <w:szCs w:val="22"/>
        </w:rPr>
        <w:t xml:space="preserve"> e caneta pré-cheia de 80 mg</w:t>
      </w:r>
      <w:r w:rsidRPr="00786FE5">
        <w:rPr>
          <w:szCs w:val="22"/>
        </w:rPr>
        <w:t xml:space="preserve">. </w:t>
      </w:r>
      <w:r w:rsidR="00602CCE" w:rsidRPr="00786FE5">
        <w:rPr>
          <w:color w:val="000000"/>
          <w:szCs w:val="22"/>
        </w:rPr>
        <w:t>Assim</w:t>
      </w:r>
      <w:r w:rsidRPr="00786FE5">
        <w:rPr>
          <w:color w:val="000000"/>
          <w:szCs w:val="22"/>
        </w:rPr>
        <w:t xml:space="preserve">, não é possível administrar </w:t>
      </w:r>
      <w:r w:rsidR="00C14D1A">
        <w:rPr>
          <w:color w:val="000000"/>
          <w:szCs w:val="22"/>
        </w:rPr>
        <w:t>Libmyris</w:t>
      </w:r>
      <w:r w:rsidRPr="00786FE5">
        <w:rPr>
          <w:color w:val="000000"/>
          <w:szCs w:val="22"/>
        </w:rPr>
        <w:t xml:space="preserve"> a doentes que requerem menos de uma dose total de</w:t>
      </w:r>
      <w:r w:rsidR="00167416" w:rsidRPr="00786FE5">
        <w:rPr>
          <w:color w:val="000000"/>
          <w:szCs w:val="22"/>
        </w:rPr>
        <w:t> 4</w:t>
      </w:r>
      <w:r w:rsidRPr="00786FE5">
        <w:rPr>
          <w:color w:val="000000"/>
          <w:szCs w:val="22"/>
        </w:rPr>
        <w:t>0 mg.</w:t>
      </w:r>
    </w:p>
    <w:bookmarkEnd w:id="1"/>
    <w:p w14:paraId="2C1CF8C7" w14:textId="77777777" w:rsidR="00FA55E3" w:rsidRPr="00786FE5" w:rsidRDefault="00FA55E3" w:rsidP="00786FE5">
      <w:pPr>
        <w:rPr>
          <w:szCs w:val="22"/>
        </w:rPr>
      </w:pPr>
    </w:p>
    <w:p w14:paraId="6E80C63A" w14:textId="77777777" w:rsidR="00FA55E3" w:rsidRPr="00786FE5" w:rsidRDefault="00FC2EFD" w:rsidP="00786FE5">
      <w:pPr>
        <w:rPr>
          <w:szCs w:val="22"/>
        </w:rPr>
      </w:pPr>
      <w:r w:rsidRPr="00786FE5">
        <w:rPr>
          <w:szCs w:val="22"/>
        </w:rPr>
        <w:t>Os doentes que apresentarem resposta terapêutica insuficiente, podem beneficiar de um aumento da dose:</w:t>
      </w:r>
    </w:p>
    <w:p w14:paraId="5D419A67" w14:textId="3015EBE5" w:rsidR="00FA55E3" w:rsidRPr="00786FE5" w:rsidRDefault="00FC2EFD" w:rsidP="00786FE5">
      <w:pPr>
        <w:ind w:left="567" w:hanging="590"/>
        <w:rPr>
          <w:szCs w:val="22"/>
        </w:rPr>
      </w:pPr>
      <w:r w:rsidRPr="00786FE5">
        <w:rPr>
          <w:szCs w:val="22"/>
        </w:rPr>
        <w:t>•</w:t>
      </w:r>
      <w:r w:rsidR="00E80064" w:rsidRPr="00786FE5">
        <w:rPr>
          <w:szCs w:val="22"/>
        </w:rPr>
        <w:tab/>
      </w:r>
      <w:r w:rsidR="0086777B" w:rsidRPr="00786FE5">
        <w:rPr>
          <w:szCs w:val="22"/>
        </w:rPr>
        <w:t>&lt; </w:t>
      </w:r>
      <w:r w:rsidRPr="00786FE5">
        <w:rPr>
          <w:szCs w:val="22"/>
        </w:rPr>
        <w:t>40 kg:</w:t>
      </w:r>
      <w:r w:rsidR="00167416" w:rsidRPr="00786FE5">
        <w:rPr>
          <w:szCs w:val="22"/>
        </w:rPr>
        <w:t> 2</w:t>
      </w:r>
      <w:r w:rsidRPr="00786FE5">
        <w:rPr>
          <w:szCs w:val="22"/>
        </w:rPr>
        <w:t>0 mg, semanalmente</w:t>
      </w:r>
    </w:p>
    <w:p w14:paraId="38CD3AA9" w14:textId="06E4D881" w:rsidR="00FA55E3" w:rsidRPr="00786FE5" w:rsidRDefault="00FC2EFD" w:rsidP="00786FE5">
      <w:pPr>
        <w:ind w:left="567" w:hanging="590"/>
        <w:rPr>
          <w:szCs w:val="22"/>
        </w:rPr>
      </w:pPr>
      <w:r w:rsidRPr="00786FE5">
        <w:rPr>
          <w:szCs w:val="22"/>
        </w:rPr>
        <w:t>•</w:t>
      </w:r>
      <w:r w:rsidR="00E80064" w:rsidRPr="00786FE5">
        <w:rPr>
          <w:szCs w:val="22"/>
        </w:rPr>
        <w:tab/>
      </w:r>
      <w:r w:rsidRPr="00786FE5">
        <w:rPr>
          <w:szCs w:val="22"/>
        </w:rPr>
        <w:t>≥ 40 kg:</w:t>
      </w:r>
      <w:r w:rsidR="00167416" w:rsidRPr="00786FE5">
        <w:rPr>
          <w:szCs w:val="22"/>
        </w:rPr>
        <w:t> 4</w:t>
      </w:r>
      <w:r w:rsidRPr="00786FE5">
        <w:rPr>
          <w:szCs w:val="22"/>
        </w:rPr>
        <w:t>0 mg, semanalmente, ou</w:t>
      </w:r>
      <w:r w:rsidR="00167416" w:rsidRPr="00786FE5">
        <w:rPr>
          <w:szCs w:val="22"/>
        </w:rPr>
        <w:t> 8</w:t>
      </w:r>
      <w:r w:rsidRPr="00786FE5">
        <w:rPr>
          <w:szCs w:val="22"/>
        </w:rPr>
        <w:t xml:space="preserve">0 mg, em semanas alternadas </w:t>
      </w:r>
    </w:p>
    <w:p w14:paraId="345025AF" w14:textId="77777777" w:rsidR="00FA55E3" w:rsidRPr="00786FE5" w:rsidRDefault="00FA55E3" w:rsidP="00786FE5">
      <w:pPr>
        <w:rPr>
          <w:szCs w:val="22"/>
        </w:rPr>
      </w:pPr>
    </w:p>
    <w:p w14:paraId="01C27E93" w14:textId="77777777" w:rsidR="00FA55E3" w:rsidRPr="00786FE5" w:rsidRDefault="00FC2EFD" w:rsidP="00786FE5">
      <w:pPr>
        <w:rPr>
          <w:szCs w:val="22"/>
        </w:rPr>
      </w:pPr>
      <w:r w:rsidRPr="00786FE5">
        <w:rPr>
          <w:szCs w:val="22"/>
        </w:rPr>
        <w:t>Uma terapêutica continuada deve ser cuidadosamente reconsiderada nos doentes que não responderam até à Semana 12.</w:t>
      </w:r>
    </w:p>
    <w:p w14:paraId="1D7E7245" w14:textId="77777777" w:rsidR="00FA55E3" w:rsidRPr="00786FE5" w:rsidRDefault="00FA55E3" w:rsidP="00786FE5">
      <w:pPr>
        <w:rPr>
          <w:szCs w:val="22"/>
        </w:rPr>
      </w:pPr>
    </w:p>
    <w:p w14:paraId="16F282A2" w14:textId="234A1605" w:rsidR="00FA55E3" w:rsidRPr="00786FE5" w:rsidRDefault="00FC2EFD" w:rsidP="00786FE5">
      <w:pPr>
        <w:rPr>
          <w:szCs w:val="22"/>
        </w:rPr>
      </w:pPr>
      <w:r w:rsidRPr="00786FE5">
        <w:rPr>
          <w:szCs w:val="22"/>
        </w:rPr>
        <w:t>Não existe utilização relevante de adalimumab em crianças com menos de</w:t>
      </w:r>
      <w:r w:rsidR="00167416" w:rsidRPr="00786FE5">
        <w:rPr>
          <w:szCs w:val="22"/>
        </w:rPr>
        <w:t> 6 </w:t>
      </w:r>
      <w:r w:rsidRPr="00786FE5">
        <w:rPr>
          <w:szCs w:val="22"/>
        </w:rPr>
        <w:t>anos, para esta indicação.</w:t>
      </w:r>
    </w:p>
    <w:p w14:paraId="708A48DB" w14:textId="77777777" w:rsidR="00FA55E3" w:rsidRPr="00786FE5" w:rsidRDefault="00FA55E3" w:rsidP="00786FE5">
      <w:pPr>
        <w:rPr>
          <w:szCs w:val="22"/>
        </w:rPr>
      </w:pPr>
    </w:p>
    <w:p w14:paraId="0419E8C2" w14:textId="77777777" w:rsidR="00FA55E3" w:rsidRPr="00786FE5" w:rsidRDefault="00FC2EFD" w:rsidP="00786FE5">
      <w:pPr>
        <w:keepNext/>
        <w:rPr>
          <w:szCs w:val="22"/>
          <w:u w:val="single"/>
        </w:rPr>
      </w:pPr>
      <w:r w:rsidRPr="00786FE5">
        <w:rPr>
          <w:szCs w:val="22"/>
          <w:u w:val="single"/>
        </w:rPr>
        <w:t>Colite ulcerosa pediátrica</w:t>
      </w:r>
    </w:p>
    <w:p w14:paraId="5E3F2AC5" w14:textId="77777777" w:rsidR="00600967" w:rsidRPr="00786FE5" w:rsidRDefault="00600967" w:rsidP="00786FE5">
      <w:pPr>
        <w:rPr>
          <w:szCs w:val="22"/>
        </w:rPr>
      </w:pPr>
    </w:p>
    <w:p w14:paraId="7102FCDE" w14:textId="6AE42999" w:rsidR="00FA55E3" w:rsidRPr="00786FE5" w:rsidRDefault="00FC2EFD" w:rsidP="00786FE5">
      <w:pPr>
        <w:rPr>
          <w:szCs w:val="22"/>
        </w:rPr>
      </w:pPr>
      <w:r w:rsidRPr="00786FE5">
        <w:rPr>
          <w:szCs w:val="22"/>
        </w:rPr>
        <w:t xml:space="preserve">A dose recomendada de </w:t>
      </w:r>
      <w:r w:rsidR="00C14D1A">
        <w:rPr>
          <w:szCs w:val="22"/>
        </w:rPr>
        <w:t>Libmyris</w:t>
      </w:r>
      <w:r w:rsidRPr="00786FE5">
        <w:rPr>
          <w:szCs w:val="22"/>
        </w:rPr>
        <w:t xml:space="preserve"> em doentes com colite ulcerosa, com idades compreendidas entre os</w:t>
      </w:r>
      <w:r w:rsidR="00167416" w:rsidRPr="00786FE5">
        <w:rPr>
          <w:szCs w:val="22"/>
        </w:rPr>
        <w:t> 6 </w:t>
      </w:r>
      <w:r w:rsidRPr="00786FE5">
        <w:rPr>
          <w:szCs w:val="22"/>
        </w:rPr>
        <w:t>e os</w:t>
      </w:r>
      <w:r w:rsidR="00167416" w:rsidRPr="00786FE5">
        <w:rPr>
          <w:szCs w:val="22"/>
        </w:rPr>
        <w:t> 1</w:t>
      </w:r>
      <w:r w:rsidRPr="00786FE5">
        <w:rPr>
          <w:szCs w:val="22"/>
        </w:rPr>
        <w:t xml:space="preserve">7 anos, é baseada no peso corporal (Tabela 5). </w:t>
      </w:r>
      <w:r w:rsidR="00C14D1A">
        <w:rPr>
          <w:szCs w:val="22"/>
        </w:rPr>
        <w:t>Libmyris</w:t>
      </w:r>
      <w:r w:rsidRPr="00786FE5">
        <w:rPr>
          <w:szCs w:val="22"/>
        </w:rPr>
        <w:t xml:space="preserve"> é administrado por injeção subcutânea.</w:t>
      </w:r>
    </w:p>
    <w:p w14:paraId="1AABB8CD" w14:textId="77777777" w:rsidR="00FA55E3" w:rsidRPr="00786FE5" w:rsidRDefault="00FA55E3" w:rsidP="00786FE5">
      <w:pPr>
        <w:rPr>
          <w:szCs w:val="22"/>
        </w:rPr>
      </w:pPr>
    </w:p>
    <w:p w14:paraId="48DD5688" w14:textId="43F2AA09" w:rsidR="00FA55E3" w:rsidRPr="00786FE5" w:rsidRDefault="00FC2EFD" w:rsidP="00786FE5">
      <w:pPr>
        <w:rPr>
          <w:b/>
          <w:bCs/>
          <w:szCs w:val="22"/>
        </w:rPr>
      </w:pPr>
      <w:r w:rsidRPr="00786FE5">
        <w:rPr>
          <w:b/>
          <w:bCs/>
          <w:szCs w:val="22"/>
        </w:rPr>
        <w:t>Tabela</w:t>
      </w:r>
      <w:r w:rsidR="00167416" w:rsidRPr="00786FE5">
        <w:rPr>
          <w:b/>
          <w:bCs/>
          <w:szCs w:val="22"/>
        </w:rPr>
        <w:t> 5</w:t>
      </w:r>
      <w:r w:rsidRPr="00786FE5">
        <w:rPr>
          <w:b/>
          <w:bCs/>
          <w:szCs w:val="22"/>
        </w:rPr>
        <w:t xml:space="preserve">. Dose de </w:t>
      </w:r>
      <w:r w:rsidR="00987D81">
        <w:rPr>
          <w:b/>
          <w:bCs/>
          <w:szCs w:val="22"/>
        </w:rPr>
        <w:t>Libmyris</w:t>
      </w:r>
      <w:r w:rsidR="00987D81" w:rsidRPr="00786FE5">
        <w:rPr>
          <w:b/>
          <w:bCs/>
          <w:szCs w:val="22"/>
        </w:rPr>
        <w:t xml:space="preserve"> </w:t>
      </w:r>
      <w:r w:rsidRPr="00786FE5">
        <w:rPr>
          <w:b/>
          <w:bCs/>
          <w:szCs w:val="22"/>
        </w:rPr>
        <w:t xml:space="preserve">em </w:t>
      </w:r>
      <w:r w:rsidR="00600967" w:rsidRPr="00786FE5">
        <w:rPr>
          <w:b/>
          <w:bCs/>
          <w:szCs w:val="22"/>
        </w:rPr>
        <w:t>d</w:t>
      </w:r>
      <w:r w:rsidRPr="00786FE5">
        <w:rPr>
          <w:b/>
          <w:bCs/>
          <w:szCs w:val="22"/>
        </w:rPr>
        <w:t xml:space="preserve">oentes </w:t>
      </w:r>
      <w:r w:rsidR="00600967" w:rsidRPr="00786FE5">
        <w:rPr>
          <w:b/>
          <w:bCs/>
          <w:szCs w:val="22"/>
        </w:rPr>
        <w:t>p</w:t>
      </w:r>
      <w:r w:rsidRPr="00786FE5">
        <w:rPr>
          <w:b/>
          <w:bCs/>
          <w:szCs w:val="22"/>
        </w:rPr>
        <w:t xml:space="preserve">ediátricos com </w:t>
      </w:r>
      <w:r w:rsidR="00600967" w:rsidRPr="00786FE5">
        <w:rPr>
          <w:b/>
          <w:bCs/>
          <w:szCs w:val="22"/>
        </w:rPr>
        <w:t>c</w:t>
      </w:r>
      <w:r w:rsidRPr="00786FE5">
        <w:rPr>
          <w:b/>
          <w:bCs/>
          <w:szCs w:val="22"/>
        </w:rPr>
        <w:t xml:space="preserve">olite </w:t>
      </w:r>
      <w:r w:rsidR="00600967" w:rsidRPr="00786FE5">
        <w:rPr>
          <w:b/>
          <w:bCs/>
          <w:szCs w:val="22"/>
        </w:rPr>
        <w:t>u</w:t>
      </w:r>
      <w:r w:rsidRPr="00786FE5">
        <w:rPr>
          <w:b/>
          <w:bCs/>
          <w:szCs w:val="22"/>
        </w:rPr>
        <w:t>lcerosa</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7"/>
        <w:gridCol w:w="4854"/>
        <w:gridCol w:w="2948"/>
      </w:tblGrid>
      <w:tr w:rsidR="00FA55E3" w:rsidRPr="00786FE5" w14:paraId="4F031077" w14:textId="77777777" w:rsidTr="0086777B">
        <w:trPr>
          <w:cantSplit/>
          <w:trHeight w:val="373"/>
        </w:trPr>
        <w:tc>
          <w:tcPr>
            <w:tcW w:w="1237" w:type="dxa"/>
            <w:vAlign w:val="center"/>
          </w:tcPr>
          <w:p w14:paraId="6E4D72E0" w14:textId="77777777" w:rsidR="00FA55E3" w:rsidRPr="00786FE5" w:rsidRDefault="00FC2EFD" w:rsidP="00786FE5">
            <w:pPr>
              <w:pStyle w:val="Default"/>
              <w:jc w:val="center"/>
              <w:rPr>
                <w:sz w:val="22"/>
                <w:szCs w:val="22"/>
                <w:lang w:val="en-GB"/>
              </w:rPr>
            </w:pPr>
            <w:r w:rsidRPr="00786FE5">
              <w:rPr>
                <w:rFonts w:eastAsia="Times New Roman"/>
                <w:b/>
                <w:bCs/>
                <w:sz w:val="22"/>
                <w:szCs w:val="22"/>
                <w:lang w:val="pt-PT"/>
              </w:rPr>
              <w:t>Peso do doente</w:t>
            </w:r>
          </w:p>
        </w:tc>
        <w:tc>
          <w:tcPr>
            <w:tcW w:w="4854" w:type="dxa"/>
            <w:vAlign w:val="center"/>
          </w:tcPr>
          <w:p w14:paraId="2C3CE28E" w14:textId="301E3861" w:rsidR="00FA55E3" w:rsidRPr="00786FE5" w:rsidRDefault="00FC2EFD" w:rsidP="00786FE5">
            <w:pPr>
              <w:pStyle w:val="Default"/>
              <w:jc w:val="center"/>
              <w:rPr>
                <w:sz w:val="22"/>
                <w:szCs w:val="22"/>
                <w:lang w:val="en-GB"/>
              </w:rPr>
            </w:pPr>
            <w:r w:rsidRPr="00786FE5">
              <w:rPr>
                <w:rFonts w:eastAsia="Times New Roman"/>
                <w:b/>
                <w:bCs/>
                <w:sz w:val="22"/>
                <w:szCs w:val="22"/>
                <w:lang w:val="pt-PT"/>
              </w:rPr>
              <w:t xml:space="preserve">Dose de </w:t>
            </w:r>
            <w:r w:rsidR="00600967" w:rsidRPr="00786FE5">
              <w:rPr>
                <w:rFonts w:eastAsia="Times New Roman"/>
                <w:b/>
                <w:bCs/>
                <w:sz w:val="22"/>
                <w:szCs w:val="22"/>
                <w:lang w:val="pt-PT"/>
              </w:rPr>
              <w:t>i</w:t>
            </w:r>
            <w:r w:rsidRPr="00786FE5">
              <w:rPr>
                <w:rFonts w:eastAsia="Times New Roman"/>
                <w:b/>
                <w:bCs/>
                <w:sz w:val="22"/>
                <w:szCs w:val="22"/>
                <w:lang w:val="pt-PT"/>
              </w:rPr>
              <w:t>ndução</w:t>
            </w:r>
          </w:p>
        </w:tc>
        <w:tc>
          <w:tcPr>
            <w:tcW w:w="2948" w:type="dxa"/>
            <w:vAlign w:val="center"/>
          </w:tcPr>
          <w:p w14:paraId="36CC19B5" w14:textId="6234520B" w:rsidR="00FA55E3" w:rsidRPr="00786FE5" w:rsidRDefault="00FC2EFD" w:rsidP="00786FE5">
            <w:pPr>
              <w:pStyle w:val="Default"/>
              <w:jc w:val="center"/>
              <w:rPr>
                <w:sz w:val="22"/>
                <w:szCs w:val="22"/>
                <w:lang w:val="pt-PT"/>
              </w:rPr>
            </w:pPr>
            <w:r w:rsidRPr="00786FE5">
              <w:rPr>
                <w:rFonts w:eastAsia="Times New Roman"/>
                <w:b/>
                <w:bCs/>
                <w:sz w:val="22"/>
                <w:szCs w:val="22"/>
                <w:lang w:val="pt-PT"/>
              </w:rPr>
              <w:t xml:space="preserve">Dose de </w:t>
            </w:r>
            <w:r w:rsidR="00600967" w:rsidRPr="00786FE5">
              <w:rPr>
                <w:rFonts w:eastAsia="Times New Roman"/>
                <w:b/>
                <w:bCs/>
                <w:sz w:val="22"/>
                <w:szCs w:val="22"/>
                <w:lang w:val="pt-PT"/>
              </w:rPr>
              <w:t>m</w:t>
            </w:r>
            <w:r w:rsidRPr="00786FE5">
              <w:rPr>
                <w:rFonts w:eastAsia="Times New Roman"/>
                <w:b/>
                <w:bCs/>
                <w:sz w:val="22"/>
                <w:szCs w:val="22"/>
                <w:lang w:val="pt-PT"/>
              </w:rPr>
              <w:t xml:space="preserve">anutenção com </w:t>
            </w:r>
            <w:r w:rsidR="00600967" w:rsidRPr="00786FE5">
              <w:rPr>
                <w:rFonts w:eastAsia="Times New Roman"/>
                <w:b/>
                <w:bCs/>
                <w:sz w:val="22"/>
                <w:szCs w:val="22"/>
                <w:lang w:val="pt-PT"/>
              </w:rPr>
              <w:t>i</w:t>
            </w:r>
            <w:r w:rsidRPr="00786FE5">
              <w:rPr>
                <w:rFonts w:eastAsia="Times New Roman"/>
                <w:b/>
                <w:bCs/>
                <w:sz w:val="22"/>
                <w:szCs w:val="22"/>
                <w:lang w:val="pt-PT"/>
              </w:rPr>
              <w:t>nício na Semana 4*</w:t>
            </w:r>
          </w:p>
        </w:tc>
      </w:tr>
      <w:tr w:rsidR="00FA55E3" w:rsidRPr="00786FE5" w14:paraId="18F9B8F4" w14:textId="77777777" w:rsidTr="0086777B">
        <w:trPr>
          <w:cantSplit/>
          <w:trHeight w:val="561"/>
        </w:trPr>
        <w:tc>
          <w:tcPr>
            <w:tcW w:w="1237" w:type="dxa"/>
          </w:tcPr>
          <w:p w14:paraId="439B8BA8" w14:textId="400DA92A" w:rsidR="00FA55E3" w:rsidRPr="00786FE5" w:rsidRDefault="0086777B" w:rsidP="00786FE5">
            <w:pPr>
              <w:pStyle w:val="Default"/>
              <w:jc w:val="center"/>
              <w:rPr>
                <w:sz w:val="22"/>
                <w:szCs w:val="22"/>
                <w:lang w:val="en-GB"/>
              </w:rPr>
            </w:pPr>
            <w:r w:rsidRPr="00786FE5">
              <w:rPr>
                <w:rFonts w:eastAsia="Times New Roman"/>
                <w:sz w:val="22"/>
                <w:szCs w:val="22"/>
                <w:lang w:val="pt-PT"/>
              </w:rPr>
              <w:t>&lt; </w:t>
            </w:r>
            <w:r w:rsidR="00FC2EFD" w:rsidRPr="00786FE5">
              <w:rPr>
                <w:rFonts w:eastAsia="Times New Roman"/>
                <w:sz w:val="22"/>
                <w:szCs w:val="22"/>
                <w:lang w:val="pt-PT"/>
              </w:rPr>
              <w:t xml:space="preserve">40 kg </w:t>
            </w:r>
          </w:p>
        </w:tc>
        <w:tc>
          <w:tcPr>
            <w:tcW w:w="4854" w:type="dxa"/>
          </w:tcPr>
          <w:p w14:paraId="4149917C" w14:textId="7863A4E5" w:rsidR="00FA55E3" w:rsidRPr="00786FE5" w:rsidRDefault="00FC2EFD" w:rsidP="00786FE5">
            <w:pPr>
              <w:pStyle w:val="Default"/>
              <w:ind w:left="567" w:hanging="590"/>
              <w:rPr>
                <w:sz w:val="22"/>
                <w:szCs w:val="22"/>
                <w:lang w:val="pt-PT"/>
              </w:rPr>
            </w:pPr>
            <w:r w:rsidRPr="00786FE5">
              <w:rPr>
                <w:rFonts w:eastAsia="Times New Roman"/>
                <w:sz w:val="22"/>
                <w:szCs w:val="22"/>
                <w:lang w:val="pt-PT"/>
              </w:rPr>
              <w:t>•</w:t>
            </w:r>
            <w:r w:rsidR="00E80064" w:rsidRPr="00786FE5">
              <w:rPr>
                <w:rFonts w:eastAsia="Times New Roman"/>
                <w:sz w:val="22"/>
                <w:szCs w:val="22"/>
                <w:lang w:val="pt-PT"/>
              </w:rPr>
              <w:tab/>
            </w:r>
            <w:r w:rsidR="00167416" w:rsidRPr="00786FE5">
              <w:rPr>
                <w:rFonts w:eastAsia="Times New Roman"/>
                <w:sz w:val="22"/>
                <w:szCs w:val="22"/>
                <w:lang w:val="pt-PT"/>
              </w:rPr>
              <w:t>8</w:t>
            </w:r>
            <w:r w:rsidRPr="00786FE5">
              <w:rPr>
                <w:rFonts w:eastAsia="Times New Roman"/>
                <w:sz w:val="22"/>
                <w:szCs w:val="22"/>
                <w:lang w:val="pt-PT"/>
              </w:rPr>
              <w:t>0 mg na Semana </w:t>
            </w:r>
            <w:r w:rsidR="00167416" w:rsidRPr="00786FE5">
              <w:rPr>
                <w:rFonts w:eastAsia="Times New Roman"/>
                <w:sz w:val="22"/>
                <w:szCs w:val="22"/>
                <w:lang w:val="pt-PT"/>
              </w:rPr>
              <w:t>0 </w:t>
            </w:r>
            <w:r w:rsidRPr="00786FE5">
              <w:rPr>
                <w:rFonts w:eastAsia="Times New Roman"/>
                <w:sz w:val="22"/>
                <w:szCs w:val="22"/>
                <w:lang w:val="pt-PT"/>
              </w:rPr>
              <w:t>(administrada em duas injeções de</w:t>
            </w:r>
            <w:r w:rsidR="00167416" w:rsidRPr="00786FE5">
              <w:rPr>
                <w:rFonts w:eastAsia="Times New Roman"/>
                <w:sz w:val="22"/>
                <w:szCs w:val="22"/>
                <w:lang w:val="pt-PT"/>
              </w:rPr>
              <w:t> 4</w:t>
            </w:r>
            <w:r w:rsidRPr="00786FE5">
              <w:rPr>
                <w:rFonts w:eastAsia="Times New Roman"/>
                <w:sz w:val="22"/>
                <w:szCs w:val="22"/>
                <w:lang w:val="pt-PT"/>
              </w:rPr>
              <w:t>0 mg num dia) e</w:t>
            </w:r>
          </w:p>
          <w:p w14:paraId="61676904" w14:textId="71E1B99C" w:rsidR="00FA55E3" w:rsidRPr="00786FE5" w:rsidRDefault="00FC2EFD" w:rsidP="00786FE5">
            <w:pPr>
              <w:pStyle w:val="Default"/>
              <w:ind w:left="567" w:hanging="590"/>
              <w:rPr>
                <w:sz w:val="22"/>
                <w:szCs w:val="22"/>
                <w:lang w:val="pt-PT"/>
              </w:rPr>
            </w:pPr>
            <w:r w:rsidRPr="00786FE5">
              <w:rPr>
                <w:sz w:val="22"/>
                <w:szCs w:val="22"/>
                <w:lang w:val="pt-PT"/>
              </w:rPr>
              <w:t>•</w:t>
            </w:r>
            <w:r w:rsidR="00E80064" w:rsidRPr="00786FE5">
              <w:rPr>
                <w:sz w:val="22"/>
                <w:szCs w:val="22"/>
                <w:lang w:val="pt-PT"/>
              </w:rPr>
              <w:tab/>
            </w:r>
            <w:r w:rsidR="00167416" w:rsidRPr="00786FE5">
              <w:rPr>
                <w:sz w:val="22"/>
                <w:szCs w:val="22"/>
                <w:lang w:val="pt-PT"/>
              </w:rPr>
              <w:t>4</w:t>
            </w:r>
            <w:r w:rsidRPr="00786FE5">
              <w:rPr>
                <w:sz w:val="22"/>
                <w:szCs w:val="22"/>
                <w:lang w:val="pt-PT"/>
              </w:rPr>
              <w:t>0 mg na Semana </w:t>
            </w:r>
            <w:r w:rsidR="00167416" w:rsidRPr="00786FE5">
              <w:rPr>
                <w:sz w:val="22"/>
                <w:szCs w:val="22"/>
                <w:lang w:val="pt-PT"/>
              </w:rPr>
              <w:t>2 </w:t>
            </w:r>
            <w:r w:rsidRPr="00786FE5">
              <w:rPr>
                <w:sz w:val="22"/>
                <w:szCs w:val="22"/>
                <w:lang w:val="pt-PT"/>
              </w:rPr>
              <w:t>(administrada numa injeção de</w:t>
            </w:r>
            <w:r w:rsidR="00167416" w:rsidRPr="00786FE5">
              <w:rPr>
                <w:sz w:val="22"/>
                <w:szCs w:val="22"/>
                <w:lang w:val="pt-PT"/>
              </w:rPr>
              <w:t> 4</w:t>
            </w:r>
            <w:r w:rsidRPr="00786FE5">
              <w:rPr>
                <w:sz w:val="22"/>
                <w:szCs w:val="22"/>
                <w:lang w:val="pt-PT"/>
              </w:rPr>
              <w:t>0 mg)</w:t>
            </w:r>
          </w:p>
        </w:tc>
        <w:tc>
          <w:tcPr>
            <w:tcW w:w="2948" w:type="dxa"/>
          </w:tcPr>
          <w:p w14:paraId="5734A062" w14:textId="7B9A9319" w:rsidR="00FA55E3" w:rsidRPr="00786FE5" w:rsidRDefault="00FC2EFD" w:rsidP="00786FE5">
            <w:pPr>
              <w:pStyle w:val="Default"/>
              <w:ind w:left="567" w:hanging="590"/>
              <w:rPr>
                <w:sz w:val="22"/>
                <w:szCs w:val="22"/>
                <w:lang w:val="en-GB"/>
              </w:rPr>
            </w:pPr>
            <w:r w:rsidRPr="00786FE5">
              <w:rPr>
                <w:rFonts w:eastAsia="Times New Roman"/>
                <w:sz w:val="22"/>
                <w:szCs w:val="22"/>
                <w:lang w:val="pt-PT"/>
              </w:rPr>
              <w:t>•</w:t>
            </w:r>
            <w:r w:rsidR="00E80064" w:rsidRPr="00786FE5">
              <w:rPr>
                <w:rFonts w:eastAsia="Times New Roman"/>
                <w:sz w:val="22"/>
                <w:szCs w:val="22"/>
                <w:lang w:val="pt-PT"/>
              </w:rPr>
              <w:tab/>
            </w:r>
            <w:r w:rsidR="00167416" w:rsidRPr="00786FE5">
              <w:rPr>
                <w:rFonts w:eastAsia="Times New Roman"/>
                <w:sz w:val="22"/>
                <w:szCs w:val="22"/>
                <w:lang w:val="pt-PT"/>
              </w:rPr>
              <w:t>4</w:t>
            </w:r>
            <w:r w:rsidRPr="00786FE5">
              <w:rPr>
                <w:rFonts w:eastAsia="Times New Roman"/>
                <w:sz w:val="22"/>
                <w:szCs w:val="22"/>
                <w:lang w:val="pt-PT"/>
              </w:rPr>
              <w:t>0 mg em semanas alternadas</w:t>
            </w:r>
          </w:p>
        </w:tc>
      </w:tr>
      <w:tr w:rsidR="00FA55E3" w:rsidRPr="00786FE5" w14:paraId="0F6283FF" w14:textId="77777777" w:rsidTr="0086777B">
        <w:trPr>
          <w:cantSplit/>
          <w:trHeight w:val="288"/>
        </w:trPr>
        <w:tc>
          <w:tcPr>
            <w:tcW w:w="1237" w:type="dxa"/>
          </w:tcPr>
          <w:p w14:paraId="3F392AF4"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 xml:space="preserve">≥ 40 kg </w:t>
            </w:r>
          </w:p>
        </w:tc>
        <w:tc>
          <w:tcPr>
            <w:tcW w:w="4854" w:type="dxa"/>
          </w:tcPr>
          <w:p w14:paraId="0F31A2F8" w14:textId="740A28FB" w:rsidR="00FA55E3" w:rsidRPr="00786FE5" w:rsidRDefault="00FC2EFD" w:rsidP="00786FE5">
            <w:pPr>
              <w:pStyle w:val="Default"/>
              <w:ind w:left="567" w:hanging="590"/>
              <w:rPr>
                <w:sz w:val="22"/>
                <w:szCs w:val="22"/>
                <w:lang w:val="pt-PT"/>
              </w:rPr>
            </w:pPr>
            <w:r w:rsidRPr="00786FE5">
              <w:rPr>
                <w:rFonts w:eastAsia="Times New Roman"/>
                <w:sz w:val="22"/>
                <w:szCs w:val="22"/>
                <w:lang w:val="pt-PT"/>
              </w:rPr>
              <w:t>•</w:t>
            </w:r>
            <w:r w:rsidR="00E80064" w:rsidRPr="00786FE5">
              <w:rPr>
                <w:rFonts w:eastAsia="Times New Roman"/>
                <w:sz w:val="22"/>
                <w:szCs w:val="22"/>
                <w:lang w:val="pt-PT"/>
              </w:rPr>
              <w:tab/>
            </w:r>
            <w:r w:rsidR="00167416" w:rsidRPr="00786FE5">
              <w:rPr>
                <w:rFonts w:eastAsia="Times New Roman"/>
                <w:sz w:val="22"/>
                <w:szCs w:val="22"/>
                <w:lang w:val="pt-PT"/>
              </w:rPr>
              <w:t>1</w:t>
            </w:r>
            <w:r w:rsidRPr="00786FE5">
              <w:rPr>
                <w:rFonts w:eastAsia="Times New Roman"/>
                <w:sz w:val="22"/>
                <w:szCs w:val="22"/>
                <w:lang w:val="pt-PT"/>
              </w:rPr>
              <w:t>60 mg na Semana </w:t>
            </w:r>
            <w:r w:rsidR="00167416" w:rsidRPr="00786FE5">
              <w:rPr>
                <w:rFonts w:eastAsia="Times New Roman"/>
                <w:sz w:val="22"/>
                <w:szCs w:val="22"/>
                <w:lang w:val="pt-PT"/>
              </w:rPr>
              <w:t>0 </w:t>
            </w:r>
            <w:r w:rsidRPr="00786FE5">
              <w:rPr>
                <w:rFonts w:eastAsia="Times New Roman"/>
                <w:sz w:val="22"/>
                <w:szCs w:val="22"/>
                <w:lang w:val="pt-PT"/>
              </w:rPr>
              <w:t>(administrada em quatro injeções de</w:t>
            </w:r>
            <w:r w:rsidR="00167416" w:rsidRPr="00786FE5">
              <w:rPr>
                <w:rFonts w:eastAsia="Times New Roman"/>
                <w:sz w:val="22"/>
                <w:szCs w:val="22"/>
                <w:lang w:val="pt-PT"/>
              </w:rPr>
              <w:t> 4</w:t>
            </w:r>
            <w:r w:rsidRPr="00786FE5">
              <w:rPr>
                <w:rFonts w:eastAsia="Times New Roman"/>
                <w:sz w:val="22"/>
                <w:szCs w:val="22"/>
                <w:lang w:val="pt-PT"/>
              </w:rPr>
              <w:t>0 mg num dia ou duas injeções de</w:t>
            </w:r>
            <w:r w:rsidR="00167416" w:rsidRPr="00786FE5">
              <w:rPr>
                <w:rFonts w:eastAsia="Times New Roman"/>
                <w:sz w:val="22"/>
                <w:szCs w:val="22"/>
                <w:lang w:val="pt-PT"/>
              </w:rPr>
              <w:t> 4</w:t>
            </w:r>
            <w:r w:rsidRPr="00786FE5">
              <w:rPr>
                <w:rFonts w:eastAsia="Times New Roman"/>
                <w:sz w:val="22"/>
                <w:szCs w:val="22"/>
                <w:lang w:val="pt-PT"/>
              </w:rPr>
              <w:t>0 mg por dia, em dois dias consecutivos) e</w:t>
            </w:r>
          </w:p>
          <w:p w14:paraId="52024055" w14:textId="67789416" w:rsidR="00FA55E3" w:rsidRPr="00786FE5" w:rsidRDefault="00FC2EFD" w:rsidP="00786FE5">
            <w:pPr>
              <w:pStyle w:val="Default"/>
              <w:ind w:left="567" w:hanging="590"/>
              <w:rPr>
                <w:sz w:val="22"/>
                <w:szCs w:val="22"/>
                <w:lang w:val="pt-PT"/>
              </w:rPr>
            </w:pPr>
            <w:r w:rsidRPr="00786FE5">
              <w:rPr>
                <w:sz w:val="22"/>
                <w:szCs w:val="22"/>
                <w:lang w:val="pt-PT"/>
              </w:rPr>
              <w:t>•</w:t>
            </w:r>
            <w:r w:rsidR="00E80064" w:rsidRPr="00786FE5">
              <w:rPr>
                <w:sz w:val="22"/>
                <w:szCs w:val="22"/>
                <w:lang w:val="pt-PT"/>
              </w:rPr>
              <w:tab/>
            </w:r>
            <w:r w:rsidR="00167416" w:rsidRPr="00786FE5">
              <w:rPr>
                <w:sz w:val="22"/>
                <w:szCs w:val="22"/>
                <w:lang w:val="pt-PT"/>
              </w:rPr>
              <w:t>8</w:t>
            </w:r>
            <w:r w:rsidRPr="00786FE5">
              <w:rPr>
                <w:sz w:val="22"/>
                <w:szCs w:val="22"/>
                <w:lang w:val="pt-PT"/>
              </w:rPr>
              <w:t>0 mg na Semana </w:t>
            </w:r>
            <w:r w:rsidR="00167416" w:rsidRPr="00786FE5">
              <w:rPr>
                <w:sz w:val="22"/>
                <w:szCs w:val="22"/>
                <w:lang w:val="pt-PT"/>
              </w:rPr>
              <w:t>2 </w:t>
            </w:r>
            <w:r w:rsidRPr="00786FE5">
              <w:rPr>
                <w:sz w:val="22"/>
                <w:szCs w:val="22"/>
                <w:lang w:val="pt-PT"/>
              </w:rPr>
              <w:t>(administrada em duas injeções de</w:t>
            </w:r>
            <w:r w:rsidR="00167416" w:rsidRPr="00786FE5">
              <w:rPr>
                <w:sz w:val="22"/>
                <w:szCs w:val="22"/>
                <w:lang w:val="pt-PT"/>
              </w:rPr>
              <w:t> 4</w:t>
            </w:r>
            <w:r w:rsidRPr="00786FE5">
              <w:rPr>
                <w:sz w:val="22"/>
                <w:szCs w:val="22"/>
                <w:lang w:val="pt-PT"/>
              </w:rPr>
              <w:t xml:space="preserve">0 mg num dia) </w:t>
            </w:r>
          </w:p>
        </w:tc>
        <w:tc>
          <w:tcPr>
            <w:tcW w:w="2948" w:type="dxa"/>
          </w:tcPr>
          <w:p w14:paraId="3B6AE867" w14:textId="17D5F2D3" w:rsidR="00FA55E3" w:rsidRPr="00786FE5" w:rsidRDefault="00FC2EFD" w:rsidP="00786FE5">
            <w:pPr>
              <w:pStyle w:val="Default"/>
              <w:ind w:left="567" w:hanging="590"/>
              <w:rPr>
                <w:sz w:val="22"/>
                <w:szCs w:val="22"/>
                <w:lang w:val="en-GB"/>
              </w:rPr>
            </w:pPr>
            <w:r w:rsidRPr="00786FE5">
              <w:rPr>
                <w:rFonts w:eastAsia="Times New Roman"/>
                <w:sz w:val="22"/>
                <w:szCs w:val="22"/>
                <w:lang w:val="pt-PT"/>
              </w:rPr>
              <w:t>•</w:t>
            </w:r>
            <w:r w:rsidR="00E80064" w:rsidRPr="00786FE5">
              <w:rPr>
                <w:rFonts w:eastAsia="Times New Roman"/>
                <w:sz w:val="22"/>
                <w:szCs w:val="22"/>
                <w:lang w:val="pt-PT"/>
              </w:rPr>
              <w:tab/>
            </w:r>
            <w:r w:rsidR="00167416" w:rsidRPr="00786FE5">
              <w:rPr>
                <w:rFonts w:eastAsia="Times New Roman"/>
                <w:sz w:val="22"/>
                <w:szCs w:val="22"/>
                <w:lang w:val="pt-PT"/>
              </w:rPr>
              <w:t>8</w:t>
            </w:r>
            <w:r w:rsidRPr="00786FE5">
              <w:rPr>
                <w:rFonts w:eastAsia="Times New Roman"/>
                <w:sz w:val="22"/>
                <w:szCs w:val="22"/>
                <w:lang w:val="pt-PT"/>
              </w:rPr>
              <w:t>0 mg em semanas alternadas</w:t>
            </w:r>
          </w:p>
        </w:tc>
      </w:tr>
    </w:tbl>
    <w:p w14:paraId="516E998A" w14:textId="4E1CB0B1" w:rsidR="00FA55E3" w:rsidRPr="00786FE5" w:rsidRDefault="00FC2EFD" w:rsidP="00786FE5">
      <w:pPr>
        <w:rPr>
          <w:szCs w:val="22"/>
        </w:rPr>
      </w:pPr>
      <w:r w:rsidRPr="00786FE5">
        <w:rPr>
          <w:szCs w:val="22"/>
        </w:rPr>
        <w:lastRenderedPageBreak/>
        <w:t>* Os doentes pediátricos que completem</w:t>
      </w:r>
      <w:r w:rsidR="00167416" w:rsidRPr="00786FE5">
        <w:rPr>
          <w:szCs w:val="22"/>
        </w:rPr>
        <w:t> 1</w:t>
      </w:r>
      <w:r w:rsidRPr="00786FE5">
        <w:rPr>
          <w:szCs w:val="22"/>
        </w:rPr>
        <w:t xml:space="preserve">8 anos durante o tratamento com </w:t>
      </w:r>
      <w:r w:rsidR="00C14D1A">
        <w:rPr>
          <w:szCs w:val="22"/>
        </w:rPr>
        <w:t>Libmyris</w:t>
      </w:r>
      <w:r w:rsidRPr="00786FE5">
        <w:rPr>
          <w:szCs w:val="22"/>
        </w:rPr>
        <w:t xml:space="preserve"> devem continuar com a dose de manutenção prescrita.</w:t>
      </w:r>
    </w:p>
    <w:p w14:paraId="1B051D0D" w14:textId="77777777" w:rsidR="00FA55E3" w:rsidRPr="00786FE5" w:rsidRDefault="00FA55E3" w:rsidP="00786FE5">
      <w:pPr>
        <w:rPr>
          <w:szCs w:val="22"/>
        </w:rPr>
      </w:pPr>
    </w:p>
    <w:p w14:paraId="2E382E00" w14:textId="2CF5CF96" w:rsidR="00FA55E3" w:rsidRPr="00786FE5" w:rsidRDefault="00FC2EFD" w:rsidP="00786FE5">
      <w:pPr>
        <w:rPr>
          <w:szCs w:val="22"/>
        </w:rPr>
      </w:pPr>
      <w:r w:rsidRPr="00786FE5">
        <w:rPr>
          <w:szCs w:val="22"/>
        </w:rPr>
        <w:t>Uma terapêutica continuada para além das</w:t>
      </w:r>
      <w:r w:rsidR="00167416" w:rsidRPr="00786FE5">
        <w:rPr>
          <w:szCs w:val="22"/>
        </w:rPr>
        <w:t> 8</w:t>
      </w:r>
      <w:r w:rsidRPr="00786FE5">
        <w:rPr>
          <w:szCs w:val="22"/>
        </w:rPr>
        <w:t> semanas deve ser cuidadosamente considerada nos doentes que não apresentem sinais de resposta neste período de tempo.</w:t>
      </w:r>
    </w:p>
    <w:p w14:paraId="3C498B45" w14:textId="77777777" w:rsidR="00FA55E3" w:rsidRPr="00786FE5" w:rsidRDefault="00FA55E3" w:rsidP="00786FE5">
      <w:pPr>
        <w:rPr>
          <w:szCs w:val="22"/>
        </w:rPr>
      </w:pPr>
    </w:p>
    <w:p w14:paraId="6C70A4AA" w14:textId="3DB35589" w:rsidR="00FA55E3" w:rsidRPr="00786FE5" w:rsidRDefault="00FC2EFD" w:rsidP="00786FE5">
      <w:pPr>
        <w:rPr>
          <w:szCs w:val="22"/>
        </w:rPr>
      </w:pPr>
      <w:r w:rsidRPr="00786FE5">
        <w:rPr>
          <w:szCs w:val="22"/>
        </w:rPr>
        <w:t xml:space="preserve">Não existe utilização relevante de </w:t>
      </w:r>
      <w:r w:rsidR="00C14D1A">
        <w:rPr>
          <w:szCs w:val="22"/>
        </w:rPr>
        <w:t>Libmyris</w:t>
      </w:r>
      <w:r w:rsidRPr="00786FE5">
        <w:rPr>
          <w:szCs w:val="22"/>
        </w:rPr>
        <w:t xml:space="preserve"> em crianças com menos de</w:t>
      </w:r>
      <w:r w:rsidR="00167416" w:rsidRPr="00786FE5">
        <w:rPr>
          <w:szCs w:val="22"/>
        </w:rPr>
        <w:t> 6</w:t>
      </w:r>
      <w:r w:rsidRPr="00786FE5">
        <w:rPr>
          <w:szCs w:val="22"/>
        </w:rPr>
        <w:t> anos, para esta indicação.</w:t>
      </w:r>
    </w:p>
    <w:p w14:paraId="3869FC5A" w14:textId="77777777" w:rsidR="00FA55E3" w:rsidRPr="00786FE5" w:rsidRDefault="00FA55E3" w:rsidP="00786FE5">
      <w:pPr>
        <w:rPr>
          <w:szCs w:val="22"/>
        </w:rPr>
      </w:pPr>
    </w:p>
    <w:p w14:paraId="4DDC11C1" w14:textId="77777777" w:rsidR="00FA55E3" w:rsidRPr="00786FE5" w:rsidRDefault="00FC2EFD" w:rsidP="00786FE5">
      <w:pPr>
        <w:rPr>
          <w:szCs w:val="22"/>
          <w:u w:val="single"/>
        </w:rPr>
      </w:pPr>
      <w:r w:rsidRPr="00786FE5">
        <w:rPr>
          <w:szCs w:val="22"/>
          <w:u w:val="single"/>
        </w:rPr>
        <w:t>Uveíte pediátrica</w:t>
      </w:r>
    </w:p>
    <w:p w14:paraId="3C853553" w14:textId="77777777" w:rsidR="00600967" w:rsidRPr="00786FE5" w:rsidRDefault="00600967" w:rsidP="00786FE5">
      <w:pPr>
        <w:rPr>
          <w:szCs w:val="22"/>
        </w:rPr>
      </w:pPr>
    </w:p>
    <w:p w14:paraId="0EA1FAE6" w14:textId="2C72D545" w:rsidR="00FA55E3" w:rsidRPr="00786FE5" w:rsidRDefault="00FC2EFD" w:rsidP="00786FE5">
      <w:pPr>
        <w:rPr>
          <w:szCs w:val="22"/>
        </w:rPr>
      </w:pPr>
      <w:r w:rsidRPr="00786FE5">
        <w:rPr>
          <w:szCs w:val="22"/>
        </w:rPr>
        <w:t xml:space="preserve">A dose recomendada de </w:t>
      </w:r>
      <w:r w:rsidR="00C14D1A">
        <w:rPr>
          <w:szCs w:val="22"/>
        </w:rPr>
        <w:t>Libmyris</w:t>
      </w:r>
      <w:r w:rsidRPr="00786FE5">
        <w:rPr>
          <w:szCs w:val="22"/>
        </w:rPr>
        <w:t xml:space="preserve"> em doentes com uveíte pediátrica, a partir dos</w:t>
      </w:r>
      <w:r w:rsidR="00167416" w:rsidRPr="00786FE5">
        <w:rPr>
          <w:szCs w:val="22"/>
        </w:rPr>
        <w:t> 2 </w:t>
      </w:r>
      <w:r w:rsidRPr="00786FE5">
        <w:rPr>
          <w:szCs w:val="22"/>
        </w:rPr>
        <w:t>anos de idade, é baseada no peso corporal (Tabela</w:t>
      </w:r>
      <w:r w:rsidR="00167416" w:rsidRPr="00786FE5">
        <w:rPr>
          <w:szCs w:val="22"/>
        </w:rPr>
        <w:t> 6</w:t>
      </w:r>
      <w:r w:rsidRPr="00786FE5">
        <w:rPr>
          <w:szCs w:val="22"/>
        </w:rPr>
        <w:t xml:space="preserve">). </w:t>
      </w:r>
      <w:r w:rsidR="00C14D1A">
        <w:rPr>
          <w:szCs w:val="22"/>
        </w:rPr>
        <w:t>Libmyris</w:t>
      </w:r>
      <w:r w:rsidRPr="00786FE5">
        <w:rPr>
          <w:szCs w:val="22"/>
        </w:rPr>
        <w:t xml:space="preserve"> é administrado por injeção subcutânea.</w:t>
      </w:r>
    </w:p>
    <w:p w14:paraId="7722FE9A" w14:textId="77777777" w:rsidR="00FA55E3" w:rsidRPr="00786FE5" w:rsidRDefault="00FA55E3" w:rsidP="00786FE5">
      <w:pPr>
        <w:rPr>
          <w:szCs w:val="22"/>
        </w:rPr>
      </w:pPr>
    </w:p>
    <w:p w14:paraId="148E4ADD" w14:textId="77777777" w:rsidR="00FA55E3" w:rsidRPr="00786FE5" w:rsidRDefault="00FC2EFD" w:rsidP="00786FE5">
      <w:pPr>
        <w:rPr>
          <w:szCs w:val="22"/>
        </w:rPr>
      </w:pPr>
      <w:r w:rsidRPr="00786FE5">
        <w:rPr>
          <w:szCs w:val="22"/>
        </w:rPr>
        <w:t>Na uveíte pediátrica, não existe experiência de utilização de adalimumab sem tratamento concomitante com metotrexato.</w:t>
      </w:r>
    </w:p>
    <w:p w14:paraId="31DACFEF" w14:textId="77777777" w:rsidR="00FA55E3" w:rsidRPr="00786FE5" w:rsidRDefault="00FA55E3" w:rsidP="00786FE5">
      <w:pPr>
        <w:rPr>
          <w:szCs w:val="22"/>
        </w:rPr>
      </w:pPr>
    </w:p>
    <w:p w14:paraId="3267E0E3" w14:textId="5457B539" w:rsidR="00FA55E3" w:rsidRPr="00786FE5" w:rsidRDefault="00FC2EFD" w:rsidP="00786FE5">
      <w:pPr>
        <w:pStyle w:val="Tabletitlesticktogether"/>
        <w:spacing w:after="0"/>
      </w:pPr>
      <w:r w:rsidRPr="00786FE5">
        <w:rPr>
          <w:bCs/>
        </w:rPr>
        <w:t>Tabela</w:t>
      </w:r>
      <w:r w:rsidR="00167416" w:rsidRPr="00786FE5">
        <w:rPr>
          <w:bCs/>
        </w:rPr>
        <w:t> </w:t>
      </w:r>
      <w:r w:rsidR="00987D81">
        <w:rPr>
          <w:bCs/>
        </w:rPr>
        <w:t>6:</w:t>
      </w:r>
      <w:r w:rsidRPr="00786FE5">
        <w:rPr>
          <w:bCs/>
        </w:rPr>
        <w:t xml:space="preserve"> Dose de </w:t>
      </w:r>
      <w:r w:rsidR="00987D81">
        <w:rPr>
          <w:bCs/>
        </w:rPr>
        <w:t>Libmyris</w:t>
      </w:r>
      <w:r w:rsidR="00987D81" w:rsidRPr="00786FE5">
        <w:rPr>
          <w:bCs/>
        </w:rPr>
        <w:t xml:space="preserve"> </w:t>
      </w:r>
      <w:r w:rsidRPr="00786FE5">
        <w:rPr>
          <w:bCs/>
        </w:rPr>
        <w:t xml:space="preserve">em </w:t>
      </w:r>
      <w:r w:rsidR="00600967" w:rsidRPr="00786FE5">
        <w:rPr>
          <w:bCs/>
        </w:rPr>
        <w:t>d</w:t>
      </w:r>
      <w:r w:rsidRPr="00786FE5">
        <w:rPr>
          <w:bCs/>
        </w:rPr>
        <w:t xml:space="preserve">oentes </w:t>
      </w:r>
      <w:r w:rsidR="00600967" w:rsidRPr="00786FE5">
        <w:rPr>
          <w:bCs/>
        </w:rPr>
        <w:t>p</w:t>
      </w:r>
      <w:r w:rsidRPr="00786FE5">
        <w:rPr>
          <w:bCs/>
        </w:rPr>
        <w:t xml:space="preserve">ediátricos com </w:t>
      </w:r>
      <w:r w:rsidR="00600967" w:rsidRPr="00786FE5">
        <w:rPr>
          <w:bCs/>
        </w:rPr>
        <w:t>u</w:t>
      </w:r>
      <w:r w:rsidRPr="00786FE5">
        <w:rPr>
          <w:bCs/>
        </w:rPr>
        <w:t>veíte</w:t>
      </w:r>
    </w:p>
    <w:tbl>
      <w:tblPr>
        <w:tblW w:w="7513" w:type="dxa"/>
        <w:jc w:val="center"/>
        <w:tblLook w:val="04A0" w:firstRow="1" w:lastRow="0" w:firstColumn="1" w:lastColumn="0" w:noHBand="0" w:noVBand="1"/>
      </w:tblPr>
      <w:tblGrid>
        <w:gridCol w:w="2835"/>
        <w:gridCol w:w="4678"/>
      </w:tblGrid>
      <w:tr w:rsidR="00FA55E3" w:rsidRPr="00786FE5" w14:paraId="3050D8A4" w14:textId="77777777">
        <w:trPr>
          <w:jc w:val="center"/>
        </w:trPr>
        <w:tc>
          <w:tcPr>
            <w:tcW w:w="2835" w:type="dxa"/>
            <w:tcBorders>
              <w:bottom w:val="single" w:sz="4" w:space="0" w:color="auto"/>
            </w:tcBorders>
          </w:tcPr>
          <w:p w14:paraId="562B2EDE" w14:textId="77777777" w:rsidR="00FA55E3" w:rsidRPr="00786FE5" w:rsidRDefault="00FC2EFD" w:rsidP="00786FE5">
            <w:pPr>
              <w:jc w:val="center"/>
              <w:rPr>
                <w:b/>
                <w:szCs w:val="22"/>
              </w:rPr>
            </w:pPr>
            <w:r w:rsidRPr="00786FE5">
              <w:rPr>
                <w:b/>
                <w:bCs/>
                <w:szCs w:val="22"/>
              </w:rPr>
              <w:t>Peso do doente</w:t>
            </w:r>
          </w:p>
        </w:tc>
        <w:tc>
          <w:tcPr>
            <w:tcW w:w="4678" w:type="dxa"/>
            <w:tcBorders>
              <w:bottom w:val="single" w:sz="4" w:space="0" w:color="auto"/>
            </w:tcBorders>
          </w:tcPr>
          <w:p w14:paraId="51B1E2A6" w14:textId="71CD8535" w:rsidR="00FA55E3" w:rsidRPr="00786FE5" w:rsidRDefault="00FC2EFD" w:rsidP="00786FE5">
            <w:pPr>
              <w:jc w:val="center"/>
              <w:rPr>
                <w:b/>
                <w:szCs w:val="22"/>
              </w:rPr>
            </w:pPr>
            <w:r w:rsidRPr="00786FE5">
              <w:rPr>
                <w:b/>
                <w:bCs/>
                <w:szCs w:val="22"/>
              </w:rPr>
              <w:t xml:space="preserve">Regime </w:t>
            </w:r>
            <w:r w:rsidR="001A2AE8" w:rsidRPr="00786FE5">
              <w:rPr>
                <w:b/>
                <w:bCs/>
                <w:szCs w:val="22"/>
              </w:rPr>
              <w:t>p</w:t>
            </w:r>
            <w:r w:rsidRPr="00786FE5">
              <w:rPr>
                <w:b/>
                <w:bCs/>
                <w:szCs w:val="22"/>
              </w:rPr>
              <w:t>osológico</w:t>
            </w:r>
          </w:p>
        </w:tc>
      </w:tr>
      <w:tr w:rsidR="00FA55E3" w:rsidRPr="00786FE5" w14:paraId="49E0147D" w14:textId="77777777">
        <w:trPr>
          <w:jc w:val="center"/>
        </w:trPr>
        <w:tc>
          <w:tcPr>
            <w:tcW w:w="2835" w:type="dxa"/>
            <w:tcBorders>
              <w:top w:val="single" w:sz="4" w:space="0" w:color="auto"/>
              <w:bottom w:val="single" w:sz="4" w:space="0" w:color="auto"/>
            </w:tcBorders>
          </w:tcPr>
          <w:p w14:paraId="2893D95B" w14:textId="40CAE9B4" w:rsidR="00FA55E3" w:rsidRPr="00786FE5" w:rsidRDefault="0086777B" w:rsidP="00786FE5">
            <w:pPr>
              <w:pStyle w:val="Default"/>
              <w:jc w:val="center"/>
              <w:rPr>
                <w:sz w:val="22"/>
                <w:szCs w:val="22"/>
                <w:lang w:val="en-GB"/>
              </w:rPr>
            </w:pPr>
            <w:r w:rsidRPr="00786FE5">
              <w:rPr>
                <w:rFonts w:eastAsia="Times New Roman"/>
                <w:sz w:val="22"/>
                <w:szCs w:val="22"/>
                <w:lang w:val="pt-PT"/>
              </w:rPr>
              <w:t>&lt; </w:t>
            </w:r>
            <w:r w:rsidR="00FC2EFD" w:rsidRPr="00786FE5">
              <w:rPr>
                <w:rFonts w:eastAsia="Times New Roman"/>
                <w:sz w:val="22"/>
                <w:szCs w:val="22"/>
                <w:lang w:val="pt-PT"/>
              </w:rPr>
              <w:t xml:space="preserve">30 kg </w:t>
            </w:r>
          </w:p>
        </w:tc>
        <w:tc>
          <w:tcPr>
            <w:tcW w:w="4678" w:type="dxa"/>
            <w:tcBorders>
              <w:top w:val="single" w:sz="4" w:space="0" w:color="auto"/>
              <w:bottom w:val="single" w:sz="4" w:space="0" w:color="auto"/>
            </w:tcBorders>
          </w:tcPr>
          <w:p w14:paraId="4B06405D" w14:textId="77777777" w:rsidR="00FA55E3" w:rsidRPr="00786FE5" w:rsidRDefault="00FC2EFD" w:rsidP="00786FE5">
            <w:pPr>
              <w:jc w:val="center"/>
              <w:rPr>
                <w:szCs w:val="22"/>
              </w:rPr>
            </w:pPr>
            <w:r w:rsidRPr="00786FE5">
              <w:rPr>
                <w:szCs w:val="22"/>
              </w:rPr>
              <w:t>-</w:t>
            </w:r>
          </w:p>
        </w:tc>
      </w:tr>
      <w:tr w:rsidR="00FA55E3" w:rsidRPr="00786FE5" w14:paraId="593586D4" w14:textId="77777777">
        <w:trPr>
          <w:jc w:val="center"/>
        </w:trPr>
        <w:tc>
          <w:tcPr>
            <w:tcW w:w="2835" w:type="dxa"/>
            <w:tcBorders>
              <w:top w:val="single" w:sz="4" w:space="0" w:color="auto"/>
              <w:bottom w:val="single" w:sz="4" w:space="0" w:color="auto"/>
            </w:tcBorders>
          </w:tcPr>
          <w:p w14:paraId="347EDE0C" w14:textId="77777777" w:rsidR="00FA55E3" w:rsidRPr="00786FE5" w:rsidRDefault="00FC2EFD" w:rsidP="00786FE5">
            <w:pPr>
              <w:jc w:val="center"/>
              <w:rPr>
                <w:szCs w:val="22"/>
              </w:rPr>
            </w:pPr>
            <w:r w:rsidRPr="00786FE5">
              <w:rPr>
                <w:szCs w:val="22"/>
              </w:rPr>
              <w:t>≥ 30 kg</w:t>
            </w:r>
          </w:p>
        </w:tc>
        <w:tc>
          <w:tcPr>
            <w:tcW w:w="4678" w:type="dxa"/>
            <w:tcBorders>
              <w:top w:val="single" w:sz="4" w:space="0" w:color="auto"/>
              <w:bottom w:val="single" w:sz="4" w:space="0" w:color="auto"/>
            </w:tcBorders>
          </w:tcPr>
          <w:p w14:paraId="021935A6" w14:textId="77777777" w:rsidR="00FA55E3" w:rsidRPr="00786FE5" w:rsidRDefault="00FC2EFD" w:rsidP="00786FE5">
            <w:pPr>
              <w:jc w:val="center"/>
              <w:rPr>
                <w:szCs w:val="22"/>
              </w:rPr>
            </w:pPr>
            <w:r w:rsidRPr="00786FE5">
              <w:rPr>
                <w:szCs w:val="22"/>
              </w:rPr>
              <w:t xml:space="preserve">40 mg em semanas alternadas </w:t>
            </w:r>
          </w:p>
          <w:p w14:paraId="1C2BD921" w14:textId="77777777" w:rsidR="00FA55E3" w:rsidRPr="00786FE5" w:rsidRDefault="00FC2EFD" w:rsidP="00786FE5">
            <w:pPr>
              <w:jc w:val="center"/>
              <w:rPr>
                <w:szCs w:val="22"/>
              </w:rPr>
            </w:pPr>
            <w:r w:rsidRPr="00786FE5">
              <w:rPr>
                <w:szCs w:val="22"/>
              </w:rPr>
              <w:t>em combinação com metotrexato</w:t>
            </w:r>
          </w:p>
        </w:tc>
      </w:tr>
    </w:tbl>
    <w:p w14:paraId="75825A90" w14:textId="77777777" w:rsidR="00FA55E3" w:rsidRPr="00786FE5" w:rsidRDefault="00FA55E3" w:rsidP="00786FE5">
      <w:pPr>
        <w:rPr>
          <w:szCs w:val="22"/>
        </w:rPr>
      </w:pPr>
    </w:p>
    <w:p w14:paraId="24D94791" w14:textId="4C6C7AE7" w:rsidR="00FA55E3" w:rsidRPr="00786FE5" w:rsidRDefault="00FC2EFD" w:rsidP="00786FE5">
      <w:pPr>
        <w:rPr>
          <w:szCs w:val="22"/>
        </w:rPr>
      </w:pPr>
      <w:r w:rsidRPr="00786FE5">
        <w:rPr>
          <w:szCs w:val="22"/>
        </w:rPr>
        <w:t xml:space="preserve">Quando se inicia o tratamento com </w:t>
      </w:r>
      <w:r w:rsidR="00C14D1A">
        <w:rPr>
          <w:szCs w:val="22"/>
        </w:rPr>
        <w:t>Libmyris</w:t>
      </w:r>
      <w:r w:rsidRPr="00786FE5">
        <w:rPr>
          <w:szCs w:val="22"/>
        </w:rPr>
        <w:t>, pode ser administrada uma dose de carga de</w:t>
      </w:r>
      <w:r w:rsidR="00167416" w:rsidRPr="00786FE5">
        <w:rPr>
          <w:szCs w:val="22"/>
        </w:rPr>
        <w:t> 4</w:t>
      </w:r>
      <w:r w:rsidRPr="00786FE5">
        <w:rPr>
          <w:szCs w:val="22"/>
        </w:rPr>
        <w:t>0 mg em doentes</w:t>
      </w:r>
      <w:r w:rsidR="0086777B" w:rsidRPr="00786FE5">
        <w:rPr>
          <w:szCs w:val="22"/>
        </w:rPr>
        <w:t> &lt; </w:t>
      </w:r>
      <w:r w:rsidRPr="00786FE5">
        <w:rPr>
          <w:szCs w:val="22"/>
        </w:rPr>
        <w:t>30 kg ou</w:t>
      </w:r>
      <w:r w:rsidR="00167416" w:rsidRPr="00786FE5">
        <w:rPr>
          <w:szCs w:val="22"/>
        </w:rPr>
        <w:t> 8</w:t>
      </w:r>
      <w:r w:rsidRPr="00786FE5">
        <w:rPr>
          <w:szCs w:val="22"/>
        </w:rPr>
        <w:t>0 mg em doentes ≥ 30 kg, uma semana antes do início do tratamento de manutenção. Não existem dados clínicos relevantes sobre a utilização de uma dose de carga de adalimumab em crianças</w:t>
      </w:r>
      <w:r w:rsidR="0086777B" w:rsidRPr="00786FE5">
        <w:rPr>
          <w:szCs w:val="22"/>
        </w:rPr>
        <w:t> &lt; </w:t>
      </w:r>
      <w:r w:rsidR="00167416" w:rsidRPr="00786FE5">
        <w:rPr>
          <w:szCs w:val="22"/>
        </w:rPr>
        <w:t>6 </w:t>
      </w:r>
      <w:r w:rsidRPr="00786FE5">
        <w:rPr>
          <w:szCs w:val="22"/>
        </w:rPr>
        <w:t>anos de idade (ver secção</w:t>
      </w:r>
      <w:r w:rsidR="00167416" w:rsidRPr="00786FE5">
        <w:rPr>
          <w:szCs w:val="22"/>
        </w:rPr>
        <w:t> 5</w:t>
      </w:r>
      <w:r w:rsidRPr="00786FE5">
        <w:rPr>
          <w:szCs w:val="22"/>
        </w:rPr>
        <w:t>.2).</w:t>
      </w:r>
    </w:p>
    <w:p w14:paraId="3E9B45E4" w14:textId="77777777" w:rsidR="00FA55E3" w:rsidRPr="00786FE5" w:rsidRDefault="00FA55E3" w:rsidP="00786FE5">
      <w:pPr>
        <w:rPr>
          <w:szCs w:val="22"/>
        </w:rPr>
      </w:pPr>
    </w:p>
    <w:p w14:paraId="65D508DA" w14:textId="7594BC98" w:rsidR="00FA55E3" w:rsidRPr="00786FE5" w:rsidRDefault="00FC2EFD" w:rsidP="00786FE5">
      <w:pPr>
        <w:rPr>
          <w:szCs w:val="22"/>
        </w:rPr>
      </w:pPr>
      <w:r w:rsidRPr="00786FE5">
        <w:rPr>
          <w:szCs w:val="22"/>
        </w:rPr>
        <w:t>Não existe utilização relevante de adalimumab em crianças com menos de</w:t>
      </w:r>
      <w:r w:rsidR="00167416" w:rsidRPr="00786FE5">
        <w:rPr>
          <w:szCs w:val="22"/>
        </w:rPr>
        <w:t> 2</w:t>
      </w:r>
      <w:r w:rsidRPr="00786FE5">
        <w:rPr>
          <w:szCs w:val="22"/>
        </w:rPr>
        <w:t> anos, para esta indicação.</w:t>
      </w:r>
    </w:p>
    <w:p w14:paraId="38C188E9" w14:textId="77777777" w:rsidR="00FA55E3" w:rsidRPr="00786FE5" w:rsidRDefault="00FA55E3" w:rsidP="00786FE5">
      <w:pPr>
        <w:rPr>
          <w:szCs w:val="22"/>
        </w:rPr>
      </w:pPr>
    </w:p>
    <w:p w14:paraId="73AE13D4" w14:textId="4533CD7E" w:rsidR="00FA55E3" w:rsidRPr="00786FE5" w:rsidRDefault="00FC2EFD" w:rsidP="00786FE5">
      <w:pPr>
        <w:rPr>
          <w:szCs w:val="22"/>
        </w:rPr>
      </w:pPr>
      <w:r w:rsidRPr="00786FE5">
        <w:rPr>
          <w:szCs w:val="22"/>
        </w:rPr>
        <w:t>Recomenda-se que o risco benefício do tratamento continuado a longo prazo seja avaliado anualmente (ver secção</w:t>
      </w:r>
      <w:r w:rsidR="00167416" w:rsidRPr="00786FE5">
        <w:rPr>
          <w:szCs w:val="22"/>
        </w:rPr>
        <w:t> 5</w:t>
      </w:r>
      <w:r w:rsidRPr="00786FE5">
        <w:rPr>
          <w:szCs w:val="22"/>
        </w:rPr>
        <w:t>.1).</w:t>
      </w:r>
    </w:p>
    <w:p w14:paraId="783BAD44" w14:textId="77777777" w:rsidR="00FA55E3" w:rsidRPr="00786FE5" w:rsidRDefault="00FA55E3" w:rsidP="00786FE5">
      <w:pPr>
        <w:rPr>
          <w:szCs w:val="22"/>
        </w:rPr>
      </w:pPr>
    </w:p>
    <w:p w14:paraId="2472F048" w14:textId="77777777" w:rsidR="00FA55E3" w:rsidRPr="00786FE5" w:rsidRDefault="00FC2EFD" w:rsidP="00786FE5">
      <w:pPr>
        <w:rPr>
          <w:b/>
          <w:bCs/>
          <w:szCs w:val="22"/>
          <w:u w:val="single"/>
        </w:rPr>
      </w:pPr>
      <w:r w:rsidRPr="00786FE5">
        <w:rPr>
          <w:szCs w:val="22"/>
          <w:u w:val="single"/>
        </w:rPr>
        <w:t>Modo de administração</w:t>
      </w:r>
    </w:p>
    <w:p w14:paraId="6878C741" w14:textId="77777777" w:rsidR="00FA55E3" w:rsidRPr="00786FE5" w:rsidRDefault="00FA55E3" w:rsidP="00786FE5">
      <w:pPr>
        <w:rPr>
          <w:szCs w:val="22"/>
        </w:rPr>
      </w:pPr>
    </w:p>
    <w:p w14:paraId="7C81054A" w14:textId="78B3CAA7" w:rsidR="00FA55E3" w:rsidRPr="00786FE5" w:rsidRDefault="00C14D1A" w:rsidP="00786FE5">
      <w:pPr>
        <w:rPr>
          <w:szCs w:val="22"/>
        </w:rPr>
      </w:pPr>
      <w:r>
        <w:rPr>
          <w:szCs w:val="22"/>
        </w:rPr>
        <w:t>Libmyris</w:t>
      </w:r>
      <w:r w:rsidR="00FC2EFD" w:rsidRPr="00786FE5">
        <w:rPr>
          <w:szCs w:val="22"/>
        </w:rPr>
        <w:t xml:space="preserve"> é administrado por injeção subcutânea. Instruções completas de utilização estão disponíveis no folheto informativo.</w:t>
      </w:r>
    </w:p>
    <w:p w14:paraId="7CB4F1AC" w14:textId="77777777" w:rsidR="00FA55E3" w:rsidRPr="00786FE5" w:rsidRDefault="00FA55E3" w:rsidP="00786FE5">
      <w:pPr>
        <w:rPr>
          <w:szCs w:val="22"/>
        </w:rPr>
      </w:pPr>
    </w:p>
    <w:p w14:paraId="44A8552F" w14:textId="43D0361B" w:rsidR="00FA55E3" w:rsidRPr="00786FE5" w:rsidRDefault="00C14D1A" w:rsidP="00786FE5">
      <w:pPr>
        <w:rPr>
          <w:szCs w:val="22"/>
        </w:rPr>
      </w:pPr>
      <w:r>
        <w:rPr>
          <w:szCs w:val="22"/>
        </w:rPr>
        <w:t>Libmyris</w:t>
      </w:r>
      <w:r w:rsidR="00FC2EFD" w:rsidRPr="00786FE5">
        <w:rPr>
          <w:szCs w:val="22"/>
        </w:rPr>
        <w:t xml:space="preserve"> </w:t>
      </w:r>
      <w:r w:rsidR="00600967" w:rsidRPr="00786FE5">
        <w:rPr>
          <w:szCs w:val="22"/>
        </w:rPr>
        <w:t xml:space="preserve">apenas </w:t>
      </w:r>
      <w:r w:rsidR="00FC2EFD" w:rsidRPr="00786FE5">
        <w:rPr>
          <w:szCs w:val="22"/>
        </w:rPr>
        <w:t>está disponível como seringa pré-cheia de</w:t>
      </w:r>
      <w:r w:rsidR="00167416" w:rsidRPr="00786FE5">
        <w:rPr>
          <w:szCs w:val="22"/>
        </w:rPr>
        <w:t> 4</w:t>
      </w:r>
      <w:r w:rsidR="00FC2EFD" w:rsidRPr="00786FE5">
        <w:rPr>
          <w:szCs w:val="22"/>
        </w:rPr>
        <w:t>0 mg, caneta pré-cheia de</w:t>
      </w:r>
      <w:r w:rsidR="00167416" w:rsidRPr="00786FE5">
        <w:rPr>
          <w:szCs w:val="22"/>
        </w:rPr>
        <w:t> 4</w:t>
      </w:r>
      <w:r w:rsidR="00FC2EFD" w:rsidRPr="00786FE5">
        <w:rPr>
          <w:szCs w:val="22"/>
        </w:rPr>
        <w:t>0 mg</w:t>
      </w:r>
      <w:r w:rsidR="00987D81">
        <w:rPr>
          <w:szCs w:val="22"/>
        </w:rPr>
        <w:t xml:space="preserve">, </w:t>
      </w:r>
      <w:r w:rsidR="00FC2EFD" w:rsidRPr="00786FE5">
        <w:rPr>
          <w:szCs w:val="22"/>
        </w:rPr>
        <w:t>seringa pré-cheia de</w:t>
      </w:r>
      <w:r w:rsidR="00167416" w:rsidRPr="00786FE5">
        <w:rPr>
          <w:szCs w:val="22"/>
        </w:rPr>
        <w:t> 8</w:t>
      </w:r>
      <w:r w:rsidR="00FC2EFD" w:rsidRPr="00786FE5">
        <w:rPr>
          <w:szCs w:val="22"/>
        </w:rPr>
        <w:t>0 mg</w:t>
      </w:r>
      <w:r w:rsidR="00987D81">
        <w:rPr>
          <w:szCs w:val="22"/>
        </w:rPr>
        <w:t xml:space="preserve"> e caneta pré-cheia de 80 mg</w:t>
      </w:r>
      <w:r w:rsidR="00FC2EFD" w:rsidRPr="00786FE5">
        <w:rPr>
          <w:szCs w:val="22"/>
        </w:rPr>
        <w:t>.</w:t>
      </w:r>
      <w:r w:rsidR="00600967" w:rsidRPr="00786FE5">
        <w:rPr>
          <w:szCs w:val="22"/>
        </w:rPr>
        <w:t xml:space="preserve"> Assim, não é possível administrar </w:t>
      </w:r>
      <w:r>
        <w:rPr>
          <w:szCs w:val="22"/>
        </w:rPr>
        <w:t>Libmyris</w:t>
      </w:r>
      <w:r w:rsidR="00600967" w:rsidRPr="00786FE5">
        <w:rPr>
          <w:szCs w:val="22"/>
        </w:rPr>
        <w:t xml:space="preserve"> a doentes que requerem menos de uma dose total de 40 mg. Se for necessária uma dose alternativa, devem ser utilizados outros medicamentos com adalimumab que permitam essa opção.</w:t>
      </w:r>
    </w:p>
    <w:p w14:paraId="08D8D61A" w14:textId="77777777" w:rsidR="00FA55E3" w:rsidRPr="00786FE5" w:rsidRDefault="00FA55E3" w:rsidP="00786FE5">
      <w:pPr>
        <w:rPr>
          <w:szCs w:val="22"/>
        </w:rPr>
      </w:pPr>
    </w:p>
    <w:p w14:paraId="019A57C0" w14:textId="77777777" w:rsidR="00FA55E3" w:rsidRPr="00786FE5" w:rsidRDefault="00FC2EFD" w:rsidP="00786FE5">
      <w:pPr>
        <w:ind w:left="567" w:hanging="567"/>
        <w:rPr>
          <w:szCs w:val="22"/>
        </w:rPr>
      </w:pPr>
      <w:r w:rsidRPr="00786FE5">
        <w:rPr>
          <w:b/>
          <w:bCs/>
          <w:szCs w:val="22"/>
        </w:rPr>
        <w:t>4.3</w:t>
      </w:r>
      <w:r w:rsidRPr="00786FE5">
        <w:rPr>
          <w:b/>
          <w:bCs/>
          <w:szCs w:val="22"/>
        </w:rPr>
        <w:tab/>
        <w:t>Contraindicações</w:t>
      </w:r>
    </w:p>
    <w:p w14:paraId="19250BFC" w14:textId="77777777" w:rsidR="00FA55E3" w:rsidRPr="00786FE5" w:rsidRDefault="00FA55E3" w:rsidP="00786FE5">
      <w:pPr>
        <w:rPr>
          <w:szCs w:val="22"/>
        </w:rPr>
      </w:pPr>
    </w:p>
    <w:p w14:paraId="3D4994F8" w14:textId="77777777" w:rsidR="00FA55E3" w:rsidRPr="00786FE5" w:rsidRDefault="00FC2EFD" w:rsidP="00786FE5">
      <w:pPr>
        <w:pStyle w:val="Listenabsatz"/>
        <w:numPr>
          <w:ilvl w:val="0"/>
          <w:numId w:val="5"/>
        </w:numPr>
        <w:ind w:left="567" w:hanging="567"/>
        <w:contextualSpacing w:val="0"/>
        <w:rPr>
          <w:szCs w:val="22"/>
        </w:rPr>
      </w:pPr>
      <w:r w:rsidRPr="00786FE5">
        <w:rPr>
          <w:szCs w:val="22"/>
        </w:rPr>
        <w:t>Hipersensibilidade à substância ativa ou a qualquer um dos excipientes mencionados na secção 6.1.</w:t>
      </w:r>
    </w:p>
    <w:p w14:paraId="4AE4CBF1" w14:textId="3713676E" w:rsidR="00FA55E3" w:rsidRPr="00786FE5" w:rsidRDefault="00FC2EFD" w:rsidP="00786FE5">
      <w:pPr>
        <w:pStyle w:val="Listenabsatz"/>
        <w:numPr>
          <w:ilvl w:val="0"/>
          <w:numId w:val="5"/>
        </w:numPr>
        <w:ind w:left="567" w:hanging="567"/>
        <w:contextualSpacing w:val="0"/>
        <w:rPr>
          <w:szCs w:val="22"/>
        </w:rPr>
      </w:pPr>
      <w:r w:rsidRPr="00786FE5">
        <w:rPr>
          <w:szCs w:val="22"/>
        </w:rPr>
        <w:t>Tuberculose ativa ou outras infeções graves, nomeadamente, sepsia e infeções oportunistas (ver secção</w:t>
      </w:r>
      <w:r w:rsidR="00167416" w:rsidRPr="00786FE5">
        <w:rPr>
          <w:szCs w:val="22"/>
        </w:rPr>
        <w:t> 4</w:t>
      </w:r>
      <w:r w:rsidRPr="00786FE5">
        <w:rPr>
          <w:szCs w:val="22"/>
        </w:rPr>
        <w:t>.4).</w:t>
      </w:r>
    </w:p>
    <w:p w14:paraId="4670B69D" w14:textId="48FCB99A" w:rsidR="00FA55E3" w:rsidRPr="00786FE5" w:rsidRDefault="00FC2EFD" w:rsidP="00786FE5">
      <w:pPr>
        <w:pStyle w:val="Listenabsatz"/>
        <w:numPr>
          <w:ilvl w:val="0"/>
          <w:numId w:val="5"/>
        </w:numPr>
        <w:ind w:left="567" w:hanging="567"/>
        <w:contextualSpacing w:val="0"/>
        <w:rPr>
          <w:szCs w:val="22"/>
        </w:rPr>
      </w:pPr>
      <w:r w:rsidRPr="00786FE5">
        <w:rPr>
          <w:szCs w:val="22"/>
        </w:rPr>
        <w:t>Insuficiência cardíaca moderada a grave (classe III/IV da NYHA) (ver secção</w:t>
      </w:r>
      <w:r w:rsidR="00167416" w:rsidRPr="00786FE5">
        <w:rPr>
          <w:szCs w:val="22"/>
        </w:rPr>
        <w:t> 4</w:t>
      </w:r>
      <w:r w:rsidRPr="00786FE5">
        <w:rPr>
          <w:szCs w:val="22"/>
        </w:rPr>
        <w:t>.4).</w:t>
      </w:r>
    </w:p>
    <w:p w14:paraId="6D1A8B9C" w14:textId="77777777" w:rsidR="00FA55E3" w:rsidRPr="00786FE5" w:rsidRDefault="00FA55E3" w:rsidP="00786FE5">
      <w:pPr>
        <w:rPr>
          <w:szCs w:val="22"/>
        </w:rPr>
      </w:pPr>
    </w:p>
    <w:p w14:paraId="2E6AD310" w14:textId="77777777" w:rsidR="00FA55E3" w:rsidRPr="00786FE5" w:rsidRDefault="00FC2EFD" w:rsidP="00786FE5">
      <w:pPr>
        <w:ind w:left="567" w:hanging="567"/>
        <w:rPr>
          <w:b/>
          <w:szCs w:val="22"/>
        </w:rPr>
      </w:pPr>
      <w:r w:rsidRPr="00786FE5">
        <w:rPr>
          <w:b/>
          <w:bCs/>
          <w:szCs w:val="22"/>
        </w:rPr>
        <w:t>4.4</w:t>
      </w:r>
      <w:r w:rsidRPr="00786FE5">
        <w:rPr>
          <w:b/>
          <w:bCs/>
          <w:szCs w:val="22"/>
        </w:rPr>
        <w:tab/>
        <w:t>Advertências e precauções especiais de utilização</w:t>
      </w:r>
    </w:p>
    <w:p w14:paraId="532FDC29" w14:textId="77777777" w:rsidR="00FA55E3" w:rsidRPr="00786FE5" w:rsidRDefault="00FA55E3" w:rsidP="00786FE5">
      <w:pPr>
        <w:ind w:left="567" w:hanging="567"/>
        <w:rPr>
          <w:b/>
          <w:szCs w:val="22"/>
        </w:rPr>
      </w:pPr>
    </w:p>
    <w:p w14:paraId="6E1DF871" w14:textId="77777777" w:rsidR="00FA55E3" w:rsidRPr="00786FE5" w:rsidRDefault="00FC2EFD" w:rsidP="00786FE5">
      <w:pPr>
        <w:keepNext/>
        <w:keepLines/>
        <w:rPr>
          <w:szCs w:val="22"/>
          <w:u w:val="single"/>
        </w:rPr>
      </w:pPr>
      <w:r w:rsidRPr="00786FE5">
        <w:rPr>
          <w:szCs w:val="22"/>
          <w:u w:val="single"/>
        </w:rPr>
        <w:t>Rastreabilidade</w:t>
      </w:r>
    </w:p>
    <w:p w14:paraId="4FC78F8B" w14:textId="77777777" w:rsidR="00600967" w:rsidRPr="00786FE5" w:rsidRDefault="00600967" w:rsidP="00786FE5">
      <w:pPr>
        <w:keepNext/>
        <w:keepLines/>
        <w:rPr>
          <w:szCs w:val="22"/>
        </w:rPr>
      </w:pPr>
    </w:p>
    <w:p w14:paraId="0ED1084E" w14:textId="2392BF74" w:rsidR="00FA55E3" w:rsidRPr="00786FE5" w:rsidRDefault="00FC2EFD" w:rsidP="00786FE5">
      <w:pPr>
        <w:keepNext/>
        <w:keepLines/>
        <w:rPr>
          <w:szCs w:val="22"/>
        </w:rPr>
      </w:pPr>
      <w:r w:rsidRPr="00786FE5">
        <w:rPr>
          <w:szCs w:val="22"/>
        </w:rPr>
        <w:t>De modo a melhorar a rastreabilidade dos medicamentos biológicos, o nome e o número de lote do medicamento administrado devem ser registados de forma clara.</w:t>
      </w:r>
    </w:p>
    <w:p w14:paraId="0438588E" w14:textId="77777777" w:rsidR="00FA55E3" w:rsidRPr="00786FE5" w:rsidRDefault="00FA55E3" w:rsidP="00786FE5">
      <w:pPr>
        <w:rPr>
          <w:i/>
          <w:szCs w:val="22"/>
        </w:rPr>
      </w:pPr>
    </w:p>
    <w:p w14:paraId="00A9E641" w14:textId="77777777" w:rsidR="00FA55E3" w:rsidRPr="00786FE5" w:rsidRDefault="00FC2EFD" w:rsidP="00786FE5">
      <w:pPr>
        <w:rPr>
          <w:szCs w:val="22"/>
          <w:u w:val="single"/>
        </w:rPr>
      </w:pPr>
      <w:r w:rsidRPr="00786FE5">
        <w:rPr>
          <w:szCs w:val="22"/>
          <w:u w:val="single"/>
        </w:rPr>
        <w:lastRenderedPageBreak/>
        <w:t>Infeções</w:t>
      </w:r>
    </w:p>
    <w:p w14:paraId="218B7979" w14:textId="77777777" w:rsidR="00600967" w:rsidRPr="00786FE5" w:rsidRDefault="00600967" w:rsidP="00786FE5">
      <w:pPr>
        <w:rPr>
          <w:szCs w:val="22"/>
        </w:rPr>
      </w:pPr>
    </w:p>
    <w:p w14:paraId="10F2F49A" w14:textId="31CF3E91" w:rsidR="00FA55E3" w:rsidRPr="00786FE5" w:rsidRDefault="00FC2EFD" w:rsidP="00786FE5">
      <w:pPr>
        <w:rPr>
          <w:szCs w:val="22"/>
        </w:rPr>
      </w:pPr>
      <w:r w:rsidRPr="00786FE5">
        <w:rPr>
          <w:szCs w:val="22"/>
        </w:rPr>
        <w:t>Doentes tratados com antagonistas</w:t>
      </w:r>
      <w:r w:rsidRPr="00786FE5">
        <w:rPr>
          <w:szCs w:val="22"/>
        </w:rPr>
        <w:noBreakHyphen/>
        <w:t xml:space="preserve">TNF são mais suscetíveis a infeções graves. Função pulmonar comprometida pode aumentar o risco de desenvolver infeções. Os doentes devem por isso ser cuidadosamente monitorizados para despiste de infeções, incluindo tuberculose, antes, durante e após o tratamento com </w:t>
      </w:r>
      <w:r w:rsidR="00C14D1A">
        <w:rPr>
          <w:szCs w:val="22"/>
        </w:rPr>
        <w:t>Libmyris</w:t>
      </w:r>
      <w:r w:rsidRPr="00786FE5">
        <w:rPr>
          <w:szCs w:val="22"/>
        </w:rPr>
        <w:t>. Dado que a eliminação de adalimumab pode levar até quatro meses, a monitorização deve ser continuada durante este período de tempo.</w:t>
      </w:r>
    </w:p>
    <w:p w14:paraId="539E7922" w14:textId="77777777" w:rsidR="00FA55E3" w:rsidRPr="00786FE5" w:rsidRDefault="00FA55E3" w:rsidP="00786FE5">
      <w:pPr>
        <w:rPr>
          <w:szCs w:val="22"/>
        </w:rPr>
      </w:pPr>
    </w:p>
    <w:p w14:paraId="0199F3BF" w14:textId="7337F8E3" w:rsidR="00FA55E3" w:rsidRPr="00786FE5" w:rsidRDefault="00FC2EFD" w:rsidP="00786FE5">
      <w:pPr>
        <w:rPr>
          <w:szCs w:val="22"/>
        </w:rPr>
      </w:pPr>
      <w:r w:rsidRPr="00786FE5">
        <w:rPr>
          <w:szCs w:val="22"/>
        </w:rPr>
        <w:t xml:space="preserve">O tratamento com </w:t>
      </w:r>
      <w:r w:rsidR="00C14D1A">
        <w:rPr>
          <w:szCs w:val="22"/>
        </w:rPr>
        <w:t>Libmyris</w:t>
      </w:r>
      <w:r w:rsidRPr="00786FE5">
        <w:rPr>
          <w:szCs w:val="22"/>
        </w:rPr>
        <w:t xml:space="preserve"> não deve ser iniciado em doentes com infeções ativas, incluindo infeções crónicas ou localizadas, até que as mesmas estejam controladas. Nos doentes que foram expostos à tuberculose e doentes que viajaram para zonas de alto risco de tuberculose ou micoses endémicas, tais como histoplasmose, coccidioidomicose, ou blastomicose, deverá ser considerado o risco e os benefícios do tratamento com </w:t>
      </w:r>
      <w:r w:rsidR="00C14D1A">
        <w:rPr>
          <w:szCs w:val="22"/>
        </w:rPr>
        <w:t>Libmyris</w:t>
      </w:r>
      <w:r w:rsidRPr="00786FE5">
        <w:rPr>
          <w:szCs w:val="22"/>
        </w:rPr>
        <w:t xml:space="preserve"> antes de iniciar a terapêutica (ver </w:t>
      </w:r>
      <w:r w:rsidR="00C668D5" w:rsidRPr="00786FE5">
        <w:rPr>
          <w:szCs w:val="22"/>
        </w:rPr>
        <w:t>“</w:t>
      </w:r>
      <w:r w:rsidRPr="00786FE5">
        <w:rPr>
          <w:szCs w:val="22"/>
        </w:rPr>
        <w:t>Outras infeções oportunistas</w:t>
      </w:r>
      <w:r w:rsidR="00C668D5" w:rsidRPr="00786FE5">
        <w:rPr>
          <w:szCs w:val="22"/>
        </w:rPr>
        <w:t>”</w:t>
      </w:r>
      <w:r w:rsidRPr="00786FE5">
        <w:rPr>
          <w:szCs w:val="22"/>
        </w:rPr>
        <w:t>).</w:t>
      </w:r>
    </w:p>
    <w:p w14:paraId="0A288EDA" w14:textId="77777777" w:rsidR="00FA55E3" w:rsidRPr="00786FE5" w:rsidRDefault="00FA55E3" w:rsidP="00786FE5">
      <w:pPr>
        <w:rPr>
          <w:szCs w:val="22"/>
        </w:rPr>
      </w:pPr>
    </w:p>
    <w:p w14:paraId="50FCF7F8" w14:textId="447B3949" w:rsidR="00FA55E3" w:rsidRPr="00786FE5" w:rsidRDefault="00FC2EFD" w:rsidP="00786FE5">
      <w:pPr>
        <w:rPr>
          <w:szCs w:val="22"/>
        </w:rPr>
      </w:pPr>
      <w:r w:rsidRPr="00786FE5">
        <w:rPr>
          <w:szCs w:val="22"/>
        </w:rPr>
        <w:t xml:space="preserve">Os doentes que desenvolvam uma nova infeção no decurso do tratamento com </w:t>
      </w:r>
      <w:r w:rsidR="00C14D1A">
        <w:rPr>
          <w:szCs w:val="22"/>
        </w:rPr>
        <w:t>Libmyris</w:t>
      </w:r>
      <w:r w:rsidRPr="00786FE5">
        <w:rPr>
          <w:szCs w:val="22"/>
        </w:rPr>
        <w:t xml:space="preserve"> devem ser cuidadosamente monitorizados e submetidos a uma avaliação completa do diagnóstico. A administração de </w:t>
      </w:r>
      <w:r w:rsidR="00C14D1A">
        <w:rPr>
          <w:szCs w:val="22"/>
        </w:rPr>
        <w:t>Libmyris</w:t>
      </w:r>
      <w:r w:rsidRPr="00786FE5">
        <w:rPr>
          <w:szCs w:val="22"/>
        </w:rPr>
        <w:t xml:space="preserve"> deve ser interrompida se um doente desenvolver uma nova infeção grave ou sepsia, e deve ser iniciada uma terapêutica antimicrobiana ou antifúngica apropriada até controlo da infeção. Os médicos devem ter precaução quando consideram o uso de adalimumab em doentes com história de infeção recorrente ou com condições subjacentes suscetíveis de os predispor a infeções, incluindo o uso concomitante de medica</w:t>
      </w:r>
      <w:r w:rsidR="00600967" w:rsidRPr="00786FE5">
        <w:rPr>
          <w:szCs w:val="22"/>
        </w:rPr>
        <w:t>mentos</w:t>
      </w:r>
      <w:r w:rsidRPr="00786FE5">
        <w:rPr>
          <w:szCs w:val="22"/>
        </w:rPr>
        <w:t xml:space="preserve"> imunossupressor</w:t>
      </w:r>
      <w:r w:rsidR="00600967" w:rsidRPr="00786FE5">
        <w:rPr>
          <w:szCs w:val="22"/>
        </w:rPr>
        <w:t>es</w:t>
      </w:r>
      <w:r w:rsidRPr="00786FE5">
        <w:rPr>
          <w:szCs w:val="22"/>
        </w:rPr>
        <w:t>.</w:t>
      </w:r>
    </w:p>
    <w:p w14:paraId="13C1C1F8" w14:textId="77777777" w:rsidR="00FA55E3" w:rsidRPr="00786FE5" w:rsidRDefault="00FA55E3" w:rsidP="00786FE5">
      <w:pPr>
        <w:rPr>
          <w:szCs w:val="22"/>
        </w:rPr>
      </w:pPr>
    </w:p>
    <w:p w14:paraId="0B3B1339" w14:textId="77777777" w:rsidR="00FA55E3" w:rsidRPr="00786FE5" w:rsidRDefault="00FC2EFD" w:rsidP="00786FE5">
      <w:pPr>
        <w:pStyle w:val="Italicsubtitle"/>
        <w:keepLines/>
        <w:spacing w:after="0"/>
        <w:rPr>
          <w:szCs w:val="22"/>
        </w:rPr>
      </w:pPr>
      <w:r w:rsidRPr="00786FE5">
        <w:rPr>
          <w:szCs w:val="22"/>
        </w:rPr>
        <w:t>Infeções graves</w:t>
      </w:r>
    </w:p>
    <w:p w14:paraId="745D3A29" w14:textId="77777777" w:rsidR="00FA55E3" w:rsidRPr="00786FE5" w:rsidRDefault="00FC2EFD" w:rsidP="00786FE5">
      <w:pPr>
        <w:keepNext/>
        <w:keepLines/>
        <w:rPr>
          <w:szCs w:val="22"/>
        </w:rPr>
      </w:pPr>
      <w:r w:rsidRPr="00786FE5">
        <w:rPr>
          <w:szCs w:val="22"/>
        </w:rPr>
        <w:t>Foram notificadas infeções graves, incluindo sepsia, devido a infeções bacterianas, micobacterianas, fúngicas, parasitárias e virais invasivas, ou outras infeções oportunistas tais como listeriose, legionelose e pneumocistose, em doentes tratados com adalimumab.</w:t>
      </w:r>
    </w:p>
    <w:p w14:paraId="378D2989" w14:textId="77777777" w:rsidR="00FA55E3" w:rsidRPr="00786FE5" w:rsidRDefault="00FA55E3" w:rsidP="00786FE5">
      <w:pPr>
        <w:rPr>
          <w:szCs w:val="22"/>
        </w:rPr>
      </w:pPr>
    </w:p>
    <w:p w14:paraId="3D7F4350" w14:textId="3F3C61D8" w:rsidR="00FA55E3" w:rsidRPr="00786FE5" w:rsidRDefault="00FC2EFD" w:rsidP="00786FE5">
      <w:pPr>
        <w:rPr>
          <w:szCs w:val="22"/>
        </w:rPr>
      </w:pPr>
      <w:r w:rsidRPr="00786FE5">
        <w:rPr>
          <w:szCs w:val="22"/>
        </w:rPr>
        <w:t>Outras infeções graves observadas em ensaios clínicos incluem pneumonia, pielonefrite, artrite séptica e septicemia. Foram notificadas hospitalizações ou casos fatais associad</w:t>
      </w:r>
      <w:r w:rsidR="00423F00" w:rsidRPr="00786FE5">
        <w:rPr>
          <w:szCs w:val="22"/>
        </w:rPr>
        <w:t>o</w:t>
      </w:r>
      <w:r w:rsidR="00C668D5" w:rsidRPr="00786FE5">
        <w:rPr>
          <w:szCs w:val="22"/>
        </w:rPr>
        <w:t>s</w:t>
      </w:r>
      <w:r w:rsidRPr="00786FE5">
        <w:rPr>
          <w:szCs w:val="22"/>
        </w:rPr>
        <w:t xml:space="preserve"> a infeções.</w:t>
      </w:r>
    </w:p>
    <w:p w14:paraId="56462608" w14:textId="77777777" w:rsidR="00FA55E3" w:rsidRPr="00786FE5" w:rsidRDefault="00FA55E3" w:rsidP="00786FE5">
      <w:pPr>
        <w:rPr>
          <w:szCs w:val="22"/>
        </w:rPr>
      </w:pPr>
    </w:p>
    <w:p w14:paraId="5C2DF62B" w14:textId="77777777" w:rsidR="00FA55E3" w:rsidRPr="00786FE5" w:rsidRDefault="00FC2EFD" w:rsidP="00786FE5">
      <w:pPr>
        <w:pStyle w:val="Italicsubtitle"/>
        <w:spacing w:after="0"/>
        <w:rPr>
          <w:szCs w:val="22"/>
        </w:rPr>
      </w:pPr>
      <w:r w:rsidRPr="00786FE5">
        <w:rPr>
          <w:szCs w:val="22"/>
        </w:rPr>
        <w:t>Tuberculose</w:t>
      </w:r>
    </w:p>
    <w:p w14:paraId="6A49B3B9" w14:textId="77777777" w:rsidR="00FA55E3" w:rsidRPr="00786FE5" w:rsidRDefault="00FC2EFD" w:rsidP="00786FE5">
      <w:pPr>
        <w:rPr>
          <w:szCs w:val="22"/>
        </w:rPr>
      </w:pPr>
      <w:r w:rsidRPr="00786FE5">
        <w:rPr>
          <w:szCs w:val="22"/>
        </w:rPr>
        <w:t>Foram notificados casos de tuberculose, incluindo reativação e novo aparecimento de tuberculose, em doentes tratados com adalimumab. Os casos notificados incluíram tuberculose pulmonar e extrapulmonar (isto é, disseminada).</w:t>
      </w:r>
    </w:p>
    <w:p w14:paraId="2880B3D3" w14:textId="77777777" w:rsidR="00FA55E3" w:rsidRPr="00786FE5" w:rsidRDefault="00FA55E3" w:rsidP="00786FE5">
      <w:pPr>
        <w:rPr>
          <w:szCs w:val="22"/>
        </w:rPr>
      </w:pPr>
    </w:p>
    <w:p w14:paraId="6C7F638A" w14:textId="0A827948" w:rsidR="00FA55E3" w:rsidRPr="00786FE5" w:rsidRDefault="00FC2EFD" w:rsidP="00786FE5">
      <w:pPr>
        <w:rPr>
          <w:szCs w:val="22"/>
        </w:rPr>
      </w:pPr>
      <w:r w:rsidRPr="00786FE5">
        <w:rPr>
          <w:szCs w:val="22"/>
        </w:rPr>
        <w:t xml:space="preserve">Antes de iniciar a terapêutica com </w:t>
      </w:r>
      <w:r w:rsidR="00C14D1A">
        <w:rPr>
          <w:szCs w:val="22"/>
        </w:rPr>
        <w:t>Libmyris</w:t>
      </w:r>
      <w:r w:rsidRPr="00786FE5">
        <w:rPr>
          <w:szCs w:val="22"/>
        </w:rPr>
        <w:t>, todos os doentes devem ser avaliados para despiste da presença de infeção por tuberculose, tanto ativa como inativa (“latente”). Esta avaliação deve incluir uma avaliação clínica detalhada dos doentes com antecedentes de tuberculose ou de uma possível exposição prévia a indivíduos com tuberculose ativa e uma terapêutica imunossupressora prévia e/ou presente. Devem realizar-se exames de despiste apropriados (isto é, teste de tuberculina e radiografia do tórax) em todos os doentes (devem aplicar-se as recomendações locais). A realização e o resultado destes exames são registados no Cartão de Segurança do Doente. O médico prescritor deve ser avisado sobre o risco de resultados falsos negativos nos testes de tuberculina, especialmente nos doentes em estado grave ou imunocomprometidos.</w:t>
      </w:r>
    </w:p>
    <w:p w14:paraId="6E1AA6AE" w14:textId="77777777" w:rsidR="00FA55E3" w:rsidRPr="00786FE5" w:rsidRDefault="00FA55E3" w:rsidP="00786FE5">
      <w:pPr>
        <w:rPr>
          <w:szCs w:val="22"/>
        </w:rPr>
      </w:pPr>
    </w:p>
    <w:p w14:paraId="0F7963AA" w14:textId="4A738284" w:rsidR="00FA55E3" w:rsidRPr="00786FE5" w:rsidRDefault="00FC2EFD" w:rsidP="00786FE5">
      <w:pPr>
        <w:rPr>
          <w:szCs w:val="22"/>
        </w:rPr>
      </w:pPr>
      <w:r w:rsidRPr="00786FE5">
        <w:rPr>
          <w:szCs w:val="22"/>
        </w:rPr>
        <w:t xml:space="preserve">Não se deve iniciar a terapêutica com </w:t>
      </w:r>
      <w:r w:rsidR="00C14D1A">
        <w:rPr>
          <w:szCs w:val="22"/>
        </w:rPr>
        <w:t>Libmyris</w:t>
      </w:r>
      <w:r w:rsidRPr="00786FE5">
        <w:rPr>
          <w:szCs w:val="22"/>
        </w:rPr>
        <w:t xml:space="preserve"> em caso de diagnóstico de tuberculose ativa (ver secção</w:t>
      </w:r>
      <w:r w:rsidR="00167416" w:rsidRPr="00786FE5">
        <w:rPr>
          <w:szCs w:val="22"/>
        </w:rPr>
        <w:t> 4</w:t>
      </w:r>
      <w:r w:rsidRPr="00786FE5">
        <w:rPr>
          <w:szCs w:val="22"/>
        </w:rPr>
        <w:t>.3).</w:t>
      </w:r>
    </w:p>
    <w:p w14:paraId="3EF12D60" w14:textId="77777777" w:rsidR="00FA55E3" w:rsidRPr="00786FE5" w:rsidRDefault="00FA55E3" w:rsidP="00786FE5">
      <w:pPr>
        <w:rPr>
          <w:szCs w:val="22"/>
        </w:rPr>
      </w:pPr>
    </w:p>
    <w:p w14:paraId="456693B1" w14:textId="77777777" w:rsidR="00FA55E3" w:rsidRPr="00786FE5" w:rsidRDefault="00FC2EFD" w:rsidP="00786FE5">
      <w:pPr>
        <w:rPr>
          <w:szCs w:val="22"/>
        </w:rPr>
      </w:pPr>
      <w:r w:rsidRPr="00786FE5">
        <w:rPr>
          <w:szCs w:val="22"/>
        </w:rPr>
        <w:t>Em todas as situações abaixo descritas, a relação benefício/risco da terapêutica deve ser muito cuidadosamente ponderada.</w:t>
      </w:r>
    </w:p>
    <w:p w14:paraId="0B3CC2A6" w14:textId="77777777" w:rsidR="00FA55E3" w:rsidRPr="00786FE5" w:rsidRDefault="00FA55E3" w:rsidP="00786FE5">
      <w:pPr>
        <w:rPr>
          <w:szCs w:val="22"/>
        </w:rPr>
      </w:pPr>
    </w:p>
    <w:p w14:paraId="35040983" w14:textId="77777777" w:rsidR="00FA55E3" w:rsidRPr="00786FE5" w:rsidRDefault="00FC2EFD" w:rsidP="00786FE5">
      <w:pPr>
        <w:rPr>
          <w:szCs w:val="22"/>
        </w:rPr>
      </w:pPr>
      <w:r w:rsidRPr="00786FE5">
        <w:rPr>
          <w:szCs w:val="22"/>
        </w:rPr>
        <w:t>Em caso de suspeita de tuberculose latente, deve ser consultado um médico com experiência no tratamento da tuberculose.</w:t>
      </w:r>
    </w:p>
    <w:p w14:paraId="76EDAAB2" w14:textId="77777777" w:rsidR="00FA55E3" w:rsidRPr="00786FE5" w:rsidRDefault="00FA55E3" w:rsidP="00786FE5">
      <w:pPr>
        <w:rPr>
          <w:szCs w:val="22"/>
        </w:rPr>
      </w:pPr>
    </w:p>
    <w:p w14:paraId="16BA7324" w14:textId="4C62E71B" w:rsidR="00FA55E3" w:rsidRPr="00786FE5" w:rsidRDefault="00FC2EFD" w:rsidP="00786FE5">
      <w:pPr>
        <w:rPr>
          <w:szCs w:val="22"/>
        </w:rPr>
      </w:pPr>
      <w:r w:rsidRPr="00786FE5">
        <w:rPr>
          <w:szCs w:val="22"/>
        </w:rPr>
        <w:lastRenderedPageBreak/>
        <w:t xml:space="preserve">Em caso de diagnóstico de tuberculose latente, deve ser iniciada terapêutica apropriada de profilaxia antituberculosa antes do início do tratamento com </w:t>
      </w:r>
      <w:r w:rsidR="00C14D1A">
        <w:rPr>
          <w:szCs w:val="22"/>
        </w:rPr>
        <w:t>Libmyris</w:t>
      </w:r>
      <w:r w:rsidRPr="00786FE5">
        <w:rPr>
          <w:szCs w:val="22"/>
        </w:rPr>
        <w:t>, e de acordo com as recomendações locais.</w:t>
      </w:r>
    </w:p>
    <w:p w14:paraId="09DFE4F4" w14:textId="77777777" w:rsidR="00FA55E3" w:rsidRPr="00786FE5" w:rsidRDefault="00FA55E3" w:rsidP="00786FE5">
      <w:pPr>
        <w:rPr>
          <w:szCs w:val="22"/>
        </w:rPr>
      </w:pPr>
    </w:p>
    <w:p w14:paraId="6D5F12F2" w14:textId="0948D8E5" w:rsidR="00FA55E3" w:rsidRPr="00786FE5" w:rsidRDefault="00FC2EFD" w:rsidP="00786FE5">
      <w:pPr>
        <w:rPr>
          <w:szCs w:val="22"/>
        </w:rPr>
      </w:pPr>
      <w:r w:rsidRPr="00786FE5">
        <w:rPr>
          <w:szCs w:val="22"/>
        </w:rPr>
        <w:t xml:space="preserve">A utilização de um tratamento de profilaxia da tuberculose deve também ser considerada, antes do início do tratamento com </w:t>
      </w:r>
      <w:r w:rsidR="00C14D1A">
        <w:rPr>
          <w:szCs w:val="22"/>
        </w:rPr>
        <w:t>Libmyris</w:t>
      </w:r>
      <w:r w:rsidRPr="00786FE5">
        <w:rPr>
          <w:szCs w:val="22"/>
        </w:rPr>
        <w:t>, em doentes com vários ou significantes fatores de risco de tuberculose apesar de um teste negativo à tuberculose e em doentes com uma história de tuberculose ativa ou latente, nos quais não pode ser confirmado um adequado curso de tratamento.</w:t>
      </w:r>
    </w:p>
    <w:p w14:paraId="7366B17E" w14:textId="77777777" w:rsidR="00FA55E3" w:rsidRPr="00786FE5" w:rsidRDefault="00FA55E3" w:rsidP="00786FE5">
      <w:pPr>
        <w:rPr>
          <w:szCs w:val="22"/>
        </w:rPr>
      </w:pPr>
    </w:p>
    <w:p w14:paraId="45B4180C" w14:textId="77777777" w:rsidR="00FA55E3" w:rsidRPr="00786FE5" w:rsidRDefault="00FC2EFD" w:rsidP="00786FE5">
      <w:pPr>
        <w:rPr>
          <w:szCs w:val="22"/>
        </w:rPr>
      </w:pPr>
      <w:r w:rsidRPr="00786FE5">
        <w:rPr>
          <w:szCs w:val="22"/>
        </w:rPr>
        <w:t>Apesar do tratamento profilático da tuberculose, ocorreram casos de reativação da tuberculose em doentes tratados com adalimumab. Alguns doentes, a quem o tratamento para a tuberculose ativa foi bem-sucedido, voltaram a desenvolver tuberculose enquanto tratados com adalimumab.</w:t>
      </w:r>
    </w:p>
    <w:p w14:paraId="290B6624" w14:textId="77777777" w:rsidR="00FA55E3" w:rsidRPr="00786FE5" w:rsidRDefault="00FA55E3" w:rsidP="00786FE5">
      <w:pPr>
        <w:rPr>
          <w:szCs w:val="22"/>
        </w:rPr>
      </w:pPr>
    </w:p>
    <w:p w14:paraId="355A4E7E" w14:textId="4AB573C0" w:rsidR="00FA55E3" w:rsidRPr="00786FE5" w:rsidRDefault="00FC2EFD" w:rsidP="00786FE5">
      <w:pPr>
        <w:rPr>
          <w:szCs w:val="22"/>
        </w:rPr>
      </w:pPr>
      <w:r w:rsidRPr="00786FE5">
        <w:rPr>
          <w:szCs w:val="22"/>
        </w:rPr>
        <w:t xml:space="preserve">Os doentes devem ser aconselhados a consultar o médico se ocorrerem sinais/sintomas sugestivos de uma infeção por tuberculose (por ex., tosse persistente, emagrecimento/perda de peso, febre baixa, apatia) durante ou após a terapêutica com </w:t>
      </w:r>
      <w:r w:rsidR="00C14D1A">
        <w:rPr>
          <w:szCs w:val="22"/>
        </w:rPr>
        <w:t>Libmyris</w:t>
      </w:r>
      <w:r w:rsidRPr="00786FE5">
        <w:rPr>
          <w:szCs w:val="22"/>
        </w:rPr>
        <w:t>.</w:t>
      </w:r>
    </w:p>
    <w:p w14:paraId="64820253" w14:textId="77777777" w:rsidR="00FA55E3" w:rsidRPr="00786FE5" w:rsidRDefault="00FA55E3" w:rsidP="00786FE5">
      <w:pPr>
        <w:rPr>
          <w:szCs w:val="22"/>
        </w:rPr>
      </w:pPr>
    </w:p>
    <w:p w14:paraId="6AA02016" w14:textId="77777777" w:rsidR="00FA55E3" w:rsidRPr="00786FE5" w:rsidRDefault="00FC2EFD" w:rsidP="00786FE5">
      <w:pPr>
        <w:pStyle w:val="Italicsubtitle"/>
        <w:spacing w:after="0"/>
        <w:rPr>
          <w:szCs w:val="22"/>
        </w:rPr>
      </w:pPr>
      <w:r w:rsidRPr="00786FE5">
        <w:rPr>
          <w:szCs w:val="22"/>
        </w:rPr>
        <w:t>Outras infeções oportunistas</w:t>
      </w:r>
    </w:p>
    <w:p w14:paraId="1BFBE873" w14:textId="77777777" w:rsidR="00FA55E3" w:rsidRPr="00786FE5" w:rsidRDefault="00FC2EFD" w:rsidP="00786FE5">
      <w:pPr>
        <w:rPr>
          <w:szCs w:val="22"/>
        </w:rPr>
      </w:pPr>
      <w:r w:rsidRPr="00786FE5">
        <w:rPr>
          <w:szCs w:val="22"/>
        </w:rPr>
        <w:t>Foram observadas infeções oportunistas, incluindo infeções fúngicas invasivas, em doentes tratados com adalimumab. Estas infeções não foram consistentemente reconhecidas em doentes tratados com antagonistas</w:t>
      </w:r>
      <w:r w:rsidRPr="00786FE5">
        <w:rPr>
          <w:szCs w:val="22"/>
        </w:rPr>
        <w:noBreakHyphen/>
        <w:t>TNF, resultando em atrasos no tratamento apropriado, por vezes com consequências fatais.</w:t>
      </w:r>
    </w:p>
    <w:p w14:paraId="2A11524E" w14:textId="77777777" w:rsidR="00FA55E3" w:rsidRPr="00786FE5" w:rsidRDefault="00FA55E3" w:rsidP="00786FE5">
      <w:pPr>
        <w:rPr>
          <w:szCs w:val="22"/>
        </w:rPr>
      </w:pPr>
    </w:p>
    <w:p w14:paraId="758F3B98" w14:textId="2E266D2F" w:rsidR="00FA55E3" w:rsidRPr="00786FE5" w:rsidRDefault="00FC2EFD" w:rsidP="00786FE5">
      <w:pPr>
        <w:rPr>
          <w:szCs w:val="22"/>
        </w:rPr>
      </w:pPr>
      <w:r w:rsidRPr="00786FE5">
        <w:rPr>
          <w:szCs w:val="22"/>
        </w:rPr>
        <w:t xml:space="preserve">Em doentes que desenvolvam sinais e sintomas tais como febre, mal estar geral, perda de peso, suores, tosse, dispneia, e/ou infiltração pulmonar ou outras doenças sistémicas graves, com ou sem choque concomitante, deve suspeitar-se de uma infeção fúngica invasiva e a administração de </w:t>
      </w:r>
      <w:r w:rsidR="00C14D1A">
        <w:rPr>
          <w:szCs w:val="22"/>
        </w:rPr>
        <w:t>Libmyris</w:t>
      </w:r>
      <w:r w:rsidRPr="00786FE5">
        <w:rPr>
          <w:szCs w:val="22"/>
        </w:rPr>
        <w:t xml:space="preserve"> deve ser imediatamente suspensa. O diagnóstico e a administração de uma terapêutica antifúngica empírica nestes doentes devem ser feitos em consulta com um médico especialista no tratamento de doentes com infeção fúngica invasiva.</w:t>
      </w:r>
    </w:p>
    <w:p w14:paraId="12EE3E71" w14:textId="77777777" w:rsidR="00FA55E3" w:rsidRPr="00786FE5" w:rsidRDefault="00FA55E3" w:rsidP="00786FE5">
      <w:pPr>
        <w:rPr>
          <w:szCs w:val="22"/>
        </w:rPr>
      </w:pPr>
    </w:p>
    <w:p w14:paraId="58DE3138" w14:textId="77777777" w:rsidR="00FA55E3" w:rsidRPr="00786FE5" w:rsidRDefault="00FC2EFD" w:rsidP="00786FE5">
      <w:pPr>
        <w:rPr>
          <w:szCs w:val="22"/>
          <w:u w:val="single"/>
        </w:rPr>
      </w:pPr>
      <w:r w:rsidRPr="00786FE5">
        <w:rPr>
          <w:szCs w:val="22"/>
          <w:u w:val="single"/>
        </w:rPr>
        <w:t>Reativação da hepatite B</w:t>
      </w:r>
    </w:p>
    <w:p w14:paraId="46D2B4B9" w14:textId="77777777" w:rsidR="00600967" w:rsidRPr="00786FE5" w:rsidRDefault="00600967" w:rsidP="00786FE5">
      <w:pPr>
        <w:rPr>
          <w:szCs w:val="22"/>
        </w:rPr>
      </w:pPr>
    </w:p>
    <w:p w14:paraId="5F1305B6" w14:textId="13377526" w:rsidR="00FA55E3" w:rsidRPr="00786FE5" w:rsidRDefault="00FC2EFD" w:rsidP="00786FE5">
      <w:pPr>
        <w:rPr>
          <w:szCs w:val="22"/>
        </w:rPr>
      </w:pPr>
      <w:r w:rsidRPr="00786FE5">
        <w:rPr>
          <w:szCs w:val="22"/>
        </w:rPr>
        <w:t>Ocorreu reativação de hepatite B nos doentes tratados com um antagonista</w:t>
      </w:r>
      <w:r w:rsidRPr="00786FE5">
        <w:rPr>
          <w:szCs w:val="22"/>
        </w:rPr>
        <w:noBreakHyphen/>
        <w:t xml:space="preserve">TNF, incluindo adalimumab, e que são portadores crónicos deste vírus (por ex., antigénio de superfície positivo). Alguns casos foram fatais. Antes do início do tratamento com </w:t>
      </w:r>
      <w:r w:rsidR="00C14D1A">
        <w:rPr>
          <w:szCs w:val="22"/>
        </w:rPr>
        <w:t>Libmyris</w:t>
      </w:r>
      <w:r w:rsidRPr="00786FE5">
        <w:rPr>
          <w:szCs w:val="22"/>
        </w:rPr>
        <w:t xml:space="preserve"> os doentes devem ser avaliados para uma possível infeção de HBV. Para os doentes com resultado positivo para a infeção da hepatite B, recomenda-se a consulta de um médico com experiência no tratamento da hepatite B.</w:t>
      </w:r>
    </w:p>
    <w:p w14:paraId="77CF052F" w14:textId="77777777" w:rsidR="00FA55E3" w:rsidRPr="00786FE5" w:rsidRDefault="00FA55E3" w:rsidP="00786FE5">
      <w:pPr>
        <w:rPr>
          <w:szCs w:val="22"/>
        </w:rPr>
      </w:pPr>
    </w:p>
    <w:p w14:paraId="5C06D5C2" w14:textId="01C3C666" w:rsidR="00FA55E3" w:rsidRPr="00786FE5" w:rsidRDefault="00FC2EFD" w:rsidP="00786FE5">
      <w:pPr>
        <w:rPr>
          <w:szCs w:val="22"/>
        </w:rPr>
      </w:pPr>
      <w:r w:rsidRPr="00786FE5">
        <w:rPr>
          <w:szCs w:val="22"/>
        </w:rPr>
        <w:t xml:space="preserve">Portadores de HBV que requerem tratamento com </w:t>
      </w:r>
      <w:r w:rsidR="00C14D1A">
        <w:rPr>
          <w:szCs w:val="22"/>
        </w:rPr>
        <w:t>Libmyris</w:t>
      </w:r>
      <w:r w:rsidRPr="00786FE5">
        <w:rPr>
          <w:szCs w:val="22"/>
        </w:rPr>
        <w:t xml:space="preserve"> devem ser cuidadosamente monitorizados relativamente aos sinais e sintomas de uma infeção HBV ativa durante o tratamento e alguns meses depois de terminada a terapêutica. Não estão disponíveis dados adequados relativos ao tratamento de doentes portadores de HBV, com terapêutica antiviral em associação com antagonistas</w:t>
      </w:r>
      <w:r w:rsidRPr="00786FE5">
        <w:rPr>
          <w:szCs w:val="22"/>
        </w:rPr>
        <w:noBreakHyphen/>
        <w:t xml:space="preserve">TNF, na prevenção de reativação de HBV. Em doentes que desenvolvem reativação de HBV, </w:t>
      </w:r>
      <w:r w:rsidR="00C14D1A">
        <w:rPr>
          <w:szCs w:val="22"/>
        </w:rPr>
        <w:t>Libmyris</w:t>
      </w:r>
      <w:r w:rsidRPr="00786FE5">
        <w:rPr>
          <w:szCs w:val="22"/>
        </w:rPr>
        <w:t xml:space="preserve"> deve ser suspenso e deve ser iniciada uma terapêutica antiviral eficaz com tratamento de suporte adequado.</w:t>
      </w:r>
    </w:p>
    <w:p w14:paraId="0D434CB8" w14:textId="77777777" w:rsidR="00FA55E3" w:rsidRPr="00786FE5" w:rsidRDefault="00FA55E3" w:rsidP="00786FE5">
      <w:pPr>
        <w:rPr>
          <w:szCs w:val="22"/>
        </w:rPr>
      </w:pPr>
    </w:p>
    <w:p w14:paraId="69E2EF21" w14:textId="77777777" w:rsidR="00FA55E3" w:rsidRPr="00786FE5" w:rsidRDefault="00FC2EFD" w:rsidP="00786FE5">
      <w:pPr>
        <w:keepNext/>
        <w:rPr>
          <w:szCs w:val="22"/>
          <w:u w:val="single"/>
        </w:rPr>
      </w:pPr>
      <w:r w:rsidRPr="00786FE5">
        <w:rPr>
          <w:szCs w:val="22"/>
          <w:u w:val="single"/>
        </w:rPr>
        <w:t>Efeitos neurológicos</w:t>
      </w:r>
    </w:p>
    <w:p w14:paraId="74EB9949" w14:textId="77777777" w:rsidR="00600967" w:rsidRPr="00786FE5" w:rsidRDefault="00600967" w:rsidP="00786FE5">
      <w:pPr>
        <w:rPr>
          <w:szCs w:val="22"/>
        </w:rPr>
      </w:pPr>
    </w:p>
    <w:p w14:paraId="41FCBF59" w14:textId="5082E196" w:rsidR="00FA55E3" w:rsidRPr="00786FE5" w:rsidRDefault="00FC2EFD" w:rsidP="00786FE5">
      <w:pPr>
        <w:rPr>
          <w:szCs w:val="22"/>
        </w:rPr>
      </w:pPr>
      <w:r w:rsidRPr="00786FE5">
        <w:rPr>
          <w:szCs w:val="22"/>
        </w:rPr>
        <w:t>Os antagonistas</w:t>
      </w:r>
      <w:r w:rsidRPr="00786FE5">
        <w:rPr>
          <w:szCs w:val="22"/>
        </w:rPr>
        <w:noBreakHyphen/>
        <w:t xml:space="preserve">TNF, incluindo adalimumab, foram associados em casos raros com o reaparecimento ou com a exacerbação de sintomatologia clínica e/ou evidência radiográfica de doença desmielinizante do sistema nervoso central, incluindo esclerose múltipla e neurite ótica, e doença desmielinizante periférica, incluindo síndrome de Guillain-Barré. O médico prescritor deve usar de precaução ao considerar o uso de </w:t>
      </w:r>
      <w:r w:rsidR="00C14D1A">
        <w:rPr>
          <w:szCs w:val="22"/>
        </w:rPr>
        <w:t>Libmyris</w:t>
      </w:r>
      <w:r w:rsidRPr="00786FE5">
        <w:rPr>
          <w:szCs w:val="22"/>
        </w:rPr>
        <w:t xml:space="preserve"> em doentes com patologias desmielinizantes do sistema nervoso central ou periférico, preexistentes ou de início recente; a descontinuação da terapêutica com </w:t>
      </w:r>
      <w:r w:rsidR="00C14D1A">
        <w:rPr>
          <w:szCs w:val="22"/>
        </w:rPr>
        <w:t>Libmyris</w:t>
      </w:r>
      <w:r w:rsidRPr="00786FE5">
        <w:rPr>
          <w:szCs w:val="22"/>
        </w:rPr>
        <w:t xml:space="preserve"> deverá ser considerada em doentes que desenvolvam algumas destas patologias. Existe uma associação conhecida entre a uveíte intermédia e as doenças desmielinizantes do sistema nervoso central. A avaliação neurológica deve ser efetuada em doentes que apresentem uveíte intermédia não infeciosa </w:t>
      </w:r>
      <w:r w:rsidRPr="00786FE5">
        <w:rPr>
          <w:szCs w:val="22"/>
        </w:rPr>
        <w:lastRenderedPageBreak/>
        <w:t xml:space="preserve">antes do início do tratamento com </w:t>
      </w:r>
      <w:r w:rsidR="00C14D1A">
        <w:rPr>
          <w:szCs w:val="22"/>
        </w:rPr>
        <w:t>Libmyris</w:t>
      </w:r>
      <w:r w:rsidRPr="00786FE5">
        <w:rPr>
          <w:szCs w:val="22"/>
        </w:rPr>
        <w:t xml:space="preserve"> e regularmente durante o tratamento, para avaliação de doenças desmielinizantes do sistema nervoso central, preexistentes ou em desenvolvimento.</w:t>
      </w:r>
    </w:p>
    <w:p w14:paraId="18458490" w14:textId="77777777" w:rsidR="00FA55E3" w:rsidRPr="00786FE5" w:rsidRDefault="00FA55E3" w:rsidP="00786FE5">
      <w:pPr>
        <w:rPr>
          <w:szCs w:val="22"/>
        </w:rPr>
      </w:pPr>
    </w:p>
    <w:p w14:paraId="3DFB49E0" w14:textId="77777777" w:rsidR="00FA55E3" w:rsidRPr="00786FE5" w:rsidRDefault="00FC2EFD" w:rsidP="00786FE5">
      <w:pPr>
        <w:rPr>
          <w:szCs w:val="22"/>
          <w:u w:val="single"/>
        </w:rPr>
      </w:pPr>
      <w:r w:rsidRPr="00786FE5">
        <w:rPr>
          <w:szCs w:val="22"/>
          <w:u w:val="single"/>
        </w:rPr>
        <w:t>Reações alérgicas</w:t>
      </w:r>
    </w:p>
    <w:p w14:paraId="6595CE80" w14:textId="77777777" w:rsidR="00600967" w:rsidRPr="00786FE5" w:rsidRDefault="00600967" w:rsidP="00786FE5">
      <w:pPr>
        <w:rPr>
          <w:szCs w:val="22"/>
        </w:rPr>
      </w:pPr>
    </w:p>
    <w:p w14:paraId="6C4DEDBD" w14:textId="6C9FAC07" w:rsidR="00FA55E3" w:rsidRPr="00786FE5" w:rsidRDefault="00FC2EFD" w:rsidP="00786FE5">
      <w:pPr>
        <w:rPr>
          <w:szCs w:val="22"/>
        </w:rPr>
      </w:pPr>
      <w:r w:rsidRPr="00786FE5">
        <w:rPr>
          <w:szCs w:val="22"/>
        </w:rPr>
        <w:t xml:space="preserve">No decurso dos ensaios clínicos foram raras as reações alérgicas graves associadas a adalimumab. No decurso dos ensaios clínicos foram pouco frequentes os casos de reações alérgicas não graves associadas a adalimumab. Foram notificados casos de reações alérgicas graves, incluindo anafilaxia, associadas à administração de adalimumab. Caso se verifique uma reação anafilática ou outra reação alérgica grave, deve suspender-se imediatamente a administração de </w:t>
      </w:r>
      <w:r w:rsidR="00C14D1A">
        <w:rPr>
          <w:szCs w:val="22"/>
        </w:rPr>
        <w:t>Libmyris</w:t>
      </w:r>
      <w:r w:rsidRPr="00786FE5">
        <w:rPr>
          <w:szCs w:val="22"/>
        </w:rPr>
        <w:t xml:space="preserve"> e instituir-se uma terapêutica apropriada.</w:t>
      </w:r>
    </w:p>
    <w:p w14:paraId="04A663ED" w14:textId="77777777" w:rsidR="00FA55E3" w:rsidRPr="00786FE5" w:rsidRDefault="00FA55E3" w:rsidP="00786FE5">
      <w:pPr>
        <w:rPr>
          <w:szCs w:val="22"/>
        </w:rPr>
      </w:pPr>
    </w:p>
    <w:p w14:paraId="7E541CBD" w14:textId="77777777" w:rsidR="00FA55E3" w:rsidRPr="00786FE5" w:rsidRDefault="00FC2EFD" w:rsidP="00786FE5">
      <w:pPr>
        <w:rPr>
          <w:szCs w:val="22"/>
          <w:u w:val="single"/>
        </w:rPr>
      </w:pPr>
      <w:r w:rsidRPr="00786FE5">
        <w:rPr>
          <w:szCs w:val="22"/>
          <w:u w:val="single"/>
        </w:rPr>
        <w:t>Imunossupressão</w:t>
      </w:r>
    </w:p>
    <w:p w14:paraId="4A5E5F31" w14:textId="77777777" w:rsidR="00600967" w:rsidRPr="00786FE5" w:rsidRDefault="00600967" w:rsidP="00786FE5">
      <w:pPr>
        <w:rPr>
          <w:szCs w:val="22"/>
        </w:rPr>
      </w:pPr>
    </w:p>
    <w:p w14:paraId="7BDF6DDA" w14:textId="3F2004A1" w:rsidR="00FA55E3" w:rsidRPr="00786FE5" w:rsidRDefault="00FC2EFD" w:rsidP="00786FE5">
      <w:pPr>
        <w:rPr>
          <w:szCs w:val="22"/>
        </w:rPr>
      </w:pPr>
      <w:r w:rsidRPr="00786FE5">
        <w:rPr>
          <w:szCs w:val="22"/>
        </w:rPr>
        <w:t>Num estudo realizado em</w:t>
      </w:r>
      <w:r w:rsidR="00167416" w:rsidRPr="00786FE5">
        <w:rPr>
          <w:szCs w:val="22"/>
        </w:rPr>
        <w:t> 64 </w:t>
      </w:r>
      <w:r w:rsidRPr="00786FE5">
        <w:rPr>
          <w:szCs w:val="22"/>
        </w:rPr>
        <w:t>doentes com artrite reumatoide tratados com adalimumab, não se observou qualquer evidência de redução da hipersensibilidade de tipo tardio, redução dos níveis de imunoglobulina ou alteração do número de linfócitos efetores T, B, células NK, monócitos/macrófagos e neutrófilos.</w:t>
      </w:r>
    </w:p>
    <w:p w14:paraId="45863350" w14:textId="77777777" w:rsidR="00FA55E3" w:rsidRPr="00786FE5" w:rsidRDefault="00FA55E3" w:rsidP="00786FE5">
      <w:pPr>
        <w:rPr>
          <w:szCs w:val="22"/>
        </w:rPr>
      </w:pPr>
    </w:p>
    <w:p w14:paraId="486B6C4A" w14:textId="77777777" w:rsidR="00FA55E3" w:rsidRPr="00786FE5" w:rsidRDefault="00FC2EFD" w:rsidP="00786FE5">
      <w:pPr>
        <w:rPr>
          <w:szCs w:val="22"/>
          <w:u w:val="single"/>
        </w:rPr>
      </w:pPr>
      <w:r w:rsidRPr="00786FE5">
        <w:rPr>
          <w:szCs w:val="22"/>
          <w:u w:val="single"/>
        </w:rPr>
        <w:t>Neoplasias e doenças linfoproliferativas</w:t>
      </w:r>
    </w:p>
    <w:p w14:paraId="6289A2E9" w14:textId="77777777" w:rsidR="00600967" w:rsidRPr="00786FE5" w:rsidRDefault="00600967" w:rsidP="00786FE5">
      <w:pPr>
        <w:rPr>
          <w:szCs w:val="22"/>
        </w:rPr>
      </w:pPr>
    </w:p>
    <w:p w14:paraId="5C261FC2" w14:textId="2176B850" w:rsidR="00FA55E3" w:rsidRPr="00786FE5" w:rsidRDefault="00FC2EFD" w:rsidP="00786FE5">
      <w:pPr>
        <w:rPr>
          <w:szCs w:val="22"/>
        </w:rPr>
      </w:pPr>
      <w:r w:rsidRPr="00786FE5">
        <w:rPr>
          <w:szCs w:val="22"/>
        </w:rPr>
        <w:t>Em partes controladas de ensaios clínicos de antagonistas</w:t>
      </w:r>
      <w:r w:rsidRPr="00786FE5">
        <w:rPr>
          <w:szCs w:val="22"/>
        </w:rPr>
        <w:noBreakHyphen/>
        <w:t>TNF, foram observados mais casos de neoplasias, incluindo linfomas, em doentes tratados com antagonistas</w:t>
      </w:r>
      <w:r w:rsidRPr="00786FE5">
        <w:rPr>
          <w:szCs w:val="22"/>
        </w:rPr>
        <w:noBreakHyphen/>
        <w:t>TNF do que em doentes controlo. Contudo, a ocorrência foi rara. Após comercialização, foram notificados casos de leucemia em doentes tratados com um antagonista</w:t>
      </w:r>
      <w:r w:rsidRPr="00786FE5">
        <w:rPr>
          <w:szCs w:val="22"/>
        </w:rPr>
        <w:noBreakHyphen/>
        <w:t>TNF. Há um risco aumentado de linfoma e leucemia em doentes com artrite reumatoide com doença inflamatória de longa data e muito ativa, o que complica a estimativa do risco. De acordo com o conhecimento atual, não pode ser excluído o possível risco de desenvolvimento de linfomas, leucemias e outras neoplasias em doentes tratados com um antagonista</w:t>
      </w:r>
      <w:r w:rsidRPr="00786FE5">
        <w:rPr>
          <w:szCs w:val="22"/>
        </w:rPr>
        <w:noBreakHyphen/>
        <w:t>TNF.</w:t>
      </w:r>
    </w:p>
    <w:p w14:paraId="3D9D3D41" w14:textId="77777777" w:rsidR="00FA55E3" w:rsidRPr="00786FE5" w:rsidRDefault="00FA55E3" w:rsidP="00786FE5">
      <w:pPr>
        <w:rPr>
          <w:szCs w:val="22"/>
        </w:rPr>
      </w:pPr>
    </w:p>
    <w:p w14:paraId="5443B00B" w14:textId="263725F8" w:rsidR="00FA55E3" w:rsidRPr="00786FE5" w:rsidRDefault="00FC2EFD" w:rsidP="00786FE5">
      <w:pPr>
        <w:rPr>
          <w:szCs w:val="22"/>
        </w:rPr>
      </w:pPr>
      <w:r w:rsidRPr="00786FE5">
        <w:rPr>
          <w:szCs w:val="22"/>
        </w:rPr>
        <w:t>No período pós-comercialização, foram notificadas neoplasias malignas, algumas fatais, em crianças, adolescentes e jovens adultos (até</w:t>
      </w:r>
      <w:r w:rsidR="00167416" w:rsidRPr="00786FE5">
        <w:rPr>
          <w:szCs w:val="22"/>
        </w:rPr>
        <w:t> 22 </w:t>
      </w:r>
      <w:r w:rsidRPr="00786FE5">
        <w:rPr>
          <w:szCs w:val="22"/>
        </w:rPr>
        <w:t>anos de idade), tratados com antagonistas</w:t>
      </w:r>
      <w:r w:rsidRPr="00786FE5">
        <w:rPr>
          <w:szCs w:val="22"/>
        </w:rPr>
        <w:noBreakHyphen/>
        <w:t>TNF, incluindo adalimumab (início de terapia com idade ≤ 18 anos). Aproximadamente metade dos casos foram linfomas. Os outros casos representaram uma variedade de diferentes neoplasias e incluíram neoplasias raras, habitualmente associadas com imunossupressão. Não pode ser excluído o risco de desenvolvimento de neoplasias em crianças e adolescentes tratados com antagonistas</w:t>
      </w:r>
      <w:r w:rsidRPr="00786FE5">
        <w:rPr>
          <w:szCs w:val="22"/>
        </w:rPr>
        <w:noBreakHyphen/>
        <w:t>TNF.</w:t>
      </w:r>
    </w:p>
    <w:p w14:paraId="43C57023" w14:textId="77777777" w:rsidR="00FA55E3" w:rsidRPr="00786FE5" w:rsidRDefault="00FA55E3" w:rsidP="00786FE5">
      <w:pPr>
        <w:rPr>
          <w:szCs w:val="22"/>
        </w:rPr>
      </w:pPr>
    </w:p>
    <w:p w14:paraId="086BB5E7" w14:textId="04F592AC" w:rsidR="00FA55E3" w:rsidRPr="00786FE5" w:rsidRDefault="00FC2EFD" w:rsidP="00786FE5">
      <w:pPr>
        <w:rPr>
          <w:szCs w:val="22"/>
        </w:rPr>
      </w:pPr>
      <w:r w:rsidRPr="00786FE5">
        <w:rPr>
          <w:szCs w:val="22"/>
        </w:rPr>
        <w:t>Após a comercialização, foram notificados casos raros de linfoma hepatoesplénico de linfócitos T em doentes tratados com adalimumab. Este tipo raro de linfoma de linfócitos T tem uma progressão muito agressiva e geralmente fatal. Alguns destes linfomas hepatoesplénicos de linfócitos T com adalimumab ocorreram em doentes adultos jovens com terapêutica concomitante com azatioprina ou</w:t>
      </w:r>
      <w:r w:rsidR="00167416" w:rsidRPr="00786FE5">
        <w:rPr>
          <w:szCs w:val="22"/>
        </w:rPr>
        <w:t> 6</w:t>
      </w:r>
      <w:r w:rsidRPr="00786FE5">
        <w:rPr>
          <w:szCs w:val="22"/>
        </w:rPr>
        <w:t>-mercaptopurina, utilizados para a doença inflamatória intestinal. O risco potencial com a associação de azatioprina ou</w:t>
      </w:r>
      <w:r w:rsidR="00167416" w:rsidRPr="00786FE5">
        <w:rPr>
          <w:szCs w:val="22"/>
        </w:rPr>
        <w:t> 6</w:t>
      </w:r>
      <w:r w:rsidRPr="00786FE5">
        <w:rPr>
          <w:szCs w:val="22"/>
        </w:rPr>
        <w:t xml:space="preserve">-mercaptopurina e </w:t>
      </w:r>
      <w:r w:rsidR="00C14D1A">
        <w:rPr>
          <w:szCs w:val="22"/>
        </w:rPr>
        <w:t>Libmyris</w:t>
      </w:r>
      <w:r w:rsidRPr="00786FE5">
        <w:rPr>
          <w:szCs w:val="22"/>
        </w:rPr>
        <w:t xml:space="preserve"> deve ser cuidadosamente considerado. O risco de desenvolvimento de linfoma hepatoesplénico de células T em doentes que recebam tratamento com </w:t>
      </w:r>
      <w:r w:rsidR="00C14D1A">
        <w:rPr>
          <w:szCs w:val="22"/>
        </w:rPr>
        <w:t>Libmyris</w:t>
      </w:r>
      <w:r w:rsidRPr="00786FE5">
        <w:rPr>
          <w:szCs w:val="22"/>
        </w:rPr>
        <w:t xml:space="preserve"> não pode ser excluído (ver secção</w:t>
      </w:r>
      <w:r w:rsidR="00167416" w:rsidRPr="00786FE5">
        <w:rPr>
          <w:szCs w:val="22"/>
        </w:rPr>
        <w:t> 4</w:t>
      </w:r>
      <w:r w:rsidRPr="00786FE5">
        <w:rPr>
          <w:szCs w:val="22"/>
        </w:rPr>
        <w:t>.8).</w:t>
      </w:r>
    </w:p>
    <w:p w14:paraId="272E0176" w14:textId="77777777" w:rsidR="00FA55E3" w:rsidRPr="00786FE5" w:rsidRDefault="00FA55E3" w:rsidP="00786FE5">
      <w:pPr>
        <w:rPr>
          <w:szCs w:val="22"/>
        </w:rPr>
      </w:pPr>
    </w:p>
    <w:p w14:paraId="2AFADB98" w14:textId="5C087C3E" w:rsidR="00FA55E3" w:rsidRPr="00786FE5" w:rsidRDefault="00FC2EFD" w:rsidP="00786FE5">
      <w:pPr>
        <w:rPr>
          <w:szCs w:val="22"/>
        </w:rPr>
      </w:pPr>
      <w:r w:rsidRPr="00786FE5">
        <w:rPr>
          <w:szCs w:val="22"/>
        </w:rPr>
        <w:t xml:space="preserve">Não foram efetuados estudos em doentes com história de neoplasias ou nos quais o tratamento com adalimumab foi continuado após o desenvolvimento de neoplasias. Deste modo, deve-se exercer precaução adicional ao considerar o tratamento com </w:t>
      </w:r>
      <w:r w:rsidR="00C14D1A">
        <w:rPr>
          <w:szCs w:val="22"/>
        </w:rPr>
        <w:t>Libmyris</w:t>
      </w:r>
      <w:r w:rsidRPr="00786FE5">
        <w:rPr>
          <w:szCs w:val="22"/>
        </w:rPr>
        <w:t xml:space="preserve"> nestes doentes (ver secção</w:t>
      </w:r>
      <w:r w:rsidR="00167416" w:rsidRPr="00786FE5">
        <w:rPr>
          <w:szCs w:val="22"/>
        </w:rPr>
        <w:t> 4</w:t>
      </w:r>
      <w:r w:rsidRPr="00786FE5">
        <w:rPr>
          <w:szCs w:val="22"/>
        </w:rPr>
        <w:t>.8).</w:t>
      </w:r>
    </w:p>
    <w:p w14:paraId="74C713E2" w14:textId="77777777" w:rsidR="00FA55E3" w:rsidRPr="00786FE5" w:rsidRDefault="00FA55E3" w:rsidP="00786FE5">
      <w:pPr>
        <w:rPr>
          <w:szCs w:val="22"/>
        </w:rPr>
      </w:pPr>
    </w:p>
    <w:p w14:paraId="1452B1C0" w14:textId="7E72F4F1" w:rsidR="00FA55E3" w:rsidRPr="00786FE5" w:rsidRDefault="00FC2EFD" w:rsidP="00786FE5">
      <w:pPr>
        <w:rPr>
          <w:szCs w:val="22"/>
        </w:rPr>
      </w:pPr>
      <w:r w:rsidRPr="00786FE5">
        <w:rPr>
          <w:szCs w:val="22"/>
        </w:rPr>
        <w:t>Todos os doentes, e em particular os doentes com história clínica de terapêutica imunossupressora prolongada ou nos doentes com psoríase com uma história de tratamento por PUVA</w:t>
      </w:r>
      <w:r w:rsidR="00987D81">
        <w:rPr>
          <w:szCs w:val="22"/>
        </w:rPr>
        <w:t xml:space="preserve"> (</w:t>
      </w:r>
      <w:r w:rsidR="00987D81" w:rsidRPr="00796750">
        <w:rPr>
          <w:szCs w:val="22"/>
        </w:rPr>
        <w:t>Psoraleno associado à luz ultravioleta A</w:t>
      </w:r>
      <w:r w:rsidR="00987D81">
        <w:rPr>
          <w:szCs w:val="22"/>
        </w:rPr>
        <w:t>)</w:t>
      </w:r>
      <w:r w:rsidRPr="00786FE5">
        <w:rPr>
          <w:szCs w:val="22"/>
        </w:rPr>
        <w:t xml:space="preserve">, devem ser avaliados relativamente a neoplasias cutâneas não melanomas, antes e durante o tratamento com </w:t>
      </w:r>
      <w:r w:rsidR="00C14D1A">
        <w:rPr>
          <w:szCs w:val="22"/>
        </w:rPr>
        <w:t>Libmyris</w:t>
      </w:r>
      <w:r w:rsidRPr="00786FE5">
        <w:rPr>
          <w:szCs w:val="22"/>
        </w:rPr>
        <w:t>. Melanoma e carcinoma das células de Merkel foram também notificados em doentes tratados com antagonistas-TNF, incluindo adalimumab (ver secção</w:t>
      </w:r>
      <w:r w:rsidR="00167416" w:rsidRPr="00786FE5">
        <w:rPr>
          <w:szCs w:val="22"/>
        </w:rPr>
        <w:t> 4</w:t>
      </w:r>
      <w:r w:rsidRPr="00786FE5">
        <w:rPr>
          <w:szCs w:val="22"/>
        </w:rPr>
        <w:t>.8).</w:t>
      </w:r>
    </w:p>
    <w:p w14:paraId="4379D4E9" w14:textId="77777777" w:rsidR="00FA55E3" w:rsidRPr="00786FE5" w:rsidRDefault="00FA55E3" w:rsidP="00786FE5">
      <w:pPr>
        <w:rPr>
          <w:szCs w:val="22"/>
        </w:rPr>
      </w:pPr>
    </w:p>
    <w:p w14:paraId="33E9D765" w14:textId="77777777" w:rsidR="00FA55E3" w:rsidRPr="00786FE5" w:rsidRDefault="00FC2EFD" w:rsidP="00786FE5">
      <w:pPr>
        <w:rPr>
          <w:szCs w:val="22"/>
        </w:rPr>
      </w:pPr>
      <w:r w:rsidRPr="00786FE5">
        <w:rPr>
          <w:szCs w:val="22"/>
        </w:rPr>
        <w:lastRenderedPageBreak/>
        <w:t>Num ensaio clínico exploratório realizado para avaliar o uso de um outro antagonista</w:t>
      </w:r>
      <w:r w:rsidRPr="00786FE5">
        <w:rPr>
          <w:szCs w:val="22"/>
        </w:rPr>
        <w:noBreakHyphen/>
        <w:t>TNF, infliximab, em doentes com doença pulmonar obstrutiva crónica (DPOC) moderada a grave, foram notificadas mais doenças malignas, principalmente nos pulmões ou cabeça e pescoço, no grupo de doentes tratados com infliximab do que no grupo controlo de doentes. Todos os doentes tinham antecedentes de tabagismo intenso. Assim, devem ser tomadas precauções quando for usado um anti</w:t>
      </w:r>
      <w:r w:rsidRPr="00786FE5">
        <w:rPr>
          <w:szCs w:val="22"/>
        </w:rPr>
        <w:noBreakHyphen/>
        <w:t>TNF em doentes com DPOC, bem como em doentes com risco aumentado de doenças malignas devido a tabagismo intenso.</w:t>
      </w:r>
    </w:p>
    <w:p w14:paraId="2CF914FC" w14:textId="77777777" w:rsidR="00FA55E3" w:rsidRPr="00786FE5" w:rsidRDefault="00FA55E3" w:rsidP="00786FE5">
      <w:pPr>
        <w:rPr>
          <w:szCs w:val="22"/>
        </w:rPr>
      </w:pPr>
    </w:p>
    <w:p w14:paraId="6AA6D279" w14:textId="77777777" w:rsidR="00FA55E3" w:rsidRPr="00786FE5" w:rsidRDefault="00FC2EFD" w:rsidP="00786FE5">
      <w:pPr>
        <w:rPr>
          <w:szCs w:val="22"/>
        </w:rPr>
      </w:pPr>
      <w:r w:rsidRPr="00786FE5">
        <w:rPr>
          <w:szCs w:val="22"/>
        </w:rPr>
        <w:t>De acordo com os dados atuais, desconhece-se se o tratamento com adalimumab influencia o risco de desenvolvimento de displasia ou carcinoma do cólon. Todos os doentes com colite ulcerosa com risco aumentado de displasia ou carcinoma do cólon (por exemplo, doentes com colite ulcerosa de duração prolongada ou colangite esclerosante primária), ou doentes com antecedentes de displasia ou carcinoma do cólon devem ser rastreados quanto à existência de displasia, em intervalos regulares, antes da terapêutica e durante a doença. Esta avaliação deve incluir colonoscopia e biopsias, de acordo com as recomendações locais.</w:t>
      </w:r>
    </w:p>
    <w:p w14:paraId="1CE55E60" w14:textId="77777777" w:rsidR="00FA55E3" w:rsidRPr="00786FE5" w:rsidRDefault="00FA55E3" w:rsidP="00786FE5">
      <w:pPr>
        <w:rPr>
          <w:szCs w:val="22"/>
        </w:rPr>
      </w:pPr>
    </w:p>
    <w:p w14:paraId="26624A5D" w14:textId="77777777" w:rsidR="00FA55E3" w:rsidRPr="00786FE5" w:rsidRDefault="00FC2EFD" w:rsidP="00786FE5">
      <w:pPr>
        <w:rPr>
          <w:szCs w:val="22"/>
          <w:u w:val="single"/>
        </w:rPr>
      </w:pPr>
      <w:r w:rsidRPr="00786FE5">
        <w:rPr>
          <w:szCs w:val="22"/>
          <w:u w:val="single"/>
        </w:rPr>
        <w:t>Reações hematológicas</w:t>
      </w:r>
    </w:p>
    <w:p w14:paraId="6F663CBC" w14:textId="77777777" w:rsidR="00600967" w:rsidRPr="00786FE5" w:rsidRDefault="00600967" w:rsidP="00786FE5">
      <w:pPr>
        <w:rPr>
          <w:szCs w:val="22"/>
        </w:rPr>
      </w:pPr>
    </w:p>
    <w:p w14:paraId="23CBA22F" w14:textId="417DBA85" w:rsidR="00FA55E3" w:rsidRPr="00786FE5" w:rsidRDefault="00FC2EFD" w:rsidP="00786FE5">
      <w:pPr>
        <w:rPr>
          <w:szCs w:val="22"/>
        </w:rPr>
      </w:pPr>
      <w:r w:rsidRPr="00786FE5">
        <w:rPr>
          <w:szCs w:val="22"/>
        </w:rPr>
        <w:t xml:space="preserve">Foram notificados casos raros de pancitopenia, incluindo anemia aplástica, com antagonistas TNF. Foram notificados acontecimentos adversos do sistema hematológico, incluindo citopenia clinicamente significativa (p.e. trombocitopenia, leucopenia), com adalimumab. Todos os doentes devem ser aconselhados a consultar de imediato o médico caso desenvolvam sinais e sintomas sugestivos de discrasias sanguíneas (p.e. febre persistente, equimose, hemorragia, palidez) durante a terapêutica com </w:t>
      </w:r>
      <w:r w:rsidR="00C14D1A">
        <w:rPr>
          <w:szCs w:val="22"/>
        </w:rPr>
        <w:t>Libmyris</w:t>
      </w:r>
      <w:r w:rsidRPr="00786FE5">
        <w:rPr>
          <w:szCs w:val="22"/>
        </w:rPr>
        <w:t xml:space="preserve">. A descontinuação da terapêutica com </w:t>
      </w:r>
      <w:r w:rsidR="00C14D1A">
        <w:rPr>
          <w:szCs w:val="22"/>
        </w:rPr>
        <w:t>Libmyris</w:t>
      </w:r>
      <w:r w:rsidRPr="00786FE5">
        <w:rPr>
          <w:szCs w:val="22"/>
        </w:rPr>
        <w:t xml:space="preserve"> deverá ser considerada em doentes com anomalias hematológicas significativas confirmadas.</w:t>
      </w:r>
    </w:p>
    <w:p w14:paraId="5619BB17" w14:textId="77777777" w:rsidR="00FA55E3" w:rsidRPr="00786FE5" w:rsidRDefault="00FA55E3" w:rsidP="00786FE5">
      <w:pPr>
        <w:rPr>
          <w:szCs w:val="22"/>
        </w:rPr>
      </w:pPr>
    </w:p>
    <w:p w14:paraId="342B4F47" w14:textId="77777777" w:rsidR="00FA55E3" w:rsidRPr="00786FE5" w:rsidRDefault="00FC2EFD" w:rsidP="00786FE5">
      <w:pPr>
        <w:rPr>
          <w:szCs w:val="22"/>
          <w:u w:val="single"/>
        </w:rPr>
      </w:pPr>
      <w:r w:rsidRPr="00786FE5">
        <w:rPr>
          <w:szCs w:val="22"/>
          <w:u w:val="single"/>
        </w:rPr>
        <w:t>Vacinação</w:t>
      </w:r>
    </w:p>
    <w:p w14:paraId="4BF46F3F" w14:textId="77777777" w:rsidR="00600967" w:rsidRPr="00786FE5" w:rsidRDefault="00600967" w:rsidP="00786FE5">
      <w:pPr>
        <w:rPr>
          <w:szCs w:val="22"/>
        </w:rPr>
      </w:pPr>
    </w:p>
    <w:p w14:paraId="7C8D1C2C" w14:textId="4034FDAB" w:rsidR="00FA55E3" w:rsidRPr="00786FE5" w:rsidRDefault="00FC2EFD" w:rsidP="00786FE5">
      <w:pPr>
        <w:rPr>
          <w:szCs w:val="22"/>
        </w:rPr>
      </w:pPr>
      <w:r w:rsidRPr="00786FE5">
        <w:rPr>
          <w:szCs w:val="22"/>
        </w:rPr>
        <w:t>Num estudo clínico realizado em</w:t>
      </w:r>
      <w:r w:rsidR="00167416" w:rsidRPr="00786FE5">
        <w:rPr>
          <w:szCs w:val="22"/>
        </w:rPr>
        <w:t> 2</w:t>
      </w:r>
      <w:r w:rsidRPr="00786FE5">
        <w:rPr>
          <w:szCs w:val="22"/>
        </w:rPr>
        <w:t>2</w:t>
      </w:r>
      <w:r w:rsidR="00167416" w:rsidRPr="00786FE5">
        <w:rPr>
          <w:szCs w:val="22"/>
        </w:rPr>
        <w:t>6 </w:t>
      </w:r>
      <w:r w:rsidRPr="00786FE5">
        <w:rPr>
          <w:szCs w:val="22"/>
        </w:rPr>
        <w:t>doentes adultos com artrite reumatoide tratados com adalimumab ou placebo, foram observadas respostas imunitárias similares na vacinação com a vacina pneumocócica polissacarídica polivalente</w:t>
      </w:r>
      <w:r w:rsidR="00167416" w:rsidRPr="00786FE5">
        <w:rPr>
          <w:szCs w:val="22"/>
        </w:rPr>
        <w:t> 23 </w:t>
      </w:r>
      <w:r w:rsidRPr="00786FE5">
        <w:rPr>
          <w:szCs w:val="22"/>
        </w:rPr>
        <w:t>e com a vacina trivalente contra o vírus da gripe. Não existem dados disponíveis sobre a transmissão secundária de infeção por vacinas vivas em doentes tratados com adalimumab.</w:t>
      </w:r>
    </w:p>
    <w:p w14:paraId="4C7ECBD4" w14:textId="77777777" w:rsidR="00FA55E3" w:rsidRPr="00786FE5" w:rsidRDefault="00FA55E3" w:rsidP="00786FE5">
      <w:pPr>
        <w:rPr>
          <w:szCs w:val="22"/>
        </w:rPr>
      </w:pPr>
    </w:p>
    <w:p w14:paraId="375E69FE" w14:textId="0F695D88" w:rsidR="00FA55E3" w:rsidRPr="00786FE5" w:rsidRDefault="00FC2EFD" w:rsidP="00786FE5">
      <w:pPr>
        <w:rPr>
          <w:szCs w:val="22"/>
        </w:rPr>
      </w:pPr>
      <w:r w:rsidRPr="00786FE5">
        <w:rPr>
          <w:szCs w:val="22"/>
        </w:rPr>
        <w:t xml:space="preserve">Recomenda-se que, se possível, nos doentes pediátricos, antes de iniciar o tratamento com </w:t>
      </w:r>
      <w:r w:rsidR="00C14D1A">
        <w:rPr>
          <w:szCs w:val="22"/>
        </w:rPr>
        <w:t>Libmyris</w:t>
      </w:r>
      <w:r w:rsidRPr="00786FE5">
        <w:rPr>
          <w:szCs w:val="22"/>
        </w:rPr>
        <w:t>, sejam atualizadas as vacinas, de acordo com o atual Programa Nacional de Vacinação.</w:t>
      </w:r>
    </w:p>
    <w:p w14:paraId="3C151748" w14:textId="77777777" w:rsidR="00FA55E3" w:rsidRPr="00786FE5" w:rsidRDefault="00FA55E3" w:rsidP="00786FE5">
      <w:pPr>
        <w:rPr>
          <w:szCs w:val="22"/>
        </w:rPr>
      </w:pPr>
    </w:p>
    <w:p w14:paraId="102AEF1D" w14:textId="5835DC62" w:rsidR="00FA55E3" w:rsidRPr="00786FE5" w:rsidRDefault="00FC2EFD" w:rsidP="00786FE5">
      <w:pPr>
        <w:rPr>
          <w:szCs w:val="22"/>
        </w:rPr>
      </w:pPr>
      <w:r w:rsidRPr="00786FE5">
        <w:rPr>
          <w:szCs w:val="22"/>
        </w:rPr>
        <w:t xml:space="preserve">Doentes tratados com </w:t>
      </w:r>
      <w:r w:rsidR="00C14D1A">
        <w:rPr>
          <w:szCs w:val="22"/>
        </w:rPr>
        <w:t>Libmyris</w:t>
      </w:r>
      <w:r w:rsidRPr="00786FE5">
        <w:rPr>
          <w:szCs w:val="22"/>
        </w:rPr>
        <w:t xml:space="preserve"> podem receber vacinas concomitantes, exceto vacinas vivas. Não se recomenda a administração de vacinas vivas (p.ex., vacina da BCG) a crianças com exposição </w:t>
      </w:r>
      <w:r w:rsidRPr="00786FE5">
        <w:rPr>
          <w:i/>
          <w:iCs/>
          <w:szCs w:val="22"/>
        </w:rPr>
        <w:t>intrauterina</w:t>
      </w:r>
      <w:r w:rsidRPr="00786FE5">
        <w:rPr>
          <w:szCs w:val="22"/>
        </w:rPr>
        <w:t xml:space="preserve"> a adalimumab durante</w:t>
      </w:r>
      <w:r w:rsidR="00167416" w:rsidRPr="00786FE5">
        <w:rPr>
          <w:szCs w:val="22"/>
        </w:rPr>
        <w:t> 5</w:t>
      </w:r>
      <w:r w:rsidRPr="00786FE5">
        <w:rPr>
          <w:szCs w:val="22"/>
        </w:rPr>
        <w:t> meses após a última injeção de adalimumab da mãe durante a gravidez.</w:t>
      </w:r>
    </w:p>
    <w:p w14:paraId="5A23E9B9" w14:textId="77777777" w:rsidR="00FA55E3" w:rsidRPr="00786FE5" w:rsidRDefault="00FA55E3" w:rsidP="00786FE5">
      <w:pPr>
        <w:rPr>
          <w:szCs w:val="22"/>
        </w:rPr>
      </w:pPr>
    </w:p>
    <w:p w14:paraId="2ECA5545" w14:textId="77777777" w:rsidR="00FA55E3" w:rsidRPr="00786FE5" w:rsidRDefault="00FC2EFD" w:rsidP="00786FE5">
      <w:pPr>
        <w:rPr>
          <w:szCs w:val="22"/>
          <w:u w:val="single"/>
        </w:rPr>
      </w:pPr>
      <w:r w:rsidRPr="00786FE5">
        <w:rPr>
          <w:szCs w:val="22"/>
          <w:u w:val="single"/>
        </w:rPr>
        <w:t>Insuficiência cardíaca congestiva</w:t>
      </w:r>
    </w:p>
    <w:p w14:paraId="2E6BB418" w14:textId="77777777" w:rsidR="00600967" w:rsidRPr="00786FE5" w:rsidRDefault="00600967" w:rsidP="00786FE5">
      <w:pPr>
        <w:rPr>
          <w:szCs w:val="22"/>
        </w:rPr>
      </w:pPr>
    </w:p>
    <w:p w14:paraId="23360399" w14:textId="5BE2DCF5" w:rsidR="00FA55E3" w:rsidRPr="00786FE5" w:rsidRDefault="00FC2EFD" w:rsidP="00786FE5">
      <w:pPr>
        <w:rPr>
          <w:szCs w:val="22"/>
        </w:rPr>
      </w:pPr>
      <w:r w:rsidRPr="00786FE5">
        <w:rPr>
          <w:szCs w:val="22"/>
        </w:rPr>
        <w:t>Num ensaio clínico realizado com outro antagonista</w:t>
      </w:r>
      <w:r w:rsidRPr="00786FE5">
        <w:rPr>
          <w:szCs w:val="22"/>
        </w:rPr>
        <w:noBreakHyphen/>
        <w:t xml:space="preserve">TNF observou-se agravamento da insuficiência cardíaca congestiva e aumento da mortalidade por insuficiência cardíaca congestiva. Foram também notificados casos de agravamento de insuficiência cardíaca congestiva em doentes tratados com adalimumab. </w:t>
      </w:r>
      <w:r w:rsidR="00C14D1A">
        <w:rPr>
          <w:szCs w:val="22"/>
        </w:rPr>
        <w:t>Libmyris</w:t>
      </w:r>
      <w:r w:rsidRPr="00786FE5">
        <w:rPr>
          <w:szCs w:val="22"/>
        </w:rPr>
        <w:t xml:space="preserve"> deve ser utilizado com precaução em doentes com insuficiência cardíaca ligeira (classe I/II da NYHA). </w:t>
      </w:r>
      <w:r w:rsidR="00C14D1A">
        <w:rPr>
          <w:szCs w:val="22"/>
        </w:rPr>
        <w:t>Libmyris</w:t>
      </w:r>
      <w:r w:rsidRPr="00786FE5">
        <w:rPr>
          <w:szCs w:val="22"/>
        </w:rPr>
        <w:t xml:space="preserve"> está contraindicado na insuficiência cardíaca moderada a grave (ver secção</w:t>
      </w:r>
      <w:r w:rsidR="00167416" w:rsidRPr="00786FE5">
        <w:rPr>
          <w:szCs w:val="22"/>
        </w:rPr>
        <w:t> 4</w:t>
      </w:r>
      <w:r w:rsidRPr="00786FE5">
        <w:rPr>
          <w:szCs w:val="22"/>
        </w:rPr>
        <w:t xml:space="preserve">.3). O tratamento com </w:t>
      </w:r>
      <w:r w:rsidR="00C14D1A">
        <w:rPr>
          <w:szCs w:val="22"/>
        </w:rPr>
        <w:t>Libmyris</w:t>
      </w:r>
      <w:r w:rsidRPr="00786FE5">
        <w:rPr>
          <w:szCs w:val="22"/>
        </w:rPr>
        <w:t xml:space="preserve"> deve ser interrompido em doentes que desenvolvam novos sintomas ou agravamento dos sintomas de insuficiência cardíaca congestiva.</w:t>
      </w:r>
    </w:p>
    <w:p w14:paraId="6A34BBA7" w14:textId="77777777" w:rsidR="00FA55E3" w:rsidRPr="00786FE5" w:rsidRDefault="00FA55E3" w:rsidP="00786FE5">
      <w:pPr>
        <w:rPr>
          <w:szCs w:val="22"/>
        </w:rPr>
      </w:pPr>
    </w:p>
    <w:p w14:paraId="040FE2EB" w14:textId="77777777" w:rsidR="00FA55E3" w:rsidRPr="00786FE5" w:rsidRDefault="00FC2EFD" w:rsidP="00786FE5">
      <w:pPr>
        <w:rPr>
          <w:szCs w:val="22"/>
          <w:u w:val="single"/>
        </w:rPr>
      </w:pPr>
      <w:r w:rsidRPr="00786FE5">
        <w:rPr>
          <w:szCs w:val="22"/>
          <w:u w:val="single"/>
        </w:rPr>
        <w:t>Processos autoimunes</w:t>
      </w:r>
    </w:p>
    <w:p w14:paraId="1F76EBEC" w14:textId="77777777" w:rsidR="00600967" w:rsidRPr="00786FE5" w:rsidRDefault="00600967" w:rsidP="00786FE5">
      <w:pPr>
        <w:rPr>
          <w:szCs w:val="22"/>
        </w:rPr>
      </w:pPr>
    </w:p>
    <w:p w14:paraId="7080FE66" w14:textId="7B9A9C7B" w:rsidR="00FA55E3" w:rsidRPr="00786FE5" w:rsidRDefault="00FC2EFD" w:rsidP="00786FE5">
      <w:pPr>
        <w:rPr>
          <w:szCs w:val="22"/>
        </w:rPr>
      </w:pPr>
      <w:r w:rsidRPr="00786FE5">
        <w:rPr>
          <w:szCs w:val="22"/>
        </w:rPr>
        <w:t xml:space="preserve">O tratamento com </w:t>
      </w:r>
      <w:r w:rsidR="00C14D1A">
        <w:rPr>
          <w:szCs w:val="22"/>
        </w:rPr>
        <w:t>Libmyris</w:t>
      </w:r>
      <w:r w:rsidRPr="00786FE5">
        <w:rPr>
          <w:szCs w:val="22"/>
        </w:rPr>
        <w:t xml:space="preserve"> pode dar origem à formação de anticorpos autoimunes. Desconhece-se o impacto do tratamento a longo prazo com adalimumab no desenvolvimento de doenças autoimunes. Não deve ser administrado tratamento adicional com </w:t>
      </w:r>
      <w:r w:rsidR="00C14D1A">
        <w:rPr>
          <w:szCs w:val="22"/>
        </w:rPr>
        <w:t>Libmyris</w:t>
      </w:r>
      <w:r w:rsidRPr="00786FE5">
        <w:rPr>
          <w:szCs w:val="22"/>
        </w:rPr>
        <w:t xml:space="preserve"> se um doente apresentar sintomas </w:t>
      </w:r>
      <w:r w:rsidRPr="00786FE5">
        <w:rPr>
          <w:szCs w:val="22"/>
        </w:rPr>
        <w:lastRenderedPageBreak/>
        <w:t xml:space="preserve">sugestivos de uma síndrome do tipo lúpus e se for positivo para anticorpos contra a dupla cadeia de DNA, após o tratamento com </w:t>
      </w:r>
      <w:r w:rsidR="00C14D1A">
        <w:rPr>
          <w:szCs w:val="22"/>
        </w:rPr>
        <w:t>Libmyris</w:t>
      </w:r>
      <w:r w:rsidRPr="00786FE5">
        <w:rPr>
          <w:szCs w:val="22"/>
        </w:rPr>
        <w:t xml:space="preserve"> (ver secção</w:t>
      </w:r>
      <w:r w:rsidR="00167416" w:rsidRPr="00786FE5">
        <w:rPr>
          <w:szCs w:val="22"/>
        </w:rPr>
        <w:t> 4</w:t>
      </w:r>
      <w:r w:rsidRPr="00786FE5">
        <w:rPr>
          <w:szCs w:val="22"/>
        </w:rPr>
        <w:t>.8).</w:t>
      </w:r>
    </w:p>
    <w:p w14:paraId="1FAC95A1" w14:textId="77777777" w:rsidR="00FA55E3" w:rsidRPr="00786FE5" w:rsidRDefault="00FA55E3" w:rsidP="00786FE5">
      <w:pPr>
        <w:rPr>
          <w:szCs w:val="22"/>
        </w:rPr>
      </w:pPr>
    </w:p>
    <w:p w14:paraId="3AF4FDA8" w14:textId="77777777" w:rsidR="00FA55E3" w:rsidRPr="00786FE5" w:rsidRDefault="00FC2EFD" w:rsidP="00B80066">
      <w:pPr>
        <w:keepNext/>
        <w:rPr>
          <w:szCs w:val="22"/>
          <w:u w:val="single"/>
        </w:rPr>
      </w:pPr>
      <w:r w:rsidRPr="00786FE5">
        <w:rPr>
          <w:szCs w:val="22"/>
          <w:u w:val="single"/>
        </w:rPr>
        <w:t>Administração concomitante de DMARDS biológicos ou antagonistas</w:t>
      </w:r>
      <w:r w:rsidRPr="00786FE5">
        <w:rPr>
          <w:szCs w:val="22"/>
          <w:u w:val="single"/>
        </w:rPr>
        <w:noBreakHyphen/>
        <w:t>TNF</w:t>
      </w:r>
    </w:p>
    <w:p w14:paraId="757DFBCD" w14:textId="77777777" w:rsidR="00600967" w:rsidRPr="00786FE5" w:rsidRDefault="00600967" w:rsidP="00B80066">
      <w:pPr>
        <w:keepNext/>
        <w:rPr>
          <w:szCs w:val="22"/>
        </w:rPr>
      </w:pPr>
    </w:p>
    <w:p w14:paraId="63B3EA66" w14:textId="3045814C" w:rsidR="00FA55E3" w:rsidRPr="00786FE5" w:rsidRDefault="00FC2EFD" w:rsidP="00786FE5">
      <w:pPr>
        <w:rPr>
          <w:szCs w:val="22"/>
        </w:rPr>
      </w:pPr>
      <w:r w:rsidRPr="00786FE5">
        <w:rPr>
          <w:szCs w:val="22"/>
        </w:rPr>
        <w:t>Em ensaios clínicos realizados com a administração concomitante de anacinra e outro antagonista-TNF, etanercept, observaram-se infeções graves sem benefício clínico adicional relativamente à utilização de etanercept isoladamente. Devido à natureza dos acontecimentos adversos observados com a associação terapêutica de etanercept e anacinra, a associação de anacinra e outro antagonista</w:t>
      </w:r>
      <w:r w:rsidRPr="00786FE5">
        <w:rPr>
          <w:szCs w:val="22"/>
        </w:rPr>
        <w:noBreakHyphen/>
        <w:t>TNF pode também resultar em toxicidades semelhantes. Consequentemente, a combinação de adalimumab e anacinra não é recomendada (ver secção</w:t>
      </w:r>
      <w:r w:rsidR="00167416" w:rsidRPr="00786FE5">
        <w:rPr>
          <w:szCs w:val="22"/>
        </w:rPr>
        <w:t> 4</w:t>
      </w:r>
      <w:r w:rsidRPr="00786FE5">
        <w:rPr>
          <w:szCs w:val="22"/>
        </w:rPr>
        <w:t>.5).</w:t>
      </w:r>
    </w:p>
    <w:p w14:paraId="08343921" w14:textId="77777777" w:rsidR="00FA55E3" w:rsidRPr="00786FE5" w:rsidRDefault="00FA55E3" w:rsidP="00786FE5">
      <w:pPr>
        <w:rPr>
          <w:szCs w:val="22"/>
        </w:rPr>
      </w:pPr>
    </w:p>
    <w:p w14:paraId="568053F2" w14:textId="1E465895" w:rsidR="00FA55E3" w:rsidRPr="00786FE5" w:rsidRDefault="00FC2EFD" w:rsidP="00786FE5">
      <w:pPr>
        <w:rPr>
          <w:szCs w:val="22"/>
        </w:rPr>
      </w:pPr>
      <w:r w:rsidRPr="00786FE5">
        <w:rPr>
          <w:szCs w:val="22"/>
        </w:rPr>
        <w:t>Não se recomenda a administração concomitante de adalimumab com outros DMARDS biológicos (p.ex., anacinra e abatacept) ou outros antagonistas-TNF, devido ao possível risco acrescido de infeções, incluindo infeções graves e outras potenciais interações farmacológicas (ver secção</w:t>
      </w:r>
      <w:r w:rsidR="00167416" w:rsidRPr="00786FE5">
        <w:rPr>
          <w:szCs w:val="22"/>
        </w:rPr>
        <w:t> 4</w:t>
      </w:r>
      <w:r w:rsidRPr="00786FE5">
        <w:rPr>
          <w:szCs w:val="22"/>
        </w:rPr>
        <w:t>.5).</w:t>
      </w:r>
    </w:p>
    <w:p w14:paraId="14214428" w14:textId="77777777" w:rsidR="00FA55E3" w:rsidRPr="00786FE5" w:rsidRDefault="00FA55E3" w:rsidP="00786FE5">
      <w:pPr>
        <w:rPr>
          <w:szCs w:val="22"/>
        </w:rPr>
      </w:pPr>
    </w:p>
    <w:p w14:paraId="5B4072D2" w14:textId="77777777" w:rsidR="00FA55E3" w:rsidRPr="00786FE5" w:rsidRDefault="00FC2EFD" w:rsidP="00786FE5">
      <w:pPr>
        <w:rPr>
          <w:szCs w:val="22"/>
          <w:u w:val="single"/>
        </w:rPr>
      </w:pPr>
      <w:r w:rsidRPr="00786FE5">
        <w:rPr>
          <w:szCs w:val="22"/>
          <w:u w:val="single"/>
        </w:rPr>
        <w:t>Cirurgia</w:t>
      </w:r>
    </w:p>
    <w:p w14:paraId="7BAC0AF5" w14:textId="77777777" w:rsidR="00600967" w:rsidRPr="00786FE5" w:rsidRDefault="00600967" w:rsidP="00786FE5">
      <w:pPr>
        <w:rPr>
          <w:szCs w:val="22"/>
        </w:rPr>
      </w:pPr>
    </w:p>
    <w:p w14:paraId="5281B648" w14:textId="75720B99" w:rsidR="00FA55E3" w:rsidRPr="00786FE5" w:rsidRDefault="00FC2EFD" w:rsidP="00786FE5">
      <w:pPr>
        <w:rPr>
          <w:szCs w:val="22"/>
        </w:rPr>
      </w:pPr>
      <w:r w:rsidRPr="00786FE5">
        <w:rPr>
          <w:szCs w:val="22"/>
        </w:rPr>
        <w:t xml:space="preserve">A experiência existente, em termos de segurança de intervenções cirúrgicas em doentes tratados com adalimumab, é limitada. A semivida longa de adalimumab deve ser tida em consideração se for planeada uma intervenção cirúrgica. Um doente que requeira cirurgia durante o tratamento com </w:t>
      </w:r>
      <w:r w:rsidR="00C14D1A">
        <w:rPr>
          <w:szCs w:val="22"/>
        </w:rPr>
        <w:t>Libmyris</w:t>
      </w:r>
      <w:r w:rsidRPr="00786FE5">
        <w:rPr>
          <w:szCs w:val="22"/>
        </w:rPr>
        <w:t xml:space="preserve"> deve ser cuidadosamente monitorizado para infeções, e devem ser tomadas ações apropriadas. A experiência que existe, em termos de segurança em doentes submetidos a artroplastia durante o tratamento com adalimumab, é limitada.</w:t>
      </w:r>
    </w:p>
    <w:p w14:paraId="553AD9BF" w14:textId="77777777" w:rsidR="00FA55E3" w:rsidRPr="00786FE5" w:rsidRDefault="00FA55E3" w:rsidP="00786FE5">
      <w:pPr>
        <w:rPr>
          <w:szCs w:val="22"/>
        </w:rPr>
      </w:pPr>
    </w:p>
    <w:p w14:paraId="4DC05C50" w14:textId="77777777" w:rsidR="00FA55E3" w:rsidRPr="00786FE5" w:rsidRDefault="00FC2EFD" w:rsidP="00786FE5">
      <w:pPr>
        <w:rPr>
          <w:szCs w:val="22"/>
          <w:u w:val="single"/>
        </w:rPr>
      </w:pPr>
      <w:r w:rsidRPr="00786FE5">
        <w:rPr>
          <w:szCs w:val="22"/>
          <w:u w:val="single"/>
        </w:rPr>
        <w:t>Obstrução do intestino delgado</w:t>
      </w:r>
    </w:p>
    <w:p w14:paraId="701D5F80" w14:textId="77777777" w:rsidR="00600967" w:rsidRPr="00786FE5" w:rsidRDefault="00600967" w:rsidP="00786FE5">
      <w:pPr>
        <w:rPr>
          <w:szCs w:val="22"/>
        </w:rPr>
      </w:pPr>
    </w:p>
    <w:p w14:paraId="67A2406D" w14:textId="122D54DD" w:rsidR="00FA55E3" w:rsidRPr="00786FE5" w:rsidRDefault="00FC2EFD" w:rsidP="00786FE5">
      <w:pPr>
        <w:rPr>
          <w:szCs w:val="22"/>
        </w:rPr>
      </w:pPr>
      <w:r w:rsidRPr="00786FE5">
        <w:rPr>
          <w:szCs w:val="22"/>
        </w:rPr>
        <w:t>Uma falha na resposta ao tratamento da doença de Crohn pode indicar a presença de estenose fibrótica, a qual pode requerer tratamento cirúrgico. Os dados disponíveis sugerem que adalimumab não agrava nem provoca estenoses.</w:t>
      </w:r>
    </w:p>
    <w:p w14:paraId="568E8DDB" w14:textId="77777777" w:rsidR="00FA55E3" w:rsidRPr="00786FE5" w:rsidRDefault="00FA55E3" w:rsidP="00786FE5">
      <w:pPr>
        <w:rPr>
          <w:szCs w:val="22"/>
        </w:rPr>
      </w:pPr>
    </w:p>
    <w:p w14:paraId="35E4F8DB" w14:textId="77777777" w:rsidR="00FA55E3" w:rsidRPr="00786FE5" w:rsidRDefault="00FC2EFD" w:rsidP="00786FE5">
      <w:pPr>
        <w:rPr>
          <w:szCs w:val="22"/>
          <w:u w:val="single"/>
        </w:rPr>
      </w:pPr>
      <w:r w:rsidRPr="00786FE5">
        <w:rPr>
          <w:szCs w:val="22"/>
          <w:u w:val="single"/>
        </w:rPr>
        <w:t>Idosos</w:t>
      </w:r>
    </w:p>
    <w:p w14:paraId="506C9FC4" w14:textId="77777777" w:rsidR="00600967" w:rsidRPr="00786FE5" w:rsidRDefault="00600967" w:rsidP="00786FE5">
      <w:pPr>
        <w:rPr>
          <w:szCs w:val="22"/>
        </w:rPr>
      </w:pPr>
    </w:p>
    <w:p w14:paraId="2C2BAB6C" w14:textId="31E59AB3" w:rsidR="00FA55E3" w:rsidRPr="00786FE5" w:rsidRDefault="00FC2EFD" w:rsidP="00786FE5">
      <w:pPr>
        <w:rPr>
          <w:szCs w:val="22"/>
        </w:rPr>
      </w:pPr>
      <w:r w:rsidRPr="00786FE5">
        <w:rPr>
          <w:szCs w:val="22"/>
        </w:rPr>
        <w:t>A frequência de infeções graves em doentes tratados com adalimumab com mais de</w:t>
      </w:r>
      <w:r w:rsidR="00167416" w:rsidRPr="00786FE5">
        <w:rPr>
          <w:szCs w:val="22"/>
        </w:rPr>
        <w:t> 6</w:t>
      </w:r>
      <w:r w:rsidRPr="00786FE5">
        <w:rPr>
          <w:szCs w:val="22"/>
        </w:rPr>
        <w:t>5 anos de idade (3,7%) foi superior à de doentes com idade inferior a</w:t>
      </w:r>
      <w:r w:rsidR="00167416" w:rsidRPr="00786FE5">
        <w:rPr>
          <w:szCs w:val="22"/>
        </w:rPr>
        <w:t> 6</w:t>
      </w:r>
      <w:r w:rsidRPr="00786FE5">
        <w:rPr>
          <w:szCs w:val="22"/>
        </w:rPr>
        <w:t>5 anos (1,5%). Algumas foram fatais. No tratamento em idosos deve-se ter particular atenção ao risco de infeções.</w:t>
      </w:r>
    </w:p>
    <w:p w14:paraId="225C1B1D" w14:textId="77777777" w:rsidR="00FA55E3" w:rsidRPr="00786FE5" w:rsidRDefault="00FA55E3" w:rsidP="00786FE5">
      <w:pPr>
        <w:rPr>
          <w:szCs w:val="22"/>
        </w:rPr>
      </w:pPr>
    </w:p>
    <w:p w14:paraId="4288E8F3" w14:textId="77777777" w:rsidR="00FA55E3" w:rsidRPr="00786FE5" w:rsidRDefault="00FC2EFD" w:rsidP="00786FE5">
      <w:pPr>
        <w:rPr>
          <w:i/>
          <w:iCs/>
          <w:szCs w:val="22"/>
        </w:rPr>
      </w:pPr>
      <w:r w:rsidRPr="00786FE5">
        <w:rPr>
          <w:szCs w:val="22"/>
          <w:u w:val="single"/>
        </w:rPr>
        <w:t>População pediátrica</w:t>
      </w:r>
    </w:p>
    <w:p w14:paraId="355625DE" w14:textId="77777777" w:rsidR="00600967" w:rsidRPr="00786FE5" w:rsidRDefault="00600967" w:rsidP="00786FE5">
      <w:pPr>
        <w:rPr>
          <w:szCs w:val="22"/>
        </w:rPr>
      </w:pPr>
    </w:p>
    <w:p w14:paraId="195D7BB6" w14:textId="32550686" w:rsidR="00FA55E3" w:rsidRPr="00786FE5" w:rsidRDefault="00FC2EFD" w:rsidP="00786FE5">
      <w:pPr>
        <w:rPr>
          <w:szCs w:val="22"/>
        </w:rPr>
      </w:pPr>
      <w:r w:rsidRPr="00786FE5">
        <w:rPr>
          <w:szCs w:val="22"/>
        </w:rPr>
        <w:t xml:space="preserve">Ver </w:t>
      </w:r>
      <w:r w:rsidR="00600967" w:rsidRPr="00786FE5">
        <w:rPr>
          <w:szCs w:val="22"/>
        </w:rPr>
        <w:t xml:space="preserve">acima </w:t>
      </w:r>
      <w:r w:rsidRPr="00786FE5">
        <w:rPr>
          <w:szCs w:val="22"/>
        </w:rPr>
        <w:t>“Vacinação”.</w:t>
      </w:r>
    </w:p>
    <w:p w14:paraId="325FA8E5" w14:textId="77777777" w:rsidR="00FA55E3" w:rsidRPr="00786FE5" w:rsidRDefault="00FA55E3" w:rsidP="00786FE5">
      <w:pPr>
        <w:rPr>
          <w:szCs w:val="22"/>
        </w:rPr>
      </w:pPr>
    </w:p>
    <w:p w14:paraId="1ADF2060" w14:textId="77777777" w:rsidR="00FA55E3" w:rsidRPr="00786FE5" w:rsidRDefault="00FC2EFD" w:rsidP="00786FE5">
      <w:pPr>
        <w:keepNext/>
        <w:keepLines/>
        <w:rPr>
          <w:szCs w:val="22"/>
          <w:u w:val="single"/>
        </w:rPr>
      </w:pPr>
      <w:r w:rsidRPr="00786FE5">
        <w:rPr>
          <w:szCs w:val="22"/>
          <w:u w:val="single"/>
        </w:rPr>
        <w:t>Excipientes</w:t>
      </w:r>
    </w:p>
    <w:p w14:paraId="1CFE2EEC" w14:textId="77777777" w:rsidR="00600967" w:rsidRPr="00786FE5" w:rsidRDefault="00600967" w:rsidP="00786FE5">
      <w:pPr>
        <w:keepNext/>
        <w:keepLines/>
        <w:rPr>
          <w:szCs w:val="22"/>
        </w:rPr>
      </w:pPr>
    </w:p>
    <w:p w14:paraId="7CE9CBC7" w14:textId="02E81870" w:rsidR="00FA55E3" w:rsidRDefault="00FC2EFD" w:rsidP="00786FE5">
      <w:pPr>
        <w:keepNext/>
        <w:keepLines/>
        <w:rPr>
          <w:szCs w:val="22"/>
        </w:rPr>
      </w:pPr>
      <w:bookmarkStart w:id="2" w:name="_Hlk79502698"/>
      <w:r w:rsidRPr="00786FE5">
        <w:rPr>
          <w:szCs w:val="22"/>
        </w:rPr>
        <w:t>Este medicamento contém menos do que</w:t>
      </w:r>
      <w:r w:rsidR="00167416" w:rsidRPr="00786FE5">
        <w:rPr>
          <w:szCs w:val="22"/>
        </w:rPr>
        <w:t> 1</w:t>
      </w:r>
      <w:r w:rsidRPr="00786FE5">
        <w:rPr>
          <w:szCs w:val="22"/>
        </w:rPr>
        <w:t> mmol de sódio (23 mg) por</w:t>
      </w:r>
      <w:r w:rsidR="00167416" w:rsidRPr="00786FE5">
        <w:rPr>
          <w:szCs w:val="22"/>
        </w:rPr>
        <w:t> 0</w:t>
      </w:r>
      <w:r w:rsidRPr="00786FE5">
        <w:rPr>
          <w:szCs w:val="22"/>
        </w:rPr>
        <w:t>,4 ml, ou seja, é praticamente “isento de sódio”.</w:t>
      </w:r>
    </w:p>
    <w:p w14:paraId="49699CC6" w14:textId="77777777" w:rsidR="00987D81" w:rsidRPr="00786FE5" w:rsidRDefault="00987D81" w:rsidP="00786FE5">
      <w:pPr>
        <w:keepNext/>
        <w:keepLines/>
        <w:rPr>
          <w:szCs w:val="22"/>
        </w:rPr>
      </w:pPr>
    </w:p>
    <w:bookmarkEnd w:id="2"/>
    <w:p w14:paraId="7952E727" w14:textId="6F36FFFA" w:rsidR="00987D81" w:rsidRPr="00A11C5C" w:rsidRDefault="00987D81" w:rsidP="00987D81">
      <w:pPr>
        <w:keepNext/>
        <w:keepLines/>
        <w:rPr>
          <w:i/>
          <w:iCs/>
        </w:rPr>
      </w:pPr>
      <w:r>
        <w:rPr>
          <w:i/>
          <w:iCs/>
        </w:rPr>
        <w:t>Libmyris</w:t>
      </w:r>
      <w:r w:rsidRPr="00A11C5C">
        <w:rPr>
          <w:i/>
          <w:iCs/>
        </w:rPr>
        <w:t xml:space="preserve"> 40 mg solução injetável em seringa pré-cheia</w:t>
      </w:r>
    </w:p>
    <w:p w14:paraId="7C7AC9BC" w14:textId="77777777" w:rsidR="00987D81" w:rsidRDefault="00987D81" w:rsidP="00987D81">
      <w:r>
        <w:t>Este medicamento contém 0,4 mg de polissorbato 80 em cada seringa pré-cheia, o que equivale a 1 mg/ml. Os polissorbatos podem causar reações alérgicas.</w:t>
      </w:r>
    </w:p>
    <w:p w14:paraId="0D9A3A32" w14:textId="77777777" w:rsidR="00987D81" w:rsidRDefault="00987D81" w:rsidP="00987D81"/>
    <w:p w14:paraId="70B73E3E" w14:textId="6BFE2DA7" w:rsidR="00987D81" w:rsidRPr="00A11C5C" w:rsidRDefault="00987D81" w:rsidP="00987D81">
      <w:pPr>
        <w:keepNext/>
        <w:keepLines/>
        <w:rPr>
          <w:i/>
          <w:iCs/>
        </w:rPr>
      </w:pPr>
      <w:r>
        <w:rPr>
          <w:i/>
          <w:iCs/>
        </w:rPr>
        <w:t>Libmyris</w:t>
      </w:r>
      <w:r w:rsidRPr="00A11C5C">
        <w:rPr>
          <w:i/>
          <w:iCs/>
        </w:rPr>
        <w:t xml:space="preserve"> 40 mg solução injetável em caneta pré-cheia</w:t>
      </w:r>
    </w:p>
    <w:p w14:paraId="40DBC590" w14:textId="77777777" w:rsidR="00987D81" w:rsidRDefault="00987D81" w:rsidP="00987D81">
      <w:r>
        <w:t>Este medicamento contém 0,4 mg de polissorbato 80 em cada caneta pré-cheia, o que equivale a 1 mg/ml. Os polissorbatos podem causar reações alérgicas.</w:t>
      </w:r>
    </w:p>
    <w:p w14:paraId="303B8762" w14:textId="77777777" w:rsidR="00FA55E3" w:rsidRPr="00786FE5" w:rsidRDefault="00FA55E3" w:rsidP="00786FE5">
      <w:pPr>
        <w:rPr>
          <w:szCs w:val="22"/>
        </w:rPr>
      </w:pPr>
    </w:p>
    <w:p w14:paraId="76C57844" w14:textId="77777777" w:rsidR="00FA55E3" w:rsidRPr="00786FE5" w:rsidRDefault="00FC2EFD" w:rsidP="00786FE5">
      <w:pPr>
        <w:keepNext/>
        <w:keepLines/>
        <w:ind w:left="567" w:hanging="567"/>
        <w:rPr>
          <w:szCs w:val="22"/>
        </w:rPr>
      </w:pPr>
      <w:r w:rsidRPr="00786FE5">
        <w:rPr>
          <w:b/>
          <w:bCs/>
          <w:szCs w:val="22"/>
        </w:rPr>
        <w:lastRenderedPageBreak/>
        <w:t>4.5</w:t>
      </w:r>
      <w:r w:rsidRPr="00786FE5">
        <w:rPr>
          <w:b/>
          <w:bCs/>
          <w:szCs w:val="22"/>
        </w:rPr>
        <w:tab/>
        <w:t>Interações medicamentosas e outras formas de interação</w:t>
      </w:r>
    </w:p>
    <w:p w14:paraId="10A3B55A" w14:textId="77777777" w:rsidR="00FA55E3" w:rsidRPr="00786FE5" w:rsidRDefault="00FA55E3" w:rsidP="00786FE5">
      <w:pPr>
        <w:keepNext/>
        <w:keepLines/>
        <w:rPr>
          <w:szCs w:val="22"/>
        </w:rPr>
      </w:pPr>
    </w:p>
    <w:p w14:paraId="7370FFDB" w14:textId="0315CB06" w:rsidR="00FA55E3" w:rsidRPr="00786FE5" w:rsidRDefault="00FC2EFD" w:rsidP="00786FE5">
      <w:pPr>
        <w:keepNext/>
        <w:keepLines/>
        <w:rPr>
          <w:szCs w:val="22"/>
        </w:rPr>
      </w:pPr>
      <w:r w:rsidRPr="00786FE5">
        <w:rPr>
          <w:szCs w:val="22"/>
        </w:rPr>
        <w:t>Adalimumab foi estudado em doentes com artrite reumatoide, artrite idiopática juvenil poliarticular e artrite psoriática, tratados com adalimumab em monoterapia, e em doentes submetidos a um tratamento concomitante com metotrexato. A formação de anticorpos foi inferior quando adalimumab foi administrado com metotrexato relativamente ao uso em monoterapia. A administração de adalimumab sem metotrexato resultou numa formação aumentada de anticorpos, depuração aumentada e eficácia reduzida de adalimumab (ver secção</w:t>
      </w:r>
      <w:r w:rsidR="00167416" w:rsidRPr="00786FE5">
        <w:rPr>
          <w:szCs w:val="22"/>
        </w:rPr>
        <w:t> 5</w:t>
      </w:r>
      <w:r w:rsidRPr="00786FE5">
        <w:rPr>
          <w:szCs w:val="22"/>
        </w:rPr>
        <w:t>.1).</w:t>
      </w:r>
    </w:p>
    <w:p w14:paraId="51145D4F" w14:textId="77777777" w:rsidR="00FA55E3" w:rsidRPr="00786FE5" w:rsidRDefault="00FA55E3" w:rsidP="00786FE5">
      <w:pPr>
        <w:rPr>
          <w:szCs w:val="22"/>
        </w:rPr>
      </w:pPr>
    </w:p>
    <w:p w14:paraId="154C7725" w14:textId="4EC95D50" w:rsidR="00FA55E3" w:rsidRPr="00786FE5" w:rsidRDefault="00FC2EFD" w:rsidP="00786FE5">
      <w:pPr>
        <w:rPr>
          <w:szCs w:val="22"/>
        </w:rPr>
      </w:pPr>
      <w:r w:rsidRPr="00786FE5">
        <w:rPr>
          <w:szCs w:val="22"/>
        </w:rPr>
        <w:t>Não se recomenda a associação de adalimumab e anacinra (ver secção</w:t>
      </w:r>
      <w:r w:rsidR="00167416" w:rsidRPr="00786FE5">
        <w:rPr>
          <w:szCs w:val="22"/>
        </w:rPr>
        <w:t> 4</w:t>
      </w:r>
      <w:r w:rsidRPr="00786FE5">
        <w:rPr>
          <w:szCs w:val="22"/>
        </w:rPr>
        <w:t>.</w:t>
      </w:r>
      <w:r w:rsidR="00167416" w:rsidRPr="00786FE5">
        <w:rPr>
          <w:szCs w:val="22"/>
        </w:rPr>
        <w:t>4 </w:t>
      </w:r>
      <w:r w:rsidRPr="00786FE5">
        <w:rPr>
          <w:szCs w:val="22"/>
        </w:rPr>
        <w:t>“Administração concomitante de DMARDS biológicos ou antagonistas</w:t>
      </w:r>
      <w:r w:rsidRPr="00786FE5">
        <w:rPr>
          <w:szCs w:val="22"/>
        </w:rPr>
        <w:noBreakHyphen/>
        <w:t>TNF”).</w:t>
      </w:r>
    </w:p>
    <w:p w14:paraId="318378F2" w14:textId="77777777" w:rsidR="00FA55E3" w:rsidRPr="00786FE5" w:rsidRDefault="00FA55E3" w:rsidP="00786FE5">
      <w:pPr>
        <w:rPr>
          <w:szCs w:val="22"/>
        </w:rPr>
      </w:pPr>
    </w:p>
    <w:p w14:paraId="1BC39FBA" w14:textId="1EF7313D" w:rsidR="00FA55E3" w:rsidRPr="00786FE5" w:rsidRDefault="00FC2EFD" w:rsidP="00786FE5">
      <w:pPr>
        <w:rPr>
          <w:szCs w:val="22"/>
        </w:rPr>
      </w:pPr>
      <w:r w:rsidRPr="00786FE5">
        <w:rPr>
          <w:szCs w:val="22"/>
        </w:rPr>
        <w:t>Não se recomenda a associação de adalimumab e anacinra (ver secção</w:t>
      </w:r>
      <w:r w:rsidR="00167416" w:rsidRPr="00786FE5">
        <w:rPr>
          <w:szCs w:val="22"/>
        </w:rPr>
        <w:t> 4</w:t>
      </w:r>
      <w:r w:rsidRPr="00786FE5">
        <w:rPr>
          <w:szCs w:val="22"/>
        </w:rPr>
        <w:t>.</w:t>
      </w:r>
      <w:r w:rsidR="00167416" w:rsidRPr="00786FE5">
        <w:rPr>
          <w:szCs w:val="22"/>
        </w:rPr>
        <w:t>4 </w:t>
      </w:r>
      <w:r w:rsidRPr="00786FE5">
        <w:rPr>
          <w:szCs w:val="22"/>
        </w:rPr>
        <w:t>“Administração concomitante de DMARDS biológicos ou antagonistas</w:t>
      </w:r>
      <w:r w:rsidRPr="00786FE5">
        <w:rPr>
          <w:szCs w:val="22"/>
        </w:rPr>
        <w:noBreakHyphen/>
        <w:t>TNF”).</w:t>
      </w:r>
    </w:p>
    <w:p w14:paraId="3AD364CF" w14:textId="77777777" w:rsidR="00FA55E3" w:rsidRPr="00786FE5" w:rsidRDefault="00FA55E3" w:rsidP="00786FE5">
      <w:pPr>
        <w:rPr>
          <w:szCs w:val="22"/>
        </w:rPr>
      </w:pPr>
    </w:p>
    <w:p w14:paraId="5ACF228D" w14:textId="77777777" w:rsidR="00FA55E3" w:rsidRPr="00786FE5" w:rsidRDefault="00FC2EFD" w:rsidP="00786FE5">
      <w:pPr>
        <w:ind w:left="567" w:hanging="567"/>
        <w:rPr>
          <w:szCs w:val="22"/>
        </w:rPr>
      </w:pPr>
      <w:r w:rsidRPr="00786FE5">
        <w:rPr>
          <w:b/>
          <w:bCs/>
          <w:szCs w:val="22"/>
        </w:rPr>
        <w:t>4.6</w:t>
      </w:r>
      <w:r w:rsidRPr="00786FE5">
        <w:rPr>
          <w:b/>
          <w:bCs/>
          <w:szCs w:val="22"/>
        </w:rPr>
        <w:tab/>
        <w:t>Fertilidade, gravidez e aleitamento</w:t>
      </w:r>
    </w:p>
    <w:p w14:paraId="576D74C1" w14:textId="77777777" w:rsidR="00FA55E3" w:rsidRPr="00786FE5" w:rsidRDefault="00FA55E3" w:rsidP="00786FE5">
      <w:pPr>
        <w:rPr>
          <w:szCs w:val="22"/>
        </w:rPr>
      </w:pPr>
    </w:p>
    <w:p w14:paraId="1D2501C8" w14:textId="77777777" w:rsidR="00FA55E3" w:rsidRPr="00786FE5" w:rsidRDefault="00FC2EFD" w:rsidP="00786FE5">
      <w:pPr>
        <w:rPr>
          <w:szCs w:val="22"/>
          <w:u w:val="single"/>
        </w:rPr>
      </w:pPr>
      <w:r w:rsidRPr="00786FE5">
        <w:rPr>
          <w:szCs w:val="22"/>
          <w:u w:val="single"/>
        </w:rPr>
        <w:t>Mulheres com potencial para engravidar</w:t>
      </w:r>
    </w:p>
    <w:p w14:paraId="7CD29F8A" w14:textId="77777777" w:rsidR="00DD67D4" w:rsidRPr="00786FE5" w:rsidRDefault="00DD67D4" w:rsidP="00786FE5">
      <w:pPr>
        <w:rPr>
          <w:szCs w:val="22"/>
        </w:rPr>
      </w:pPr>
    </w:p>
    <w:p w14:paraId="2FC21E30" w14:textId="3333E298" w:rsidR="00FA55E3" w:rsidRPr="00786FE5" w:rsidRDefault="00FC2EFD" w:rsidP="00786FE5">
      <w:pPr>
        <w:rPr>
          <w:szCs w:val="22"/>
        </w:rPr>
      </w:pPr>
      <w:r w:rsidRPr="00786FE5">
        <w:rPr>
          <w:szCs w:val="22"/>
        </w:rPr>
        <w:t xml:space="preserve">As mulheres com potencial para engravidar devem considerar a utilização de um método contracetivo adequado para evitar a gravidez e continuar a utilizá-lo durante, pelo menos, cinco meses após o último tratamento com </w:t>
      </w:r>
      <w:r w:rsidR="00C14D1A">
        <w:rPr>
          <w:szCs w:val="22"/>
        </w:rPr>
        <w:t>Libmyris</w:t>
      </w:r>
      <w:r w:rsidRPr="00786FE5">
        <w:rPr>
          <w:szCs w:val="22"/>
        </w:rPr>
        <w:t>.</w:t>
      </w:r>
    </w:p>
    <w:p w14:paraId="450CEAAF" w14:textId="77777777" w:rsidR="00FA55E3" w:rsidRPr="00786FE5" w:rsidRDefault="00FA55E3" w:rsidP="00786FE5">
      <w:pPr>
        <w:rPr>
          <w:szCs w:val="22"/>
        </w:rPr>
      </w:pPr>
    </w:p>
    <w:p w14:paraId="1B940DD9" w14:textId="77777777" w:rsidR="00FA55E3" w:rsidRPr="00786FE5" w:rsidRDefault="00FC2EFD" w:rsidP="00786FE5">
      <w:pPr>
        <w:rPr>
          <w:szCs w:val="22"/>
          <w:u w:val="single"/>
        </w:rPr>
      </w:pPr>
      <w:r w:rsidRPr="00786FE5">
        <w:rPr>
          <w:szCs w:val="22"/>
          <w:u w:val="single"/>
        </w:rPr>
        <w:t>Gravidez</w:t>
      </w:r>
    </w:p>
    <w:p w14:paraId="16D7CE68" w14:textId="77777777" w:rsidR="00DD67D4" w:rsidRPr="00786FE5" w:rsidRDefault="00DD67D4" w:rsidP="00786FE5">
      <w:pPr>
        <w:rPr>
          <w:szCs w:val="22"/>
        </w:rPr>
      </w:pPr>
    </w:p>
    <w:p w14:paraId="19E4023F" w14:textId="373F6A25" w:rsidR="00FA55E3" w:rsidRPr="00786FE5" w:rsidRDefault="00FC2EFD" w:rsidP="00786FE5">
      <w:pPr>
        <w:rPr>
          <w:szCs w:val="22"/>
        </w:rPr>
      </w:pPr>
      <w:r w:rsidRPr="00786FE5">
        <w:rPr>
          <w:szCs w:val="22"/>
        </w:rPr>
        <w:t>Um grande número de gravidezes (aproximadamente</w:t>
      </w:r>
      <w:r w:rsidR="00167416" w:rsidRPr="00786FE5">
        <w:rPr>
          <w:szCs w:val="22"/>
        </w:rPr>
        <w:t> 2</w:t>
      </w:r>
      <w:r w:rsidRPr="00786FE5">
        <w:rPr>
          <w:szCs w:val="22"/>
        </w:rPr>
        <w:t>.100) recolhidas de forma prospetiva, em que ocorreu exposição a adalimumab, resultando em nados vivos com desfecho conhecido e incluindo mais de</w:t>
      </w:r>
      <w:r w:rsidR="00167416" w:rsidRPr="00786FE5">
        <w:rPr>
          <w:szCs w:val="22"/>
        </w:rPr>
        <w:t> 1</w:t>
      </w:r>
      <w:r w:rsidRPr="00786FE5">
        <w:rPr>
          <w:szCs w:val="22"/>
        </w:rPr>
        <w:t>.50</w:t>
      </w:r>
      <w:r w:rsidR="00167416" w:rsidRPr="00786FE5">
        <w:rPr>
          <w:szCs w:val="22"/>
        </w:rPr>
        <w:t>0 </w:t>
      </w:r>
      <w:r w:rsidRPr="00786FE5">
        <w:rPr>
          <w:szCs w:val="22"/>
        </w:rPr>
        <w:t>com exposição durante o primeiro trimestre, não indica um aumento na taxa de malformações no recém-nascido.</w:t>
      </w:r>
    </w:p>
    <w:p w14:paraId="5B36D824" w14:textId="77777777" w:rsidR="00FA55E3" w:rsidRPr="00786FE5" w:rsidRDefault="00FA55E3" w:rsidP="00786FE5">
      <w:pPr>
        <w:rPr>
          <w:szCs w:val="22"/>
        </w:rPr>
      </w:pPr>
    </w:p>
    <w:p w14:paraId="620ED230" w14:textId="190B73E3" w:rsidR="00FA55E3" w:rsidRPr="00786FE5" w:rsidRDefault="00FC2EFD" w:rsidP="00786FE5">
      <w:pPr>
        <w:rPr>
          <w:szCs w:val="22"/>
        </w:rPr>
      </w:pPr>
      <w:r w:rsidRPr="00786FE5">
        <w:rPr>
          <w:szCs w:val="22"/>
        </w:rPr>
        <w:t>Numa coorte prospetiva, foram incluídas</w:t>
      </w:r>
      <w:r w:rsidR="00167416" w:rsidRPr="00786FE5">
        <w:rPr>
          <w:szCs w:val="22"/>
        </w:rPr>
        <w:t> 2</w:t>
      </w:r>
      <w:r w:rsidRPr="00786FE5">
        <w:rPr>
          <w:szCs w:val="22"/>
        </w:rPr>
        <w:t>5</w:t>
      </w:r>
      <w:r w:rsidR="00167416" w:rsidRPr="00786FE5">
        <w:rPr>
          <w:szCs w:val="22"/>
        </w:rPr>
        <w:t>7 </w:t>
      </w:r>
      <w:r w:rsidRPr="00786FE5">
        <w:rPr>
          <w:szCs w:val="22"/>
        </w:rPr>
        <w:t>mulheres com artrite reumatoide (AR) ou doença de Crohn (DC) tratadas com adalimumab, pelo menos durante o primeiro trimestre, e</w:t>
      </w:r>
      <w:r w:rsidR="00167416" w:rsidRPr="00786FE5">
        <w:rPr>
          <w:szCs w:val="22"/>
        </w:rPr>
        <w:t> 1</w:t>
      </w:r>
      <w:r w:rsidRPr="00786FE5">
        <w:rPr>
          <w:szCs w:val="22"/>
        </w:rPr>
        <w:t>2</w:t>
      </w:r>
      <w:r w:rsidR="00167416" w:rsidRPr="00786FE5">
        <w:rPr>
          <w:szCs w:val="22"/>
        </w:rPr>
        <w:t>0 </w:t>
      </w:r>
      <w:r w:rsidRPr="00786FE5">
        <w:rPr>
          <w:szCs w:val="22"/>
        </w:rPr>
        <w:t>mulheres com AR ou DC não tratadas com adalimumab. O objetivo primário foi a prevalência de malformações congénitas major à nascença. A taxa de gravidezes que terminaram com, pelo menos, um nado vivo com uma malformação congénita major foi de</w:t>
      </w:r>
      <w:r w:rsidR="00167416" w:rsidRPr="00786FE5">
        <w:rPr>
          <w:szCs w:val="22"/>
        </w:rPr>
        <w:t> 6</w:t>
      </w:r>
      <w:r w:rsidRPr="00786FE5">
        <w:rPr>
          <w:szCs w:val="22"/>
        </w:rPr>
        <w:t>/6</w:t>
      </w:r>
      <w:r w:rsidR="00167416" w:rsidRPr="00786FE5">
        <w:rPr>
          <w:szCs w:val="22"/>
        </w:rPr>
        <w:t>9 </w:t>
      </w:r>
      <w:r w:rsidRPr="00786FE5">
        <w:rPr>
          <w:szCs w:val="22"/>
        </w:rPr>
        <w:t>(8,7%) nas mulheres com AR tratadas com adalimumab e</w:t>
      </w:r>
      <w:r w:rsidR="00167416" w:rsidRPr="00786FE5">
        <w:rPr>
          <w:szCs w:val="22"/>
        </w:rPr>
        <w:t> 5</w:t>
      </w:r>
      <w:r w:rsidRPr="00786FE5">
        <w:rPr>
          <w:szCs w:val="22"/>
        </w:rPr>
        <w:t>/7</w:t>
      </w:r>
      <w:r w:rsidR="00167416" w:rsidRPr="00786FE5">
        <w:rPr>
          <w:szCs w:val="22"/>
        </w:rPr>
        <w:t>4 </w:t>
      </w:r>
      <w:r w:rsidRPr="00786FE5">
        <w:rPr>
          <w:szCs w:val="22"/>
        </w:rPr>
        <w:t>(6,8%) nas mulheres com AR não tratadas (odds ratio (OR) não ajustada:</w:t>
      </w:r>
      <w:r w:rsidR="00167416" w:rsidRPr="00786FE5">
        <w:rPr>
          <w:szCs w:val="22"/>
        </w:rPr>
        <w:t> 1</w:t>
      </w:r>
      <w:r w:rsidRPr="00786FE5">
        <w:rPr>
          <w:szCs w:val="22"/>
        </w:rPr>
        <w:t>,31, IC</w:t>
      </w:r>
      <w:r w:rsidR="00167416" w:rsidRPr="00786FE5">
        <w:rPr>
          <w:szCs w:val="22"/>
        </w:rPr>
        <w:t> 9</w:t>
      </w:r>
      <w:r w:rsidRPr="00786FE5">
        <w:rPr>
          <w:szCs w:val="22"/>
        </w:rPr>
        <w:t>5</w:t>
      </w:r>
      <w:r w:rsidR="0086777B" w:rsidRPr="00786FE5">
        <w:rPr>
          <w:szCs w:val="22"/>
        </w:rPr>
        <w:t>% </w:t>
      </w:r>
      <w:r w:rsidR="00167416" w:rsidRPr="00786FE5">
        <w:rPr>
          <w:szCs w:val="22"/>
        </w:rPr>
        <w:t>0</w:t>
      </w:r>
      <w:r w:rsidRPr="00786FE5">
        <w:rPr>
          <w:szCs w:val="22"/>
        </w:rPr>
        <w:t>,38-4,52) e</w:t>
      </w:r>
      <w:r w:rsidR="00167416" w:rsidRPr="00786FE5">
        <w:rPr>
          <w:szCs w:val="22"/>
        </w:rPr>
        <w:t> 1</w:t>
      </w:r>
      <w:r w:rsidRPr="00786FE5">
        <w:rPr>
          <w:szCs w:val="22"/>
        </w:rPr>
        <w:t>6/15</w:t>
      </w:r>
      <w:r w:rsidR="00167416" w:rsidRPr="00786FE5">
        <w:rPr>
          <w:szCs w:val="22"/>
        </w:rPr>
        <w:t>2 </w:t>
      </w:r>
      <w:r w:rsidRPr="00786FE5">
        <w:rPr>
          <w:szCs w:val="22"/>
        </w:rPr>
        <w:t>(10,5%) nas mulheres com DC tratadas com adalimumab e</w:t>
      </w:r>
      <w:r w:rsidR="00167416" w:rsidRPr="00786FE5">
        <w:rPr>
          <w:szCs w:val="22"/>
        </w:rPr>
        <w:t> 3</w:t>
      </w:r>
      <w:r w:rsidRPr="00786FE5">
        <w:rPr>
          <w:szCs w:val="22"/>
        </w:rPr>
        <w:t>/3</w:t>
      </w:r>
      <w:r w:rsidR="00167416" w:rsidRPr="00786FE5">
        <w:rPr>
          <w:szCs w:val="22"/>
        </w:rPr>
        <w:t>2 </w:t>
      </w:r>
      <w:r w:rsidRPr="00786FE5">
        <w:rPr>
          <w:szCs w:val="22"/>
        </w:rPr>
        <w:t>(9,4%) nas mulheres com DC não tratadas (OR não ajustada:</w:t>
      </w:r>
      <w:r w:rsidR="00167416" w:rsidRPr="00786FE5">
        <w:rPr>
          <w:szCs w:val="22"/>
        </w:rPr>
        <w:t> 1</w:t>
      </w:r>
      <w:r w:rsidRPr="00786FE5">
        <w:rPr>
          <w:szCs w:val="22"/>
        </w:rPr>
        <w:t>,14, IC</w:t>
      </w:r>
      <w:r w:rsidR="00167416" w:rsidRPr="00786FE5">
        <w:rPr>
          <w:szCs w:val="22"/>
        </w:rPr>
        <w:t> 9</w:t>
      </w:r>
      <w:r w:rsidRPr="00786FE5">
        <w:rPr>
          <w:szCs w:val="22"/>
        </w:rPr>
        <w:t>5</w:t>
      </w:r>
      <w:r w:rsidR="0086777B" w:rsidRPr="00786FE5">
        <w:rPr>
          <w:szCs w:val="22"/>
        </w:rPr>
        <w:t>% </w:t>
      </w:r>
      <w:r w:rsidR="00167416" w:rsidRPr="00786FE5">
        <w:rPr>
          <w:szCs w:val="22"/>
        </w:rPr>
        <w:t>0</w:t>
      </w:r>
      <w:r w:rsidRPr="00786FE5">
        <w:rPr>
          <w:szCs w:val="22"/>
        </w:rPr>
        <w:t>,31-4,16). A OR ajustada (contabilizando as diferenças na avaliação basal) foi de</w:t>
      </w:r>
      <w:r w:rsidR="00167416" w:rsidRPr="00786FE5">
        <w:rPr>
          <w:szCs w:val="22"/>
        </w:rPr>
        <w:t> 1</w:t>
      </w:r>
      <w:r w:rsidRPr="00786FE5">
        <w:rPr>
          <w:szCs w:val="22"/>
        </w:rPr>
        <w:t>,1</w:t>
      </w:r>
      <w:r w:rsidR="00167416" w:rsidRPr="00786FE5">
        <w:rPr>
          <w:szCs w:val="22"/>
        </w:rPr>
        <w:t>0 </w:t>
      </w:r>
      <w:r w:rsidRPr="00786FE5">
        <w:rPr>
          <w:szCs w:val="22"/>
        </w:rPr>
        <w:t>(IC</w:t>
      </w:r>
      <w:r w:rsidR="00167416" w:rsidRPr="00786FE5">
        <w:rPr>
          <w:szCs w:val="22"/>
        </w:rPr>
        <w:t> 9</w:t>
      </w:r>
      <w:r w:rsidRPr="00786FE5">
        <w:rPr>
          <w:szCs w:val="22"/>
        </w:rPr>
        <w:t>5</w:t>
      </w:r>
      <w:r w:rsidR="0086777B" w:rsidRPr="00786FE5">
        <w:rPr>
          <w:szCs w:val="22"/>
        </w:rPr>
        <w:t>% </w:t>
      </w:r>
      <w:r w:rsidR="00167416" w:rsidRPr="00786FE5">
        <w:rPr>
          <w:szCs w:val="22"/>
        </w:rPr>
        <w:t>0</w:t>
      </w:r>
      <w:r w:rsidRPr="00786FE5">
        <w:rPr>
          <w:szCs w:val="22"/>
        </w:rPr>
        <w:t>,45-2,73) com AR e DC combinadas. Não houve diferenças significativas entre as mulheres tratadas com adalimumab e não tratadas nos parâmetros secundários de abortos espontâneos, malformações congénitas menores, partos prematuros, tamanho à nascença e infeções graves ou oportunistas e não foi notificado qualquer nado morto ou neoplasia maligna. A interpretação dos dados deve ser cuidadosamente avaliada devido às limitações metodológicas do estudo, incluindo o pequeno tamanho da amostra e o desenho não aleatorizado.</w:t>
      </w:r>
    </w:p>
    <w:p w14:paraId="6DA277F7" w14:textId="77777777" w:rsidR="00FA55E3" w:rsidRPr="00786FE5" w:rsidRDefault="00FA55E3" w:rsidP="00786FE5">
      <w:pPr>
        <w:rPr>
          <w:szCs w:val="22"/>
        </w:rPr>
      </w:pPr>
    </w:p>
    <w:p w14:paraId="0CE13A97" w14:textId="67649B6A" w:rsidR="00FA55E3" w:rsidRPr="00786FE5" w:rsidRDefault="00FC2EFD" w:rsidP="00786FE5">
      <w:pPr>
        <w:rPr>
          <w:szCs w:val="22"/>
        </w:rPr>
      </w:pPr>
      <w:r w:rsidRPr="00786FE5">
        <w:rPr>
          <w:szCs w:val="22"/>
        </w:rPr>
        <w:t>Um estudo de toxicidade do desenvolvimento efetuado em macacos não revelou quaisquer sinais de toxicidade materna, embriotoxicidade ou teratogenicidade. Não se dispõe de dados pré-clínicos sobre a toxicidade pós-natal de adalimumab (ver secção</w:t>
      </w:r>
      <w:r w:rsidR="00167416" w:rsidRPr="00786FE5">
        <w:rPr>
          <w:szCs w:val="22"/>
        </w:rPr>
        <w:t> 5</w:t>
      </w:r>
      <w:r w:rsidRPr="00786FE5">
        <w:rPr>
          <w:szCs w:val="22"/>
        </w:rPr>
        <w:t>.3).</w:t>
      </w:r>
    </w:p>
    <w:p w14:paraId="37917013" w14:textId="77777777" w:rsidR="00FA55E3" w:rsidRPr="00786FE5" w:rsidRDefault="00FA55E3" w:rsidP="00786FE5">
      <w:pPr>
        <w:rPr>
          <w:szCs w:val="22"/>
        </w:rPr>
      </w:pPr>
    </w:p>
    <w:p w14:paraId="61854BBD" w14:textId="77777777" w:rsidR="00FA55E3" w:rsidRPr="00786FE5" w:rsidRDefault="00FC2EFD" w:rsidP="00786FE5">
      <w:pPr>
        <w:rPr>
          <w:szCs w:val="22"/>
        </w:rPr>
      </w:pPr>
      <w:r w:rsidRPr="00786FE5">
        <w:rPr>
          <w:szCs w:val="22"/>
        </w:rPr>
        <w:t>Devido à sua inibição de TNFα, a administração de adalimumab durante a gravidez pode afetar as respostas imunitárias normais no recém-nascido. Adalimumab apenas deve ser utilizado na gravidez se estritamente necessário.</w:t>
      </w:r>
    </w:p>
    <w:p w14:paraId="51B76C66" w14:textId="77777777" w:rsidR="00FA55E3" w:rsidRPr="00786FE5" w:rsidRDefault="00FA55E3" w:rsidP="00786FE5">
      <w:pPr>
        <w:rPr>
          <w:szCs w:val="22"/>
        </w:rPr>
      </w:pPr>
    </w:p>
    <w:p w14:paraId="04C65DA0" w14:textId="0B541155" w:rsidR="00FA55E3" w:rsidRPr="00786FE5" w:rsidRDefault="00FC2EFD" w:rsidP="00786FE5">
      <w:pPr>
        <w:rPr>
          <w:szCs w:val="22"/>
        </w:rPr>
      </w:pPr>
      <w:r w:rsidRPr="00786FE5">
        <w:rPr>
          <w:szCs w:val="22"/>
        </w:rPr>
        <w:t xml:space="preserve">Adalimumab pode atravessar a placenta para o soro das crianças nascidas de mulheres tratadas com adalimumab durante a gravidez. Por conseguinte, estas crianças podem ter um risco aumentado de infeção. Não se recomenda a administração de vacinas vivas (p.ex., vacina da BCG) a crianças com </w:t>
      </w:r>
      <w:r w:rsidRPr="00786FE5">
        <w:rPr>
          <w:szCs w:val="22"/>
        </w:rPr>
        <w:lastRenderedPageBreak/>
        <w:t xml:space="preserve">exposição </w:t>
      </w:r>
      <w:r w:rsidRPr="00786FE5">
        <w:rPr>
          <w:i/>
          <w:iCs/>
          <w:szCs w:val="22"/>
        </w:rPr>
        <w:t>intrauterina</w:t>
      </w:r>
      <w:r w:rsidRPr="00786FE5">
        <w:rPr>
          <w:szCs w:val="22"/>
        </w:rPr>
        <w:t xml:space="preserve"> a adalimumab durante</w:t>
      </w:r>
      <w:r w:rsidR="00167416" w:rsidRPr="00786FE5">
        <w:rPr>
          <w:szCs w:val="22"/>
        </w:rPr>
        <w:t> 5</w:t>
      </w:r>
      <w:r w:rsidRPr="00786FE5">
        <w:rPr>
          <w:szCs w:val="22"/>
        </w:rPr>
        <w:t> meses após a última injeção de adalimumab da mãe durante a gravidez.</w:t>
      </w:r>
    </w:p>
    <w:p w14:paraId="49026B10" w14:textId="77777777" w:rsidR="00FA55E3" w:rsidRPr="00786FE5" w:rsidRDefault="00FA55E3" w:rsidP="00786FE5">
      <w:pPr>
        <w:rPr>
          <w:szCs w:val="22"/>
        </w:rPr>
      </w:pPr>
    </w:p>
    <w:p w14:paraId="7CD21788" w14:textId="77777777" w:rsidR="00FA55E3" w:rsidRPr="00786FE5" w:rsidRDefault="00FC2EFD" w:rsidP="00786FE5">
      <w:pPr>
        <w:rPr>
          <w:szCs w:val="22"/>
          <w:u w:val="single"/>
        </w:rPr>
      </w:pPr>
      <w:r w:rsidRPr="00786FE5">
        <w:rPr>
          <w:szCs w:val="22"/>
          <w:u w:val="single"/>
        </w:rPr>
        <w:t>Amamentação</w:t>
      </w:r>
    </w:p>
    <w:p w14:paraId="1E7FF8B5" w14:textId="77777777" w:rsidR="00DD67D4" w:rsidRPr="00786FE5" w:rsidRDefault="00DD67D4" w:rsidP="00786FE5">
      <w:pPr>
        <w:rPr>
          <w:szCs w:val="22"/>
        </w:rPr>
      </w:pPr>
    </w:p>
    <w:p w14:paraId="22DDAAA1" w14:textId="6888BE5A" w:rsidR="00FA55E3" w:rsidRPr="00786FE5" w:rsidRDefault="00FC2EFD" w:rsidP="00786FE5">
      <w:pPr>
        <w:rPr>
          <w:szCs w:val="22"/>
        </w:rPr>
      </w:pPr>
      <w:r w:rsidRPr="00786FE5">
        <w:rPr>
          <w:szCs w:val="22"/>
        </w:rPr>
        <w:t>Informação limitada publicada na literatura indica que adalimumab é excretado no leite materno em concentrações muito baixas, com a presença de adalimumab no leite humano em concentrações de</w:t>
      </w:r>
      <w:r w:rsidR="00167416" w:rsidRPr="00786FE5">
        <w:rPr>
          <w:szCs w:val="22"/>
        </w:rPr>
        <w:t> 0</w:t>
      </w:r>
      <w:r w:rsidRPr="00786FE5">
        <w:rPr>
          <w:szCs w:val="22"/>
        </w:rPr>
        <w:t>,1</w:t>
      </w:r>
      <w:r w:rsidR="0086777B" w:rsidRPr="00786FE5">
        <w:rPr>
          <w:szCs w:val="22"/>
        </w:rPr>
        <w:t>% </w:t>
      </w:r>
      <w:r w:rsidRPr="00786FE5">
        <w:rPr>
          <w:szCs w:val="22"/>
        </w:rPr>
        <w:t>a</w:t>
      </w:r>
      <w:r w:rsidR="00167416" w:rsidRPr="00786FE5">
        <w:rPr>
          <w:szCs w:val="22"/>
        </w:rPr>
        <w:t> 1</w:t>
      </w:r>
      <w:r w:rsidR="0086777B" w:rsidRPr="00786FE5">
        <w:rPr>
          <w:szCs w:val="22"/>
        </w:rPr>
        <w:t>% </w:t>
      </w:r>
      <w:r w:rsidRPr="00786FE5">
        <w:rPr>
          <w:szCs w:val="22"/>
        </w:rPr>
        <w:t xml:space="preserve">do nível sérico materno. Quando administradas oralmente, as imunoglobulinas G sofrem proteólise intestinal e apresentam baixa biodisponibilidade. Não é esperado qualquer efeito nos recém-nascidos/lactentes amamentados. Consequentemente, </w:t>
      </w:r>
      <w:r w:rsidR="00C14D1A">
        <w:rPr>
          <w:szCs w:val="22"/>
        </w:rPr>
        <w:t>Libmyris</w:t>
      </w:r>
      <w:r w:rsidRPr="00786FE5">
        <w:rPr>
          <w:szCs w:val="22"/>
        </w:rPr>
        <w:t xml:space="preserve"> pode ser utilizado durante a amamentação.</w:t>
      </w:r>
    </w:p>
    <w:p w14:paraId="2CE79D75" w14:textId="77777777" w:rsidR="00FA55E3" w:rsidRPr="00786FE5" w:rsidRDefault="00FA55E3" w:rsidP="00786FE5">
      <w:pPr>
        <w:rPr>
          <w:szCs w:val="22"/>
        </w:rPr>
      </w:pPr>
    </w:p>
    <w:p w14:paraId="4C906978" w14:textId="77777777" w:rsidR="00FA55E3" w:rsidRPr="00786FE5" w:rsidRDefault="00FC2EFD" w:rsidP="00B80066">
      <w:pPr>
        <w:keepNext/>
        <w:rPr>
          <w:szCs w:val="22"/>
          <w:u w:val="single"/>
        </w:rPr>
      </w:pPr>
      <w:r w:rsidRPr="00786FE5">
        <w:rPr>
          <w:szCs w:val="22"/>
          <w:u w:val="single"/>
        </w:rPr>
        <w:t>Fertilidade</w:t>
      </w:r>
    </w:p>
    <w:p w14:paraId="5911A9D8" w14:textId="77777777" w:rsidR="00DD67D4" w:rsidRPr="00786FE5" w:rsidRDefault="00DD67D4" w:rsidP="00B80066">
      <w:pPr>
        <w:keepNext/>
        <w:rPr>
          <w:szCs w:val="22"/>
        </w:rPr>
      </w:pPr>
    </w:p>
    <w:p w14:paraId="5B2B03DF" w14:textId="2E74FCC4" w:rsidR="00FA55E3" w:rsidRPr="00786FE5" w:rsidRDefault="00FC2EFD" w:rsidP="00786FE5">
      <w:pPr>
        <w:rPr>
          <w:szCs w:val="22"/>
        </w:rPr>
      </w:pPr>
      <w:r w:rsidRPr="00786FE5">
        <w:rPr>
          <w:szCs w:val="22"/>
        </w:rPr>
        <w:t>Não se dispõe de dados pré-clínicos sobre os efeitos de adalimumab na fertilidade.</w:t>
      </w:r>
    </w:p>
    <w:p w14:paraId="1C4075B4" w14:textId="77777777" w:rsidR="00FA55E3" w:rsidRPr="00786FE5" w:rsidRDefault="00FA55E3" w:rsidP="00786FE5">
      <w:pPr>
        <w:rPr>
          <w:i/>
          <w:szCs w:val="22"/>
        </w:rPr>
      </w:pPr>
    </w:p>
    <w:p w14:paraId="6FF03F3F" w14:textId="77777777" w:rsidR="00FA55E3" w:rsidRPr="00786FE5" w:rsidRDefault="00FC2EFD" w:rsidP="00786FE5">
      <w:pPr>
        <w:ind w:left="567" w:hanging="567"/>
        <w:rPr>
          <w:szCs w:val="22"/>
        </w:rPr>
      </w:pPr>
      <w:r w:rsidRPr="00786FE5">
        <w:rPr>
          <w:b/>
          <w:bCs/>
          <w:szCs w:val="22"/>
        </w:rPr>
        <w:t>4.7</w:t>
      </w:r>
      <w:r w:rsidRPr="00786FE5">
        <w:rPr>
          <w:b/>
          <w:bCs/>
          <w:szCs w:val="22"/>
        </w:rPr>
        <w:tab/>
        <w:t>Efeitos sobre a capacidade de conduzir e utilizar máquinas</w:t>
      </w:r>
    </w:p>
    <w:p w14:paraId="6EB75150" w14:textId="77777777" w:rsidR="00FA55E3" w:rsidRPr="00786FE5" w:rsidRDefault="00FA55E3" w:rsidP="00786FE5">
      <w:pPr>
        <w:rPr>
          <w:szCs w:val="22"/>
        </w:rPr>
      </w:pPr>
    </w:p>
    <w:p w14:paraId="09B76CF7" w14:textId="2A94B1D8" w:rsidR="00FA55E3" w:rsidRPr="00786FE5" w:rsidRDefault="00C14D1A" w:rsidP="00786FE5">
      <w:pPr>
        <w:rPr>
          <w:szCs w:val="22"/>
        </w:rPr>
      </w:pPr>
      <w:r>
        <w:rPr>
          <w:szCs w:val="22"/>
        </w:rPr>
        <w:t>Libmyris</w:t>
      </w:r>
      <w:r w:rsidR="00FC2EFD" w:rsidRPr="00786FE5">
        <w:rPr>
          <w:szCs w:val="22"/>
        </w:rPr>
        <w:t xml:space="preserve"> pode ter uma</w:t>
      </w:r>
      <w:r w:rsidR="006B288F" w:rsidRPr="00786FE5">
        <w:rPr>
          <w:szCs w:val="22"/>
        </w:rPr>
        <w:t xml:space="preserve"> reduzida </w:t>
      </w:r>
      <w:r w:rsidR="00FC2EFD" w:rsidRPr="00786FE5">
        <w:rPr>
          <w:szCs w:val="22"/>
        </w:rPr>
        <w:t xml:space="preserve">influência na capacidade de conduzir e utilizar máquinas. Após a administração de </w:t>
      </w:r>
      <w:r>
        <w:rPr>
          <w:szCs w:val="22"/>
        </w:rPr>
        <w:t>Libmyris</w:t>
      </w:r>
      <w:r w:rsidR="00FC2EFD" w:rsidRPr="00786FE5">
        <w:rPr>
          <w:szCs w:val="22"/>
        </w:rPr>
        <w:t xml:space="preserve"> podem ocorrer vertigens e alterações da acuidade visual (ver secção</w:t>
      </w:r>
      <w:r w:rsidR="00167416" w:rsidRPr="00786FE5">
        <w:rPr>
          <w:szCs w:val="22"/>
        </w:rPr>
        <w:t> 4</w:t>
      </w:r>
      <w:r w:rsidR="00FC2EFD" w:rsidRPr="00786FE5">
        <w:rPr>
          <w:szCs w:val="22"/>
        </w:rPr>
        <w:t xml:space="preserve">.8). </w:t>
      </w:r>
    </w:p>
    <w:p w14:paraId="5CDBFFCB" w14:textId="77777777" w:rsidR="00FA55E3" w:rsidRPr="00786FE5" w:rsidRDefault="00FA55E3" w:rsidP="00786FE5">
      <w:pPr>
        <w:rPr>
          <w:szCs w:val="22"/>
        </w:rPr>
      </w:pPr>
    </w:p>
    <w:p w14:paraId="7EF0F432" w14:textId="77777777" w:rsidR="00FA55E3" w:rsidRPr="00786FE5" w:rsidRDefault="00FC2EFD" w:rsidP="00786FE5">
      <w:pPr>
        <w:rPr>
          <w:b/>
          <w:szCs w:val="22"/>
        </w:rPr>
      </w:pPr>
      <w:r w:rsidRPr="00786FE5">
        <w:rPr>
          <w:b/>
          <w:bCs/>
          <w:szCs w:val="22"/>
        </w:rPr>
        <w:t>4.8</w:t>
      </w:r>
      <w:r w:rsidRPr="00786FE5">
        <w:rPr>
          <w:b/>
          <w:bCs/>
          <w:szCs w:val="22"/>
        </w:rPr>
        <w:tab/>
        <w:t>Efeitos indesejáveis</w:t>
      </w:r>
    </w:p>
    <w:p w14:paraId="7CD5201D" w14:textId="77777777" w:rsidR="00FA55E3" w:rsidRPr="00786FE5" w:rsidRDefault="00FA55E3" w:rsidP="00786FE5">
      <w:pPr>
        <w:autoSpaceDE w:val="0"/>
        <w:autoSpaceDN w:val="0"/>
        <w:adjustRightInd w:val="0"/>
        <w:rPr>
          <w:szCs w:val="22"/>
        </w:rPr>
      </w:pPr>
    </w:p>
    <w:p w14:paraId="173E05C7" w14:textId="77777777" w:rsidR="00FA55E3" w:rsidRPr="00786FE5" w:rsidRDefault="00FC2EFD" w:rsidP="00786FE5">
      <w:pPr>
        <w:autoSpaceDE w:val="0"/>
        <w:autoSpaceDN w:val="0"/>
        <w:adjustRightInd w:val="0"/>
        <w:rPr>
          <w:szCs w:val="22"/>
          <w:u w:val="single"/>
        </w:rPr>
      </w:pPr>
      <w:r w:rsidRPr="00786FE5">
        <w:rPr>
          <w:szCs w:val="22"/>
          <w:u w:val="single"/>
        </w:rPr>
        <w:t>Resumo do perfil de segurança</w:t>
      </w:r>
    </w:p>
    <w:p w14:paraId="3F9E3B33" w14:textId="77777777" w:rsidR="00DD67D4" w:rsidRPr="00786FE5" w:rsidRDefault="00DD67D4" w:rsidP="00786FE5">
      <w:pPr>
        <w:autoSpaceDE w:val="0"/>
        <w:autoSpaceDN w:val="0"/>
        <w:adjustRightInd w:val="0"/>
        <w:rPr>
          <w:szCs w:val="22"/>
        </w:rPr>
      </w:pPr>
    </w:p>
    <w:p w14:paraId="417065E8" w14:textId="138C611D" w:rsidR="00FA55E3" w:rsidRPr="00786FE5" w:rsidRDefault="00FC2EFD" w:rsidP="00786FE5">
      <w:pPr>
        <w:autoSpaceDE w:val="0"/>
        <w:autoSpaceDN w:val="0"/>
        <w:adjustRightInd w:val="0"/>
        <w:rPr>
          <w:szCs w:val="22"/>
        </w:rPr>
      </w:pPr>
      <w:r w:rsidRPr="00786FE5">
        <w:rPr>
          <w:szCs w:val="22"/>
        </w:rPr>
        <w:t>Adalimumab foi estudado em</w:t>
      </w:r>
      <w:r w:rsidR="00167416" w:rsidRPr="00786FE5">
        <w:rPr>
          <w:szCs w:val="22"/>
        </w:rPr>
        <w:t> 9</w:t>
      </w:r>
      <w:r w:rsidRPr="00786FE5">
        <w:rPr>
          <w:szCs w:val="22"/>
        </w:rPr>
        <w:t>.50</w:t>
      </w:r>
      <w:r w:rsidR="00167416" w:rsidRPr="00786FE5">
        <w:rPr>
          <w:szCs w:val="22"/>
        </w:rPr>
        <w:t>6 </w:t>
      </w:r>
      <w:r w:rsidRPr="00786FE5">
        <w:rPr>
          <w:szCs w:val="22"/>
        </w:rPr>
        <w:t>doentes no âmbito de ensaios principais controlados e de fase aberta até</w:t>
      </w:r>
      <w:r w:rsidR="00167416" w:rsidRPr="00786FE5">
        <w:rPr>
          <w:szCs w:val="22"/>
        </w:rPr>
        <w:t> 6</w:t>
      </w:r>
      <w:r w:rsidRPr="00786FE5">
        <w:rPr>
          <w:szCs w:val="22"/>
        </w:rPr>
        <w:t>0 meses ou mais. Estes ensaios incluíram doentes com artrite reumatoide de curta evolução e com doença de evolução prolongada, artrite idiopática juvenil (artrite idiopática juvenil poliarticular e artrite relacionada com entesite), bem como doentes com espondilartrite axial (</w:t>
      </w:r>
      <w:r w:rsidR="00A059DB" w:rsidRPr="00786FE5">
        <w:rPr>
          <w:szCs w:val="22"/>
        </w:rPr>
        <w:t>EA</w:t>
      </w:r>
      <w:r w:rsidRPr="00786FE5">
        <w:rPr>
          <w:szCs w:val="22"/>
        </w:rPr>
        <w:t xml:space="preserve"> e espondilartrite axial sem evidência radiográfica de EA), artrite psoriática, doença de Crohn, colite ulcerosa, psoríase, </w:t>
      </w:r>
      <w:r w:rsidR="00A059DB" w:rsidRPr="00786FE5">
        <w:rPr>
          <w:szCs w:val="22"/>
        </w:rPr>
        <w:t>HS</w:t>
      </w:r>
      <w:r w:rsidRPr="00786FE5">
        <w:rPr>
          <w:szCs w:val="22"/>
        </w:rPr>
        <w:t xml:space="preserve"> e uveíte. Os estudos principais controlados envolveram</w:t>
      </w:r>
      <w:r w:rsidR="00167416" w:rsidRPr="00786FE5">
        <w:rPr>
          <w:szCs w:val="22"/>
        </w:rPr>
        <w:t> 6</w:t>
      </w:r>
      <w:r w:rsidRPr="00786FE5">
        <w:rPr>
          <w:szCs w:val="22"/>
        </w:rPr>
        <w:t>.08</w:t>
      </w:r>
      <w:r w:rsidR="00167416" w:rsidRPr="00786FE5">
        <w:rPr>
          <w:szCs w:val="22"/>
        </w:rPr>
        <w:t>9 </w:t>
      </w:r>
      <w:r w:rsidRPr="00786FE5">
        <w:rPr>
          <w:szCs w:val="22"/>
        </w:rPr>
        <w:t>doentes que receberam adalimumab e</w:t>
      </w:r>
      <w:r w:rsidR="00167416" w:rsidRPr="00786FE5">
        <w:rPr>
          <w:szCs w:val="22"/>
        </w:rPr>
        <w:t> 3</w:t>
      </w:r>
      <w:r w:rsidRPr="00786FE5">
        <w:rPr>
          <w:szCs w:val="22"/>
        </w:rPr>
        <w:t>.80</w:t>
      </w:r>
      <w:r w:rsidR="00167416" w:rsidRPr="00786FE5">
        <w:rPr>
          <w:szCs w:val="22"/>
        </w:rPr>
        <w:t>1 </w:t>
      </w:r>
      <w:r w:rsidRPr="00786FE5">
        <w:rPr>
          <w:szCs w:val="22"/>
        </w:rPr>
        <w:t>doentes que receberam placebo ou comparador ativo durante o período controlado.</w:t>
      </w:r>
    </w:p>
    <w:p w14:paraId="10023B1E" w14:textId="77777777" w:rsidR="00FA55E3" w:rsidRPr="00786FE5" w:rsidRDefault="00FA55E3" w:rsidP="00786FE5">
      <w:pPr>
        <w:autoSpaceDE w:val="0"/>
        <w:autoSpaceDN w:val="0"/>
        <w:adjustRightInd w:val="0"/>
        <w:rPr>
          <w:szCs w:val="22"/>
        </w:rPr>
      </w:pPr>
    </w:p>
    <w:p w14:paraId="40A2AC77" w14:textId="158D8A7E" w:rsidR="00FA55E3" w:rsidRPr="00786FE5" w:rsidRDefault="00FC2EFD" w:rsidP="00786FE5">
      <w:pPr>
        <w:autoSpaceDE w:val="0"/>
        <w:autoSpaceDN w:val="0"/>
        <w:adjustRightInd w:val="0"/>
        <w:rPr>
          <w:szCs w:val="22"/>
        </w:rPr>
      </w:pPr>
      <w:r w:rsidRPr="00786FE5">
        <w:rPr>
          <w:szCs w:val="22"/>
        </w:rPr>
        <w:t>A percentagem de doentes que suspendeu o tratamento devido a acontecimentos adversos durante a fase controlada, de dupla ocultação, dos estudos principais foi de</w:t>
      </w:r>
      <w:r w:rsidR="00167416" w:rsidRPr="00786FE5">
        <w:rPr>
          <w:szCs w:val="22"/>
        </w:rPr>
        <w:t> 5</w:t>
      </w:r>
      <w:r w:rsidRPr="00786FE5">
        <w:rPr>
          <w:szCs w:val="22"/>
        </w:rPr>
        <w:t>,9</w:t>
      </w:r>
      <w:r w:rsidR="0086777B" w:rsidRPr="00786FE5">
        <w:rPr>
          <w:szCs w:val="22"/>
        </w:rPr>
        <w:t>% </w:t>
      </w:r>
      <w:r w:rsidRPr="00786FE5">
        <w:rPr>
          <w:szCs w:val="22"/>
        </w:rPr>
        <w:t>nos doentes tratados com adalimumab e de</w:t>
      </w:r>
      <w:r w:rsidR="00167416" w:rsidRPr="00786FE5">
        <w:rPr>
          <w:szCs w:val="22"/>
        </w:rPr>
        <w:t> 5</w:t>
      </w:r>
      <w:r w:rsidRPr="00786FE5">
        <w:rPr>
          <w:szCs w:val="22"/>
        </w:rPr>
        <w:t>,4</w:t>
      </w:r>
      <w:r w:rsidR="0086777B" w:rsidRPr="00786FE5">
        <w:rPr>
          <w:szCs w:val="22"/>
        </w:rPr>
        <w:t>% </w:t>
      </w:r>
      <w:r w:rsidRPr="00786FE5">
        <w:rPr>
          <w:szCs w:val="22"/>
        </w:rPr>
        <w:t>nos doentes tratados com controlo.</w:t>
      </w:r>
    </w:p>
    <w:p w14:paraId="3BBF1E68" w14:textId="77777777" w:rsidR="00FA55E3" w:rsidRPr="00786FE5" w:rsidRDefault="00FA55E3" w:rsidP="00786FE5">
      <w:pPr>
        <w:autoSpaceDE w:val="0"/>
        <w:autoSpaceDN w:val="0"/>
        <w:adjustRightInd w:val="0"/>
        <w:rPr>
          <w:szCs w:val="22"/>
        </w:rPr>
      </w:pPr>
    </w:p>
    <w:p w14:paraId="2DFE5912" w14:textId="77777777" w:rsidR="00FA55E3" w:rsidRPr="00786FE5" w:rsidRDefault="00FC2EFD" w:rsidP="00786FE5">
      <w:pPr>
        <w:autoSpaceDE w:val="0"/>
        <w:autoSpaceDN w:val="0"/>
        <w:adjustRightInd w:val="0"/>
        <w:rPr>
          <w:szCs w:val="22"/>
        </w:rPr>
      </w:pPr>
      <w:r w:rsidRPr="00786FE5">
        <w:rPr>
          <w:szCs w:val="22"/>
        </w:rPr>
        <w:t>As reações adversas mais frequentemente notificadas são infeções (tais como nasofaringite, infeção do trato respiratório superior e sinusite), reações no local da injeção (eritema, prurido, hemorragia, dor ou edema), cefaleias e dor musculoesquelética.</w:t>
      </w:r>
    </w:p>
    <w:p w14:paraId="11ABC07D" w14:textId="77777777" w:rsidR="00FA55E3" w:rsidRPr="00786FE5" w:rsidRDefault="00FA55E3" w:rsidP="00786FE5">
      <w:pPr>
        <w:autoSpaceDE w:val="0"/>
        <w:autoSpaceDN w:val="0"/>
        <w:adjustRightInd w:val="0"/>
        <w:rPr>
          <w:szCs w:val="22"/>
        </w:rPr>
      </w:pPr>
    </w:p>
    <w:p w14:paraId="050430B0" w14:textId="77777777" w:rsidR="00FA55E3" w:rsidRPr="00786FE5" w:rsidRDefault="00FC2EFD" w:rsidP="00786FE5">
      <w:pPr>
        <w:autoSpaceDE w:val="0"/>
        <w:autoSpaceDN w:val="0"/>
        <w:adjustRightInd w:val="0"/>
        <w:rPr>
          <w:szCs w:val="22"/>
        </w:rPr>
      </w:pPr>
      <w:r w:rsidRPr="00786FE5">
        <w:rPr>
          <w:szCs w:val="22"/>
        </w:rPr>
        <w:t>Foram notificadas reações adversas graves com adalimumab. Os antagonistas</w:t>
      </w:r>
      <w:r w:rsidRPr="00786FE5">
        <w:rPr>
          <w:szCs w:val="22"/>
        </w:rPr>
        <w:noBreakHyphen/>
        <w:t>TNF, tais como adalimumab, atuam no sistema imunitário e a sua utilização pode afetar os mecanismos de defesa contra infeções e cancro. Durante o tratamento com adalimumab, foram também notificadas infeções fatais e potencialmente fatais (incluindo sepsia, infeções oportunistas e TB), reativação de HBV e várias neoplasias (incluindo leucemia, linfoma e HSTCL).</w:t>
      </w:r>
    </w:p>
    <w:p w14:paraId="0CCC8909" w14:textId="77777777" w:rsidR="00FA55E3" w:rsidRPr="00786FE5" w:rsidRDefault="00FA55E3" w:rsidP="00786FE5">
      <w:pPr>
        <w:autoSpaceDE w:val="0"/>
        <w:autoSpaceDN w:val="0"/>
        <w:adjustRightInd w:val="0"/>
        <w:rPr>
          <w:szCs w:val="22"/>
        </w:rPr>
      </w:pPr>
    </w:p>
    <w:p w14:paraId="1DB1E17C" w14:textId="77777777" w:rsidR="00FA55E3" w:rsidRPr="00786FE5" w:rsidRDefault="00FC2EFD" w:rsidP="00786FE5">
      <w:pPr>
        <w:autoSpaceDE w:val="0"/>
        <w:autoSpaceDN w:val="0"/>
        <w:adjustRightInd w:val="0"/>
        <w:rPr>
          <w:szCs w:val="22"/>
        </w:rPr>
      </w:pPr>
      <w:r w:rsidRPr="00786FE5">
        <w:rPr>
          <w:szCs w:val="22"/>
        </w:rPr>
        <w:t>Foram também notificadas reações graves hematológicas, neurológicas e autoimunes. Estas incluíam casos raros de pancitopenia, anemia aplástica, perturbações desmielinizantes do sistema nervoso central e periférico, lúpus, doenças tipo lúpus e síndrome de Stevens-Johnson.</w:t>
      </w:r>
    </w:p>
    <w:p w14:paraId="4C2402E6" w14:textId="77777777" w:rsidR="00FA55E3" w:rsidRPr="00786FE5" w:rsidRDefault="00FA55E3" w:rsidP="00786FE5">
      <w:pPr>
        <w:autoSpaceDE w:val="0"/>
        <w:autoSpaceDN w:val="0"/>
        <w:adjustRightInd w:val="0"/>
        <w:rPr>
          <w:szCs w:val="22"/>
        </w:rPr>
      </w:pPr>
    </w:p>
    <w:p w14:paraId="1C901BE1" w14:textId="77777777" w:rsidR="00FA55E3" w:rsidRPr="00786FE5" w:rsidRDefault="00FC2EFD" w:rsidP="00786FE5">
      <w:pPr>
        <w:keepNext/>
        <w:autoSpaceDE w:val="0"/>
        <w:autoSpaceDN w:val="0"/>
        <w:ind w:left="-23" w:right="-45"/>
        <w:rPr>
          <w:i/>
          <w:szCs w:val="22"/>
        </w:rPr>
      </w:pPr>
      <w:r w:rsidRPr="00786FE5">
        <w:rPr>
          <w:szCs w:val="22"/>
          <w:u w:val="single"/>
        </w:rPr>
        <w:t>População pediátrica</w:t>
      </w:r>
    </w:p>
    <w:p w14:paraId="0D03F880" w14:textId="77777777" w:rsidR="00A059DB" w:rsidRPr="00786FE5" w:rsidRDefault="00A059DB" w:rsidP="00786FE5">
      <w:pPr>
        <w:autoSpaceDE w:val="0"/>
        <w:autoSpaceDN w:val="0"/>
        <w:adjustRightInd w:val="0"/>
        <w:rPr>
          <w:szCs w:val="22"/>
        </w:rPr>
      </w:pPr>
    </w:p>
    <w:p w14:paraId="5F8A56E9" w14:textId="2C1A6E3E" w:rsidR="00FA55E3" w:rsidRPr="00786FE5" w:rsidRDefault="00FC2EFD" w:rsidP="00786FE5">
      <w:pPr>
        <w:autoSpaceDE w:val="0"/>
        <w:autoSpaceDN w:val="0"/>
        <w:adjustRightInd w:val="0"/>
        <w:rPr>
          <w:szCs w:val="22"/>
        </w:rPr>
      </w:pPr>
      <w:r w:rsidRPr="00786FE5">
        <w:rPr>
          <w:szCs w:val="22"/>
        </w:rPr>
        <w:t>Em geral, os acontecimentos adversos em doentes pediátricos foram semelhantes em frequência e tipo aos observados em doentes adultos.</w:t>
      </w:r>
    </w:p>
    <w:p w14:paraId="5935101F" w14:textId="77777777" w:rsidR="00FA55E3" w:rsidRPr="00786FE5" w:rsidRDefault="00FA55E3" w:rsidP="00786FE5">
      <w:pPr>
        <w:autoSpaceDE w:val="0"/>
        <w:autoSpaceDN w:val="0"/>
        <w:adjustRightInd w:val="0"/>
        <w:rPr>
          <w:szCs w:val="22"/>
        </w:rPr>
      </w:pPr>
    </w:p>
    <w:p w14:paraId="63B8492E" w14:textId="77777777" w:rsidR="00FA55E3" w:rsidRPr="00786FE5" w:rsidRDefault="00FC2EFD" w:rsidP="00786FE5">
      <w:pPr>
        <w:autoSpaceDE w:val="0"/>
        <w:autoSpaceDN w:val="0"/>
        <w:adjustRightInd w:val="0"/>
        <w:rPr>
          <w:szCs w:val="22"/>
          <w:u w:val="single"/>
        </w:rPr>
      </w:pPr>
      <w:r w:rsidRPr="00786FE5">
        <w:rPr>
          <w:szCs w:val="22"/>
          <w:u w:val="single"/>
        </w:rPr>
        <w:t>Lista tabular das reações adversas</w:t>
      </w:r>
    </w:p>
    <w:p w14:paraId="5D93F250" w14:textId="77777777" w:rsidR="00A059DB" w:rsidRPr="00786FE5" w:rsidRDefault="00A059DB" w:rsidP="00786FE5">
      <w:pPr>
        <w:autoSpaceDE w:val="0"/>
        <w:autoSpaceDN w:val="0"/>
        <w:adjustRightInd w:val="0"/>
        <w:rPr>
          <w:szCs w:val="22"/>
        </w:rPr>
      </w:pPr>
    </w:p>
    <w:p w14:paraId="2FDC5456" w14:textId="6C60EDE9" w:rsidR="00FA55E3" w:rsidRPr="00786FE5" w:rsidRDefault="00FC2EFD" w:rsidP="00786FE5">
      <w:pPr>
        <w:autoSpaceDE w:val="0"/>
        <w:autoSpaceDN w:val="0"/>
        <w:adjustRightInd w:val="0"/>
        <w:rPr>
          <w:szCs w:val="22"/>
        </w:rPr>
      </w:pPr>
      <w:r w:rsidRPr="00786FE5">
        <w:rPr>
          <w:szCs w:val="22"/>
        </w:rPr>
        <w:t>As reações adversas, baseadas na experiência em ensaios clínicos e na experiência pós-comercialização, são indicadas por classes de sistemas de órgãos e frequência na Tabela</w:t>
      </w:r>
      <w:r w:rsidR="00167416" w:rsidRPr="00786FE5">
        <w:rPr>
          <w:szCs w:val="22"/>
        </w:rPr>
        <w:t> 7 </w:t>
      </w:r>
      <w:r w:rsidRPr="00786FE5">
        <w:rPr>
          <w:szCs w:val="22"/>
        </w:rPr>
        <w:t>abaixo: muito frequentes (≥1/10); frequentes (≥1/100,</w:t>
      </w:r>
      <w:r w:rsidR="0086777B" w:rsidRPr="00786FE5">
        <w:rPr>
          <w:szCs w:val="22"/>
        </w:rPr>
        <w:t> &lt;</w:t>
      </w:r>
      <w:r w:rsidRPr="00786FE5">
        <w:rPr>
          <w:szCs w:val="22"/>
        </w:rPr>
        <w:t>1/10); pouco frequentes (≥1/1.000,</w:t>
      </w:r>
      <w:r w:rsidR="0086777B" w:rsidRPr="00786FE5">
        <w:rPr>
          <w:szCs w:val="22"/>
        </w:rPr>
        <w:t> &lt;</w:t>
      </w:r>
      <w:r w:rsidRPr="00786FE5">
        <w:rPr>
          <w:szCs w:val="22"/>
        </w:rPr>
        <w:t>1/100); raros (≥1/10.000,</w:t>
      </w:r>
      <w:r w:rsidR="0086777B" w:rsidRPr="00786FE5">
        <w:rPr>
          <w:szCs w:val="22"/>
        </w:rPr>
        <w:t> &lt;</w:t>
      </w:r>
      <w:r w:rsidRPr="00786FE5">
        <w:rPr>
          <w:szCs w:val="22"/>
        </w:rPr>
        <w:t>1/1.000) e desconhecido (não pode ser calculado a partir dos dados disponíveis). Em cada grupo de frequência, os efeitos indesejáveis ​​são apresentados por ordem decrescente de gravidade. Foi incluída a frequência mais elevada observada nas várias indicações. Caso estejam disponíveis informações adicionais nas secções</w:t>
      </w:r>
      <w:r w:rsidR="00167416" w:rsidRPr="00786FE5">
        <w:rPr>
          <w:szCs w:val="22"/>
        </w:rPr>
        <w:t> 4</w:t>
      </w:r>
      <w:r w:rsidRPr="00786FE5">
        <w:rPr>
          <w:szCs w:val="22"/>
        </w:rPr>
        <w:t>.3,</w:t>
      </w:r>
      <w:r w:rsidR="00167416" w:rsidRPr="00786FE5">
        <w:rPr>
          <w:szCs w:val="22"/>
        </w:rPr>
        <w:t> 4</w:t>
      </w:r>
      <w:r w:rsidRPr="00786FE5">
        <w:rPr>
          <w:szCs w:val="22"/>
        </w:rPr>
        <w:t>.</w:t>
      </w:r>
      <w:r w:rsidR="00167416" w:rsidRPr="00786FE5">
        <w:rPr>
          <w:szCs w:val="22"/>
        </w:rPr>
        <w:t>4 </w:t>
      </w:r>
      <w:r w:rsidRPr="00786FE5">
        <w:rPr>
          <w:szCs w:val="22"/>
        </w:rPr>
        <w:t>e</w:t>
      </w:r>
      <w:r w:rsidR="00167416" w:rsidRPr="00786FE5">
        <w:rPr>
          <w:szCs w:val="22"/>
        </w:rPr>
        <w:t> 4</w:t>
      </w:r>
      <w:r w:rsidRPr="00786FE5">
        <w:rPr>
          <w:szCs w:val="22"/>
        </w:rPr>
        <w:t>.</w:t>
      </w:r>
      <w:r w:rsidR="00167416" w:rsidRPr="00786FE5">
        <w:rPr>
          <w:szCs w:val="22"/>
        </w:rPr>
        <w:t>8 </w:t>
      </w:r>
      <w:r w:rsidRPr="00786FE5">
        <w:rPr>
          <w:szCs w:val="22"/>
        </w:rPr>
        <w:t>aparece um asterisco (*) na coluna das CSO.</w:t>
      </w:r>
    </w:p>
    <w:p w14:paraId="329C2CED" w14:textId="77777777" w:rsidR="00FA55E3" w:rsidRPr="00786FE5" w:rsidRDefault="00FA55E3" w:rsidP="00786FE5">
      <w:pPr>
        <w:autoSpaceDE w:val="0"/>
        <w:autoSpaceDN w:val="0"/>
        <w:adjustRightInd w:val="0"/>
        <w:rPr>
          <w:b/>
          <w:i/>
          <w:szCs w:val="22"/>
        </w:rPr>
      </w:pPr>
    </w:p>
    <w:p w14:paraId="2C745717" w14:textId="25BF8939" w:rsidR="00FA55E3" w:rsidRPr="00786FE5" w:rsidRDefault="00FC2EFD" w:rsidP="00786FE5">
      <w:pPr>
        <w:pStyle w:val="Tabletitlesticktogether"/>
        <w:spacing w:after="0"/>
      </w:pPr>
      <w:r w:rsidRPr="00786FE5">
        <w:rPr>
          <w:bCs/>
        </w:rPr>
        <w:t>Tabela</w:t>
      </w:r>
      <w:r w:rsidR="00167416" w:rsidRPr="00786FE5">
        <w:rPr>
          <w:bCs/>
        </w:rPr>
        <w:t> 7</w:t>
      </w:r>
      <w:r w:rsidRPr="00786FE5">
        <w:rPr>
          <w:bCs/>
        </w:rPr>
        <w:t>: Efeitos indesejáveis</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547"/>
        <w:gridCol w:w="1559"/>
        <w:gridCol w:w="4966"/>
      </w:tblGrid>
      <w:tr w:rsidR="00FA55E3" w:rsidRPr="00786FE5" w14:paraId="75A1539C" w14:textId="77777777">
        <w:trPr>
          <w:cantSplit/>
          <w:trHeight w:val="20"/>
          <w:tblHeader/>
        </w:trPr>
        <w:tc>
          <w:tcPr>
            <w:tcW w:w="2547" w:type="dxa"/>
            <w:vAlign w:val="center"/>
          </w:tcPr>
          <w:p w14:paraId="063DE2C7" w14:textId="77777777" w:rsidR="00FA55E3" w:rsidRPr="00786FE5" w:rsidRDefault="00FC2EFD" w:rsidP="00786FE5">
            <w:pPr>
              <w:pStyle w:val="Default"/>
              <w:jc w:val="center"/>
              <w:rPr>
                <w:sz w:val="22"/>
                <w:szCs w:val="22"/>
                <w:lang w:val="pt-PT"/>
              </w:rPr>
            </w:pPr>
            <w:r w:rsidRPr="00786FE5">
              <w:rPr>
                <w:rFonts w:eastAsia="Times New Roman"/>
                <w:b/>
                <w:bCs/>
                <w:sz w:val="22"/>
                <w:szCs w:val="22"/>
                <w:lang w:val="pt-PT"/>
              </w:rPr>
              <w:t>Classes de sistemas de órgãos</w:t>
            </w:r>
          </w:p>
        </w:tc>
        <w:tc>
          <w:tcPr>
            <w:tcW w:w="1559" w:type="dxa"/>
            <w:vAlign w:val="center"/>
          </w:tcPr>
          <w:p w14:paraId="0F31A278" w14:textId="77777777" w:rsidR="00FA55E3" w:rsidRPr="00786FE5" w:rsidRDefault="00FC2EFD" w:rsidP="00786FE5">
            <w:pPr>
              <w:pStyle w:val="Default"/>
              <w:jc w:val="center"/>
              <w:rPr>
                <w:sz w:val="22"/>
                <w:szCs w:val="22"/>
                <w:lang w:val="en-GB"/>
              </w:rPr>
            </w:pPr>
            <w:r w:rsidRPr="00786FE5">
              <w:rPr>
                <w:rFonts w:eastAsia="Times New Roman"/>
                <w:b/>
                <w:bCs/>
                <w:sz w:val="22"/>
                <w:szCs w:val="22"/>
                <w:lang w:val="pt-PT"/>
              </w:rPr>
              <w:t>Frequência</w:t>
            </w:r>
          </w:p>
        </w:tc>
        <w:tc>
          <w:tcPr>
            <w:tcW w:w="4966" w:type="dxa"/>
            <w:vAlign w:val="center"/>
          </w:tcPr>
          <w:p w14:paraId="7E329594" w14:textId="77777777" w:rsidR="00FA55E3" w:rsidRPr="00786FE5" w:rsidRDefault="00FC2EFD" w:rsidP="00786FE5">
            <w:pPr>
              <w:pStyle w:val="Default"/>
              <w:jc w:val="center"/>
              <w:rPr>
                <w:sz w:val="22"/>
                <w:szCs w:val="22"/>
                <w:lang w:val="en-GB"/>
              </w:rPr>
            </w:pPr>
            <w:r w:rsidRPr="00786FE5">
              <w:rPr>
                <w:rFonts w:eastAsia="Times New Roman"/>
                <w:b/>
                <w:bCs/>
                <w:sz w:val="22"/>
                <w:szCs w:val="22"/>
                <w:lang w:val="pt-PT"/>
              </w:rPr>
              <w:t>Reações adversas</w:t>
            </w:r>
          </w:p>
        </w:tc>
      </w:tr>
      <w:tr w:rsidR="00FA55E3" w:rsidRPr="00786FE5" w14:paraId="37527223" w14:textId="77777777">
        <w:trPr>
          <w:cantSplit/>
          <w:trHeight w:val="20"/>
        </w:trPr>
        <w:tc>
          <w:tcPr>
            <w:tcW w:w="2547" w:type="dxa"/>
            <w:vMerge w:val="restart"/>
          </w:tcPr>
          <w:p w14:paraId="491189D2"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Infeções e infestações* </w:t>
            </w:r>
          </w:p>
        </w:tc>
        <w:tc>
          <w:tcPr>
            <w:tcW w:w="1559" w:type="dxa"/>
          </w:tcPr>
          <w:p w14:paraId="40E12AC2"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Muito frequentes </w:t>
            </w:r>
          </w:p>
        </w:tc>
        <w:tc>
          <w:tcPr>
            <w:tcW w:w="4966" w:type="dxa"/>
          </w:tcPr>
          <w:p w14:paraId="19323CC8" w14:textId="77777777" w:rsidR="00FA55E3" w:rsidRPr="00786FE5" w:rsidRDefault="00FC2EFD" w:rsidP="00786FE5">
            <w:pPr>
              <w:pStyle w:val="Table"/>
              <w:spacing w:after="0"/>
              <w:rPr>
                <w:lang w:val="pt-PT"/>
              </w:rPr>
            </w:pPr>
            <w:r w:rsidRPr="00786FE5">
              <w:rPr>
                <w:rFonts w:eastAsia="Times New Roman"/>
                <w:lang w:val="pt-PT"/>
              </w:rPr>
              <w:t xml:space="preserve">Infeções do trato respiratório (incluindo infeção do trato respiratório superior e inferior, pneumonia, sinusite, faringite, nasofaringite e pneumonia a herpes viral) </w:t>
            </w:r>
          </w:p>
        </w:tc>
      </w:tr>
      <w:tr w:rsidR="00FA55E3" w:rsidRPr="00786FE5" w14:paraId="0E5017A3" w14:textId="77777777">
        <w:trPr>
          <w:cantSplit/>
          <w:trHeight w:val="20"/>
        </w:trPr>
        <w:tc>
          <w:tcPr>
            <w:tcW w:w="2547" w:type="dxa"/>
            <w:vMerge/>
          </w:tcPr>
          <w:p w14:paraId="70F18C5E" w14:textId="77777777" w:rsidR="00FA55E3" w:rsidRPr="00786FE5" w:rsidRDefault="00FA55E3" w:rsidP="00786FE5">
            <w:pPr>
              <w:pStyle w:val="Default"/>
              <w:rPr>
                <w:sz w:val="22"/>
                <w:szCs w:val="22"/>
                <w:lang w:val="pt-PT"/>
              </w:rPr>
            </w:pPr>
          </w:p>
        </w:tc>
        <w:tc>
          <w:tcPr>
            <w:tcW w:w="1559" w:type="dxa"/>
          </w:tcPr>
          <w:p w14:paraId="7DA2E250"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Frequentes </w:t>
            </w:r>
          </w:p>
        </w:tc>
        <w:tc>
          <w:tcPr>
            <w:tcW w:w="4966" w:type="dxa"/>
          </w:tcPr>
          <w:p w14:paraId="6CD1141E" w14:textId="77777777" w:rsidR="00FA55E3" w:rsidRPr="00786FE5" w:rsidRDefault="00FC2EFD" w:rsidP="00786FE5">
            <w:pPr>
              <w:pStyle w:val="Table"/>
              <w:spacing w:after="0"/>
              <w:rPr>
                <w:lang w:val="pt-PT"/>
              </w:rPr>
            </w:pPr>
            <w:r w:rsidRPr="00786FE5">
              <w:rPr>
                <w:rFonts w:eastAsia="Times New Roman"/>
                <w:lang w:val="pt-PT"/>
              </w:rPr>
              <w:t xml:space="preserve">Infeções sistémicas (incluindo sepsia, candidíase e influenza), </w:t>
            </w:r>
          </w:p>
          <w:p w14:paraId="2BFDA2E2" w14:textId="77777777" w:rsidR="00FA55E3" w:rsidRPr="00786FE5" w:rsidRDefault="00FC2EFD" w:rsidP="00786FE5">
            <w:pPr>
              <w:pStyle w:val="Table"/>
              <w:spacing w:after="0"/>
              <w:rPr>
                <w:lang w:val="pt-PT"/>
              </w:rPr>
            </w:pPr>
            <w:r w:rsidRPr="00786FE5">
              <w:rPr>
                <w:rFonts w:eastAsia="Times New Roman"/>
                <w:lang w:val="pt-PT"/>
              </w:rPr>
              <w:t xml:space="preserve">Infeções intestinais (incluindo gastroenterite viral), </w:t>
            </w:r>
          </w:p>
          <w:p w14:paraId="3C5E85CE" w14:textId="77777777" w:rsidR="00FA55E3" w:rsidRPr="00786FE5" w:rsidRDefault="00FC2EFD" w:rsidP="00786FE5">
            <w:pPr>
              <w:pStyle w:val="Table"/>
              <w:spacing w:after="0"/>
              <w:rPr>
                <w:lang w:val="pt-PT"/>
              </w:rPr>
            </w:pPr>
            <w:r w:rsidRPr="00786FE5">
              <w:rPr>
                <w:rFonts w:eastAsia="Times New Roman"/>
                <w:lang w:val="pt-PT"/>
              </w:rPr>
              <w:t xml:space="preserve">Infeções da pele e tecidos moles (incluindo paroníquia, celulite, impetigo, fasciite necrosante e herpes zoster), </w:t>
            </w:r>
          </w:p>
          <w:p w14:paraId="113FF12D" w14:textId="77777777" w:rsidR="00FA55E3" w:rsidRPr="00786FE5" w:rsidRDefault="00FC2EFD" w:rsidP="00786FE5">
            <w:pPr>
              <w:pStyle w:val="Table"/>
              <w:spacing w:after="0"/>
              <w:rPr>
                <w:lang w:val="pt-PT"/>
              </w:rPr>
            </w:pPr>
            <w:r w:rsidRPr="00786FE5">
              <w:rPr>
                <w:rFonts w:eastAsia="Times New Roman"/>
                <w:lang w:val="pt-PT"/>
              </w:rPr>
              <w:t xml:space="preserve">Infeções de ouvidos, </w:t>
            </w:r>
          </w:p>
          <w:p w14:paraId="5D140DCF" w14:textId="77777777" w:rsidR="00FA55E3" w:rsidRPr="00786FE5" w:rsidRDefault="00FC2EFD" w:rsidP="00786FE5">
            <w:pPr>
              <w:pStyle w:val="Table"/>
              <w:spacing w:after="0"/>
              <w:rPr>
                <w:lang w:val="pt-PT"/>
              </w:rPr>
            </w:pPr>
            <w:r w:rsidRPr="00786FE5">
              <w:rPr>
                <w:rFonts w:eastAsia="Times New Roman"/>
                <w:lang w:val="pt-PT"/>
              </w:rPr>
              <w:t xml:space="preserve">Infeções orais (incluindo herpes simplex, herpes oral e infeções odontológicas), </w:t>
            </w:r>
          </w:p>
          <w:p w14:paraId="65629C75" w14:textId="77777777" w:rsidR="00FA55E3" w:rsidRPr="00786FE5" w:rsidRDefault="00FC2EFD" w:rsidP="00786FE5">
            <w:pPr>
              <w:pStyle w:val="Table"/>
              <w:spacing w:after="0"/>
              <w:rPr>
                <w:lang w:val="pt-PT"/>
              </w:rPr>
            </w:pPr>
            <w:r w:rsidRPr="00786FE5">
              <w:rPr>
                <w:rFonts w:eastAsia="Times New Roman"/>
                <w:lang w:val="pt-PT"/>
              </w:rPr>
              <w:t xml:space="preserve">Infeções no sistema reprodutor (incluindo infeção micótica vulvovaginal), </w:t>
            </w:r>
          </w:p>
          <w:p w14:paraId="131921AD" w14:textId="77777777" w:rsidR="00FA55E3" w:rsidRPr="00786FE5" w:rsidRDefault="00FC2EFD" w:rsidP="00786FE5">
            <w:pPr>
              <w:pStyle w:val="Table"/>
              <w:spacing w:after="0"/>
              <w:rPr>
                <w:lang w:val="pt-PT"/>
              </w:rPr>
            </w:pPr>
            <w:r w:rsidRPr="00786FE5">
              <w:rPr>
                <w:rFonts w:eastAsia="Times New Roman"/>
                <w:lang w:val="pt-PT"/>
              </w:rPr>
              <w:t xml:space="preserve">Infeções do trato urinário (incluindo pielonefrite), </w:t>
            </w:r>
          </w:p>
          <w:p w14:paraId="462DB646" w14:textId="77777777" w:rsidR="00FA55E3" w:rsidRPr="00786FE5" w:rsidRDefault="00FC2EFD" w:rsidP="00786FE5">
            <w:pPr>
              <w:pStyle w:val="Table"/>
              <w:spacing w:after="0"/>
              <w:rPr>
                <w:lang w:val="pt-PT"/>
              </w:rPr>
            </w:pPr>
            <w:r w:rsidRPr="00786FE5">
              <w:rPr>
                <w:rFonts w:eastAsia="Times New Roman"/>
                <w:lang w:val="pt-PT"/>
              </w:rPr>
              <w:t xml:space="preserve">Infeções fúngicas, </w:t>
            </w:r>
          </w:p>
          <w:p w14:paraId="62B67FC2" w14:textId="77777777" w:rsidR="00FA55E3" w:rsidRPr="00786FE5" w:rsidRDefault="00FC2EFD" w:rsidP="00786FE5">
            <w:pPr>
              <w:pStyle w:val="Table"/>
              <w:spacing w:after="0"/>
              <w:rPr>
                <w:lang w:val="pt-PT"/>
              </w:rPr>
            </w:pPr>
            <w:r w:rsidRPr="00786FE5">
              <w:rPr>
                <w:rFonts w:eastAsia="Times New Roman"/>
                <w:lang w:val="pt-PT"/>
              </w:rPr>
              <w:t xml:space="preserve">Infeções das articulações </w:t>
            </w:r>
          </w:p>
        </w:tc>
      </w:tr>
      <w:tr w:rsidR="00FA55E3" w:rsidRPr="00786FE5" w14:paraId="06B3D2C7" w14:textId="77777777">
        <w:trPr>
          <w:cantSplit/>
          <w:trHeight w:val="20"/>
        </w:trPr>
        <w:tc>
          <w:tcPr>
            <w:tcW w:w="2547" w:type="dxa"/>
            <w:vMerge/>
          </w:tcPr>
          <w:p w14:paraId="31A779BE" w14:textId="77777777" w:rsidR="00FA55E3" w:rsidRPr="00786FE5" w:rsidRDefault="00FA55E3" w:rsidP="00786FE5">
            <w:pPr>
              <w:pStyle w:val="Default"/>
              <w:rPr>
                <w:sz w:val="22"/>
                <w:szCs w:val="22"/>
                <w:lang w:val="pt-PT"/>
              </w:rPr>
            </w:pPr>
          </w:p>
        </w:tc>
        <w:tc>
          <w:tcPr>
            <w:tcW w:w="1559" w:type="dxa"/>
          </w:tcPr>
          <w:p w14:paraId="00F64A57"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Pouco frequentes </w:t>
            </w:r>
          </w:p>
        </w:tc>
        <w:tc>
          <w:tcPr>
            <w:tcW w:w="4966" w:type="dxa"/>
          </w:tcPr>
          <w:p w14:paraId="038E96B1" w14:textId="77777777" w:rsidR="00FA55E3" w:rsidRPr="00786FE5" w:rsidRDefault="00FC2EFD" w:rsidP="00786FE5">
            <w:pPr>
              <w:pStyle w:val="Table"/>
              <w:spacing w:after="0"/>
              <w:rPr>
                <w:lang w:val="pt-PT"/>
              </w:rPr>
            </w:pPr>
            <w:r w:rsidRPr="00786FE5">
              <w:rPr>
                <w:rFonts w:eastAsia="Times New Roman"/>
                <w:lang w:val="pt-PT"/>
              </w:rPr>
              <w:t xml:space="preserve">Infeções neurológicas (incluindo meningite viral), </w:t>
            </w:r>
          </w:p>
          <w:p w14:paraId="1037C8CA" w14:textId="77777777" w:rsidR="00FA55E3" w:rsidRPr="00786FE5" w:rsidRDefault="00FC2EFD" w:rsidP="00786FE5">
            <w:pPr>
              <w:pStyle w:val="Table"/>
              <w:spacing w:after="0"/>
              <w:rPr>
                <w:lang w:val="pt-PT"/>
              </w:rPr>
            </w:pPr>
            <w:r w:rsidRPr="00786FE5">
              <w:rPr>
                <w:rFonts w:eastAsia="Times New Roman"/>
                <w:lang w:val="pt-PT"/>
              </w:rPr>
              <w:t xml:space="preserve">Infeções oportunistas e tuberculose (incluindo coccidioidomicose, histoplasmose e infeção a complexo mycobacterium avium), </w:t>
            </w:r>
          </w:p>
          <w:p w14:paraId="471EAD1B" w14:textId="77777777" w:rsidR="00FA55E3" w:rsidRPr="00786FE5" w:rsidRDefault="00FC2EFD" w:rsidP="00786FE5">
            <w:pPr>
              <w:pStyle w:val="Table"/>
              <w:spacing w:after="0"/>
              <w:rPr>
                <w:lang w:val="pt-PT"/>
              </w:rPr>
            </w:pPr>
            <w:r w:rsidRPr="00786FE5">
              <w:rPr>
                <w:rFonts w:eastAsia="Times New Roman"/>
                <w:lang w:val="pt-PT"/>
              </w:rPr>
              <w:t xml:space="preserve">Infeções bacterianas, </w:t>
            </w:r>
          </w:p>
          <w:p w14:paraId="7EE3B675" w14:textId="77777777" w:rsidR="00FA55E3" w:rsidRPr="00786FE5" w:rsidRDefault="00FC2EFD" w:rsidP="00786FE5">
            <w:pPr>
              <w:pStyle w:val="Table"/>
              <w:spacing w:after="0"/>
              <w:rPr>
                <w:lang w:val="pt-PT"/>
              </w:rPr>
            </w:pPr>
            <w:r w:rsidRPr="00786FE5">
              <w:rPr>
                <w:rFonts w:eastAsia="Times New Roman"/>
                <w:lang w:val="pt-PT"/>
              </w:rPr>
              <w:t xml:space="preserve">Infeções oculares, </w:t>
            </w:r>
          </w:p>
          <w:p w14:paraId="00DBAE21" w14:textId="77777777" w:rsidR="00FA55E3" w:rsidRPr="00786FE5" w:rsidRDefault="00FC2EFD" w:rsidP="00786FE5">
            <w:pPr>
              <w:pStyle w:val="Table"/>
              <w:spacing w:after="0"/>
              <w:rPr>
                <w:lang w:val="pt-PT"/>
              </w:rPr>
            </w:pPr>
            <w:r w:rsidRPr="00786FE5">
              <w:rPr>
                <w:rFonts w:eastAsia="Times New Roman"/>
                <w:lang w:val="pt-PT"/>
              </w:rPr>
              <w:t>Diverticulite</w:t>
            </w:r>
            <w:r w:rsidRPr="00786FE5">
              <w:rPr>
                <w:rFonts w:eastAsia="Times New Roman"/>
                <w:vertAlign w:val="superscript"/>
                <w:lang w:val="pt-PT"/>
              </w:rPr>
              <w:t>1)</w:t>
            </w:r>
            <w:r w:rsidRPr="00786FE5">
              <w:rPr>
                <w:rFonts w:eastAsia="Times New Roman"/>
                <w:lang w:val="pt-PT"/>
              </w:rPr>
              <w:t xml:space="preserve"> </w:t>
            </w:r>
          </w:p>
        </w:tc>
      </w:tr>
      <w:tr w:rsidR="00FA55E3" w:rsidRPr="00786FE5" w14:paraId="2BFA812C" w14:textId="77777777">
        <w:trPr>
          <w:cantSplit/>
          <w:trHeight w:val="20"/>
        </w:trPr>
        <w:tc>
          <w:tcPr>
            <w:tcW w:w="2547" w:type="dxa"/>
            <w:vMerge w:val="restart"/>
          </w:tcPr>
          <w:p w14:paraId="3BA9C4E8" w14:textId="77777777" w:rsidR="00FA55E3" w:rsidRPr="00786FE5" w:rsidRDefault="00FC2EFD" w:rsidP="00786FE5">
            <w:pPr>
              <w:pStyle w:val="Default"/>
              <w:rPr>
                <w:sz w:val="22"/>
                <w:szCs w:val="22"/>
                <w:lang w:val="pt-PT"/>
              </w:rPr>
            </w:pPr>
            <w:r w:rsidRPr="00786FE5">
              <w:rPr>
                <w:rFonts w:eastAsia="Times New Roman"/>
                <w:sz w:val="22"/>
                <w:szCs w:val="22"/>
                <w:lang w:val="pt-PT"/>
              </w:rPr>
              <w:t>Neoplasias benignas, malignas e não especificadas (incluindo quistos e pólipos)*</w:t>
            </w:r>
          </w:p>
        </w:tc>
        <w:tc>
          <w:tcPr>
            <w:tcW w:w="1559" w:type="dxa"/>
          </w:tcPr>
          <w:p w14:paraId="7AF3C87D" w14:textId="77777777" w:rsidR="00FA55E3" w:rsidRPr="00786FE5" w:rsidRDefault="00FC2EFD" w:rsidP="00786FE5">
            <w:pPr>
              <w:pStyle w:val="Default"/>
              <w:rPr>
                <w:sz w:val="22"/>
                <w:szCs w:val="22"/>
                <w:lang w:val="en-GB"/>
              </w:rPr>
            </w:pPr>
            <w:r w:rsidRPr="00786FE5">
              <w:rPr>
                <w:rFonts w:eastAsia="Times New Roman"/>
                <w:sz w:val="22"/>
                <w:szCs w:val="22"/>
                <w:lang w:val="pt-PT"/>
              </w:rPr>
              <w:t>Frequentes</w:t>
            </w:r>
          </w:p>
        </w:tc>
        <w:tc>
          <w:tcPr>
            <w:tcW w:w="4966" w:type="dxa"/>
          </w:tcPr>
          <w:p w14:paraId="755F6196" w14:textId="77777777" w:rsidR="00FA55E3" w:rsidRPr="00786FE5" w:rsidRDefault="00FC2EFD" w:rsidP="00786FE5">
            <w:pPr>
              <w:pStyle w:val="Table"/>
              <w:spacing w:after="0"/>
              <w:rPr>
                <w:lang w:val="pt-PT"/>
              </w:rPr>
            </w:pPr>
            <w:r w:rsidRPr="00786FE5">
              <w:rPr>
                <w:rFonts w:eastAsia="Times New Roman"/>
                <w:lang w:val="pt-PT"/>
              </w:rPr>
              <w:t>Cancro de pele excluindo melanoma (incluindo carcinoma basocelular e carcinoma de células escamosas),</w:t>
            </w:r>
          </w:p>
          <w:p w14:paraId="672FB332" w14:textId="77777777" w:rsidR="00FA55E3" w:rsidRPr="00786FE5" w:rsidRDefault="00FC2EFD" w:rsidP="00786FE5">
            <w:pPr>
              <w:pStyle w:val="Table"/>
              <w:spacing w:after="0"/>
              <w:rPr>
                <w:lang w:val="en-GB"/>
              </w:rPr>
            </w:pPr>
            <w:r w:rsidRPr="00786FE5">
              <w:rPr>
                <w:rFonts w:eastAsia="Times New Roman"/>
                <w:lang w:val="pt-PT"/>
              </w:rPr>
              <w:t>Neoplasias benignas</w:t>
            </w:r>
          </w:p>
        </w:tc>
      </w:tr>
      <w:tr w:rsidR="00FA55E3" w:rsidRPr="00786FE5" w14:paraId="48F265C7" w14:textId="77777777">
        <w:trPr>
          <w:cantSplit/>
          <w:trHeight w:val="20"/>
        </w:trPr>
        <w:tc>
          <w:tcPr>
            <w:tcW w:w="2547" w:type="dxa"/>
            <w:vMerge/>
          </w:tcPr>
          <w:p w14:paraId="443A4010" w14:textId="77777777" w:rsidR="00FA55E3" w:rsidRPr="00786FE5" w:rsidRDefault="00FA55E3" w:rsidP="00786FE5">
            <w:pPr>
              <w:pStyle w:val="Default"/>
              <w:rPr>
                <w:sz w:val="22"/>
                <w:szCs w:val="22"/>
                <w:lang w:val="en-GB"/>
              </w:rPr>
            </w:pPr>
          </w:p>
        </w:tc>
        <w:tc>
          <w:tcPr>
            <w:tcW w:w="1559" w:type="dxa"/>
          </w:tcPr>
          <w:p w14:paraId="09B87FCE"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Pouco frequentes </w:t>
            </w:r>
          </w:p>
        </w:tc>
        <w:tc>
          <w:tcPr>
            <w:tcW w:w="4966" w:type="dxa"/>
          </w:tcPr>
          <w:p w14:paraId="060BBB16" w14:textId="77777777" w:rsidR="00FA55E3" w:rsidRPr="00786FE5" w:rsidRDefault="00FC2EFD" w:rsidP="00786FE5">
            <w:pPr>
              <w:pStyle w:val="Table"/>
              <w:spacing w:after="0"/>
              <w:rPr>
                <w:lang w:val="pt-PT"/>
              </w:rPr>
            </w:pPr>
            <w:r w:rsidRPr="00786FE5">
              <w:rPr>
                <w:rFonts w:eastAsia="Times New Roman"/>
                <w:lang w:val="pt-PT"/>
              </w:rPr>
              <w:t xml:space="preserve">Linfoma**, </w:t>
            </w:r>
          </w:p>
          <w:p w14:paraId="0B14E5C8" w14:textId="77777777" w:rsidR="00FA55E3" w:rsidRPr="00786FE5" w:rsidRDefault="00FC2EFD" w:rsidP="00786FE5">
            <w:pPr>
              <w:pStyle w:val="Table"/>
              <w:spacing w:after="0"/>
              <w:rPr>
                <w:lang w:val="pt-PT"/>
              </w:rPr>
            </w:pPr>
            <w:r w:rsidRPr="00786FE5">
              <w:rPr>
                <w:rFonts w:eastAsia="Times New Roman"/>
                <w:lang w:val="pt-PT"/>
              </w:rPr>
              <w:t xml:space="preserve">Neoplasias dos órgãos sólidos (incluindo cancro da mama, neoplasias do pulmão e tiroide), </w:t>
            </w:r>
          </w:p>
          <w:p w14:paraId="3BBFD245" w14:textId="77777777" w:rsidR="00FA55E3" w:rsidRPr="00786FE5" w:rsidRDefault="00FC2EFD" w:rsidP="00786FE5">
            <w:pPr>
              <w:pStyle w:val="Table"/>
              <w:spacing w:after="0"/>
              <w:rPr>
                <w:lang w:val="en-GB"/>
              </w:rPr>
            </w:pPr>
            <w:r w:rsidRPr="00786FE5">
              <w:rPr>
                <w:rFonts w:eastAsia="Times New Roman"/>
                <w:lang w:val="pt-PT"/>
              </w:rPr>
              <w:t xml:space="preserve">Melanoma** </w:t>
            </w:r>
          </w:p>
        </w:tc>
      </w:tr>
      <w:tr w:rsidR="00FA55E3" w:rsidRPr="00786FE5" w14:paraId="0190C00D" w14:textId="77777777">
        <w:trPr>
          <w:cantSplit/>
          <w:trHeight w:val="20"/>
        </w:trPr>
        <w:tc>
          <w:tcPr>
            <w:tcW w:w="2547" w:type="dxa"/>
            <w:vMerge/>
          </w:tcPr>
          <w:p w14:paraId="16374C6D" w14:textId="77777777" w:rsidR="00FA55E3" w:rsidRPr="00786FE5" w:rsidRDefault="00FA55E3" w:rsidP="00786FE5">
            <w:pPr>
              <w:pStyle w:val="Default"/>
              <w:rPr>
                <w:sz w:val="22"/>
                <w:szCs w:val="22"/>
                <w:lang w:val="en-GB"/>
              </w:rPr>
            </w:pPr>
          </w:p>
        </w:tc>
        <w:tc>
          <w:tcPr>
            <w:tcW w:w="1559" w:type="dxa"/>
          </w:tcPr>
          <w:p w14:paraId="627BAFDC"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Raros </w:t>
            </w:r>
          </w:p>
        </w:tc>
        <w:tc>
          <w:tcPr>
            <w:tcW w:w="4966" w:type="dxa"/>
          </w:tcPr>
          <w:p w14:paraId="3E1688F4" w14:textId="77777777" w:rsidR="00FA55E3" w:rsidRPr="00786FE5" w:rsidRDefault="00FC2EFD" w:rsidP="00786FE5">
            <w:pPr>
              <w:pStyle w:val="Table"/>
              <w:spacing w:after="0"/>
              <w:rPr>
                <w:lang w:val="en-GB"/>
              </w:rPr>
            </w:pPr>
            <w:r w:rsidRPr="00786FE5">
              <w:rPr>
                <w:rFonts w:eastAsia="Times New Roman"/>
                <w:lang w:val="pt-PT"/>
              </w:rPr>
              <w:t>Leucemia</w:t>
            </w:r>
            <w:r w:rsidRPr="00786FE5">
              <w:rPr>
                <w:rFonts w:eastAsia="Times New Roman"/>
                <w:vertAlign w:val="superscript"/>
                <w:lang w:val="pt-PT"/>
              </w:rPr>
              <w:t>1)</w:t>
            </w:r>
            <w:r w:rsidRPr="00786FE5">
              <w:rPr>
                <w:rFonts w:eastAsia="Times New Roman"/>
                <w:lang w:val="pt-PT"/>
              </w:rPr>
              <w:t xml:space="preserve"> </w:t>
            </w:r>
          </w:p>
        </w:tc>
      </w:tr>
      <w:tr w:rsidR="00FA55E3" w:rsidRPr="00786FE5" w14:paraId="0290C80C" w14:textId="77777777">
        <w:trPr>
          <w:cantSplit/>
          <w:trHeight w:val="20"/>
        </w:trPr>
        <w:tc>
          <w:tcPr>
            <w:tcW w:w="2547" w:type="dxa"/>
            <w:vMerge/>
          </w:tcPr>
          <w:p w14:paraId="29246A2C" w14:textId="77777777" w:rsidR="00FA55E3" w:rsidRPr="00786FE5" w:rsidRDefault="00FA55E3" w:rsidP="00786FE5">
            <w:pPr>
              <w:pStyle w:val="Default"/>
              <w:rPr>
                <w:sz w:val="22"/>
                <w:szCs w:val="22"/>
                <w:lang w:val="en-GB"/>
              </w:rPr>
            </w:pPr>
          </w:p>
        </w:tc>
        <w:tc>
          <w:tcPr>
            <w:tcW w:w="1559" w:type="dxa"/>
          </w:tcPr>
          <w:p w14:paraId="7509DD58"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Desconhecidos </w:t>
            </w:r>
          </w:p>
        </w:tc>
        <w:tc>
          <w:tcPr>
            <w:tcW w:w="4966" w:type="dxa"/>
          </w:tcPr>
          <w:p w14:paraId="167D69A0" w14:textId="77777777" w:rsidR="00FA55E3" w:rsidRPr="00786FE5" w:rsidRDefault="00FC2EFD" w:rsidP="00786FE5">
            <w:pPr>
              <w:pStyle w:val="Table"/>
              <w:spacing w:after="0"/>
              <w:rPr>
                <w:lang w:val="pt-PT"/>
              </w:rPr>
            </w:pPr>
            <w:r w:rsidRPr="00786FE5">
              <w:rPr>
                <w:rFonts w:eastAsia="Times New Roman"/>
                <w:lang w:val="pt-PT"/>
              </w:rPr>
              <w:t>Linfoma hepatoesplénico de células T1</w:t>
            </w:r>
            <w:r w:rsidRPr="00786FE5">
              <w:rPr>
                <w:rFonts w:eastAsia="Times New Roman"/>
                <w:vertAlign w:val="superscript"/>
                <w:lang w:val="pt-PT"/>
              </w:rPr>
              <w:t>)</w:t>
            </w:r>
            <w:r w:rsidRPr="00786FE5">
              <w:rPr>
                <w:rFonts w:eastAsia="Times New Roman"/>
                <w:lang w:val="pt-PT"/>
              </w:rPr>
              <w:t xml:space="preserve">, </w:t>
            </w:r>
          </w:p>
          <w:p w14:paraId="6449E987" w14:textId="6DB9651D" w:rsidR="00FA55E3" w:rsidRPr="00786FE5" w:rsidRDefault="00FC2EFD" w:rsidP="00786FE5">
            <w:pPr>
              <w:pStyle w:val="Table"/>
              <w:spacing w:after="0"/>
              <w:rPr>
                <w:lang w:val="pt-PT"/>
              </w:rPr>
            </w:pPr>
            <w:r w:rsidRPr="00786FE5">
              <w:rPr>
                <w:rFonts w:eastAsia="Times New Roman"/>
                <w:lang w:val="pt-PT"/>
              </w:rPr>
              <w:t>Carcinoma das células de Merkel (carcinoma neuroendócrino da pele)</w:t>
            </w:r>
            <w:r w:rsidR="00167416" w:rsidRPr="00786FE5">
              <w:rPr>
                <w:rFonts w:eastAsia="Times New Roman"/>
                <w:vertAlign w:val="superscript"/>
                <w:lang w:val="pt-PT"/>
              </w:rPr>
              <w:t> 1</w:t>
            </w:r>
            <w:r w:rsidRPr="00786FE5">
              <w:rPr>
                <w:rFonts w:eastAsia="Times New Roman"/>
                <w:vertAlign w:val="superscript"/>
                <w:lang w:val="pt-PT"/>
              </w:rPr>
              <w:t>)</w:t>
            </w:r>
            <w:r w:rsidRPr="00786FE5">
              <w:rPr>
                <w:rFonts w:eastAsia="Times New Roman"/>
                <w:lang w:val="pt-PT"/>
              </w:rPr>
              <w:t>, sarcoma de Kaposi</w:t>
            </w:r>
          </w:p>
        </w:tc>
      </w:tr>
      <w:tr w:rsidR="00FA55E3" w:rsidRPr="00786FE5" w14:paraId="0678E907" w14:textId="77777777">
        <w:trPr>
          <w:cantSplit/>
          <w:trHeight w:val="20"/>
        </w:trPr>
        <w:tc>
          <w:tcPr>
            <w:tcW w:w="2547" w:type="dxa"/>
            <w:vMerge w:val="restart"/>
          </w:tcPr>
          <w:p w14:paraId="07572C56" w14:textId="77777777" w:rsidR="00FA55E3" w:rsidRPr="00786FE5" w:rsidRDefault="00FC2EFD" w:rsidP="00786FE5">
            <w:pPr>
              <w:pStyle w:val="Default"/>
              <w:rPr>
                <w:sz w:val="22"/>
                <w:szCs w:val="22"/>
                <w:lang w:val="pt-PT"/>
              </w:rPr>
            </w:pPr>
            <w:r w:rsidRPr="00786FE5">
              <w:rPr>
                <w:rFonts w:eastAsia="Times New Roman"/>
                <w:sz w:val="22"/>
                <w:szCs w:val="22"/>
                <w:lang w:val="pt-PT"/>
              </w:rPr>
              <w:t xml:space="preserve">Doenças do sangue e do sistema linfático* </w:t>
            </w:r>
          </w:p>
          <w:p w14:paraId="364C86A8" w14:textId="77777777" w:rsidR="00FA55E3" w:rsidRPr="00786FE5" w:rsidRDefault="00FA55E3" w:rsidP="00786FE5">
            <w:pPr>
              <w:pStyle w:val="Default"/>
              <w:rPr>
                <w:sz w:val="22"/>
                <w:szCs w:val="22"/>
                <w:lang w:val="pt-PT"/>
              </w:rPr>
            </w:pPr>
          </w:p>
        </w:tc>
        <w:tc>
          <w:tcPr>
            <w:tcW w:w="1559" w:type="dxa"/>
          </w:tcPr>
          <w:p w14:paraId="30D6BA55" w14:textId="77777777" w:rsidR="00FA55E3" w:rsidRPr="00786FE5" w:rsidRDefault="00FC2EFD" w:rsidP="00786FE5">
            <w:pPr>
              <w:pStyle w:val="Default"/>
              <w:rPr>
                <w:sz w:val="22"/>
                <w:szCs w:val="22"/>
                <w:lang w:val="en-GB"/>
              </w:rPr>
            </w:pPr>
            <w:r w:rsidRPr="00786FE5">
              <w:rPr>
                <w:rFonts w:eastAsia="Times New Roman"/>
                <w:sz w:val="22"/>
                <w:szCs w:val="22"/>
                <w:lang w:val="pt-PT"/>
              </w:rPr>
              <w:lastRenderedPageBreak/>
              <w:t xml:space="preserve">Muito frequentes </w:t>
            </w:r>
          </w:p>
        </w:tc>
        <w:tc>
          <w:tcPr>
            <w:tcW w:w="4966" w:type="dxa"/>
          </w:tcPr>
          <w:p w14:paraId="38B71B3B" w14:textId="77777777" w:rsidR="00FA55E3" w:rsidRPr="00786FE5" w:rsidRDefault="00FC2EFD" w:rsidP="00786FE5">
            <w:pPr>
              <w:pStyle w:val="Table"/>
              <w:spacing w:after="0"/>
              <w:rPr>
                <w:lang w:val="pt-PT"/>
              </w:rPr>
            </w:pPr>
            <w:r w:rsidRPr="00786FE5">
              <w:rPr>
                <w:rFonts w:eastAsia="Times New Roman"/>
                <w:lang w:val="pt-PT"/>
              </w:rPr>
              <w:t xml:space="preserve">Leucopenia (incluindo neutropenia e agranulocitose), </w:t>
            </w:r>
          </w:p>
          <w:p w14:paraId="639C83CB" w14:textId="77777777" w:rsidR="00FA55E3" w:rsidRPr="00786FE5" w:rsidRDefault="00FC2EFD" w:rsidP="00786FE5">
            <w:pPr>
              <w:pStyle w:val="Table"/>
              <w:spacing w:after="0"/>
              <w:rPr>
                <w:lang w:val="en-GB"/>
              </w:rPr>
            </w:pPr>
            <w:r w:rsidRPr="00786FE5">
              <w:rPr>
                <w:rFonts w:eastAsia="Times New Roman"/>
                <w:lang w:val="pt-PT"/>
              </w:rPr>
              <w:t xml:space="preserve">Anemia </w:t>
            </w:r>
          </w:p>
        </w:tc>
      </w:tr>
      <w:tr w:rsidR="00FA55E3" w:rsidRPr="00786FE5" w14:paraId="1381B658" w14:textId="77777777">
        <w:trPr>
          <w:cantSplit/>
          <w:trHeight w:val="20"/>
        </w:trPr>
        <w:tc>
          <w:tcPr>
            <w:tcW w:w="2547" w:type="dxa"/>
            <w:vMerge/>
          </w:tcPr>
          <w:p w14:paraId="679062B2" w14:textId="77777777" w:rsidR="00FA55E3" w:rsidRPr="00786FE5" w:rsidRDefault="00FA55E3" w:rsidP="00786FE5">
            <w:pPr>
              <w:pStyle w:val="Default"/>
              <w:rPr>
                <w:sz w:val="22"/>
                <w:szCs w:val="22"/>
                <w:lang w:val="en-GB"/>
              </w:rPr>
            </w:pPr>
          </w:p>
        </w:tc>
        <w:tc>
          <w:tcPr>
            <w:tcW w:w="1559" w:type="dxa"/>
          </w:tcPr>
          <w:p w14:paraId="29272680" w14:textId="77777777" w:rsidR="00FA55E3" w:rsidRPr="00786FE5" w:rsidRDefault="00FC2EFD" w:rsidP="00786FE5">
            <w:pPr>
              <w:pStyle w:val="Default"/>
              <w:rPr>
                <w:sz w:val="22"/>
                <w:szCs w:val="22"/>
                <w:lang w:val="en-GB"/>
              </w:rPr>
            </w:pPr>
            <w:r w:rsidRPr="00786FE5">
              <w:rPr>
                <w:rFonts w:eastAsia="Times New Roman"/>
                <w:sz w:val="22"/>
                <w:szCs w:val="22"/>
                <w:lang w:val="pt-PT"/>
              </w:rPr>
              <w:t>Frequentes</w:t>
            </w:r>
          </w:p>
        </w:tc>
        <w:tc>
          <w:tcPr>
            <w:tcW w:w="4966" w:type="dxa"/>
          </w:tcPr>
          <w:p w14:paraId="5DFCBC30" w14:textId="77777777" w:rsidR="00FA55E3" w:rsidRPr="00786FE5" w:rsidRDefault="00FC2EFD" w:rsidP="00786FE5">
            <w:pPr>
              <w:pStyle w:val="Table"/>
              <w:spacing w:after="0"/>
              <w:rPr>
                <w:lang w:val="en-GB"/>
              </w:rPr>
            </w:pPr>
            <w:r w:rsidRPr="00786FE5">
              <w:rPr>
                <w:rFonts w:eastAsia="Times New Roman"/>
                <w:lang w:val="pt-PT"/>
              </w:rPr>
              <w:t xml:space="preserve">Leucocitose, </w:t>
            </w:r>
          </w:p>
          <w:p w14:paraId="43CC666A" w14:textId="77777777" w:rsidR="00FA55E3" w:rsidRPr="00786FE5" w:rsidRDefault="00FC2EFD" w:rsidP="00786FE5">
            <w:pPr>
              <w:pStyle w:val="Table"/>
              <w:spacing w:after="0"/>
              <w:rPr>
                <w:lang w:val="en-GB"/>
              </w:rPr>
            </w:pPr>
            <w:r w:rsidRPr="00786FE5">
              <w:rPr>
                <w:rFonts w:eastAsia="Times New Roman"/>
                <w:lang w:val="pt-PT"/>
              </w:rPr>
              <w:t xml:space="preserve">Trombocitopenia </w:t>
            </w:r>
          </w:p>
        </w:tc>
      </w:tr>
      <w:tr w:rsidR="00FA55E3" w:rsidRPr="00786FE5" w14:paraId="2B997094" w14:textId="77777777">
        <w:trPr>
          <w:cantSplit/>
          <w:trHeight w:val="20"/>
        </w:trPr>
        <w:tc>
          <w:tcPr>
            <w:tcW w:w="2547" w:type="dxa"/>
            <w:vMerge/>
          </w:tcPr>
          <w:p w14:paraId="723D0C88" w14:textId="77777777" w:rsidR="00FA55E3" w:rsidRPr="00786FE5" w:rsidRDefault="00FA55E3" w:rsidP="00786FE5">
            <w:pPr>
              <w:pStyle w:val="Default"/>
              <w:rPr>
                <w:sz w:val="22"/>
                <w:szCs w:val="22"/>
                <w:lang w:val="en-GB"/>
              </w:rPr>
            </w:pPr>
          </w:p>
        </w:tc>
        <w:tc>
          <w:tcPr>
            <w:tcW w:w="1559" w:type="dxa"/>
          </w:tcPr>
          <w:p w14:paraId="2B16B0F3"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Pouco frequentes </w:t>
            </w:r>
          </w:p>
        </w:tc>
        <w:tc>
          <w:tcPr>
            <w:tcW w:w="4966" w:type="dxa"/>
          </w:tcPr>
          <w:p w14:paraId="208F115A" w14:textId="77777777" w:rsidR="00FA55E3" w:rsidRPr="00786FE5" w:rsidRDefault="00FC2EFD" w:rsidP="00786FE5">
            <w:pPr>
              <w:pStyle w:val="Table"/>
              <w:spacing w:after="0"/>
              <w:rPr>
                <w:lang w:val="en-GB"/>
              </w:rPr>
            </w:pPr>
            <w:r w:rsidRPr="00786FE5">
              <w:rPr>
                <w:rFonts w:eastAsia="Times New Roman"/>
                <w:lang w:val="pt-PT"/>
              </w:rPr>
              <w:t xml:space="preserve">Púrpura trombocitopénica idiopática </w:t>
            </w:r>
          </w:p>
        </w:tc>
      </w:tr>
      <w:tr w:rsidR="00FA55E3" w:rsidRPr="00786FE5" w14:paraId="7D3FF830" w14:textId="77777777">
        <w:trPr>
          <w:cantSplit/>
          <w:trHeight w:val="20"/>
        </w:trPr>
        <w:tc>
          <w:tcPr>
            <w:tcW w:w="2547" w:type="dxa"/>
            <w:vMerge/>
          </w:tcPr>
          <w:p w14:paraId="3880B129" w14:textId="77777777" w:rsidR="00FA55E3" w:rsidRPr="00786FE5" w:rsidRDefault="00FA55E3" w:rsidP="00786FE5">
            <w:pPr>
              <w:pStyle w:val="Default"/>
              <w:rPr>
                <w:sz w:val="22"/>
                <w:szCs w:val="22"/>
                <w:lang w:val="en-GB"/>
              </w:rPr>
            </w:pPr>
          </w:p>
        </w:tc>
        <w:tc>
          <w:tcPr>
            <w:tcW w:w="1559" w:type="dxa"/>
          </w:tcPr>
          <w:p w14:paraId="3C19521A"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Raros </w:t>
            </w:r>
          </w:p>
        </w:tc>
        <w:tc>
          <w:tcPr>
            <w:tcW w:w="4966" w:type="dxa"/>
          </w:tcPr>
          <w:p w14:paraId="326F91FA" w14:textId="77777777" w:rsidR="00FA55E3" w:rsidRPr="00786FE5" w:rsidRDefault="00FC2EFD" w:rsidP="00786FE5">
            <w:pPr>
              <w:pStyle w:val="Table"/>
              <w:spacing w:after="0"/>
              <w:rPr>
                <w:lang w:val="en-GB"/>
              </w:rPr>
            </w:pPr>
            <w:r w:rsidRPr="00786FE5">
              <w:rPr>
                <w:rFonts w:eastAsia="Times New Roman"/>
                <w:lang w:val="pt-PT"/>
              </w:rPr>
              <w:t xml:space="preserve">Pancitopenia </w:t>
            </w:r>
          </w:p>
        </w:tc>
      </w:tr>
      <w:tr w:rsidR="00FA55E3" w:rsidRPr="00786FE5" w14:paraId="7FE3227E" w14:textId="77777777">
        <w:trPr>
          <w:cantSplit/>
          <w:trHeight w:val="20"/>
        </w:trPr>
        <w:tc>
          <w:tcPr>
            <w:tcW w:w="2547" w:type="dxa"/>
            <w:vMerge w:val="restart"/>
          </w:tcPr>
          <w:p w14:paraId="1A213783"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Doenças do sistema imunitário* </w:t>
            </w:r>
          </w:p>
        </w:tc>
        <w:tc>
          <w:tcPr>
            <w:tcW w:w="1559" w:type="dxa"/>
          </w:tcPr>
          <w:p w14:paraId="075B49A0" w14:textId="77777777" w:rsidR="00FA55E3" w:rsidRPr="00786FE5" w:rsidRDefault="00FC2EFD" w:rsidP="00786FE5">
            <w:pPr>
              <w:pStyle w:val="Default"/>
              <w:rPr>
                <w:sz w:val="22"/>
                <w:szCs w:val="22"/>
                <w:lang w:val="en-GB"/>
              </w:rPr>
            </w:pPr>
            <w:r w:rsidRPr="00786FE5">
              <w:rPr>
                <w:rFonts w:eastAsia="Times New Roman"/>
                <w:sz w:val="22"/>
                <w:szCs w:val="22"/>
                <w:lang w:val="pt-PT"/>
              </w:rPr>
              <w:t>Frequentes</w:t>
            </w:r>
          </w:p>
        </w:tc>
        <w:tc>
          <w:tcPr>
            <w:tcW w:w="4966" w:type="dxa"/>
          </w:tcPr>
          <w:p w14:paraId="542438F8" w14:textId="77777777" w:rsidR="00FA55E3" w:rsidRPr="00786FE5" w:rsidRDefault="00FC2EFD" w:rsidP="00786FE5">
            <w:pPr>
              <w:pStyle w:val="Table"/>
              <w:spacing w:after="0"/>
              <w:rPr>
                <w:lang w:val="pt-PT"/>
              </w:rPr>
            </w:pPr>
            <w:r w:rsidRPr="00786FE5">
              <w:rPr>
                <w:rFonts w:eastAsia="Times New Roman"/>
                <w:lang w:val="pt-PT"/>
              </w:rPr>
              <w:t xml:space="preserve">Hipersensibilidade, </w:t>
            </w:r>
          </w:p>
          <w:p w14:paraId="0CAA64A1" w14:textId="77777777" w:rsidR="00FA55E3" w:rsidRPr="00786FE5" w:rsidRDefault="00FC2EFD" w:rsidP="00786FE5">
            <w:pPr>
              <w:pStyle w:val="Table"/>
              <w:spacing w:after="0"/>
              <w:rPr>
                <w:lang w:val="pt-PT"/>
              </w:rPr>
            </w:pPr>
            <w:r w:rsidRPr="00786FE5">
              <w:rPr>
                <w:rFonts w:eastAsia="Times New Roman"/>
                <w:lang w:val="pt-PT"/>
              </w:rPr>
              <w:t xml:space="preserve">Alergias (incluindo alergia sazonal) </w:t>
            </w:r>
          </w:p>
        </w:tc>
      </w:tr>
      <w:tr w:rsidR="00FA55E3" w:rsidRPr="00786FE5" w14:paraId="530694B4" w14:textId="77777777">
        <w:trPr>
          <w:cantSplit/>
          <w:trHeight w:val="20"/>
        </w:trPr>
        <w:tc>
          <w:tcPr>
            <w:tcW w:w="2547" w:type="dxa"/>
            <w:vMerge/>
          </w:tcPr>
          <w:p w14:paraId="47AF29D8" w14:textId="77777777" w:rsidR="00FA55E3" w:rsidRPr="00786FE5" w:rsidRDefault="00FA55E3" w:rsidP="00786FE5">
            <w:pPr>
              <w:pStyle w:val="Default"/>
              <w:rPr>
                <w:sz w:val="22"/>
                <w:szCs w:val="22"/>
                <w:lang w:val="pt-PT"/>
              </w:rPr>
            </w:pPr>
          </w:p>
        </w:tc>
        <w:tc>
          <w:tcPr>
            <w:tcW w:w="1559" w:type="dxa"/>
          </w:tcPr>
          <w:p w14:paraId="25E516DE"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Pouco frequentes </w:t>
            </w:r>
          </w:p>
        </w:tc>
        <w:tc>
          <w:tcPr>
            <w:tcW w:w="4966" w:type="dxa"/>
          </w:tcPr>
          <w:p w14:paraId="60AAFC7E" w14:textId="77777777" w:rsidR="00FA55E3" w:rsidRPr="00786FE5" w:rsidRDefault="00FC2EFD" w:rsidP="00786FE5">
            <w:pPr>
              <w:pStyle w:val="Table"/>
              <w:spacing w:after="0"/>
              <w:rPr>
                <w:lang w:val="en-GB"/>
              </w:rPr>
            </w:pPr>
            <w:r w:rsidRPr="00786FE5">
              <w:rPr>
                <w:rFonts w:eastAsia="Times New Roman"/>
                <w:lang w:val="pt-PT"/>
              </w:rPr>
              <w:t>Sarcoidose</w:t>
            </w:r>
            <w:r w:rsidRPr="00786FE5">
              <w:rPr>
                <w:rFonts w:eastAsia="Times New Roman"/>
                <w:vertAlign w:val="superscript"/>
                <w:lang w:val="pt-PT"/>
              </w:rPr>
              <w:t>1)</w:t>
            </w:r>
            <w:r w:rsidRPr="00786FE5">
              <w:rPr>
                <w:rFonts w:eastAsia="Times New Roman"/>
                <w:lang w:val="pt-PT"/>
              </w:rPr>
              <w:t xml:space="preserve">, </w:t>
            </w:r>
          </w:p>
          <w:p w14:paraId="1AA5504F" w14:textId="77777777" w:rsidR="00FA55E3" w:rsidRPr="00786FE5" w:rsidRDefault="00FC2EFD" w:rsidP="00786FE5">
            <w:pPr>
              <w:pStyle w:val="Table"/>
              <w:spacing w:after="0"/>
              <w:rPr>
                <w:lang w:val="en-GB"/>
              </w:rPr>
            </w:pPr>
            <w:r w:rsidRPr="00786FE5">
              <w:rPr>
                <w:rFonts w:eastAsia="Times New Roman"/>
                <w:lang w:val="pt-PT"/>
              </w:rPr>
              <w:t xml:space="preserve">Vasculite </w:t>
            </w:r>
          </w:p>
        </w:tc>
      </w:tr>
      <w:tr w:rsidR="00FA55E3" w:rsidRPr="00786FE5" w14:paraId="4102DE80" w14:textId="77777777">
        <w:trPr>
          <w:cantSplit/>
          <w:trHeight w:val="20"/>
        </w:trPr>
        <w:tc>
          <w:tcPr>
            <w:tcW w:w="2547" w:type="dxa"/>
            <w:vMerge/>
          </w:tcPr>
          <w:p w14:paraId="3E83AB76" w14:textId="77777777" w:rsidR="00FA55E3" w:rsidRPr="00786FE5" w:rsidRDefault="00FA55E3" w:rsidP="00786FE5">
            <w:pPr>
              <w:pStyle w:val="Default"/>
              <w:rPr>
                <w:sz w:val="22"/>
                <w:szCs w:val="22"/>
                <w:lang w:val="en-GB"/>
              </w:rPr>
            </w:pPr>
          </w:p>
        </w:tc>
        <w:tc>
          <w:tcPr>
            <w:tcW w:w="1559" w:type="dxa"/>
          </w:tcPr>
          <w:p w14:paraId="5C55A130"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Raros </w:t>
            </w:r>
          </w:p>
        </w:tc>
        <w:tc>
          <w:tcPr>
            <w:tcW w:w="4966" w:type="dxa"/>
          </w:tcPr>
          <w:p w14:paraId="5C1587AD" w14:textId="77777777" w:rsidR="00FA55E3" w:rsidRPr="00786FE5" w:rsidRDefault="00FC2EFD" w:rsidP="00786FE5">
            <w:pPr>
              <w:pStyle w:val="Table"/>
              <w:spacing w:after="0"/>
              <w:rPr>
                <w:lang w:val="en-GB"/>
              </w:rPr>
            </w:pPr>
            <w:r w:rsidRPr="00786FE5">
              <w:rPr>
                <w:rFonts w:eastAsia="Times New Roman"/>
                <w:lang w:val="pt-PT"/>
              </w:rPr>
              <w:t>Anafilaxia</w:t>
            </w:r>
            <w:r w:rsidRPr="00786FE5">
              <w:rPr>
                <w:rFonts w:eastAsia="Times New Roman"/>
                <w:vertAlign w:val="superscript"/>
                <w:lang w:val="pt-PT"/>
              </w:rPr>
              <w:t>1)</w:t>
            </w:r>
          </w:p>
        </w:tc>
      </w:tr>
      <w:tr w:rsidR="00FA55E3" w:rsidRPr="00786FE5" w14:paraId="516F2B7C" w14:textId="77777777">
        <w:trPr>
          <w:cantSplit/>
          <w:trHeight w:val="20"/>
        </w:trPr>
        <w:tc>
          <w:tcPr>
            <w:tcW w:w="2547" w:type="dxa"/>
            <w:vMerge w:val="restart"/>
          </w:tcPr>
          <w:p w14:paraId="261EA87F" w14:textId="77777777" w:rsidR="00FA55E3" w:rsidRPr="00786FE5" w:rsidRDefault="00FC2EFD" w:rsidP="00786FE5">
            <w:pPr>
              <w:pStyle w:val="Default"/>
              <w:rPr>
                <w:sz w:val="22"/>
                <w:szCs w:val="22"/>
                <w:lang w:val="pt-PT"/>
              </w:rPr>
            </w:pPr>
            <w:r w:rsidRPr="00786FE5">
              <w:rPr>
                <w:rFonts w:eastAsia="Times New Roman"/>
                <w:sz w:val="22"/>
                <w:szCs w:val="22"/>
                <w:lang w:val="pt-PT"/>
              </w:rPr>
              <w:t xml:space="preserve">Doenças do metabolismo e da nutrição </w:t>
            </w:r>
          </w:p>
        </w:tc>
        <w:tc>
          <w:tcPr>
            <w:tcW w:w="1559" w:type="dxa"/>
          </w:tcPr>
          <w:p w14:paraId="0132DB5E" w14:textId="77777777" w:rsidR="00FA55E3" w:rsidRPr="00786FE5" w:rsidRDefault="00FC2EFD" w:rsidP="00786FE5">
            <w:pPr>
              <w:pStyle w:val="Default"/>
              <w:rPr>
                <w:sz w:val="22"/>
                <w:szCs w:val="22"/>
                <w:lang w:val="en-GB"/>
              </w:rPr>
            </w:pPr>
            <w:r w:rsidRPr="00786FE5">
              <w:rPr>
                <w:rFonts w:eastAsia="Times New Roman"/>
                <w:sz w:val="22"/>
                <w:szCs w:val="22"/>
                <w:lang w:val="pt-PT"/>
              </w:rPr>
              <w:t>Muito frequentes</w:t>
            </w:r>
          </w:p>
        </w:tc>
        <w:tc>
          <w:tcPr>
            <w:tcW w:w="4966" w:type="dxa"/>
          </w:tcPr>
          <w:p w14:paraId="171666B7" w14:textId="77777777" w:rsidR="00FA55E3" w:rsidRPr="00786FE5" w:rsidRDefault="00FC2EFD" w:rsidP="00786FE5">
            <w:pPr>
              <w:pStyle w:val="Table"/>
              <w:spacing w:after="0"/>
              <w:rPr>
                <w:lang w:val="en-GB"/>
              </w:rPr>
            </w:pPr>
            <w:r w:rsidRPr="00786FE5">
              <w:rPr>
                <w:rFonts w:eastAsia="Times New Roman"/>
                <w:lang w:val="pt-PT"/>
              </w:rPr>
              <w:t>Aumento dos lípidos</w:t>
            </w:r>
          </w:p>
        </w:tc>
      </w:tr>
      <w:tr w:rsidR="00FA55E3" w:rsidRPr="00786FE5" w14:paraId="772FC812" w14:textId="77777777">
        <w:trPr>
          <w:cantSplit/>
          <w:trHeight w:val="20"/>
        </w:trPr>
        <w:tc>
          <w:tcPr>
            <w:tcW w:w="2547" w:type="dxa"/>
            <w:vMerge/>
          </w:tcPr>
          <w:p w14:paraId="30E41172" w14:textId="77777777" w:rsidR="00FA55E3" w:rsidRPr="00786FE5" w:rsidRDefault="00FA55E3" w:rsidP="00786FE5">
            <w:pPr>
              <w:pStyle w:val="Default"/>
              <w:rPr>
                <w:sz w:val="22"/>
                <w:szCs w:val="22"/>
                <w:lang w:val="en-GB"/>
              </w:rPr>
            </w:pPr>
          </w:p>
        </w:tc>
        <w:tc>
          <w:tcPr>
            <w:tcW w:w="1559" w:type="dxa"/>
          </w:tcPr>
          <w:p w14:paraId="387E1908" w14:textId="77777777" w:rsidR="00FA55E3" w:rsidRPr="00786FE5" w:rsidRDefault="00FC2EFD" w:rsidP="00786FE5">
            <w:pPr>
              <w:pStyle w:val="Default"/>
              <w:rPr>
                <w:sz w:val="22"/>
                <w:szCs w:val="22"/>
                <w:lang w:val="en-GB"/>
              </w:rPr>
            </w:pPr>
            <w:r w:rsidRPr="00786FE5">
              <w:rPr>
                <w:rFonts w:eastAsia="Times New Roman"/>
                <w:sz w:val="22"/>
                <w:szCs w:val="22"/>
                <w:lang w:val="pt-PT"/>
              </w:rPr>
              <w:t>Frequentes</w:t>
            </w:r>
          </w:p>
        </w:tc>
        <w:tc>
          <w:tcPr>
            <w:tcW w:w="4966" w:type="dxa"/>
          </w:tcPr>
          <w:p w14:paraId="589320D8" w14:textId="77777777" w:rsidR="00FA55E3" w:rsidRPr="00786FE5" w:rsidRDefault="00FC2EFD" w:rsidP="00786FE5">
            <w:pPr>
              <w:pStyle w:val="Table"/>
              <w:spacing w:after="0"/>
              <w:rPr>
                <w:lang w:val="pt-PT"/>
              </w:rPr>
            </w:pPr>
            <w:r w:rsidRPr="00786FE5">
              <w:rPr>
                <w:rFonts w:eastAsia="Times New Roman"/>
                <w:lang w:val="pt-PT"/>
              </w:rPr>
              <w:t xml:space="preserve">Hipocaliemia, </w:t>
            </w:r>
          </w:p>
          <w:p w14:paraId="1F5FEF9D" w14:textId="77777777" w:rsidR="00FA55E3" w:rsidRPr="00786FE5" w:rsidRDefault="00FC2EFD" w:rsidP="00786FE5">
            <w:pPr>
              <w:pStyle w:val="Table"/>
              <w:spacing w:after="0"/>
              <w:rPr>
                <w:lang w:val="pt-PT"/>
              </w:rPr>
            </w:pPr>
            <w:r w:rsidRPr="00786FE5">
              <w:rPr>
                <w:rFonts w:eastAsia="Times New Roman"/>
                <w:lang w:val="pt-PT"/>
              </w:rPr>
              <w:t xml:space="preserve">Aumento do ácido úrico, </w:t>
            </w:r>
          </w:p>
          <w:p w14:paraId="3E781827" w14:textId="77777777" w:rsidR="00FA55E3" w:rsidRPr="00786FE5" w:rsidRDefault="00FC2EFD" w:rsidP="00786FE5">
            <w:pPr>
              <w:pStyle w:val="Table"/>
              <w:spacing w:after="0"/>
              <w:rPr>
                <w:lang w:val="pt-PT"/>
              </w:rPr>
            </w:pPr>
            <w:r w:rsidRPr="00786FE5">
              <w:rPr>
                <w:rFonts w:eastAsia="Times New Roman"/>
                <w:lang w:val="pt-PT"/>
              </w:rPr>
              <w:t xml:space="preserve">Nível de sódio anormal, </w:t>
            </w:r>
          </w:p>
          <w:p w14:paraId="204359E6" w14:textId="77777777" w:rsidR="00FA55E3" w:rsidRPr="00786FE5" w:rsidRDefault="00FC2EFD" w:rsidP="00786FE5">
            <w:pPr>
              <w:pStyle w:val="Table"/>
              <w:spacing w:after="0"/>
              <w:rPr>
                <w:lang w:val="pt-PT"/>
              </w:rPr>
            </w:pPr>
            <w:r w:rsidRPr="00786FE5">
              <w:rPr>
                <w:rFonts w:eastAsia="Times New Roman"/>
                <w:lang w:val="pt-PT"/>
              </w:rPr>
              <w:t xml:space="preserve">Hipocalcemia, </w:t>
            </w:r>
          </w:p>
          <w:p w14:paraId="52DC9C34" w14:textId="77777777" w:rsidR="00FA55E3" w:rsidRPr="00786FE5" w:rsidRDefault="00FC2EFD" w:rsidP="00786FE5">
            <w:pPr>
              <w:pStyle w:val="Table"/>
              <w:spacing w:after="0"/>
              <w:rPr>
                <w:lang w:val="en-GB"/>
              </w:rPr>
            </w:pPr>
            <w:r w:rsidRPr="00786FE5">
              <w:rPr>
                <w:rFonts w:eastAsia="Times New Roman"/>
                <w:lang w:val="pt-PT"/>
              </w:rPr>
              <w:t xml:space="preserve">Hiperglicemia, </w:t>
            </w:r>
          </w:p>
          <w:p w14:paraId="746153F3" w14:textId="77777777" w:rsidR="00FA55E3" w:rsidRPr="00786FE5" w:rsidRDefault="00FC2EFD" w:rsidP="00786FE5">
            <w:pPr>
              <w:pStyle w:val="Table"/>
              <w:spacing w:after="0"/>
              <w:rPr>
                <w:lang w:val="en-GB"/>
              </w:rPr>
            </w:pPr>
            <w:r w:rsidRPr="00786FE5">
              <w:rPr>
                <w:rFonts w:eastAsia="Times New Roman"/>
                <w:lang w:val="pt-PT"/>
              </w:rPr>
              <w:t xml:space="preserve">Hipofosfatemia, </w:t>
            </w:r>
          </w:p>
          <w:p w14:paraId="54DE820B" w14:textId="77777777" w:rsidR="00FA55E3" w:rsidRPr="00786FE5" w:rsidRDefault="00FC2EFD" w:rsidP="00786FE5">
            <w:pPr>
              <w:pStyle w:val="Table"/>
              <w:spacing w:after="0"/>
              <w:rPr>
                <w:lang w:val="en-GB"/>
              </w:rPr>
            </w:pPr>
            <w:r w:rsidRPr="00786FE5">
              <w:rPr>
                <w:rFonts w:eastAsia="Times New Roman"/>
                <w:lang w:val="pt-PT"/>
              </w:rPr>
              <w:t xml:space="preserve">Desidratação </w:t>
            </w:r>
          </w:p>
        </w:tc>
      </w:tr>
      <w:tr w:rsidR="00FA55E3" w:rsidRPr="00786FE5" w14:paraId="075AFBB3" w14:textId="77777777">
        <w:trPr>
          <w:cantSplit/>
          <w:trHeight w:val="20"/>
        </w:trPr>
        <w:tc>
          <w:tcPr>
            <w:tcW w:w="2547" w:type="dxa"/>
          </w:tcPr>
          <w:p w14:paraId="7F1B3FD7"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Perturbações do foro psiquiátrico </w:t>
            </w:r>
          </w:p>
        </w:tc>
        <w:tc>
          <w:tcPr>
            <w:tcW w:w="1559" w:type="dxa"/>
          </w:tcPr>
          <w:p w14:paraId="536D0B1F" w14:textId="77777777" w:rsidR="00FA55E3" w:rsidRPr="00786FE5" w:rsidRDefault="00FC2EFD" w:rsidP="00786FE5">
            <w:pPr>
              <w:pStyle w:val="Default"/>
              <w:rPr>
                <w:sz w:val="22"/>
                <w:szCs w:val="22"/>
                <w:lang w:val="en-GB"/>
              </w:rPr>
            </w:pPr>
            <w:r w:rsidRPr="00786FE5">
              <w:rPr>
                <w:rFonts w:eastAsia="Times New Roman"/>
                <w:sz w:val="22"/>
                <w:szCs w:val="22"/>
                <w:lang w:val="pt-PT"/>
              </w:rPr>
              <w:t>Frequentes</w:t>
            </w:r>
          </w:p>
        </w:tc>
        <w:tc>
          <w:tcPr>
            <w:tcW w:w="4966" w:type="dxa"/>
          </w:tcPr>
          <w:p w14:paraId="19509362" w14:textId="77777777" w:rsidR="00FA55E3" w:rsidRPr="00786FE5" w:rsidRDefault="00FC2EFD" w:rsidP="00786FE5">
            <w:pPr>
              <w:pStyle w:val="Table"/>
              <w:spacing w:after="0"/>
              <w:rPr>
                <w:lang w:val="pt-PT"/>
              </w:rPr>
            </w:pPr>
            <w:r w:rsidRPr="00786FE5">
              <w:rPr>
                <w:rFonts w:eastAsia="Times New Roman"/>
                <w:lang w:val="pt-PT"/>
              </w:rPr>
              <w:t xml:space="preserve">Alterações de humor (incluindo depressão), </w:t>
            </w:r>
          </w:p>
          <w:p w14:paraId="4332D864" w14:textId="77777777" w:rsidR="00FA55E3" w:rsidRPr="00786FE5" w:rsidRDefault="00FC2EFD" w:rsidP="00786FE5">
            <w:pPr>
              <w:pStyle w:val="Table"/>
              <w:spacing w:after="0"/>
              <w:rPr>
                <w:lang w:val="en-GB"/>
              </w:rPr>
            </w:pPr>
            <w:r w:rsidRPr="00786FE5">
              <w:rPr>
                <w:rFonts w:eastAsia="Times New Roman"/>
                <w:lang w:val="pt-PT"/>
              </w:rPr>
              <w:t xml:space="preserve">Ansiedade, </w:t>
            </w:r>
          </w:p>
          <w:p w14:paraId="10A43A3D" w14:textId="77777777" w:rsidR="00FA55E3" w:rsidRPr="00786FE5" w:rsidRDefault="00FC2EFD" w:rsidP="00786FE5">
            <w:pPr>
              <w:pStyle w:val="Table"/>
              <w:spacing w:after="0"/>
              <w:rPr>
                <w:lang w:val="en-GB"/>
              </w:rPr>
            </w:pPr>
            <w:r w:rsidRPr="00786FE5">
              <w:rPr>
                <w:rFonts w:eastAsia="Times New Roman"/>
                <w:lang w:val="pt-PT"/>
              </w:rPr>
              <w:t xml:space="preserve">Insónias </w:t>
            </w:r>
          </w:p>
        </w:tc>
      </w:tr>
      <w:tr w:rsidR="00FA55E3" w:rsidRPr="00786FE5" w14:paraId="40D861B3" w14:textId="77777777">
        <w:trPr>
          <w:cantSplit/>
          <w:trHeight w:val="20"/>
        </w:trPr>
        <w:tc>
          <w:tcPr>
            <w:tcW w:w="2547" w:type="dxa"/>
            <w:vMerge w:val="restart"/>
          </w:tcPr>
          <w:p w14:paraId="4876A4B8"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Doenças do sistema nervoso* </w:t>
            </w:r>
          </w:p>
        </w:tc>
        <w:tc>
          <w:tcPr>
            <w:tcW w:w="1559" w:type="dxa"/>
          </w:tcPr>
          <w:p w14:paraId="0A9A0482"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Muito frequentes </w:t>
            </w:r>
          </w:p>
        </w:tc>
        <w:tc>
          <w:tcPr>
            <w:tcW w:w="4966" w:type="dxa"/>
          </w:tcPr>
          <w:p w14:paraId="51ABA4A6" w14:textId="77777777" w:rsidR="00FA55E3" w:rsidRPr="00786FE5" w:rsidRDefault="00FC2EFD" w:rsidP="00786FE5">
            <w:pPr>
              <w:pStyle w:val="Table"/>
              <w:spacing w:after="0"/>
              <w:rPr>
                <w:lang w:val="en-GB"/>
              </w:rPr>
            </w:pPr>
            <w:r w:rsidRPr="00786FE5">
              <w:rPr>
                <w:rFonts w:eastAsia="Times New Roman"/>
                <w:lang w:val="pt-PT"/>
              </w:rPr>
              <w:t xml:space="preserve">Cefaleia </w:t>
            </w:r>
          </w:p>
        </w:tc>
      </w:tr>
      <w:tr w:rsidR="00FA55E3" w:rsidRPr="00786FE5" w14:paraId="51D1A22C" w14:textId="77777777">
        <w:trPr>
          <w:cantSplit/>
          <w:trHeight w:val="20"/>
        </w:trPr>
        <w:tc>
          <w:tcPr>
            <w:tcW w:w="2547" w:type="dxa"/>
            <w:vMerge/>
          </w:tcPr>
          <w:p w14:paraId="4828F15C" w14:textId="77777777" w:rsidR="00FA55E3" w:rsidRPr="00786FE5" w:rsidRDefault="00FA55E3" w:rsidP="00786FE5">
            <w:pPr>
              <w:pStyle w:val="Default"/>
              <w:rPr>
                <w:sz w:val="22"/>
                <w:szCs w:val="22"/>
                <w:lang w:val="en-GB"/>
              </w:rPr>
            </w:pPr>
          </w:p>
        </w:tc>
        <w:tc>
          <w:tcPr>
            <w:tcW w:w="1559" w:type="dxa"/>
          </w:tcPr>
          <w:p w14:paraId="65C02E63"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Frequentes </w:t>
            </w:r>
          </w:p>
        </w:tc>
        <w:tc>
          <w:tcPr>
            <w:tcW w:w="4966" w:type="dxa"/>
          </w:tcPr>
          <w:p w14:paraId="18C06F3F" w14:textId="77777777" w:rsidR="00FA55E3" w:rsidRPr="00786FE5" w:rsidRDefault="00FC2EFD" w:rsidP="00786FE5">
            <w:pPr>
              <w:pStyle w:val="Table"/>
              <w:spacing w:after="0"/>
              <w:rPr>
                <w:lang w:val="pt-PT"/>
              </w:rPr>
            </w:pPr>
            <w:r w:rsidRPr="00786FE5">
              <w:rPr>
                <w:rFonts w:eastAsia="Times New Roman"/>
                <w:lang w:val="pt-PT"/>
              </w:rPr>
              <w:t xml:space="preserve">Parestesias (incluindo hipoestesia), </w:t>
            </w:r>
          </w:p>
          <w:p w14:paraId="29789137" w14:textId="77777777" w:rsidR="00FA55E3" w:rsidRPr="00786FE5" w:rsidRDefault="00FC2EFD" w:rsidP="00786FE5">
            <w:pPr>
              <w:pStyle w:val="Table"/>
              <w:spacing w:after="0"/>
              <w:rPr>
                <w:lang w:val="pt-PT"/>
              </w:rPr>
            </w:pPr>
            <w:r w:rsidRPr="00786FE5">
              <w:rPr>
                <w:rFonts w:eastAsia="Times New Roman"/>
                <w:lang w:val="pt-PT"/>
              </w:rPr>
              <w:t xml:space="preserve">Enxaqueca, </w:t>
            </w:r>
          </w:p>
          <w:p w14:paraId="1167AFD8" w14:textId="77777777" w:rsidR="00FA55E3" w:rsidRPr="00786FE5" w:rsidRDefault="00FC2EFD" w:rsidP="00786FE5">
            <w:pPr>
              <w:pStyle w:val="Table"/>
              <w:spacing w:after="0"/>
              <w:rPr>
                <w:lang w:val="pt-PT"/>
              </w:rPr>
            </w:pPr>
            <w:r w:rsidRPr="00786FE5">
              <w:rPr>
                <w:rFonts w:eastAsia="Times New Roman"/>
                <w:lang w:val="pt-PT"/>
              </w:rPr>
              <w:t xml:space="preserve">Compressão da raiz nervosa </w:t>
            </w:r>
          </w:p>
        </w:tc>
      </w:tr>
      <w:tr w:rsidR="00FA55E3" w:rsidRPr="00786FE5" w14:paraId="3F0AFE2A" w14:textId="77777777">
        <w:trPr>
          <w:cantSplit/>
          <w:trHeight w:val="20"/>
        </w:trPr>
        <w:tc>
          <w:tcPr>
            <w:tcW w:w="2547" w:type="dxa"/>
            <w:vMerge/>
          </w:tcPr>
          <w:p w14:paraId="72474E5E" w14:textId="77777777" w:rsidR="00FA55E3" w:rsidRPr="00786FE5" w:rsidRDefault="00FA55E3" w:rsidP="00786FE5">
            <w:pPr>
              <w:pStyle w:val="Default"/>
              <w:rPr>
                <w:sz w:val="22"/>
                <w:szCs w:val="22"/>
                <w:lang w:val="pt-PT"/>
              </w:rPr>
            </w:pPr>
          </w:p>
        </w:tc>
        <w:tc>
          <w:tcPr>
            <w:tcW w:w="1559" w:type="dxa"/>
          </w:tcPr>
          <w:p w14:paraId="34966AEE"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Pouco frequentes </w:t>
            </w:r>
          </w:p>
        </w:tc>
        <w:tc>
          <w:tcPr>
            <w:tcW w:w="4966" w:type="dxa"/>
          </w:tcPr>
          <w:p w14:paraId="0990ECD4" w14:textId="77777777" w:rsidR="00FA55E3" w:rsidRPr="00786FE5" w:rsidRDefault="00FC2EFD" w:rsidP="00786FE5">
            <w:pPr>
              <w:pStyle w:val="Table"/>
              <w:spacing w:after="0"/>
              <w:rPr>
                <w:lang w:val="pt-PT"/>
              </w:rPr>
            </w:pPr>
            <w:r w:rsidRPr="00786FE5">
              <w:rPr>
                <w:rFonts w:eastAsia="Times New Roman"/>
                <w:lang w:val="pt-PT"/>
              </w:rPr>
              <w:t>Acidente vascular cerebral</w:t>
            </w:r>
            <w:r w:rsidRPr="00786FE5">
              <w:rPr>
                <w:rFonts w:eastAsia="Times New Roman"/>
                <w:vertAlign w:val="superscript"/>
                <w:lang w:val="pt-PT"/>
              </w:rPr>
              <w:t>1)</w:t>
            </w:r>
            <w:r w:rsidRPr="00786FE5">
              <w:rPr>
                <w:rFonts w:eastAsia="Times New Roman"/>
                <w:lang w:val="pt-PT"/>
              </w:rPr>
              <w:t xml:space="preserve">, </w:t>
            </w:r>
          </w:p>
          <w:p w14:paraId="17DA359E" w14:textId="77777777" w:rsidR="00FA55E3" w:rsidRPr="00786FE5" w:rsidRDefault="00FC2EFD" w:rsidP="00786FE5">
            <w:pPr>
              <w:pStyle w:val="Table"/>
              <w:spacing w:after="0"/>
              <w:rPr>
                <w:lang w:val="pt-PT"/>
              </w:rPr>
            </w:pPr>
            <w:r w:rsidRPr="00786FE5">
              <w:rPr>
                <w:rFonts w:eastAsia="Times New Roman"/>
                <w:lang w:val="pt-PT"/>
              </w:rPr>
              <w:t xml:space="preserve">Tremores, </w:t>
            </w:r>
          </w:p>
          <w:p w14:paraId="2947B582" w14:textId="77777777" w:rsidR="00FA55E3" w:rsidRPr="00786FE5" w:rsidRDefault="00FC2EFD" w:rsidP="00786FE5">
            <w:pPr>
              <w:pStyle w:val="Table"/>
              <w:spacing w:after="0"/>
              <w:rPr>
                <w:lang w:val="pt-PT"/>
              </w:rPr>
            </w:pPr>
            <w:r w:rsidRPr="00786FE5">
              <w:rPr>
                <w:rFonts w:eastAsia="Times New Roman"/>
                <w:lang w:val="pt-PT"/>
              </w:rPr>
              <w:t xml:space="preserve">Neuropatia </w:t>
            </w:r>
          </w:p>
        </w:tc>
      </w:tr>
      <w:tr w:rsidR="00FA55E3" w:rsidRPr="00786FE5" w14:paraId="77F47F96" w14:textId="77777777">
        <w:trPr>
          <w:cantSplit/>
          <w:trHeight w:val="20"/>
        </w:trPr>
        <w:tc>
          <w:tcPr>
            <w:tcW w:w="2547" w:type="dxa"/>
            <w:vMerge/>
          </w:tcPr>
          <w:p w14:paraId="23C5651B" w14:textId="77777777" w:rsidR="00FA55E3" w:rsidRPr="00786FE5" w:rsidRDefault="00FA55E3" w:rsidP="00786FE5">
            <w:pPr>
              <w:pStyle w:val="Default"/>
              <w:rPr>
                <w:sz w:val="22"/>
                <w:szCs w:val="22"/>
                <w:lang w:val="pt-PT"/>
              </w:rPr>
            </w:pPr>
          </w:p>
        </w:tc>
        <w:tc>
          <w:tcPr>
            <w:tcW w:w="1559" w:type="dxa"/>
          </w:tcPr>
          <w:p w14:paraId="66C47A19"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Raros </w:t>
            </w:r>
          </w:p>
        </w:tc>
        <w:tc>
          <w:tcPr>
            <w:tcW w:w="4966" w:type="dxa"/>
          </w:tcPr>
          <w:p w14:paraId="1A8D0141" w14:textId="77777777" w:rsidR="00FA55E3" w:rsidRPr="00F36758" w:rsidRDefault="00FC2EFD" w:rsidP="00786FE5">
            <w:pPr>
              <w:pStyle w:val="Table"/>
              <w:spacing w:after="0"/>
              <w:rPr>
                <w:lang w:val="pt-PT"/>
              </w:rPr>
            </w:pPr>
            <w:r w:rsidRPr="00786FE5">
              <w:rPr>
                <w:rFonts w:eastAsia="Times New Roman"/>
                <w:lang w:val="pt-PT"/>
              </w:rPr>
              <w:t xml:space="preserve">Esclerose múltipla, </w:t>
            </w:r>
          </w:p>
          <w:p w14:paraId="2E75CADE" w14:textId="77777777" w:rsidR="00FA55E3" w:rsidRPr="00F36758" w:rsidRDefault="00FC2EFD" w:rsidP="00786FE5">
            <w:pPr>
              <w:pStyle w:val="Table"/>
              <w:spacing w:after="0"/>
              <w:rPr>
                <w:lang w:val="pt-PT"/>
              </w:rPr>
            </w:pPr>
            <w:r w:rsidRPr="00786FE5">
              <w:rPr>
                <w:rFonts w:eastAsia="Times New Roman"/>
                <w:lang w:val="pt-PT"/>
              </w:rPr>
              <w:t>Perturbações desmielinizantes (p. ex. neurite ótica, síndrome de Guillain-Barré)</w:t>
            </w:r>
            <w:r w:rsidRPr="00786FE5">
              <w:rPr>
                <w:rFonts w:eastAsia="Times New Roman"/>
                <w:vertAlign w:val="superscript"/>
                <w:lang w:val="pt-PT"/>
              </w:rPr>
              <w:t xml:space="preserve">1) </w:t>
            </w:r>
          </w:p>
        </w:tc>
      </w:tr>
      <w:tr w:rsidR="00FA55E3" w:rsidRPr="00786FE5" w14:paraId="7AD6A3C4" w14:textId="77777777">
        <w:trPr>
          <w:cantSplit/>
          <w:trHeight w:val="20"/>
        </w:trPr>
        <w:tc>
          <w:tcPr>
            <w:tcW w:w="2547" w:type="dxa"/>
            <w:vMerge w:val="restart"/>
          </w:tcPr>
          <w:p w14:paraId="79CF8EA1"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Afeções oculares </w:t>
            </w:r>
          </w:p>
        </w:tc>
        <w:tc>
          <w:tcPr>
            <w:tcW w:w="1559" w:type="dxa"/>
          </w:tcPr>
          <w:p w14:paraId="2A9FC17B"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Frequentes </w:t>
            </w:r>
          </w:p>
        </w:tc>
        <w:tc>
          <w:tcPr>
            <w:tcW w:w="4966" w:type="dxa"/>
          </w:tcPr>
          <w:p w14:paraId="4DCE636D" w14:textId="77777777" w:rsidR="00FA55E3" w:rsidRPr="00786FE5" w:rsidRDefault="00FC2EFD" w:rsidP="00786FE5">
            <w:pPr>
              <w:pStyle w:val="Table"/>
              <w:spacing w:after="0"/>
              <w:rPr>
                <w:lang w:val="pt-PT"/>
              </w:rPr>
            </w:pPr>
            <w:r w:rsidRPr="00786FE5">
              <w:rPr>
                <w:rFonts w:eastAsia="Times New Roman"/>
                <w:lang w:val="pt-PT"/>
              </w:rPr>
              <w:t xml:space="preserve">Alterações da visão, </w:t>
            </w:r>
          </w:p>
          <w:p w14:paraId="01C91AFA" w14:textId="77777777" w:rsidR="00FA55E3" w:rsidRPr="00786FE5" w:rsidRDefault="00FC2EFD" w:rsidP="00786FE5">
            <w:pPr>
              <w:pStyle w:val="Table"/>
              <w:spacing w:after="0"/>
              <w:rPr>
                <w:lang w:val="pt-PT"/>
              </w:rPr>
            </w:pPr>
            <w:r w:rsidRPr="00786FE5">
              <w:rPr>
                <w:rFonts w:eastAsia="Times New Roman"/>
                <w:lang w:val="pt-PT"/>
              </w:rPr>
              <w:t xml:space="preserve">Conjuntivite, </w:t>
            </w:r>
          </w:p>
          <w:p w14:paraId="1B1C9C26" w14:textId="77777777" w:rsidR="00FA55E3" w:rsidRPr="00786FE5" w:rsidRDefault="00FC2EFD" w:rsidP="00786FE5">
            <w:pPr>
              <w:pStyle w:val="Table"/>
              <w:spacing w:after="0"/>
              <w:rPr>
                <w:lang w:val="pt-PT"/>
              </w:rPr>
            </w:pPr>
            <w:r w:rsidRPr="00786FE5">
              <w:rPr>
                <w:rFonts w:eastAsia="Times New Roman"/>
                <w:lang w:val="pt-PT"/>
              </w:rPr>
              <w:t xml:space="preserve">Blefarite, </w:t>
            </w:r>
          </w:p>
          <w:p w14:paraId="339F218B" w14:textId="77777777" w:rsidR="00FA55E3" w:rsidRPr="00786FE5" w:rsidRDefault="00FC2EFD" w:rsidP="00786FE5">
            <w:pPr>
              <w:pStyle w:val="Table"/>
              <w:spacing w:after="0"/>
              <w:rPr>
                <w:lang w:val="en-GB"/>
              </w:rPr>
            </w:pPr>
            <w:r w:rsidRPr="00786FE5">
              <w:rPr>
                <w:rFonts w:eastAsia="Times New Roman"/>
                <w:lang w:val="pt-PT"/>
              </w:rPr>
              <w:t xml:space="preserve">Inchaço dos olhos </w:t>
            </w:r>
          </w:p>
        </w:tc>
      </w:tr>
      <w:tr w:rsidR="00FA55E3" w:rsidRPr="00786FE5" w14:paraId="3F173B88" w14:textId="77777777">
        <w:trPr>
          <w:cantSplit/>
          <w:trHeight w:val="20"/>
        </w:trPr>
        <w:tc>
          <w:tcPr>
            <w:tcW w:w="2547" w:type="dxa"/>
            <w:vMerge/>
          </w:tcPr>
          <w:p w14:paraId="175580FB" w14:textId="77777777" w:rsidR="00FA55E3" w:rsidRPr="00786FE5" w:rsidRDefault="00FA55E3" w:rsidP="00786FE5">
            <w:pPr>
              <w:pStyle w:val="Default"/>
              <w:rPr>
                <w:sz w:val="22"/>
                <w:szCs w:val="22"/>
                <w:lang w:val="en-GB"/>
              </w:rPr>
            </w:pPr>
          </w:p>
        </w:tc>
        <w:tc>
          <w:tcPr>
            <w:tcW w:w="1559" w:type="dxa"/>
          </w:tcPr>
          <w:p w14:paraId="4641CA84"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Pouco frequentes </w:t>
            </w:r>
          </w:p>
        </w:tc>
        <w:tc>
          <w:tcPr>
            <w:tcW w:w="4966" w:type="dxa"/>
          </w:tcPr>
          <w:p w14:paraId="6502FFAB" w14:textId="77777777" w:rsidR="00FA55E3" w:rsidRPr="00786FE5" w:rsidRDefault="00FC2EFD" w:rsidP="00786FE5">
            <w:pPr>
              <w:pStyle w:val="Table"/>
              <w:spacing w:after="0"/>
              <w:rPr>
                <w:lang w:val="en-GB"/>
              </w:rPr>
            </w:pPr>
            <w:r w:rsidRPr="00786FE5">
              <w:rPr>
                <w:rFonts w:eastAsia="Times New Roman"/>
                <w:lang w:val="pt-PT"/>
              </w:rPr>
              <w:t xml:space="preserve">Diplopia </w:t>
            </w:r>
          </w:p>
        </w:tc>
      </w:tr>
      <w:tr w:rsidR="00FA55E3" w:rsidRPr="00786FE5" w14:paraId="28F40BF5" w14:textId="77777777">
        <w:trPr>
          <w:cantSplit/>
          <w:trHeight w:val="20"/>
        </w:trPr>
        <w:tc>
          <w:tcPr>
            <w:tcW w:w="2547" w:type="dxa"/>
            <w:vMerge w:val="restart"/>
          </w:tcPr>
          <w:p w14:paraId="7953A645" w14:textId="77777777" w:rsidR="00FA55E3" w:rsidRPr="00786FE5" w:rsidRDefault="00FC2EFD" w:rsidP="00786FE5">
            <w:pPr>
              <w:pStyle w:val="Default"/>
              <w:rPr>
                <w:sz w:val="22"/>
                <w:szCs w:val="22"/>
                <w:lang w:val="pt-PT"/>
              </w:rPr>
            </w:pPr>
            <w:r w:rsidRPr="00786FE5">
              <w:rPr>
                <w:rFonts w:eastAsia="Times New Roman"/>
                <w:sz w:val="22"/>
                <w:szCs w:val="22"/>
                <w:lang w:val="pt-PT"/>
              </w:rPr>
              <w:t xml:space="preserve">Afeções do ouvido e do labirinto </w:t>
            </w:r>
          </w:p>
        </w:tc>
        <w:tc>
          <w:tcPr>
            <w:tcW w:w="1559" w:type="dxa"/>
          </w:tcPr>
          <w:p w14:paraId="191EAB6A"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Frequentes </w:t>
            </w:r>
          </w:p>
        </w:tc>
        <w:tc>
          <w:tcPr>
            <w:tcW w:w="4966" w:type="dxa"/>
          </w:tcPr>
          <w:p w14:paraId="48A2CF35" w14:textId="77777777" w:rsidR="00FA55E3" w:rsidRPr="00786FE5" w:rsidRDefault="00FC2EFD" w:rsidP="00786FE5">
            <w:pPr>
              <w:pStyle w:val="Table"/>
              <w:spacing w:after="0"/>
              <w:rPr>
                <w:lang w:val="en-GB"/>
              </w:rPr>
            </w:pPr>
            <w:r w:rsidRPr="00786FE5">
              <w:rPr>
                <w:rFonts w:eastAsia="Times New Roman"/>
                <w:lang w:val="pt-PT"/>
              </w:rPr>
              <w:t xml:space="preserve">Vertigens </w:t>
            </w:r>
          </w:p>
        </w:tc>
      </w:tr>
      <w:tr w:rsidR="00FA55E3" w:rsidRPr="00786FE5" w14:paraId="140E2AEB" w14:textId="77777777">
        <w:trPr>
          <w:cantSplit/>
          <w:trHeight w:val="20"/>
        </w:trPr>
        <w:tc>
          <w:tcPr>
            <w:tcW w:w="2547" w:type="dxa"/>
            <w:vMerge/>
          </w:tcPr>
          <w:p w14:paraId="357B7877" w14:textId="77777777" w:rsidR="00FA55E3" w:rsidRPr="00786FE5" w:rsidRDefault="00FA55E3" w:rsidP="00786FE5">
            <w:pPr>
              <w:pStyle w:val="Default"/>
              <w:rPr>
                <w:sz w:val="22"/>
                <w:szCs w:val="22"/>
                <w:lang w:val="en-GB"/>
              </w:rPr>
            </w:pPr>
          </w:p>
        </w:tc>
        <w:tc>
          <w:tcPr>
            <w:tcW w:w="1559" w:type="dxa"/>
          </w:tcPr>
          <w:p w14:paraId="5CC94B7D"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Pouco frequentes </w:t>
            </w:r>
          </w:p>
        </w:tc>
        <w:tc>
          <w:tcPr>
            <w:tcW w:w="4966" w:type="dxa"/>
          </w:tcPr>
          <w:p w14:paraId="3161E795" w14:textId="77777777" w:rsidR="00FA55E3" w:rsidRPr="00786FE5" w:rsidRDefault="00FC2EFD" w:rsidP="00786FE5">
            <w:pPr>
              <w:pStyle w:val="Table"/>
              <w:spacing w:after="0"/>
              <w:rPr>
                <w:lang w:val="en-GB"/>
              </w:rPr>
            </w:pPr>
            <w:r w:rsidRPr="00786FE5">
              <w:rPr>
                <w:rFonts w:eastAsia="Times New Roman"/>
                <w:lang w:val="pt-PT"/>
              </w:rPr>
              <w:t xml:space="preserve">Surdez, </w:t>
            </w:r>
          </w:p>
          <w:p w14:paraId="13FE0B8F" w14:textId="77777777" w:rsidR="00FA55E3" w:rsidRPr="00786FE5" w:rsidRDefault="00FC2EFD" w:rsidP="00786FE5">
            <w:pPr>
              <w:pStyle w:val="Table"/>
              <w:spacing w:after="0"/>
              <w:rPr>
                <w:lang w:val="en-GB"/>
              </w:rPr>
            </w:pPr>
            <w:r w:rsidRPr="00786FE5">
              <w:rPr>
                <w:rFonts w:eastAsia="Times New Roman"/>
                <w:lang w:val="pt-PT"/>
              </w:rPr>
              <w:t xml:space="preserve">Zumbido </w:t>
            </w:r>
          </w:p>
        </w:tc>
      </w:tr>
      <w:tr w:rsidR="00FA55E3" w:rsidRPr="00786FE5" w14:paraId="4B014A37" w14:textId="77777777">
        <w:trPr>
          <w:cantSplit/>
          <w:trHeight w:val="20"/>
        </w:trPr>
        <w:tc>
          <w:tcPr>
            <w:tcW w:w="2547" w:type="dxa"/>
            <w:vMerge w:val="restart"/>
          </w:tcPr>
          <w:p w14:paraId="7E913529"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Cardiopatias* </w:t>
            </w:r>
          </w:p>
        </w:tc>
        <w:tc>
          <w:tcPr>
            <w:tcW w:w="1559" w:type="dxa"/>
          </w:tcPr>
          <w:p w14:paraId="23B16427"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Frequentes </w:t>
            </w:r>
          </w:p>
        </w:tc>
        <w:tc>
          <w:tcPr>
            <w:tcW w:w="4966" w:type="dxa"/>
          </w:tcPr>
          <w:p w14:paraId="675BE230" w14:textId="77777777" w:rsidR="00FA55E3" w:rsidRPr="00786FE5" w:rsidRDefault="00FC2EFD" w:rsidP="00786FE5">
            <w:pPr>
              <w:pStyle w:val="Table"/>
              <w:spacing w:after="0"/>
              <w:rPr>
                <w:lang w:val="en-GB"/>
              </w:rPr>
            </w:pPr>
            <w:r w:rsidRPr="00786FE5">
              <w:rPr>
                <w:rFonts w:eastAsia="Times New Roman"/>
                <w:lang w:val="pt-PT"/>
              </w:rPr>
              <w:t xml:space="preserve">Taquicardia </w:t>
            </w:r>
          </w:p>
        </w:tc>
      </w:tr>
      <w:tr w:rsidR="00FA55E3" w:rsidRPr="00786FE5" w14:paraId="66126853" w14:textId="77777777">
        <w:trPr>
          <w:cantSplit/>
          <w:trHeight w:val="20"/>
        </w:trPr>
        <w:tc>
          <w:tcPr>
            <w:tcW w:w="2547" w:type="dxa"/>
            <w:vMerge/>
          </w:tcPr>
          <w:p w14:paraId="0B8906B6" w14:textId="77777777" w:rsidR="00FA55E3" w:rsidRPr="00786FE5" w:rsidRDefault="00FA55E3" w:rsidP="00786FE5">
            <w:pPr>
              <w:pStyle w:val="Default"/>
              <w:keepNext/>
              <w:keepLines/>
              <w:rPr>
                <w:sz w:val="22"/>
                <w:szCs w:val="22"/>
                <w:lang w:val="en-GB"/>
              </w:rPr>
            </w:pPr>
          </w:p>
        </w:tc>
        <w:tc>
          <w:tcPr>
            <w:tcW w:w="1559" w:type="dxa"/>
          </w:tcPr>
          <w:p w14:paraId="22D328B8" w14:textId="77777777" w:rsidR="00FA55E3" w:rsidRPr="00786FE5" w:rsidRDefault="00FC2EFD" w:rsidP="00786FE5">
            <w:pPr>
              <w:pStyle w:val="Default"/>
              <w:keepNext/>
              <w:keepLines/>
              <w:rPr>
                <w:sz w:val="22"/>
                <w:szCs w:val="22"/>
                <w:lang w:val="en-GB"/>
              </w:rPr>
            </w:pPr>
            <w:r w:rsidRPr="00786FE5">
              <w:rPr>
                <w:rFonts w:eastAsia="Times New Roman"/>
                <w:sz w:val="22"/>
                <w:szCs w:val="22"/>
                <w:lang w:val="pt-PT"/>
              </w:rPr>
              <w:t xml:space="preserve">Pouco frequentes </w:t>
            </w:r>
          </w:p>
        </w:tc>
        <w:tc>
          <w:tcPr>
            <w:tcW w:w="4966" w:type="dxa"/>
          </w:tcPr>
          <w:p w14:paraId="19CDE1F4" w14:textId="77777777" w:rsidR="00FA55E3" w:rsidRPr="00786FE5" w:rsidRDefault="00FC2EFD" w:rsidP="00786FE5">
            <w:pPr>
              <w:pStyle w:val="Table"/>
              <w:spacing w:after="0"/>
              <w:rPr>
                <w:lang w:val="pt-PT"/>
              </w:rPr>
            </w:pPr>
            <w:r w:rsidRPr="00786FE5">
              <w:rPr>
                <w:rFonts w:eastAsia="Times New Roman"/>
                <w:lang w:val="pt-PT"/>
              </w:rPr>
              <w:t>Enfarte do miocárdio</w:t>
            </w:r>
            <w:r w:rsidRPr="00786FE5">
              <w:rPr>
                <w:rFonts w:eastAsia="Times New Roman"/>
                <w:vertAlign w:val="superscript"/>
                <w:lang w:val="pt-PT"/>
              </w:rPr>
              <w:t>1)</w:t>
            </w:r>
            <w:r w:rsidRPr="00786FE5">
              <w:rPr>
                <w:rFonts w:eastAsia="Times New Roman"/>
                <w:lang w:val="pt-PT"/>
              </w:rPr>
              <w:t xml:space="preserve">, </w:t>
            </w:r>
          </w:p>
          <w:p w14:paraId="0A620F95" w14:textId="77777777" w:rsidR="00FA55E3" w:rsidRPr="00786FE5" w:rsidRDefault="00FC2EFD" w:rsidP="00786FE5">
            <w:pPr>
              <w:pStyle w:val="Table"/>
              <w:spacing w:after="0"/>
              <w:rPr>
                <w:lang w:val="pt-PT"/>
              </w:rPr>
            </w:pPr>
            <w:r w:rsidRPr="00786FE5">
              <w:rPr>
                <w:rFonts w:eastAsia="Times New Roman"/>
                <w:lang w:val="pt-PT"/>
              </w:rPr>
              <w:t>Arritmia,</w:t>
            </w:r>
          </w:p>
          <w:p w14:paraId="6EFC749C" w14:textId="77777777" w:rsidR="00FA55E3" w:rsidRPr="00786FE5" w:rsidRDefault="00FC2EFD" w:rsidP="00786FE5">
            <w:pPr>
              <w:pStyle w:val="Table"/>
              <w:spacing w:after="0"/>
              <w:rPr>
                <w:lang w:val="pt-PT"/>
              </w:rPr>
            </w:pPr>
            <w:r w:rsidRPr="00786FE5">
              <w:rPr>
                <w:rFonts w:eastAsia="Times New Roman"/>
                <w:lang w:val="pt-PT"/>
              </w:rPr>
              <w:t xml:space="preserve">Insuficiência cardíaca congestiva </w:t>
            </w:r>
          </w:p>
        </w:tc>
      </w:tr>
      <w:tr w:rsidR="00FA55E3" w:rsidRPr="00786FE5" w14:paraId="1E26C222" w14:textId="77777777">
        <w:trPr>
          <w:cantSplit/>
          <w:trHeight w:val="20"/>
        </w:trPr>
        <w:tc>
          <w:tcPr>
            <w:tcW w:w="2547" w:type="dxa"/>
            <w:vMerge/>
          </w:tcPr>
          <w:p w14:paraId="6B392878" w14:textId="77777777" w:rsidR="00FA55E3" w:rsidRPr="00786FE5" w:rsidRDefault="00FA55E3" w:rsidP="00786FE5">
            <w:pPr>
              <w:pStyle w:val="Default"/>
              <w:rPr>
                <w:sz w:val="22"/>
                <w:szCs w:val="22"/>
                <w:lang w:val="pt-PT"/>
              </w:rPr>
            </w:pPr>
          </w:p>
        </w:tc>
        <w:tc>
          <w:tcPr>
            <w:tcW w:w="1559" w:type="dxa"/>
          </w:tcPr>
          <w:p w14:paraId="0AD26827" w14:textId="77777777" w:rsidR="00FA55E3" w:rsidRPr="00786FE5" w:rsidRDefault="00FC2EFD" w:rsidP="00786FE5">
            <w:pPr>
              <w:pStyle w:val="Default"/>
              <w:rPr>
                <w:sz w:val="22"/>
                <w:szCs w:val="22"/>
                <w:lang w:val="en-GB"/>
              </w:rPr>
            </w:pPr>
            <w:r w:rsidRPr="00786FE5">
              <w:rPr>
                <w:rFonts w:eastAsia="Times New Roman"/>
                <w:sz w:val="22"/>
                <w:szCs w:val="22"/>
                <w:lang w:val="pt-PT"/>
              </w:rPr>
              <w:t>Raros</w:t>
            </w:r>
          </w:p>
        </w:tc>
        <w:tc>
          <w:tcPr>
            <w:tcW w:w="4966" w:type="dxa"/>
          </w:tcPr>
          <w:p w14:paraId="44F24AA7" w14:textId="77777777" w:rsidR="00FA55E3" w:rsidRPr="00786FE5" w:rsidRDefault="00FC2EFD" w:rsidP="00786FE5">
            <w:pPr>
              <w:pStyle w:val="Table"/>
              <w:spacing w:after="0"/>
              <w:rPr>
                <w:lang w:val="en-GB"/>
              </w:rPr>
            </w:pPr>
            <w:r w:rsidRPr="00786FE5">
              <w:rPr>
                <w:rFonts w:eastAsia="Times New Roman"/>
                <w:lang w:val="pt-PT"/>
              </w:rPr>
              <w:t xml:space="preserve">Paragem cardíaca </w:t>
            </w:r>
          </w:p>
        </w:tc>
      </w:tr>
      <w:tr w:rsidR="00FA55E3" w:rsidRPr="00786FE5" w14:paraId="59C7E63E" w14:textId="77777777">
        <w:trPr>
          <w:cantSplit/>
          <w:trHeight w:val="20"/>
        </w:trPr>
        <w:tc>
          <w:tcPr>
            <w:tcW w:w="2547" w:type="dxa"/>
            <w:vMerge w:val="restart"/>
          </w:tcPr>
          <w:p w14:paraId="4FF2678B"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Vasculopatias </w:t>
            </w:r>
          </w:p>
        </w:tc>
        <w:tc>
          <w:tcPr>
            <w:tcW w:w="1559" w:type="dxa"/>
          </w:tcPr>
          <w:p w14:paraId="217B2D7E"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Frequentes </w:t>
            </w:r>
          </w:p>
        </w:tc>
        <w:tc>
          <w:tcPr>
            <w:tcW w:w="4966" w:type="dxa"/>
          </w:tcPr>
          <w:p w14:paraId="0D8D0721" w14:textId="77777777" w:rsidR="00FA55E3" w:rsidRPr="00786FE5" w:rsidRDefault="00FC2EFD" w:rsidP="00786FE5">
            <w:pPr>
              <w:pStyle w:val="Table"/>
              <w:spacing w:after="0"/>
              <w:rPr>
                <w:lang w:val="en-GB"/>
              </w:rPr>
            </w:pPr>
            <w:r w:rsidRPr="00786FE5">
              <w:rPr>
                <w:rFonts w:eastAsia="Times New Roman"/>
                <w:lang w:val="pt-PT"/>
              </w:rPr>
              <w:t xml:space="preserve">Hipertensão, </w:t>
            </w:r>
          </w:p>
          <w:p w14:paraId="765733FC" w14:textId="77777777" w:rsidR="00FA55E3" w:rsidRPr="00786FE5" w:rsidRDefault="00FC2EFD" w:rsidP="00786FE5">
            <w:pPr>
              <w:pStyle w:val="Table"/>
              <w:spacing w:after="0"/>
              <w:rPr>
                <w:lang w:val="en-GB"/>
              </w:rPr>
            </w:pPr>
            <w:r w:rsidRPr="00786FE5">
              <w:rPr>
                <w:rFonts w:eastAsia="Times New Roman"/>
                <w:lang w:val="pt-PT"/>
              </w:rPr>
              <w:t xml:space="preserve">Rubor, </w:t>
            </w:r>
          </w:p>
          <w:p w14:paraId="0A7230D4" w14:textId="77777777" w:rsidR="00FA55E3" w:rsidRPr="00786FE5" w:rsidRDefault="00FC2EFD" w:rsidP="00786FE5">
            <w:pPr>
              <w:pStyle w:val="Table"/>
              <w:spacing w:after="0"/>
              <w:rPr>
                <w:lang w:val="en-GB"/>
              </w:rPr>
            </w:pPr>
            <w:r w:rsidRPr="00786FE5">
              <w:rPr>
                <w:rFonts w:eastAsia="Times New Roman"/>
                <w:lang w:val="pt-PT"/>
              </w:rPr>
              <w:t xml:space="preserve">Hematoma </w:t>
            </w:r>
          </w:p>
        </w:tc>
      </w:tr>
      <w:tr w:rsidR="00FA55E3" w:rsidRPr="00786FE5" w14:paraId="224697EB" w14:textId="77777777">
        <w:trPr>
          <w:cantSplit/>
          <w:trHeight w:val="20"/>
        </w:trPr>
        <w:tc>
          <w:tcPr>
            <w:tcW w:w="2547" w:type="dxa"/>
            <w:vMerge/>
          </w:tcPr>
          <w:p w14:paraId="64D8BF53" w14:textId="77777777" w:rsidR="00FA55E3" w:rsidRPr="00786FE5" w:rsidRDefault="00FA55E3" w:rsidP="00786FE5">
            <w:pPr>
              <w:pStyle w:val="Default"/>
              <w:rPr>
                <w:sz w:val="22"/>
                <w:szCs w:val="22"/>
                <w:lang w:val="en-GB"/>
              </w:rPr>
            </w:pPr>
          </w:p>
        </w:tc>
        <w:tc>
          <w:tcPr>
            <w:tcW w:w="1559" w:type="dxa"/>
          </w:tcPr>
          <w:p w14:paraId="6A30B515"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Pouco frequentes </w:t>
            </w:r>
          </w:p>
        </w:tc>
        <w:tc>
          <w:tcPr>
            <w:tcW w:w="4966" w:type="dxa"/>
          </w:tcPr>
          <w:p w14:paraId="699FCFFA" w14:textId="77777777" w:rsidR="00FA55E3" w:rsidRPr="00786FE5" w:rsidRDefault="00FC2EFD" w:rsidP="00786FE5">
            <w:pPr>
              <w:pStyle w:val="Table"/>
              <w:spacing w:after="0"/>
              <w:rPr>
                <w:lang w:val="pt-PT"/>
              </w:rPr>
            </w:pPr>
            <w:r w:rsidRPr="00786FE5">
              <w:rPr>
                <w:rFonts w:eastAsia="Times New Roman"/>
                <w:lang w:val="pt-PT"/>
              </w:rPr>
              <w:t xml:space="preserve">Aneurisma da aorta, </w:t>
            </w:r>
          </w:p>
          <w:p w14:paraId="32FA927F" w14:textId="77777777" w:rsidR="00FA55E3" w:rsidRPr="00786FE5" w:rsidRDefault="00FC2EFD" w:rsidP="00786FE5">
            <w:pPr>
              <w:pStyle w:val="Table"/>
              <w:spacing w:after="0"/>
              <w:rPr>
                <w:lang w:val="pt-PT"/>
              </w:rPr>
            </w:pPr>
            <w:r w:rsidRPr="00786FE5">
              <w:rPr>
                <w:rFonts w:eastAsia="Times New Roman"/>
                <w:lang w:val="pt-PT"/>
              </w:rPr>
              <w:t xml:space="preserve">Oclusão vascular arterial, </w:t>
            </w:r>
          </w:p>
          <w:p w14:paraId="51D2E276" w14:textId="77777777" w:rsidR="00FA55E3" w:rsidRPr="00786FE5" w:rsidRDefault="00FC2EFD" w:rsidP="00786FE5">
            <w:pPr>
              <w:pStyle w:val="Table"/>
              <w:spacing w:after="0"/>
              <w:rPr>
                <w:lang w:val="en-GB"/>
              </w:rPr>
            </w:pPr>
            <w:r w:rsidRPr="00786FE5">
              <w:rPr>
                <w:rFonts w:eastAsia="Times New Roman"/>
                <w:lang w:val="pt-PT"/>
              </w:rPr>
              <w:t xml:space="preserve">Tromboflebite </w:t>
            </w:r>
          </w:p>
        </w:tc>
      </w:tr>
      <w:tr w:rsidR="00FA55E3" w:rsidRPr="00786FE5" w14:paraId="714BC59F" w14:textId="77777777">
        <w:trPr>
          <w:cantSplit/>
          <w:trHeight w:val="20"/>
        </w:trPr>
        <w:tc>
          <w:tcPr>
            <w:tcW w:w="2547" w:type="dxa"/>
            <w:vMerge w:val="restart"/>
          </w:tcPr>
          <w:p w14:paraId="093EDE0D" w14:textId="77777777" w:rsidR="00FA55E3" w:rsidRPr="00786FE5" w:rsidRDefault="00FC2EFD" w:rsidP="00786FE5">
            <w:pPr>
              <w:pStyle w:val="Default"/>
              <w:rPr>
                <w:sz w:val="22"/>
                <w:szCs w:val="22"/>
                <w:lang w:val="pt-PT"/>
              </w:rPr>
            </w:pPr>
            <w:r w:rsidRPr="00786FE5">
              <w:rPr>
                <w:rFonts w:eastAsia="Times New Roman"/>
                <w:sz w:val="22"/>
                <w:szCs w:val="22"/>
                <w:lang w:val="pt-PT"/>
              </w:rPr>
              <w:t xml:space="preserve">Doenças respiratórias, torácicas e do mediastino* </w:t>
            </w:r>
          </w:p>
        </w:tc>
        <w:tc>
          <w:tcPr>
            <w:tcW w:w="1559" w:type="dxa"/>
          </w:tcPr>
          <w:p w14:paraId="4BD95DBB"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Frequentes </w:t>
            </w:r>
          </w:p>
        </w:tc>
        <w:tc>
          <w:tcPr>
            <w:tcW w:w="4966" w:type="dxa"/>
          </w:tcPr>
          <w:p w14:paraId="6CEDB3EF" w14:textId="77777777" w:rsidR="00FA55E3" w:rsidRPr="00786FE5" w:rsidRDefault="00FC2EFD" w:rsidP="00786FE5">
            <w:pPr>
              <w:pStyle w:val="Table"/>
              <w:spacing w:after="0"/>
              <w:rPr>
                <w:lang w:val="en-GB"/>
              </w:rPr>
            </w:pPr>
            <w:r w:rsidRPr="00786FE5">
              <w:rPr>
                <w:rFonts w:eastAsia="Times New Roman"/>
                <w:lang w:val="pt-PT"/>
              </w:rPr>
              <w:t xml:space="preserve">Asma, </w:t>
            </w:r>
          </w:p>
          <w:p w14:paraId="761CD254" w14:textId="77777777" w:rsidR="00FA55E3" w:rsidRPr="00786FE5" w:rsidRDefault="00FC2EFD" w:rsidP="00786FE5">
            <w:pPr>
              <w:pStyle w:val="Table"/>
              <w:spacing w:after="0"/>
              <w:rPr>
                <w:lang w:val="en-GB"/>
              </w:rPr>
            </w:pPr>
            <w:r w:rsidRPr="00786FE5">
              <w:rPr>
                <w:rFonts w:eastAsia="Times New Roman"/>
                <w:lang w:val="pt-PT"/>
              </w:rPr>
              <w:t xml:space="preserve">Dispneia, </w:t>
            </w:r>
          </w:p>
          <w:p w14:paraId="4ABDE01E" w14:textId="77777777" w:rsidR="00FA55E3" w:rsidRPr="00786FE5" w:rsidRDefault="00FC2EFD" w:rsidP="00786FE5">
            <w:pPr>
              <w:pStyle w:val="Table"/>
              <w:spacing w:after="0"/>
              <w:rPr>
                <w:lang w:val="en-GB"/>
              </w:rPr>
            </w:pPr>
            <w:r w:rsidRPr="00786FE5">
              <w:rPr>
                <w:rFonts w:eastAsia="Times New Roman"/>
                <w:lang w:val="pt-PT"/>
              </w:rPr>
              <w:t xml:space="preserve">Tosse </w:t>
            </w:r>
          </w:p>
        </w:tc>
      </w:tr>
      <w:tr w:rsidR="00FA55E3" w:rsidRPr="00786FE5" w14:paraId="76B4971A" w14:textId="77777777">
        <w:trPr>
          <w:cantSplit/>
          <w:trHeight w:val="20"/>
        </w:trPr>
        <w:tc>
          <w:tcPr>
            <w:tcW w:w="2547" w:type="dxa"/>
            <w:vMerge/>
          </w:tcPr>
          <w:p w14:paraId="02E96618" w14:textId="77777777" w:rsidR="00FA55E3" w:rsidRPr="00786FE5" w:rsidRDefault="00FA55E3" w:rsidP="00786FE5">
            <w:pPr>
              <w:pStyle w:val="Default"/>
              <w:rPr>
                <w:sz w:val="22"/>
                <w:szCs w:val="22"/>
                <w:lang w:val="en-GB"/>
              </w:rPr>
            </w:pPr>
          </w:p>
        </w:tc>
        <w:tc>
          <w:tcPr>
            <w:tcW w:w="1559" w:type="dxa"/>
          </w:tcPr>
          <w:p w14:paraId="4EFE479D"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Pouco frequentes </w:t>
            </w:r>
          </w:p>
        </w:tc>
        <w:tc>
          <w:tcPr>
            <w:tcW w:w="4966" w:type="dxa"/>
          </w:tcPr>
          <w:p w14:paraId="0C0E21EA" w14:textId="77777777" w:rsidR="00FA55E3" w:rsidRPr="00786FE5" w:rsidRDefault="00FC2EFD" w:rsidP="00786FE5">
            <w:pPr>
              <w:pStyle w:val="Table"/>
              <w:spacing w:after="0"/>
              <w:rPr>
                <w:lang w:val="pt-PT"/>
              </w:rPr>
            </w:pPr>
            <w:r w:rsidRPr="00786FE5">
              <w:rPr>
                <w:rFonts w:eastAsia="Times New Roman"/>
                <w:lang w:val="pt-PT"/>
              </w:rPr>
              <w:t>Embolia pulmonar</w:t>
            </w:r>
            <w:r w:rsidRPr="00786FE5">
              <w:rPr>
                <w:rFonts w:eastAsia="Times New Roman"/>
                <w:vertAlign w:val="superscript"/>
                <w:lang w:val="pt-PT"/>
              </w:rPr>
              <w:t>1)</w:t>
            </w:r>
            <w:r w:rsidRPr="00786FE5">
              <w:rPr>
                <w:rFonts w:eastAsia="Times New Roman"/>
                <w:lang w:val="pt-PT"/>
              </w:rPr>
              <w:t xml:space="preserve">, </w:t>
            </w:r>
          </w:p>
          <w:p w14:paraId="1537CA41" w14:textId="77777777" w:rsidR="00FA55E3" w:rsidRPr="00786FE5" w:rsidRDefault="00FC2EFD" w:rsidP="00786FE5">
            <w:pPr>
              <w:pStyle w:val="Table"/>
              <w:spacing w:after="0"/>
              <w:rPr>
                <w:lang w:val="pt-PT"/>
              </w:rPr>
            </w:pPr>
            <w:r w:rsidRPr="00786FE5">
              <w:rPr>
                <w:rFonts w:eastAsia="Times New Roman"/>
                <w:lang w:val="pt-PT"/>
              </w:rPr>
              <w:t xml:space="preserve">Doença pulmonar intersticial, </w:t>
            </w:r>
          </w:p>
          <w:p w14:paraId="1856D497" w14:textId="77777777" w:rsidR="00FA55E3" w:rsidRPr="00786FE5" w:rsidRDefault="00FC2EFD" w:rsidP="00786FE5">
            <w:pPr>
              <w:pStyle w:val="Table"/>
              <w:spacing w:after="0"/>
              <w:rPr>
                <w:lang w:val="pt-PT"/>
              </w:rPr>
            </w:pPr>
            <w:r w:rsidRPr="00786FE5">
              <w:rPr>
                <w:rFonts w:eastAsia="Times New Roman"/>
                <w:lang w:val="pt-PT"/>
              </w:rPr>
              <w:t xml:space="preserve">Doença pulmonar obstrutiva crónica, </w:t>
            </w:r>
          </w:p>
          <w:p w14:paraId="56266871" w14:textId="77777777" w:rsidR="00FA55E3" w:rsidRPr="00786FE5" w:rsidRDefault="00FC2EFD" w:rsidP="00786FE5">
            <w:pPr>
              <w:pStyle w:val="Table"/>
              <w:spacing w:after="0"/>
              <w:rPr>
                <w:lang w:val="pt-PT"/>
              </w:rPr>
            </w:pPr>
            <w:r w:rsidRPr="00786FE5">
              <w:rPr>
                <w:rFonts w:eastAsia="Times New Roman"/>
                <w:lang w:val="pt-PT"/>
              </w:rPr>
              <w:t xml:space="preserve">Pneumonite, </w:t>
            </w:r>
          </w:p>
          <w:p w14:paraId="1A818AC0" w14:textId="77777777" w:rsidR="00FA55E3" w:rsidRPr="00786FE5" w:rsidRDefault="00FC2EFD" w:rsidP="00786FE5">
            <w:pPr>
              <w:pStyle w:val="Table"/>
              <w:spacing w:after="0"/>
              <w:rPr>
                <w:lang w:val="en-GB"/>
              </w:rPr>
            </w:pPr>
            <w:r w:rsidRPr="00786FE5">
              <w:rPr>
                <w:rFonts w:eastAsia="Times New Roman"/>
                <w:lang w:val="pt-PT"/>
              </w:rPr>
              <w:t>Derrame pleural</w:t>
            </w:r>
            <w:r w:rsidRPr="00786FE5">
              <w:rPr>
                <w:rFonts w:eastAsia="Times New Roman"/>
                <w:vertAlign w:val="superscript"/>
                <w:lang w:val="pt-PT"/>
              </w:rPr>
              <w:t xml:space="preserve">1) </w:t>
            </w:r>
          </w:p>
        </w:tc>
      </w:tr>
      <w:tr w:rsidR="00FA55E3" w:rsidRPr="00786FE5" w14:paraId="2A3383A6" w14:textId="77777777">
        <w:trPr>
          <w:cantSplit/>
          <w:trHeight w:val="20"/>
        </w:trPr>
        <w:tc>
          <w:tcPr>
            <w:tcW w:w="2547" w:type="dxa"/>
            <w:vMerge/>
          </w:tcPr>
          <w:p w14:paraId="0915B8DC" w14:textId="77777777" w:rsidR="00FA55E3" w:rsidRPr="00786FE5" w:rsidRDefault="00FA55E3" w:rsidP="00786FE5">
            <w:pPr>
              <w:pStyle w:val="Default"/>
              <w:rPr>
                <w:sz w:val="22"/>
                <w:szCs w:val="22"/>
                <w:lang w:val="en-GB"/>
              </w:rPr>
            </w:pPr>
          </w:p>
        </w:tc>
        <w:tc>
          <w:tcPr>
            <w:tcW w:w="1559" w:type="dxa"/>
          </w:tcPr>
          <w:p w14:paraId="21617F81" w14:textId="77777777" w:rsidR="00FA55E3" w:rsidRPr="00786FE5" w:rsidRDefault="00FC2EFD" w:rsidP="00786FE5">
            <w:pPr>
              <w:pStyle w:val="Default"/>
              <w:rPr>
                <w:sz w:val="22"/>
                <w:szCs w:val="22"/>
                <w:lang w:val="en-GB"/>
              </w:rPr>
            </w:pPr>
            <w:r w:rsidRPr="00786FE5">
              <w:rPr>
                <w:rFonts w:eastAsia="Times New Roman"/>
                <w:sz w:val="22"/>
                <w:szCs w:val="22"/>
                <w:lang w:val="pt-PT"/>
              </w:rPr>
              <w:t>Raros</w:t>
            </w:r>
          </w:p>
        </w:tc>
        <w:tc>
          <w:tcPr>
            <w:tcW w:w="4966" w:type="dxa"/>
          </w:tcPr>
          <w:p w14:paraId="34653874" w14:textId="77777777" w:rsidR="00FA55E3" w:rsidRPr="00786FE5" w:rsidRDefault="00FC2EFD" w:rsidP="00786FE5">
            <w:pPr>
              <w:pStyle w:val="Table"/>
              <w:spacing w:after="0"/>
              <w:rPr>
                <w:lang w:val="en-GB"/>
              </w:rPr>
            </w:pPr>
            <w:r w:rsidRPr="00786FE5">
              <w:rPr>
                <w:rFonts w:eastAsia="Times New Roman"/>
                <w:lang w:val="pt-PT"/>
              </w:rPr>
              <w:t>Fibrose pulmonar</w:t>
            </w:r>
            <w:r w:rsidRPr="00786FE5">
              <w:rPr>
                <w:rFonts w:eastAsia="Times New Roman"/>
                <w:vertAlign w:val="superscript"/>
                <w:lang w:val="pt-PT"/>
              </w:rPr>
              <w:t xml:space="preserve">1) </w:t>
            </w:r>
          </w:p>
        </w:tc>
      </w:tr>
      <w:tr w:rsidR="00FA55E3" w:rsidRPr="00786FE5" w14:paraId="78530E83" w14:textId="77777777">
        <w:trPr>
          <w:cantSplit/>
          <w:trHeight w:val="20"/>
        </w:trPr>
        <w:tc>
          <w:tcPr>
            <w:tcW w:w="2547" w:type="dxa"/>
            <w:vMerge w:val="restart"/>
          </w:tcPr>
          <w:p w14:paraId="154E320D"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Doenças gastrointestinais </w:t>
            </w:r>
          </w:p>
        </w:tc>
        <w:tc>
          <w:tcPr>
            <w:tcW w:w="1559" w:type="dxa"/>
          </w:tcPr>
          <w:p w14:paraId="73E2DFC8"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Muito frequentes </w:t>
            </w:r>
          </w:p>
        </w:tc>
        <w:tc>
          <w:tcPr>
            <w:tcW w:w="4966" w:type="dxa"/>
          </w:tcPr>
          <w:p w14:paraId="61AFEB4C" w14:textId="77777777" w:rsidR="00FA55E3" w:rsidRPr="00786FE5" w:rsidRDefault="00FC2EFD" w:rsidP="00786FE5">
            <w:pPr>
              <w:pStyle w:val="Table"/>
              <w:spacing w:after="0"/>
              <w:rPr>
                <w:lang w:val="pt-PT"/>
              </w:rPr>
            </w:pPr>
            <w:r w:rsidRPr="00786FE5">
              <w:rPr>
                <w:rFonts w:eastAsia="Times New Roman"/>
                <w:lang w:val="pt-PT"/>
              </w:rPr>
              <w:t xml:space="preserve">Dor abdominal, </w:t>
            </w:r>
          </w:p>
          <w:p w14:paraId="34E2B553" w14:textId="77777777" w:rsidR="00FA55E3" w:rsidRPr="00786FE5" w:rsidRDefault="00FC2EFD" w:rsidP="00786FE5">
            <w:pPr>
              <w:pStyle w:val="Table"/>
              <w:spacing w:after="0"/>
              <w:rPr>
                <w:lang w:val="pt-PT"/>
              </w:rPr>
            </w:pPr>
            <w:r w:rsidRPr="00786FE5">
              <w:rPr>
                <w:rFonts w:eastAsia="Times New Roman"/>
                <w:lang w:val="pt-PT"/>
              </w:rPr>
              <w:t xml:space="preserve">Náuseas e vómitos </w:t>
            </w:r>
          </w:p>
        </w:tc>
      </w:tr>
      <w:tr w:rsidR="00FA55E3" w:rsidRPr="00786FE5" w14:paraId="166B788A" w14:textId="77777777">
        <w:trPr>
          <w:cantSplit/>
          <w:trHeight w:val="20"/>
        </w:trPr>
        <w:tc>
          <w:tcPr>
            <w:tcW w:w="2547" w:type="dxa"/>
            <w:vMerge/>
          </w:tcPr>
          <w:p w14:paraId="25609DDE" w14:textId="77777777" w:rsidR="00FA55E3" w:rsidRPr="00786FE5" w:rsidRDefault="00FA55E3" w:rsidP="00786FE5">
            <w:pPr>
              <w:pStyle w:val="Default"/>
              <w:rPr>
                <w:sz w:val="22"/>
                <w:szCs w:val="22"/>
                <w:lang w:val="pt-PT"/>
              </w:rPr>
            </w:pPr>
          </w:p>
        </w:tc>
        <w:tc>
          <w:tcPr>
            <w:tcW w:w="1559" w:type="dxa"/>
          </w:tcPr>
          <w:p w14:paraId="0695253E"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Frequentes </w:t>
            </w:r>
          </w:p>
        </w:tc>
        <w:tc>
          <w:tcPr>
            <w:tcW w:w="4966" w:type="dxa"/>
          </w:tcPr>
          <w:p w14:paraId="22C27BF7" w14:textId="77777777" w:rsidR="00FA55E3" w:rsidRPr="00786FE5" w:rsidRDefault="00FC2EFD" w:rsidP="00786FE5">
            <w:pPr>
              <w:pStyle w:val="Table"/>
              <w:spacing w:after="0"/>
              <w:rPr>
                <w:lang w:val="pt-PT"/>
              </w:rPr>
            </w:pPr>
            <w:r w:rsidRPr="00786FE5">
              <w:rPr>
                <w:rFonts w:eastAsia="Times New Roman"/>
                <w:lang w:val="pt-PT"/>
              </w:rPr>
              <w:t xml:space="preserve">Hemorragia gastrointestinal, </w:t>
            </w:r>
          </w:p>
          <w:p w14:paraId="1A1A6E4D" w14:textId="77777777" w:rsidR="00FA55E3" w:rsidRPr="00786FE5" w:rsidRDefault="00FC2EFD" w:rsidP="00786FE5">
            <w:pPr>
              <w:pStyle w:val="Table"/>
              <w:spacing w:after="0"/>
              <w:rPr>
                <w:lang w:val="pt-PT"/>
              </w:rPr>
            </w:pPr>
            <w:r w:rsidRPr="00786FE5">
              <w:rPr>
                <w:rFonts w:eastAsia="Times New Roman"/>
                <w:lang w:val="pt-PT"/>
              </w:rPr>
              <w:t xml:space="preserve">Dispepsia, </w:t>
            </w:r>
          </w:p>
          <w:p w14:paraId="030642F6" w14:textId="77777777" w:rsidR="00FA55E3" w:rsidRPr="00786FE5" w:rsidRDefault="00FC2EFD" w:rsidP="00786FE5">
            <w:pPr>
              <w:pStyle w:val="Table"/>
              <w:spacing w:after="0"/>
              <w:rPr>
                <w:lang w:val="pt-PT"/>
              </w:rPr>
            </w:pPr>
            <w:r w:rsidRPr="00786FE5">
              <w:rPr>
                <w:rFonts w:eastAsia="Times New Roman"/>
                <w:lang w:val="pt-PT"/>
              </w:rPr>
              <w:t xml:space="preserve">Doença de refluxo gastroesofágico, </w:t>
            </w:r>
          </w:p>
          <w:p w14:paraId="224399AE" w14:textId="77777777" w:rsidR="00FA55E3" w:rsidRPr="00786FE5" w:rsidRDefault="00FC2EFD" w:rsidP="00786FE5">
            <w:pPr>
              <w:pStyle w:val="Table"/>
              <w:spacing w:after="0"/>
              <w:rPr>
                <w:lang w:val="en-GB"/>
              </w:rPr>
            </w:pPr>
            <w:r w:rsidRPr="00786FE5">
              <w:rPr>
                <w:rFonts w:eastAsia="Times New Roman"/>
                <w:lang w:val="pt-PT"/>
              </w:rPr>
              <w:t xml:space="preserve">Síndrome de sicca </w:t>
            </w:r>
          </w:p>
        </w:tc>
      </w:tr>
      <w:tr w:rsidR="00FA55E3" w:rsidRPr="00786FE5" w14:paraId="6615342D" w14:textId="77777777">
        <w:trPr>
          <w:cantSplit/>
          <w:trHeight w:val="20"/>
        </w:trPr>
        <w:tc>
          <w:tcPr>
            <w:tcW w:w="2547" w:type="dxa"/>
            <w:vMerge/>
          </w:tcPr>
          <w:p w14:paraId="33FC05D3" w14:textId="77777777" w:rsidR="00FA55E3" w:rsidRPr="00786FE5" w:rsidRDefault="00FA55E3" w:rsidP="00786FE5">
            <w:pPr>
              <w:pStyle w:val="Default"/>
              <w:rPr>
                <w:sz w:val="22"/>
                <w:szCs w:val="22"/>
                <w:lang w:val="en-GB"/>
              </w:rPr>
            </w:pPr>
          </w:p>
        </w:tc>
        <w:tc>
          <w:tcPr>
            <w:tcW w:w="1559" w:type="dxa"/>
          </w:tcPr>
          <w:p w14:paraId="66783243"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Pouco frequentes </w:t>
            </w:r>
          </w:p>
        </w:tc>
        <w:tc>
          <w:tcPr>
            <w:tcW w:w="4966" w:type="dxa"/>
          </w:tcPr>
          <w:p w14:paraId="2C2D208A" w14:textId="77777777" w:rsidR="00FA55E3" w:rsidRPr="00786FE5" w:rsidRDefault="00FC2EFD" w:rsidP="00786FE5">
            <w:pPr>
              <w:pStyle w:val="Table"/>
              <w:spacing w:after="0"/>
              <w:rPr>
                <w:lang w:val="pt-PT"/>
              </w:rPr>
            </w:pPr>
            <w:r w:rsidRPr="00786FE5">
              <w:rPr>
                <w:rFonts w:eastAsia="Times New Roman"/>
                <w:lang w:val="pt-PT"/>
              </w:rPr>
              <w:t xml:space="preserve">Pancreatite, </w:t>
            </w:r>
          </w:p>
          <w:p w14:paraId="5A460CB2" w14:textId="77777777" w:rsidR="00FA55E3" w:rsidRPr="00786FE5" w:rsidRDefault="00FC2EFD" w:rsidP="00786FE5">
            <w:pPr>
              <w:pStyle w:val="Table"/>
              <w:spacing w:after="0"/>
              <w:rPr>
                <w:lang w:val="pt-PT"/>
              </w:rPr>
            </w:pPr>
            <w:r w:rsidRPr="00786FE5">
              <w:rPr>
                <w:rFonts w:eastAsia="Times New Roman"/>
                <w:lang w:val="pt-PT"/>
              </w:rPr>
              <w:t xml:space="preserve">Disfagia, </w:t>
            </w:r>
          </w:p>
          <w:p w14:paraId="4C61FC34" w14:textId="77777777" w:rsidR="00FA55E3" w:rsidRPr="00786FE5" w:rsidRDefault="00FC2EFD" w:rsidP="00786FE5">
            <w:pPr>
              <w:pStyle w:val="Table"/>
              <w:spacing w:after="0"/>
              <w:rPr>
                <w:lang w:val="pt-PT"/>
              </w:rPr>
            </w:pPr>
            <w:r w:rsidRPr="00786FE5">
              <w:rPr>
                <w:rFonts w:eastAsia="Times New Roman"/>
                <w:lang w:val="pt-PT"/>
              </w:rPr>
              <w:t xml:space="preserve">Edema da face </w:t>
            </w:r>
          </w:p>
        </w:tc>
      </w:tr>
      <w:tr w:rsidR="00FA55E3" w:rsidRPr="00786FE5" w14:paraId="2C03077E" w14:textId="77777777">
        <w:trPr>
          <w:cantSplit/>
          <w:trHeight w:val="20"/>
        </w:trPr>
        <w:tc>
          <w:tcPr>
            <w:tcW w:w="2547" w:type="dxa"/>
            <w:vMerge/>
          </w:tcPr>
          <w:p w14:paraId="567F81A8" w14:textId="77777777" w:rsidR="00FA55E3" w:rsidRPr="00786FE5" w:rsidRDefault="00FA55E3" w:rsidP="00786FE5">
            <w:pPr>
              <w:pStyle w:val="Default"/>
              <w:rPr>
                <w:sz w:val="22"/>
                <w:szCs w:val="22"/>
                <w:lang w:val="pt-PT"/>
              </w:rPr>
            </w:pPr>
          </w:p>
        </w:tc>
        <w:tc>
          <w:tcPr>
            <w:tcW w:w="1559" w:type="dxa"/>
          </w:tcPr>
          <w:p w14:paraId="749DE5AA"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Raros </w:t>
            </w:r>
          </w:p>
        </w:tc>
        <w:tc>
          <w:tcPr>
            <w:tcW w:w="4966" w:type="dxa"/>
          </w:tcPr>
          <w:p w14:paraId="6880B094" w14:textId="77777777" w:rsidR="00FA55E3" w:rsidRPr="00786FE5" w:rsidRDefault="00FC2EFD" w:rsidP="00786FE5">
            <w:pPr>
              <w:pStyle w:val="Table"/>
              <w:spacing w:after="0"/>
              <w:rPr>
                <w:lang w:val="en-GB"/>
              </w:rPr>
            </w:pPr>
            <w:r w:rsidRPr="00786FE5">
              <w:rPr>
                <w:rFonts w:eastAsia="Times New Roman"/>
                <w:lang w:val="pt-PT"/>
              </w:rPr>
              <w:t>Perfuração intestinal</w:t>
            </w:r>
            <w:r w:rsidRPr="00786FE5">
              <w:rPr>
                <w:rFonts w:eastAsia="Times New Roman"/>
                <w:vertAlign w:val="superscript"/>
                <w:lang w:val="pt-PT"/>
              </w:rPr>
              <w:t xml:space="preserve">1) </w:t>
            </w:r>
          </w:p>
        </w:tc>
      </w:tr>
      <w:tr w:rsidR="00FA55E3" w:rsidRPr="00786FE5" w14:paraId="06722B79" w14:textId="77777777">
        <w:trPr>
          <w:cantSplit/>
          <w:trHeight w:val="20"/>
        </w:trPr>
        <w:tc>
          <w:tcPr>
            <w:tcW w:w="2547" w:type="dxa"/>
            <w:vMerge w:val="restart"/>
          </w:tcPr>
          <w:p w14:paraId="0B432B91"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Afeções hepatobiliares* </w:t>
            </w:r>
          </w:p>
        </w:tc>
        <w:tc>
          <w:tcPr>
            <w:tcW w:w="1559" w:type="dxa"/>
          </w:tcPr>
          <w:p w14:paraId="2AEB1565" w14:textId="77777777" w:rsidR="00FA55E3" w:rsidRPr="00786FE5" w:rsidRDefault="00FC2EFD" w:rsidP="00786FE5">
            <w:pPr>
              <w:pStyle w:val="Default"/>
              <w:rPr>
                <w:sz w:val="22"/>
                <w:szCs w:val="22"/>
                <w:lang w:val="en-GB"/>
              </w:rPr>
            </w:pPr>
            <w:r w:rsidRPr="00786FE5">
              <w:rPr>
                <w:rFonts w:eastAsia="Times New Roman"/>
                <w:sz w:val="22"/>
                <w:szCs w:val="22"/>
                <w:lang w:val="pt-PT"/>
              </w:rPr>
              <w:t>Muito frequentes</w:t>
            </w:r>
          </w:p>
        </w:tc>
        <w:tc>
          <w:tcPr>
            <w:tcW w:w="4966" w:type="dxa"/>
          </w:tcPr>
          <w:p w14:paraId="17A0949E" w14:textId="77777777" w:rsidR="00FA55E3" w:rsidRPr="00786FE5" w:rsidRDefault="00FC2EFD" w:rsidP="00786FE5">
            <w:pPr>
              <w:pStyle w:val="Table"/>
              <w:spacing w:after="0"/>
              <w:rPr>
                <w:lang w:val="en-GB"/>
              </w:rPr>
            </w:pPr>
            <w:r w:rsidRPr="00786FE5">
              <w:rPr>
                <w:rFonts w:eastAsia="Times New Roman"/>
                <w:lang w:val="pt-PT"/>
              </w:rPr>
              <w:t xml:space="preserve">Aumento de enzimas hepáticas </w:t>
            </w:r>
          </w:p>
        </w:tc>
      </w:tr>
      <w:tr w:rsidR="00FA55E3" w:rsidRPr="00786FE5" w14:paraId="0270AFB8" w14:textId="77777777">
        <w:trPr>
          <w:cantSplit/>
          <w:trHeight w:val="20"/>
        </w:trPr>
        <w:tc>
          <w:tcPr>
            <w:tcW w:w="2547" w:type="dxa"/>
            <w:vMerge/>
          </w:tcPr>
          <w:p w14:paraId="64FA6BAA" w14:textId="77777777" w:rsidR="00FA55E3" w:rsidRPr="00786FE5" w:rsidRDefault="00FA55E3" w:rsidP="00786FE5">
            <w:pPr>
              <w:pStyle w:val="Default"/>
              <w:rPr>
                <w:sz w:val="22"/>
                <w:szCs w:val="22"/>
                <w:lang w:val="en-GB"/>
              </w:rPr>
            </w:pPr>
          </w:p>
        </w:tc>
        <w:tc>
          <w:tcPr>
            <w:tcW w:w="1559" w:type="dxa"/>
          </w:tcPr>
          <w:p w14:paraId="76014720"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Pouco frequentes </w:t>
            </w:r>
          </w:p>
        </w:tc>
        <w:tc>
          <w:tcPr>
            <w:tcW w:w="4966" w:type="dxa"/>
          </w:tcPr>
          <w:p w14:paraId="2A1285D2" w14:textId="77777777" w:rsidR="00FA55E3" w:rsidRPr="00786FE5" w:rsidRDefault="00FC2EFD" w:rsidP="00786FE5">
            <w:pPr>
              <w:pStyle w:val="Table"/>
              <w:spacing w:after="0"/>
              <w:rPr>
                <w:lang w:val="pt-PT"/>
              </w:rPr>
            </w:pPr>
            <w:r w:rsidRPr="00786FE5">
              <w:rPr>
                <w:rFonts w:eastAsia="Times New Roman"/>
                <w:lang w:val="pt-PT"/>
              </w:rPr>
              <w:t xml:space="preserve">Colecistite e colelitíase, </w:t>
            </w:r>
          </w:p>
          <w:p w14:paraId="23A4920C" w14:textId="77777777" w:rsidR="00FA55E3" w:rsidRPr="00786FE5" w:rsidRDefault="00FC2EFD" w:rsidP="00786FE5">
            <w:pPr>
              <w:pStyle w:val="Table"/>
              <w:spacing w:after="0"/>
              <w:rPr>
                <w:lang w:val="pt-PT"/>
              </w:rPr>
            </w:pPr>
            <w:r w:rsidRPr="00786FE5">
              <w:rPr>
                <w:rFonts w:eastAsia="Times New Roman"/>
                <w:lang w:val="pt-PT"/>
              </w:rPr>
              <w:t xml:space="preserve">Esteatose hepática, </w:t>
            </w:r>
          </w:p>
          <w:p w14:paraId="7B839825" w14:textId="77777777" w:rsidR="00FA55E3" w:rsidRPr="00F36758" w:rsidRDefault="00FC2EFD" w:rsidP="00786FE5">
            <w:pPr>
              <w:pStyle w:val="Table"/>
              <w:spacing w:after="0"/>
              <w:rPr>
                <w:lang w:val="pt-PT"/>
              </w:rPr>
            </w:pPr>
            <w:r w:rsidRPr="00786FE5">
              <w:rPr>
                <w:rFonts w:eastAsia="Times New Roman"/>
                <w:lang w:val="pt-PT"/>
              </w:rPr>
              <w:t xml:space="preserve">Aumento de bilirrubina </w:t>
            </w:r>
          </w:p>
        </w:tc>
      </w:tr>
      <w:tr w:rsidR="00FA55E3" w:rsidRPr="00786FE5" w14:paraId="01E2DB4E" w14:textId="77777777">
        <w:trPr>
          <w:cantSplit/>
          <w:trHeight w:val="20"/>
        </w:trPr>
        <w:tc>
          <w:tcPr>
            <w:tcW w:w="2547" w:type="dxa"/>
            <w:vMerge/>
          </w:tcPr>
          <w:p w14:paraId="3811C517" w14:textId="77777777" w:rsidR="00FA55E3" w:rsidRPr="00F36758" w:rsidRDefault="00FA55E3" w:rsidP="00786FE5">
            <w:pPr>
              <w:pStyle w:val="Default"/>
              <w:rPr>
                <w:sz w:val="22"/>
                <w:szCs w:val="22"/>
                <w:lang w:val="pt-PT"/>
              </w:rPr>
            </w:pPr>
          </w:p>
        </w:tc>
        <w:tc>
          <w:tcPr>
            <w:tcW w:w="1559" w:type="dxa"/>
          </w:tcPr>
          <w:p w14:paraId="1CC2D362"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Raros </w:t>
            </w:r>
          </w:p>
        </w:tc>
        <w:tc>
          <w:tcPr>
            <w:tcW w:w="4966" w:type="dxa"/>
          </w:tcPr>
          <w:p w14:paraId="793420C7" w14:textId="77777777" w:rsidR="00FA55E3" w:rsidRPr="00786FE5" w:rsidRDefault="00FC2EFD" w:rsidP="00786FE5">
            <w:pPr>
              <w:pStyle w:val="Table"/>
              <w:spacing w:after="0"/>
              <w:rPr>
                <w:lang w:val="pt-PT"/>
              </w:rPr>
            </w:pPr>
            <w:r w:rsidRPr="00786FE5">
              <w:rPr>
                <w:rFonts w:eastAsia="Times New Roman"/>
                <w:lang w:val="pt-PT"/>
              </w:rPr>
              <w:t xml:space="preserve">Hepatite, </w:t>
            </w:r>
          </w:p>
          <w:p w14:paraId="5FDA6BC0" w14:textId="77777777" w:rsidR="00FA55E3" w:rsidRPr="00786FE5" w:rsidRDefault="00FC2EFD" w:rsidP="00786FE5">
            <w:pPr>
              <w:pStyle w:val="Table"/>
              <w:spacing w:after="0"/>
              <w:rPr>
                <w:lang w:val="pt-PT"/>
              </w:rPr>
            </w:pPr>
            <w:r w:rsidRPr="00786FE5">
              <w:rPr>
                <w:rFonts w:eastAsia="Times New Roman"/>
                <w:lang w:val="pt-PT"/>
              </w:rPr>
              <w:t>Reativação da hepatite B</w:t>
            </w:r>
            <w:r w:rsidRPr="00786FE5">
              <w:rPr>
                <w:rFonts w:eastAsia="Times New Roman"/>
                <w:vertAlign w:val="superscript"/>
                <w:lang w:val="pt-PT"/>
              </w:rPr>
              <w:t>1)</w:t>
            </w:r>
            <w:r w:rsidRPr="00786FE5">
              <w:rPr>
                <w:rFonts w:eastAsia="Times New Roman"/>
                <w:lang w:val="pt-PT"/>
              </w:rPr>
              <w:t>,</w:t>
            </w:r>
          </w:p>
          <w:p w14:paraId="59648F86" w14:textId="77777777" w:rsidR="00FA55E3" w:rsidRPr="00786FE5" w:rsidRDefault="00FC2EFD" w:rsidP="00786FE5">
            <w:pPr>
              <w:pStyle w:val="Table"/>
              <w:spacing w:after="0"/>
              <w:rPr>
                <w:lang w:val="en-GB"/>
              </w:rPr>
            </w:pPr>
            <w:r w:rsidRPr="00786FE5">
              <w:rPr>
                <w:rFonts w:eastAsia="Times New Roman"/>
                <w:lang w:val="pt-PT"/>
              </w:rPr>
              <w:t>Hepatite autoimune</w:t>
            </w:r>
            <w:r w:rsidRPr="00786FE5">
              <w:rPr>
                <w:rFonts w:eastAsia="Times New Roman"/>
                <w:vertAlign w:val="superscript"/>
                <w:lang w:val="pt-PT"/>
              </w:rPr>
              <w:t xml:space="preserve">1) </w:t>
            </w:r>
          </w:p>
        </w:tc>
      </w:tr>
      <w:tr w:rsidR="00FA55E3" w:rsidRPr="00786FE5" w14:paraId="3BBA73E5" w14:textId="77777777">
        <w:trPr>
          <w:cantSplit/>
          <w:trHeight w:val="20"/>
        </w:trPr>
        <w:tc>
          <w:tcPr>
            <w:tcW w:w="2547" w:type="dxa"/>
            <w:vMerge/>
          </w:tcPr>
          <w:p w14:paraId="7703E7B8" w14:textId="77777777" w:rsidR="00FA55E3" w:rsidRPr="00786FE5" w:rsidRDefault="00FA55E3" w:rsidP="00786FE5">
            <w:pPr>
              <w:pStyle w:val="Default"/>
              <w:rPr>
                <w:sz w:val="22"/>
                <w:szCs w:val="22"/>
                <w:lang w:val="en-GB"/>
              </w:rPr>
            </w:pPr>
          </w:p>
        </w:tc>
        <w:tc>
          <w:tcPr>
            <w:tcW w:w="1559" w:type="dxa"/>
          </w:tcPr>
          <w:p w14:paraId="6BDD7A60"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Desconhecidos </w:t>
            </w:r>
          </w:p>
        </w:tc>
        <w:tc>
          <w:tcPr>
            <w:tcW w:w="4966" w:type="dxa"/>
          </w:tcPr>
          <w:p w14:paraId="2AACA173" w14:textId="77777777" w:rsidR="00FA55E3" w:rsidRPr="00786FE5" w:rsidRDefault="00FC2EFD" w:rsidP="00786FE5">
            <w:pPr>
              <w:pStyle w:val="Table"/>
              <w:spacing w:after="0"/>
              <w:rPr>
                <w:lang w:val="en-GB"/>
              </w:rPr>
            </w:pPr>
            <w:r w:rsidRPr="00786FE5">
              <w:rPr>
                <w:rFonts w:eastAsia="Times New Roman"/>
                <w:lang w:val="pt-PT"/>
              </w:rPr>
              <w:t>Insuficiência hepática</w:t>
            </w:r>
            <w:r w:rsidRPr="00786FE5">
              <w:rPr>
                <w:rFonts w:eastAsia="Times New Roman"/>
                <w:vertAlign w:val="superscript"/>
                <w:lang w:val="pt-PT"/>
              </w:rPr>
              <w:t xml:space="preserve">1) </w:t>
            </w:r>
          </w:p>
        </w:tc>
      </w:tr>
      <w:tr w:rsidR="00FA55E3" w:rsidRPr="00786FE5" w14:paraId="6CA4FB87" w14:textId="77777777">
        <w:trPr>
          <w:cantSplit/>
          <w:trHeight w:val="20"/>
        </w:trPr>
        <w:tc>
          <w:tcPr>
            <w:tcW w:w="2547" w:type="dxa"/>
            <w:vMerge w:val="restart"/>
          </w:tcPr>
          <w:p w14:paraId="7AFCFE17" w14:textId="77777777" w:rsidR="00FA55E3" w:rsidRPr="00786FE5" w:rsidRDefault="00FC2EFD" w:rsidP="00786FE5">
            <w:pPr>
              <w:pStyle w:val="Default"/>
              <w:rPr>
                <w:sz w:val="22"/>
                <w:szCs w:val="22"/>
                <w:lang w:val="pt-PT"/>
              </w:rPr>
            </w:pPr>
            <w:r w:rsidRPr="00786FE5">
              <w:rPr>
                <w:rFonts w:eastAsia="Times New Roman"/>
                <w:sz w:val="22"/>
                <w:szCs w:val="22"/>
                <w:lang w:val="pt-PT"/>
              </w:rPr>
              <w:t xml:space="preserve">Afeções dos tecidos cutâneos e subcutâneos </w:t>
            </w:r>
          </w:p>
          <w:p w14:paraId="56ACB9C1" w14:textId="77777777" w:rsidR="00FA55E3" w:rsidRPr="00786FE5" w:rsidRDefault="00FA55E3" w:rsidP="00786FE5">
            <w:pPr>
              <w:pStyle w:val="Default"/>
              <w:rPr>
                <w:sz w:val="22"/>
                <w:szCs w:val="22"/>
                <w:lang w:val="pt-PT"/>
              </w:rPr>
            </w:pPr>
          </w:p>
        </w:tc>
        <w:tc>
          <w:tcPr>
            <w:tcW w:w="1559" w:type="dxa"/>
          </w:tcPr>
          <w:p w14:paraId="3B5F15A1" w14:textId="77777777" w:rsidR="00FA55E3" w:rsidRPr="00786FE5" w:rsidRDefault="00FC2EFD" w:rsidP="00786FE5">
            <w:pPr>
              <w:pStyle w:val="Default"/>
              <w:rPr>
                <w:sz w:val="22"/>
                <w:szCs w:val="22"/>
                <w:lang w:val="en-GB"/>
              </w:rPr>
            </w:pPr>
            <w:r w:rsidRPr="00786FE5">
              <w:rPr>
                <w:rFonts w:eastAsia="Times New Roman"/>
                <w:sz w:val="22"/>
                <w:szCs w:val="22"/>
                <w:lang w:val="pt-PT"/>
              </w:rPr>
              <w:lastRenderedPageBreak/>
              <w:t>Muito frequentes</w:t>
            </w:r>
          </w:p>
        </w:tc>
        <w:tc>
          <w:tcPr>
            <w:tcW w:w="4966" w:type="dxa"/>
          </w:tcPr>
          <w:p w14:paraId="49CD8646" w14:textId="77777777" w:rsidR="00FA55E3" w:rsidRPr="00786FE5" w:rsidRDefault="00FC2EFD" w:rsidP="00786FE5">
            <w:pPr>
              <w:pStyle w:val="Table"/>
              <w:spacing w:after="0"/>
              <w:rPr>
                <w:lang w:val="pt-PT"/>
              </w:rPr>
            </w:pPr>
            <w:r w:rsidRPr="00786FE5">
              <w:rPr>
                <w:rFonts w:eastAsia="Times New Roman"/>
                <w:lang w:val="pt-PT"/>
              </w:rPr>
              <w:t xml:space="preserve">Erupção cutânea (incluindo erupção esfoliativa) </w:t>
            </w:r>
          </w:p>
        </w:tc>
      </w:tr>
      <w:tr w:rsidR="00FA55E3" w:rsidRPr="00786FE5" w14:paraId="287B7173" w14:textId="77777777">
        <w:trPr>
          <w:cantSplit/>
          <w:trHeight w:val="20"/>
        </w:trPr>
        <w:tc>
          <w:tcPr>
            <w:tcW w:w="2547" w:type="dxa"/>
            <w:vMerge/>
          </w:tcPr>
          <w:p w14:paraId="10524A8E" w14:textId="77777777" w:rsidR="00FA55E3" w:rsidRPr="00786FE5" w:rsidRDefault="00FA55E3" w:rsidP="00786FE5">
            <w:pPr>
              <w:pStyle w:val="Default"/>
              <w:keepNext/>
              <w:keepLines/>
              <w:rPr>
                <w:sz w:val="22"/>
                <w:szCs w:val="22"/>
                <w:lang w:val="pt-PT"/>
              </w:rPr>
            </w:pPr>
          </w:p>
        </w:tc>
        <w:tc>
          <w:tcPr>
            <w:tcW w:w="1559" w:type="dxa"/>
          </w:tcPr>
          <w:p w14:paraId="4002DB44" w14:textId="77777777" w:rsidR="00FA55E3" w:rsidRPr="00786FE5" w:rsidRDefault="00FC2EFD" w:rsidP="00786FE5">
            <w:pPr>
              <w:pStyle w:val="Default"/>
              <w:keepNext/>
              <w:keepLines/>
              <w:rPr>
                <w:sz w:val="22"/>
                <w:szCs w:val="22"/>
                <w:lang w:val="en-GB"/>
              </w:rPr>
            </w:pPr>
            <w:r w:rsidRPr="00786FE5">
              <w:rPr>
                <w:rFonts w:eastAsia="Times New Roman"/>
                <w:sz w:val="22"/>
                <w:szCs w:val="22"/>
                <w:lang w:val="pt-PT"/>
              </w:rPr>
              <w:t xml:space="preserve">Frequentes </w:t>
            </w:r>
          </w:p>
        </w:tc>
        <w:tc>
          <w:tcPr>
            <w:tcW w:w="4966" w:type="dxa"/>
          </w:tcPr>
          <w:p w14:paraId="48A28397" w14:textId="77777777" w:rsidR="00FA55E3" w:rsidRPr="00786FE5" w:rsidRDefault="00FC2EFD" w:rsidP="00786FE5">
            <w:pPr>
              <w:pStyle w:val="Table"/>
              <w:spacing w:after="0"/>
              <w:rPr>
                <w:lang w:val="pt-PT"/>
              </w:rPr>
            </w:pPr>
            <w:r w:rsidRPr="00786FE5">
              <w:rPr>
                <w:rFonts w:eastAsia="Times New Roman"/>
                <w:lang w:val="pt-PT"/>
              </w:rPr>
              <w:t>Início ou agravamento da psoríase (incluindo psoríase pustular palmoplantar)</w:t>
            </w:r>
            <w:r w:rsidRPr="00786FE5">
              <w:rPr>
                <w:rFonts w:eastAsia="Times New Roman"/>
                <w:vertAlign w:val="superscript"/>
                <w:lang w:val="pt-PT"/>
              </w:rPr>
              <w:t>1)</w:t>
            </w:r>
            <w:r w:rsidRPr="00786FE5">
              <w:rPr>
                <w:rFonts w:eastAsia="Times New Roman"/>
                <w:lang w:val="pt-PT"/>
              </w:rPr>
              <w:t>,</w:t>
            </w:r>
          </w:p>
          <w:p w14:paraId="1D9F0110" w14:textId="77777777" w:rsidR="00FA55E3" w:rsidRPr="00786FE5" w:rsidRDefault="00FC2EFD" w:rsidP="00786FE5">
            <w:pPr>
              <w:pStyle w:val="Table"/>
              <w:spacing w:after="0"/>
              <w:rPr>
                <w:lang w:val="pt-PT"/>
              </w:rPr>
            </w:pPr>
            <w:r w:rsidRPr="00786FE5">
              <w:rPr>
                <w:rFonts w:eastAsia="Times New Roman"/>
                <w:lang w:val="pt-PT"/>
              </w:rPr>
              <w:t xml:space="preserve">Urticária, </w:t>
            </w:r>
          </w:p>
          <w:p w14:paraId="77F8880B" w14:textId="77777777" w:rsidR="00FA55E3" w:rsidRPr="00786FE5" w:rsidRDefault="00FC2EFD" w:rsidP="00786FE5">
            <w:pPr>
              <w:pStyle w:val="Table"/>
              <w:spacing w:after="0"/>
              <w:rPr>
                <w:lang w:val="pt-PT"/>
              </w:rPr>
            </w:pPr>
            <w:r w:rsidRPr="00786FE5">
              <w:rPr>
                <w:rFonts w:eastAsia="Times New Roman"/>
                <w:lang w:val="pt-PT"/>
              </w:rPr>
              <w:t xml:space="preserve">Equimoses (incluindo púrpura), </w:t>
            </w:r>
          </w:p>
          <w:p w14:paraId="148807E8" w14:textId="77777777" w:rsidR="00FA55E3" w:rsidRPr="00786FE5" w:rsidRDefault="00FC2EFD" w:rsidP="00786FE5">
            <w:pPr>
              <w:pStyle w:val="Table"/>
              <w:spacing w:after="0"/>
              <w:rPr>
                <w:lang w:val="pt-PT"/>
              </w:rPr>
            </w:pPr>
            <w:r w:rsidRPr="00786FE5">
              <w:rPr>
                <w:rFonts w:eastAsia="Times New Roman"/>
                <w:lang w:val="pt-PT"/>
              </w:rPr>
              <w:t xml:space="preserve">Dermatite (incluindo eczema), </w:t>
            </w:r>
          </w:p>
          <w:p w14:paraId="41A41723" w14:textId="77777777" w:rsidR="00FA55E3" w:rsidRPr="00786FE5" w:rsidRDefault="00FC2EFD" w:rsidP="00786FE5">
            <w:pPr>
              <w:pStyle w:val="Table"/>
              <w:spacing w:after="0"/>
              <w:rPr>
                <w:lang w:val="en-GB"/>
              </w:rPr>
            </w:pPr>
            <w:r w:rsidRPr="00786FE5">
              <w:rPr>
                <w:rFonts w:eastAsia="Times New Roman"/>
                <w:lang w:val="pt-PT"/>
              </w:rPr>
              <w:t xml:space="preserve">Onicoclase, </w:t>
            </w:r>
          </w:p>
          <w:p w14:paraId="4F187AF9" w14:textId="77777777" w:rsidR="00FA55E3" w:rsidRPr="00786FE5" w:rsidRDefault="00FC2EFD" w:rsidP="00786FE5">
            <w:pPr>
              <w:pStyle w:val="Table"/>
              <w:spacing w:after="0"/>
              <w:rPr>
                <w:lang w:val="en-GB"/>
              </w:rPr>
            </w:pPr>
            <w:r w:rsidRPr="00786FE5">
              <w:rPr>
                <w:rFonts w:eastAsia="Times New Roman"/>
                <w:lang w:val="pt-PT"/>
              </w:rPr>
              <w:t xml:space="preserve">Hiperidrose, </w:t>
            </w:r>
          </w:p>
          <w:p w14:paraId="79327374" w14:textId="77777777" w:rsidR="00FA55E3" w:rsidRPr="00786FE5" w:rsidRDefault="00FC2EFD" w:rsidP="00786FE5">
            <w:pPr>
              <w:pStyle w:val="Table"/>
              <w:spacing w:after="0"/>
              <w:rPr>
                <w:lang w:val="en-GB"/>
              </w:rPr>
            </w:pPr>
            <w:r w:rsidRPr="00786FE5">
              <w:rPr>
                <w:rFonts w:eastAsia="Times New Roman"/>
                <w:lang w:val="pt-PT"/>
              </w:rPr>
              <w:t>Alopecia</w:t>
            </w:r>
            <w:r w:rsidRPr="00786FE5">
              <w:rPr>
                <w:rFonts w:eastAsia="Times New Roman"/>
                <w:vertAlign w:val="superscript"/>
                <w:lang w:val="pt-PT"/>
              </w:rPr>
              <w:t>1)</w:t>
            </w:r>
            <w:r w:rsidRPr="00786FE5">
              <w:rPr>
                <w:rFonts w:eastAsia="Times New Roman"/>
                <w:lang w:val="pt-PT"/>
              </w:rPr>
              <w:t xml:space="preserve">, </w:t>
            </w:r>
          </w:p>
          <w:p w14:paraId="1F84108B" w14:textId="77777777" w:rsidR="00FA55E3" w:rsidRPr="00786FE5" w:rsidRDefault="00FC2EFD" w:rsidP="00786FE5">
            <w:pPr>
              <w:pStyle w:val="Table"/>
              <w:spacing w:after="0"/>
              <w:rPr>
                <w:lang w:val="en-GB"/>
              </w:rPr>
            </w:pPr>
            <w:r w:rsidRPr="00786FE5">
              <w:rPr>
                <w:rFonts w:eastAsia="Times New Roman"/>
                <w:lang w:val="pt-PT"/>
              </w:rPr>
              <w:t xml:space="preserve">Prurido </w:t>
            </w:r>
          </w:p>
        </w:tc>
      </w:tr>
      <w:tr w:rsidR="00FA55E3" w:rsidRPr="00786FE5" w14:paraId="18361EB7" w14:textId="77777777">
        <w:trPr>
          <w:cantSplit/>
          <w:trHeight w:val="20"/>
        </w:trPr>
        <w:tc>
          <w:tcPr>
            <w:tcW w:w="2547" w:type="dxa"/>
            <w:vMerge/>
          </w:tcPr>
          <w:p w14:paraId="22BC1129" w14:textId="77777777" w:rsidR="00FA55E3" w:rsidRPr="00786FE5" w:rsidRDefault="00FA55E3" w:rsidP="00786FE5">
            <w:pPr>
              <w:pStyle w:val="Default"/>
              <w:rPr>
                <w:sz w:val="22"/>
                <w:szCs w:val="22"/>
                <w:lang w:val="en-GB"/>
              </w:rPr>
            </w:pPr>
          </w:p>
        </w:tc>
        <w:tc>
          <w:tcPr>
            <w:tcW w:w="1559" w:type="dxa"/>
          </w:tcPr>
          <w:p w14:paraId="23EB1735"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Pouco frequentes </w:t>
            </w:r>
          </w:p>
        </w:tc>
        <w:tc>
          <w:tcPr>
            <w:tcW w:w="4966" w:type="dxa"/>
          </w:tcPr>
          <w:p w14:paraId="0CE60068" w14:textId="77777777" w:rsidR="00FA55E3" w:rsidRPr="00786FE5" w:rsidRDefault="00FC2EFD" w:rsidP="00786FE5">
            <w:pPr>
              <w:pStyle w:val="Table"/>
              <w:spacing w:after="0"/>
              <w:rPr>
                <w:lang w:val="en-GB"/>
              </w:rPr>
            </w:pPr>
            <w:r w:rsidRPr="00786FE5">
              <w:rPr>
                <w:rFonts w:eastAsia="Times New Roman"/>
                <w:lang w:val="pt-PT"/>
              </w:rPr>
              <w:t xml:space="preserve">Suores noturnos, </w:t>
            </w:r>
          </w:p>
          <w:p w14:paraId="6EAA5970" w14:textId="77777777" w:rsidR="00FA55E3" w:rsidRPr="00786FE5" w:rsidRDefault="00FC2EFD" w:rsidP="00786FE5">
            <w:pPr>
              <w:pStyle w:val="Table"/>
              <w:spacing w:after="0"/>
              <w:rPr>
                <w:lang w:val="en-GB"/>
              </w:rPr>
            </w:pPr>
            <w:r w:rsidRPr="00786FE5">
              <w:rPr>
                <w:rFonts w:eastAsia="Times New Roman"/>
                <w:lang w:val="pt-PT"/>
              </w:rPr>
              <w:t>Escaras</w:t>
            </w:r>
          </w:p>
        </w:tc>
      </w:tr>
      <w:tr w:rsidR="00FA55E3" w:rsidRPr="00786FE5" w14:paraId="0479B041" w14:textId="77777777">
        <w:trPr>
          <w:cantSplit/>
          <w:trHeight w:val="20"/>
        </w:trPr>
        <w:tc>
          <w:tcPr>
            <w:tcW w:w="2547" w:type="dxa"/>
            <w:vMerge/>
          </w:tcPr>
          <w:p w14:paraId="6F45243A" w14:textId="77777777" w:rsidR="00FA55E3" w:rsidRPr="00786FE5" w:rsidRDefault="00FA55E3" w:rsidP="00786FE5">
            <w:pPr>
              <w:pStyle w:val="Default"/>
              <w:rPr>
                <w:sz w:val="22"/>
                <w:szCs w:val="22"/>
                <w:lang w:val="en-GB"/>
              </w:rPr>
            </w:pPr>
          </w:p>
        </w:tc>
        <w:tc>
          <w:tcPr>
            <w:tcW w:w="1559" w:type="dxa"/>
          </w:tcPr>
          <w:p w14:paraId="4A8BA56E"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Raros </w:t>
            </w:r>
          </w:p>
        </w:tc>
        <w:tc>
          <w:tcPr>
            <w:tcW w:w="4966" w:type="dxa"/>
          </w:tcPr>
          <w:p w14:paraId="6A563736" w14:textId="77777777" w:rsidR="00FA55E3" w:rsidRPr="00786FE5" w:rsidRDefault="00FC2EFD" w:rsidP="00786FE5">
            <w:pPr>
              <w:pStyle w:val="Table"/>
              <w:spacing w:after="0"/>
              <w:rPr>
                <w:lang w:val="pt-PT"/>
              </w:rPr>
            </w:pPr>
            <w:r w:rsidRPr="00786FE5">
              <w:rPr>
                <w:rFonts w:eastAsia="Times New Roman"/>
                <w:lang w:val="pt-PT"/>
              </w:rPr>
              <w:t>Eritema multiforme</w:t>
            </w:r>
            <w:r w:rsidRPr="00786FE5">
              <w:rPr>
                <w:rFonts w:eastAsia="Times New Roman"/>
                <w:vertAlign w:val="superscript"/>
                <w:lang w:val="pt-PT"/>
              </w:rPr>
              <w:t>1)</w:t>
            </w:r>
            <w:r w:rsidRPr="00786FE5">
              <w:rPr>
                <w:rFonts w:eastAsia="Times New Roman"/>
                <w:lang w:val="pt-PT"/>
              </w:rPr>
              <w:t xml:space="preserve">, </w:t>
            </w:r>
          </w:p>
          <w:p w14:paraId="0891130C" w14:textId="77777777" w:rsidR="00FA55E3" w:rsidRPr="00786FE5" w:rsidRDefault="00FC2EFD" w:rsidP="00786FE5">
            <w:pPr>
              <w:pStyle w:val="Table"/>
              <w:spacing w:after="0"/>
              <w:rPr>
                <w:lang w:val="pt-PT"/>
              </w:rPr>
            </w:pPr>
            <w:r w:rsidRPr="00786FE5">
              <w:rPr>
                <w:rFonts w:eastAsia="Times New Roman"/>
                <w:lang w:val="pt-PT"/>
              </w:rPr>
              <w:t>Síndrome de Stevens-Johnson</w:t>
            </w:r>
            <w:r w:rsidRPr="00786FE5">
              <w:rPr>
                <w:rFonts w:eastAsia="Times New Roman"/>
                <w:vertAlign w:val="superscript"/>
                <w:lang w:val="pt-PT"/>
              </w:rPr>
              <w:t>1)</w:t>
            </w:r>
            <w:r w:rsidRPr="00786FE5">
              <w:rPr>
                <w:rFonts w:eastAsia="Times New Roman"/>
                <w:lang w:val="pt-PT"/>
              </w:rPr>
              <w:t xml:space="preserve">, </w:t>
            </w:r>
          </w:p>
          <w:p w14:paraId="40947393" w14:textId="77777777" w:rsidR="00FA55E3" w:rsidRPr="00786FE5" w:rsidRDefault="00FC2EFD" w:rsidP="00786FE5">
            <w:pPr>
              <w:pStyle w:val="Table"/>
              <w:spacing w:after="0"/>
              <w:rPr>
                <w:lang w:val="pt-PT"/>
              </w:rPr>
            </w:pPr>
            <w:r w:rsidRPr="00786FE5">
              <w:rPr>
                <w:rFonts w:eastAsia="Times New Roman"/>
                <w:lang w:val="pt-PT"/>
              </w:rPr>
              <w:t>Angioedema</w:t>
            </w:r>
            <w:r w:rsidRPr="00786FE5">
              <w:rPr>
                <w:rFonts w:eastAsia="Times New Roman"/>
                <w:vertAlign w:val="superscript"/>
                <w:lang w:val="pt-PT"/>
              </w:rPr>
              <w:t>1)</w:t>
            </w:r>
            <w:r w:rsidRPr="00786FE5">
              <w:rPr>
                <w:rFonts w:eastAsia="Times New Roman"/>
                <w:lang w:val="pt-PT"/>
              </w:rPr>
              <w:t xml:space="preserve">, </w:t>
            </w:r>
          </w:p>
          <w:p w14:paraId="1A229B6E" w14:textId="77777777" w:rsidR="00FA55E3" w:rsidRPr="00786FE5" w:rsidRDefault="00FC2EFD" w:rsidP="00786FE5">
            <w:pPr>
              <w:pStyle w:val="Table"/>
              <w:spacing w:after="0"/>
              <w:rPr>
                <w:lang w:val="pt-PT"/>
              </w:rPr>
            </w:pPr>
            <w:r w:rsidRPr="00786FE5">
              <w:rPr>
                <w:rFonts w:eastAsia="Times New Roman"/>
                <w:lang w:val="pt-PT"/>
              </w:rPr>
              <w:t>Vasculite cutânea</w:t>
            </w:r>
            <w:r w:rsidRPr="00786FE5">
              <w:rPr>
                <w:rFonts w:eastAsia="Times New Roman"/>
                <w:vertAlign w:val="superscript"/>
                <w:lang w:val="pt-PT"/>
              </w:rPr>
              <w:t>1)</w:t>
            </w:r>
            <w:r w:rsidRPr="00786FE5">
              <w:rPr>
                <w:rFonts w:eastAsia="Times New Roman"/>
                <w:lang w:val="pt-PT"/>
              </w:rPr>
              <w:t>,</w:t>
            </w:r>
          </w:p>
          <w:p w14:paraId="3CB19A4F" w14:textId="77777777" w:rsidR="00FA55E3" w:rsidRPr="00786FE5" w:rsidRDefault="00FC2EFD" w:rsidP="00786FE5">
            <w:pPr>
              <w:pStyle w:val="Table"/>
              <w:spacing w:after="0"/>
              <w:rPr>
                <w:lang w:val="pt-PT"/>
              </w:rPr>
            </w:pPr>
            <w:r w:rsidRPr="00786FE5">
              <w:rPr>
                <w:rFonts w:eastAsia="Times New Roman"/>
                <w:lang w:val="pt-PT"/>
              </w:rPr>
              <w:t>Reação cutânea liquenoide</w:t>
            </w:r>
            <w:r w:rsidRPr="00786FE5">
              <w:rPr>
                <w:rFonts w:eastAsia="Times New Roman"/>
                <w:vertAlign w:val="superscript"/>
                <w:lang w:val="pt-PT"/>
              </w:rPr>
              <w:t xml:space="preserve">1) </w:t>
            </w:r>
          </w:p>
        </w:tc>
      </w:tr>
      <w:tr w:rsidR="00FA55E3" w:rsidRPr="00786FE5" w14:paraId="7B417BF6" w14:textId="77777777">
        <w:trPr>
          <w:cantSplit/>
          <w:trHeight w:val="20"/>
        </w:trPr>
        <w:tc>
          <w:tcPr>
            <w:tcW w:w="2547" w:type="dxa"/>
            <w:vMerge/>
          </w:tcPr>
          <w:p w14:paraId="4B6B6223" w14:textId="77777777" w:rsidR="00FA55E3" w:rsidRPr="00786FE5" w:rsidRDefault="00FA55E3" w:rsidP="00786FE5">
            <w:pPr>
              <w:pStyle w:val="Default"/>
              <w:rPr>
                <w:sz w:val="22"/>
                <w:szCs w:val="22"/>
                <w:lang w:val="pt-PT"/>
              </w:rPr>
            </w:pPr>
          </w:p>
        </w:tc>
        <w:tc>
          <w:tcPr>
            <w:tcW w:w="1559" w:type="dxa"/>
          </w:tcPr>
          <w:p w14:paraId="71A0BF37" w14:textId="77777777" w:rsidR="00FA55E3" w:rsidRPr="00786FE5" w:rsidRDefault="00FC2EFD" w:rsidP="00786FE5">
            <w:pPr>
              <w:pStyle w:val="Default"/>
              <w:rPr>
                <w:sz w:val="22"/>
                <w:szCs w:val="22"/>
                <w:lang w:val="en-GB"/>
              </w:rPr>
            </w:pPr>
            <w:r w:rsidRPr="00786FE5">
              <w:rPr>
                <w:rFonts w:eastAsia="Times New Roman"/>
                <w:sz w:val="22"/>
                <w:szCs w:val="22"/>
                <w:lang w:val="pt-PT"/>
              </w:rPr>
              <w:t>Desconhecidos</w:t>
            </w:r>
          </w:p>
        </w:tc>
        <w:tc>
          <w:tcPr>
            <w:tcW w:w="4966" w:type="dxa"/>
          </w:tcPr>
          <w:p w14:paraId="3ED48D67" w14:textId="77777777" w:rsidR="00FA55E3" w:rsidRPr="00786FE5" w:rsidRDefault="00FC2EFD" w:rsidP="00786FE5">
            <w:pPr>
              <w:pStyle w:val="Table"/>
              <w:spacing w:after="0"/>
              <w:rPr>
                <w:lang w:val="pt-PT"/>
              </w:rPr>
            </w:pPr>
            <w:r w:rsidRPr="00786FE5">
              <w:rPr>
                <w:rFonts w:eastAsia="Times New Roman"/>
                <w:lang w:val="pt-PT"/>
              </w:rPr>
              <w:t>Agravamento dos sintomas de dermatomiosite</w:t>
            </w:r>
            <w:r w:rsidRPr="00786FE5">
              <w:rPr>
                <w:rFonts w:eastAsia="Times New Roman"/>
                <w:vertAlign w:val="superscript"/>
                <w:lang w:val="pt-PT"/>
              </w:rPr>
              <w:t xml:space="preserve">1) </w:t>
            </w:r>
          </w:p>
        </w:tc>
      </w:tr>
      <w:tr w:rsidR="00FA55E3" w:rsidRPr="00786FE5" w14:paraId="653E5D5D" w14:textId="77777777">
        <w:trPr>
          <w:cantSplit/>
          <w:trHeight w:val="20"/>
        </w:trPr>
        <w:tc>
          <w:tcPr>
            <w:tcW w:w="2547" w:type="dxa"/>
            <w:vMerge w:val="restart"/>
          </w:tcPr>
          <w:p w14:paraId="1A3D7A84" w14:textId="77777777" w:rsidR="00FA55E3" w:rsidRPr="00786FE5" w:rsidRDefault="00FC2EFD" w:rsidP="00786FE5">
            <w:pPr>
              <w:pStyle w:val="Default"/>
              <w:rPr>
                <w:sz w:val="22"/>
                <w:szCs w:val="22"/>
                <w:lang w:val="pt-PT"/>
              </w:rPr>
            </w:pPr>
            <w:r w:rsidRPr="00786FE5">
              <w:rPr>
                <w:rFonts w:eastAsia="Times New Roman"/>
                <w:sz w:val="22"/>
                <w:szCs w:val="22"/>
                <w:lang w:val="pt-PT"/>
              </w:rPr>
              <w:t xml:space="preserve">Afeções musculosqueléticas e dos tecidos conjuntivos </w:t>
            </w:r>
          </w:p>
        </w:tc>
        <w:tc>
          <w:tcPr>
            <w:tcW w:w="1559" w:type="dxa"/>
          </w:tcPr>
          <w:p w14:paraId="4391CE07" w14:textId="77777777" w:rsidR="00FA55E3" w:rsidRPr="00786FE5" w:rsidRDefault="00FC2EFD" w:rsidP="00786FE5">
            <w:pPr>
              <w:pStyle w:val="Default"/>
              <w:rPr>
                <w:sz w:val="22"/>
                <w:szCs w:val="22"/>
                <w:lang w:val="en-GB"/>
              </w:rPr>
            </w:pPr>
            <w:r w:rsidRPr="00786FE5">
              <w:rPr>
                <w:rFonts w:eastAsia="Times New Roman"/>
                <w:sz w:val="22"/>
                <w:szCs w:val="22"/>
                <w:lang w:val="pt-PT"/>
              </w:rPr>
              <w:t>Muito frequentes</w:t>
            </w:r>
          </w:p>
        </w:tc>
        <w:tc>
          <w:tcPr>
            <w:tcW w:w="4966" w:type="dxa"/>
          </w:tcPr>
          <w:p w14:paraId="4B99C599" w14:textId="77777777" w:rsidR="00FA55E3" w:rsidRPr="00786FE5" w:rsidRDefault="00FC2EFD" w:rsidP="00786FE5">
            <w:pPr>
              <w:pStyle w:val="Table"/>
              <w:spacing w:after="0"/>
              <w:rPr>
                <w:lang w:val="en-GB"/>
              </w:rPr>
            </w:pPr>
            <w:r w:rsidRPr="00786FE5">
              <w:rPr>
                <w:rFonts w:eastAsia="Times New Roman"/>
                <w:lang w:val="pt-PT"/>
              </w:rPr>
              <w:t xml:space="preserve">Dor musculoesquelética </w:t>
            </w:r>
          </w:p>
        </w:tc>
      </w:tr>
      <w:tr w:rsidR="00FA55E3" w:rsidRPr="00786FE5" w14:paraId="76C57938" w14:textId="77777777">
        <w:trPr>
          <w:cantSplit/>
          <w:trHeight w:val="20"/>
        </w:trPr>
        <w:tc>
          <w:tcPr>
            <w:tcW w:w="2547" w:type="dxa"/>
            <w:vMerge/>
          </w:tcPr>
          <w:p w14:paraId="2490B05F" w14:textId="77777777" w:rsidR="00FA55E3" w:rsidRPr="00786FE5" w:rsidRDefault="00FA55E3" w:rsidP="00786FE5">
            <w:pPr>
              <w:pStyle w:val="Default"/>
              <w:rPr>
                <w:sz w:val="22"/>
                <w:szCs w:val="22"/>
                <w:lang w:val="en-GB"/>
              </w:rPr>
            </w:pPr>
          </w:p>
        </w:tc>
        <w:tc>
          <w:tcPr>
            <w:tcW w:w="1559" w:type="dxa"/>
          </w:tcPr>
          <w:p w14:paraId="5DCB0274"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Frequentes </w:t>
            </w:r>
          </w:p>
        </w:tc>
        <w:tc>
          <w:tcPr>
            <w:tcW w:w="4966" w:type="dxa"/>
          </w:tcPr>
          <w:p w14:paraId="502A0317" w14:textId="77777777" w:rsidR="00FA55E3" w:rsidRPr="00786FE5" w:rsidRDefault="00FC2EFD" w:rsidP="00786FE5">
            <w:pPr>
              <w:pStyle w:val="Table"/>
              <w:spacing w:after="0"/>
              <w:rPr>
                <w:lang w:val="pt-PT"/>
              </w:rPr>
            </w:pPr>
            <w:r w:rsidRPr="00786FE5">
              <w:rPr>
                <w:rFonts w:eastAsia="Times New Roman"/>
                <w:lang w:val="pt-PT"/>
              </w:rPr>
              <w:t xml:space="preserve">Espasmo muscular (incluindo nível sérico de creatinafosfoquinase aumentado) </w:t>
            </w:r>
          </w:p>
        </w:tc>
      </w:tr>
      <w:tr w:rsidR="00FA55E3" w:rsidRPr="00786FE5" w14:paraId="0A641888" w14:textId="77777777">
        <w:trPr>
          <w:cantSplit/>
          <w:trHeight w:val="20"/>
        </w:trPr>
        <w:tc>
          <w:tcPr>
            <w:tcW w:w="2547" w:type="dxa"/>
            <w:vMerge/>
          </w:tcPr>
          <w:p w14:paraId="10C860D1" w14:textId="77777777" w:rsidR="00FA55E3" w:rsidRPr="00786FE5" w:rsidRDefault="00FA55E3" w:rsidP="00786FE5">
            <w:pPr>
              <w:pStyle w:val="Default"/>
              <w:rPr>
                <w:sz w:val="22"/>
                <w:szCs w:val="22"/>
                <w:lang w:val="pt-PT"/>
              </w:rPr>
            </w:pPr>
          </w:p>
        </w:tc>
        <w:tc>
          <w:tcPr>
            <w:tcW w:w="1559" w:type="dxa"/>
          </w:tcPr>
          <w:p w14:paraId="7236F4FC"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Pouco frequentes </w:t>
            </w:r>
          </w:p>
        </w:tc>
        <w:tc>
          <w:tcPr>
            <w:tcW w:w="4966" w:type="dxa"/>
          </w:tcPr>
          <w:p w14:paraId="41615731" w14:textId="77777777" w:rsidR="00FA55E3" w:rsidRPr="00786FE5" w:rsidRDefault="00FC2EFD" w:rsidP="00786FE5">
            <w:pPr>
              <w:pStyle w:val="Table"/>
              <w:spacing w:after="0"/>
              <w:rPr>
                <w:lang w:val="en-GB"/>
              </w:rPr>
            </w:pPr>
            <w:r w:rsidRPr="00786FE5">
              <w:rPr>
                <w:rFonts w:eastAsia="Times New Roman"/>
                <w:lang w:val="pt-PT"/>
              </w:rPr>
              <w:t xml:space="preserve">Rabdomiólise, </w:t>
            </w:r>
          </w:p>
          <w:p w14:paraId="4E5ABF27" w14:textId="77777777" w:rsidR="00FA55E3" w:rsidRPr="00786FE5" w:rsidRDefault="00FC2EFD" w:rsidP="00786FE5">
            <w:pPr>
              <w:pStyle w:val="Table"/>
              <w:spacing w:after="0"/>
              <w:rPr>
                <w:lang w:val="en-GB"/>
              </w:rPr>
            </w:pPr>
            <w:r w:rsidRPr="00786FE5">
              <w:rPr>
                <w:rFonts w:eastAsia="Times New Roman"/>
                <w:lang w:val="pt-PT"/>
              </w:rPr>
              <w:t xml:space="preserve">Lúpus eritematoso sistémico </w:t>
            </w:r>
          </w:p>
        </w:tc>
      </w:tr>
      <w:tr w:rsidR="00FA55E3" w:rsidRPr="00786FE5" w14:paraId="6944CDAC" w14:textId="77777777">
        <w:trPr>
          <w:cantSplit/>
          <w:trHeight w:val="20"/>
        </w:trPr>
        <w:tc>
          <w:tcPr>
            <w:tcW w:w="2547" w:type="dxa"/>
            <w:vMerge/>
          </w:tcPr>
          <w:p w14:paraId="3D0DD952" w14:textId="77777777" w:rsidR="00FA55E3" w:rsidRPr="00786FE5" w:rsidRDefault="00FA55E3" w:rsidP="00786FE5">
            <w:pPr>
              <w:pStyle w:val="Default"/>
              <w:rPr>
                <w:sz w:val="22"/>
                <w:szCs w:val="22"/>
                <w:lang w:val="en-GB"/>
              </w:rPr>
            </w:pPr>
          </w:p>
        </w:tc>
        <w:tc>
          <w:tcPr>
            <w:tcW w:w="1559" w:type="dxa"/>
          </w:tcPr>
          <w:p w14:paraId="5756F64E"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Raros </w:t>
            </w:r>
          </w:p>
        </w:tc>
        <w:tc>
          <w:tcPr>
            <w:tcW w:w="4966" w:type="dxa"/>
          </w:tcPr>
          <w:p w14:paraId="3E33EE2B" w14:textId="77777777" w:rsidR="00FA55E3" w:rsidRPr="00786FE5" w:rsidRDefault="00FC2EFD" w:rsidP="00786FE5">
            <w:pPr>
              <w:pStyle w:val="Table"/>
              <w:spacing w:after="0"/>
              <w:rPr>
                <w:lang w:val="en-GB"/>
              </w:rPr>
            </w:pPr>
            <w:r w:rsidRPr="00786FE5">
              <w:rPr>
                <w:rFonts w:eastAsia="Times New Roman"/>
                <w:lang w:val="pt-PT"/>
              </w:rPr>
              <w:t>Síndrome tipo lúpus</w:t>
            </w:r>
            <w:r w:rsidRPr="00786FE5">
              <w:rPr>
                <w:rFonts w:eastAsia="Times New Roman"/>
                <w:vertAlign w:val="superscript"/>
                <w:lang w:val="pt-PT"/>
              </w:rPr>
              <w:t>1)</w:t>
            </w:r>
          </w:p>
        </w:tc>
      </w:tr>
      <w:tr w:rsidR="00FA55E3" w:rsidRPr="00786FE5" w14:paraId="5D6650FF" w14:textId="77777777">
        <w:trPr>
          <w:cantSplit/>
          <w:trHeight w:val="20"/>
        </w:trPr>
        <w:tc>
          <w:tcPr>
            <w:tcW w:w="2547" w:type="dxa"/>
            <w:vMerge w:val="restart"/>
          </w:tcPr>
          <w:p w14:paraId="0F932876"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Doenças renais e urinárias </w:t>
            </w:r>
          </w:p>
        </w:tc>
        <w:tc>
          <w:tcPr>
            <w:tcW w:w="1559" w:type="dxa"/>
          </w:tcPr>
          <w:p w14:paraId="1B83FCB4"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Frequentes </w:t>
            </w:r>
          </w:p>
        </w:tc>
        <w:tc>
          <w:tcPr>
            <w:tcW w:w="4966" w:type="dxa"/>
          </w:tcPr>
          <w:p w14:paraId="318243F5" w14:textId="77777777" w:rsidR="00FA55E3" w:rsidRPr="00786FE5" w:rsidRDefault="00FC2EFD" w:rsidP="00786FE5">
            <w:pPr>
              <w:pStyle w:val="Table"/>
              <w:spacing w:after="0"/>
              <w:rPr>
                <w:lang w:val="en-GB"/>
              </w:rPr>
            </w:pPr>
            <w:r w:rsidRPr="00786FE5">
              <w:rPr>
                <w:rFonts w:eastAsia="Times New Roman"/>
                <w:lang w:val="pt-PT"/>
              </w:rPr>
              <w:t xml:space="preserve">Compromisso renal, </w:t>
            </w:r>
          </w:p>
          <w:p w14:paraId="6D75DB2D" w14:textId="77777777" w:rsidR="00FA55E3" w:rsidRPr="00786FE5" w:rsidRDefault="00FC2EFD" w:rsidP="00786FE5">
            <w:pPr>
              <w:pStyle w:val="Table"/>
              <w:spacing w:after="0"/>
              <w:rPr>
                <w:lang w:val="en-GB"/>
              </w:rPr>
            </w:pPr>
            <w:r w:rsidRPr="00786FE5">
              <w:rPr>
                <w:rFonts w:eastAsia="Times New Roman"/>
                <w:lang w:val="pt-PT"/>
              </w:rPr>
              <w:t xml:space="preserve">Hematúria </w:t>
            </w:r>
          </w:p>
        </w:tc>
      </w:tr>
      <w:tr w:rsidR="00FA55E3" w:rsidRPr="00786FE5" w14:paraId="6E605CFC" w14:textId="77777777">
        <w:trPr>
          <w:cantSplit/>
          <w:trHeight w:val="20"/>
        </w:trPr>
        <w:tc>
          <w:tcPr>
            <w:tcW w:w="2547" w:type="dxa"/>
            <w:vMerge/>
          </w:tcPr>
          <w:p w14:paraId="393E2605" w14:textId="77777777" w:rsidR="00FA55E3" w:rsidRPr="00786FE5" w:rsidRDefault="00FA55E3" w:rsidP="00786FE5">
            <w:pPr>
              <w:pStyle w:val="Default"/>
              <w:rPr>
                <w:sz w:val="22"/>
                <w:szCs w:val="22"/>
                <w:lang w:val="en-GB"/>
              </w:rPr>
            </w:pPr>
          </w:p>
        </w:tc>
        <w:tc>
          <w:tcPr>
            <w:tcW w:w="1559" w:type="dxa"/>
          </w:tcPr>
          <w:p w14:paraId="2045706D"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Pouco frequentes </w:t>
            </w:r>
          </w:p>
        </w:tc>
        <w:tc>
          <w:tcPr>
            <w:tcW w:w="4966" w:type="dxa"/>
          </w:tcPr>
          <w:p w14:paraId="22F6BA93" w14:textId="77777777" w:rsidR="00FA55E3" w:rsidRPr="00786FE5" w:rsidRDefault="00FC2EFD" w:rsidP="00786FE5">
            <w:pPr>
              <w:pStyle w:val="Table"/>
              <w:spacing w:after="0"/>
              <w:rPr>
                <w:lang w:val="en-GB"/>
              </w:rPr>
            </w:pPr>
            <w:r w:rsidRPr="00786FE5">
              <w:rPr>
                <w:rFonts w:eastAsia="Times New Roman"/>
                <w:lang w:val="pt-PT"/>
              </w:rPr>
              <w:t xml:space="preserve">Noctúria </w:t>
            </w:r>
          </w:p>
        </w:tc>
      </w:tr>
      <w:tr w:rsidR="00FA55E3" w:rsidRPr="00786FE5" w14:paraId="1FDCFAB2" w14:textId="77777777">
        <w:trPr>
          <w:cantSplit/>
          <w:trHeight w:val="20"/>
        </w:trPr>
        <w:tc>
          <w:tcPr>
            <w:tcW w:w="2547" w:type="dxa"/>
          </w:tcPr>
          <w:p w14:paraId="01DC299C" w14:textId="77777777" w:rsidR="00FA55E3" w:rsidRPr="00786FE5" w:rsidRDefault="00FC2EFD" w:rsidP="00786FE5">
            <w:pPr>
              <w:pStyle w:val="Default"/>
              <w:rPr>
                <w:sz w:val="22"/>
                <w:szCs w:val="22"/>
                <w:lang w:val="pt-PT"/>
              </w:rPr>
            </w:pPr>
            <w:r w:rsidRPr="00786FE5">
              <w:rPr>
                <w:rFonts w:eastAsia="Times New Roman"/>
                <w:sz w:val="22"/>
                <w:szCs w:val="22"/>
                <w:lang w:val="pt-PT"/>
              </w:rPr>
              <w:t xml:space="preserve">Doenças dos órgãos genitais e da mama </w:t>
            </w:r>
          </w:p>
        </w:tc>
        <w:tc>
          <w:tcPr>
            <w:tcW w:w="1559" w:type="dxa"/>
          </w:tcPr>
          <w:p w14:paraId="7634F519"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Pouco frequentes </w:t>
            </w:r>
          </w:p>
        </w:tc>
        <w:tc>
          <w:tcPr>
            <w:tcW w:w="4966" w:type="dxa"/>
          </w:tcPr>
          <w:p w14:paraId="68ABBF76" w14:textId="77777777" w:rsidR="00FA55E3" w:rsidRPr="00786FE5" w:rsidRDefault="00FC2EFD" w:rsidP="00786FE5">
            <w:pPr>
              <w:pStyle w:val="Table"/>
              <w:spacing w:after="0"/>
              <w:rPr>
                <w:lang w:val="en-GB"/>
              </w:rPr>
            </w:pPr>
            <w:r w:rsidRPr="00786FE5">
              <w:rPr>
                <w:rFonts w:eastAsia="Times New Roman"/>
                <w:lang w:val="pt-PT"/>
              </w:rPr>
              <w:t xml:space="preserve">Disfunção erétil </w:t>
            </w:r>
          </w:p>
        </w:tc>
      </w:tr>
      <w:tr w:rsidR="00FA55E3" w:rsidRPr="00786FE5" w14:paraId="7D51B223" w14:textId="77777777">
        <w:trPr>
          <w:cantSplit/>
          <w:trHeight w:val="20"/>
        </w:trPr>
        <w:tc>
          <w:tcPr>
            <w:tcW w:w="2547" w:type="dxa"/>
            <w:vMerge w:val="restart"/>
          </w:tcPr>
          <w:p w14:paraId="7B8A368F" w14:textId="77777777" w:rsidR="00FA55E3" w:rsidRPr="00786FE5" w:rsidRDefault="00FC2EFD" w:rsidP="00786FE5">
            <w:pPr>
              <w:pStyle w:val="Default"/>
              <w:rPr>
                <w:sz w:val="22"/>
                <w:szCs w:val="22"/>
                <w:lang w:val="pt-PT"/>
              </w:rPr>
            </w:pPr>
            <w:r w:rsidRPr="00786FE5">
              <w:rPr>
                <w:rFonts w:eastAsia="Times New Roman"/>
                <w:sz w:val="22"/>
                <w:szCs w:val="22"/>
                <w:lang w:val="pt-PT"/>
              </w:rPr>
              <w:t xml:space="preserve">Perturbações gerais e alterações no local de administração* </w:t>
            </w:r>
          </w:p>
        </w:tc>
        <w:tc>
          <w:tcPr>
            <w:tcW w:w="1559" w:type="dxa"/>
          </w:tcPr>
          <w:p w14:paraId="005BF920"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Muito frequentes </w:t>
            </w:r>
          </w:p>
        </w:tc>
        <w:tc>
          <w:tcPr>
            <w:tcW w:w="4966" w:type="dxa"/>
          </w:tcPr>
          <w:p w14:paraId="6370E6C3" w14:textId="77777777" w:rsidR="00FA55E3" w:rsidRPr="00786FE5" w:rsidRDefault="00FC2EFD" w:rsidP="00786FE5">
            <w:pPr>
              <w:pStyle w:val="Table"/>
              <w:spacing w:after="0"/>
              <w:rPr>
                <w:lang w:val="pt-PT"/>
              </w:rPr>
            </w:pPr>
            <w:r w:rsidRPr="00786FE5">
              <w:rPr>
                <w:rFonts w:eastAsia="Times New Roman"/>
                <w:lang w:val="pt-PT"/>
              </w:rPr>
              <w:t>Reação no local da injeção (incluindo eritema no local de injeção)</w:t>
            </w:r>
          </w:p>
        </w:tc>
      </w:tr>
      <w:tr w:rsidR="00FA55E3" w:rsidRPr="00786FE5" w14:paraId="36F502A2" w14:textId="77777777">
        <w:trPr>
          <w:cantSplit/>
          <w:trHeight w:val="20"/>
        </w:trPr>
        <w:tc>
          <w:tcPr>
            <w:tcW w:w="2547" w:type="dxa"/>
            <w:vMerge/>
          </w:tcPr>
          <w:p w14:paraId="422BD523" w14:textId="77777777" w:rsidR="00FA55E3" w:rsidRPr="00786FE5" w:rsidRDefault="00FA55E3" w:rsidP="00786FE5">
            <w:pPr>
              <w:pStyle w:val="Default"/>
              <w:rPr>
                <w:sz w:val="22"/>
                <w:szCs w:val="22"/>
                <w:lang w:val="pt-PT"/>
              </w:rPr>
            </w:pPr>
          </w:p>
        </w:tc>
        <w:tc>
          <w:tcPr>
            <w:tcW w:w="1559" w:type="dxa"/>
          </w:tcPr>
          <w:p w14:paraId="269C7343"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Frequentes </w:t>
            </w:r>
          </w:p>
        </w:tc>
        <w:tc>
          <w:tcPr>
            <w:tcW w:w="4966" w:type="dxa"/>
          </w:tcPr>
          <w:p w14:paraId="5AFE991F" w14:textId="77777777" w:rsidR="00FA55E3" w:rsidRPr="00786FE5" w:rsidRDefault="00FC2EFD" w:rsidP="00786FE5">
            <w:pPr>
              <w:pStyle w:val="Table"/>
              <w:spacing w:after="0"/>
              <w:rPr>
                <w:lang w:val="pt-PT"/>
              </w:rPr>
            </w:pPr>
            <w:r w:rsidRPr="00786FE5">
              <w:rPr>
                <w:rFonts w:eastAsia="Times New Roman"/>
                <w:lang w:val="pt-PT"/>
              </w:rPr>
              <w:t xml:space="preserve">Dor no peito, </w:t>
            </w:r>
          </w:p>
          <w:p w14:paraId="7445148C" w14:textId="77777777" w:rsidR="00FA55E3" w:rsidRPr="00786FE5" w:rsidRDefault="00FC2EFD" w:rsidP="00786FE5">
            <w:pPr>
              <w:pStyle w:val="Table"/>
              <w:spacing w:after="0"/>
              <w:rPr>
                <w:lang w:val="pt-PT"/>
              </w:rPr>
            </w:pPr>
            <w:r w:rsidRPr="00786FE5">
              <w:rPr>
                <w:rFonts w:eastAsia="Times New Roman"/>
                <w:lang w:val="pt-PT"/>
              </w:rPr>
              <w:t xml:space="preserve">Edema, </w:t>
            </w:r>
          </w:p>
          <w:p w14:paraId="19323A58" w14:textId="77777777" w:rsidR="00FA55E3" w:rsidRPr="00786FE5" w:rsidRDefault="00FC2EFD" w:rsidP="00786FE5">
            <w:pPr>
              <w:pStyle w:val="Table"/>
              <w:spacing w:after="0"/>
              <w:rPr>
                <w:lang w:val="pt-PT"/>
              </w:rPr>
            </w:pPr>
            <w:r w:rsidRPr="00786FE5">
              <w:rPr>
                <w:rFonts w:eastAsia="Times New Roman"/>
                <w:lang w:val="pt-PT"/>
              </w:rPr>
              <w:t>Febre</w:t>
            </w:r>
            <w:r w:rsidRPr="00786FE5">
              <w:rPr>
                <w:rFonts w:eastAsia="Times New Roman"/>
                <w:vertAlign w:val="superscript"/>
                <w:lang w:val="pt-PT"/>
              </w:rPr>
              <w:t>1)</w:t>
            </w:r>
          </w:p>
        </w:tc>
      </w:tr>
      <w:tr w:rsidR="00FA55E3" w:rsidRPr="00786FE5" w14:paraId="32E87FA8" w14:textId="77777777">
        <w:trPr>
          <w:cantSplit/>
          <w:trHeight w:val="20"/>
        </w:trPr>
        <w:tc>
          <w:tcPr>
            <w:tcW w:w="2547" w:type="dxa"/>
            <w:vMerge/>
          </w:tcPr>
          <w:p w14:paraId="7072D152" w14:textId="77777777" w:rsidR="00FA55E3" w:rsidRPr="00786FE5" w:rsidRDefault="00FA55E3" w:rsidP="00786FE5">
            <w:pPr>
              <w:pStyle w:val="Default"/>
              <w:rPr>
                <w:sz w:val="22"/>
                <w:szCs w:val="22"/>
                <w:lang w:val="pt-PT"/>
              </w:rPr>
            </w:pPr>
          </w:p>
        </w:tc>
        <w:tc>
          <w:tcPr>
            <w:tcW w:w="1559" w:type="dxa"/>
          </w:tcPr>
          <w:p w14:paraId="7FD53A23"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Pouco frequentes </w:t>
            </w:r>
          </w:p>
        </w:tc>
        <w:tc>
          <w:tcPr>
            <w:tcW w:w="4966" w:type="dxa"/>
          </w:tcPr>
          <w:p w14:paraId="32243A97" w14:textId="77777777" w:rsidR="00FA55E3" w:rsidRPr="00786FE5" w:rsidRDefault="00FC2EFD" w:rsidP="00786FE5">
            <w:pPr>
              <w:pStyle w:val="Table"/>
              <w:spacing w:after="0"/>
              <w:rPr>
                <w:lang w:val="en-GB"/>
              </w:rPr>
            </w:pPr>
            <w:r w:rsidRPr="00786FE5">
              <w:rPr>
                <w:rFonts w:eastAsia="Times New Roman"/>
                <w:lang w:val="pt-PT"/>
              </w:rPr>
              <w:t xml:space="preserve">Inflamação </w:t>
            </w:r>
          </w:p>
        </w:tc>
      </w:tr>
      <w:tr w:rsidR="00FA55E3" w:rsidRPr="00786FE5" w14:paraId="3BC59E89" w14:textId="77777777">
        <w:trPr>
          <w:cantSplit/>
          <w:trHeight w:val="20"/>
        </w:trPr>
        <w:tc>
          <w:tcPr>
            <w:tcW w:w="2547" w:type="dxa"/>
            <w:vMerge w:val="restart"/>
          </w:tcPr>
          <w:p w14:paraId="1C7630D7"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Exames complementares de diagnóstico* </w:t>
            </w:r>
          </w:p>
        </w:tc>
        <w:tc>
          <w:tcPr>
            <w:tcW w:w="1559" w:type="dxa"/>
          </w:tcPr>
          <w:p w14:paraId="7D3C75A7" w14:textId="77777777" w:rsidR="00FA55E3" w:rsidRPr="00786FE5" w:rsidRDefault="00FC2EFD" w:rsidP="00786FE5">
            <w:pPr>
              <w:pStyle w:val="Default"/>
              <w:rPr>
                <w:sz w:val="22"/>
                <w:szCs w:val="22"/>
                <w:lang w:val="en-GB"/>
              </w:rPr>
            </w:pPr>
            <w:r w:rsidRPr="00786FE5">
              <w:rPr>
                <w:rFonts w:eastAsia="Times New Roman"/>
                <w:sz w:val="22"/>
                <w:szCs w:val="22"/>
                <w:lang w:val="pt-PT"/>
              </w:rPr>
              <w:t>Frequentes</w:t>
            </w:r>
          </w:p>
        </w:tc>
        <w:tc>
          <w:tcPr>
            <w:tcW w:w="4966" w:type="dxa"/>
          </w:tcPr>
          <w:p w14:paraId="137A87CC" w14:textId="77777777" w:rsidR="00FA55E3" w:rsidRPr="00786FE5" w:rsidRDefault="00FC2EFD" w:rsidP="00786FE5">
            <w:pPr>
              <w:pStyle w:val="Table"/>
              <w:spacing w:after="0"/>
              <w:rPr>
                <w:lang w:val="pt-PT"/>
              </w:rPr>
            </w:pPr>
            <w:r w:rsidRPr="00786FE5">
              <w:rPr>
                <w:rFonts w:eastAsia="Times New Roman"/>
                <w:lang w:val="pt-PT"/>
              </w:rPr>
              <w:t xml:space="preserve">Alterações da coagulação e hemorragia (incluindo prolongamento do tempo de tromboplastina parcial ativada), </w:t>
            </w:r>
          </w:p>
          <w:p w14:paraId="5EB867F6" w14:textId="77777777" w:rsidR="00FA55E3" w:rsidRPr="00786FE5" w:rsidRDefault="00FC2EFD" w:rsidP="00786FE5">
            <w:pPr>
              <w:pStyle w:val="Table"/>
              <w:spacing w:after="0"/>
              <w:rPr>
                <w:lang w:val="pt-PT"/>
              </w:rPr>
            </w:pPr>
            <w:r w:rsidRPr="00786FE5">
              <w:rPr>
                <w:rFonts w:eastAsia="Times New Roman"/>
                <w:lang w:val="pt-PT"/>
              </w:rPr>
              <w:t xml:space="preserve">Teste positivo de autoanticorpos (incluindo anticorpos contra a dupla cadeia de DNA), </w:t>
            </w:r>
          </w:p>
          <w:p w14:paraId="637933D0" w14:textId="77777777" w:rsidR="00FA55E3" w:rsidRPr="00786FE5" w:rsidRDefault="00FC2EFD" w:rsidP="00786FE5">
            <w:pPr>
              <w:pStyle w:val="Table"/>
              <w:spacing w:after="0"/>
              <w:rPr>
                <w:lang w:val="pt-PT"/>
              </w:rPr>
            </w:pPr>
            <w:r w:rsidRPr="00786FE5">
              <w:rPr>
                <w:rFonts w:eastAsia="Times New Roman"/>
                <w:lang w:val="pt-PT"/>
              </w:rPr>
              <w:t xml:space="preserve">Nível sérico de desidrogenase láctica aumentado </w:t>
            </w:r>
          </w:p>
        </w:tc>
      </w:tr>
      <w:tr w:rsidR="00FA55E3" w:rsidRPr="00786FE5" w14:paraId="1484F716" w14:textId="77777777">
        <w:trPr>
          <w:cantSplit/>
          <w:trHeight w:val="20"/>
        </w:trPr>
        <w:tc>
          <w:tcPr>
            <w:tcW w:w="2547" w:type="dxa"/>
            <w:vMerge/>
          </w:tcPr>
          <w:p w14:paraId="275FBDCB" w14:textId="77777777" w:rsidR="00FA55E3" w:rsidRPr="00786FE5" w:rsidRDefault="00FA55E3" w:rsidP="00786FE5">
            <w:pPr>
              <w:pStyle w:val="Default"/>
              <w:rPr>
                <w:sz w:val="22"/>
                <w:szCs w:val="22"/>
                <w:lang w:val="pt-PT"/>
              </w:rPr>
            </w:pPr>
          </w:p>
        </w:tc>
        <w:tc>
          <w:tcPr>
            <w:tcW w:w="1559" w:type="dxa"/>
          </w:tcPr>
          <w:p w14:paraId="1F00EE4A" w14:textId="77777777" w:rsidR="00FA55E3" w:rsidRPr="00786FE5" w:rsidRDefault="00FC2EFD" w:rsidP="00786FE5">
            <w:pPr>
              <w:pStyle w:val="Default"/>
              <w:rPr>
                <w:sz w:val="22"/>
                <w:szCs w:val="22"/>
                <w:lang w:val="en-GB"/>
              </w:rPr>
            </w:pPr>
            <w:r w:rsidRPr="00786FE5">
              <w:rPr>
                <w:rFonts w:eastAsia="Times New Roman"/>
                <w:sz w:val="22"/>
                <w:szCs w:val="22"/>
                <w:lang w:val="pt-PT"/>
              </w:rPr>
              <w:t>Desconhecidos</w:t>
            </w:r>
          </w:p>
        </w:tc>
        <w:tc>
          <w:tcPr>
            <w:tcW w:w="4966" w:type="dxa"/>
          </w:tcPr>
          <w:p w14:paraId="01C242AF" w14:textId="77777777" w:rsidR="00FA55E3" w:rsidRPr="00786FE5" w:rsidRDefault="00FC2EFD" w:rsidP="00786FE5">
            <w:pPr>
              <w:pStyle w:val="Table"/>
              <w:spacing w:after="0"/>
              <w:rPr>
                <w:lang w:val="en-GB"/>
              </w:rPr>
            </w:pPr>
            <w:r w:rsidRPr="00786FE5">
              <w:rPr>
                <w:rFonts w:eastAsia="Times New Roman"/>
                <w:lang w:val="pt-PT"/>
              </w:rPr>
              <w:t>Aumento de peso</w:t>
            </w:r>
            <w:r w:rsidRPr="00786FE5">
              <w:rPr>
                <w:rFonts w:eastAsia="Times New Roman"/>
                <w:vertAlign w:val="superscript"/>
                <w:lang w:val="pt-PT"/>
              </w:rPr>
              <w:t>2)</w:t>
            </w:r>
          </w:p>
        </w:tc>
      </w:tr>
      <w:tr w:rsidR="00FA55E3" w:rsidRPr="00786FE5" w14:paraId="42D030B6" w14:textId="77777777">
        <w:trPr>
          <w:cantSplit/>
          <w:trHeight w:val="20"/>
        </w:trPr>
        <w:tc>
          <w:tcPr>
            <w:tcW w:w="2547" w:type="dxa"/>
          </w:tcPr>
          <w:p w14:paraId="4C07D3B8" w14:textId="77777777" w:rsidR="00FA55E3" w:rsidRPr="00786FE5" w:rsidRDefault="00FC2EFD" w:rsidP="00786FE5">
            <w:pPr>
              <w:pStyle w:val="Default"/>
              <w:rPr>
                <w:sz w:val="22"/>
                <w:szCs w:val="22"/>
                <w:lang w:val="pt-PT"/>
              </w:rPr>
            </w:pPr>
            <w:r w:rsidRPr="00786FE5">
              <w:rPr>
                <w:rFonts w:eastAsia="Times New Roman"/>
                <w:sz w:val="22"/>
                <w:szCs w:val="22"/>
                <w:lang w:val="pt-PT"/>
              </w:rPr>
              <w:lastRenderedPageBreak/>
              <w:t xml:space="preserve">Complicações de intervenções relacionadas com lesões e intoxicações </w:t>
            </w:r>
          </w:p>
        </w:tc>
        <w:tc>
          <w:tcPr>
            <w:tcW w:w="1559" w:type="dxa"/>
          </w:tcPr>
          <w:p w14:paraId="63522AAF" w14:textId="77777777" w:rsidR="00FA55E3" w:rsidRPr="00786FE5" w:rsidRDefault="00FC2EFD" w:rsidP="00786FE5">
            <w:pPr>
              <w:pStyle w:val="Default"/>
              <w:rPr>
                <w:sz w:val="22"/>
                <w:szCs w:val="22"/>
                <w:lang w:val="en-GB"/>
              </w:rPr>
            </w:pPr>
            <w:r w:rsidRPr="00786FE5">
              <w:rPr>
                <w:rFonts w:eastAsia="Times New Roman"/>
                <w:sz w:val="22"/>
                <w:szCs w:val="22"/>
                <w:lang w:val="pt-PT"/>
              </w:rPr>
              <w:t>Frequentes</w:t>
            </w:r>
          </w:p>
        </w:tc>
        <w:tc>
          <w:tcPr>
            <w:tcW w:w="4966" w:type="dxa"/>
          </w:tcPr>
          <w:p w14:paraId="623C6A8B" w14:textId="77777777" w:rsidR="00FA55E3" w:rsidRPr="00786FE5" w:rsidRDefault="00FC2EFD" w:rsidP="00786FE5">
            <w:pPr>
              <w:pStyle w:val="Table"/>
              <w:spacing w:after="0"/>
              <w:rPr>
                <w:lang w:val="en-GB"/>
              </w:rPr>
            </w:pPr>
            <w:r w:rsidRPr="00786FE5">
              <w:rPr>
                <w:rFonts w:eastAsia="Times New Roman"/>
                <w:lang w:val="pt-PT"/>
              </w:rPr>
              <w:t xml:space="preserve">Alteração de cicatrização </w:t>
            </w:r>
          </w:p>
        </w:tc>
      </w:tr>
    </w:tbl>
    <w:p w14:paraId="47E98444" w14:textId="5EE1CA67" w:rsidR="00FA55E3" w:rsidRPr="00786FE5" w:rsidRDefault="00FC2EFD" w:rsidP="00786FE5">
      <w:pPr>
        <w:autoSpaceDE w:val="0"/>
        <w:autoSpaceDN w:val="0"/>
        <w:adjustRightInd w:val="0"/>
        <w:ind w:left="284" w:hanging="284"/>
        <w:rPr>
          <w:szCs w:val="22"/>
        </w:rPr>
      </w:pPr>
      <w:r w:rsidRPr="00786FE5">
        <w:rPr>
          <w:szCs w:val="22"/>
        </w:rPr>
        <w:t>*</w:t>
      </w:r>
      <w:r w:rsidRPr="00786FE5">
        <w:rPr>
          <w:szCs w:val="22"/>
        </w:rPr>
        <w:tab/>
        <w:t>está disponível informação adicional nas secções</w:t>
      </w:r>
      <w:r w:rsidR="00167416" w:rsidRPr="00786FE5">
        <w:rPr>
          <w:szCs w:val="22"/>
        </w:rPr>
        <w:t> 4</w:t>
      </w:r>
      <w:r w:rsidRPr="00786FE5">
        <w:rPr>
          <w:szCs w:val="22"/>
        </w:rPr>
        <w:t>.3,</w:t>
      </w:r>
      <w:r w:rsidR="00167416" w:rsidRPr="00786FE5">
        <w:rPr>
          <w:szCs w:val="22"/>
        </w:rPr>
        <w:t> 4</w:t>
      </w:r>
      <w:r w:rsidRPr="00786FE5">
        <w:rPr>
          <w:szCs w:val="22"/>
        </w:rPr>
        <w:t>.</w:t>
      </w:r>
      <w:r w:rsidR="00167416" w:rsidRPr="00786FE5">
        <w:rPr>
          <w:szCs w:val="22"/>
        </w:rPr>
        <w:t>4 </w:t>
      </w:r>
      <w:r w:rsidRPr="00786FE5">
        <w:rPr>
          <w:szCs w:val="22"/>
        </w:rPr>
        <w:t>e</w:t>
      </w:r>
      <w:r w:rsidR="00167416" w:rsidRPr="00786FE5">
        <w:rPr>
          <w:szCs w:val="22"/>
        </w:rPr>
        <w:t> 4</w:t>
      </w:r>
      <w:r w:rsidRPr="00786FE5">
        <w:rPr>
          <w:szCs w:val="22"/>
        </w:rPr>
        <w:t>.8</w:t>
      </w:r>
    </w:p>
    <w:p w14:paraId="64840FD9" w14:textId="77777777" w:rsidR="00FA55E3" w:rsidRPr="00786FE5" w:rsidRDefault="00FC2EFD" w:rsidP="00786FE5">
      <w:pPr>
        <w:autoSpaceDE w:val="0"/>
        <w:autoSpaceDN w:val="0"/>
        <w:adjustRightInd w:val="0"/>
        <w:ind w:left="284" w:hanging="284"/>
        <w:rPr>
          <w:szCs w:val="22"/>
        </w:rPr>
      </w:pPr>
      <w:r w:rsidRPr="00786FE5">
        <w:rPr>
          <w:szCs w:val="22"/>
        </w:rPr>
        <w:t>**</w:t>
      </w:r>
      <w:r w:rsidRPr="00786FE5">
        <w:rPr>
          <w:szCs w:val="22"/>
        </w:rPr>
        <w:tab/>
        <w:t>incluindo estudos de extensão de fase aberta</w:t>
      </w:r>
    </w:p>
    <w:p w14:paraId="3960EE4B" w14:textId="77777777" w:rsidR="00FA55E3" w:rsidRPr="00786FE5" w:rsidRDefault="00FC2EFD" w:rsidP="00786FE5">
      <w:pPr>
        <w:tabs>
          <w:tab w:val="left" w:pos="284"/>
        </w:tabs>
        <w:autoSpaceDE w:val="0"/>
        <w:autoSpaceDN w:val="0"/>
        <w:adjustRightInd w:val="0"/>
        <w:rPr>
          <w:szCs w:val="22"/>
        </w:rPr>
      </w:pPr>
      <w:r w:rsidRPr="00786FE5">
        <w:rPr>
          <w:szCs w:val="22"/>
          <w:vertAlign w:val="superscript"/>
        </w:rPr>
        <w:t>1)</w:t>
      </w:r>
      <w:r w:rsidRPr="00786FE5">
        <w:rPr>
          <w:szCs w:val="22"/>
        </w:rPr>
        <w:tab/>
        <w:t>incluindo dados de notificações espontâneas</w:t>
      </w:r>
    </w:p>
    <w:p w14:paraId="56A293C1" w14:textId="571A98E6" w:rsidR="00FA55E3" w:rsidRPr="00786FE5" w:rsidRDefault="00FC2EFD" w:rsidP="00786FE5">
      <w:pPr>
        <w:tabs>
          <w:tab w:val="left" w:pos="284"/>
        </w:tabs>
        <w:autoSpaceDE w:val="0"/>
        <w:autoSpaceDN w:val="0"/>
        <w:adjustRightInd w:val="0"/>
        <w:ind w:left="284" w:hanging="284"/>
        <w:rPr>
          <w:szCs w:val="22"/>
        </w:rPr>
      </w:pPr>
      <w:r w:rsidRPr="00786FE5">
        <w:rPr>
          <w:szCs w:val="22"/>
          <w:vertAlign w:val="superscript"/>
        </w:rPr>
        <w:t>2)</w:t>
      </w:r>
      <w:r w:rsidRPr="00786FE5">
        <w:rPr>
          <w:szCs w:val="22"/>
        </w:rPr>
        <w:tab/>
        <w:t>A alteração média de peso em relação à situação basal para adalimumab variou entre</w:t>
      </w:r>
      <w:r w:rsidR="00167416" w:rsidRPr="00786FE5">
        <w:rPr>
          <w:szCs w:val="22"/>
        </w:rPr>
        <w:t> 0</w:t>
      </w:r>
      <w:r w:rsidRPr="00786FE5">
        <w:rPr>
          <w:szCs w:val="22"/>
        </w:rPr>
        <w:t>,3 kg e</w:t>
      </w:r>
      <w:r w:rsidR="00167416" w:rsidRPr="00786FE5">
        <w:rPr>
          <w:szCs w:val="22"/>
        </w:rPr>
        <w:t> 1</w:t>
      </w:r>
      <w:r w:rsidRPr="00786FE5">
        <w:rPr>
          <w:szCs w:val="22"/>
        </w:rPr>
        <w:t>,0 kg nas indicações para adultos, em comparação com (negativo) -0,4 kg a</w:t>
      </w:r>
      <w:r w:rsidR="00167416" w:rsidRPr="00786FE5">
        <w:rPr>
          <w:szCs w:val="22"/>
        </w:rPr>
        <w:t> 0</w:t>
      </w:r>
      <w:r w:rsidRPr="00786FE5">
        <w:rPr>
          <w:szCs w:val="22"/>
        </w:rPr>
        <w:t>,4 kg para o placebo, durante um período de tratamento de</w:t>
      </w:r>
      <w:r w:rsidR="00167416" w:rsidRPr="00786FE5">
        <w:rPr>
          <w:szCs w:val="22"/>
        </w:rPr>
        <w:t> 4</w:t>
      </w:r>
      <w:r w:rsidRPr="00786FE5">
        <w:rPr>
          <w:szCs w:val="22"/>
        </w:rPr>
        <w:t>-</w:t>
      </w:r>
      <w:r w:rsidR="00167416" w:rsidRPr="00786FE5">
        <w:rPr>
          <w:szCs w:val="22"/>
        </w:rPr>
        <w:t>6 </w:t>
      </w:r>
      <w:r w:rsidRPr="00786FE5">
        <w:rPr>
          <w:szCs w:val="22"/>
        </w:rPr>
        <w:t>meses. Foi também observado um aumento de peso de</w:t>
      </w:r>
      <w:r w:rsidR="00167416" w:rsidRPr="00786FE5">
        <w:rPr>
          <w:szCs w:val="22"/>
        </w:rPr>
        <w:t> 5</w:t>
      </w:r>
      <w:r w:rsidRPr="00786FE5">
        <w:rPr>
          <w:szCs w:val="22"/>
        </w:rPr>
        <w:t>-6 kg em estudos de extensão a longo prazo com exposições médias de aproximadamente</w:t>
      </w:r>
      <w:r w:rsidR="00167416" w:rsidRPr="00786FE5">
        <w:rPr>
          <w:szCs w:val="22"/>
        </w:rPr>
        <w:t> 1</w:t>
      </w:r>
      <w:r w:rsidRPr="00786FE5">
        <w:rPr>
          <w:szCs w:val="22"/>
        </w:rPr>
        <w:t>-</w:t>
      </w:r>
      <w:r w:rsidR="00167416" w:rsidRPr="00786FE5">
        <w:rPr>
          <w:szCs w:val="22"/>
        </w:rPr>
        <w:t>2 </w:t>
      </w:r>
      <w:r w:rsidRPr="00786FE5">
        <w:rPr>
          <w:szCs w:val="22"/>
        </w:rPr>
        <w:t>anos sem grupo de controlo, particularmente em doentes com doença de Crohn e colite ulcerosa. O mecanismo subjacente a este efeito não é claro, mas pode estar associado ao efeito anti-inflamatório do adalimumab.</w:t>
      </w:r>
    </w:p>
    <w:p w14:paraId="360B2B28" w14:textId="77777777" w:rsidR="00FA55E3" w:rsidRPr="00786FE5" w:rsidRDefault="00FA55E3" w:rsidP="00786FE5">
      <w:pPr>
        <w:autoSpaceDE w:val="0"/>
        <w:autoSpaceDN w:val="0"/>
        <w:adjustRightInd w:val="0"/>
        <w:rPr>
          <w:szCs w:val="22"/>
        </w:rPr>
      </w:pPr>
    </w:p>
    <w:p w14:paraId="6583616A" w14:textId="77777777" w:rsidR="00FA55E3" w:rsidRPr="00786FE5" w:rsidRDefault="00FC2EFD" w:rsidP="00786FE5">
      <w:pPr>
        <w:keepNext/>
        <w:autoSpaceDE w:val="0"/>
        <w:autoSpaceDN w:val="0"/>
        <w:adjustRightInd w:val="0"/>
        <w:rPr>
          <w:szCs w:val="22"/>
          <w:u w:val="single"/>
        </w:rPr>
      </w:pPr>
      <w:r w:rsidRPr="00786FE5">
        <w:rPr>
          <w:szCs w:val="22"/>
          <w:u w:val="single"/>
        </w:rPr>
        <w:t>Hidradenite supurativa</w:t>
      </w:r>
    </w:p>
    <w:p w14:paraId="656FDCB5" w14:textId="77777777" w:rsidR="00A059DB" w:rsidRPr="00786FE5" w:rsidRDefault="00A059DB" w:rsidP="00786FE5">
      <w:pPr>
        <w:autoSpaceDE w:val="0"/>
        <w:autoSpaceDN w:val="0"/>
        <w:adjustRightInd w:val="0"/>
        <w:rPr>
          <w:szCs w:val="22"/>
        </w:rPr>
      </w:pPr>
    </w:p>
    <w:p w14:paraId="7C3D0F13" w14:textId="0FC3CBD8" w:rsidR="00FA55E3" w:rsidRPr="00786FE5" w:rsidRDefault="00FC2EFD" w:rsidP="00786FE5">
      <w:pPr>
        <w:autoSpaceDE w:val="0"/>
        <w:autoSpaceDN w:val="0"/>
        <w:adjustRightInd w:val="0"/>
        <w:rPr>
          <w:szCs w:val="22"/>
        </w:rPr>
      </w:pPr>
      <w:r w:rsidRPr="00786FE5">
        <w:rPr>
          <w:szCs w:val="22"/>
        </w:rPr>
        <w:t>O perfil de segurança em doentes com HS tratados com adalimumab semanalmente foi consistente com o perfil de segurança conhecido de adalimumab.</w:t>
      </w:r>
    </w:p>
    <w:p w14:paraId="4D783780" w14:textId="77777777" w:rsidR="00FA55E3" w:rsidRPr="00786FE5" w:rsidRDefault="00FA55E3" w:rsidP="00786FE5">
      <w:pPr>
        <w:autoSpaceDE w:val="0"/>
        <w:autoSpaceDN w:val="0"/>
        <w:adjustRightInd w:val="0"/>
        <w:rPr>
          <w:szCs w:val="22"/>
        </w:rPr>
      </w:pPr>
    </w:p>
    <w:p w14:paraId="17F5FD0C" w14:textId="77777777" w:rsidR="00FA55E3" w:rsidRPr="00786FE5" w:rsidRDefault="00FC2EFD" w:rsidP="00B80066">
      <w:pPr>
        <w:keepNext/>
        <w:autoSpaceDE w:val="0"/>
        <w:autoSpaceDN w:val="0"/>
        <w:adjustRightInd w:val="0"/>
        <w:rPr>
          <w:szCs w:val="22"/>
          <w:u w:val="single"/>
        </w:rPr>
      </w:pPr>
      <w:r w:rsidRPr="00786FE5">
        <w:rPr>
          <w:szCs w:val="22"/>
          <w:u w:val="single"/>
        </w:rPr>
        <w:t>Uveíte</w:t>
      </w:r>
    </w:p>
    <w:p w14:paraId="479F35B7" w14:textId="77777777" w:rsidR="00A059DB" w:rsidRPr="00786FE5" w:rsidRDefault="00A059DB" w:rsidP="00B80066">
      <w:pPr>
        <w:keepNext/>
        <w:autoSpaceDE w:val="0"/>
        <w:autoSpaceDN w:val="0"/>
        <w:adjustRightInd w:val="0"/>
        <w:rPr>
          <w:szCs w:val="22"/>
        </w:rPr>
      </w:pPr>
    </w:p>
    <w:p w14:paraId="52F97D24" w14:textId="0F72F149" w:rsidR="00FA55E3" w:rsidRPr="00786FE5" w:rsidRDefault="00FC2EFD" w:rsidP="00786FE5">
      <w:pPr>
        <w:autoSpaceDE w:val="0"/>
        <w:autoSpaceDN w:val="0"/>
        <w:adjustRightInd w:val="0"/>
        <w:rPr>
          <w:szCs w:val="22"/>
        </w:rPr>
      </w:pPr>
      <w:r w:rsidRPr="00786FE5">
        <w:rPr>
          <w:szCs w:val="22"/>
        </w:rPr>
        <w:t>O perfil de segurança em doentes com uveíte tratados com adalimumab em semanas alternadas foi consistente com o perfil de segurança conhecido de adalimumab.</w:t>
      </w:r>
    </w:p>
    <w:p w14:paraId="4842A85E" w14:textId="77777777" w:rsidR="00FA55E3" w:rsidRPr="00786FE5" w:rsidRDefault="00FA55E3" w:rsidP="00786FE5">
      <w:pPr>
        <w:autoSpaceDE w:val="0"/>
        <w:autoSpaceDN w:val="0"/>
        <w:adjustRightInd w:val="0"/>
        <w:rPr>
          <w:szCs w:val="22"/>
        </w:rPr>
      </w:pPr>
    </w:p>
    <w:p w14:paraId="4041F344" w14:textId="77777777" w:rsidR="00FA55E3" w:rsidRPr="00786FE5" w:rsidRDefault="00FC2EFD" w:rsidP="00786FE5">
      <w:pPr>
        <w:autoSpaceDE w:val="0"/>
        <w:autoSpaceDN w:val="0"/>
        <w:adjustRightInd w:val="0"/>
        <w:rPr>
          <w:szCs w:val="22"/>
          <w:u w:val="single"/>
        </w:rPr>
      </w:pPr>
      <w:r w:rsidRPr="00786FE5">
        <w:rPr>
          <w:szCs w:val="22"/>
          <w:u w:val="single"/>
        </w:rPr>
        <w:t>Descrição de reações adversas selecionadas</w:t>
      </w:r>
    </w:p>
    <w:p w14:paraId="3D1E5EBB" w14:textId="77777777" w:rsidR="00FA55E3" w:rsidRPr="00786FE5" w:rsidRDefault="00FA55E3" w:rsidP="00786FE5">
      <w:pPr>
        <w:autoSpaceDE w:val="0"/>
        <w:autoSpaceDN w:val="0"/>
        <w:adjustRightInd w:val="0"/>
        <w:rPr>
          <w:i/>
          <w:szCs w:val="22"/>
        </w:rPr>
      </w:pPr>
    </w:p>
    <w:p w14:paraId="5124FC68" w14:textId="77777777" w:rsidR="00FA55E3" w:rsidRPr="00786FE5" w:rsidRDefault="00FC2EFD" w:rsidP="00786FE5">
      <w:pPr>
        <w:pStyle w:val="Italicsubtitle"/>
        <w:spacing w:after="0"/>
        <w:rPr>
          <w:szCs w:val="22"/>
        </w:rPr>
      </w:pPr>
      <w:r w:rsidRPr="00786FE5">
        <w:rPr>
          <w:szCs w:val="22"/>
        </w:rPr>
        <w:t>Reações no local da injeção</w:t>
      </w:r>
    </w:p>
    <w:p w14:paraId="12F3FEC5" w14:textId="2F9C0CE7" w:rsidR="00FA55E3" w:rsidRPr="00786FE5" w:rsidRDefault="00FC2EFD" w:rsidP="00786FE5">
      <w:pPr>
        <w:autoSpaceDE w:val="0"/>
        <w:autoSpaceDN w:val="0"/>
        <w:adjustRightInd w:val="0"/>
        <w:rPr>
          <w:szCs w:val="22"/>
        </w:rPr>
      </w:pPr>
      <w:r w:rsidRPr="00786FE5">
        <w:rPr>
          <w:szCs w:val="22"/>
        </w:rPr>
        <w:t>Nos principais ensaios controlados em adultos e crianças,</w:t>
      </w:r>
      <w:r w:rsidR="00167416" w:rsidRPr="00786FE5">
        <w:rPr>
          <w:szCs w:val="22"/>
        </w:rPr>
        <w:t> 1</w:t>
      </w:r>
      <w:r w:rsidRPr="00786FE5">
        <w:rPr>
          <w:szCs w:val="22"/>
        </w:rPr>
        <w:t>2,9</w:t>
      </w:r>
      <w:r w:rsidR="0086777B" w:rsidRPr="00786FE5">
        <w:rPr>
          <w:szCs w:val="22"/>
        </w:rPr>
        <w:t>% </w:t>
      </w:r>
      <w:r w:rsidRPr="00786FE5">
        <w:rPr>
          <w:szCs w:val="22"/>
        </w:rPr>
        <w:t>dos doentes tratados com adalimumab desenvolveram reações no local da injeção (eritema e/ou prurido, hemorragia, dor ou edema), em relação a</w:t>
      </w:r>
      <w:r w:rsidR="00167416" w:rsidRPr="00786FE5">
        <w:rPr>
          <w:szCs w:val="22"/>
        </w:rPr>
        <w:t> 7</w:t>
      </w:r>
      <w:r w:rsidRPr="00786FE5">
        <w:rPr>
          <w:szCs w:val="22"/>
        </w:rPr>
        <w:t>,2</w:t>
      </w:r>
      <w:r w:rsidR="0086777B" w:rsidRPr="00786FE5">
        <w:rPr>
          <w:szCs w:val="22"/>
        </w:rPr>
        <w:t>% </w:t>
      </w:r>
      <w:r w:rsidRPr="00786FE5">
        <w:rPr>
          <w:szCs w:val="22"/>
        </w:rPr>
        <w:t>dos doentes que receberam placebo ou controlo ativo. As reações no local da injeção de uma forma geral não justificaram a suspensão do medicamento.</w:t>
      </w:r>
    </w:p>
    <w:p w14:paraId="35818F01" w14:textId="77777777" w:rsidR="00FA55E3" w:rsidRPr="00786FE5" w:rsidRDefault="00FA55E3" w:rsidP="00786FE5">
      <w:pPr>
        <w:autoSpaceDE w:val="0"/>
        <w:autoSpaceDN w:val="0"/>
        <w:adjustRightInd w:val="0"/>
        <w:rPr>
          <w:i/>
          <w:szCs w:val="22"/>
        </w:rPr>
      </w:pPr>
    </w:p>
    <w:p w14:paraId="4657DF1F" w14:textId="77777777" w:rsidR="00FA55E3" w:rsidRPr="00786FE5" w:rsidRDefault="00FC2EFD" w:rsidP="00786FE5">
      <w:pPr>
        <w:pStyle w:val="Italicsubtitle"/>
        <w:spacing w:after="0"/>
        <w:rPr>
          <w:szCs w:val="22"/>
        </w:rPr>
      </w:pPr>
      <w:r w:rsidRPr="00786FE5">
        <w:rPr>
          <w:szCs w:val="22"/>
        </w:rPr>
        <w:t>Infeções</w:t>
      </w:r>
    </w:p>
    <w:p w14:paraId="34178639" w14:textId="6812C2C5" w:rsidR="00FA55E3" w:rsidRPr="00786FE5" w:rsidRDefault="00FC2EFD" w:rsidP="00786FE5">
      <w:pPr>
        <w:autoSpaceDE w:val="0"/>
        <w:autoSpaceDN w:val="0"/>
        <w:adjustRightInd w:val="0"/>
        <w:rPr>
          <w:szCs w:val="22"/>
        </w:rPr>
      </w:pPr>
      <w:r w:rsidRPr="00786FE5">
        <w:rPr>
          <w:szCs w:val="22"/>
        </w:rPr>
        <w:t>Nos principais ensaios controlados em adultos e crianças, a taxa de infeções foi de</w:t>
      </w:r>
      <w:r w:rsidR="00167416" w:rsidRPr="00786FE5">
        <w:rPr>
          <w:szCs w:val="22"/>
        </w:rPr>
        <w:t> 1</w:t>
      </w:r>
      <w:r w:rsidRPr="00786FE5">
        <w:rPr>
          <w:szCs w:val="22"/>
        </w:rPr>
        <w:t>,51 por doentes/ano nos doentes tratados com adalimumab e de</w:t>
      </w:r>
      <w:r w:rsidR="00167416" w:rsidRPr="00786FE5">
        <w:rPr>
          <w:szCs w:val="22"/>
        </w:rPr>
        <w:t> 1</w:t>
      </w:r>
      <w:r w:rsidRPr="00786FE5">
        <w:rPr>
          <w:szCs w:val="22"/>
        </w:rPr>
        <w:t>,46 por doentes/ano nos doentes tratados com placebo e controlo ativo. As infeções consistiram principalmente em nasofaringite, infeções do trato respiratório superior e sinusite. A maioria dos doentes prosseguiu o tratamento com adalimumab após resolução da infeção.</w:t>
      </w:r>
    </w:p>
    <w:p w14:paraId="05850A02" w14:textId="77777777" w:rsidR="00FA55E3" w:rsidRPr="00786FE5" w:rsidRDefault="00FA55E3" w:rsidP="00786FE5">
      <w:pPr>
        <w:autoSpaceDE w:val="0"/>
        <w:autoSpaceDN w:val="0"/>
        <w:adjustRightInd w:val="0"/>
        <w:rPr>
          <w:szCs w:val="22"/>
        </w:rPr>
      </w:pPr>
    </w:p>
    <w:p w14:paraId="5BDDA546" w14:textId="6E221558" w:rsidR="00FA55E3" w:rsidRPr="00786FE5" w:rsidRDefault="00FC2EFD" w:rsidP="00786FE5">
      <w:pPr>
        <w:autoSpaceDE w:val="0"/>
        <w:autoSpaceDN w:val="0"/>
        <w:adjustRightInd w:val="0"/>
        <w:rPr>
          <w:szCs w:val="22"/>
        </w:rPr>
      </w:pPr>
      <w:r w:rsidRPr="00786FE5">
        <w:rPr>
          <w:szCs w:val="22"/>
        </w:rPr>
        <w:t>A incidência de infeções graves foi de</w:t>
      </w:r>
      <w:r w:rsidR="00167416" w:rsidRPr="00786FE5">
        <w:rPr>
          <w:szCs w:val="22"/>
        </w:rPr>
        <w:t> 0</w:t>
      </w:r>
      <w:r w:rsidRPr="00786FE5">
        <w:rPr>
          <w:szCs w:val="22"/>
        </w:rPr>
        <w:t>,04 por doentes/ano nos doentes tratados com adalimumab e de</w:t>
      </w:r>
      <w:r w:rsidR="00167416" w:rsidRPr="00786FE5">
        <w:rPr>
          <w:szCs w:val="22"/>
        </w:rPr>
        <w:t> 0</w:t>
      </w:r>
      <w:r w:rsidRPr="00786FE5">
        <w:rPr>
          <w:szCs w:val="22"/>
        </w:rPr>
        <w:t>,03 por doentes/ano nos doentes tratados com placebo e controlo ativo.</w:t>
      </w:r>
    </w:p>
    <w:p w14:paraId="611A5142" w14:textId="77777777" w:rsidR="00FA55E3" w:rsidRPr="00786FE5" w:rsidRDefault="00FA55E3" w:rsidP="00786FE5">
      <w:pPr>
        <w:autoSpaceDE w:val="0"/>
        <w:autoSpaceDN w:val="0"/>
        <w:adjustRightInd w:val="0"/>
        <w:rPr>
          <w:szCs w:val="22"/>
        </w:rPr>
      </w:pPr>
    </w:p>
    <w:p w14:paraId="49AC4138" w14:textId="77777777" w:rsidR="00FA55E3" w:rsidRPr="00786FE5" w:rsidRDefault="00FC2EFD" w:rsidP="00786FE5">
      <w:pPr>
        <w:autoSpaceDE w:val="0"/>
        <w:autoSpaceDN w:val="0"/>
        <w:adjustRightInd w:val="0"/>
        <w:rPr>
          <w:szCs w:val="22"/>
        </w:rPr>
      </w:pPr>
      <w:r w:rsidRPr="00786FE5">
        <w:rPr>
          <w:szCs w:val="22"/>
        </w:rPr>
        <w:t>Em estudos controlados e de fase aberta com adalimumab, em adultos e crianças, foram notificadas infeções graves (incluindo infeções fatais, as quais ocorreram raramente), que incluíram casos de tuberculose (incluindo localizações miliares e extrapulmonares) e infeções oportunistas invasivas (p.e. histoplasmose disseminada ou extrapulmonar, blastomicose, coccidioidomicose, pneumocistose, candidíase, aspergilose e listeriose). A maioria dos casos de tuberculose ocorreu nos primeiros oito meses após o início do tratamento e pode refletir um agravamento de doença latente.</w:t>
      </w:r>
    </w:p>
    <w:p w14:paraId="704EDEED" w14:textId="77777777" w:rsidR="00FA55E3" w:rsidRPr="00786FE5" w:rsidRDefault="00FA55E3" w:rsidP="00786FE5">
      <w:pPr>
        <w:autoSpaceDE w:val="0"/>
        <w:autoSpaceDN w:val="0"/>
        <w:adjustRightInd w:val="0"/>
        <w:rPr>
          <w:i/>
          <w:szCs w:val="22"/>
        </w:rPr>
      </w:pPr>
    </w:p>
    <w:p w14:paraId="1CCB2548" w14:textId="77777777" w:rsidR="00FA55E3" w:rsidRPr="00786FE5" w:rsidRDefault="00FC2EFD" w:rsidP="00786FE5">
      <w:pPr>
        <w:pStyle w:val="Italicsubtitle"/>
        <w:spacing w:after="0"/>
        <w:rPr>
          <w:szCs w:val="22"/>
        </w:rPr>
      </w:pPr>
      <w:r w:rsidRPr="00786FE5">
        <w:rPr>
          <w:szCs w:val="22"/>
        </w:rPr>
        <w:t>Neoplasias e doenças linfoproliferativas</w:t>
      </w:r>
    </w:p>
    <w:p w14:paraId="3862064F" w14:textId="2D0905FD" w:rsidR="00FA55E3" w:rsidRPr="00786FE5" w:rsidRDefault="00FC2EFD" w:rsidP="00786FE5">
      <w:pPr>
        <w:autoSpaceDE w:val="0"/>
        <w:autoSpaceDN w:val="0"/>
        <w:adjustRightInd w:val="0"/>
        <w:rPr>
          <w:szCs w:val="22"/>
        </w:rPr>
      </w:pPr>
      <w:r w:rsidRPr="00786FE5">
        <w:rPr>
          <w:szCs w:val="22"/>
        </w:rPr>
        <w:t>Não se observaram neoplasias em</w:t>
      </w:r>
      <w:r w:rsidR="00167416" w:rsidRPr="00786FE5">
        <w:rPr>
          <w:szCs w:val="22"/>
        </w:rPr>
        <w:t> 2</w:t>
      </w:r>
      <w:r w:rsidRPr="00786FE5">
        <w:rPr>
          <w:szCs w:val="22"/>
        </w:rPr>
        <w:t>4</w:t>
      </w:r>
      <w:r w:rsidR="00167416" w:rsidRPr="00786FE5">
        <w:rPr>
          <w:szCs w:val="22"/>
        </w:rPr>
        <w:t>9 </w:t>
      </w:r>
      <w:r w:rsidRPr="00786FE5">
        <w:rPr>
          <w:szCs w:val="22"/>
        </w:rPr>
        <w:t>doentes pediátricos com uma exposição de</w:t>
      </w:r>
      <w:r w:rsidR="00167416" w:rsidRPr="00786FE5">
        <w:rPr>
          <w:szCs w:val="22"/>
        </w:rPr>
        <w:t> 6</w:t>
      </w:r>
      <w:r w:rsidRPr="00786FE5">
        <w:rPr>
          <w:szCs w:val="22"/>
        </w:rPr>
        <w:t>55,6 doentes/ano durante ensaios clínicos de adalimumab em doentes com artrite idiopática juvenil (artrite idiopática juvenil poliarticular e artrite relacionada com entesite). Adicionalmente, não se observaram neoplasias em</w:t>
      </w:r>
      <w:r w:rsidR="00167416" w:rsidRPr="00786FE5">
        <w:rPr>
          <w:szCs w:val="22"/>
        </w:rPr>
        <w:t> 1</w:t>
      </w:r>
      <w:r w:rsidRPr="00786FE5">
        <w:rPr>
          <w:szCs w:val="22"/>
        </w:rPr>
        <w:t>9</w:t>
      </w:r>
      <w:r w:rsidR="00167416" w:rsidRPr="00786FE5">
        <w:rPr>
          <w:szCs w:val="22"/>
        </w:rPr>
        <w:t>2 </w:t>
      </w:r>
      <w:r w:rsidRPr="00786FE5">
        <w:rPr>
          <w:szCs w:val="22"/>
        </w:rPr>
        <w:t>doentes pediátricos com uma exposição de</w:t>
      </w:r>
      <w:r w:rsidR="00167416" w:rsidRPr="00786FE5">
        <w:rPr>
          <w:szCs w:val="22"/>
        </w:rPr>
        <w:t> 4</w:t>
      </w:r>
      <w:r w:rsidRPr="00786FE5">
        <w:rPr>
          <w:szCs w:val="22"/>
        </w:rPr>
        <w:t xml:space="preserve">98,1 doentes/ano durante ensaios clínicos de </w:t>
      </w:r>
      <w:r w:rsidRPr="00786FE5">
        <w:rPr>
          <w:szCs w:val="22"/>
        </w:rPr>
        <w:lastRenderedPageBreak/>
        <w:t>adalimumab em doentes pediátricos com doença de Crohn. Não se observaram neoplasias em</w:t>
      </w:r>
      <w:r w:rsidR="00167416" w:rsidRPr="00786FE5">
        <w:rPr>
          <w:szCs w:val="22"/>
        </w:rPr>
        <w:t> 77 </w:t>
      </w:r>
      <w:r w:rsidRPr="00786FE5">
        <w:rPr>
          <w:szCs w:val="22"/>
        </w:rPr>
        <w:t>doentes pediátricos com uma exposição de</w:t>
      </w:r>
      <w:r w:rsidR="00167416" w:rsidRPr="00786FE5">
        <w:rPr>
          <w:szCs w:val="22"/>
        </w:rPr>
        <w:t> 8</w:t>
      </w:r>
      <w:r w:rsidRPr="00786FE5">
        <w:rPr>
          <w:szCs w:val="22"/>
        </w:rPr>
        <w:t>0,0 doentes/ano durante um ensaio clínico de adalimumab em doentes pediátricos com psoríase crónica em placas. Não se observaram neoplasias em</w:t>
      </w:r>
      <w:r w:rsidR="00167416" w:rsidRPr="00786FE5">
        <w:rPr>
          <w:szCs w:val="22"/>
        </w:rPr>
        <w:t> 93 </w:t>
      </w:r>
      <w:r w:rsidRPr="00786FE5">
        <w:rPr>
          <w:szCs w:val="22"/>
        </w:rPr>
        <w:t>doentes pediátricos com uma exposição de</w:t>
      </w:r>
      <w:r w:rsidR="00167416" w:rsidRPr="00786FE5">
        <w:rPr>
          <w:szCs w:val="22"/>
        </w:rPr>
        <w:t> 6</w:t>
      </w:r>
      <w:r w:rsidRPr="00786FE5">
        <w:rPr>
          <w:szCs w:val="22"/>
        </w:rPr>
        <w:t>5,3 doentes/ano durante um ensaio clínico de adalimumab em doentes pediátricos com colite ulcerosa. Não se observaram neoplasias em</w:t>
      </w:r>
      <w:r w:rsidR="00167416" w:rsidRPr="00786FE5">
        <w:rPr>
          <w:szCs w:val="22"/>
        </w:rPr>
        <w:t> 60 </w:t>
      </w:r>
      <w:r w:rsidRPr="00786FE5">
        <w:rPr>
          <w:szCs w:val="22"/>
        </w:rPr>
        <w:t>doentes pediátricos com uma exposição de</w:t>
      </w:r>
      <w:r w:rsidR="00167416" w:rsidRPr="00786FE5">
        <w:rPr>
          <w:szCs w:val="22"/>
        </w:rPr>
        <w:t> 5</w:t>
      </w:r>
      <w:r w:rsidRPr="00786FE5">
        <w:rPr>
          <w:szCs w:val="22"/>
        </w:rPr>
        <w:t>8,</w:t>
      </w:r>
      <w:r w:rsidR="00167416" w:rsidRPr="00786FE5">
        <w:rPr>
          <w:szCs w:val="22"/>
        </w:rPr>
        <w:t>4 </w:t>
      </w:r>
      <w:r w:rsidRPr="00786FE5">
        <w:rPr>
          <w:szCs w:val="22"/>
        </w:rPr>
        <w:t>doentes/ano durante um ensaio clínico de adalimumab em doentes pediátricos com uveíte.</w:t>
      </w:r>
    </w:p>
    <w:p w14:paraId="2398E5A9" w14:textId="77777777" w:rsidR="00FA55E3" w:rsidRPr="00786FE5" w:rsidRDefault="00FA55E3" w:rsidP="00786FE5">
      <w:pPr>
        <w:autoSpaceDE w:val="0"/>
        <w:autoSpaceDN w:val="0"/>
        <w:adjustRightInd w:val="0"/>
        <w:rPr>
          <w:szCs w:val="22"/>
        </w:rPr>
      </w:pPr>
    </w:p>
    <w:p w14:paraId="3BAF3985" w14:textId="57933EF4" w:rsidR="00FA55E3" w:rsidRPr="00786FE5" w:rsidRDefault="00FC2EFD" w:rsidP="00786FE5">
      <w:pPr>
        <w:autoSpaceDE w:val="0"/>
        <w:autoSpaceDN w:val="0"/>
        <w:adjustRightInd w:val="0"/>
        <w:rPr>
          <w:szCs w:val="22"/>
        </w:rPr>
      </w:pPr>
      <w:r w:rsidRPr="00786FE5">
        <w:rPr>
          <w:szCs w:val="22"/>
        </w:rPr>
        <w:t>Durante a parte controlada dos principais ensaios clínicos com adalimumab em adultos com pelo menos</w:t>
      </w:r>
      <w:r w:rsidR="00167416" w:rsidRPr="00786FE5">
        <w:rPr>
          <w:szCs w:val="22"/>
        </w:rPr>
        <w:t> 1</w:t>
      </w:r>
      <w:r w:rsidRPr="00786FE5">
        <w:rPr>
          <w:szCs w:val="22"/>
        </w:rPr>
        <w:t xml:space="preserve">2 semanas de duração, em doentes com artrite reumatoide ativa moderada a grave, </w:t>
      </w:r>
      <w:r w:rsidR="00A059DB" w:rsidRPr="00786FE5">
        <w:rPr>
          <w:szCs w:val="22"/>
        </w:rPr>
        <w:t>EA</w:t>
      </w:r>
      <w:r w:rsidRPr="00786FE5">
        <w:rPr>
          <w:szCs w:val="22"/>
        </w:rPr>
        <w:t xml:space="preserve">, espondilartrite axial sem evidência radiográfica de EA, artrite psoriática, psoríase, </w:t>
      </w:r>
      <w:r w:rsidR="00A059DB" w:rsidRPr="00786FE5">
        <w:rPr>
          <w:szCs w:val="22"/>
        </w:rPr>
        <w:t>HS</w:t>
      </w:r>
      <w:r w:rsidRPr="00786FE5">
        <w:rPr>
          <w:szCs w:val="22"/>
        </w:rPr>
        <w:t>, doença de Crohn, colite ulcerosa e uveíte, foram observadas neoplasias, para além de linfomas e neoplasias cutâneas não melanomas, numa taxa (intervalo de confiança de</w:t>
      </w:r>
      <w:r w:rsidR="00167416" w:rsidRPr="00786FE5">
        <w:rPr>
          <w:szCs w:val="22"/>
        </w:rPr>
        <w:t> 9</w:t>
      </w:r>
      <w:r w:rsidRPr="00786FE5">
        <w:rPr>
          <w:szCs w:val="22"/>
        </w:rPr>
        <w:t>5%) de</w:t>
      </w:r>
      <w:r w:rsidR="00167416" w:rsidRPr="00786FE5">
        <w:rPr>
          <w:szCs w:val="22"/>
        </w:rPr>
        <w:t> 6</w:t>
      </w:r>
      <w:r w:rsidRPr="00786FE5">
        <w:rPr>
          <w:szCs w:val="22"/>
        </w:rPr>
        <w:t>,</w:t>
      </w:r>
      <w:r w:rsidR="00167416" w:rsidRPr="00786FE5">
        <w:rPr>
          <w:szCs w:val="22"/>
        </w:rPr>
        <w:t>8 </w:t>
      </w:r>
      <w:r w:rsidRPr="00786FE5">
        <w:rPr>
          <w:szCs w:val="22"/>
        </w:rPr>
        <w:t>(4,4;</w:t>
      </w:r>
      <w:r w:rsidR="00167416" w:rsidRPr="00786FE5">
        <w:rPr>
          <w:szCs w:val="22"/>
        </w:rPr>
        <w:t> 1</w:t>
      </w:r>
      <w:r w:rsidRPr="00786FE5">
        <w:rPr>
          <w:szCs w:val="22"/>
        </w:rPr>
        <w:t>0,5) por</w:t>
      </w:r>
      <w:r w:rsidR="00167416" w:rsidRPr="00786FE5">
        <w:rPr>
          <w:szCs w:val="22"/>
        </w:rPr>
        <w:t> 1</w:t>
      </w:r>
      <w:r w:rsidRPr="00786FE5">
        <w:rPr>
          <w:szCs w:val="22"/>
        </w:rPr>
        <w:t>.000 doentes/ano entre os</w:t>
      </w:r>
      <w:r w:rsidR="00167416" w:rsidRPr="00786FE5">
        <w:rPr>
          <w:szCs w:val="22"/>
        </w:rPr>
        <w:t> 5</w:t>
      </w:r>
      <w:r w:rsidRPr="00786FE5">
        <w:rPr>
          <w:szCs w:val="22"/>
        </w:rPr>
        <w:t>.29</w:t>
      </w:r>
      <w:r w:rsidR="00167416" w:rsidRPr="00786FE5">
        <w:rPr>
          <w:szCs w:val="22"/>
        </w:rPr>
        <w:t>1 </w:t>
      </w:r>
      <w:r w:rsidRPr="00786FE5">
        <w:rPr>
          <w:szCs w:val="22"/>
        </w:rPr>
        <w:t xml:space="preserve">doentes tratados com adalimumab </w:t>
      </w:r>
      <w:r w:rsidRPr="00786FE5">
        <w:rPr>
          <w:i/>
          <w:iCs/>
          <w:szCs w:val="22"/>
        </w:rPr>
        <w:t>versus</w:t>
      </w:r>
      <w:r w:rsidRPr="00786FE5">
        <w:rPr>
          <w:szCs w:val="22"/>
        </w:rPr>
        <w:t xml:space="preserve"> uma taxa de</w:t>
      </w:r>
      <w:r w:rsidR="00167416" w:rsidRPr="00786FE5">
        <w:rPr>
          <w:szCs w:val="22"/>
        </w:rPr>
        <w:t> 6</w:t>
      </w:r>
      <w:r w:rsidRPr="00786FE5">
        <w:rPr>
          <w:szCs w:val="22"/>
        </w:rPr>
        <w:t>,</w:t>
      </w:r>
      <w:r w:rsidR="00167416" w:rsidRPr="00786FE5">
        <w:rPr>
          <w:szCs w:val="22"/>
        </w:rPr>
        <w:t>3 </w:t>
      </w:r>
      <w:r w:rsidRPr="00786FE5">
        <w:rPr>
          <w:szCs w:val="22"/>
        </w:rPr>
        <w:t>(3,4;</w:t>
      </w:r>
      <w:r w:rsidR="00167416" w:rsidRPr="00786FE5">
        <w:rPr>
          <w:szCs w:val="22"/>
        </w:rPr>
        <w:t> 1</w:t>
      </w:r>
      <w:r w:rsidRPr="00786FE5">
        <w:rPr>
          <w:szCs w:val="22"/>
        </w:rPr>
        <w:t>1,8) por</w:t>
      </w:r>
      <w:r w:rsidR="00167416" w:rsidRPr="00786FE5">
        <w:rPr>
          <w:szCs w:val="22"/>
        </w:rPr>
        <w:t> 1</w:t>
      </w:r>
      <w:r w:rsidRPr="00786FE5">
        <w:rPr>
          <w:szCs w:val="22"/>
        </w:rPr>
        <w:t>.000 doentes/ano entre os</w:t>
      </w:r>
      <w:r w:rsidR="00167416" w:rsidRPr="00786FE5">
        <w:rPr>
          <w:szCs w:val="22"/>
        </w:rPr>
        <w:t> 3</w:t>
      </w:r>
      <w:r w:rsidRPr="00786FE5">
        <w:rPr>
          <w:szCs w:val="22"/>
        </w:rPr>
        <w:t>.44</w:t>
      </w:r>
      <w:r w:rsidR="00167416" w:rsidRPr="00786FE5">
        <w:rPr>
          <w:szCs w:val="22"/>
        </w:rPr>
        <w:t>4 </w:t>
      </w:r>
      <w:r w:rsidRPr="00786FE5">
        <w:rPr>
          <w:szCs w:val="22"/>
        </w:rPr>
        <w:t>doentes tratados com controlo (a duração mediana de tratamento foi de</w:t>
      </w:r>
      <w:r w:rsidR="00167416" w:rsidRPr="00786FE5">
        <w:rPr>
          <w:szCs w:val="22"/>
        </w:rPr>
        <w:t> 4</w:t>
      </w:r>
      <w:r w:rsidRPr="00786FE5">
        <w:rPr>
          <w:szCs w:val="22"/>
        </w:rPr>
        <w:t>,</w:t>
      </w:r>
      <w:r w:rsidR="00167416" w:rsidRPr="00786FE5">
        <w:rPr>
          <w:szCs w:val="22"/>
        </w:rPr>
        <w:t>0 </w:t>
      </w:r>
      <w:r w:rsidRPr="00786FE5">
        <w:rPr>
          <w:szCs w:val="22"/>
        </w:rPr>
        <w:t>meses para adalimumab e</w:t>
      </w:r>
      <w:r w:rsidR="00167416" w:rsidRPr="00786FE5">
        <w:rPr>
          <w:szCs w:val="22"/>
        </w:rPr>
        <w:t> 3</w:t>
      </w:r>
      <w:r w:rsidRPr="00786FE5">
        <w:rPr>
          <w:szCs w:val="22"/>
        </w:rPr>
        <w:t>,8 meses para os doentes do grupo controlo). A taxa (intervalo de confiança de</w:t>
      </w:r>
      <w:r w:rsidR="00167416" w:rsidRPr="00786FE5">
        <w:rPr>
          <w:szCs w:val="22"/>
        </w:rPr>
        <w:t> 9</w:t>
      </w:r>
      <w:r w:rsidRPr="00786FE5">
        <w:rPr>
          <w:szCs w:val="22"/>
        </w:rPr>
        <w:t>5%) observada de neoplasias cutâneas não melanomas foi de</w:t>
      </w:r>
      <w:r w:rsidR="00167416" w:rsidRPr="00786FE5">
        <w:rPr>
          <w:szCs w:val="22"/>
        </w:rPr>
        <w:t> 8</w:t>
      </w:r>
      <w:r w:rsidRPr="00786FE5">
        <w:rPr>
          <w:szCs w:val="22"/>
        </w:rPr>
        <w:t>,</w:t>
      </w:r>
      <w:r w:rsidR="00167416" w:rsidRPr="00786FE5">
        <w:rPr>
          <w:szCs w:val="22"/>
        </w:rPr>
        <w:t>8 </w:t>
      </w:r>
      <w:r w:rsidRPr="00786FE5">
        <w:rPr>
          <w:szCs w:val="22"/>
        </w:rPr>
        <w:t>(6,0;</w:t>
      </w:r>
      <w:r w:rsidR="00167416" w:rsidRPr="00786FE5">
        <w:rPr>
          <w:szCs w:val="22"/>
        </w:rPr>
        <w:t> 1</w:t>
      </w:r>
      <w:r w:rsidRPr="00786FE5">
        <w:rPr>
          <w:szCs w:val="22"/>
        </w:rPr>
        <w:t>3,0) por</w:t>
      </w:r>
      <w:r w:rsidR="00167416" w:rsidRPr="00786FE5">
        <w:rPr>
          <w:szCs w:val="22"/>
        </w:rPr>
        <w:t> 1</w:t>
      </w:r>
      <w:r w:rsidRPr="00786FE5">
        <w:rPr>
          <w:szCs w:val="22"/>
        </w:rPr>
        <w:t>.000 doentes/ano em doentes tratados com adalimumab e</w:t>
      </w:r>
      <w:r w:rsidR="00167416" w:rsidRPr="00786FE5">
        <w:rPr>
          <w:szCs w:val="22"/>
        </w:rPr>
        <w:t> 3</w:t>
      </w:r>
      <w:r w:rsidRPr="00786FE5">
        <w:rPr>
          <w:szCs w:val="22"/>
        </w:rPr>
        <w:t>,</w:t>
      </w:r>
      <w:r w:rsidR="00167416" w:rsidRPr="00786FE5">
        <w:rPr>
          <w:szCs w:val="22"/>
        </w:rPr>
        <w:t>2 </w:t>
      </w:r>
      <w:r w:rsidRPr="00786FE5">
        <w:rPr>
          <w:szCs w:val="22"/>
        </w:rPr>
        <w:t>(1,3;</w:t>
      </w:r>
      <w:r w:rsidR="00167416" w:rsidRPr="00786FE5">
        <w:rPr>
          <w:szCs w:val="22"/>
        </w:rPr>
        <w:t> 7</w:t>
      </w:r>
      <w:r w:rsidRPr="00786FE5">
        <w:rPr>
          <w:szCs w:val="22"/>
        </w:rPr>
        <w:t>,6) por</w:t>
      </w:r>
      <w:r w:rsidR="00167416" w:rsidRPr="00786FE5">
        <w:rPr>
          <w:szCs w:val="22"/>
        </w:rPr>
        <w:t> 1</w:t>
      </w:r>
      <w:r w:rsidRPr="00786FE5">
        <w:rPr>
          <w:szCs w:val="22"/>
        </w:rPr>
        <w:t>.000 doentes/ano em doentes controlo. Destas neoplasias cutâneas, ocorreram carcinomas de células escamosas numa taxa (intervalo de confiança</w:t>
      </w:r>
      <w:r w:rsidR="00167416" w:rsidRPr="00786FE5">
        <w:rPr>
          <w:szCs w:val="22"/>
        </w:rPr>
        <w:t> 9</w:t>
      </w:r>
      <w:r w:rsidRPr="00786FE5">
        <w:rPr>
          <w:szCs w:val="22"/>
        </w:rPr>
        <w:t>5%) de</w:t>
      </w:r>
      <w:r w:rsidR="00167416" w:rsidRPr="00786FE5">
        <w:rPr>
          <w:szCs w:val="22"/>
        </w:rPr>
        <w:t> 2</w:t>
      </w:r>
      <w:r w:rsidRPr="00786FE5">
        <w:rPr>
          <w:szCs w:val="22"/>
        </w:rPr>
        <w:t>,</w:t>
      </w:r>
      <w:r w:rsidR="00167416" w:rsidRPr="00786FE5">
        <w:rPr>
          <w:szCs w:val="22"/>
        </w:rPr>
        <w:t>7 </w:t>
      </w:r>
      <w:r w:rsidRPr="00786FE5">
        <w:rPr>
          <w:szCs w:val="22"/>
        </w:rPr>
        <w:t>(1,4;</w:t>
      </w:r>
      <w:r w:rsidR="00167416" w:rsidRPr="00786FE5">
        <w:rPr>
          <w:szCs w:val="22"/>
        </w:rPr>
        <w:t> 5</w:t>
      </w:r>
      <w:r w:rsidRPr="00786FE5">
        <w:rPr>
          <w:szCs w:val="22"/>
        </w:rPr>
        <w:t>,4) por</w:t>
      </w:r>
      <w:r w:rsidR="00167416" w:rsidRPr="00786FE5">
        <w:rPr>
          <w:szCs w:val="22"/>
        </w:rPr>
        <w:t> 1</w:t>
      </w:r>
      <w:r w:rsidRPr="00786FE5">
        <w:rPr>
          <w:szCs w:val="22"/>
        </w:rPr>
        <w:t>.000 doentes/ano em doentes tratados com adalimumab e</w:t>
      </w:r>
      <w:r w:rsidR="00167416" w:rsidRPr="00786FE5">
        <w:rPr>
          <w:szCs w:val="22"/>
        </w:rPr>
        <w:t> 0</w:t>
      </w:r>
      <w:r w:rsidRPr="00786FE5">
        <w:rPr>
          <w:szCs w:val="22"/>
        </w:rPr>
        <w:t>,</w:t>
      </w:r>
      <w:r w:rsidR="00167416" w:rsidRPr="00786FE5">
        <w:rPr>
          <w:szCs w:val="22"/>
        </w:rPr>
        <w:t>6 </w:t>
      </w:r>
      <w:r w:rsidRPr="00786FE5">
        <w:rPr>
          <w:szCs w:val="22"/>
        </w:rPr>
        <w:t>(0,1;</w:t>
      </w:r>
      <w:r w:rsidR="00167416" w:rsidRPr="00786FE5">
        <w:rPr>
          <w:szCs w:val="22"/>
        </w:rPr>
        <w:t> 4</w:t>
      </w:r>
      <w:r w:rsidRPr="00786FE5">
        <w:rPr>
          <w:szCs w:val="22"/>
        </w:rPr>
        <w:t>,5) por</w:t>
      </w:r>
      <w:r w:rsidR="00167416" w:rsidRPr="00786FE5">
        <w:rPr>
          <w:szCs w:val="22"/>
        </w:rPr>
        <w:t> 1</w:t>
      </w:r>
      <w:r w:rsidRPr="00786FE5">
        <w:rPr>
          <w:szCs w:val="22"/>
        </w:rPr>
        <w:t>.000 doentes/ano em doentes controlo. A taxa (intervalo de confiança</w:t>
      </w:r>
      <w:r w:rsidR="00167416" w:rsidRPr="00786FE5">
        <w:rPr>
          <w:szCs w:val="22"/>
        </w:rPr>
        <w:t> 9</w:t>
      </w:r>
      <w:r w:rsidRPr="00786FE5">
        <w:rPr>
          <w:szCs w:val="22"/>
        </w:rPr>
        <w:t>5%) de linfomas foi de</w:t>
      </w:r>
      <w:r w:rsidR="00167416" w:rsidRPr="00786FE5">
        <w:rPr>
          <w:szCs w:val="22"/>
        </w:rPr>
        <w:t> 0</w:t>
      </w:r>
      <w:r w:rsidRPr="00786FE5">
        <w:rPr>
          <w:szCs w:val="22"/>
        </w:rPr>
        <w:t>,</w:t>
      </w:r>
      <w:r w:rsidR="00167416" w:rsidRPr="00786FE5">
        <w:rPr>
          <w:szCs w:val="22"/>
        </w:rPr>
        <w:t>7 </w:t>
      </w:r>
      <w:r w:rsidRPr="00786FE5">
        <w:rPr>
          <w:szCs w:val="22"/>
        </w:rPr>
        <w:t>(0,2;</w:t>
      </w:r>
      <w:r w:rsidR="00167416" w:rsidRPr="00786FE5">
        <w:rPr>
          <w:szCs w:val="22"/>
        </w:rPr>
        <w:t> 2</w:t>
      </w:r>
      <w:r w:rsidRPr="00786FE5">
        <w:rPr>
          <w:szCs w:val="22"/>
        </w:rPr>
        <w:t>,7) por</w:t>
      </w:r>
      <w:r w:rsidR="00167416" w:rsidRPr="00786FE5">
        <w:rPr>
          <w:szCs w:val="22"/>
        </w:rPr>
        <w:t> 1</w:t>
      </w:r>
      <w:r w:rsidRPr="00786FE5">
        <w:rPr>
          <w:szCs w:val="22"/>
        </w:rPr>
        <w:t>.000 doentes/ano em doentes tratados com adalimumab e</w:t>
      </w:r>
      <w:r w:rsidR="00167416" w:rsidRPr="00786FE5">
        <w:rPr>
          <w:szCs w:val="22"/>
        </w:rPr>
        <w:t> 0</w:t>
      </w:r>
      <w:r w:rsidRPr="00786FE5">
        <w:rPr>
          <w:szCs w:val="22"/>
        </w:rPr>
        <w:t>,</w:t>
      </w:r>
      <w:r w:rsidR="00167416" w:rsidRPr="00786FE5">
        <w:rPr>
          <w:szCs w:val="22"/>
        </w:rPr>
        <w:t>6 </w:t>
      </w:r>
      <w:r w:rsidRPr="00786FE5">
        <w:rPr>
          <w:szCs w:val="22"/>
        </w:rPr>
        <w:t>(0,1;</w:t>
      </w:r>
      <w:r w:rsidR="00167416" w:rsidRPr="00786FE5">
        <w:rPr>
          <w:szCs w:val="22"/>
        </w:rPr>
        <w:t> 4</w:t>
      </w:r>
      <w:r w:rsidRPr="00786FE5">
        <w:rPr>
          <w:szCs w:val="22"/>
        </w:rPr>
        <w:t>,5) por</w:t>
      </w:r>
      <w:r w:rsidR="00167416" w:rsidRPr="00786FE5">
        <w:rPr>
          <w:szCs w:val="22"/>
        </w:rPr>
        <w:t> 1</w:t>
      </w:r>
      <w:r w:rsidRPr="00786FE5">
        <w:rPr>
          <w:szCs w:val="22"/>
        </w:rPr>
        <w:t>.000 doentes/ano em doentes controlo.</w:t>
      </w:r>
    </w:p>
    <w:p w14:paraId="4C3E74D7" w14:textId="77777777" w:rsidR="00FA55E3" w:rsidRPr="00786FE5" w:rsidRDefault="00FA55E3" w:rsidP="00786FE5">
      <w:pPr>
        <w:autoSpaceDE w:val="0"/>
        <w:autoSpaceDN w:val="0"/>
        <w:adjustRightInd w:val="0"/>
        <w:rPr>
          <w:szCs w:val="22"/>
        </w:rPr>
      </w:pPr>
    </w:p>
    <w:p w14:paraId="13152790" w14:textId="5619532A" w:rsidR="00FA55E3" w:rsidRPr="00786FE5" w:rsidRDefault="00FC2EFD" w:rsidP="00786FE5">
      <w:pPr>
        <w:autoSpaceDE w:val="0"/>
        <w:autoSpaceDN w:val="0"/>
        <w:adjustRightInd w:val="0"/>
        <w:rPr>
          <w:szCs w:val="22"/>
        </w:rPr>
      </w:pPr>
      <w:r w:rsidRPr="00786FE5">
        <w:rPr>
          <w:szCs w:val="22"/>
        </w:rPr>
        <w:t>Quando associados estes ensaios controlados com os estudos de extensão de fase aberta a decorrerem e completados, com uma mediana de duração de aproximadamente</w:t>
      </w:r>
      <w:r w:rsidR="00167416" w:rsidRPr="00786FE5">
        <w:rPr>
          <w:szCs w:val="22"/>
        </w:rPr>
        <w:t> 3</w:t>
      </w:r>
      <w:r w:rsidRPr="00786FE5">
        <w:rPr>
          <w:szCs w:val="22"/>
        </w:rPr>
        <w:t>,3 anos, incluindo</w:t>
      </w:r>
      <w:r w:rsidR="00167416" w:rsidRPr="00786FE5">
        <w:rPr>
          <w:szCs w:val="22"/>
        </w:rPr>
        <w:t> 6</w:t>
      </w:r>
      <w:r w:rsidRPr="00786FE5">
        <w:rPr>
          <w:szCs w:val="22"/>
        </w:rPr>
        <w:t>.42</w:t>
      </w:r>
      <w:r w:rsidR="00167416" w:rsidRPr="00786FE5">
        <w:rPr>
          <w:szCs w:val="22"/>
        </w:rPr>
        <w:t>7 </w:t>
      </w:r>
      <w:r w:rsidRPr="00786FE5">
        <w:rPr>
          <w:szCs w:val="22"/>
        </w:rPr>
        <w:t>doentes e mais de</w:t>
      </w:r>
      <w:r w:rsidR="00167416" w:rsidRPr="00786FE5">
        <w:rPr>
          <w:szCs w:val="22"/>
        </w:rPr>
        <w:t> 2</w:t>
      </w:r>
      <w:r w:rsidRPr="00786FE5">
        <w:rPr>
          <w:szCs w:val="22"/>
        </w:rPr>
        <w:t>6.439 doentes/ano de terapêutica, a taxa observada de neoplasias, para além de linfomas e neoplasias cutâneas não melanomas é de aproximadamente</w:t>
      </w:r>
      <w:r w:rsidR="00167416" w:rsidRPr="00786FE5">
        <w:rPr>
          <w:szCs w:val="22"/>
        </w:rPr>
        <w:t> 8</w:t>
      </w:r>
      <w:r w:rsidRPr="00786FE5">
        <w:rPr>
          <w:szCs w:val="22"/>
        </w:rPr>
        <w:t>,</w:t>
      </w:r>
      <w:r w:rsidR="00167416" w:rsidRPr="00786FE5">
        <w:rPr>
          <w:szCs w:val="22"/>
        </w:rPr>
        <w:t>5 </w:t>
      </w:r>
      <w:r w:rsidRPr="00786FE5">
        <w:rPr>
          <w:szCs w:val="22"/>
        </w:rPr>
        <w:t>por</w:t>
      </w:r>
      <w:r w:rsidR="00167416" w:rsidRPr="00786FE5">
        <w:rPr>
          <w:szCs w:val="22"/>
        </w:rPr>
        <w:t> 1</w:t>
      </w:r>
      <w:r w:rsidRPr="00786FE5">
        <w:rPr>
          <w:szCs w:val="22"/>
        </w:rPr>
        <w:t>.000 doentes/ano. A taxa observada de neoplasias cutâneas não melanomas é de aproximadamente</w:t>
      </w:r>
      <w:r w:rsidR="00167416" w:rsidRPr="00786FE5">
        <w:rPr>
          <w:szCs w:val="22"/>
        </w:rPr>
        <w:t> 9</w:t>
      </w:r>
      <w:r w:rsidRPr="00786FE5">
        <w:rPr>
          <w:szCs w:val="22"/>
        </w:rPr>
        <w:t>,</w:t>
      </w:r>
      <w:r w:rsidR="00167416" w:rsidRPr="00786FE5">
        <w:rPr>
          <w:szCs w:val="22"/>
        </w:rPr>
        <w:t>6 </w:t>
      </w:r>
      <w:r w:rsidRPr="00786FE5">
        <w:rPr>
          <w:szCs w:val="22"/>
        </w:rPr>
        <w:t>por</w:t>
      </w:r>
      <w:r w:rsidR="00167416" w:rsidRPr="00786FE5">
        <w:rPr>
          <w:szCs w:val="22"/>
        </w:rPr>
        <w:t> 1</w:t>
      </w:r>
      <w:r w:rsidRPr="00786FE5">
        <w:rPr>
          <w:szCs w:val="22"/>
        </w:rPr>
        <w:t>.000 doentes/ano, e a taxa observada de linfomas é de aproximadamente</w:t>
      </w:r>
      <w:r w:rsidR="00167416" w:rsidRPr="00786FE5">
        <w:rPr>
          <w:szCs w:val="22"/>
        </w:rPr>
        <w:t> 1</w:t>
      </w:r>
      <w:r w:rsidRPr="00786FE5">
        <w:rPr>
          <w:szCs w:val="22"/>
        </w:rPr>
        <w:t>,</w:t>
      </w:r>
      <w:r w:rsidR="00167416" w:rsidRPr="00786FE5">
        <w:rPr>
          <w:szCs w:val="22"/>
        </w:rPr>
        <w:t>3 </w:t>
      </w:r>
      <w:r w:rsidRPr="00786FE5">
        <w:rPr>
          <w:szCs w:val="22"/>
        </w:rPr>
        <w:t>por</w:t>
      </w:r>
      <w:r w:rsidR="00167416" w:rsidRPr="00786FE5">
        <w:rPr>
          <w:szCs w:val="22"/>
        </w:rPr>
        <w:t> 1</w:t>
      </w:r>
      <w:r w:rsidRPr="00786FE5">
        <w:rPr>
          <w:szCs w:val="22"/>
        </w:rPr>
        <w:t>.000 doentes/ano.</w:t>
      </w:r>
    </w:p>
    <w:p w14:paraId="2D9B6F6B" w14:textId="77777777" w:rsidR="00FA55E3" w:rsidRPr="00786FE5" w:rsidRDefault="00FA55E3" w:rsidP="00786FE5">
      <w:pPr>
        <w:autoSpaceDE w:val="0"/>
        <w:autoSpaceDN w:val="0"/>
        <w:adjustRightInd w:val="0"/>
        <w:rPr>
          <w:szCs w:val="22"/>
        </w:rPr>
      </w:pPr>
    </w:p>
    <w:p w14:paraId="3F0E26E0" w14:textId="487A5D63" w:rsidR="00FA55E3" w:rsidRPr="00786FE5" w:rsidRDefault="00FC2EFD" w:rsidP="00786FE5">
      <w:pPr>
        <w:autoSpaceDE w:val="0"/>
        <w:autoSpaceDN w:val="0"/>
        <w:adjustRightInd w:val="0"/>
        <w:rPr>
          <w:szCs w:val="22"/>
        </w:rPr>
      </w:pPr>
      <w:r w:rsidRPr="00786FE5">
        <w:rPr>
          <w:szCs w:val="22"/>
        </w:rPr>
        <w:t>Na experiência pós-comercialização desde janeiro de</w:t>
      </w:r>
      <w:r w:rsidR="00167416" w:rsidRPr="00786FE5">
        <w:rPr>
          <w:szCs w:val="22"/>
        </w:rPr>
        <w:t> 2</w:t>
      </w:r>
      <w:r w:rsidRPr="00786FE5">
        <w:rPr>
          <w:szCs w:val="22"/>
        </w:rPr>
        <w:t>00</w:t>
      </w:r>
      <w:r w:rsidR="00167416" w:rsidRPr="00786FE5">
        <w:rPr>
          <w:szCs w:val="22"/>
        </w:rPr>
        <w:t>3 </w:t>
      </w:r>
      <w:r w:rsidRPr="00786FE5">
        <w:rPr>
          <w:szCs w:val="22"/>
        </w:rPr>
        <w:t>a dezembro de</w:t>
      </w:r>
      <w:r w:rsidR="00167416" w:rsidRPr="00786FE5">
        <w:rPr>
          <w:szCs w:val="22"/>
        </w:rPr>
        <w:t> 2</w:t>
      </w:r>
      <w:r w:rsidRPr="00786FE5">
        <w:rPr>
          <w:szCs w:val="22"/>
        </w:rPr>
        <w:t>010, predominantemente em doentes com artrite reumatoide, a taxa</w:t>
      </w:r>
      <w:r w:rsidR="00EE244C">
        <w:rPr>
          <w:szCs w:val="22"/>
        </w:rPr>
        <w:t xml:space="preserve"> de notificação espontânea</w:t>
      </w:r>
      <w:r w:rsidRPr="00786FE5">
        <w:rPr>
          <w:szCs w:val="22"/>
        </w:rPr>
        <w:t xml:space="preserve"> de neoplasias é de aproximadamente</w:t>
      </w:r>
      <w:r w:rsidR="00167416" w:rsidRPr="00786FE5">
        <w:rPr>
          <w:szCs w:val="22"/>
        </w:rPr>
        <w:t> 2</w:t>
      </w:r>
      <w:r w:rsidRPr="00786FE5">
        <w:rPr>
          <w:szCs w:val="22"/>
        </w:rPr>
        <w:t>,</w:t>
      </w:r>
      <w:r w:rsidR="00167416" w:rsidRPr="00786FE5">
        <w:rPr>
          <w:szCs w:val="22"/>
        </w:rPr>
        <w:t>7 </w:t>
      </w:r>
      <w:r w:rsidRPr="00786FE5">
        <w:rPr>
          <w:szCs w:val="22"/>
        </w:rPr>
        <w:t>por</w:t>
      </w:r>
      <w:r w:rsidR="00167416" w:rsidRPr="00786FE5">
        <w:rPr>
          <w:szCs w:val="22"/>
        </w:rPr>
        <w:t> 1</w:t>
      </w:r>
      <w:r w:rsidRPr="00786FE5">
        <w:rPr>
          <w:szCs w:val="22"/>
        </w:rPr>
        <w:t xml:space="preserve">.000 doentes/ano de tratamento. As taxas </w:t>
      </w:r>
      <w:r w:rsidR="00EE244C">
        <w:rPr>
          <w:szCs w:val="22"/>
        </w:rPr>
        <w:t>de notificação espontânea</w:t>
      </w:r>
      <w:r w:rsidR="000346BA">
        <w:rPr>
          <w:szCs w:val="22"/>
        </w:rPr>
        <w:t xml:space="preserve"> </w:t>
      </w:r>
      <w:r w:rsidRPr="00786FE5">
        <w:rPr>
          <w:szCs w:val="22"/>
        </w:rPr>
        <w:t>de neoplasias cutâneas não melanomas e linfomas são de aproximadamente</w:t>
      </w:r>
      <w:r w:rsidR="00167416" w:rsidRPr="00786FE5">
        <w:rPr>
          <w:szCs w:val="22"/>
        </w:rPr>
        <w:t> 0</w:t>
      </w:r>
      <w:r w:rsidRPr="00786FE5">
        <w:rPr>
          <w:szCs w:val="22"/>
        </w:rPr>
        <w:t>,</w:t>
      </w:r>
      <w:r w:rsidR="00167416" w:rsidRPr="00786FE5">
        <w:rPr>
          <w:szCs w:val="22"/>
        </w:rPr>
        <w:t>2 </w:t>
      </w:r>
      <w:r w:rsidRPr="00786FE5">
        <w:rPr>
          <w:szCs w:val="22"/>
        </w:rPr>
        <w:t>e</w:t>
      </w:r>
      <w:r w:rsidR="00167416" w:rsidRPr="00786FE5">
        <w:rPr>
          <w:szCs w:val="22"/>
        </w:rPr>
        <w:t> 0</w:t>
      </w:r>
      <w:r w:rsidRPr="00786FE5">
        <w:rPr>
          <w:szCs w:val="22"/>
        </w:rPr>
        <w:t>,</w:t>
      </w:r>
      <w:r w:rsidR="00167416" w:rsidRPr="00786FE5">
        <w:rPr>
          <w:szCs w:val="22"/>
        </w:rPr>
        <w:t>3 </w:t>
      </w:r>
      <w:r w:rsidRPr="00786FE5">
        <w:rPr>
          <w:szCs w:val="22"/>
        </w:rPr>
        <w:t>por</w:t>
      </w:r>
      <w:r w:rsidR="00167416" w:rsidRPr="00786FE5">
        <w:rPr>
          <w:szCs w:val="22"/>
        </w:rPr>
        <w:t> 1</w:t>
      </w:r>
      <w:r w:rsidRPr="00786FE5">
        <w:rPr>
          <w:szCs w:val="22"/>
        </w:rPr>
        <w:t>.000 doentes/ano de tratamento, respetivamente (ver secção</w:t>
      </w:r>
      <w:r w:rsidR="00167416" w:rsidRPr="00786FE5">
        <w:rPr>
          <w:szCs w:val="22"/>
        </w:rPr>
        <w:t> 4</w:t>
      </w:r>
      <w:r w:rsidRPr="00786FE5">
        <w:rPr>
          <w:szCs w:val="22"/>
        </w:rPr>
        <w:t>.4).</w:t>
      </w:r>
    </w:p>
    <w:p w14:paraId="1CF63266" w14:textId="77777777" w:rsidR="00FA55E3" w:rsidRPr="00786FE5" w:rsidRDefault="00FA55E3" w:rsidP="00786FE5">
      <w:pPr>
        <w:autoSpaceDE w:val="0"/>
        <w:autoSpaceDN w:val="0"/>
        <w:adjustRightInd w:val="0"/>
        <w:rPr>
          <w:szCs w:val="22"/>
        </w:rPr>
      </w:pPr>
    </w:p>
    <w:p w14:paraId="2BF8306C" w14:textId="75773890" w:rsidR="00FA55E3" w:rsidRPr="00786FE5" w:rsidRDefault="00FC2EFD" w:rsidP="00786FE5">
      <w:pPr>
        <w:autoSpaceDE w:val="0"/>
        <w:autoSpaceDN w:val="0"/>
        <w:adjustRightInd w:val="0"/>
        <w:rPr>
          <w:szCs w:val="22"/>
        </w:rPr>
      </w:pPr>
      <w:r w:rsidRPr="00786FE5">
        <w:rPr>
          <w:szCs w:val="22"/>
        </w:rPr>
        <w:t>Foram notificados em fase de pós-comercialização casos raros de linfoma hepatoesplénico de células T em doentes tratados com adalimumab (ver secção</w:t>
      </w:r>
      <w:r w:rsidR="00167416" w:rsidRPr="00786FE5">
        <w:rPr>
          <w:szCs w:val="22"/>
        </w:rPr>
        <w:t> 4</w:t>
      </w:r>
      <w:r w:rsidRPr="00786FE5">
        <w:rPr>
          <w:szCs w:val="22"/>
        </w:rPr>
        <w:t>.4).</w:t>
      </w:r>
    </w:p>
    <w:p w14:paraId="6B667001" w14:textId="77777777" w:rsidR="00FA55E3" w:rsidRPr="00786FE5" w:rsidRDefault="00FA55E3" w:rsidP="00786FE5">
      <w:pPr>
        <w:autoSpaceDE w:val="0"/>
        <w:autoSpaceDN w:val="0"/>
        <w:adjustRightInd w:val="0"/>
        <w:rPr>
          <w:szCs w:val="22"/>
        </w:rPr>
      </w:pPr>
    </w:p>
    <w:p w14:paraId="53E3CF39" w14:textId="77777777" w:rsidR="00FA55E3" w:rsidRPr="00786FE5" w:rsidRDefault="00FC2EFD" w:rsidP="00786FE5">
      <w:pPr>
        <w:pStyle w:val="Italicsubtitle"/>
        <w:spacing w:after="0"/>
        <w:rPr>
          <w:szCs w:val="22"/>
        </w:rPr>
      </w:pPr>
      <w:r w:rsidRPr="00786FE5">
        <w:rPr>
          <w:szCs w:val="22"/>
        </w:rPr>
        <w:t>Autoanticorpos</w:t>
      </w:r>
    </w:p>
    <w:p w14:paraId="65919718" w14:textId="7E6B208F" w:rsidR="00FA55E3" w:rsidRPr="00786FE5" w:rsidRDefault="00FC2EFD" w:rsidP="00786FE5">
      <w:pPr>
        <w:autoSpaceDE w:val="0"/>
        <w:autoSpaceDN w:val="0"/>
        <w:adjustRightInd w:val="0"/>
        <w:rPr>
          <w:szCs w:val="22"/>
        </w:rPr>
      </w:pPr>
      <w:r w:rsidRPr="00786FE5">
        <w:rPr>
          <w:szCs w:val="22"/>
        </w:rPr>
        <w:t>Foram analisadas amostras de soro dos doentes em múltiplos pontos temporais para pesquisa de autoanticorpos nos estudos I-V na artrite reumatoide. Nestes ensaios,</w:t>
      </w:r>
      <w:r w:rsidR="00167416" w:rsidRPr="00786FE5">
        <w:rPr>
          <w:szCs w:val="22"/>
        </w:rPr>
        <w:t> 1</w:t>
      </w:r>
      <w:r w:rsidRPr="00786FE5">
        <w:rPr>
          <w:szCs w:val="22"/>
        </w:rPr>
        <w:t>1,9</w:t>
      </w:r>
      <w:r w:rsidR="0086777B" w:rsidRPr="00786FE5">
        <w:rPr>
          <w:szCs w:val="22"/>
        </w:rPr>
        <w:t>% </w:t>
      </w:r>
      <w:r w:rsidRPr="00786FE5">
        <w:rPr>
          <w:szCs w:val="22"/>
        </w:rPr>
        <w:t>dos doentes tratados com adalimumab e</w:t>
      </w:r>
      <w:r w:rsidR="00167416" w:rsidRPr="00786FE5">
        <w:rPr>
          <w:szCs w:val="22"/>
        </w:rPr>
        <w:t> 8</w:t>
      </w:r>
      <w:r w:rsidRPr="00786FE5">
        <w:rPr>
          <w:szCs w:val="22"/>
        </w:rPr>
        <w:t>,1</w:t>
      </w:r>
      <w:r w:rsidR="0086777B" w:rsidRPr="00786FE5">
        <w:rPr>
          <w:szCs w:val="22"/>
        </w:rPr>
        <w:t>% </w:t>
      </w:r>
      <w:r w:rsidRPr="00786FE5">
        <w:rPr>
          <w:szCs w:val="22"/>
        </w:rPr>
        <w:t>dos doentes tratados com placebo e controlo ativo, cujos títulos de anticorpos antinucleares eram negativos no início do estudo, apresentavam títulos positivos na Semana 24. Dois dos</w:t>
      </w:r>
      <w:r w:rsidR="00167416" w:rsidRPr="00786FE5">
        <w:rPr>
          <w:szCs w:val="22"/>
        </w:rPr>
        <w:t> 3</w:t>
      </w:r>
      <w:r w:rsidRPr="00786FE5">
        <w:rPr>
          <w:szCs w:val="22"/>
        </w:rPr>
        <w:t>.44</w:t>
      </w:r>
      <w:r w:rsidR="00167416" w:rsidRPr="00786FE5">
        <w:rPr>
          <w:szCs w:val="22"/>
        </w:rPr>
        <w:t>1 </w:t>
      </w:r>
      <w:r w:rsidRPr="00786FE5">
        <w:rPr>
          <w:szCs w:val="22"/>
        </w:rPr>
        <w:t>doentes tratados com adalimumab nos estudos na artrite reumatoide e artrite psoriática desenvolveram, pela primeira vez, sinais clínicos sugestivos de uma síndrome tipo lúpus. O estado dos doentes melhorou após a suspensão da terapêutica. Nenhum doente desenvolveu nefrite lúpica ou sintomas a nível do sistema nervoso central.</w:t>
      </w:r>
    </w:p>
    <w:p w14:paraId="1D5E684F" w14:textId="77777777" w:rsidR="00FA55E3" w:rsidRPr="00786FE5" w:rsidRDefault="00FA55E3" w:rsidP="00786FE5">
      <w:pPr>
        <w:autoSpaceDE w:val="0"/>
        <w:autoSpaceDN w:val="0"/>
        <w:adjustRightInd w:val="0"/>
        <w:rPr>
          <w:szCs w:val="22"/>
        </w:rPr>
      </w:pPr>
    </w:p>
    <w:p w14:paraId="49D46A74" w14:textId="77777777" w:rsidR="00FA55E3" w:rsidRPr="00786FE5" w:rsidRDefault="00FC2EFD" w:rsidP="00786FE5">
      <w:pPr>
        <w:pStyle w:val="Italicsubtitle"/>
        <w:spacing w:after="0"/>
        <w:rPr>
          <w:szCs w:val="22"/>
        </w:rPr>
      </w:pPr>
      <w:r w:rsidRPr="00786FE5">
        <w:rPr>
          <w:szCs w:val="22"/>
        </w:rPr>
        <w:t>Acontecimentos hepatobiliares</w:t>
      </w:r>
    </w:p>
    <w:p w14:paraId="7504B01D" w14:textId="1F800B76" w:rsidR="00FA55E3" w:rsidRPr="00786FE5" w:rsidRDefault="00FC2EFD" w:rsidP="00786FE5">
      <w:pPr>
        <w:autoSpaceDE w:val="0"/>
        <w:autoSpaceDN w:val="0"/>
        <w:adjustRightInd w:val="0"/>
        <w:rPr>
          <w:szCs w:val="22"/>
        </w:rPr>
      </w:pPr>
      <w:r w:rsidRPr="00786FE5">
        <w:rPr>
          <w:szCs w:val="22"/>
        </w:rPr>
        <w:t>Nos ensaios clínicos de Fase</w:t>
      </w:r>
      <w:r w:rsidR="00167416" w:rsidRPr="00786FE5">
        <w:rPr>
          <w:szCs w:val="22"/>
        </w:rPr>
        <w:t> 3 </w:t>
      </w:r>
      <w:r w:rsidRPr="00786FE5">
        <w:rPr>
          <w:szCs w:val="22"/>
        </w:rPr>
        <w:t>controlados de adalimumab, em doentes com artrite reumatoide e artrite psoriática, com um período de controlo compreendido entre</w:t>
      </w:r>
      <w:r w:rsidR="00167416" w:rsidRPr="00786FE5">
        <w:rPr>
          <w:szCs w:val="22"/>
        </w:rPr>
        <w:t> 4 </w:t>
      </w:r>
      <w:r w:rsidRPr="00786FE5">
        <w:rPr>
          <w:szCs w:val="22"/>
        </w:rPr>
        <w:t>a</w:t>
      </w:r>
      <w:r w:rsidR="00167416" w:rsidRPr="00786FE5">
        <w:rPr>
          <w:szCs w:val="22"/>
        </w:rPr>
        <w:t> 1</w:t>
      </w:r>
      <w:r w:rsidRPr="00786FE5">
        <w:rPr>
          <w:szCs w:val="22"/>
        </w:rPr>
        <w:t>04 semanas, os aumentos de ALT</w:t>
      </w:r>
      <w:r w:rsidR="00E80064" w:rsidRPr="00786FE5">
        <w:rPr>
          <w:szCs w:val="22"/>
        </w:rPr>
        <w:t> </w:t>
      </w:r>
      <w:r w:rsidRPr="00786FE5">
        <w:rPr>
          <w:szCs w:val="22"/>
        </w:rPr>
        <w:t>≥ </w:t>
      </w:r>
      <w:r w:rsidR="00167416" w:rsidRPr="00786FE5">
        <w:rPr>
          <w:szCs w:val="22"/>
        </w:rPr>
        <w:t>3 </w:t>
      </w:r>
      <w:r w:rsidRPr="00786FE5">
        <w:rPr>
          <w:szCs w:val="22"/>
        </w:rPr>
        <w:t>LSN ocorreram em</w:t>
      </w:r>
      <w:r w:rsidR="00167416" w:rsidRPr="00786FE5">
        <w:rPr>
          <w:szCs w:val="22"/>
        </w:rPr>
        <w:t> 3</w:t>
      </w:r>
      <w:r w:rsidRPr="00786FE5">
        <w:rPr>
          <w:szCs w:val="22"/>
        </w:rPr>
        <w:t>,7</w:t>
      </w:r>
      <w:r w:rsidR="0086777B" w:rsidRPr="00786FE5">
        <w:rPr>
          <w:szCs w:val="22"/>
        </w:rPr>
        <w:t>% </w:t>
      </w:r>
      <w:r w:rsidRPr="00786FE5">
        <w:rPr>
          <w:szCs w:val="22"/>
        </w:rPr>
        <w:t>dos doentes tratados com adalimumab e em</w:t>
      </w:r>
      <w:r w:rsidR="00167416" w:rsidRPr="00786FE5">
        <w:rPr>
          <w:szCs w:val="22"/>
        </w:rPr>
        <w:t> 1</w:t>
      </w:r>
      <w:r w:rsidRPr="00786FE5">
        <w:rPr>
          <w:szCs w:val="22"/>
        </w:rPr>
        <w:t>,6</w:t>
      </w:r>
      <w:r w:rsidR="0086777B" w:rsidRPr="00786FE5">
        <w:rPr>
          <w:szCs w:val="22"/>
        </w:rPr>
        <w:t>% </w:t>
      </w:r>
      <w:r w:rsidRPr="00786FE5">
        <w:rPr>
          <w:szCs w:val="22"/>
        </w:rPr>
        <w:t>dos doentes tratados com controlo.</w:t>
      </w:r>
    </w:p>
    <w:p w14:paraId="4FE54FC8" w14:textId="77777777" w:rsidR="00FA55E3" w:rsidRPr="00786FE5" w:rsidRDefault="00FA55E3" w:rsidP="00786FE5">
      <w:pPr>
        <w:autoSpaceDE w:val="0"/>
        <w:autoSpaceDN w:val="0"/>
        <w:adjustRightInd w:val="0"/>
        <w:rPr>
          <w:szCs w:val="22"/>
        </w:rPr>
      </w:pPr>
    </w:p>
    <w:p w14:paraId="2B328040" w14:textId="2FFC6DD3" w:rsidR="00FA55E3" w:rsidRPr="00786FE5" w:rsidRDefault="00FC2EFD" w:rsidP="00786FE5">
      <w:pPr>
        <w:autoSpaceDE w:val="0"/>
        <w:autoSpaceDN w:val="0"/>
        <w:adjustRightInd w:val="0"/>
        <w:rPr>
          <w:szCs w:val="22"/>
        </w:rPr>
      </w:pPr>
      <w:r w:rsidRPr="00786FE5">
        <w:rPr>
          <w:szCs w:val="22"/>
        </w:rPr>
        <w:lastRenderedPageBreak/>
        <w:t>Nos ensaios clínicos de Fase</w:t>
      </w:r>
      <w:r w:rsidR="00167416" w:rsidRPr="00786FE5">
        <w:rPr>
          <w:szCs w:val="22"/>
        </w:rPr>
        <w:t> 3 </w:t>
      </w:r>
      <w:r w:rsidRPr="00786FE5">
        <w:rPr>
          <w:szCs w:val="22"/>
        </w:rPr>
        <w:t>de adalimumab, em doentes com artrite idiopática juvenil poliarticular, dos</w:t>
      </w:r>
      <w:r w:rsidR="00167416" w:rsidRPr="00786FE5">
        <w:rPr>
          <w:szCs w:val="22"/>
        </w:rPr>
        <w:t> 4 </w:t>
      </w:r>
      <w:r w:rsidRPr="00786FE5">
        <w:rPr>
          <w:szCs w:val="22"/>
        </w:rPr>
        <w:t>aos</w:t>
      </w:r>
      <w:r w:rsidR="00167416" w:rsidRPr="00786FE5">
        <w:rPr>
          <w:szCs w:val="22"/>
        </w:rPr>
        <w:t> 17 </w:t>
      </w:r>
      <w:r w:rsidRPr="00786FE5">
        <w:rPr>
          <w:szCs w:val="22"/>
        </w:rPr>
        <w:t>anos de idade e com artrite relacionada com entesite, dos</w:t>
      </w:r>
      <w:r w:rsidR="00167416" w:rsidRPr="00786FE5">
        <w:rPr>
          <w:szCs w:val="22"/>
        </w:rPr>
        <w:t> 6 </w:t>
      </w:r>
      <w:r w:rsidRPr="00786FE5">
        <w:rPr>
          <w:szCs w:val="22"/>
        </w:rPr>
        <w:t>aos</w:t>
      </w:r>
      <w:r w:rsidR="00167416" w:rsidRPr="00786FE5">
        <w:rPr>
          <w:szCs w:val="22"/>
        </w:rPr>
        <w:t> 17 </w:t>
      </w:r>
      <w:r w:rsidRPr="00786FE5">
        <w:rPr>
          <w:szCs w:val="22"/>
        </w:rPr>
        <w:t>anos de idade, os aumentos de ALT ≥ 3 LSN ocorreram em</w:t>
      </w:r>
      <w:r w:rsidR="00167416" w:rsidRPr="00786FE5">
        <w:rPr>
          <w:szCs w:val="22"/>
        </w:rPr>
        <w:t> 6</w:t>
      </w:r>
      <w:r w:rsidRPr="00786FE5">
        <w:rPr>
          <w:szCs w:val="22"/>
        </w:rPr>
        <w:t>,1</w:t>
      </w:r>
      <w:r w:rsidR="0086777B" w:rsidRPr="00786FE5">
        <w:rPr>
          <w:szCs w:val="22"/>
        </w:rPr>
        <w:t>% </w:t>
      </w:r>
      <w:r w:rsidRPr="00786FE5">
        <w:rPr>
          <w:szCs w:val="22"/>
        </w:rPr>
        <w:t>dos doentes tratados com adalimumab e em</w:t>
      </w:r>
      <w:r w:rsidR="00167416" w:rsidRPr="00786FE5">
        <w:rPr>
          <w:szCs w:val="22"/>
        </w:rPr>
        <w:t> 1</w:t>
      </w:r>
      <w:r w:rsidRPr="00786FE5">
        <w:rPr>
          <w:szCs w:val="22"/>
        </w:rPr>
        <w:t>,3</w:t>
      </w:r>
      <w:r w:rsidR="0086777B" w:rsidRPr="00786FE5">
        <w:rPr>
          <w:szCs w:val="22"/>
        </w:rPr>
        <w:t>% </w:t>
      </w:r>
      <w:r w:rsidRPr="00786FE5">
        <w:rPr>
          <w:szCs w:val="22"/>
        </w:rPr>
        <w:t>dos doentes tratados com controlo. Os aumentos de ALT ocorreram na sua maioria em associação com metotrexato. Nos ensaios clínicos de Fase</w:t>
      </w:r>
      <w:r w:rsidR="00167416" w:rsidRPr="00786FE5">
        <w:rPr>
          <w:szCs w:val="22"/>
        </w:rPr>
        <w:t> 3 </w:t>
      </w:r>
      <w:r w:rsidRPr="00786FE5">
        <w:rPr>
          <w:szCs w:val="22"/>
        </w:rPr>
        <w:t>de adalimumab, não se registaram casos de aumentos de ALT ≥ 3 LSN em doentes com artrite idiopática juvenil poliarticular, com idades compreendidas entre os</w:t>
      </w:r>
      <w:r w:rsidR="00167416" w:rsidRPr="00786FE5">
        <w:rPr>
          <w:szCs w:val="22"/>
        </w:rPr>
        <w:t> 2 </w:t>
      </w:r>
      <w:r w:rsidRPr="00786FE5">
        <w:rPr>
          <w:szCs w:val="22"/>
        </w:rPr>
        <w:t>e os</w:t>
      </w:r>
      <w:r w:rsidR="00167416" w:rsidRPr="00786FE5">
        <w:rPr>
          <w:szCs w:val="22"/>
        </w:rPr>
        <w:t> 4</w:t>
      </w:r>
      <w:r w:rsidRPr="00786FE5">
        <w:rPr>
          <w:szCs w:val="22"/>
        </w:rPr>
        <w:t> anos.</w:t>
      </w:r>
    </w:p>
    <w:p w14:paraId="4B6EF3DC" w14:textId="77777777" w:rsidR="00FA55E3" w:rsidRPr="00786FE5" w:rsidRDefault="00FA55E3" w:rsidP="00786FE5">
      <w:pPr>
        <w:autoSpaceDE w:val="0"/>
        <w:autoSpaceDN w:val="0"/>
        <w:adjustRightInd w:val="0"/>
        <w:rPr>
          <w:szCs w:val="22"/>
        </w:rPr>
      </w:pPr>
    </w:p>
    <w:p w14:paraId="7A8E2C3D" w14:textId="7CFE8776" w:rsidR="00FA55E3" w:rsidRPr="00786FE5" w:rsidRDefault="00FC2EFD" w:rsidP="00786FE5">
      <w:pPr>
        <w:autoSpaceDE w:val="0"/>
        <w:autoSpaceDN w:val="0"/>
        <w:adjustRightInd w:val="0"/>
        <w:rPr>
          <w:szCs w:val="22"/>
        </w:rPr>
      </w:pPr>
      <w:r w:rsidRPr="00786FE5">
        <w:rPr>
          <w:szCs w:val="22"/>
        </w:rPr>
        <w:t>Nos ensaios clínicos de Fase</w:t>
      </w:r>
      <w:r w:rsidR="00167416" w:rsidRPr="00786FE5">
        <w:rPr>
          <w:szCs w:val="22"/>
        </w:rPr>
        <w:t> 3 </w:t>
      </w:r>
      <w:r w:rsidRPr="00786FE5">
        <w:rPr>
          <w:szCs w:val="22"/>
        </w:rPr>
        <w:t>controlados de adalimumab, em doentes com doença de Crohn e colite ulcerosa, com um período de controlo compreendido entre</w:t>
      </w:r>
      <w:r w:rsidR="00167416" w:rsidRPr="00786FE5">
        <w:rPr>
          <w:szCs w:val="22"/>
        </w:rPr>
        <w:t> 4 </w:t>
      </w:r>
      <w:r w:rsidRPr="00786FE5">
        <w:rPr>
          <w:szCs w:val="22"/>
        </w:rPr>
        <w:t>a</w:t>
      </w:r>
      <w:r w:rsidR="00167416" w:rsidRPr="00786FE5">
        <w:rPr>
          <w:szCs w:val="22"/>
        </w:rPr>
        <w:t> 5</w:t>
      </w:r>
      <w:r w:rsidRPr="00786FE5">
        <w:rPr>
          <w:szCs w:val="22"/>
        </w:rPr>
        <w:t>2 semanas. Os aumentos de ALT ≥ 3 LSN ocorreram em</w:t>
      </w:r>
      <w:r w:rsidR="00167416" w:rsidRPr="00786FE5">
        <w:rPr>
          <w:szCs w:val="22"/>
        </w:rPr>
        <w:t> 0</w:t>
      </w:r>
      <w:r w:rsidRPr="00786FE5">
        <w:rPr>
          <w:szCs w:val="22"/>
        </w:rPr>
        <w:t>,9</w:t>
      </w:r>
      <w:r w:rsidR="0086777B" w:rsidRPr="00786FE5">
        <w:rPr>
          <w:szCs w:val="22"/>
        </w:rPr>
        <w:t>% </w:t>
      </w:r>
      <w:r w:rsidRPr="00786FE5">
        <w:rPr>
          <w:szCs w:val="22"/>
        </w:rPr>
        <w:t>dos doentes tratados com adalimumab e em</w:t>
      </w:r>
      <w:r w:rsidR="00167416" w:rsidRPr="00786FE5">
        <w:rPr>
          <w:szCs w:val="22"/>
        </w:rPr>
        <w:t> 0</w:t>
      </w:r>
      <w:r w:rsidRPr="00786FE5">
        <w:rPr>
          <w:szCs w:val="22"/>
        </w:rPr>
        <w:t>,9</w:t>
      </w:r>
      <w:r w:rsidR="0086777B" w:rsidRPr="00786FE5">
        <w:rPr>
          <w:szCs w:val="22"/>
        </w:rPr>
        <w:t>% </w:t>
      </w:r>
      <w:r w:rsidRPr="00786FE5">
        <w:rPr>
          <w:szCs w:val="22"/>
        </w:rPr>
        <w:t>dos doentes tratados com controlo.</w:t>
      </w:r>
    </w:p>
    <w:p w14:paraId="3B4420E3" w14:textId="77777777" w:rsidR="00FA55E3" w:rsidRPr="00786FE5" w:rsidRDefault="00FA55E3" w:rsidP="00786FE5">
      <w:pPr>
        <w:autoSpaceDE w:val="0"/>
        <w:autoSpaceDN w:val="0"/>
        <w:adjustRightInd w:val="0"/>
        <w:rPr>
          <w:szCs w:val="22"/>
        </w:rPr>
      </w:pPr>
    </w:p>
    <w:p w14:paraId="3FAE80B4" w14:textId="4B4763FA" w:rsidR="00FA55E3" w:rsidRPr="00786FE5" w:rsidRDefault="00FC2EFD" w:rsidP="00786FE5">
      <w:pPr>
        <w:autoSpaceDE w:val="0"/>
        <w:autoSpaceDN w:val="0"/>
        <w:adjustRightInd w:val="0"/>
        <w:rPr>
          <w:szCs w:val="22"/>
        </w:rPr>
      </w:pPr>
      <w:r w:rsidRPr="00786FE5">
        <w:rPr>
          <w:szCs w:val="22"/>
        </w:rPr>
        <w:t>No ensaio clínico de Fase</w:t>
      </w:r>
      <w:r w:rsidR="00167416" w:rsidRPr="00786FE5">
        <w:rPr>
          <w:szCs w:val="22"/>
        </w:rPr>
        <w:t> 3 </w:t>
      </w:r>
      <w:r w:rsidRPr="00786FE5">
        <w:rPr>
          <w:szCs w:val="22"/>
        </w:rPr>
        <w:t>de adalimumab, em doentes com doença de Crohn pediátrica, que avaliou a eficácia e segurança de dois regimes posológicos de manutenção e indução ajustados ao peso corporal durante</w:t>
      </w:r>
      <w:r w:rsidR="00167416" w:rsidRPr="00786FE5">
        <w:rPr>
          <w:szCs w:val="22"/>
        </w:rPr>
        <w:t> 52 </w:t>
      </w:r>
      <w:r w:rsidRPr="00786FE5">
        <w:rPr>
          <w:szCs w:val="22"/>
        </w:rPr>
        <w:t>semanas de tratamento, os aumentos de ALT ≥ </w:t>
      </w:r>
      <w:r w:rsidR="00167416" w:rsidRPr="00786FE5">
        <w:rPr>
          <w:szCs w:val="22"/>
        </w:rPr>
        <w:t>3 </w:t>
      </w:r>
      <w:r w:rsidRPr="00786FE5">
        <w:rPr>
          <w:szCs w:val="22"/>
        </w:rPr>
        <w:t>LSN ocorreram em</w:t>
      </w:r>
      <w:r w:rsidR="00167416" w:rsidRPr="00786FE5">
        <w:rPr>
          <w:szCs w:val="22"/>
        </w:rPr>
        <w:t> 2</w:t>
      </w:r>
      <w:r w:rsidRPr="00786FE5">
        <w:rPr>
          <w:szCs w:val="22"/>
        </w:rPr>
        <w:t>,6</w:t>
      </w:r>
      <w:r w:rsidR="0086777B" w:rsidRPr="00786FE5">
        <w:rPr>
          <w:szCs w:val="22"/>
        </w:rPr>
        <w:t>% </w:t>
      </w:r>
      <w:r w:rsidRPr="00786FE5">
        <w:rPr>
          <w:szCs w:val="22"/>
        </w:rPr>
        <w:t>(5/192) dos doentes, dos quais</w:t>
      </w:r>
      <w:r w:rsidR="00167416" w:rsidRPr="00786FE5">
        <w:rPr>
          <w:szCs w:val="22"/>
        </w:rPr>
        <w:t> 4 </w:t>
      </w:r>
      <w:r w:rsidRPr="00786FE5">
        <w:rPr>
          <w:szCs w:val="22"/>
        </w:rPr>
        <w:t>receberam medicação imunossupressora concomitante no início do tratamento.</w:t>
      </w:r>
    </w:p>
    <w:p w14:paraId="248C43DF" w14:textId="77777777" w:rsidR="00FA55E3" w:rsidRPr="00786FE5" w:rsidRDefault="00FA55E3" w:rsidP="00786FE5">
      <w:pPr>
        <w:autoSpaceDE w:val="0"/>
        <w:autoSpaceDN w:val="0"/>
        <w:adjustRightInd w:val="0"/>
        <w:rPr>
          <w:szCs w:val="22"/>
        </w:rPr>
      </w:pPr>
    </w:p>
    <w:p w14:paraId="34148A9E" w14:textId="176F497B" w:rsidR="00FA55E3" w:rsidRPr="00786FE5" w:rsidRDefault="00FC2EFD" w:rsidP="00786FE5">
      <w:pPr>
        <w:autoSpaceDE w:val="0"/>
        <w:autoSpaceDN w:val="0"/>
        <w:adjustRightInd w:val="0"/>
        <w:rPr>
          <w:szCs w:val="22"/>
        </w:rPr>
      </w:pPr>
      <w:r w:rsidRPr="00786FE5">
        <w:rPr>
          <w:szCs w:val="22"/>
        </w:rPr>
        <w:t>Nos ensaios clínicos controlados de Fase</w:t>
      </w:r>
      <w:r w:rsidR="00167416" w:rsidRPr="00786FE5">
        <w:rPr>
          <w:szCs w:val="22"/>
        </w:rPr>
        <w:t> 3 </w:t>
      </w:r>
      <w:r w:rsidRPr="00786FE5">
        <w:rPr>
          <w:szCs w:val="22"/>
        </w:rPr>
        <w:t>de adalimumab, em doentes com psoríase em placas, com um período de controlo compreendido entre</w:t>
      </w:r>
      <w:r w:rsidR="00167416" w:rsidRPr="00786FE5">
        <w:rPr>
          <w:szCs w:val="22"/>
        </w:rPr>
        <w:t> 12 </w:t>
      </w:r>
      <w:r w:rsidRPr="00786FE5">
        <w:rPr>
          <w:szCs w:val="22"/>
        </w:rPr>
        <w:t>a</w:t>
      </w:r>
      <w:r w:rsidR="00167416" w:rsidRPr="00786FE5">
        <w:rPr>
          <w:szCs w:val="22"/>
        </w:rPr>
        <w:t> 24 </w:t>
      </w:r>
      <w:r w:rsidRPr="00786FE5">
        <w:rPr>
          <w:szCs w:val="22"/>
        </w:rPr>
        <w:t>semanas, os aumentos de ALT ≥</w:t>
      </w:r>
      <w:r w:rsidR="00167416" w:rsidRPr="00786FE5">
        <w:rPr>
          <w:szCs w:val="22"/>
        </w:rPr>
        <w:t> 3</w:t>
      </w:r>
      <w:r w:rsidRPr="00786FE5">
        <w:rPr>
          <w:szCs w:val="22"/>
        </w:rPr>
        <w:t> LSN ocorreram em</w:t>
      </w:r>
      <w:r w:rsidR="00167416" w:rsidRPr="00786FE5">
        <w:rPr>
          <w:szCs w:val="22"/>
        </w:rPr>
        <w:t> 1</w:t>
      </w:r>
      <w:r w:rsidRPr="00786FE5">
        <w:rPr>
          <w:szCs w:val="22"/>
        </w:rPr>
        <w:t>,8</w:t>
      </w:r>
      <w:r w:rsidR="0086777B" w:rsidRPr="00786FE5">
        <w:rPr>
          <w:szCs w:val="22"/>
        </w:rPr>
        <w:t>% </w:t>
      </w:r>
      <w:r w:rsidRPr="00786FE5">
        <w:rPr>
          <w:szCs w:val="22"/>
        </w:rPr>
        <w:t>dos doentes tratados com adalimumab e em</w:t>
      </w:r>
      <w:r w:rsidR="00167416" w:rsidRPr="00786FE5">
        <w:rPr>
          <w:szCs w:val="22"/>
        </w:rPr>
        <w:t> 1</w:t>
      </w:r>
      <w:r w:rsidRPr="00786FE5">
        <w:rPr>
          <w:szCs w:val="22"/>
        </w:rPr>
        <w:t>,8</w:t>
      </w:r>
      <w:r w:rsidR="0086777B" w:rsidRPr="00786FE5">
        <w:rPr>
          <w:szCs w:val="22"/>
        </w:rPr>
        <w:t>% </w:t>
      </w:r>
      <w:r w:rsidRPr="00786FE5">
        <w:rPr>
          <w:szCs w:val="22"/>
        </w:rPr>
        <w:t>dos doentes tratados com controlo.</w:t>
      </w:r>
    </w:p>
    <w:p w14:paraId="1316A99D" w14:textId="77777777" w:rsidR="00FA55E3" w:rsidRPr="00786FE5" w:rsidRDefault="00FA55E3" w:rsidP="00786FE5">
      <w:pPr>
        <w:autoSpaceDE w:val="0"/>
        <w:autoSpaceDN w:val="0"/>
        <w:adjustRightInd w:val="0"/>
        <w:rPr>
          <w:szCs w:val="22"/>
        </w:rPr>
      </w:pPr>
    </w:p>
    <w:p w14:paraId="6775BA2F" w14:textId="3BB2F840" w:rsidR="00FA55E3" w:rsidRPr="00786FE5" w:rsidRDefault="00FC2EFD" w:rsidP="00786FE5">
      <w:pPr>
        <w:autoSpaceDE w:val="0"/>
        <w:autoSpaceDN w:val="0"/>
        <w:adjustRightInd w:val="0"/>
        <w:rPr>
          <w:szCs w:val="22"/>
        </w:rPr>
      </w:pPr>
      <w:r w:rsidRPr="00786FE5">
        <w:rPr>
          <w:szCs w:val="22"/>
        </w:rPr>
        <w:t>Nos ensaios clínicos de Fase</w:t>
      </w:r>
      <w:r w:rsidR="00167416" w:rsidRPr="00786FE5">
        <w:rPr>
          <w:szCs w:val="22"/>
        </w:rPr>
        <w:t> 3 </w:t>
      </w:r>
      <w:r w:rsidRPr="00786FE5">
        <w:rPr>
          <w:szCs w:val="22"/>
        </w:rPr>
        <w:t>de adalimumab, em doentes pediátricos com psoríase em placas, não se registaram aumentos de ALT ≥ 3 LNS.</w:t>
      </w:r>
    </w:p>
    <w:p w14:paraId="2A748839" w14:textId="77777777" w:rsidR="00FA55E3" w:rsidRPr="00786FE5" w:rsidRDefault="00FA55E3" w:rsidP="00786FE5">
      <w:pPr>
        <w:autoSpaceDE w:val="0"/>
        <w:autoSpaceDN w:val="0"/>
        <w:adjustRightInd w:val="0"/>
        <w:rPr>
          <w:szCs w:val="22"/>
        </w:rPr>
      </w:pPr>
    </w:p>
    <w:p w14:paraId="539AC2CE" w14:textId="46E3010A" w:rsidR="00FA55E3" w:rsidRPr="00786FE5" w:rsidRDefault="00FC2EFD" w:rsidP="00786FE5">
      <w:pPr>
        <w:autoSpaceDE w:val="0"/>
        <w:autoSpaceDN w:val="0"/>
        <w:adjustRightInd w:val="0"/>
        <w:rPr>
          <w:szCs w:val="22"/>
        </w:rPr>
      </w:pPr>
      <w:r w:rsidRPr="00786FE5">
        <w:rPr>
          <w:szCs w:val="22"/>
        </w:rPr>
        <w:t>Nos ensaios clínicos controlados de adalimumab (doses iniciais de</w:t>
      </w:r>
      <w:r w:rsidR="00167416" w:rsidRPr="00786FE5">
        <w:rPr>
          <w:szCs w:val="22"/>
        </w:rPr>
        <w:t> 1</w:t>
      </w:r>
      <w:r w:rsidRPr="00786FE5">
        <w:rPr>
          <w:szCs w:val="22"/>
        </w:rPr>
        <w:t>60 mg na Semana</w:t>
      </w:r>
      <w:r w:rsidR="00167416" w:rsidRPr="00786FE5">
        <w:rPr>
          <w:szCs w:val="22"/>
        </w:rPr>
        <w:t> 0 </w:t>
      </w:r>
      <w:r w:rsidRPr="00786FE5">
        <w:rPr>
          <w:szCs w:val="22"/>
        </w:rPr>
        <w:t>e</w:t>
      </w:r>
      <w:r w:rsidR="00167416" w:rsidRPr="00786FE5">
        <w:rPr>
          <w:szCs w:val="22"/>
        </w:rPr>
        <w:t> 8</w:t>
      </w:r>
      <w:r w:rsidRPr="00786FE5">
        <w:rPr>
          <w:szCs w:val="22"/>
        </w:rPr>
        <w:t>0 mg na Semana</w:t>
      </w:r>
      <w:r w:rsidR="00167416" w:rsidRPr="00786FE5">
        <w:rPr>
          <w:szCs w:val="22"/>
        </w:rPr>
        <w:t> 2</w:t>
      </w:r>
      <w:r w:rsidRPr="00786FE5">
        <w:rPr>
          <w:szCs w:val="22"/>
        </w:rPr>
        <w:t>, seguida de</w:t>
      </w:r>
      <w:r w:rsidR="00167416" w:rsidRPr="00786FE5">
        <w:rPr>
          <w:szCs w:val="22"/>
        </w:rPr>
        <w:t> 4</w:t>
      </w:r>
      <w:r w:rsidRPr="00786FE5">
        <w:rPr>
          <w:szCs w:val="22"/>
        </w:rPr>
        <w:t>0 mg, semanalmente, a partir da Semana</w:t>
      </w:r>
      <w:r w:rsidR="00167416" w:rsidRPr="00786FE5">
        <w:rPr>
          <w:szCs w:val="22"/>
        </w:rPr>
        <w:t> 4</w:t>
      </w:r>
      <w:r w:rsidRPr="00786FE5">
        <w:rPr>
          <w:szCs w:val="22"/>
        </w:rPr>
        <w:t xml:space="preserve">), em doentes com </w:t>
      </w:r>
      <w:r w:rsidR="00A059DB" w:rsidRPr="00786FE5">
        <w:rPr>
          <w:szCs w:val="22"/>
        </w:rPr>
        <w:t>HS</w:t>
      </w:r>
      <w:r w:rsidRPr="00786FE5">
        <w:rPr>
          <w:szCs w:val="22"/>
        </w:rPr>
        <w:t>, com um período de controlo compreendido entre</w:t>
      </w:r>
      <w:r w:rsidR="00167416" w:rsidRPr="00786FE5">
        <w:rPr>
          <w:szCs w:val="22"/>
        </w:rPr>
        <w:t> 12 </w:t>
      </w:r>
      <w:r w:rsidRPr="00786FE5">
        <w:rPr>
          <w:szCs w:val="22"/>
        </w:rPr>
        <w:t>e</w:t>
      </w:r>
      <w:r w:rsidR="00167416" w:rsidRPr="00786FE5">
        <w:rPr>
          <w:szCs w:val="22"/>
        </w:rPr>
        <w:t> 16 </w:t>
      </w:r>
      <w:r w:rsidRPr="00786FE5">
        <w:rPr>
          <w:szCs w:val="22"/>
        </w:rPr>
        <w:t>semanas, os aumentos de ALT ≥ 3 LSN ocorreram em</w:t>
      </w:r>
      <w:r w:rsidR="00167416" w:rsidRPr="00786FE5">
        <w:rPr>
          <w:szCs w:val="22"/>
        </w:rPr>
        <w:t> 0</w:t>
      </w:r>
      <w:r w:rsidRPr="00786FE5">
        <w:rPr>
          <w:szCs w:val="22"/>
        </w:rPr>
        <w:t>,3</w:t>
      </w:r>
      <w:r w:rsidR="0086777B" w:rsidRPr="00786FE5">
        <w:rPr>
          <w:szCs w:val="22"/>
        </w:rPr>
        <w:t>% </w:t>
      </w:r>
      <w:r w:rsidRPr="00786FE5">
        <w:rPr>
          <w:szCs w:val="22"/>
        </w:rPr>
        <w:t>dos doentes tratados com adalimumab e em</w:t>
      </w:r>
      <w:r w:rsidR="00167416" w:rsidRPr="00786FE5">
        <w:rPr>
          <w:szCs w:val="22"/>
        </w:rPr>
        <w:t> 0</w:t>
      </w:r>
      <w:r w:rsidRPr="00786FE5">
        <w:rPr>
          <w:szCs w:val="22"/>
        </w:rPr>
        <w:t>,6</w:t>
      </w:r>
      <w:r w:rsidR="0086777B" w:rsidRPr="00786FE5">
        <w:rPr>
          <w:szCs w:val="22"/>
        </w:rPr>
        <w:t>% </w:t>
      </w:r>
      <w:r w:rsidRPr="00786FE5">
        <w:rPr>
          <w:szCs w:val="22"/>
        </w:rPr>
        <w:t>dos doentes tratados com controlo.</w:t>
      </w:r>
    </w:p>
    <w:p w14:paraId="73303957" w14:textId="77777777" w:rsidR="00FA55E3" w:rsidRPr="00786FE5" w:rsidRDefault="00FA55E3" w:rsidP="00786FE5">
      <w:pPr>
        <w:autoSpaceDE w:val="0"/>
        <w:autoSpaceDN w:val="0"/>
        <w:adjustRightInd w:val="0"/>
        <w:rPr>
          <w:szCs w:val="22"/>
        </w:rPr>
      </w:pPr>
    </w:p>
    <w:p w14:paraId="1C14BD03" w14:textId="1B450F07" w:rsidR="00FA55E3" w:rsidRPr="00786FE5" w:rsidRDefault="00FC2EFD" w:rsidP="00786FE5">
      <w:pPr>
        <w:autoSpaceDE w:val="0"/>
        <w:autoSpaceDN w:val="0"/>
        <w:adjustRightInd w:val="0"/>
        <w:rPr>
          <w:szCs w:val="22"/>
        </w:rPr>
      </w:pPr>
      <w:r w:rsidRPr="00786FE5">
        <w:rPr>
          <w:szCs w:val="22"/>
        </w:rPr>
        <w:t>Nos ensaios clínicos controlados de adalimumab (doses iniciais de</w:t>
      </w:r>
      <w:r w:rsidR="00167416" w:rsidRPr="00786FE5">
        <w:rPr>
          <w:szCs w:val="22"/>
        </w:rPr>
        <w:t> 8</w:t>
      </w:r>
      <w:r w:rsidRPr="00786FE5">
        <w:rPr>
          <w:szCs w:val="22"/>
        </w:rPr>
        <w:t>0 mg na Semana</w:t>
      </w:r>
      <w:r w:rsidR="00167416" w:rsidRPr="00786FE5">
        <w:rPr>
          <w:szCs w:val="22"/>
        </w:rPr>
        <w:t> 0</w:t>
      </w:r>
      <w:r w:rsidRPr="00786FE5">
        <w:rPr>
          <w:szCs w:val="22"/>
        </w:rPr>
        <w:t>, seguida de</w:t>
      </w:r>
      <w:r w:rsidR="00167416" w:rsidRPr="00786FE5">
        <w:rPr>
          <w:szCs w:val="22"/>
        </w:rPr>
        <w:t> 4</w:t>
      </w:r>
      <w:r w:rsidRPr="00786FE5">
        <w:rPr>
          <w:szCs w:val="22"/>
        </w:rPr>
        <w:t>0 mg em semanas alternadas a partir da Semana</w:t>
      </w:r>
      <w:r w:rsidR="00167416" w:rsidRPr="00786FE5">
        <w:rPr>
          <w:szCs w:val="22"/>
        </w:rPr>
        <w:t> 1</w:t>
      </w:r>
      <w:r w:rsidRPr="00786FE5">
        <w:rPr>
          <w:szCs w:val="22"/>
        </w:rPr>
        <w:t>), em doentes adultos com uveíte, até</w:t>
      </w:r>
      <w:r w:rsidR="00167416" w:rsidRPr="00786FE5">
        <w:rPr>
          <w:szCs w:val="22"/>
        </w:rPr>
        <w:t> 80 </w:t>
      </w:r>
      <w:r w:rsidRPr="00786FE5">
        <w:rPr>
          <w:szCs w:val="22"/>
        </w:rPr>
        <w:t>semanas, com uma exposição mediana de</w:t>
      </w:r>
      <w:r w:rsidR="00167416" w:rsidRPr="00786FE5">
        <w:rPr>
          <w:szCs w:val="22"/>
        </w:rPr>
        <w:t> 1</w:t>
      </w:r>
      <w:r w:rsidRPr="00786FE5">
        <w:rPr>
          <w:szCs w:val="22"/>
        </w:rPr>
        <w:t>66,</w:t>
      </w:r>
      <w:r w:rsidR="00167416" w:rsidRPr="00786FE5">
        <w:rPr>
          <w:szCs w:val="22"/>
        </w:rPr>
        <w:t>5 </w:t>
      </w:r>
      <w:r w:rsidRPr="00786FE5">
        <w:rPr>
          <w:szCs w:val="22"/>
        </w:rPr>
        <w:t>dias e</w:t>
      </w:r>
      <w:r w:rsidR="00167416" w:rsidRPr="00786FE5">
        <w:rPr>
          <w:szCs w:val="22"/>
        </w:rPr>
        <w:t> 1</w:t>
      </w:r>
      <w:r w:rsidRPr="00786FE5">
        <w:rPr>
          <w:szCs w:val="22"/>
        </w:rPr>
        <w:t>05,</w:t>
      </w:r>
      <w:r w:rsidR="00167416" w:rsidRPr="00786FE5">
        <w:rPr>
          <w:szCs w:val="22"/>
        </w:rPr>
        <w:t>0 </w:t>
      </w:r>
      <w:r w:rsidRPr="00786FE5">
        <w:rPr>
          <w:szCs w:val="22"/>
        </w:rPr>
        <w:t>dias em doentes tratados com adalimumab e doentes tratados com controlo, respetivamente, os aumentos de ALT ≥ 3 LSN ocorreram em</w:t>
      </w:r>
      <w:r w:rsidR="00167416" w:rsidRPr="00786FE5">
        <w:rPr>
          <w:szCs w:val="22"/>
        </w:rPr>
        <w:t> 2</w:t>
      </w:r>
      <w:r w:rsidRPr="00786FE5">
        <w:rPr>
          <w:szCs w:val="22"/>
        </w:rPr>
        <w:t>,4</w:t>
      </w:r>
      <w:r w:rsidR="0086777B" w:rsidRPr="00786FE5">
        <w:rPr>
          <w:szCs w:val="22"/>
        </w:rPr>
        <w:t>% </w:t>
      </w:r>
      <w:r w:rsidRPr="00786FE5">
        <w:rPr>
          <w:szCs w:val="22"/>
        </w:rPr>
        <w:t>dos doentes tratados com adalimumab e em</w:t>
      </w:r>
      <w:r w:rsidR="00167416" w:rsidRPr="00786FE5">
        <w:rPr>
          <w:szCs w:val="22"/>
        </w:rPr>
        <w:t> 2</w:t>
      </w:r>
      <w:r w:rsidRPr="00786FE5">
        <w:rPr>
          <w:szCs w:val="22"/>
        </w:rPr>
        <w:t>,4</w:t>
      </w:r>
      <w:r w:rsidR="0086777B" w:rsidRPr="00786FE5">
        <w:rPr>
          <w:szCs w:val="22"/>
        </w:rPr>
        <w:t>% </w:t>
      </w:r>
      <w:r w:rsidRPr="00786FE5">
        <w:rPr>
          <w:szCs w:val="22"/>
        </w:rPr>
        <w:t>dos doentes tratados com controlo.</w:t>
      </w:r>
    </w:p>
    <w:p w14:paraId="62A3E00C" w14:textId="77777777" w:rsidR="00FA55E3" w:rsidRPr="00786FE5" w:rsidRDefault="00FA55E3" w:rsidP="00786FE5">
      <w:pPr>
        <w:autoSpaceDE w:val="0"/>
        <w:autoSpaceDN w:val="0"/>
        <w:adjustRightInd w:val="0"/>
        <w:rPr>
          <w:szCs w:val="22"/>
        </w:rPr>
      </w:pPr>
    </w:p>
    <w:p w14:paraId="43D722E5" w14:textId="0FACFA6E" w:rsidR="00FA55E3" w:rsidRPr="00786FE5" w:rsidRDefault="00FC2EFD" w:rsidP="00786FE5">
      <w:pPr>
        <w:autoSpaceDE w:val="0"/>
        <w:autoSpaceDN w:val="0"/>
        <w:adjustRightInd w:val="0"/>
        <w:rPr>
          <w:szCs w:val="22"/>
        </w:rPr>
      </w:pPr>
      <w:r w:rsidRPr="00786FE5">
        <w:rPr>
          <w:szCs w:val="22"/>
        </w:rPr>
        <w:t>No ensaio clínico controlado de Fase </w:t>
      </w:r>
      <w:r w:rsidR="00167416" w:rsidRPr="00786FE5">
        <w:rPr>
          <w:szCs w:val="22"/>
        </w:rPr>
        <w:t>3 </w:t>
      </w:r>
      <w:r w:rsidRPr="00786FE5">
        <w:rPr>
          <w:szCs w:val="22"/>
        </w:rPr>
        <w:t>de adalimumab, em doentes com colite ulcerosa pediátrica (N=93), que avaliou a eficácia e segurança de uma dose de manutenção de</w:t>
      </w:r>
      <w:r w:rsidR="00167416" w:rsidRPr="00786FE5">
        <w:rPr>
          <w:szCs w:val="22"/>
        </w:rPr>
        <w:t> 0</w:t>
      </w:r>
      <w:r w:rsidRPr="00786FE5">
        <w:rPr>
          <w:szCs w:val="22"/>
        </w:rPr>
        <w:t>,6 mg/kg (máximo de</w:t>
      </w:r>
      <w:r w:rsidR="00167416" w:rsidRPr="00786FE5">
        <w:rPr>
          <w:szCs w:val="22"/>
        </w:rPr>
        <w:t> 4</w:t>
      </w:r>
      <w:r w:rsidRPr="00786FE5">
        <w:rPr>
          <w:szCs w:val="22"/>
        </w:rPr>
        <w:t>0 mg) em semanas alternadas (N=31) e de uma dose de manutenção de</w:t>
      </w:r>
      <w:r w:rsidR="00167416" w:rsidRPr="00786FE5">
        <w:rPr>
          <w:szCs w:val="22"/>
        </w:rPr>
        <w:t> 0</w:t>
      </w:r>
      <w:r w:rsidRPr="00786FE5">
        <w:rPr>
          <w:szCs w:val="22"/>
        </w:rPr>
        <w:t>,6 mg/kg (máximo de</w:t>
      </w:r>
      <w:r w:rsidR="00167416" w:rsidRPr="00786FE5">
        <w:rPr>
          <w:szCs w:val="22"/>
        </w:rPr>
        <w:t> 4</w:t>
      </w:r>
      <w:r w:rsidRPr="00786FE5">
        <w:rPr>
          <w:szCs w:val="22"/>
        </w:rPr>
        <w:t>0 mg) semanalmente (N=32), após uma dose de indução ajustada ao peso corporal de 2,4 mg/kg (máximo de 160 mg) na Semana </w:t>
      </w:r>
      <w:r w:rsidR="00167416" w:rsidRPr="00786FE5">
        <w:rPr>
          <w:szCs w:val="22"/>
        </w:rPr>
        <w:t>0 </w:t>
      </w:r>
      <w:r w:rsidRPr="00786FE5">
        <w:rPr>
          <w:szCs w:val="22"/>
        </w:rPr>
        <w:t>e na Semana 1, e de 1,2 mg/kg (máximo de 80 mg) na Semana 2 (N=63), ou uma dose de indução de</w:t>
      </w:r>
      <w:r w:rsidR="00167416" w:rsidRPr="00786FE5">
        <w:rPr>
          <w:szCs w:val="22"/>
        </w:rPr>
        <w:t> 2</w:t>
      </w:r>
      <w:r w:rsidRPr="00786FE5">
        <w:rPr>
          <w:szCs w:val="22"/>
        </w:rPr>
        <w:t>,4 mg/kg (máximo de 160 mg) na Semana 0, placebo na Semana 1, e</w:t>
      </w:r>
      <w:r w:rsidR="00167416" w:rsidRPr="00786FE5">
        <w:rPr>
          <w:szCs w:val="22"/>
        </w:rPr>
        <w:t> 1</w:t>
      </w:r>
      <w:r w:rsidRPr="00786FE5">
        <w:rPr>
          <w:szCs w:val="22"/>
        </w:rPr>
        <w:t>,2 mg/kg (máximo de 80 mg) na Semana 2 (N=30), os aumentos de ALT ≥ 3 LNS ocorreram em</w:t>
      </w:r>
      <w:r w:rsidR="00167416" w:rsidRPr="00786FE5">
        <w:rPr>
          <w:szCs w:val="22"/>
        </w:rPr>
        <w:t> 1</w:t>
      </w:r>
      <w:r w:rsidRPr="00786FE5">
        <w:rPr>
          <w:szCs w:val="22"/>
        </w:rPr>
        <w:t>,1</w:t>
      </w:r>
      <w:r w:rsidR="0086777B" w:rsidRPr="00786FE5">
        <w:rPr>
          <w:szCs w:val="22"/>
        </w:rPr>
        <w:t>% </w:t>
      </w:r>
      <w:r w:rsidRPr="00786FE5">
        <w:rPr>
          <w:szCs w:val="22"/>
        </w:rPr>
        <w:t>(1/93) dos doentes.</w:t>
      </w:r>
    </w:p>
    <w:p w14:paraId="2F6292AB" w14:textId="77777777" w:rsidR="00FA55E3" w:rsidRPr="00786FE5" w:rsidRDefault="00FA55E3" w:rsidP="00786FE5">
      <w:pPr>
        <w:autoSpaceDE w:val="0"/>
        <w:autoSpaceDN w:val="0"/>
        <w:adjustRightInd w:val="0"/>
        <w:rPr>
          <w:szCs w:val="22"/>
        </w:rPr>
      </w:pPr>
    </w:p>
    <w:p w14:paraId="73A17E0A" w14:textId="77777777" w:rsidR="00FA55E3" w:rsidRPr="00786FE5" w:rsidRDefault="00FC2EFD" w:rsidP="00786FE5">
      <w:pPr>
        <w:autoSpaceDE w:val="0"/>
        <w:autoSpaceDN w:val="0"/>
        <w:adjustRightInd w:val="0"/>
        <w:rPr>
          <w:szCs w:val="22"/>
        </w:rPr>
      </w:pPr>
      <w:r w:rsidRPr="00786FE5">
        <w:rPr>
          <w:szCs w:val="22"/>
        </w:rPr>
        <w:t>Nos ensaios clínicos, em todas as indicações, os doentes com ALT aumentada estavam assintomáticos, e na maioria dos casos os aumentos foram transitórios e resolvidos com a continuação do tratamento. Contudo, foram também notificadas, em fase de pós-comercialização, insuficiência hepática e afeções hepáticas menos graves, que podem preceder a insuficiência hepática, tal como hepatite, incluindo hepatite autoimune, em doentes tratados com adalimumab.</w:t>
      </w:r>
    </w:p>
    <w:p w14:paraId="156D3042" w14:textId="77777777" w:rsidR="00FA55E3" w:rsidRPr="00786FE5" w:rsidRDefault="00FA55E3" w:rsidP="00786FE5">
      <w:pPr>
        <w:autoSpaceDE w:val="0"/>
        <w:autoSpaceDN w:val="0"/>
        <w:adjustRightInd w:val="0"/>
        <w:rPr>
          <w:szCs w:val="22"/>
        </w:rPr>
      </w:pPr>
    </w:p>
    <w:p w14:paraId="18E119BD" w14:textId="77777777" w:rsidR="00FA55E3" w:rsidRPr="00786FE5" w:rsidRDefault="00FC2EFD" w:rsidP="00786FE5">
      <w:pPr>
        <w:autoSpaceDE w:val="0"/>
        <w:autoSpaceDN w:val="0"/>
        <w:adjustRightInd w:val="0"/>
        <w:rPr>
          <w:szCs w:val="22"/>
          <w:u w:val="single"/>
        </w:rPr>
      </w:pPr>
      <w:r w:rsidRPr="00786FE5">
        <w:rPr>
          <w:szCs w:val="22"/>
          <w:u w:val="single"/>
        </w:rPr>
        <w:t>Administração concomitante com azatioprina/6-mercaptopurina</w:t>
      </w:r>
    </w:p>
    <w:p w14:paraId="349CD048" w14:textId="77777777" w:rsidR="00A059DB" w:rsidRPr="00786FE5" w:rsidRDefault="00A059DB" w:rsidP="00786FE5">
      <w:pPr>
        <w:autoSpaceDE w:val="0"/>
        <w:autoSpaceDN w:val="0"/>
        <w:adjustRightInd w:val="0"/>
        <w:rPr>
          <w:szCs w:val="22"/>
        </w:rPr>
      </w:pPr>
    </w:p>
    <w:p w14:paraId="0EA51F43" w14:textId="31B62B03" w:rsidR="00FA55E3" w:rsidRPr="00786FE5" w:rsidRDefault="00FC2EFD" w:rsidP="00786FE5">
      <w:pPr>
        <w:autoSpaceDE w:val="0"/>
        <w:autoSpaceDN w:val="0"/>
        <w:adjustRightInd w:val="0"/>
        <w:rPr>
          <w:szCs w:val="22"/>
        </w:rPr>
      </w:pPr>
      <w:r w:rsidRPr="00786FE5">
        <w:rPr>
          <w:szCs w:val="22"/>
        </w:rPr>
        <w:lastRenderedPageBreak/>
        <w:t>Em ensaios realizados em adultos com doença de Crohn, com administração concomitante de adalimumab e azatioprina/6-mercaptopurina, foram observados acontecimentos adversos com uma maior incidência de neoplasias e infeções graves, quando comparados com a utilização de adalimumab isoladamente.</w:t>
      </w:r>
    </w:p>
    <w:p w14:paraId="6FACF845" w14:textId="77777777" w:rsidR="00FA55E3" w:rsidRPr="00786FE5" w:rsidRDefault="00FA55E3" w:rsidP="00786FE5">
      <w:pPr>
        <w:autoSpaceDE w:val="0"/>
        <w:autoSpaceDN w:val="0"/>
        <w:adjustRightInd w:val="0"/>
        <w:rPr>
          <w:szCs w:val="22"/>
        </w:rPr>
      </w:pPr>
    </w:p>
    <w:p w14:paraId="59BD7257" w14:textId="77777777" w:rsidR="00FA55E3" w:rsidRPr="00786FE5" w:rsidRDefault="00FC2EFD" w:rsidP="00786FE5">
      <w:pPr>
        <w:autoSpaceDE w:val="0"/>
        <w:autoSpaceDN w:val="0"/>
        <w:adjustRightInd w:val="0"/>
        <w:rPr>
          <w:szCs w:val="22"/>
          <w:u w:val="single"/>
        </w:rPr>
      </w:pPr>
      <w:r w:rsidRPr="00786FE5">
        <w:rPr>
          <w:szCs w:val="22"/>
          <w:u w:val="single"/>
        </w:rPr>
        <w:t>Notificação de suspeitas de reações adversas</w:t>
      </w:r>
    </w:p>
    <w:p w14:paraId="384BDF16" w14:textId="77777777" w:rsidR="00A059DB" w:rsidRPr="00786FE5" w:rsidRDefault="00A059DB" w:rsidP="00786FE5">
      <w:pPr>
        <w:autoSpaceDE w:val="0"/>
        <w:autoSpaceDN w:val="0"/>
        <w:adjustRightInd w:val="0"/>
        <w:rPr>
          <w:szCs w:val="22"/>
        </w:rPr>
      </w:pPr>
    </w:p>
    <w:p w14:paraId="53D8566F" w14:textId="121149F1" w:rsidR="00FA55E3" w:rsidRPr="00786FE5" w:rsidRDefault="00FC2EFD" w:rsidP="00786FE5">
      <w:pPr>
        <w:autoSpaceDE w:val="0"/>
        <w:autoSpaceDN w:val="0"/>
        <w:adjustRightInd w:val="0"/>
        <w:rPr>
          <w:szCs w:val="22"/>
        </w:rPr>
      </w:pPr>
      <w:r w:rsidRPr="00786FE5">
        <w:rPr>
          <w:szCs w:val="22"/>
        </w:rPr>
        <w:t xml:space="preserve">A notificação de suspeitas de reações adversas após a autorização do medicamento é importante, uma vez que permite uma monitorização contínua da relação benefício-risco do medicamento. Pede-se aos profissionais de saúde que notifiquem quaisquer suspeitas de reações adversas através </w:t>
      </w:r>
      <w:r w:rsidRPr="00786FE5">
        <w:rPr>
          <w:szCs w:val="22"/>
          <w:highlight w:val="lightGray"/>
          <w:shd w:val="clear" w:color="auto" w:fill="FFFFFF"/>
        </w:rPr>
        <w:t xml:space="preserve">do sistema nacional de notificação mencionado no </w:t>
      </w:r>
      <w:hyperlink r:id="rId9" w:history="1">
        <w:r w:rsidRPr="00786FE5">
          <w:rPr>
            <w:color w:val="0000FF"/>
            <w:szCs w:val="22"/>
            <w:highlight w:val="lightGray"/>
            <w:u w:val="single"/>
            <w:shd w:val="clear" w:color="auto" w:fill="FFFFFF"/>
          </w:rPr>
          <w:t>Apêndice V</w:t>
        </w:r>
      </w:hyperlink>
      <w:r w:rsidRPr="00786FE5">
        <w:rPr>
          <w:szCs w:val="22"/>
        </w:rPr>
        <w:t>.</w:t>
      </w:r>
    </w:p>
    <w:p w14:paraId="2D78D091" w14:textId="77777777" w:rsidR="00FA55E3" w:rsidRPr="00786FE5" w:rsidRDefault="00FA55E3" w:rsidP="00786FE5">
      <w:pPr>
        <w:autoSpaceDE w:val="0"/>
        <w:autoSpaceDN w:val="0"/>
        <w:adjustRightInd w:val="0"/>
        <w:rPr>
          <w:szCs w:val="22"/>
        </w:rPr>
      </w:pPr>
    </w:p>
    <w:p w14:paraId="0EE62844" w14:textId="77777777" w:rsidR="00FA55E3" w:rsidRPr="00786FE5" w:rsidRDefault="00FC2EFD" w:rsidP="00786FE5">
      <w:pPr>
        <w:ind w:left="567" w:hanging="567"/>
        <w:rPr>
          <w:szCs w:val="22"/>
        </w:rPr>
      </w:pPr>
      <w:r w:rsidRPr="00786FE5">
        <w:rPr>
          <w:b/>
          <w:bCs/>
          <w:szCs w:val="22"/>
        </w:rPr>
        <w:t>4.9</w:t>
      </w:r>
      <w:r w:rsidRPr="00786FE5">
        <w:rPr>
          <w:b/>
          <w:bCs/>
          <w:szCs w:val="22"/>
        </w:rPr>
        <w:tab/>
        <w:t>Sobredosagem</w:t>
      </w:r>
    </w:p>
    <w:p w14:paraId="2EA36729" w14:textId="77777777" w:rsidR="00FA55E3" w:rsidRPr="00786FE5" w:rsidRDefault="00FA55E3" w:rsidP="00786FE5">
      <w:pPr>
        <w:rPr>
          <w:szCs w:val="22"/>
        </w:rPr>
      </w:pPr>
    </w:p>
    <w:p w14:paraId="4DB95B0C" w14:textId="6F7C5A9B" w:rsidR="00FA55E3" w:rsidRPr="00786FE5" w:rsidRDefault="00FC2EFD" w:rsidP="00786FE5">
      <w:pPr>
        <w:rPr>
          <w:szCs w:val="22"/>
        </w:rPr>
      </w:pPr>
      <w:r w:rsidRPr="00786FE5">
        <w:rPr>
          <w:szCs w:val="22"/>
        </w:rPr>
        <w:t>No decurso dos ensaios clínicos não se observou toxicidade limitativa das doses. O nível posológico mais alto avaliado correspondeu a doses intravenosas múltiplas de</w:t>
      </w:r>
      <w:r w:rsidR="00167416" w:rsidRPr="00786FE5">
        <w:rPr>
          <w:szCs w:val="22"/>
        </w:rPr>
        <w:t> 1</w:t>
      </w:r>
      <w:r w:rsidRPr="00786FE5">
        <w:rPr>
          <w:szCs w:val="22"/>
        </w:rPr>
        <w:t>0 mg/kg, que é, aproximadamente,</w:t>
      </w:r>
      <w:r w:rsidR="00167416" w:rsidRPr="00786FE5">
        <w:rPr>
          <w:szCs w:val="22"/>
        </w:rPr>
        <w:t> 15 </w:t>
      </w:r>
      <w:r w:rsidRPr="00786FE5">
        <w:rPr>
          <w:szCs w:val="22"/>
        </w:rPr>
        <w:t>vezes a dose recomendada.</w:t>
      </w:r>
    </w:p>
    <w:p w14:paraId="5AE6BC51" w14:textId="77777777" w:rsidR="00FA55E3" w:rsidRPr="00786FE5" w:rsidRDefault="00FA55E3" w:rsidP="00786FE5">
      <w:pPr>
        <w:rPr>
          <w:szCs w:val="22"/>
        </w:rPr>
      </w:pPr>
    </w:p>
    <w:p w14:paraId="60D34AE9" w14:textId="77777777" w:rsidR="00FA55E3" w:rsidRPr="00786FE5" w:rsidRDefault="00FA55E3" w:rsidP="00786FE5">
      <w:pPr>
        <w:rPr>
          <w:szCs w:val="22"/>
        </w:rPr>
      </w:pPr>
    </w:p>
    <w:p w14:paraId="24EDC488" w14:textId="77777777" w:rsidR="00FA55E3" w:rsidRPr="00786FE5" w:rsidRDefault="00FC2EFD" w:rsidP="00B80066">
      <w:pPr>
        <w:keepNext/>
        <w:rPr>
          <w:szCs w:val="22"/>
        </w:rPr>
      </w:pPr>
      <w:r w:rsidRPr="00786FE5">
        <w:rPr>
          <w:b/>
          <w:bCs/>
          <w:szCs w:val="22"/>
        </w:rPr>
        <w:t>5.</w:t>
      </w:r>
      <w:r w:rsidRPr="00786FE5">
        <w:rPr>
          <w:b/>
          <w:bCs/>
          <w:szCs w:val="22"/>
        </w:rPr>
        <w:tab/>
        <w:t>PROPRIEDADES FARMACOLÓGICAS</w:t>
      </w:r>
    </w:p>
    <w:p w14:paraId="509960DC" w14:textId="77777777" w:rsidR="00FA55E3" w:rsidRPr="00786FE5" w:rsidRDefault="00FA55E3" w:rsidP="00B80066">
      <w:pPr>
        <w:keepNext/>
        <w:rPr>
          <w:szCs w:val="22"/>
        </w:rPr>
      </w:pPr>
    </w:p>
    <w:p w14:paraId="2725AE64" w14:textId="5B0C3BEF" w:rsidR="00FA55E3" w:rsidRPr="00786FE5" w:rsidRDefault="00FC2EFD" w:rsidP="00B80066">
      <w:pPr>
        <w:keepNext/>
        <w:ind w:left="567" w:hanging="567"/>
        <w:rPr>
          <w:szCs w:val="22"/>
        </w:rPr>
      </w:pPr>
      <w:r w:rsidRPr="00786FE5">
        <w:rPr>
          <w:b/>
          <w:bCs/>
          <w:szCs w:val="22"/>
        </w:rPr>
        <w:t>5.</w:t>
      </w:r>
      <w:r w:rsidR="00167416" w:rsidRPr="00786FE5">
        <w:rPr>
          <w:b/>
          <w:bCs/>
          <w:szCs w:val="22"/>
        </w:rPr>
        <w:t>1 </w:t>
      </w:r>
      <w:r w:rsidRPr="00786FE5">
        <w:rPr>
          <w:b/>
          <w:bCs/>
          <w:szCs w:val="22"/>
        </w:rPr>
        <w:tab/>
        <w:t>Propriedades farmacodinâmicas</w:t>
      </w:r>
    </w:p>
    <w:p w14:paraId="6B9FFD54" w14:textId="77777777" w:rsidR="00FA55E3" w:rsidRPr="00786FE5" w:rsidRDefault="00FA55E3" w:rsidP="00B80066">
      <w:pPr>
        <w:keepNext/>
        <w:rPr>
          <w:szCs w:val="22"/>
        </w:rPr>
      </w:pPr>
    </w:p>
    <w:p w14:paraId="73C678E6" w14:textId="0F1C964A" w:rsidR="00FA55E3" w:rsidRPr="00786FE5" w:rsidRDefault="00FC2EFD" w:rsidP="00786FE5">
      <w:pPr>
        <w:rPr>
          <w:szCs w:val="22"/>
        </w:rPr>
      </w:pPr>
      <w:r w:rsidRPr="00786FE5">
        <w:rPr>
          <w:szCs w:val="22"/>
        </w:rPr>
        <w:t xml:space="preserve">Grupo farmacoterapêutico: Imunossupressores, Inibidores do Fator de </w:t>
      </w:r>
      <w:r w:rsidR="00A059DB" w:rsidRPr="00786FE5">
        <w:rPr>
          <w:szCs w:val="22"/>
        </w:rPr>
        <w:t>n</w:t>
      </w:r>
      <w:r w:rsidRPr="00786FE5">
        <w:rPr>
          <w:szCs w:val="22"/>
        </w:rPr>
        <w:t xml:space="preserve">ecrose </w:t>
      </w:r>
      <w:r w:rsidR="00A059DB" w:rsidRPr="00786FE5">
        <w:rPr>
          <w:szCs w:val="22"/>
        </w:rPr>
        <w:t>t</w:t>
      </w:r>
      <w:r w:rsidRPr="00786FE5">
        <w:rPr>
          <w:szCs w:val="22"/>
        </w:rPr>
        <w:t>umoral alfa (TNF-α), Código ATC: L04AB04</w:t>
      </w:r>
    </w:p>
    <w:p w14:paraId="2018F349" w14:textId="77777777" w:rsidR="00FA55E3" w:rsidRPr="00786FE5" w:rsidRDefault="00FA55E3" w:rsidP="00786FE5">
      <w:pPr>
        <w:rPr>
          <w:szCs w:val="22"/>
        </w:rPr>
      </w:pPr>
    </w:p>
    <w:p w14:paraId="783A085D" w14:textId="51A28259" w:rsidR="00FA55E3" w:rsidRPr="00786FE5" w:rsidRDefault="00C14D1A" w:rsidP="00786FE5">
      <w:pPr>
        <w:rPr>
          <w:szCs w:val="22"/>
        </w:rPr>
      </w:pPr>
      <w:r>
        <w:rPr>
          <w:szCs w:val="22"/>
        </w:rPr>
        <w:t>Libmyris</w:t>
      </w:r>
      <w:r w:rsidR="00FC2EFD" w:rsidRPr="00786FE5">
        <w:rPr>
          <w:szCs w:val="22"/>
        </w:rPr>
        <w:t xml:space="preserve"> é um medicamento biológico similar. Está disponível informação pormenorizada no sítio da Internet da Agência Europeia de Medicamentos </w:t>
      </w:r>
      <w:hyperlink r:id="rId10" w:history="1">
        <w:r w:rsidR="002B5460">
          <w:rPr>
            <w:rStyle w:val="Hyperlink"/>
            <w:noProof/>
            <w:szCs w:val="22"/>
          </w:rPr>
          <w:t>https://www.ema.europa.eu</w:t>
        </w:r>
      </w:hyperlink>
      <w:r w:rsidR="00A059DB" w:rsidRPr="00786FE5">
        <w:rPr>
          <w:szCs w:val="22"/>
        </w:rPr>
        <w:t>.</w:t>
      </w:r>
    </w:p>
    <w:p w14:paraId="655FD79C" w14:textId="77777777" w:rsidR="00FA55E3" w:rsidRPr="00786FE5" w:rsidRDefault="00FA55E3" w:rsidP="00786FE5">
      <w:pPr>
        <w:rPr>
          <w:szCs w:val="22"/>
        </w:rPr>
      </w:pPr>
    </w:p>
    <w:p w14:paraId="28DF7761" w14:textId="77777777" w:rsidR="00FA55E3" w:rsidRPr="00786FE5" w:rsidRDefault="00FC2EFD" w:rsidP="00786FE5">
      <w:pPr>
        <w:keepNext/>
        <w:autoSpaceDE w:val="0"/>
        <w:autoSpaceDN w:val="0"/>
        <w:adjustRightInd w:val="0"/>
        <w:rPr>
          <w:szCs w:val="22"/>
        </w:rPr>
      </w:pPr>
      <w:r w:rsidRPr="00786FE5">
        <w:rPr>
          <w:szCs w:val="22"/>
          <w:u w:val="single"/>
        </w:rPr>
        <w:t>Mecanismo de ação</w:t>
      </w:r>
    </w:p>
    <w:p w14:paraId="13E92399" w14:textId="77777777" w:rsidR="00A059DB" w:rsidRPr="00786FE5" w:rsidRDefault="00A059DB" w:rsidP="00786FE5">
      <w:pPr>
        <w:keepNext/>
        <w:autoSpaceDE w:val="0"/>
        <w:autoSpaceDN w:val="0"/>
        <w:adjustRightInd w:val="0"/>
        <w:rPr>
          <w:szCs w:val="22"/>
        </w:rPr>
      </w:pPr>
    </w:p>
    <w:p w14:paraId="1FF399CF" w14:textId="7B08992C" w:rsidR="00FA55E3" w:rsidRPr="00786FE5" w:rsidRDefault="00FC2EFD" w:rsidP="00786FE5">
      <w:pPr>
        <w:keepNext/>
        <w:autoSpaceDE w:val="0"/>
        <w:autoSpaceDN w:val="0"/>
        <w:adjustRightInd w:val="0"/>
        <w:rPr>
          <w:szCs w:val="22"/>
        </w:rPr>
      </w:pPr>
      <w:r w:rsidRPr="00786FE5">
        <w:rPr>
          <w:szCs w:val="22"/>
        </w:rPr>
        <w:t>Adalimumab liga-se especificamente ao TNF e neutraliza a função biológica do TNF, bloqueando a sua interação com os recetores TNF p5</w:t>
      </w:r>
      <w:r w:rsidR="00167416" w:rsidRPr="00786FE5">
        <w:rPr>
          <w:szCs w:val="22"/>
        </w:rPr>
        <w:t>5 </w:t>
      </w:r>
      <w:r w:rsidRPr="00786FE5">
        <w:rPr>
          <w:szCs w:val="22"/>
        </w:rPr>
        <w:t>e p7</w:t>
      </w:r>
      <w:r w:rsidR="00167416" w:rsidRPr="00786FE5">
        <w:rPr>
          <w:szCs w:val="22"/>
        </w:rPr>
        <w:t>5 </w:t>
      </w:r>
      <w:r w:rsidRPr="00786FE5">
        <w:rPr>
          <w:szCs w:val="22"/>
        </w:rPr>
        <w:t>da superfície celular.</w:t>
      </w:r>
    </w:p>
    <w:p w14:paraId="5F605E4F" w14:textId="77777777" w:rsidR="00FA55E3" w:rsidRPr="00786FE5" w:rsidRDefault="00FA55E3" w:rsidP="00786FE5">
      <w:pPr>
        <w:autoSpaceDE w:val="0"/>
        <w:autoSpaceDN w:val="0"/>
        <w:adjustRightInd w:val="0"/>
        <w:rPr>
          <w:szCs w:val="22"/>
        </w:rPr>
      </w:pPr>
    </w:p>
    <w:p w14:paraId="0F0EDAD0" w14:textId="62FE3E46" w:rsidR="00FA55E3" w:rsidRPr="00786FE5" w:rsidRDefault="00FC2EFD" w:rsidP="00786FE5">
      <w:pPr>
        <w:autoSpaceDE w:val="0"/>
        <w:autoSpaceDN w:val="0"/>
        <w:adjustRightInd w:val="0"/>
        <w:rPr>
          <w:szCs w:val="22"/>
        </w:rPr>
      </w:pPr>
      <w:r w:rsidRPr="00786FE5">
        <w:rPr>
          <w:szCs w:val="22"/>
        </w:rPr>
        <w:t>Adalimumab modula também as respostas biológicas induzidas ou reguladas pelo TNF, incluindo as alterações dos níveis das moléculas de adesão responsáveis pela migração leucocitária (ELAM-1, VCAM-</w:t>
      </w:r>
      <w:r w:rsidR="00167416" w:rsidRPr="00786FE5">
        <w:rPr>
          <w:szCs w:val="22"/>
        </w:rPr>
        <w:t>1 </w:t>
      </w:r>
      <w:r w:rsidRPr="00786FE5">
        <w:rPr>
          <w:szCs w:val="22"/>
        </w:rPr>
        <w:t>e ICAM-</w:t>
      </w:r>
      <w:r w:rsidR="00167416" w:rsidRPr="00786FE5">
        <w:rPr>
          <w:szCs w:val="22"/>
        </w:rPr>
        <w:t>1 </w:t>
      </w:r>
      <w:r w:rsidRPr="00786FE5">
        <w:rPr>
          <w:szCs w:val="22"/>
        </w:rPr>
        <w:t>com uma CI</w:t>
      </w:r>
      <w:r w:rsidRPr="00786FE5">
        <w:rPr>
          <w:szCs w:val="22"/>
          <w:vertAlign w:val="subscript"/>
        </w:rPr>
        <w:t>5</w:t>
      </w:r>
      <w:r w:rsidR="00167416" w:rsidRPr="00786FE5">
        <w:rPr>
          <w:szCs w:val="22"/>
          <w:vertAlign w:val="subscript"/>
        </w:rPr>
        <w:t>0 </w:t>
      </w:r>
      <w:r w:rsidRPr="00786FE5">
        <w:rPr>
          <w:szCs w:val="22"/>
        </w:rPr>
        <w:t>de</w:t>
      </w:r>
      <w:r w:rsidR="00167416" w:rsidRPr="00786FE5">
        <w:rPr>
          <w:szCs w:val="22"/>
        </w:rPr>
        <w:t> 0</w:t>
      </w:r>
      <w:r w:rsidRPr="00786FE5">
        <w:rPr>
          <w:szCs w:val="22"/>
        </w:rPr>
        <w:t>,1-0,2 nM).</w:t>
      </w:r>
    </w:p>
    <w:p w14:paraId="47ED166F" w14:textId="77777777" w:rsidR="00FA55E3" w:rsidRPr="00786FE5" w:rsidRDefault="00FA55E3" w:rsidP="00786FE5">
      <w:pPr>
        <w:autoSpaceDE w:val="0"/>
        <w:autoSpaceDN w:val="0"/>
        <w:adjustRightInd w:val="0"/>
        <w:rPr>
          <w:szCs w:val="22"/>
          <w:u w:val="single"/>
        </w:rPr>
      </w:pPr>
    </w:p>
    <w:p w14:paraId="6D8274FE" w14:textId="77777777" w:rsidR="00FA55E3" w:rsidRPr="00786FE5" w:rsidRDefault="00FC2EFD" w:rsidP="00786FE5">
      <w:pPr>
        <w:keepNext/>
        <w:autoSpaceDE w:val="0"/>
        <w:autoSpaceDN w:val="0"/>
        <w:adjustRightInd w:val="0"/>
        <w:rPr>
          <w:szCs w:val="22"/>
        </w:rPr>
      </w:pPr>
      <w:r w:rsidRPr="00786FE5">
        <w:rPr>
          <w:szCs w:val="22"/>
          <w:u w:val="single"/>
        </w:rPr>
        <w:t>Efeitos farmacodinâmicos</w:t>
      </w:r>
    </w:p>
    <w:p w14:paraId="25CABFA1" w14:textId="77777777" w:rsidR="00A059DB" w:rsidRPr="00786FE5" w:rsidRDefault="00A059DB" w:rsidP="00786FE5">
      <w:pPr>
        <w:autoSpaceDE w:val="0"/>
        <w:autoSpaceDN w:val="0"/>
        <w:adjustRightInd w:val="0"/>
        <w:rPr>
          <w:szCs w:val="22"/>
        </w:rPr>
      </w:pPr>
    </w:p>
    <w:p w14:paraId="40CF17DA" w14:textId="156A3047" w:rsidR="00FA55E3" w:rsidRPr="00786FE5" w:rsidRDefault="00FC2EFD" w:rsidP="00786FE5">
      <w:pPr>
        <w:autoSpaceDE w:val="0"/>
        <w:autoSpaceDN w:val="0"/>
        <w:adjustRightInd w:val="0"/>
        <w:rPr>
          <w:szCs w:val="22"/>
        </w:rPr>
      </w:pPr>
      <w:r w:rsidRPr="00786FE5">
        <w:rPr>
          <w:szCs w:val="22"/>
        </w:rPr>
        <w:t>Após o tratamento com adalimumab em doentes com artrite reumatoide observou-se uma rápida descida dos níveis de marcadores de inflamação de fase aguda (proteína C reativa (PCR) e velocidade de sedimentação eritrocitária (VS)) e das citocinas séricas (IL-6) relativamente aos valores basais. Na sequência da administração de adalimumab verificou-se igualmente descida dos níveis séricos das metaloproteinases da matriz (MMP-</w:t>
      </w:r>
      <w:r w:rsidR="00167416" w:rsidRPr="00786FE5">
        <w:rPr>
          <w:szCs w:val="22"/>
        </w:rPr>
        <w:t>1 </w:t>
      </w:r>
      <w:r w:rsidRPr="00786FE5">
        <w:rPr>
          <w:szCs w:val="22"/>
        </w:rPr>
        <w:t>e MMP-3) que produzem remodelação tecidular responsável pela destruição da cartilagem. Nos doentes tratados com adalimumab observa-se geralmente melhoria dos sinais hematológicos de inflamação crónica.</w:t>
      </w:r>
    </w:p>
    <w:p w14:paraId="63D2EF78" w14:textId="77777777" w:rsidR="00FA55E3" w:rsidRPr="00786FE5" w:rsidRDefault="00FA55E3" w:rsidP="00786FE5">
      <w:pPr>
        <w:autoSpaceDE w:val="0"/>
        <w:autoSpaceDN w:val="0"/>
        <w:adjustRightInd w:val="0"/>
        <w:rPr>
          <w:szCs w:val="22"/>
        </w:rPr>
      </w:pPr>
    </w:p>
    <w:p w14:paraId="2E39B04D" w14:textId="5C160CAA" w:rsidR="00FA55E3" w:rsidRPr="00786FE5" w:rsidRDefault="00FC2EFD" w:rsidP="00786FE5">
      <w:pPr>
        <w:autoSpaceDE w:val="0"/>
        <w:autoSpaceDN w:val="0"/>
        <w:adjustRightInd w:val="0"/>
        <w:rPr>
          <w:szCs w:val="22"/>
        </w:rPr>
      </w:pPr>
      <w:r w:rsidRPr="00786FE5">
        <w:rPr>
          <w:szCs w:val="22"/>
        </w:rPr>
        <w:t xml:space="preserve">Em doentes com artrite idiopática juvenil poliarticular, doença de Crohn, colite ulcerosa e </w:t>
      </w:r>
      <w:r w:rsidR="00A059DB" w:rsidRPr="00786FE5">
        <w:rPr>
          <w:szCs w:val="22"/>
        </w:rPr>
        <w:t>HS</w:t>
      </w:r>
      <w:r w:rsidRPr="00786FE5">
        <w:rPr>
          <w:szCs w:val="22"/>
        </w:rPr>
        <w:t>, foi também observada uma diminuição rápida nos níveis de PCR após tratamento com adalimumab. Em doentes com doença de Crohn foi observada uma redução do número de células expressando marcadores inflamatórios no cólon, incluindo uma redução significativa da expressão de TNFα. Estudos endoscópicos da mucosa intestinal mostraram evidência de cicatrização da mucosa, em doentes tratados com adalimumab.</w:t>
      </w:r>
    </w:p>
    <w:p w14:paraId="762D4E6A" w14:textId="77777777" w:rsidR="00FA55E3" w:rsidRPr="00786FE5" w:rsidRDefault="00FA55E3" w:rsidP="00786FE5">
      <w:pPr>
        <w:autoSpaceDE w:val="0"/>
        <w:autoSpaceDN w:val="0"/>
        <w:adjustRightInd w:val="0"/>
        <w:rPr>
          <w:szCs w:val="22"/>
        </w:rPr>
      </w:pPr>
    </w:p>
    <w:p w14:paraId="43262D8C" w14:textId="77777777" w:rsidR="00FA55E3" w:rsidRPr="00786FE5" w:rsidRDefault="00FC2EFD" w:rsidP="00786FE5">
      <w:pPr>
        <w:autoSpaceDE w:val="0"/>
        <w:autoSpaceDN w:val="0"/>
        <w:adjustRightInd w:val="0"/>
        <w:rPr>
          <w:szCs w:val="22"/>
          <w:u w:val="single"/>
        </w:rPr>
      </w:pPr>
      <w:r w:rsidRPr="00786FE5">
        <w:rPr>
          <w:szCs w:val="22"/>
          <w:u w:val="single"/>
        </w:rPr>
        <w:t>Eficácia e segurança clínicas</w:t>
      </w:r>
    </w:p>
    <w:p w14:paraId="2AAE2336" w14:textId="77777777" w:rsidR="00FA55E3" w:rsidRPr="00786FE5" w:rsidRDefault="00FA55E3" w:rsidP="00786FE5">
      <w:pPr>
        <w:autoSpaceDE w:val="0"/>
        <w:autoSpaceDN w:val="0"/>
        <w:adjustRightInd w:val="0"/>
        <w:rPr>
          <w:szCs w:val="22"/>
        </w:rPr>
      </w:pPr>
    </w:p>
    <w:p w14:paraId="75898FCD" w14:textId="77777777" w:rsidR="00FA55E3" w:rsidRPr="00786FE5" w:rsidRDefault="00FC2EFD" w:rsidP="00786FE5">
      <w:pPr>
        <w:pStyle w:val="Italicsubtitle"/>
        <w:spacing w:after="0"/>
        <w:rPr>
          <w:szCs w:val="22"/>
        </w:rPr>
      </w:pPr>
      <w:r w:rsidRPr="00786FE5">
        <w:rPr>
          <w:szCs w:val="22"/>
        </w:rPr>
        <w:lastRenderedPageBreak/>
        <w:t>Artrite reumatoide</w:t>
      </w:r>
    </w:p>
    <w:p w14:paraId="395EACBA" w14:textId="2313BBBB" w:rsidR="00FA55E3" w:rsidRPr="00786FE5" w:rsidRDefault="00FC2EFD" w:rsidP="00786FE5">
      <w:pPr>
        <w:autoSpaceDE w:val="0"/>
        <w:autoSpaceDN w:val="0"/>
        <w:adjustRightInd w:val="0"/>
        <w:rPr>
          <w:szCs w:val="22"/>
        </w:rPr>
      </w:pPr>
      <w:r w:rsidRPr="00786FE5">
        <w:rPr>
          <w:szCs w:val="22"/>
        </w:rPr>
        <w:t>Adalimumab foi avaliado em mais de</w:t>
      </w:r>
      <w:r w:rsidR="00167416" w:rsidRPr="00786FE5">
        <w:rPr>
          <w:szCs w:val="22"/>
        </w:rPr>
        <w:t> 3</w:t>
      </w:r>
      <w:r w:rsidRPr="00786FE5">
        <w:rPr>
          <w:szCs w:val="22"/>
        </w:rPr>
        <w:t>.00</w:t>
      </w:r>
      <w:r w:rsidR="00167416" w:rsidRPr="00786FE5">
        <w:rPr>
          <w:szCs w:val="22"/>
        </w:rPr>
        <w:t>0 </w:t>
      </w:r>
      <w:r w:rsidRPr="00786FE5">
        <w:rPr>
          <w:szCs w:val="22"/>
        </w:rPr>
        <w:t>doentes com artrite reumatoide que participaram em todos os ensaios clínicos. A eficácia e segurança de adalimumab foram avaliadas em cinco estudos aleatorizados, com dupla ocultação, bem controlados. Alguns doentes foram tratados durante um período até</w:t>
      </w:r>
      <w:r w:rsidR="00167416" w:rsidRPr="00786FE5">
        <w:rPr>
          <w:szCs w:val="22"/>
        </w:rPr>
        <w:t> 1</w:t>
      </w:r>
      <w:r w:rsidRPr="00786FE5">
        <w:rPr>
          <w:szCs w:val="22"/>
        </w:rPr>
        <w:t>2</w:t>
      </w:r>
      <w:r w:rsidR="00167416" w:rsidRPr="00786FE5">
        <w:rPr>
          <w:szCs w:val="22"/>
        </w:rPr>
        <w:t>0 </w:t>
      </w:r>
      <w:r w:rsidRPr="00786FE5">
        <w:rPr>
          <w:szCs w:val="22"/>
        </w:rPr>
        <w:t>meses. A dor no local da injeção de adalimumab</w:t>
      </w:r>
      <w:r w:rsidR="00167416" w:rsidRPr="00786FE5">
        <w:rPr>
          <w:szCs w:val="22"/>
        </w:rPr>
        <w:t> 4</w:t>
      </w:r>
      <w:r w:rsidRPr="00786FE5">
        <w:rPr>
          <w:szCs w:val="22"/>
        </w:rPr>
        <w:t>0 mg/0,4 ml foi avaliada em dois estudos cruzados, aleatorizados, em ocultação, com controlo ativo, em dois períodos.</w:t>
      </w:r>
    </w:p>
    <w:p w14:paraId="00151BCA" w14:textId="77777777" w:rsidR="00FA55E3" w:rsidRPr="00786FE5" w:rsidRDefault="00FA55E3" w:rsidP="00786FE5">
      <w:pPr>
        <w:autoSpaceDE w:val="0"/>
        <w:autoSpaceDN w:val="0"/>
        <w:adjustRightInd w:val="0"/>
        <w:rPr>
          <w:szCs w:val="22"/>
        </w:rPr>
      </w:pPr>
    </w:p>
    <w:p w14:paraId="44D7BB0C" w14:textId="2E5DCD18" w:rsidR="00FA55E3" w:rsidRPr="00786FE5" w:rsidRDefault="00FC2EFD" w:rsidP="00786FE5">
      <w:pPr>
        <w:autoSpaceDE w:val="0"/>
        <w:autoSpaceDN w:val="0"/>
        <w:adjustRightInd w:val="0"/>
        <w:rPr>
          <w:szCs w:val="22"/>
        </w:rPr>
      </w:pPr>
      <w:r w:rsidRPr="00786FE5">
        <w:rPr>
          <w:szCs w:val="22"/>
        </w:rPr>
        <w:t>O estudo AR I avaliou</w:t>
      </w:r>
      <w:r w:rsidR="00167416" w:rsidRPr="00786FE5">
        <w:rPr>
          <w:szCs w:val="22"/>
        </w:rPr>
        <w:t> 2</w:t>
      </w:r>
      <w:r w:rsidRPr="00786FE5">
        <w:rPr>
          <w:szCs w:val="22"/>
        </w:rPr>
        <w:t>7</w:t>
      </w:r>
      <w:r w:rsidR="00167416" w:rsidRPr="00786FE5">
        <w:rPr>
          <w:szCs w:val="22"/>
        </w:rPr>
        <w:t>1 </w:t>
      </w:r>
      <w:r w:rsidRPr="00786FE5">
        <w:rPr>
          <w:szCs w:val="22"/>
        </w:rPr>
        <w:t>doentes com artrite reumatoide ativa, moderada a grave, com idade</w:t>
      </w:r>
      <w:r w:rsidR="000A200A" w:rsidRPr="00786FE5">
        <w:rPr>
          <w:szCs w:val="22"/>
        </w:rPr>
        <w:t> </w:t>
      </w:r>
      <w:r w:rsidRPr="00786FE5">
        <w:rPr>
          <w:szCs w:val="22"/>
        </w:rPr>
        <w:t>≥ 18 anos, em que uma terapêutica com, pelo menos, um medicamento antirreumático modificador da doença não foi bem-sucedida, em que a eficácia de metotrexato em doses semanais de</w:t>
      </w:r>
      <w:r w:rsidR="00167416" w:rsidRPr="00786FE5">
        <w:rPr>
          <w:szCs w:val="22"/>
        </w:rPr>
        <w:t> 1</w:t>
      </w:r>
      <w:r w:rsidRPr="00786FE5">
        <w:rPr>
          <w:szCs w:val="22"/>
        </w:rPr>
        <w:t>2,</w:t>
      </w:r>
      <w:r w:rsidR="00167416" w:rsidRPr="00786FE5">
        <w:rPr>
          <w:szCs w:val="22"/>
        </w:rPr>
        <w:t>5 </w:t>
      </w:r>
      <w:r w:rsidRPr="00786FE5">
        <w:rPr>
          <w:szCs w:val="22"/>
        </w:rPr>
        <w:t>a</w:t>
      </w:r>
      <w:r w:rsidR="00167416" w:rsidRPr="00786FE5">
        <w:rPr>
          <w:szCs w:val="22"/>
        </w:rPr>
        <w:t> 2</w:t>
      </w:r>
      <w:r w:rsidRPr="00786FE5">
        <w:rPr>
          <w:szCs w:val="22"/>
        </w:rPr>
        <w:t>5 mg (10 mg em caso de intolerância a metotrexato) foi insuficiente e em que a dose semanal de metotrexato de</w:t>
      </w:r>
      <w:r w:rsidR="00167416" w:rsidRPr="00786FE5">
        <w:rPr>
          <w:szCs w:val="22"/>
        </w:rPr>
        <w:t> 10 </w:t>
      </w:r>
      <w:r w:rsidRPr="00786FE5">
        <w:rPr>
          <w:szCs w:val="22"/>
        </w:rPr>
        <w:t>a</w:t>
      </w:r>
      <w:r w:rsidR="00167416" w:rsidRPr="00786FE5">
        <w:rPr>
          <w:szCs w:val="22"/>
        </w:rPr>
        <w:t> 2</w:t>
      </w:r>
      <w:r w:rsidRPr="00786FE5">
        <w:rPr>
          <w:szCs w:val="22"/>
        </w:rPr>
        <w:t>5 mg permaneceu constante. Foram administradas doses de</w:t>
      </w:r>
      <w:r w:rsidR="00167416" w:rsidRPr="00786FE5">
        <w:rPr>
          <w:szCs w:val="22"/>
        </w:rPr>
        <w:t> 2</w:t>
      </w:r>
      <w:r w:rsidRPr="00786FE5">
        <w:rPr>
          <w:szCs w:val="22"/>
        </w:rPr>
        <w:t>0,</w:t>
      </w:r>
      <w:r w:rsidR="00167416" w:rsidRPr="00786FE5">
        <w:rPr>
          <w:szCs w:val="22"/>
        </w:rPr>
        <w:t> 40 </w:t>
      </w:r>
      <w:r w:rsidRPr="00786FE5">
        <w:rPr>
          <w:szCs w:val="22"/>
        </w:rPr>
        <w:t>ou</w:t>
      </w:r>
      <w:r w:rsidR="00167416" w:rsidRPr="00786FE5">
        <w:rPr>
          <w:szCs w:val="22"/>
        </w:rPr>
        <w:t> 8</w:t>
      </w:r>
      <w:r w:rsidRPr="00786FE5">
        <w:rPr>
          <w:szCs w:val="22"/>
        </w:rPr>
        <w:t>0 mg de adalimumab ou placebo em semanas alternadas durante</w:t>
      </w:r>
      <w:r w:rsidR="00167416" w:rsidRPr="00786FE5">
        <w:rPr>
          <w:szCs w:val="22"/>
        </w:rPr>
        <w:t> 24 </w:t>
      </w:r>
      <w:r w:rsidRPr="00786FE5">
        <w:rPr>
          <w:szCs w:val="22"/>
        </w:rPr>
        <w:t>semanas.</w:t>
      </w:r>
    </w:p>
    <w:p w14:paraId="232F8AB6" w14:textId="77777777" w:rsidR="00FA55E3" w:rsidRPr="00786FE5" w:rsidRDefault="00FA55E3" w:rsidP="00786FE5">
      <w:pPr>
        <w:autoSpaceDE w:val="0"/>
        <w:autoSpaceDN w:val="0"/>
        <w:adjustRightInd w:val="0"/>
        <w:rPr>
          <w:szCs w:val="22"/>
        </w:rPr>
      </w:pPr>
    </w:p>
    <w:p w14:paraId="71E936F0" w14:textId="5F91DCDF" w:rsidR="00FA55E3" w:rsidRPr="00786FE5" w:rsidRDefault="00FC2EFD" w:rsidP="00786FE5">
      <w:pPr>
        <w:autoSpaceDE w:val="0"/>
        <w:autoSpaceDN w:val="0"/>
        <w:adjustRightInd w:val="0"/>
        <w:rPr>
          <w:szCs w:val="22"/>
        </w:rPr>
      </w:pPr>
      <w:r w:rsidRPr="00786FE5">
        <w:rPr>
          <w:szCs w:val="22"/>
        </w:rPr>
        <w:t>O estudo AR II avaliou</w:t>
      </w:r>
      <w:r w:rsidR="00167416" w:rsidRPr="00786FE5">
        <w:rPr>
          <w:szCs w:val="22"/>
        </w:rPr>
        <w:t> 5</w:t>
      </w:r>
      <w:r w:rsidRPr="00786FE5">
        <w:rPr>
          <w:szCs w:val="22"/>
        </w:rPr>
        <w:t>4</w:t>
      </w:r>
      <w:r w:rsidR="00167416" w:rsidRPr="00786FE5">
        <w:rPr>
          <w:szCs w:val="22"/>
        </w:rPr>
        <w:t>4 </w:t>
      </w:r>
      <w:r w:rsidRPr="00786FE5">
        <w:rPr>
          <w:szCs w:val="22"/>
        </w:rPr>
        <w:t>doentes com artrite reumatoide ativa, moderada a grave, com idade</w:t>
      </w:r>
      <w:r w:rsidR="000A200A" w:rsidRPr="00786FE5">
        <w:rPr>
          <w:szCs w:val="22"/>
        </w:rPr>
        <w:t> </w:t>
      </w:r>
      <w:r w:rsidRPr="00786FE5">
        <w:rPr>
          <w:szCs w:val="22"/>
        </w:rPr>
        <w:t>≥ 18 anos e em que uma terapêutica com, pelo menos, um medicamento antirreumático modificador da doença não foi bem-sucedida. Foram administradas doses de</w:t>
      </w:r>
      <w:r w:rsidR="00167416" w:rsidRPr="00786FE5">
        <w:rPr>
          <w:szCs w:val="22"/>
        </w:rPr>
        <w:t> 2</w:t>
      </w:r>
      <w:r w:rsidRPr="00786FE5">
        <w:rPr>
          <w:szCs w:val="22"/>
        </w:rPr>
        <w:t>0 mg ou</w:t>
      </w:r>
      <w:r w:rsidR="00167416" w:rsidRPr="00786FE5">
        <w:rPr>
          <w:szCs w:val="22"/>
        </w:rPr>
        <w:t> 4</w:t>
      </w:r>
      <w:r w:rsidRPr="00786FE5">
        <w:rPr>
          <w:szCs w:val="22"/>
        </w:rPr>
        <w:t>0 mg de adalimumab por injeção subcutânea em semanas alternadas, com placebo nas outras semanas alternadas, ou semanalmente, durante</w:t>
      </w:r>
      <w:r w:rsidR="00167416" w:rsidRPr="00786FE5">
        <w:rPr>
          <w:szCs w:val="22"/>
        </w:rPr>
        <w:t> 26 </w:t>
      </w:r>
      <w:r w:rsidRPr="00786FE5">
        <w:rPr>
          <w:szCs w:val="22"/>
        </w:rPr>
        <w:t>semanas; o placebo foi administrado semanalmente durante idêntico período. Não foi permitida a utilização de quaisquer outros medicamentos antirreumatismais modificadores da doença.</w:t>
      </w:r>
    </w:p>
    <w:p w14:paraId="1AED98B0" w14:textId="77777777" w:rsidR="00FA55E3" w:rsidRPr="00786FE5" w:rsidRDefault="00FA55E3" w:rsidP="00786FE5">
      <w:pPr>
        <w:autoSpaceDE w:val="0"/>
        <w:autoSpaceDN w:val="0"/>
        <w:adjustRightInd w:val="0"/>
        <w:rPr>
          <w:szCs w:val="22"/>
        </w:rPr>
      </w:pPr>
    </w:p>
    <w:p w14:paraId="28076963" w14:textId="79D337F7" w:rsidR="00FA55E3" w:rsidRPr="00786FE5" w:rsidRDefault="00FC2EFD" w:rsidP="00786FE5">
      <w:pPr>
        <w:autoSpaceDE w:val="0"/>
        <w:autoSpaceDN w:val="0"/>
        <w:adjustRightInd w:val="0"/>
        <w:rPr>
          <w:szCs w:val="22"/>
        </w:rPr>
      </w:pPr>
      <w:r w:rsidRPr="00786FE5">
        <w:rPr>
          <w:szCs w:val="22"/>
        </w:rPr>
        <w:t>O estudo AR III avaliou</w:t>
      </w:r>
      <w:r w:rsidR="00167416" w:rsidRPr="00786FE5">
        <w:rPr>
          <w:szCs w:val="22"/>
        </w:rPr>
        <w:t> 6</w:t>
      </w:r>
      <w:r w:rsidRPr="00786FE5">
        <w:rPr>
          <w:szCs w:val="22"/>
        </w:rPr>
        <w:t>1</w:t>
      </w:r>
      <w:r w:rsidR="00167416" w:rsidRPr="00786FE5">
        <w:rPr>
          <w:szCs w:val="22"/>
        </w:rPr>
        <w:t>9 </w:t>
      </w:r>
      <w:r w:rsidRPr="00786FE5">
        <w:rPr>
          <w:szCs w:val="22"/>
        </w:rPr>
        <w:t>doentes com artrite reumatoide ativa, moderada a grave, com idade</w:t>
      </w:r>
      <w:r w:rsidR="000A200A" w:rsidRPr="00786FE5">
        <w:rPr>
          <w:szCs w:val="22"/>
        </w:rPr>
        <w:t> </w:t>
      </w:r>
      <w:r w:rsidRPr="00786FE5">
        <w:rPr>
          <w:szCs w:val="22"/>
        </w:rPr>
        <w:t>≥ 1</w:t>
      </w:r>
      <w:r w:rsidR="00167416" w:rsidRPr="00786FE5">
        <w:rPr>
          <w:szCs w:val="22"/>
        </w:rPr>
        <w:t>8 </w:t>
      </w:r>
      <w:r w:rsidRPr="00786FE5">
        <w:rPr>
          <w:szCs w:val="22"/>
        </w:rPr>
        <w:t>anos, e que tiveram uma resposta ineficaz ao metotrexato nas doses de</w:t>
      </w:r>
      <w:r w:rsidR="00167416" w:rsidRPr="00786FE5">
        <w:rPr>
          <w:szCs w:val="22"/>
        </w:rPr>
        <w:t> 1</w:t>
      </w:r>
      <w:r w:rsidRPr="00786FE5">
        <w:rPr>
          <w:szCs w:val="22"/>
        </w:rPr>
        <w:t>2,</w:t>
      </w:r>
      <w:r w:rsidR="00167416" w:rsidRPr="00786FE5">
        <w:rPr>
          <w:szCs w:val="22"/>
        </w:rPr>
        <w:t>5 </w:t>
      </w:r>
      <w:r w:rsidRPr="00786FE5">
        <w:rPr>
          <w:szCs w:val="22"/>
        </w:rPr>
        <w:t>a</w:t>
      </w:r>
      <w:r w:rsidR="00167416" w:rsidRPr="00786FE5">
        <w:rPr>
          <w:szCs w:val="22"/>
        </w:rPr>
        <w:t> 2</w:t>
      </w:r>
      <w:r w:rsidRPr="00786FE5">
        <w:rPr>
          <w:szCs w:val="22"/>
        </w:rPr>
        <w:t>5 mg, ou que tinham sido intolerantes a</w:t>
      </w:r>
      <w:r w:rsidR="00167416" w:rsidRPr="00786FE5">
        <w:rPr>
          <w:szCs w:val="22"/>
        </w:rPr>
        <w:t> 1</w:t>
      </w:r>
      <w:r w:rsidRPr="00786FE5">
        <w:rPr>
          <w:szCs w:val="22"/>
        </w:rPr>
        <w:t>0 mg de metotrexato administrado semanalmente. Participaram neste estudo três grupos. O primeiro grupo recebeu, semanalmente, injeçõe de placebo, durante</w:t>
      </w:r>
      <w:r w:rsidR="00167416" w:rsidRPr="00786FE5">
        <w:rPr>
          <w:szCs w:val="22"/>
        </w:rPr>
        <w:t> 52 </w:t>
      </w:r>
      <w:r w:rsidRPr="00786FE5">
        <w:rPr>
          <w:szCs w:val="22"/>
        </w:rPr>
        <w:t>semanas. O segundo grupo recebeu, semanalmente,</w:t>
      </w:r>
      <w:r w:rsidR="00167416" w:rsidRPr="00786FE5">
        <w:rPr>
          <w:szCs w:val="22"/>
        </w:rPr>
        <w:t> 2</w:t>
      </w:r>
      <w:r w:rsidRPr="00786FE5">
        <w:rPr>
          <w:szCs w:val="22"/>
        </w:rPr>
        <w:t>0 mg de adalimumab, durante</w:t>
      </w:r>
      <w:r w:rsidR="00167416" w:rsidRPr="00786FE5">
        <w:rPr>
          <w:szCs w:val="22"/>
        </w:rPr>
        <w:t> 52 </w:t>
      </w:r>
      <w:r w:rsidRPr="00786FE5">
        <w:rPr>
          <w:szCs w:val="22"/>
        </w:rPr>
        <w:t>semanas. O terceiro grupo recebeu</w:t>
      </w:r>
      <w:r w:rsidR="00167416" w:rsidRPr="00786FE5">
        <w:rPr>
          <w:szCs w:val="22"/>
        </w:rPr>
        <w:t> 4</w:t>
      </w:r>
      <w:r w:rsidRPr="00786FE5">
        <w:rPr>
          <w:szCs w:val="22"/>
        </w:rPr>
        <w:t>0 mg de adalimumab em semanas alternadas com injeções de placebo nas restantes semanas. Após completarem as primeiras</w:t>
      </w:r>
      <w:r w:rsidR="00167416" w:rsidRPr="00786FE5">
        <w:rPr>
          <w:szCs w:val="22"/>
        </w:rPr>
        <w:t> 5</w:t>
      </w:r>
      <w:r w:rsidRPr="00786FE5">
        <w:rPr>
          <w:szCs w:val="22"/>
        </w:rPr>
        <w:t>2 semanas,</w:t>
      </w:r>
      <w:r w:rsidR="00167416" w:rsidRPr="00786FE5">
        <w:rPr>
          <w:szCs w:val="22"/>
        </w:rPr>
        <w:t> 4</w:t>
      </w:r>
      <w:r w:rsidRPr="00786FE5">
        <w:rPr>
          <w:szCs w:val="22"/>
        </w:rPr>
        <w:t>5</w:t>
      </w:r>
      <w:r w:rsidR="00167416" w:rsidRPr="00786FE5">
        <w:rPr>
          <w:szCs w:val="22"/>
        </w:rPr>
        <w:t>7 </w:t>
      </w:r>
      <w:r w:rsidRPr="00786FE5">
        <w:rPr>
          <w:szCs w:val="22"/>
        </w:rPr>
        <w:t>doentes foram incluídos numa extensão de fase aberta aos quais foram administrados</w:t>
      </w:r>
      <w:r w:rsidR="00167416" w:rsidRPr="00786FE5">
        <w:rPr>
          <w:szCs w:val="22"/>
        </w:rPr>
        <w:t> 4</w:t>
      </w:r>
      <w:r w:rsidRPr="00786FE5">
        <w:rPr>
          <w:szCs w:val="22"/>
        </w:rPr>
        <w:t>0 mg de adalimumab/MTX em semanas alternadas até</w:t>
      </w:r>
      <w:r w:rsidR="00167416" w:rsidRPr="00786FE5">
        <w:rPr>
          <w:szCs w:val="22"/>
        </w:rPr>
        <w:t> 10 </w:t>
      </w:r>
      <w:r w:rsidRPr="00786FE5">
        <w:rPr>
          <w:szCs w:val="22"/>
        </w:rPr>
        <w:t>anos.</w:t>
      </w:r>
    </w:p>
    <w:p w14:paraId="3F62BF73" w14:textId="77777777" w:rsidR="00FA55E3" w:rsidRPr="00786FE5" w:rsidRDefault="00FA55E3" w:rsidP="00786FE5">
      <w:pPr>
        <w:autoSpaceDE w:val="0"/>
        <w:autoSpaceDN w:val="0"/>
        <w:adjustRightInd w:val="0"/>
        <w:rPr>
          <w:szCs w:val="22"/>
        </w:rPr>
      </w:pPr>
    </w:p>
    <w:p w14:paraId="4A57795E" w14:textId="1050D179" w:rsidR="00FA55E3" w:rsidRPr="00786FE5" w:rsidRDefault="00FC2EFD" w:rsidP="00786FE5">
      <w:pPr>
        <w:autoSpaceDE w:val="0"/>
        <w:autoSpaceDN w:val="0"/>
        <w:adjustRightInd w:val="0"/>
        <w:rPr>
          <w:szCs w:val="22"/>
        </w:rPr>
      </w:pPr>
      <w:r w:rsidRPr="00786FE5">
        <w:rPr>
          <w:szCs w:val="22"/>
        </w:rPr>
        <w:t>O estudo AR IV avaliou principalmente a segurança em</w:t>
      </w:r>
      <w:r w:rsidR="00167416" w:rsidRPr="00786FE5">
        <w:rPr>
          <w:szCs w:val="22"/>
        </w:rPr>
        <w:t> 6</w:t>
      </w:r>
      <w:r w:rsidRPr="00786FE5">
        <w:rPr>
          <w:szCs w:val="22"/>
        </w:rPr>
        <w:t>3</w:t>
      </w:r>
      <w:r w:rsidR="00167416" w:rsidRPr="00786FE5">
        <w:rPr>
          <w:szCs w:val="22"/>
        </w:rPr>
        <w:t>6 </w:t>
      </w:r>
      <w:r w:rsidRPr="00786FE5">
        <w:rPr>
          <w:szCs w:val="22"/>
        </w:rPr>
        <w:t>doentes com artrite reumatoide ativa moderada a grave com idade ≥ 18 anos. Este estudo permitia a inclusão de doentes sem terapêutica prévia com medicamentos antirreumatismais modificadores da doença, ou que continuaram o tratamento reumatológico preexistente, desde que o mesmo se tivesse mantido estável durante um período mínimo de</w:t>
      </w:r>
      <w:r w:rsidR="00167416" w:rsidRPr="00786FE5">
        <w:rPr>
          <w:szCs w:val="22"/>
        </w:rPr>
        <w:t> 2</w:t>
      </w:r>
      <w:r w:rsidRPr="00786FE5">
        <w:rPr>
          <w:szCs w:val="22"/>
        </w:rPr>
        <w:t>8 dias. Estes tratamentos incluíram metotrexato, leflunomida, hidroxicloroquina, sulfassalazina e/ou sais de ouro. Os doentes foram aleatorizados para tratamento com</w:t>
      </w:r>
      <w:r w:rsidR="00167416" w:rsidRPr="00786FE5">
        <w:rPr>
          <w:szCs w:val="22"/>
        </w:rPr>
        <w:t> 4</w:t>
      </w:r>
      <w:r w:rsidRPr="00786FE5">
        <w:rPr>
          <w:szCs w:val="22"/>
        </w:rPr>
        <w:t>0 mg de adalimumab ou placebo em semanas alternadas durante</w:t>
      </w:r>
      <w:r w:rsidR="00167416" w:rsidRPr="00786FE5">
        <w:rPr>
          <w:szCs w:val="22"/>
        </w:rPr>
        <w:t> 2</w:t>
      </w:r>
      <w:r w:rsidRPr="00786FE5">
        <w:rPr>
          <w:szCs w:val="22"/>
        </w:rPr>
        <w:t>4 semanas.</w:t>
      </w:r>
    </w:p>
    <w:p w14:paraId="18D7D5C8" w14:textId="77777777" w:rsidR="00FA55E3" w:rsidRPr="00786FE5" w:rsidRDefault="00FA55E3" w:rsidP="00786FE5">
      <w:pPr>
        <w:autoSpaceDE w:val="0"/>
        <w:autoSpaceDN w:val="0"/>
        <w:adjustRightInd w:val="0"/>
        <w:rPr>
          <w:szCs w:val="22"/>
        </w:rPr>
      </w:pPr>
    </w:p>
    <w:p w14:paraId="2B3109D6" w14:textId="3B0E65F3" w:rsidR="00FA55E3" w:rsidRPr="00786FE5" w:rsidRDefault="00FC2EFD" w:rsidP="00786FE5">
      <w:pPr>
        <w:autoSpaceDE w:val="0"/>
        <w:autoSpaceDN w:val="0"/>
        <w:adjustRightInd w:val="0"/>
        <w:rPr>
          <w:szCs w:val="22"/>
        </w:rPr>
      </w:pPr>
      <w:r w:rsidRPr="00786FE5">
        <w:rPr>
          <w:szCs w:val="22"/>
        </w:rPr>
        <w:t>O estudo AR V avaliou</w:t>
      </w:r>
      <w:r w:rsidR="00167416" w:rsidRPr="00786FE5">
        <w:rPr>
          <w:szCs w:val="22"/>
        </w:rPr>
        <w:t> 7</w:t>
      </w:r>
      <w:r w:rsidRPr="00786FE5">
        <w:rPr>
          <w:szCs w:val="22"/>
        </w:rPr>
        <w:t>9</w:t>
      </w:r>
      <w:r w:rsidR="00167416" w:rsidRPr="00786FE5">
        <w:rPr>
          <w:szCs w:val="22"/>
        </w:rPr>
        <w:t>9 </w:t>
      </w:r>
      <w:r w:rsidRPr="00786FE5">
        <w:rPr>
          <w:szCs w:val="22"/>
        </w:rPr>
        <w:t>doentes adultos com artrite reumatoide precoce ativa moderada a grave, não tratados previamente com metotrexato (doença com uma duração média inferior a</w:t>
      </w:r>
      <w:r w:rsidR="00167416" w:rsidRPr="00786FE5">
        <w:rPr>
          <w:szCs w:val="22"/>
        </w:rPr>
        <w:t> 9 </w:t>
      </w:r>
      <w:r w:rsidRPr="00786FE5">
        <w:rPr>
          <w:szCs w:val="22"/>
        </w:rPr>
        <w:t>meses). Este estudo avaliou, em</w:t>
      </w:r>
      <w:r w:rsidR="00167416" w:rsidRPr="00786FE5">
        <w:rPr>
          <w:szCs w:val="22"/>
        </w:rPr>
        <w:t> 1</w:t>
      </w:r>
      <w:r w:rsidRPr="00786FE5">
        <w:rPr>
          <w:szCs w:val="22"/>
        </w:rPr>
        <w:t>0</w:t>
      </w:r>
      <w:r w:rsidR="00167416" w:rsidRPr="00786FE5">
        <w:rPr>
          <w:szCs w:val="22"/>
        </w:rPr>
        <w:t>4 </w:t>
      </w:r>
      <w:r w:rsidRPr="00786FE5">
        <w:rPr>
          <w:szCs w:val="22"/>
        </w:rPr>
        <w:t>semanas, a eficácia da associação terapêutica adalimumab</w:t>
      </w:r>
      <w:r w:rsidR="00167416" w:rsidRPr="00786FE5">
        <w:rPr>
          <w:szCs w:val="22"/>
        </w:rPr>
        <w:t> 4</w:t>
      </w:r>
      <w:r w:rsidRPr="00786FE5">
        <w:rPr>
          <w:szCs w:val="22"/>
        </w:rPr>
        <w:t>0 mg em semanas alternadas/metotrexato, adalimumab</w:t>
      </w:r>
      <w:r w:rsidR="00167416" w:rsidRPr="00786FE5">
        <w:rPr>
          <w:szCs w:val="22"/>
        </w:rPr>
        <w:t> 4</w:t>
      </w:r>
      <w:r w:rsidRPr="00786FE5">
        <w:rPr>
          <w:szCs w:val="22"/>
        </w:rPr>
        <w:t>0 mg em semanas alternadas em monoterapia e metotrexato em monoterapia na redução de sinais e sintomas e na redução da taxa de progressão da lesão das articulações em doentes com artrite reumatoide. Após completarem as primeiras</w:t>
      </w:r>
      <w:r w:rsidR="00167416" w:rsidRPr="00786FE5">
        <w:rPr>
          <w:szCs w:val="22"/>
        </w:rPr>
        <w:t> 1</w:t>
      </w:r>
      <w:r w:rsidRPr="00786FE5">
        <w:rPr>
          <w:szCs w:val="22"/>
        </w:rPr>
        <w:t>04 semanas,</w:t>
      </w:r>
      <w:r w:rsidR="00167416" w:rsidRPr="00786FE5">
        <w:rPr>
          <w:szCs w:val="22"/>
        </w:rPr>
        <w:t> 4</w:t>
      </w:r>
      <w:r w:rsidRPr="00786FE5">
        <w:rPr>
          <w:szCs w:val="22"/>
        </w:rPr>
        <w:t>9</w:t>
      </w:r>
      <w:r w:rsidR="00167416" w:rsidRPr="00786FE5">
        <w:rPr>
          <w:szCs w:val="22"/>
        </w:rPr>
        <w:t>7 </w:t>
      </w:r>
      <w:r w:rsidRPr="00786FE5">
        <w:rPr>
          <w:szCs w:val="22"/>
        </w:rPr>
        <w:t>doentes foram incluídos numa extensão de fase aberta aos quais foram administrados</w:t>
      </w:r>
      <w:r w:rsidR="00167416" w:rsidRPr="00786FE5">
        <w:rPr>
          <w:szCs w:val="22"/>
        </w:rPr>
        <w:t> 4</w:t>
      </w:r>
      <w:r w:rsidRPr="00786FE5">
        <w:rPr>
          <w:szCs w:val="22"/>
        </w:rPr>
        <w:t>0 mg de adalimumab em semanas alternadas até</w:t>
      </w:r>
      <w:r w:rsidR="00167416" w:rsidRPr="00786FE5">
        <w:rPr>
          <w:szCs w:val="22"/>
        </w:rPr>
        <w:t> 10 </w:t>
      </w:r>
      <w:r w:rsidRPr="00786FE5">
        <w:rPr>
          <w:szCs w:val="22"/>
        </w:rPr>
        <w:t>anos.</w:t>
      </w:r>
    </w:p>
    <w:p w14:paraId="135328B7" w14:textId="77777777" w:rsidR="00FA55E3" w:rsidRPr="00786FE5" w:rsidRDefault="00FA55E3" w:rsidP="00786FE5">
      <w:pPr>
        <w:autoSpaceDE w:val="0"/>
        <w:autoSpaceDN w:val="0"/>
        <w:adjustRightInd w:val="0"/>
        <w:rPr>
          <w:szCs w:val="22"/>
        </w:rPr>
      </w:pPr>
    </w:p>
    <w:p w14:paraId="784DC360" w14:textId="2DFD642D" w:rsidR="00FA55E3" w:rsidRPr="00786FE5" w:rsidRDefault="00FC2EFD" w:rsidP="00786FE5">
      <w:pPr>
        <w:autoSpaceDE w:val="0"/>
        <w:autoSpaceDN w:val="0"/>
        <w:adjustRightInd w:val="0"/>
        <w:rPr>
          <w:szCs w:val="22"/>
        </w:rPr>
      </w:pPr>
      <w:r w:rsidRPr="00786FE5">
        <w:rPr>
          <w:szCs w:val="22"/>
        </w:rPr>
        <w:t>Cada um dos estudos AR VI e VII avaliaram</w:t>
      </w:r>
      <w:r w:rsidR="00167416" w:rsidRPr="00786FE5">
        <w:rPr>
          <w:szCs w:val="22"/>
        </w:rPr>
        <w:t> 60 </w:t>
      </w:r>
      <w:r w:rsidRPr="00786FE5">
        <w:rPr>
          <w:szCs w:val="22"/>
        </w:rPr>
        <w:t>doentes com artrite reumatoide ativa moderada a grave com idade ≥</w:t>
      </w:r>
      <w:r w:rsidR="0086777B" w:rsidRPr="00786FE5">
        <w:rPr>
          <w:szCs w:val="22"/>
        </w:rPr>
        <w:t xml:space="preserve"> </w:t>
      </w:r>
      <w:r w:rsidRPr="00786FE5">
        <w:rPr>
          <w:szCs w:val="22"/>
        </w:rPr>
        <w:t>18 anos. Os doentes incluídos ou já estavam sob tratamento com adalimumab</w:t>
      </w:r>
      <w:r w:rsidR="00167416" w:rsidRPr="00786FE5">
        <w:rPr>
          <w:szCs w:val="22"/>
        </w:rPr>
        <w:t> 4</w:t>
      </w:r>
      <w:r w:rsidRPr="00786FE5">
        <w:rPr>
          <w:szCs w:val="22"/>
        </w:rPr>
        <w:t>0 mg/0,8 ml e classificaram a sua média de dor no local de injeção como pelo menos</w:t>
      </w:r>
      <w:r w:rsidR="00167416" w:rsidRPr="00786FE5">
        <w:rPr>
          <w:szCs w:val="22"/>
        </w:rPr>
        <w:t> 3</w:t>
      </w:r>
      <w:r w:rsidRPr="00786FE5">
        <w:rPr>
          <w:szCs w:val="22"/>
        </w:rPr>
        <w:t> cm (na Escala Analógica Visual (VAS)</w:t>
      </w:r>
      <w:r w:rsidR="00167416" w:rsidRPr="00786FE5">
        <w:rPr>
          <w:szCs w:val="22"/>
        </w:rPr>
        <w:t> 0</w:t>
      </w:r>
      <w:r w:rsidRPr="00786FE5">
        <w:rPr>
          <w:szCs w:val="22"/>
        </w:rPr>
        <w:t>-10 cm) ou não tinham ainda recebido tratamento prévio com biológicos, e iniciaram adalimumab</w:t>
      </w:r>
      <w:r w:rsidR="00167416" w:rsidRPr="00786FE5">
        <w:rPr>
          <w:szCs w:val="22"/>
        </w:rPr>
        <w:t> 4</w:t>
      </w:r>
      <w:r w:rsidRPr="00786FE5">
        <w:rPr>
          <w:szCs w:val="22"/>
        </w:rPr>
        <w:t>0 mg/0,8 ml. Os doentes foram aleatorizados para receberam um</w:t>
      </w:r>
      <w:r w:rsidR="007F30FA" w:rsidRPr="00786FE5">
        <w:rPr>
          <w:szCs w:val="22"/>
        </w:rPr>
        <w:t>a</w:t>
      </w:r>
      <w:r w:rsidRPr="00786FE5">
        <w:rPr>
          <w:szCs w:val="22"/>
        </w:rPr>
        <w:t xml:space="preserve"> dose individual de adalimumab</w:t>
      </w:r>
      <w:r w:rsidR="00167416" w:rsidRPr="00786FE5">
        <w:rPr>
          <w:szCs w:val="22"/>
        </w:rPr>
        <w:t> 4</w:t>
      </w:r>
      <w:r w:rsidRPr="00786FE5">
        <w:rPr>
          <w:szCs w:val="22"/>
        </w:rPr>
        <w:t>0 mg/0,8 ml ou adalimumab</w:t>
      </w:r>
      <w:r w:rsidR="00167416" w:rsidRPr="00786FE5">
        <w:rPr>
          <w:szCs w:val="22"/>
        </w:rPr>
        <w:t> 4</w:t>
      </w:r>
      <w:r w:rsidRPr="00786FE5">
        <w:rPr>
          <w:szCs w:val="22"/>
        </w:rPr>
        <w:t>0 mg/0,4 ml, seguida de uma injeção única do tratamento oposto na dose seguinte.</w:t>
      </w:r>
    </w:p>
    <w:p w14:paraId="5A4D4457" w14:textId="77777777" w:rsidR="00FA55E3" w:rsidRPr="00786FE5" w:rsidRDefault="00FA55E3" w:rsidP="00786FE5">
      <w:pPr>
        <w:autoSpaceDE w:val="0"/>
        <w:autoSpaceDN w:val="0"/>
        <w:adjustRightInd w:val="0"/>
        <w:rPr>
          <w:szCs w:val="22"/>
        </w:rPr>
      </w:pPr>
    </w:p>
    <w:p w14:paraId="6143B138" w14:textId="6A75086F" w:rsidR="00FA55E3" w:rsidRPr="00786FE5" w:rsidRDefault="00FC2EFD" w:rsidP="00786FE5">
      <w:pPr>
        <w:autoSpaceDE w:val="0"/>
        <w:autoSpaceDN w:val="0"/>
        <w:adjustRightInd w:val="0"/>
        <w:rPr>
          <w:szCs w:val="22"/>
        </w:rPr>
      </w:pPr>
      <w:r w:rsidRPr="00786FE5">
        <w:rPr>
          <w:szCs w:val="22"/>
        </w:rPr>
        <w:lastRenderedPageBreak/>
        <w:t>O objetivo primário dos estudos AR I, II e III e o objetivo secundário do estudo AR IV consistiam na percentagem de doentes que atingia uma resposta ACR</w:t>
      </w:r>
      <w:r w:rsidR="00167416" w:rsidRPr="00786FE5">
        <w:rPr>
          <w:szCs w:val="22"/>
        </w:rPr>
        <w:t> 20 </w:t>
      </w:r>
      <w:r w:rsidRPr="00786FE5">
        <w:rPr>
          <w:szCs w:val="22"/>
        </w:rPr>
        <w:t>na Semana 2</w:t>
      </w:r>
      <w:r w:rsidR="00167416" w:rsidRPr="00786FE5">
        <w:rPr>
          <w:szCs w:val="22"/>
        </w:rPr>
        <w:t>4 </w:t>
      </w:r>
      <w:r w:rsidRPr="00786FE5">
        <w:rPr>
          <w:szCs w:val="22"/>
        </w:rPr>
        <w:t>ou</w:t>
      </w:r>
      <w:r w:rsidR="00167416" w:rsidRPr="00786FE5">
        <w:rPr>
          <w:szCs w:val="22"/>
        </w:rPr>
        <w:t> 2</w:t>
      </w:r>
      <w:r w:rsidRPr="00786FE5">
        <w:rPr>
          <w:szCs w:val="22"/>
        </w:rPr>
        <w:t>6. O objetivo primário do estudo AR V consistiu na percentagem de doentes que atingia uma resposta ACR</w:t>
      </w:r>
      <w:r w:rsidR="00167416" w:rsidRPr="00786FE5">
        <w:rPr>
          <w:szCs w:val="22"/>
        </w:rPr>
        <w:t> 50 </w:t>
      </w:r>
      <w:r w:rsidRPr="00786FE5">
        <w:rPr>
          <w:szCs w:val="22"/>
        </w:rPr>
        <w:t>na Semana 52. Os estudos AR III e V tinham um objetivo primário adicional na Semana</w:t>
      </w:r>
      <w:r w:rsidR="00167416" w:rsidRPr="00786FE5">
        <w:rPr>
          <w:szCs w:val="22"/>
        </w:rPr>
        <w:t> 5</w:t>
      </w:r>
      <w:r w:rsidRPr="00786FE5">
        <w:rPr>
          <w:szCs w:val="22"/>
        </w:rPr>
        <w:t>2, nomeadamente atraso na progressão da doença (avaliado por radiografia). O estudo AR III tinha também um objetivo de alterações na qualidade de vida. O objetivo primário dos estudos AR VI e VII consistiu na dor no local de injeção imediatamente após a injeção conforme avaliação da Escala VAS de</w:t>
      </w:r>
      <w:r w:rsidR="00167416" w:rsidRPr="00786FE5">
        <w:rPr>
          <w:szCs w:val="22"/>
        </w:rPr>
        <w:t> 0</w:t>
      </w:r>
      <w:r w:rsidRPr="00786FE5">
        <w:rPr>
          <w:szCs w:val="22"/>
        </w:rPr>
        <w:t>-1</w:t>
      </w:r>
      <w:r w:rsidR="00167416" w:rsidRPr="00786FE5">
        <w:rPr>
          <w:szCs w:val="22"/>
        </w:rPr>
        <w:t>0 </w:t>
      </w:r>
      <w:r w:rsidRPr="00786FE5">
        <w:rPr>
          <w:szCs w:val="22"/>
        </w:rPr>
        <w:t>cm.</w:t>
      </w:r>
    </w:p>
    <w:p w14:paraId="7CF29598" w14:textId="77777777" w:rsidR="00FA55E3" w:rsidRPr="00786FE5" w:rsidRDefault="00FA55E3" w:rsidP="00786FE5">
      <w:pPr>
        <w:autoSpaceDE w:val="0"/>
        <w:autoSpaceDN w:val="0"/>
        <w:adjustRightInd w:val="0"/>
        <w:rPr>
          <w:szCs w:val="22"/>
        </w:rPr>
      </w:pPr>
    </w:p>
    <w:p w14:paraId="0161E9C6" w14:textId="77777777" w:rsidR="00FA55E3" w:rsidRPr="00786FE5" w:rsidRDefault="00FC2EFD" w:rsidP="00786FE5">
      <w:pPr>
        <w:pStyle w:val="Italicsubtitle"/>
        <w:spacing w:after="0"/>
        <w:rPr>
          <w:szCs w:val="22"/>
          <w:u w:val="single"/>
        </w:rPr>
      </w:pPr>
      <w:r w:rsidRPr="00786FE5">
        <w:rPr>
          <w:szCs w:val="22"/>
          <w:u w:val="single"/>
        </w:rPr>
        <w:t>Resposta ACR</w:t>
      </w:r>
    </w:p>
    <w:p w14:paraId="245206A8" w14:textId="0EF4D58C" w:rsidR="00FA55E3" w:rsidRPr="00786FE5" w:rsidRDefault="00FC2EFD" w:rsidP="00786FE5">
      <w:pPr>
        <w:autoSpaceDE w:val="0"/>
        <w:autoSpaceDN w:val="0"/>
        <w:adjustRightInd w:val="0"/>
        <w:rPr>
          <w:szCs w:val="22"/>
        </w:rPr>
      </w:pPr>
      <w:r w:rsidRPr="00786FE5">
        <w:rPr>
          <w:szCs w:val="22"/>
        </w:rPr>
        <w:t>A percentagem de doentes tratados com adalimumab que atingiram respostas ACR</w:t>
      </w:r>
      <w:r w:rsidR="00167416" w:rsidRPr="00786FE5">
        <w:rPr>
          <w:szCs w:val="22"/>
        </w:rPr>
        <w:t> 2</w:t>
      </w:r>
      <w:r w:rsidRPr="00786FE5">
        <w:rPr>
          <w:szCs w:val="22"/>
        </w:rPr>
        <w:t>0,</w:t>
      </w:r>
      <w:r w:rsidR="00167416" w:rsidRPr="00786FE5">
        <w:rPr>
          <w:szCs w:val="22"/>
        </w:rPr>
        <w:t> 50 </w:t>
      </w:r>
      <w:r w:rsidRPr="00786FE5">
        <w:rPr>
          <w:szCs w:val="22"/>
        </w:rPr>
        <w:t>e</w:t>
      </w:r>
      <w:r w:rsidR="00167416" w:rsidRPr="00786FE5">
        <w:rPr>
          <w:szCs w:val="22"/>
        </w:rPr>
        <w:t> 70 </w:t>
      </w:r>
      <w:r w:rsidRPr="00786FE5">
        <w:rPr>
          <w:szCs w:val="22"/>
        </w:rPr>
        <w:t>foi consistente em todos os estudos AR I, II e III. Na Tabela</w:t>
      </w:r>
      <w:r w:rsidR="00167416" w:rsidRPr="00786FE5">
        <w:rPr>
          <w:szCs w:val="22"/>
        </w:rPr>
        <w:t> 8</w:t>
      </w:r>
      <w:r w:rsidRPr="00786FE5">
        <w:rPr>
          <w:szCs w:val="22"/>
        </w:rPr>
        <w:t>, apresenta-se um resumo dos resultados obtidos com a dose de</w:t>
      </w:r>
      <w:r w:rsidR="00167416" w:rsidRPr="00786FE5">
        <w:rPr>
          <w:szCs w:val="22"/>
        </w:rPr>
        <w:t> 4</w:t>
      </w:r>
      <w:r w:rsidRPr="00786FE5">
        <w:rPr>
          <w:szCs w:val="22"/>
        </w:rPr>
        <w:t>0 mg administrada em semanas alternadas.</w:t>
      </w:r>
    </w:p>
    <w:p w14:paraId="79D61792" w14:textId="77777777" w:rsidR="00FA55E3" w:rsidRPr="00786FE5" w:rsidRDefault="00FA55E3" w:rsidP="00786FE5">
      <w:pPr>
        <w:autoSpaceDE w:val="0"/>
        <w:autoSpaceDN w:val="0"/>
        <w:adjustRightInd w:val="0"/>
        <w:rPr>
          <w:szCs w:val="22"/>
        </w:rPr>
      </w:pPr>
    </w:p>
    <w:p w14:paraId="25533EC1" w14:textId="30315665" w:rsidR="00FA55E3" w:rsidRPr="00786FE5" w:rsidRDefault="00FC2EFD" w:rsidP="00786FE5">
      <w:pPr>
        <w:pStyle w:val="Tabletitlesticktogether"/>
        <w:spacing w:after="0"/>
      </w:pPr>
      <w:r w:rsidRPr="00786FE5">
        <w:rPr>
          <w:bCs/>
        </w:rPr>
        <w:t>Tabela</w:t>
      </w:r>
      <w:r w:rsidR="00167416" w:rsidRPr="00786FE5">
        <w:rPr>
          <w:bCs/>
        </w:rPr>
        <w:t> 8</w:t>
      </w:r>
      <w:r w:rsidRPr="00786FE5">
        <w:rPr>
          <w:bCs/>
        </w:rPr>
        <w:t xml:space="preserve">: Respostas ACR em </w:t>
      </w:r>
      <w:r w:rsidR="003E3763" w:rsidRPr="00786FE5">
        <w:rPr>
          <w:bCs/>
        </w:rPr>
        <w:t>e</w:t>
      </w:r>
      <w:r w:rsidRPr="00786FE5">
        <w:rPr>
          <w:bCs/>
        </w:rPr>
        <w:t>nsaios controlados por placebo (</w:t>
      </w:r>
      <w:r w:rsidR="003E3763" w:rsidRPr="00786FE5">
        <w:rPr>
          <w:bCs/>
        </w:rPr>
        <w:t>p</w:t>
      </w:r>
      <w:r w:rsidRPr="00786FE5">
        <w:rPr>
          <w:bCs/>
        </w:rPr>
        <w:t>ercentagem de doentes)</w:t>
      </w:r>
    </w:p>
    <w:tbl>
      <w:tblPr>
        <w:tblW w:w="9039" w:type="dxa"/>
        <w:tblBorders>
          <w:top w:val="nil"/>
          <w:left w:val="nil"/>
          <w:bottom w:val="nil"/>
          <w:right w:val="nil"/>
        </w:tblBorders>
        <w:tblLayout w:type="fixed"/>
        <w:tblCellMar>
          <w:left w:w="57" w:type="dxa"/>
          <w:right w:w="57" w:type="dxa"/>
        </w:tblCellMar>
        <w:tblLook w:val="0000" w:firstRow="0" w:lastRow="0" w:firstColumn="0" w:lastColumn="0" w:noHBand="0" w:noVBand="0"/>
      </w:tblPr>
      <w:tblGrid>
        <w:gridCol w:w="1526"/>
        <w:gridCol w:w="1090"/>
        <w:gridCol w:w="1461"/>
        <w:gridCol w:w="1134"/>
        <w:gridCol w:w="1418"/>
        <w:gridCol w:w="992"/>
        <w:gridCol w:w="1418"/>
      </w:tblGrid>
      <w:tr w:rsidR="00FA55E3" w:rsidRPr="00786FE5" w14:paraId="76858D06" w14:textId="77777777">
        <w:trPr>
          <w:trHeight w:val="145"/>
        </w:trPr>
        <w:tc>
          <w:tcPr>
            <w:tcW w:w="1526" w:type="dxa"/>
            <w:vMerge w:val="restart"/>
            <w:tcBorders>
              <w:top w:val="single" w:sz="4" w:space="0" w:color="auto"/>
              <w:bottom w:val="nil"/>
              <w:right w:val="single" w:sz="4" w:space="0" w:color="auto"/>
            </w:tcBorders>
          </w:tcPr>
          <w:p w14:paraId="059B33FB" w14:textId="77777777" w:rsidR="00FA55E3" w:rsidRPr="00786FE5" w:rsidRDefault="00FC2EFD" w:rsidP="00786FE5">
            <w:pPr>
              <w:pStyle w:val="Default"/>
              <w:rPr>
                <w:b/>
                <w:sz w:val="22"/>
                <w:szCs w:val="22"/>
                <w:lang w:val="en-GB"/>
              </w:rPr>
            </w:pPr>
            <w:r w:rsidRPr="00786FE5">
              <w:rPr>
                <w:rFonts w:eastAsia="Times New Roman"/>
                <w:b/>
                <w:bCs/>
                <w:sz w:val="22"/>
                <w:szCs w:val="22"/>
                <w:lang w:val="pt-PT"/>
              </w:rPr>
              <w:t>Resposta</w:t>
            </w:r>
          </w:p>
        </w:tc>
        <w:tc>
          <w:tcPr>
            <w:tcW w:w="2551" w:type="dxa"/>
            <w:gridSpan w:val="2"/>
            <w:tcBorders>
              <w:top w:val="single" w:sz="4" w:space="0" w:color="auto"/>
              <w:left w:val="single" w:sz="4" w:space="0" w:color="auto"/>
              <w:bottom w:val="single" w:sz="4" w:space="0" w:color="auto"/>
              <w:right w:val="single" w:sz="4" w:space="0" w:color="auto"/>
            </w:tcBorders>
          </w:tcPr>
          <w:p w14:paraId="2E25CAB3" w14:textId="77777777" w:rsidR="00FA55E3" w:rsidRPr="00786FE5" w:rsidRDefault="00FC2EFD" w:rsidP="00786FE5">
            <w:pPr>
              <w:pStyle w:val="Default"/>
              <w:jc w:val="center"/>
              <w:rPr>
                <w:b/>
                <w:sz w:val="22"/>
                <w:szCs w:val="22"/>
                <w:lang w:val="en-GB"/>
              </w:rPr>
            </w:pPr>
            <w:r w:rsidRPr="00786FE5">
              <w:rPr>
                <w:rFonts w:eastAsia="Times New Roman"/>
                <w:b/>
                <w:bCs/>
                <w:sz w:val="22"/>
                <w:szCs w:val="22"/>
                <w:lang w:val="pt-PT"/>
              </w:rPr>
              <w:t>Estudo AR I</w:t>
            </w:r>
            <w:r w:rsidRPr="00786FE5">
              <w:rPr>
                <w:rFonts w:eastAsia="Times New Roman"/>
                <w:b/>
                <w:bCs/>
                <w:sz w:val="22"/>
                <w:szCs w:val="22"/>
                <w:vertAlign w:val="superscript"/>
                <w:lang w:val="pt-PT"/>
              </w:rPr>
              <w:t>a</w:t>
            </w:r>
            <w:r w:rsidRPr="00786FE5">
              <w:rPr>
                <w:rFonts w:eastAsia="Times New Roman"/>
                <w:b/>
                <w:bCs/>
                <w:sz w:val="22"/>
                <w:szCs w:val="22"/>
                <w:lang w:val="pt-PT"/>
              </w:rPr>
              <w:t>**</w:t>
            </w:r>
          </w:p>
          <w:p w14:paraId="7ADDF670" w14:textId="77777777" w:rsidR="00FA55E3" w:rsidRPr="00786FE5" w:rsidRDefault="00FA55E3" w:rsidP="00786FE5">
            <w:pPr>
              <w:pStyle w:val="Default"/>
              <w:jc w:val="center"/>
              <w:rPr>
                <w:sz w:val="22"/>
                <w:szCs w:val="22"/>
                <w:lang w:val="en-GB"/>
              </w:rPr>
            </w:pPr>
          </w:p>
        </w:tc>
        <w:tc>
          <w:tcPr>
            <w:tcW w:w="2552" w:type="dxa"/>
            <w:gridSpan w:val="2"/>
            <w:tcBorders>
              <w:top w:val="single" w:sz="4" w:space="0" w:color="auto"/>
              <w:left w:val="single" w:sz="4" w:space="0" w:color="auto"/>
              <w:bottom w:val="single" w:sz="4" w:space="0" w:color="auto"/>
              <w:right w:val="single" w:sz="4" w:space="0" w:color="auto"/>
            </w:tcBorders>
          </w:tcPr>
          <w:p w14:paraId="3044167B" w14:textId="77777777" w:rsidR="00FA55E3" w:rsidRPr="00786FE5" w:rsidRDefault="00FC2EFD" w:rsidP="00786FE5">
            <w:pPr>
              <w:pStyle w:val="Default"/>
              <w:jc w:val="center"/>
              <w:rPr>
                <w:b/>
                <w:sz w:val="22"/>
                <w:szCs w:val="22"/>
                <w:lang w:val="en-GB"/>
              </w:rPr>
            </w:pPr>
            <w:r w:rsidRPr="00786FE5">
              <w:rPr>
                <w:rFonts w:eastAsia="Times New Roman"/>
                <w:b/>
                <w:bCs/>
                <w:sz w:val="22"/>
                <w:szCs w:val="22"/>
                <w:lang w:val="pt-PT"/>
              </w:rPr>
              <w:t>Estudo AR II</w:t>
            </w:r>
            <w:r w:rsidRPr="00786FE5">
              <w:rPr>
                <w:rFonts w:eastAsia="Times New Roman"/>
                <w:b/>
                <w:bCs/>
                <w:sz w:val="22"/>
                <w:szCs w:val="22"/>
                <w:vertAlign w:val="superscript"/>
                <w:lang w:val="pt-PT"/>
              </w:rPr>
              <w:t>a</w:t>
            </w:r>
            <w:r w:rsidRPr="00786FE5">
              <w:rPr>
                <w:rFonts w:eastAsia="Times New Roman"/>
                <w:b/>
                <w:bCs/>
                <w:sz w:val="22"/>
                <w:szCs w:val="22"/>
                <w:lang w:val="pt-PT"/>
              </w:rPr>
              <w:t>**</w:t>
            </w:r>
          </w:p>
          <w:p w14:paraId="3F1F46D3" w14:textId="77777777" w:rsidR="00FA55E3" w:rsidRPr="00786FE5" w:rsidRDefault="00FA55E3" w:rsidP="00786FE5">
            <w:pPr>
              <w:pStyle w:val="Default"/>
              <w:jc w:val="center"/>
              <w:rPr>
                <w:b/>
                <w:sz w:val="22"/>
                <w:szCs w:val="22"/>
                <w:lang w:val="en-GB"/>
              </w:rPr>
            </w:pPr>
          </w:p>
        </w:tc>
        <w:tc>
          <w:tcPr>
            <w:tcW w:w="2410" w:type="dxa"/>
            <w:gridSpan w:val="2"/>
            <w:tcBorders>
              <w:top w:val="single" w:sz="4" w:space="0" w:color="auto"/>
              <w:left w:val="single" w:sz="4" w:space="0" w:color="auto"/>
              <w:bottom w:val="single" w:sz="4" w:space="0" w:color="auto"/>
              <w:right w:val="nil"/>
            </w:tcBorders>
          </w:tcPr>
          <w:p w14:paraId="2DECD3D6" w14:textId="77777777" w:rsidR="00FA55E3" w:rsidRPr="00786FE5" w:rsidRDefault="00FC2EFD" w:rsidP="00786FE5">
            <w:pPr>
              <w:pStyle w:val="Default"/>
              <w:jc w:val="center"/>
              <w:rPr>
                <w:b/>
                <w:sz w:val="22"/>
                <w:szCs w:val="22"/>
                <w:lang w:val="en-GB"/>
              </w:rPr>
            </w:pPr>
            <w:r w:rsidRPr="00786FE5">
              <w:rPr>
                <w:rFonts w:eastAsia="Times New Roman"/>
                <w:b/>
                <w:bCs/>
                <w:sz w:val="22"/>
                <w:szCs w:val="22"/>
                <w:lang w:val="pt-PT"/>
              </w:rPr>
              <w:t>Estudo AR III</w:t>
            </w:r>
            <w:r w:rsidRPr="00786FE5">
              <w:rPr>
                <w:rFonts w:eastAsia="Times New Roman"/>
                <w:b/>
                <w:bCs/>
                <w:sz w:val="22"/>
                <w:szCs w:val="22"/>
                <w:vertAlign w:val="superscript"/>
                <w:lang w:val="pt-PT"/>
              </w:rPr>
              <w:t>a</w:t>
            </w:r>
            <w:r w:rsidRPr="00786FE5">
              <w:rPr>
                <w:rFonts w:eastAsia="Times New Roman"/>
                <w:b/>
                <w:bCs/>
                <w:sz w:val="22"/>
                <w:szCs w:val="22"/>
                <w:lang w:val="pt-PT"/>
              </w:rPr>
              <w:t>**</w:t>
            </w:r>
          </w:p>
          <w:p w14:paraId="718781A5" w14:textId="77777777" w:rsidR="00FA55E3" w:rsidRPr="00786FE5" w:rsidRDefault="00FA55E3" w:rsidP="00786FE5">
            <w:pPr>
              <w:pStyle w:val="Default"/>
              <w:jc w:val="center"/>
              <w:rPr>
                <w:b/>
                <w:sz w:val="22"/>
                <w:szCs w:val="22"/>
                <w:lang w:val="en-GB"/>
              </w:rPr>
            </w:pPr>
          </w:p>
        </w:tc>
      </w:tr>
      <w:tr w:rsidR="00FA55E3" w:rsidRPr="00786FE5" w14:paraId="062FC8BE" w14:textId="77777777">
        <w:trPr>
          <w:trHeight w:val="395"/>
        </w:trPr>
        <w:tc>
          <w:tcPr>
            <w:tcW w:w="1526" w:type="dxa"/>
            <w:vMerge/>
            <w:tcBorders>
              <w:top w:val="nil"/>
              <w:bottom w:val="single" w:sz="4" w:space="0" w:color="auto"/>
              <w:right w:val="single" w:sz="4" w:space="0" w:color="auto"/>
            </w:tcBorders>
          </w:tcPr>
          <w:p w14:paraId="7C802992" w14:textId="77777777" w:rsidR="00FA55E3" w:rsidRPr="00786FE5" w:rsidRDefault="00FA55E3" w:rsidP="00786FE5">
            <w:pPr>
              <w:pStyle w:val="Default"/>
              <w:rPr>
                <w:sz w:val="22"/>
                <w:szCs w:val="22"/>
                <w:lang w:val="en-GB"/>
              </w:rPr>
            </w:pPr>
          </w:p>
        </w:tc>
        <w:tc>
          <w:tcPr>
            <w:tcW w:w="1090" w:type="dxa"/>
            <w:tcBorders>
              <w:top w:val="single" w:sz="4" w:space="0" w:color="auto"/>
              <w:left w:val="single" w:sz="4" w:space="0" w:color="auto"/>
              <w:bottom w:val="single" w:sz="4" w:space="0" w:color="auto"/>
              <w:right w:val="nil"/>
            </w:tcBorders>
          </w:tcPr>
          <w:p w14:paraId="5BC7B2C2"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Placebo/ MTX</w:t>
            </w:r>
            <w:r w:rsidRPr="00786FE5">
              <w:rPr>
                <w:rFonts w:eastAsia="Times New Roman"/>
                <w:sz w:val="22"/>
                <w:szCs w:val="22"/>
                <w:vertAlign w:val="superscript"/>
                <w:lang w:val="pt-PT"/>
              </w:rPr>
              <w:t>c</w:t>
            </w:r>
          </w:p>
          <w:p w14:paraId="1721ABE6"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n=60</w:t>
            </w:r>
          </w:p>
        </w:tc>
        <w:tc>
          <w:tcPr>
            <w:tcW w:w="1461" w:type="dxa"/>
            <w:tcBorders>
              <w:top w:val="single" w:sz="4" w:space="0" w:color="auto"/>
              <w:left w:val="nil"/>
              <w:bottom w:val="single" w:sz="4" w:space="0" w:color="auto"/>
              <w:right w:val="single" w:sz="4" w:space="0" w:color="auto"/>
            </w:tcBorders>
          </w:tcPr>
          <w:p w14:paraId="01CC4DDB"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Adalimumab</w:t>
            </w:r>
            <w:r w:rsidRPr="00786FE5">
              <w:rPr>
                <w:rFonts w:eastAsia="Times New Roman"/>
                <w:sz w:val="22"/>
                <w:szCs w:val="22"/>
                <w:vertAlign w:val="superscript"/>
                <w:lang w:val="pt-PT"/>
              </w:rPr>
              <w:t>b</w:t>
            </w:r>
            <w:r w:rsidRPr="00786FE5">
              <w:rPr>
                <w:rFonts w:eastAsia="Times New Roman"/>
                <w:sz w:val="22"/>
                <w:szCs w:val="22"/>
                <w:lang w:val="pt-PT"/>
              </w:rPr>
              <w:t>/</w:t>
            </w:r>
          </w:p>
          <w:p w14:paraId="15D37FFC"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MTX</w:t>
            </w:r>
            <w:r w:rsidRPr="00786FE5">
              <w:rPr>
                <w:rFonts w:eastAsia="Times New Roman"/>
                <w:sz w:val="22"/>
                <w:szCs w:val="22"/>
                <w:vertAlign w:val="superscript"/>
                <w:lang w:val="pt-PT"/>
              </w:rPr>
              <w:t>c</w:t>
            </w:r>
          </w:p>
          <w:p w14:paraId="6DE1AD94"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n=63</w:t>
            </w:r>
          </w:p>
        </w:tc>
        <w:tc>
          <w:tcPr>
            <w:tcW w:w="1134" w:type="dxa"/>
            <w:tcBorders>
              <w:top w:val="single" w:sz="4" w:space="0" w:color="auto"/>
              <w:left w:val="single" w:sz="4" w:space="0" w:color="auto"/>
              <w:bottom w:val="single" w:sz="4" w:space="0" w:color="auto"/>
            </w:tcBorders>
          </w:tcPr>
          <w:p w14:paraId="05CCFF1B"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Placebo</w:t>
            </w:r>
          </w:p>
          <w:p w14:paraId="2463577F"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n=110</w:t>
            </w:r>
          </w:p>
        </w:tc>
        <w:tc>
          <w:tcPr>
            <w:tcW w:w="1418" w:type="dxa"/>
            <w:tcBorders>
              <w:top w:val="single" w:sz="4" w:space="0" w:color="auto"/>
              <w:bottom w:val="single" w:sz="4" w:space="0" w:color="auto"/>
              <w:right w:val="single" w:sz="4" w:space="0" w:color="auto"/>
            </w:tcBorders>
          </w:tcPr>
          <w:p w14:paraId="12206ED1"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Adalimumab</w:t>
            </w:r>
            <w:r w:rsidRPr="00786FE5">
              <w:rPr>
                <w:rFonts w:eastAsia="Times New Roman"/>
                <w:sz w:val="22"/>
                <w:szCs w:val="22"/>
                <w:vertAlign w:val="superscript"/>
                <w:lang w:val="pt-PT"/>
              </w:rPr>
              <w:t>b</w:t>
            </w:r>
          </w:p>
          <w:p w14:paraId="01480CF0"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n=113</w:t>
            </w:r>
          </w:p>
        </w:tc>
        <w:tc>
          <w:tcPr>
            <w:tcW w:w="992" w:type="dxa"/>
            <w:tcBorders>
              <w:top w:val="single" w:sz="4" w:space="0" w:color="auto"/>
              <w:left w:val="single" w:sz="4" w:space="0" w:color="auto"/>
              <w:bottom w:val="single" w:sz="4" w:space="0" w:color="auto"/>
            </w:tcBorders>
          </w:tcPr>
          <w:p w14:paraId="442511D4"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Placebo/ MTX</w:t>
            </w:r>
            <w:r w:rsidRPr="00786FE5">
              <w:rPr>
                <w:rFonts w:eastAsia="Times New Roman"/>
                <w:sz w:val="22"/>
                <w:szCs w:val="22"/>
                <w:vertAlign w:val="superscript"/>
                <w:lang w:val="pt-PT"/>
              </w:rPr>
              <w:t>c</w:t>
            </w:r>
          </w:p>
          <w:p w14:paraId="5D29C629"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n=200</w:t>
            </w:r>
          </w:p>
        </w:tc>
        <w:tc>
          <w:tcPr>
            <w:tcW w:w="1418" w:type="dxa"/>
            <w:tcBorders>
              <w:top w:val="single" w:sz="4" w:space="0" w:color="auto"/>
              <w:bottom w:val="single" w:sz="4" w:space="0" w:color="auto"/>
              <w:right w:val="nil"/>
            </w:tcBorders>
          </w:tcPr>
          <w:p w14:paraId="26A3F786"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Adalimumab</w:t>
            </w:r>
            <w:r w:rsidRPr="00786FE5">
              <w:rPr>
                <w:rFonts w:eastAsia="Times New Roman"/>
                <w:sz w:val="22"/>
                <w:szCs w:val="22"/>
                <w:vertAlign w:val="superscript"/>
                <w:lang w:val="pt-PT"/>
              </w:rPr>
              <w:t>b</w:t>
            </w:r>
            <w:r w:rsidRPr="00786FE5">
              <w:rPr>
                <w:rFonts w:eastAsia="Times New Roman"/>
                <w:sz w:val="22"/>
                <w:szCs w:val="22"/>
                <w:lang w:val="pt-PT"/>
              </w:rPr>
              <w:t>/MTX</w:t>
            </w:r>
            <w:r w:rsidRPr="00786FE5">
              <w:rPr>
                <w:rFonts w:eastAsia="Times New Roman"/>
                <w:sz w:val="22"/>
                <w:szCs w:val="22"/>
                <w:vertAlign w:val="superscript"/>
                <w:lang w:val="pt-PT"/>
              </w:rPr>
              <w:t>c</w:t>
            </w:r>
          </w:p>
          <w:p w14:paraId="7B5BA758"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n=207</w:t>
            </w:r>
          </w:p>
        </w:tc>
      </w:tr>
      <w:tr w:rsidR="00FA55E3" w:rsidRPr="00786FE5" w14:paraId="54E598FE" w14:textId="77777777">
        <w:trPr>
          <w:trHeight w:val="145"/>
        </w:trPr>
        <w:tc>
          <w:tcPr>
            <w:tcW w:w="1526" w:type="dxa"/>
            <w:tcBorders>
              <w:top w:val="single" w:sz="4" w:space="0" w:color="auto"/>
              <w:bottom w:val="nil"/>
              <w:right w:val="single" w:sz="4" w:space="0" w:color="auto"/>
            </w:tcBorders>
          </w:tcPr>
          <w:p w14:paraId="7234D88B" w14:textId="55716900" w:rsidR="00FA55E3" w:rsidRPr="00786FE5" w:rsidRDefault="00FC2EFD" w:rsidP="00786FE5">
            <w:pPr>
              <w:pStyle w:val="Default"/>
              <w:rPr>
                <w:sz w:val="22"/>
                <w:szCs w:val="22"/>
                <w:lang w:val="en-GB"/>
              </w:rPr>
            </w:pPr>
            <w:r w:rsidRPr="00786FE5">
              <w:rPr>
                <w:rFonts w:eastAsia="Times New Roman"/>
                <w:sz w:val="22"/>
                <w:szCs w:val="22"/>
                <w:lang w:val="pt-PT"/>
              </w:rPr>
              <w:t>ACR</w:t>
            </w:r>
            <w:r w:rsidR="00167416" w:rsidRPr="00786FE5">
              <w:rPr>
                <w:rFonts w:eastAsia="Times New Roman"/>
                <w:sz w:val="22"/>
                <w:szCs w:val="22"/>
                <w:lang w:val="pt-PT"/>
              </w:rPr>
              <w:t> 2</w:t>
            </w:r>
            <w:r w:rsidRPr="00786FE5">
              <w:rPr>
                <w:rFonts w:eastAsia="Times New Roman"/>
                <w:sz w:val="22"/>
                <w:szCs w:val="22"/>
                <w:lang w:val="pt-PT"/>
              </w:rPr>
              <w:t>0</w:t>
            </w:r>
          </w:p>
        </w:tc>
        <w:tc>
          <w:tcPr>
            <w:tcW w:w="2551" w:type="dxa"/>
            <w:gridSpan w:val="2"/>
            <w:tcBorders>
              <w:top w:val="single" w:sz="4" w:space="0" w:color="auto"/>
              <w:left w:val="single" w:sz="4" w:space="0" w:color="auto"/>
              <w:bottom w:val="nil"/>
              <w:right w:val="single" w:sz="4" w:space="0" w:color="auto"/>
            </w:tcBorders>
          </w:tcPr>
          <w:p w14:paraId="70643D30" w14:textId="77777777" w:rsidR="00FA55E3" w:rsidRPr="00786FE5" w:rsidRDefault="00FA55E3" w:rsidP="00786FE5">
            <w:pPr>
              <w:pStyle w:val="Default"/>
              <w:rPr>
                <w:sz w:val="22"/>
                <w:szCs w:val="22"/>
                <w:lang w:val="en-GB"/>
              </w:rPr>
            </w:pPr>
          </w:p>
        </w:tc>
        <w:tc>
          <w:tcPr>
            <w:tcW w:w="2552" w:type="dxa"/>
            <w:gridSpan w:val="2"/>
            <w:tcBorders>
              <w:top w:val="single" w:sz="4" w:space="0" w:color="auto"/>
              <w:left w:val="single" w:sz="4" w:space="0" w:color="auto"/>
              <w:bottom w:val="nil"/>
              <w:right w:val="single" w:sz="4" w:space="0" w:color="auto"/>
            </w:tcBorders>
          </w:tcPr>
          <w:p w14:paraId="508C3B78" w14:textId="77777777" w:rsidR="00FA55E3" w:rsidRPr="00786FE5" w:rsidRDefault="00FA55E3" w:rsidP="00786FE5">
            <w:pPr>
              <w:pStyle w:val="Default"/>
              <w:rPr>
                <w:sz w:val="22"/>
                <w:szCs w:val="22"/>
                <w:lang w:val="en-GB"/>
              </w:rPr>
            </w:pPr>
          </w:p>
        </w:tc>
        <w:tc>
          <w:tcPr>
            <w:tcW w:w="2410" w:type="dxa"/>
            <w:gridSpan w:val="2"/>
            <w:tcBorders>
              <w:top w:val="single" w:sz="4" w:space="0" w:color="auto"/>
              <w:left w:val="single" w:sz="4" w:space="0" w:color="auto"/>
              <w:bottom w:val="nil"/>
              <w:right w:val="nil"/>
            </w:tcBorders>
          </w:tcPr>
          <w:p w14:paraId="2ED24D20" w14:textId="77777777" w:rsidR="00FA55E3" w:rsidRPr="00786FE5" w:rsidRDefault="00FA55E3" w:rsidP="00786FE5">
            <w:pPr>
              <w:pStyle w:val="Default"/>
              <w:rPr>
                <w:sz w:val="22"/>
                <w:szCs w:val="22"/>
                <w:lang w:val="en-GB"/>
              </w:rPr>
            </w:pPr>
          </w:p>
        </w:tc>
      </w:tr>
      <w:tr w:rsidR="00FA55E3" w:rsidRPr="00786FE5" w14:paraId="1E094E06" w14:textId="77777777">
        <w:trPr>
          <w:trHeight w:val="145"/>
        </w:trPr>
        <w:tc>
          <w:tcPr>
            <w:tcW w:w="1526" w:type="dxa"/>
            <w:tcBorders>
              <w:top w:val="nil"/>
              <w:right w:val="single" w:sz="4" w:space="0" w:color="auto"/>
            </w:tcBorders>
          </w:tcPr>
          <w:p w14:paraId="072B3659" w14:textId="3D6EF4C2" w:rsidR="00FA55E3" w:rsidRPr="00786FE5" w:rsidRDefault="00FC2EFD" w:rsidP="00786FE5">
            <w:pPr>
              <w:pStyle w:val="Default"/>
              <w:tabs>
                <w:tab w:val="left" w:pos="142"/>
              </w:tabs>
              <w:ind w:right="37"/>
              <w:rPr>
                <w:sz w:val="22"/>
                <w:szCs w:val="22"/>
                <w:lang w:val="en-GB"/>
              </w:rPr>
            </w:pPr>
            <w:r w:rsidRPr="00786FE5">
              <w:rPr>
                <w:rFonts w:eastAsia="Times New Roman"/>
                <w:sz w:val="22"/>
                <w:szCs w:val="22"/>
                <w:lang w:val="pt-PT"/>
              </w:rPr>
              <w:tab/>
            </w:r>
            <w:r w:rsidR="00167416" w:rsidRPr="00786FE5">
              <w:rPr>
                <w:rFonts w:eastAsia="Times New Roman"/>
                <w:sz w:val="22"/>
                <w:szCs w:val="22"/>
                <w:lang w:val="pt-PT"/>
              </w:rPr>
              <w:t>6 </w:t>
            </w:r>
            <w:r w:rsidRPr="00786FE5">
              <w:rPr>
                <w:rFonts w:eastAsia="Times New Roman"/>
                <w:sz w:val="22"/>
                <w:szCs w:val="22"/>
                <w:lang w:val="pt-PT"/>
              </w:rPr>
              <w:t xml:space="preserve">meses </w:t>
            </w:r>
          </w:p>
        </w:tc>
        <w:tc>
          <w:tcPr>
            <w:tcW w:w="1090" w:type="dxa"/>
            <w:tcBorders>
              <w:top w:val="nil"/>
              <w:left w:val="single" w:sz="4" w:space="0" w:color="auto"/>
            </w:tcBorders>
          </w:tcPr>
          <w:p w14:paraId="1FD0A14B"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13,3%</w:t>
            </w:r>
          </w:p>
        </w:tc>
        <w:tc>
          <w:tcPr>
            <w:tcW w:w="1461" w:type="dxa"/>
            <w:tcBorders>
              <w:top w:val="nil"/>
              <w:right w:val="single" w:sz="4" w:space="0" w:color="auto"/>
            </w:tcBorders>
          </w:tcPr>
          <w:p w14:paraId="21C86D20"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65,1%</w:t>
            </w:r>
          </w:p>
        </w:tc>
        <w:tc>
          <w:tcPr>
            <w:tcW w:w="1134" w:type="dxa"/>
            <w:tcBorders>
              <w:top w:val="nil"/>
              <w:left w:val="single" w:sz="4" w:space="0" w:color="auto"/>
            </w:tcBorders>
          </w:tcPr>
          <w:p w14:paraId="210F24EA"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19,1%</w:t>
            </w:r>
          </w:p>
        </w:tc>
        <w:tc>
          <w:tcPr>
            <w:tcW w:w="1418" w:type="dxa"/>
            <w:tcBorders>
              <w:top w:val="nil"/>
              <w:right w:val="single" w:sz="4" w:space="0" w:color="auto"/>
            </w:tcBorders>
          </w:tcPr>
          <w:p w14:paraId="5D07F900"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46,0%</w:t>
            </w:r>
          </w:p>
        </w:tc>
        <w:tc>
          <w:tcPr>
            <w:tcW w:w="992" w:type="dxa"/>
            <w:tcBorders>
              <w:top w:val="nil"/>
              <w:left w:val="single" w:sz="4" w:space="0" w:color="auto"/>
            </w:tcBorders>
          </w:tcPr>
          <w:p w14:paraId="15E86698"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29,5%</w:t>
            </w:r>
          </w:p>
        </w:tc>
        <w:tc>
          <w:tcPr>
            <w:tcW w:w="1418" w:type="dxa"/>
            <w:tcBorders>
              <w:top w:val="nil"/>
              <w:right w:val="nil"/>
            </w:tcBorders>
          </w:tcPr>
          <w:p w14:paraId="0FB496C9"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63,3%</w:t>
            </w:r>
          </w:p>
        </w:tc>
      </w:tr>
      <w:tr w:rsidR="00FA55E3" w:rsidRPr="00786FE5" w14:paraId="66FEECF7" w14:textId="77777777">
        <w:trPr>
          <w:trHeight w:val="145"/>
        </w:trPr>
        <w:tc>
          <w:tcPr>
            <w:tcW w:w="1526" w:type="dxa"/>
            <w:tcBorders>
              <w:right w:val="single" w:sz="4" w:space="0" w:color="auto"/>
            </w:tcBorders>
          </w:tcPr>
          <w:p w14:paraId="66030E13" w14:textId="36B93CF3" w:rsidR="00FA55E3" w:rsidRPr="00786FE5" w:rsidRDefault="00FC2EFD" w:rsidP="00786FE5">
            <w:pPr>
              <w:pStyle w:val="Default"/>
              <w:tabs>
                <w:tab w:val="left" w:pos="142"/>
              </w:tabs>
              <w:ind w:right="37"/>
              <w:rPr>
                <w:sz w:val="22"/>
                <w:szCs w:val="22"/>
                <w:lang w:val="en-GB"/>
              </w:rPr>
            </w:pPr>
            <w:r w:rsidRPr="00786FE5">
              <w:rPr>
                <w:rFonts w:eastAsia="Times New Roman"/>
                <w:sz w:val="22"/>
                <w:szCs w:val="22"/>
                <w:lang w:val="pt-PT"/>
              </w:rPr>
              <w:tab/>
              <w:t>1</w:t>
            </w:r>
            <w:r w:rsidR="00167416" w:rsidRPr="00786FE5">
              <w:rPr>
                <w:rFonts w:eastAsia="Times New Roman"/>
                <w:sz w:val="22"/>
                <w:szCs w:val="22"/>
                <w:lang w:val="pt-PT"/>
              </w:rPr>
              <w:t>2 </w:t>
            </w:r>
            <w:r w:rsidRPr="00786FE5">
              <w:rPr>
                <w:rFonts w:eastAsia="Times New Roman"/>
                <w:sz w:val="22"/>
                <w:szCs w:val="22"/>
                <w:lang w:val="pt-PT"/>
              </w:rPr>
              <w:t xml:space="preserve">meses </w:t>
            </w:r>
          </w:p>
        </w:tc>
        <w:tc>
          <w:tcPr>
            <w:tcW w:w="1090" w:type="dxa"/>
            <w:tcBorders>
              <w:left w:val="single" w:sz="4" w:space="0" w:color="auto"/>
            </w:tcBorders>
          </w:tcPr>
          <w:p w14:paraId="1E3FDD33"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NA</w:t>
            </w:r>
          </w:p>
        </w:tc>
        <w:tc>
          <w:tcPr>
            <w:tcW w:w="1461" w:type="dxa"/>
            <w:tcBorders>
              <w:right w:val="single" w:sz="4" w:space="0" w:color="auto"/>
            </w:tcBorders>
          </w:tcPr>
          <w:p w14:paraId="1315AF64"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NA</w:t>
            </w:r>
          </w:p>
        </w:tc>
        <w:tc>
          <w:tcPr>
            <w:tcW w:w="1134" w:type="dxa"/>
            <w:tcBorders>
              <w:left w:val="single" w:sz="4" w:space="0" w:color="auto"/>
            </w:tcBorders>
          </w:tcPr>
          <w:p w14:paraId="41F65C34"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NA</w:t>
            </w:r>
          </w:p>
        </w:tc>
        <w:tc>
          <w:tcPr>
            <w:tcW w:w="1418" w:type="dxa"/>
            <w:tcBorders>
              <w:right w:val="single" w:sz="4" w:space="0" w:color="auto"/>
            </w:tcBorders>
          </w:tcPr>
          <w:p w14:paraId="233C1EAB"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NA</w:t>
            </w:r>
          </w:p>
        </w:tc>
        <w:tc>
          <w:tcPr>
            <w:tcW w:w="992" w:type="dxa"/>
            <w:tcBorders>
              <w:left w:val="single" w:sz="4" w:space="0" w:color="auto"/>
            </w:tcBorders>
          </w:tcPr>
          <w:p w14:paraId="54714F8D"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24,0%</w:t>
            </w:r>
          </w:p>
        </w:tc>
        <w:tc>
          <w:tcPr>
            <w:tcW w:w="1418" w:type="dxa"/>
            <w:tcBorders>
              <w:right w:val="nil"/>
            </w:tcBorders>
          </w:tcPr>
          <w:p w14:paraId="1A05AE5D"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58,9%</w:t>
            </w:r>
          </w:p>
        </w:tc>
      </w:tr>
      <w:tr w:rsidR="00FA55E3" w:rsidRPr="00786FE5" w14:paraId="6E71086C" w14:textId="77777777">
        <w:trPr>
          <w:trHeight w:val="145"/>
        </w:trPr>
        <w:tc>
          <w:tcPr>
            <w:tcW w:w="1526" w:type="dxa"/>
            <w:tcBorders>
              <w:right w:val="single" w:sz="4" w:space="0" w:color="auto"/>
            </w:tcBorders>
          </w:tcPr>
          <w:p w14:paraId="5CD5AEFF" w14:textId="7D15E1B8" w:rsidR="00FA55E3" w:rsidRPr="00786FE5" w:rsidRDefault="00FC2EFD" w:rsidP="00786FE5">
            <w:pPr>
              <w:pStyle w:val="Default"/>
              <w:rPr>
                <w:sz w:val="22"/>
                <w:szCs w:val="22"/>
                <w:lang w:val="en-GB"/>
              </w:rPr>
            </w:pPr>
            <w:r w:rsidRPr="00786FE5">
              <w:rPr>
                <w:rFonts w:eastAsia="Times New Roman"/>
                <w:sz w:val="22"/>
                <w:szCs w:val="22"/>
                <w:lang w:val="pt-PT"/>
              </w:rPr>
              <w:t>ACR</w:t>
            </w:r>
            <w:r w:rsidR="00167416" w:rsidRPr="00786FE5">
              <w:rPr>
                <w:rFonts w:eastAsia="Times New Roman"/>
                <w:sz w:val="22"/>
                <w:szCs w:val="22"/>
                <w:lang w:val="pt-PT"/>
              </w:rPr>
              <w:t> 5</w:t>
            </w:r>
            <w:r w:rsidRPr="00786FE5">
              <w:rPr>
                <w:rFonts w:eastAsia="Times New Roman"/>
                <w:sz w:val="22"/>
                <w:szCs w:val="22"/>
                <w:lang w:val="pt-PT"/>
              </w:rPr>
              <w:t>0</w:t>
            </w:r>
          </w:p>
        </w:tc>
        <w:tc>
          <w:tcPr>
            <w:tcW w:w="2551" w:type="dxa"/>
            <w:gridSpan w:val="2"/>
            <w:tcBorders>
              <w:left w:val="single" w:sz="4" w:space="0" w:color="auto"/>
              <w:right w:val="single" w:sz="4" w:space="0" w:color="auto"/>
            </w:tcBorders>
          </w:tcPr>
          <w:p w14:paraId="0CA762BA" w14:textId="77777777" w:rsidR="00FA55E3" w:rsidRPr="00786FE5" w:rsidRDefault="00FA55E3" w:rsidP="00786FE5">
            <w:pPr>
              <w:pStyle w:val="Default"/>
              <w:jc w:val="center"/>
              <w:rPr>
                <w:sz w:val="22"/>
                <w:szCs w:val="22"/>
                <w:lang w:val="en-GB"/>
              </w:rPr>
            </w:pPr>
          </w:p>
        </w:tc>
        <w:tc>
          <w:tcPr>
            <w:tcW w:w="2552" w:type="dxa"/>
            <w:gridSpan w:val="2"/>
            <w:tcBorders>
              <w:left w:val="single" w:sz="4" w:space="0" w:color="auto"/>
              <w:right w:val="single" w:sz="4" w:space="0" w:color="auto"/>
            </w:tcBorders>
          </w:tcPr>
          <w:p w14:paraId="0C83373D" w14:textId="77777777" w:rsidR="00FA55E3" w:rsidRPr="00786FE5" w:rsidRDefault="00FA55E3" w:rsidP="00786FE5">
            <w:pPr>
              <w:pStyle w:val="Default"/>
              <w:jc w:val="center"/>
              <w:rPr>
                <w:sz w:val="22"/>
                <w:szCs w:val="22"/>
                <w:lang w:val="en-GB"/>
              </w:rPr>
            </w:pPr>
          </w:p>
        </w:tc>
        <w:tc>
          <w:tcPr>
            <w:tcW w:w="2410" w:type="dxa"/>
            <w:gridSpan w:val="2"/>
            <w:tcBorders>
              <w:left w:val="single" w:sz="4" w:space="0" w:color="auto"/>
              <w:right w:val="nil"/>
            </w:tcBorders>
          </w:tcPr>
          <w:p w14:paraId="20EAE572" w14:textId="77777777" w:rsidR="00FA55E3" w:rsidRPr="00786FE5" w:rsidRDefault="00FA55E3" w:rsidP="00786FE5">
            <w:pPr>
              <w:pStyle w:val="Default"/>
              <w:jc w:val="center"/>
              <w:rPr>
                <w:sz w:val="22"/>
                <w:szCs w:val="22"/>
                <w:lang w:val="en-GB"/>
              </w:rPr>
            </w:pPr>
          </w:p>
        </w:tc>
      </w:tr>
      <w:tr w:rsidR="00FA55E3" w:rsidRPr="00786FE5" w14:paraId="255C006C" w14:textId="77777777">
        <w:trPr>
          <w:trHeight w:val="145"/>
        </w:trPr>
        <w:tc>
          <w:tcPr>
            <w:tcW w:w="1526" w:type="dxa"/>
            <w:tcBorders>
              <w:right w:val="single" w:sz="4" w:space="0" w:color="auto"/>
            </w:tcBorders>
          </w:tcPr>
          <w:p w14:paraId="015D186A" w14:textId="467601D9" w:rsidR="00FA55E3" w:rsidRPr="00786FE5" w:rsidRDefault="00FC2EFD" w:rsidP="00786FE5">
            <w:pPr>
              <w:pStyle w:val="Default"/>
              <w:tabs>
                <w:tab w:val="left" w:pos="142"/>
              </w:tabs>
              <w:ind w:right="37"/>
              <w:rPr>
                <w:sz w:val="22"/>
                <w:szCs w:val="22"/>
                <w:lang w:val="en-GB"/>
              </w:rPr>
            </w:pPr>
            <w:r w:rsidRPr="00786FE5">
              <w:rPr>
                <w:rFonts w:eastAsia="Times New Roman"/>
                <w:sz w:val="22"/>
                <w:szCs w:val="22"/>
                <w:lang w:val="pt-PT"/>
              </w:rPr>
              <w:tab/>
            </w:r>
            <w:r w:rsidR="00167416" w:rsidRPr="00786FE5">
              <w:rPr>
                <w:rFonts w:eastAsia="Times New Roman"/>
                <w:sz w:val="22"/>
                <w:szCs w:val="22"/>
                <w:lang w:val="pt-PT"/>
              </w:rPr>
              <w:t>6 </w:t>
            </w:r>
            <w:r w:rsidRPr="00786FE5">
              <w:rPr>
                <w:rFonts w:eastAsia="Times New Roman"/>
                <w:sz w:val="22"/>
                <w:szCs w:val="22"/>
                <w:lang w:val="pt-PT"/>
              </w:rPr>
              <w:t xml:space="preserve">meses </w:t>
            </w:r>
          </w:p>
        </w:tc>
        <w:tc>
          <w:tcPr>
            <w:tcW w:w="1090" w:type="dxa"/>
            <w:tcBorders>
              <w:left w:val="single" w:sz="4" w:space="0" w:color="auto"/>
            </w:tcBorders>
          </w:tcPr>
          <w:p w14:paraId="6B7E53AD"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6,7%</w:t>
            </w:r>
          </w:p>
        </w:tc>
        <w:tc>
          <w:tcPr>
            <w:tcW w:w="1461" w:type="dxa"/>
            <w:tcBorders>
              <w:right w:val="single" w:sz="4" w:space="0" w:color="auto"/>
            </w:tcBorders>
          </w:tcPr>
          <w:p w14:paraId="685D0464"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52,4%</w:t>
            </w:r>
          </w:p>
        </w:tc>
        <w:tc>
          <w:tcPr>
            <w:tcW w:w="1134" w:type="dxa"/>
            <w:tcBorders>
              <w:left w:val="single" w:sz="4" w:space="0" w:color="auto"/>
            </w:tcBorders>
          </w:tcPr>
          <w:p w14:paraId="537E4EF6"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8,2%</w:t>
            </w:r>
          </w:p>
        </w:tc>
        <w:tc>
          <w:tcPr>
            <w:tcW w:w="1418" w:type="dxa"/>
            <w:tcBorders>
              <w:right w:val="single" w:sz="4" w:space="0" w:color="auto"/>
            </w:tcBorders>
          </w:tcPr>
          <w:p w14:paraId="2FA81D04"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22,1%</w:t>
            </w:r>
          </w:p>
        </w:tc>
        <w:tc>
          <w:tcPr>
            <w:tcW w:w="992" w:type="dxa"/>
            <w:tcBorders>
              <w:left w:val="single" w:sz="4" w:space="0" w:color="auto"/>
            </w:tcBorders>
          </w:tcPr>
          <w:p w14:paraId="5F6E00A3"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9,5%</w:t>
            </w:r>
          </w:p>
        </w:tc>
        <w:tc>
          <w:tcPr>
            <w:tcW w:w="1418" w:type="dxa"/>
            <w:tcBorders>
              <w:right w:val="nil"/>
            </w:tcBorders>
          </w:tcPr>
          <w:p w14:paraId="1A1B536B"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39,1%</w:t>
            </w:r>
          </w:p>
        </w:tc>
      </w:tr>
      <w:tr w:rsidR="00FA55E3" w:rsidRPr="00786FE5" w14:paraId="2B010FFB" w14:textId="77777777">
        <w:trPr>
          <w:trHeight w:val="145"/>
        </w:trPr>
        <w:tc>
          <w:tcPr>
            <w:tcW w:w="1526" w:type="dxa"/>
            <w:tcBorders>
              <w:right w:val="single" w:sz="4" w:space="0" w:color="auto"/>
            </w:tcBorders>
          </w:tcPr>
          <w:p w14:paraId="5588ECD3" w14:textId="424E0438" w:rsidR="00FA55E3" w:rsidRPr="00786FE5" w:rsidRDefault="00FC2EFD" w:rsidP="00786FE5">
            <w:pPr>
              <w:pStyle w:val="Default"/>
              <w:tabs>
                <w:tab w:val="left" w:pos="142"/>
              </w:tabs>
              <w:ind w:right="37"/>
              <w:rPr>
                <w:sz w:val="22"/>
                <w:szCs w:val="22"/>
                <w:lang w:val="en-GB"/>
              </w:rPr>
            </w:pPr>
            <w:r w:rsidRPr="00786FE5">
              <w:rPr>
                <w:rFonts w:eastAsia="Times New Roman"/>
                <w:sz w:val="22"/>
                <w:szCs w:val="22"/>
                <w:lang w:val="pt-PT"/>
              </w:rPr>
              <w:tab/>
              <w:t>1</w:t>
            </w:r>
            <w:r w:rsidR="00167416" w:rsidRPr="00786FE5">
              <w:rPr>
                <w:rFonts w:eastAsia="Times New Roman"/>
                <w:sz w:val="22"/>
                <w:szCs w:val="22"/>
                <w:lang w:val="pt-PT"/>
              </w:rPr>
              <w:t>2 </w:t>
            </w:r>
            <w:r w:rsidRPr="00786FE5">
              <w:rPr>
                <w:rFonts w:eastAsia="Times New Roman"/>
                <w:sz w:val="22"/>
                <w:szCs w:val="22"/>
                <w:lang w:val="pt-PT"/>
              </w:rPr>
              <w:t xml:space="preserve">meses </w:t>
            </w:r>
          </w:p>
        </w:tc>
        <w:tc>
          <w:tcPr>
            <w:tcW w:w="1090" w:type="dxa"/>
            <w:tcBorders>
              <w:left w:val="single" w:sz="4" w:space="0" w:color="auto"/>
            </w:tcBorders>
          </w:tcPr>
          <w:p w14:paraId="00F24056"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NA</w:t>
            </w:r>
          </w:p>
        </w:tc>
        <w:tc>
          <w:tcPr>
            <w:tcW w:w="1461" w:type="dxa"/>
            <w:tcBorders>
              <w:right w:val="single" w:sz="4" w:space="0" w:color="auto"/>
            </w:tcBorders>
          </w:tcPr>
          <w:p w14:paraId="689AC302"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NA</w:t>
            </w:r>
          </w:p>
        </w:tc>
        <w:tc>
          <w:tcPr>
            <w:tcW w:w="1134" w:type="dxa"/>
            <w:tcBorders>
              <w:left w:val="single" w:sz="4" w:space="0" w:color="auto"/>
            </w:tcBorders>
          </w:tcPr>
          <w:p w14:paraId="14382488"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NA</w:t>
            </w:r>
          </w:p>
        </w:tc>
        <w:tc>
          <w:tcPr>
            <w:tcW w:w="1418" w:type="dxa"/>
            <w:tcBorders>
              <w:right w:val="single" w:sz="4" w:space="0" w:color="auto"/>
            </w:tcBorders>
          </w:tcPr>
          <w:p w14:paraId="48DE3D90"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NA</w:t>
            </w:r>
          </w:p>
        </w:tc>
        <w:tc>
          <w:tcPr>
            <w:tcW w:w="992" w:type="dxa"/>
            <w:tcBorders>
              <w:left w:val="single" w:sz="4" w:space="0" w:color="auto"/>
            </w:tcBorders>
          </w:tcPr>
          <w:p w14:paraId="10EC9415"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9,5%</w:t>
            </w:r>
          </w:p>
        </w:tc>
        <w:tc>
          <w:tcPr>
            <w:tcW w:w="1418" w:type="dxa"/>
            <w:tcBorders>
              <w:right w:val="nil"/>
            </w:tcBorders>
          </w:tcPr>
          <w:p w14:paraId="5EF9AA24"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41,5%</w:t>
            </w:r>
          </w:p>
        </w:tc>
      </w:tr>
      <w:tr w:rsidR="00FA55E3" w:rsidRPr="00786FE5" w14:paraId="0CFAEAC3" w14:textId="77777777">
        <w:trPr>
          <w:trHeight w:val="145"/>
        </w:trPr>
        <w:tc>
          <w:tcPr>
            <w:tcW w:w="1526" w:type="dxa"/>
            <w:tcBorders>
              <w:right w:val="single" w:sz="4" w:space="0" w:color="auto"/>
            </w:tcBorders>
          </w:tcPr>
          <w:p w14:paraId="62CECF0C" w14:textId="1DB52C1E" w:rsidR="00FA55E3" w:rsidRPr="00786FE5" w:rsidRDefault="00FC2EFD" w:rsidP="00786FE5">
            <w:pPr>
              <w:pStyle w:val="Default"/>
              <w:rPr>
                <w:sz w:val="22"/>
                <w:szCs w:val="22"/>
                <w:lang w:val="en-GB"/>
              </w:rPr>
            </w:pPr>
            <w:r w:rsidRPr="00786FE5">
              <w:rPr>
                <w:rFonts w:eastAsia="Times New Roman"/>
                <w:sz w:val="22"/>
                <w:szCs w:val="22"/>
                <w:lang w:val="pt-PT"/>
              </w:rPr>
              <w:t>ACR</w:t>
            </w:r>
            <w:r w:rsidR="00167416" w:rsidRPr="00786FE5">
              <w:rPr>
                <w:rFonts w:eastAsia="Times New Roman"/>
                <w:sz w:val="22"/>
                <w:szCs w:val="22"/>
                <w:lang w:val="pt-PT"/>
              </w:rPr>
              <w:t> 7</w:t>
            </w:r>
            <w:r w:rsidRPr="00786FE5">
              <w:rPr>
                <w:rFonts w:eastAsia="Times New Roman"/>
                <w:sz w:val="22"/>
                <w:szCs w:val="22"/>
                <w:lang w:val="pt-PT"/>
              </w:rPr>
              <w:t>0</w:t>
            </w:r>
          </w:p>
        </w:tc>
        <w:tc>
          <w:tcPr>
            <w:tcW w:w="2551" w:type="dxa"/>
            <w:gridSpan w:val="2"/>
            <w:tcBorders>
              <w:left w:val="single" w:sz="4" w:space="0" w:color="auto"/>
              <w:right w:val="single" w:sz="4" w:space="0" w:color="auto"/>
            </w:tcBorders>
          </w:tcPr>
          <w:p w14:paraId="32E9E869" w14:textId="77777777" w:rsidR="00FA55E3" w:rsidRPr="00786FE5" w:rsidRDefault="00FA55E3" w:rsidP="00786FE5">
            <w:pPr>
              <w:pStyle w:val="Default"/>
              <w:jc w:val="center"/>
              <w:rPr>
                <w:sz w:val="22"/>
                <w:szCs w:val="22"/>
                <w:lang w:val="en-GB"/>
              </w:rPr>
            </w:pPr>
          </w:p>
        </w:tc>
        <w:tc>
          <w:tcPr>
            <w:tcW w:w="2552" w:type="dxa"/>
            <w:gridSpan w:val="2"/>
            <w:tcBorders>
              <w:left w:val="single" w:sz="4" w:space="0" w:color="auto"/>
              <w:right w:val="single" w:sz="4" w:space="0" w:color="auto"/>
            </w:tcBorders>
          </w:tcPr>
          <w:p w14:paraId="5285D0F2" w14:textId="77777777" w:rsidR="00FA55E3" w:rsidRPr="00786FE5" w:rsidRDefault="00FA55E3" w:rsidP="00786FE5">
            <w:pPr>
              <w:pStyle w:val="Default"/>
              <w:jc w:val="center"/>
              <w:rPr>
                <w:sz w:val="22"/>
                <w:szCs w:val="22"/>
                <w:lang w:val="en-GB"/>
              </w:rPr>
            </w:pPr>
          </w:p>
        </w:tc>
        <w:tc>
          <w:tcPr>
            <w:tcW w:w="2410" w:type="dxa"/>
            <w:gridSpan w:val="2"/>
            <w:tcBorders>
              <w:left w:val="single" w:sz="4" w:space="0" w:color="auto"/>
              <w:right w:val="nil"/>
            </w:tcBorders>
          </w:tcPr>
          <w:p w14:paraId="72ADB4B8" w14:textId="77777777" w:rsidR="00FA55E3" w:rsidRPr="00786FE5" w:rsidRDefault="00FA55E3" w:rsidP="00786FE5">
            <w:pPr>
              <w:pStyle w:val="Default"/>
              <w:jc w:val="center"/>
              <w:rPr>
                <w:sz w:val="22"/>
                <w:szCs w:val="22"/>
                <w:lang w:val="en-GB"/>
              </w:rPr>
            </w:pPr>
          </w:p>
        </w:tc>
      </w:tr>
      <w:tr w:rsidR="00FA55E3" w:rsidRPr="00786FE5" w14:paraId="4D5122F1" w14:textId="77777777">
        <w:trPr>
          <w:trHeight w:val="145"/>
        </w:trPr>
        <w:tc>
          <w:tcPr>
            <w:tcW w:w="1526" w:type="dxa"/>
            <w:tcBorders>
              <w:bottom w:val="nil"/>
              <w:right w:val="single" w:sz="4" w:space="0" w:color="auto"/>
            </w:tcBorders>
          </w:tcPr>
          <w:p w14:paraId="110CEE52" w14:textId="166EE8E8" w:rsidR="00FA55E3" w:rsidRPr="00786FE5" w:rsidRDefault="00FC2EFD" w:rsidP="00786FE5">
            <w:pPr>
              <w:pStyle w:val="Default"/>
              <w:tabs>
                <w:tab w:val="left" w:pos="142"/>
              </w:tabs>
              <w:ind w:right="37"/>
              <w:rPr>
                <w:sz w:val="22"/>
                <w:szCs w:val="22"/>
                <w:lang w:val="en-GB"/>
              </w:rPr>
            </w:pPr>
            <w:r w:rsidRPr="00786FE5">
              <w:rPr>
                <w:rFonts w:eastAsia="Times New Roman"/>
                <w:sz w:val="22"/>
                <w:szCs w:val="22"/>
                <w:lang w:val="pt-PT"/>
              </w:rPr>
              <w:tab/>
            </w:r>
            <w:r w:rsidR="00167416" w:rsidRPr="00786FE5">
              <w:rPr>
                <w:rFonts w:eastAsia="Times New Roman"/>
                <w:sz w:val="22"/>
                <w:szCs w:val="22"/>
                <w:lang w:val="pt-PT"/>
              </w:rPr>
              <w:t>6 </w:t>
            </w:r>
            <w:r w:rsidRPr="00786FE5">
              <w:rPr>
                <w:rFonts w:eastAsia="Times New Roman"/>
                <w:sz w:val="22"/>
                <w:szCs w:val="22"/>
                <w:lang w:val="pt-PT"/>
              </w:rPr>
              <w:t xml:space="preserve">meses </w:t>
            </w:r>
          </w:p>
        </w:tc>
        <w:tc>
          <w:tcPr>
            <w:tcW w:w="1090" w:type="dxa"/>
            <w:tcBorders>
              <w:left w:val="single" w:sz="4" w:space="0" w:color="auto"/>
              <w:bottom w:val="nil"/>
            </w:tcBorders>
          </w:tcPr>
          <w:p w14:paraId="381F6B19"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3,3%</w:t>
            </w:r>
          </w:p>
        </w:tc>
        <w:tc>
          <w:tcPr>
            <w:tcW w:w="1461" w:type="dxa"/>
            <w:tcBorders>
              <w:bottom w:val="nil"/>
              <w:right w:val="single" w:sz="4" w:space="0" w:color="auto"/>
            </w:tcBorders>
          </w:tcPr>
          <w:p w14:paraId="285C7779"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23,8%</w:t>
            </w:r>
          </w:p>
        </w:tc>
        <w:tc>
          <w:tcPr>
            <w:tcW w:w="1134" w:type="dxa"/>
            <w:tcBorders>
              <w:left w:val="single" w:sz="4" w:space="0" w:color="auto"/>
              <w:bottom w:val="nil"/>
            </w:tcBorders>
          </w:tcPr>
          <w:p w14:paraId="7E602B2E"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1,8%</w:t>
            </w:r>
          </w:p>
        </w:tc>
        <w:tc>
          <w:tcPr>
            <w:tcW w:w="1418" w:type="dxa"/>
            <w:tcBorders>
              <w:bottom w:val="nil"/>
              <w:right w:val="single" w:sz="4" w:space="0" w:color="auto"/>
            </w:tcBorders>
          </w:tcPr>
          <w:p w14:paraId="4A6575D4"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12,4%</w:t>
            </w:r>
          </w:p>
        </w:tc>
        <w:tc>
          <w:tcPr>
            <w:tcW w:w="992" w:type="dxa"/>
            <w:tcBorders>
              <w:left w:val="single" w:sz="4" w:space="0" w:color="auto"/>
              <w:bottom w:val="nil"/>
            </w:tcBorders>
          </w:tcPr>
          <w:p w14:paraId="31661212"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2,5%</w:t>
            </w:r>
          </w:p>
        </w:tc>
        <w:tc>
          <w:tcPr>
            <w:tcW w:w="1418" w:type="dxa"/>
            <w:tcBorders>
              <w:bottom w:val="nil"/>
              <w:right w:val="nil"/>
            </w:tcBorders>
          </w:tcPr>
          <w:p w14:paraId="33CFFE07"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20,8%</w:t>
            </w:r>
          </w:p>
        </w:tc>
      </w:tr>
      <w:tr w:rsidR="00FA55E3" w:rsidRPr="00786FE5" w14:paraId="59E62366" w14:textId="77777777">
        <w:trPr>
          <w:trHeight w:val="145"/>
        </w:trPr>
        <w:tc>
          <w:tcPr>
            <w:tcW w:w="1526" w:type="dxa"/>
            <w:tcBorders>
              <w:top w:val="nil"/>
              <w:bottom w:val="single" w:sz="4" w:space="0" w:color="auto"/>
              <w:right w:val="single" w:sz="4" w:space="0" w:color="auto"/>
            </w:tcBorders>
          </w:tcPr>
          <w:p w14:paraId="3CB64D92" w14:textId="74750EF7" w:rsidR="00FA55E3" w:rsidRPr="00786FE5" w:rsidRDefault="00FC2EFD" w:rsidP="00786FE5">
            <w:pPr>
              <w:pStyle w:val="Default"/>
              <w:tabs>
                <w:tab w:val="left" w:pos="142"/>
              </w:tabs>
              <w:ind w:right="37"/>
              <w:rPr>
                <w:sz w:val="22"/>
                <w:szCs w:val="22"/>
                <w:lang w:val="en-GB"/>
              </w:rPr>
            </w:pPr>
            <w:r w:rsidRPr="00786FE5">
              <w:rPr>
                <w:rFonts w:eastAsia="Times New Roman"/>
                <w:sz w:val="22"/>
                <w:szCs w:val="22"/>
                <w:lang w:val="pt-PT"/>
              </w:rPr>
              <w:tab/>
              <w:t>1</w:t>
            </w:r>
            <w:r w:rsidR="00167416" w:rsidRPr="00786FE5">
              <w:rPr>
                <w:rFonts w:eastAsia="Times New Roman"/>
                <w:sz w:val="22"/>
                <w:szCs w:val="22"/>
                <w:lang w:val="pt-PT"/>
              </w:rPr>
              <w:t>2 </w:t>
            </w:r>
            <w:r w:rsidRPr="00786FE5">
              <w:rPr>
                <w:rFonts w:eastAsia="Times New Roman"/>
                <w:sz w:val="22"/>
                <w:szCs w:val="22"/>
                <w:lang w:val="pt-PT"/>
              </w:rPr>
              <w:t xml:space="preserve">meses </w:t>
            </w:r>
          </w:p>
        </w:tc>
        <w:tc>
          <w:tcPr>
            <w:tcW w:w="1090" w:type="dxa"/>
            <w:tcBorders>
              <w:top w:val="nil"/>
              <w:left w:val="single" w:sz="4" w:space="0" w:color="auto"/>
              <w:bottom w:val="single" w:sz="4" w:space="0" w:color="auto"/>
            </w:tcBorders>
          </w:tcPr>
          <w:p w14:paraId="38CAA199"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NA</w:t>
            </w:r>
          </w:p>
        </w:tc>
        <w:tc>
          <w:tcPr>
            <w:tcW w:w="1461" w:type="dxa"/>
            <w:tcBorders>
              <w:top w:val="nil"/>
              <w:bottom w:val="single" w:sz="4" w:space="0" w:color="auto"/>
              <w:right w:val="single" w:sz="4" w:space="0" w:color="auto"/>
            </w:tcBorders>
          </w:tcPr>
          <w:p w14:paraId="50A62FF7"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NA</w:t>
            </w:r>
          </w:p>
        </w:tc>
        <w:tc>
          <w:tcPr>
            <w:tcW w:w="1134" w:type="dxa"/>
            <w:tcBorders>
              <w:top w:val="nil"/>
              <w:left w:val="single" w:sz="4" w:space="0" w:color="auto"/>
              <w:bottom w:val="single" w:sz="4" w:space="0" w:color="auto"/>
            </w:tcBorders>
          </w:tcPr>
          <w:p w14:paraId="128AF837"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NA</w:t>
            </w:r>
          </w:p>
        </w:tc>
        <w:tc>
          <w:tcPr>
            <w:tcW w:w="1418" w:type="dxa"/>
            <w:tcBorders>
              <w:top w:val="nil"/>
              <w:bottom w:val="single" w:sz="4" w:space="0" w:color="auto"/>
              <w:right w:val="single" w:sz="4" w:space="0" w:color="auto"/>
            </w:tcBorders>
          </w:tcPr>
          <w:p w14:paraId="78611584"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NA</w:t>
            </w:r>
          </w:p>
        </w:tc>
        <w:tc>
          <w:tcPr>
            <w:tcW w:w="992" w:type="dxa"/>
            <w:tcBorders>
              <w:top w:val="nil"/>
              <w:left w:val="single" w:sz="4" w:space="0" w:color="auto"/>
              <w:bottom w:val="single" w:sz="4" w:space="0" w:color="auto"/>
            </w:tcBorders>
          </w:tcPr>
          <w:p w14:paraId="3F836A5B"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4,5%</w:t>
            </w:r>
          </w:p>
        </w:tc>
        <w:tc>
          <w:tcPr>
            <w:tcW w:w="1418" w:type="dxa"/>
            <w:tcBorders>
              <w:top w:val="nil"/>
              <w:bottom w:val="single" w:sz="4" w:space="0" w:color="auto"/>
              <w:right w:val="nil"/>
            </w:tcBorders>
          </w:tcPr>
          <w:p w14:paraId="2F93F336"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23,2%</w:t>
            </w:r>
          </w:p>
        </w:tc>
      </w:tr>
    </w:tbl>
    <w:p w14:paraId="6CE8F684" w14:textId="4C711C80" w:rsidR="00FA55E3" w:rsidRPr="00786FE5" w:rsidRDefault="00FC2EFD" w:rsidP="00786FE5">
      <w:pPr>
        <w:autoSpaceDE w:val="0"/>
        <w:autoSpaceDN w:val="0"/>
        <w:adjustRightInd w:val="0"/>
        <w:rPr>
          <w:szCs w:val="22"/>
        </w:rPr>
      </w:pPr>
      <w:r w:rsidRPr="00786FE5">
        <w:rPr>
          <w:szCs w:val="22"/>
          <w:vertAlign w:val="superscript"/>
        </w:rPr>
        <w:t>a</w:t>
      </w:r>
      <w:r w:rsidRPr="00786FE5">
        <w:rPr>
          <w:szCs w:val="22"/>
        </w:rPr>
        <w:t xml:space="preserve"> Estudo AR I na semana</w:t>
      </w:r>
      <w:r w:rsidR="00167416" w:rsidRPr="00786FE5">
        <w:rPr>
          <w:szCs w:val="22"/>
        </w:rPr>
        <w:t> 2</w:t>
      </w:r>
      <w:r w:rsidRPr="00786FE5">
        <w:rPr>
          <w:szCs w:val="22"/>
        </w:rPr>
        <w:t>4, Estudo AR II na semana</w:t>
      </w:r>
      <w:r w:rsidR="00167416" w:rsidRPr="00786FE5">
        <w:rPr>
          <w:szCs w:val="22"/>
        </w:rPr>
        <w:t> 26 </w:t>
      </w:r>
      <w:r w:rsidRPr="00786FE5">
        <w:rPr>
          <w:szCs w:val="22"/>
        </w:rPr>
        <w:t>e Estudo AR III nas semanas</w:t>
      </w:r>
      <w:r w:rsidR="00167416" w:rsidRPr="00786FE5">
        <w:rPr>
          <w:szCs w:val="22"/>
        </w:rPr>
        <w:t> 24 </w:t>
      </w:r>
      <w:r w:rsidRPr="00786FE5">
        <w:rPr>
          <w:szCs w:val="22"/>
        </w:rPr>
        <w:t>e</w:t>
      </w:r>
      <w:r w:rsidR="00167416" w:rsidRPr="00786FE5">
        <w:rPr>
          <w:szCs w:val="22"/>
        </w:rPr>
        <w:t> 5</w:t>
      </w:r>
      <w:r w:rsidRPr="00786FE5">
        <w:rPr>
          <w:szCs w:val="22"/>
        </w:rPr>
        <w:t>2</w:t>
      </w:r>
    </w:p>
    <w:p w14:paraId="40460676" w14:textId="74B05441" w:rsidR="00FA55E3" w:rsidRPr="00786FE5" w:rsidRDefault="00FC2EFD" w:rsidP="00786FE5">
      <w:pPr>
        <w:autoSpaceDE w:val="0"/>
        <w:autoSpaceDN w:val="0"/>
        <w:adjustRightInd w:val="0"/>
        <w:rPr>
          <w:szCs w:val="22"/>
        </w:rPr>
      </w:pPr>
      <w:r w:rsidRPr="00786FE5">
        <w:rPr>
          <w:szCs w:val="22"/>
          <w:vertAlign w:val="superscript"/>
        </w:rPr>
        <w:t>b</w:t>
      </w:r>
      <w:r w:rsidR="00167416" w:rsidRPr="00786FE5">
        <w:rPr>
          <w:szCs w:val="22"/>
        </w:rPr>
        <w:t> 40 </w:t>
      </w:r>
      <w:r w:rsidRPr="00786FE5">
        <w:rPr>
          <w:szCs w:val="22"/>
        </w:rPr>
        <w:t>mg de adalimumab administrado a cada duas semanas</w:t>
      </w:r>
    </w:p>
    <w:p w14:paraId="5972B4E8" w14:textId="77777777" w:rsidR="00FA55E3" w:rsidRPr="00786FE5" w:rsidRDefault="00FC2EFD" w:rsidP="00786FE5">
      <w:pPr>
        <w:autoSpaceDE w:val="0"/>
        <w:autoSpaceDN w:val="0"/>
        <w:adjustRightInd w:val="0"/>
        <w:rPr>
          <w:szCs w:val="22"/>
        </w:rPr>
      </w:pPr>
      <w:r w:rsidRPr="00786FE5">
        <w:rPr>
          <w:szCs w:val="22"/>
          <w:vertAlign w:val="superscript"/>
        </w:rPr>
        <w:t>c</w:t>
      </w:r>
      <w:r w:rsidRPr="00786FE5">
        <w:rPr>
          <w:szCs w:val="22"/>
        </w:rPr>
        <w:t xml:space="preserve"> MTX = metotrexato</w:t>
      </w:r>
    </w:p>
    <w:p w14:paraId="20931288" w14:textId="77777777" w:rsidR="00FA55E3" w:rsidRPr="00786FE5" w:rsidRDefault="00FC2EFD" w:rsidP="00786FE5">
      <w:pPr>
        <w:autoSpaceDE w:val="0"/>
        <w:autoSpaceDN w:val="0"/>
        <w:adjustRightInd w:val="0"/>
        <w:rPr>
          <w:szCs w:val="22"/>
        </w:rPr>
      </w:pPr>
      <w:r w:rsidRPr="00786FE5">
        <w:rPr>
          <w:szCs w:val="22"/>
        </w:rPr>
        <w:t xml:space="preserve">**p&lt;0,01, o adalimumab </w:t>
      </w:r>
      <w:r w:rsidRPr="00786FE5">
        <w:rPr>
          <w:i/>
          <w:iCs/>
          <w:szCs w:val="22"/>
        </w:rPr>
        <w:t>versus</w:t>
      </w:r>
      <w:r w:rsidRPr="00786FE5">
        <w:rPr>
          <w:szCs w:val="22"/>
        </w:rPr>
        <w:t xml:space="preserve"> placebo</w:t>
      </w:r>
    </w:p>
    <w:p w14:paraId="453AB49C" w14:textId="77777777" w:rsidR="00FA55E3" w:rsidRPr="00786FE5" w:rsidRDefault="00FA55E3" w:rsidP="00786FE5">
      <w:pPr>
        <w:autoSpaceDE w:val="0"/>
        <w:autoSpaceDN w:val="0"/>
        <w:adjustRightInd w:val="0"/>
        <w:rPr>
          <w:szCs w:val="22"/>
        </w:rPr>
      </w:pPr>
    </w:p>
    <w:p w14:paraId="782FB044" w14:textId="3F65580F" w:rsidR="00FA55E3" w:rsidRPr="00786FE5" w:rsidRDefault="00FC2EFD" w:rsidP="00786FE5">
      <w:pPr>
        <w:autoSpaceDE w:val="0"/>
        <w:autoSpaceDN w:val="0"/>
        <w:adjustRightInd w:val="0"/>
        <w:rPr>
          <w:szCs w:val="22"/>
        </w:rPr>
      </w:pPr>
      <w:r w:rsidRPr="00786FE5">
        <w:rPr>
          <w:szCs w:val="22"/>
        </w:rPr>
        <w:t>Nos estudos AR I-IV, todos os componentes individuais dos critérios de resposta ACR (número de articulações com edema e hipersensibilidade, avaliação pelo médico e pelo doente da atividade da doença e da dor, pontuação do índice de incapacidade (HAQ) e valores PCR (mg/dl)) registaram melhoria nas semanas</w:t>
      </w:r>
      <w:r w:rsidR="00167416" w:rsidRPr="00786FE5">
        <w:rPr>
          <w:szCs w:val="22"/>
        </w:rPr>
        <w:t> 24 </w:t>
      </w:r>
      <w:r w:rsidRPr="00786FE5">
        <w:rPr>
          <w:szCs w:val="22"/>
        </w:rPr>
        <w:t>ou</w:t>
      </w:r>
      <w:r w:rsidR="00167416" w:rsidRPr="00786FE5">
        <w:rPr>
          <w:szCs w:val="22"/>
        </w:rPr>
        <w:t> 26 </w:t>
      </w:r>
      <w:r w:rsidRPr="00786FE5">
        <w:rPr>
          <w:szCs w:val="22"/>
        </w:rPr>
        <w:t>relativamente ao placebo. No estudo AR III, estas melhorias mantiveram-se durante</w:t>
      </w:r>
      <w:r w:rsidR="00167416" w:rsidRPr="00786FE5">
        <w:rPr>
          <w:szCs w:val="22"/>
        </w:rPr>
        <w:t> 52 </w:t>
      </w:r>
      <w:r w:rsidRPr="00786FE5">
        <w:rPr>
          <w:szCs w:val="22"/>
        </w:rPr>
        <w:t>semanas.</w:t>
      </w:r>
    </w:p>
    <w:p w14:paraId="588A1A9C" w14:textId="77777777" w:rsidR="00FA55E3" w:rsidRPr="00786FE5" w:rsidRDefault="00FA55E3" w:rsidP="00786FE5">
      <w:pPr>
        <w:autoSpaceDE w:val="0"/>
        <w:autoSpaceDN w:val="0"/>
        <w:adjustRightInd w:val="0"/>
        <w:rPr>
          <w:szCs w:val="22"/>
        </w:rPr>
      </w:pPr>
    </w:p>
    <w:p w14:paraId="452BC0E4" w14:textId="56916D91" w:rsidR="00FA55E3" w:rsidRPr="00786FE5" w:rsidRDefault="00FC2EFD" w:rsidP="00786FE5">
      <w:pPr>
        <w:autoSpaceDE w:val="0"/>
        <w:autoSpaceDN w:val="0"/>
        <w:adjustRightInd w:val="0"/>
        <w:rPr>
          <w:szCs w:val="22"/>
        </w:rPr>
      </w:pPr>
      <w:r w:rsidRPr="00786FE5">
        <w:rPr>
          <w:szCs w:val="22"/>
        </w:rPr>
        <w:t>Na extensão de fase aberta do estudo AR III, a maioria dos doentes que foram respondedores ACR mantiveram a resposta quando acompanhados até</w:t>
      </w:r>
      <w:r w:rsidR="00167416" w:rsidRPr="00786FE5">
        <w:rPr>
          <w:szCs w:val="22"/>
        </w:rPr>
        <w:t> 1</w:t>
      </w:r>
      <w:r w:rsidRPr="00786FE5">
        <w:rPr>
          <w:szCs w:val="22"/>
        </w:rPr>
        <w:t>0 anos. Dos</w:t>
      </w:r>
      <w:r w:rsidR="00167416" w:rsidRPr="00786FE5">
        <w:rPr>
          <w:szCs w:val="22"/>
        </w:rPr>
        <w:t> 2</w:t>
      </w:r>
      <w:r w:rsidRPr="00786FE5">
        <w:rPr>
          <w:szCs w:val="22"/>
        </w:rPr>
        <w:t>0</w:t>
      </w:r>
      <w:r w:rsidR="00167416" w:rsidRPr="00786FE5">
        <w:rPr>
          <w:szCs w:val="22"/>
        </w:rPr>
        <w:t>7 </w:t>
      </w:r>
      <w:r w:rsidRPr="00786FE5">
        <w:rPr>
          <w:szCs w:val="22"/>
        </w:rPr>
        <w:t>doentes que foram aleatorizados com adalimumab</w:t>
      </w:r>
      <w:r w:rsidR="00167416" w:rsidRPr="00786FE5">
        <w:rPr>
          <w:szCs w:val="22"/>
        </w:rPr>
        <w:t> 4</w:t>
      </w:r>
      <w:r w:rsidRPr="00786FE5">
        <w:rPr>
          <w:szCs w:val="22"/>
        </w:rPr>
        <w:t>0 mg em semanas alternadas,</w:t>
      </w:r>
      <w:r w:rsidR="00167416" w:rsidRPr="00786FE5">
        <w:rPr>
          <w:szCs w:val="22"/>
        </w:rPr>
        <w:t> 1</w:t>
      </w:r>
      <w:r w:rsidRPr="00786FE5">
        <w:rPr>
          <w:szCs w:val="22"/>
        </w:rPr>
        <w:t>1</w:t>
      </w:r>
      <w:r w:rsidR="00167416" w:rsidRPr="00786FE5">
        <w:rPr>
          <w:szCs w:val="22"/>
        </w:rPr>
        <w:t>4 </w:t>
      </w:r>
      <w:r w:rsidRPr="00786FE5">
        <w:rPr>
          <w:szCs w:val="22"/>
        </w:rPr>
        <w:t>doentes continuaram com adalimumab</w:t>
      </w:r>
      <w:r w:rsidR="00167416" w:rsidRPr="00786FE5">
        <w:rPr>
          <w:szCs w:val="22"/>
        </w:rPr>
        <w:t> 4</w:t>
      </w:r>
      <w:r w:rsidRPr="00786FE5">
        <w:rPr>
          <w:szCs w:val="22"/>
        </w:rPr>
        <w:t>0 mg, em semanas alternadas, durante</w:t>
      </w:r>
      <w:r w:rsidR="00167416" w:rsidRPr="00786FE5">
        <w:rPr>
          <w:szCs w:val="22"/>
        </w:rPr>
        <w:t> 5</w:t>
      </w:r>
      <w:r w:rsidRPr="00786FE5">
        <w:rPr>
          <w:szCs w:val="22"/>
        </w:rPr>
        <w:t> anos. Entre estes,</w:t>
      </w:r>
      <w:r w:rsidR="00167416" w:rsidRPr="00786FE5">
        <w:rPr>
          <w:szCs w:val="22"/>
        </w:rPr>
        <w:t> 86 </w:t>
      </w:r>
      <w:r w:rsidRPr="00786FE5">
        <w:rPr>
          <w:szCs w:val="22"/>
        </w:rPr>
        <w:t>doentes (75,4%) obtiveram uma resposta ACR</w:t>
      </w:r>
      <w:r w:rsidR="00167416" w:rsidRPr="00786FE5">
        <w:rPr>
          <w:szCs w:val="22"/>
        </w:rPr>
        <w:t> 2</w:t>
      </w:r>
      <w:r w:rsidRPr="00786FE5">
        <w:rPr>
          <w:szCs w:val="22"/>
        </w:rPr>
        <w:t>0;</w:t>
      </w:r>
      <w:r w:rsidR="00167416" w:rsidRPr="00786FE5">
        <w:rPr>
          <w:szCs w:val="22"/>
        </w:rPr>
        <w:t> 72 </w:t>
      </w:r>
      <w:r w:rsidRPr="00786FE5">
        <w:rPr>
          <w:szCs w:val="22"/>
        </w:rPr>
        <w:t>doentes (63,2%) obtiveram uma resposta ACR</w:t>
      </w:r>
      <w:r w:rsidR="00167416" w:rsidRPr="00786FE5">
        <w:rPr>
          <w:szCs w:val="22"/>
        </w:rPr>
        <w:t> 5</w:t>
      </w:r>
      <w:r w:rsidRPr="00786FE5">
        <w:rPr>
          <w:szCs w:val="22"/>
        </w:rPr>
        <w:t>0; e</w:t>
      </w:r>
      <w:r w:rsidR="00167416" w:rsidRPr="00786FE5">
        <w:rPr>
          <w:szCs w:val="22"/>
        </w:rPr>
        <w:t> 41 </w:t>
      </w:r>
      <w:r w:rsidRPr="00786FE5">
        <w:rPr>
          <w:szCs w:val="22"/>
        </w:rPr>
        <w:t>doentes (36%) obtiveram uma resposta ACR</w:t>
      </w:r>
      <w:r w:rsidR="00167416" w:rsidRPr="00786FE5">
        <w:rPr>
          <w:szCs w:val="22"/>
        </w:rPr>
        <w:t> 7</w:t>
      </w:r>
      <w:r w:rsidRPr="00786FE5">
        <w:rPr>
          <w:szCs w:val="22"/>
        </w:rPr>
        <w:t>0. Dos</w:t>
      </w:r>
      <w:r w:rsidR="00167416" w:rsidRPr="00786FE5">
        <w:rPr>
          <w:szCs w:val="22"/>
        </w:rPr>
        <w:t> 2</w:t>
      </w:r>
      <w:r w:rsidRPr="00786FE5">
        <w:rPr>
          <w:szCs w:val="22"/>
        </w:rPr>
        <w:t>0</w:t>
      </w:r>
      <w:r w:rsidR="00167416" w:rsidRPr="00786FE5">
        <w:rPr>
          <w:szCs w:val="22"/>
        </w:rPr>
        <w:t>7 </w:t>
      </w:r>
      <w:r w:rsidRPr="00786FE5">
        <w:rPr>
          <w:szCs w:val="22"/>
        </w:rPr>
        <w:t>doentes,</w:t>
      </w:r>
      <w:r w:rsidR="00167416" w:rsidRPr="00786FE5">
        <w:rPr>
          <w:szCs w:val="22"/>
        </w:rPr>
        <w:t> 81 </w:t>
      </w:r>
      <w:r w:rsidRPr="00786FE5">
        <w:rPr>
          <w:szCs w:val="22"/>
        </w:rPr>
        <w:t>doentes continuaram com adalimumab</w:t>
      </w:r>
      <w:r w:rsidR="00167416" w:rsidRPr="00786FE5">
        <w:rPr>
          <w:szCs w:val="22"/>
        </w:rPr>
        <w:t> 4</w:t>
      </w:r>
      <w:r w:rsidRPr="00786FE5">
        <w:rPr>
          <w:szCs w:val="22"/>
        </w:rPr>
        <w:t>0 mg, em semanas alternadas, durante</w:t>
      </w:r>
      <w:r w:rsidR="00167416" w:rsidRPr="00786FE5">
        <w:rPr>
          <w:szCs w:val="22"/>
        </w:rPr>
        <w:t> 10 </w:t>
      </w:r>
      <w:r w:rsidRPr="00786FE5">
        <w:rPr>
          <w:szCs w:val="22"/>
        </w:rPr>
        <w:t>anos. Entre estes,</w:t>
      </w:r>
      <w:r w:rsidR="00167416" w:rsidRPr="00786FE5">
        <w:rPr>
          <w:szCs w:val="22"/>
        </w:rPr>
        <w:t> 64 </w:t>
      </w:r>
      <w:r w:rsidRPr="00786FE5">
        <w:rPr>
          <w:szCs w:val="22"/>
        </w:rPr>
        <w:t>doentes (79,0%) obtiveram uma resposta ACR</w:t>
      </w:r>
      <w:r w:rsidR="00167416" w:rsidRPr="00786FE5">
        <w:rPr>
          <w:szCs w:val="22"/>
        </w:rPr>
        <w:t> 2</w:t>
      </w:r>
      <w:r w:rsidRPr="00786FE5">
        <w:rPr>
          <w:szCs w:val="22"/>
        </w:rPr>
        <w:t>0;</w:t>
      </w:r>
      <w:r w:rsidR="00167416" w:rsidRPr="00786FE5">
        <w:rPr>
          <w:szCs w:val="22"/>
        </w:rPr>
        <w:t> 56 </w:t>
      </w:r>
      <w:r w:rsidRPr="00786FE5">
        <w:rPr>
          <w:szCs w:val="22"/>
        </w:rPr>
        <w:t>doentes (69,1%) obtiveram uma resposta ACR</w:t>
      </w:r>
      <w:r w:rsidR="00167416" w:rsidRPr="00786FE5">
        <w:rPr>
          <w:szCs w:val="22"/>
        </w:rPr>
        <w:t> 5</w:t>
      </w:r>
      <w:r w:rsidRPr="00786FE5">
        <w:rPr>
          <w:szCs w:val="22"/>
        </w:rPr>
        <w:t>0; e</w:t>
      </w:r>
      <w:r w:rsidR="00167416" w:rsidRPr="00786FE5">
        <w:rPr>
          <w:szCs w:val="22"/>
        </w:rPr>
        <w:t> 43 </w:t>
      </w:r>
      <w:r w:rsidRPr="00786FE5">
        <w:rPr>
          <w:szCs w:val="22"/>
        </w:rPr>
        <w:t>doentes (53,1%) obtiveram uma resposta ACR</w:t>
      </w:r>
      <w:r w:rsidR="00167416" w:rsidRPr="00786FE5">
        <w:rPr>
          <w:szCs w:val="22"/>
        </w:rPr>
        <w:t> 7</w:t>
      </w:r>
      <w:r w:rsidRPr="00786FE5">
        <w:rPr>
          <w:szCs w:val="22"/>
        </w:rPr>
        <w:t>0.</w:t>
      </w:r>
    </w:p>
    <w:p w14:paraId="3A93CC16" w14:textId="77777777" w:rsidR="00FA55E3" w:rsidRPr="00786FE5" w:rsidRDefault="00FA55E3" w:rsidP="00786FE5">
      <w:pPr>
        <w:autoSpaceDE w:val="0"/>
        <w:autoSpaceDN w:val="0"/>
        <w:adjustRightInd w:val="0"/>
        <w:rPr>
          <w:szCs w:val="22"/>
        </w:rPr>
      </w:pPr>
    </w:p>
    <w:p w14:paraId="530938FD" w14:textId="31FDC14B" w:rsidR="00FA55E3" w:rsidRPr="00786FE5" w:rsidRDefault="00FC2EFD" w:rsidP="00786FE5">
      <w:pPr>
        <w:autoSpaceDE w:val="0"/>
        <w:autoSpaceDN w:val="0"/>
        <w:adjustRightInd w:val="0"/>
        <w:rPr>
          <w:szCs w:val="22"/>
        </w:rPr>
      </w:pPr>
      <w:r w:rsidRPr="00786FE5">
        <w:rPr>
          <w:szCs w:val="22"/>
        </w:rPr>
        <w:t>No estudo AR IV, a resposta ACR</w:t>
      </w:r>
      <w:r w:rsidR="00167416" w:rsidRPr="00786FE5">
        <w:rPr>
          <w:szCs w:val="22"/>
        </w:rPr>
        <w:t> 20 </w:t>
      </w:r>
      <w:r w:rsidRPr="00786FE5">
        <w:rPr>
          <w:szCs w:val="22"/>
        </w:rPr>
        <w:t>dos doentes tratados com adalimumab em associação com cuidados padrão foi superior à registada nos doentes tratados com placebo em associação com cuidados padrão, sendo a diferença estatisticamente significativa (p</w:t>
      </w:r>
      <w:r w:rsidR="0086777B" w:rsidRPr="00786FE5">
        <w:rPr>
          <w:szCs w:val="22"/>
        </w:rPr>
        <w:t> &lt; </w:t>
      </w:r>
      <w:r w:rsidRPr="00786FE5">
        <w:rPr>
          <w:szCs w:val="22"/>
        </w:rPr>
        <w:t>0,001).</w:t>
      </w:r>
    </w:p>
    <w:p w14:paraId="23DC2950" w14:textId="77777777" w:rsidR="00FA55E3" w:rsidRPr="00786FE5" w:rsidRDefault="00FA55E3" w:rsidP="00786FE5">
      <w:pPr>
        <w:autoSpaceDE w:val="0"/>
        <w:autoSpaceDN w:val="0"/>
        <w:adjustRightInd w:val="0"/>
        <w:rPr>
          <w:szCs w:val="22"/>
        </w:rPr>
      </w:pPr>
    </w:p>
    <w:p w14:paraId="5029AF03" w14:textId="110165FB" w:rsidR="00FA55E3" w:rsidRPr="00786FE5" w:rsidRDefault="00FC2EFD" w:rsidP="00786FE5">
      <w:pPr>
        <w:autoSpaceDE w:val="0"/>
        <w:autoSpaceDN w:val="0"/>
        <w:adjustRightInd w:val="0"/>
        <w:rPr>
          <w:szCs w:val="22"/>
        </w:rPr>
      </w:pPr>
      <w:r w:rsidRPr="00786FE5">
        <w:rPr>
          <w:szCs w:val="22"/>
        </w:rPr>
        <w:t>Nos estudos AR I-IV, os doentes tratados com adalimumab atingiram logo após uma a duas semanas a seguir ao início do tratamento respostas ACR</w:t>
      </w:r>
      <w:r w:rsidR="00167416" w:rsidRPr="00786FE5">
        <w:rPr>
          <w:szCs w:val="22"/>
        </w:rPr>
        <w:t> 20 </w:t>
      </w:r>
      <w:r w:rsidRPr="00786FE5">
        <w:rPr>
          <w:szCs w:val="22"/>
        </w:rPr>
        <w:t>e</w:t>
      </w:r>
      <w:r w:rsidR="00167416" w:rsidRPr="00786FE5">
        <w:rPr>
          <w:szCs w:val="22"/>
        </w:rPr>
        <w:t> 50 </w:t>
      </w:r>
      <w:r w:rsidRPr="00786FE5">
        <w:rPr>
          <w:szCs w:val="22"/>
        </w:rPr>
        <w:t>estatisticamente significativas em relação ao placebo.</w:t>
      </w:r>
    </w:p>
    <w:p w14:paraId="6A2BF4D5" w14:textId="77777777" w:rsidR="00FA55E3" w:rsidRPr="00786FE5" w:rsidRDefault="00FA55E3" w:rsidP="00786FE5">
      <w:pPr>
        <w:autoSpaceDE w:val="0"/>
        <w:autoSpaceDN w:val="0"/>
        <w:adjustRightInd w:val="0"/>
        <w:rPr>
          <w:szCs w:val="22"/>
        </w:rPr>
      </w:pPr>
    </w:p>
    <w:p w14:paraId="335C7B0D" w14:textId="62C984EC" w:rsidR="00FA55E3" w:rsidRPr="00786FE5" w:rsidRDefault="00FC2EFD" w:rsidP="00786FE5">
      <w:pPr>
        <w:autoSpaceDE w:val="0"/>
        <w:autoSpaceDN w:val="0"/>
        <w:adjustRightInd w:val="0"/>
        <w:rPr>
          <w:szCs w:val="22"/>
        </w:rPr>
      </w:pPr>
      <w:r w:rsidRPr="00786FE5">
        <w:rPr>
          <w:szCs w:val="22"/>
        </w:rPr>
        <w:lastRenderedPageBreak/>
        <w:t>No estudo AR V em doentes com artrite reumatoide precoce não tratados previamente com metotrexato, a associação terapêutica adalimumab e metotrexato originou respostas ACR mais rápidas e significativamente superiores do que metotrexato e adalimumab em monoterapia na Semana 52, sendo as respostas mantidas até à Semana 10</w:t>
      </w:r>
      <w:r w:rsidR="00167416" w:rsidRPr="00786FE5">
        <w:rPr>
          <w:szCs w:val="22"/>
        </w:rPr>
        <w:t>4 </w:t>
      </w:r>
      <w:r w:rsidRPr="00786FE5">
        <w:rPr>
          <w:szCs w:val="22"/>
        </w:rPr>
        <w:t>(ver Tabela</w:t>
      </w:r>
      <w:r w:rsidR="00167416" w:rsidRPr="00786FE5">
        <w:rPr>
          <w:szCs w:val="22"/>
        </w:rPr>
        <w:t> 9</w:t>
      </w:r>
      <w:r w:rsidRPr="00786FE5">
        <w:rPr>
          <w:szCs w:val="22"/>
        </w:rPr>
        <w:t>).</w:t>
      </w:r>
    </w:p>
    <w:p w14:paraId="7DE97C3C" w14:textId="77777777" w:rsidR="00FA55E3" w:rsidRPr="00786FE5" w:rsidRDefault="00FA55E3" w:rsidP="00786FE5">
      <w:pPr>
        <w:autoSpaceDE w:val="0"/>
        <w:autoSpaceDN w:val="0"/>
        <w:adjustRightInd w:val="0"/>
        <w:rPr>
          <w:szCs w:val="22"/>
        </w:rPr>
      </w:pPr>
    </w:p>
    <w:p w14:paraId="014FF3D3" w14:textId="05A12B1B" w:rsidR="00FA55E3" w:rsidRPr="00786FE5" w:rsidRDefault="00FC2EFD" w:rsidP="00786FE5">
      <w:pPr>
        <w:pStyle w:val="Tabletitlesticktogether"/>
        <w:spacing w:after="0"/>
      </w:pPr>
      <w:r w:rsidRPr="00786FE5">
        <w:rPr>
          <w:bCs/>
        </w:rPr>
        <w:t>Tabela</w:t>
      </w:r>
      <w:r w:rsidR="00167416" w:rsidRPr="00786FE5">
        <w:rPr>
          <w:bCs/>
        </w:rPr>
        <w:t> 9</w:t>
      </w:r>
      <w:r w:rsidRPr="00786FE5">
        <w:rPr>
          <w:bCs/>
        </w:rPr>
        <w:t xml:space="preserve">: Respostas ACR na AR </w:t>
      </w:r>
      <w:r w:rsidR="003E3763" w:rsidRPr="00786FE5">
        <w:rPr>
          <w:bCs/>
        </w:rPr>
        <w:t>e</w:t>
      </w:r>
      <w:r w:rsidRPr="00786FE5">
        <w:rPr>
          <w:bCs/>
        </w:rPr>
        <w:t>studo V (</w:t>
      </w:r>
      <w:r w:rsidR="003E3763" w:rsidRPr="00786FE5">
        <w:rPr>
          <w:bCs/>
        </w:rPr>
        <w:t>p</w:t>
      </w:r>
      <w:r w:rsidRPr="00786FE5">
        <w:rPr>
          <w:bCs/>
        </w:rPr>
        <w:t>ercentagem de doentes)</w:t>
      </w:r>
    </w:p>
    <w:tbl>
      <w:tblPr>
        <w:tblW w:w="9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992"/>
        <w:gridCol w:w="1559"/>
        <w:gridCol w:w="2127"/>
        <w:gridCol w:w="992"/>
        <w:gridCol w:w="992"/>
        <w:gridCol w:w="992"/>
      </w:tblGrid>
      <w:tr w:rsidR="00FA55E3" w:rsidRPr="00786FE5" w14:paraId="7C907BBC" w14:textId="77777777">
        <w:trPr>
          <w:trHeight w:val="280"/>
        </w:trPr>
        <w:tc>
          <w:tcPr>
            <w:tcW w:w="1521" w:type="dxa"/>
            <w:vAlign w:val="center"/>
          </w:tcPr>
          <w:p w14:paraId="73499A06" w14:textId="77777777" w:rsidR="00FA55E3" w:rsidRPr="00786FE5" w:rsidRDefault="00FC2EFD" w:rsidP="00786FE5">
            <w:pPr>
              <w:pStyle w:val="Default"/>
              <w:jc w:val="center"/>
              <w:rPr>
                <w:sz w:val="22"/>
                <w:szCs w:val="22"/>
                <w:lang w:val="en-GB"/>
              </w:rPr>
            </w:pPr>
            <w:r w:rsidRPr="00786FE5">
              <w:rPr>
                <w:rFonts w:eastAsia="Times New Roman"/>
                <w:b/>
                <w:bCs/>
                <w:sz w:val="22"/>
                <w:szCs w:val="22"/>
                <w:lang w:val="pt-PT"/>
              </w:rPr>
              <w:t>Resposta</w:t>
            </w:r>
          </w:p>
        </w:tc>
        <w:tc>
          <w:tcPr>
            <w:tcW w:w="992" w:type="dxa"/>
            <w:vAlign w:val="center"/>
          </w:tcPr>
          <w:p w14:paraId="69A6D71B" w14:textId="77777777" w:rsidR="00FA55E3" w:rsidRPr="00786FE5" w:rsidRDefault="00FC2EFD" w:rsidP="00786FE5">
            <w:pPr>
              <w:pStyle w:val="Default"/>
              <w:jc w:val="center"/>
              <w:rPr>
                <w:sz w:val="22"/>
                <w:szCs w:val="22"/>
                <w:lang w:val="en-GB"/>
              </w:rPr>
            </w:pPr>
            <w:r w:rsidRPr="00786FE5">
              <w:rPr>
                <w:rFonts w:eastAsia="Times New Roman"/>
                <w:b/>
                <w:bCs/>
                <w:sz w:val="22"/>
                <w:szCs w:val="22"/>
                <w:lang w:val="pt-PT"/>
              </w:rPr>
              <w:t>MTX</w:t>
            </w:r>
          </w:p>
          <w:p w14:paraId="40972703" w14:textId="77777777" w:rsidR="00FA55E3" w:rsidRPr="00786FE5" w:rsidRDefault="00FC2EFD" w:rsidP="00786FE5">
            <w:pPr>
              <w:pStyle w:val="Default"/>
              <w:jc w:val="center"/>
              <w:rPr>
                <w:sz w:val="22"/>
                <w:szCs w:val="22"/>
                <w:lang w:val="en-GB"/>
              </w:rPr>
            </w:pPr>
            <w:r w:rsidRPr="00786FE5">
              <w:rPr>
                <w:rFonts w:eastAsia="Times New Roman"/>
                <w:b/>
                <w:bCs/>
                <w:sz w:val="22"/>
                <w:szCs w:val="22"/>
                <w:lang w:val="pt-PT"/>
              </w:rPr>
              <w:t>n=257</w:t>
            </w:r>
          </w:p>
        </w:tc>
        <w:tc>
          <w:tcPr>
            <w:tcW w:w="1559" w:type="dxa"/>
            <w:vAlign w:val="center"/>
          </w:tcPr>
          <w:p w14:paraId="01C06FC4" w14:textId="77777777" w:rsidR="00FA55E3" w:rsidRPr="00786FE5" w:rsidRDefault="00FC2EFD" w:rsidP="00786FE5">
            <w:pPr>
              <w:pStyle w:val="Default"/>
              <w:jc w:val="center"/>
              <w:rPr>
                <w:sz w:val="22"/>
                <w:szCs w:val="22"/>
                <w:lang w:val="en-GB"/>
              </w:rPr>
            </w:pPr>
            <w:r w:rsidRPr="00786FE5">
              <w:rPr>
                <w:rFonts w:eastAsia="Times New Roman"/>
                <w:b/>
                <w:bCs/>
                <w:sz w:val="22"/>
                <w:szCs w:val="22"/>
                <w:lang w:val="pt-PT"/>
              </w:rPr>
              <w:t>Adalimumab</w:t>
            </w:r>
          </w:p>
          <w:p w14:paraId="4E8C653B" w14:textId="77777777" w:rsidR="00FA55E3" w:rsidRPr="00786FE5" w:rsidRDefault="00FC2EFD" w:rsidP="00786FE5">
            <w:pPr>
              <w:pStyle w:val="Default"/>
              <w:jc w:val="center"/>
              <w:rPr>
                <w:sz w:val="22"/>
                <w:szCs w:val="22"/>
                <w:lang w:val="en-GB"/>
              </w:rPr>
            </w:pPr>
            <w:r w:rsidRPr="00786FE5">
              <w:rPr>
                <w:rFonts w:eastAsia="Times New Roman"/>
                <w:b/>
                <w:bCs/>
                <w:sz w:val="22"/>
                <w:szCs w:val="22"/>
                <w:lang w:val="pt-PT"/>
              </w:rPr>
              <w:t>n=274</w:t>
            </w:r>
          </w:p>
        </w:tc>
        <w:tc>
          <w:tcPr>
            <w:tcW w:w="2127" w:type="dxa"/>
            <w:vAlign w:val="center"/>
          </w:tcPr>
          <w:p w14:paraId="7B1456A8" w14:textId="77777777" w:rsidR="00FA55E3" w:rsidRPr="00786FE5" w:rsidRDefault="00FC2EFD" w:rsidP="00786FE5">
            <w:pPr>
              <w:pStyle w:val="Default"/>
              <w:jc w:val="center"/>
              <w:rPr>
                <w:sz w:val="22"/>
                <w:szCs w:val="22"/>
                <w:lang w:val="en-GB"/>
              </w:rPr>
            </w:pPr>
            <w:r w:rsidRPr="00786FE5">
              <w:rPr>
                <w:rFonts w:eastAsia="Times New Roman"/>
                <w:b/>
                <w:bCs/>
                <w:sz w:val="22"/>
                <w:szCs w:val="22"/>
                <w:lang w:val="pt-PT"/>
              </w:rPr>
              <w:t>Adalimumab/MTX</w:t>
            </w:r>
          </w:p>
          <w:p w14:paraId="564D7426" w14:textId="77777777" w:rsidR="00FA55E3" w:rsidRPr="00786FE5" w:rsidRDefault="00FC2EFD" w:rsidP="00786FE5">
            <w:pPr>
              <w:pStyle w:val="Default"/>
              <w:jc w:val="center"/>
              <w:rPr>
                <w:sz w:val="22"/>
                <w:szCs w:val="22"/>
                <w:lang w:val="en-GB"/>
              </w:rPr>
            </w:pPr>
            <w:r w:rsidRPr="00786FE5">
              <w:rPr>
                <w:rFonts w:eastAsia="Times New Roman"/>
                <w:b/>
                <w:bCs/>
                <w:sz w:val="22"/>
                <w:szCs w:val="22"/>
                <w:lang w:val="pt-PT"/>
              </w:rPr>
              <w:t>n=268</w:t>
            </w:r>
          </w:p>
        </w:tc>
        <w:tc>
          <w:tcPr>
            <w:tcW w:w="992" w:type="dxa"/>
            <w:vAlign w:val="center"/>
          </w:tcPr>
          <w:p w14:paraId="746DBF3A" w14:textId="77777777" w:rsidR="00FA55E3" w:rsidRPr="00786FE5" w:rsidRDefault="00FC2EFD" w:rsidP="00786FE5">
            <w:pPr>
              <w:pStyle w:val="Default"/>
              <w:jc w:val="center"/>
              <w:rPr>
                <w:sz w:val="22"/>
                <w:szCs w:val="22"/>
                <w:lang w:val="en-GB"/>
              </w:rPr>
            </w:pPr>
            <w:r w:rsidRPr="00786FE5">
              <w:rPr>
                <w:rFonts w:eastAsia="Times New Roman"/>
                <w:b/>
                <w:bCs/>
                <w:sz w:val="22"/>
                <w:szCs w:val="22"/>
                <w:lang w:val="pt-PT"/>
              </w:rPr>
              <w:t>valor de p</w:t>
            </w:r>
            <w:r w:rsidRPr="00786FE5">
              <w:rPr>
                <w:rFonts w:eastAsia="Times New Roman"/>
                <w:b/>
                <w:bCs/>
                <w:sz w:val="22"/>
                <w:szCs w:val="22"/>
                <w:vertAlign w:val="superscript"/>
                <w:lang w:val="pt-PT"/>
              </w:rPr>
              <w:t>a</w:t>
            </w:r>
          </w:p>
        </w:tc>
        <w:tc>
          <w:tcPr>
            <w:tcW w:w="992" w:type="dxa"/>
            <w:vAlign w:val="center"/>
          </w:tcPr>
          <w:p w14:paraId="314E03B7" w14:textId="77777777" w:rsidR="00FA55E3" w:rsidRPr="00786FE5" w:rsidRDefault="00FC2EFD" w:rsidP="00786FE5">
            <w:pPr>
              <w:pStyle w:val="Default"/>
              <w:jc w:val="center"/>
              <w:rPr>
                <w:sz w:val="22"/>
                <w:szCs w:val="22"/>
                <w:lang w:val="en-GB"/>
              </w:rPr>
            </w:pPr>
            <w:r w:rsidRPr="00786FE5">
              <w:rPr>
                <w:rFonts w:eastAsia="Times New Roman"/>
                <w:b/>
                <w:bCs/>
                <w:sz w:val="22"/>
                <w:szCs w:val="22"/>
                <w:lang w:val="pt-PT"/>
              </w:rPr>
              <w:t>valor de p</w:t>
            </w:r>
            <w:r w:rsidRPr="00786FE5">
              <w:rPr>
                <w:rFonts w:eastAsia="Times New Roman"/>
                <w:b/>
                <w:bCs/>
                <w:sz w:val="22"/>
                <w:szCs w:val="22"/>
                <w:vertAlign w:val="superscript"/>
                <w:lang w:val="pt-PT"/>
              </w:rPr>
              <w:t>b</w:t>
            </w:r>
          </w:p>
        </w:tc>
        <w:tc>
          <w:tcPr>
            <w:tcW w:w="992" w:type="dxa"/>
            <w:vAlign w:val="center"/>
          </w:tcPr>
          <w:p w14:paraId="18F14FD6" w14:textId="77777777" w:rsidR="00FA55E3" w:rsidRPr="00786FE5" w:rsidRDefault="00FC2EFD" w:rsidP="00786FE5">
            <w:pPr>
              <w:pStyle w:val="Default"/>
              <w:jc w:val="center"/>
              <w:rPr>
                <w:sz w:val="22"/>
                <w:szCs w:val="22"/>
                <w:lang w:val="en-GB"/>
              </w:rPr>
            </w:pPr>
            <w:r w:rsidRPr="00786FE5">
              <w:rPr>
                <w:rFonts w:eastAsia="Times New Roman"/>
                <w:b/>
                <w:bCs/>
                <w:sz w:val="22"/>
                <w:szCs w:val="22"/>
                <w:lang w:val="pt-PT"/>
              </w:rPr>
              <w:t>valor de p</w:t>
            </w:r>
            <w:r w:rsidRPr="00786FE5">
              <w:rPr>
                <w:rFonts w:eastAsia="Times New Roman"/>
                <w:b/>
                <w:bCs/>
                <w:sz w:val="22"/>
                <w:szCs w:val="22"/>
                <w:vertAlign w:val="superscript"/>
                <w:lang w:val="pt-PT"/>
              </w:rPr>
              <w:t>c</w:t>
            </w:r>
          </w:p>
        </w:tc>
      </w:tr>
      <w:tr w:rsidR="00FA55E3" w:rsidRPr="00786FE5" w14:paraId="54B9B9C7" w14:textId="77777777">
        <w:trPr>
          <w:trHeight w:val="148"/>
        </w:trPr>
        <w:tc>
          <w:tcPr>
            <w:tcW w:w="9175" w:type="dxa"/>
            <w:gridSpan w:val="7"/>
          </w:tcPr>
          <w:p w14:paraId="4DE7E7F0" w14:textId="1ABBDF9F" w:rsidR="00FA55E3" w:rsidRPr="00786FE5" w:rsidRDefault="00FC2EFD" w:rsidP="00786FE5">
            <w:pPr>
              <w:pStyle w:val="Default"/>
              <w:rPr>
                <w:sz w:val="22"/>
                <w:szCs w:val="22"/>
                <w:lang w:val="en-GB"/>
              </w:rPr>
            </w:pPr>
            <w:r w:rsidRPr="00786FE5">
              <w:rPr>
                <w:rFonts w:eastAsia="Times New Roman"/>
                <w:sz w:val="22"/>
                <w:szCs w:val="22"/>
                <w:lang w:val="pt-PT"/>
              </w:rPr>
              <w:t>ACR</w:t>
            </w:r>
            <w:r w:rsidR="00167416" w:rsidRPr="00786FE5">
              <w:rPr>
                <w:rFonts w:eastAsia="Times New Roman"/>
                <w:sz w:val="22"/>
                <w:szCs w:val="22"/>
                <w:lang w:val="pt-PT"/>
              </w:rPr>
              <w:t> 20 </w:t>
            </w:r>
          </w:p>
        </w:tc>
      </w:tr>
      <w:tr w:rsidR="00FA55E3" w:rsidRPr="00786FE5" w14:paraId="759FECF2" w14:textId="77777777">
        <w:trPr>
          <w:trHeight w:val="275"/>
        </w:trPr>
        <w:tc>
          <w:tcPr>
            <w:tcW w:w="1521" w:type="dxa"/>
          </w:tcPr>
          <w:p w14:paraId="7418EE17" w14:textId="2CECCF31" w:rsidR="00FA55E3" w:rsidRPr="00786FE5" w:rsidRDefault="00FC2EFD" w:rsidP="00786FE5">
            <w:pPr>
              <w:pStyle w:val="Default"/>
              <w:jc w:val="right"/>
              <w:rPr>
                <w:sz w:val="22"/>
                <w:szCs w:val="22"/>
                <w:lang w:val="en-GB"/>
              </w:rPr>
            </w:pPr>
            <w:r w:rsidRPr="00786FE5">
              <w:rPr>
                <w:rFonts w:eastAsia="Times New Roman"/>
                <w:sz w:val="22"/>
                <w:szCs w:val="22"/>
                <w:lang w:val="pt-PT"/>
              </w:rPr>
              <w:t>Semana</w:t>
            </w:r>
            <w:r w:rsidR="00167416" w:rsidRPr="00786FE5">
              <w:rPr>
                <w:rFonts w:eastAsia="Times New Roman"/>
                <w:sz w:val="22"/>
                <w:szCs w:val="22"/>
                <w:lang w:val="pt-PT"/>
              </w:rPr>
              <w:t> 52 </w:t>
            </w:r>
          </w:p>
        </w:tc>
        <w:tc>
          <w:tcPr>
            <w:tcW w:w="992" w:type="dxa"/>
          </w:tcPr>
          <w:p w14:paraId="7B72F0A6"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62,6%</w:t>
            </w:r>
          </w:p>
        </w:tc>
        <w:tc>
          <w:tcPr>
            <w:tcW w:w="1559" w:type="dxa"/>
          </w:tcPr>
          <w:p w14:paraId="0386F9BC"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54,4%</w:t>
            </w:r>
          </w:p>
        </w:tc>
        <w:tc>
          <w:tcPr>
            <w:tcW w:w="2127" w:type="dxa"/>
          </w:tcPr>
          <w:p w14:paraId="6C274449"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72,8%</w:t>
            </w:r>
          </w:p>
        </w:tc>
        <w:tc>
          <w:tcPr>
            <w:tcW w:w="992" w:type="dxa"/>
          </w:tcPr>
          <w:p w14:paraId="39739E0E"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0,013</w:t>
            </w:r>
          </w:p>
        </w:tc>
        <w:tc>
          <w:tcPr>
            <w:tcW w:w="992" w:type="dxa"/>
          </w:tcPr>
          <w:p w14:paraId="23834A8A" w14:textId="2529C050" w:rsidR="00FA55E3" w:rsidRPr="00786FE5" w:rsidRDefault="0086777B" w:rsidP="00786FE5">
            <w:pPr>
              <w:pStyle w:val="Default"/>
              <w:jc w:val="center"/>
              <w:rPr>
                <w:sz w:val="22"/>
                <w:szCs w:val="22"/>
                <w:lang w:val="en-GB"/>
              </w:rPr>
            </w:pPr>
            <w:r w:rsidRPr="00786FE5">
              <w:rPr>
                <w:rFonts w:eastAsia="Times New Roman"/>
                <w:sz w:val="22"/>
                <w:szCs w:val="22"/>
                <w:lang w:val="pt-PT"/>
              </w:rPr>
              <w:t>&lt; </w:t>
            </w:r>
            <w:r w:rsidR="00FC2EFD" w:rsidRPr="00786FE5">
              <w:rPr>
                <w:rFonts w:eastAsia="Times New Roman"/>
                <w:sz w:val="22"/>
                <w:szCs w:val="22"/>
                <w:lang w:val="pt-PT"/>
              </w:rPr>
              <w:t>0,001</w:t>
            </w:r>
          </w:p>
        </w:tc>
        <w:tc>
          <w:tcPr>
            <w:tcW w:w="992" w:type="dxa"/>
          </w:tcPr>
          <w:p w14:paraId="7ECF6699"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0,043</w:t>
            </w:r>
          </w:p>
        </w:tc>
      </w:tr>
      <w:tr w:rsidR="00FA55E3" w:rsidRPr="00786FE5" w14:paraId="359776E3" w14:textId="77777777">
        <w:trPr>
          <w:trHeight w:val="275"/>
        </w:trPr>
        <w:tc>
          <w:tcPr>
            <w:tcW w:w="1521" w:type="dxa"/>
          </w:tcPr>
          <w:p w14:paraId="1351F960" w14:textId="76CAC5A1" w:rsidR="00FA55E3" w:rsidRPr="00786FE5" w:rsidRDefault="00FC2EFD" w:rsidP="00786FE5">
            <w:pPr>
              <w:pStyle w:val="Default"/>
              <w:jc w:val="right"/>
              <w:rPr>
                <w:sz w:val="22"/>
                <w:szCs w:val="22"/>
                <w:lang w:val="en-GB"/>
              </w:rPr>
            </w:pPr>
            <w:r w:rsidRPr="00786FE5">
              <w:rPr>
                <w:rFonts w:eastAsia="Times New Roman"/>
                <w:sz w:val="22"/>
                <w:szCs w:val="22"/>
                <w:lang w:val="pt-PT"/>
              </w:rPr>
              <w:t>Semana</w:t>
            </w:r>
            <w:r w:rsidR="00167416" w:rsidRPr="00786FE5">
              <w:rPr>
                <w:rFonts w:eastAsia="Times New Roman"/>
                <w:sz w:val="22"/>
                <w:szCs w:val="22"/>
                <w:lang w:val="pt-PT"/>
              </w:rPr>
              <w:t> 1</w:t>
            </w:r>
            <w:r w:rsidRPr="00786FE5">
              <w:rPr>
                <w:rFonts w:eastAsia="Times New Roman"/>
                <w:sz w:val="22"/>
                <w:szCs w:val="22"/>
                <w:lang w:val="pt-PT"/>
              </w:rPr>
              <w:t>0</w:t>
            </w:r>
            <w:r w:rsidR="00167416" w:rsidRPr="00786FE5">
              <w:rPr>
                <w:rFonts w:eastAsia="Times New Roman"/>
                <w:sz w:val="22"/>
                <w:szCs w:val="22"/>
                <w:lang w:val="pt-PT"/>
              </w:rPr>
              <w:t>4 </w:t>
            </w:r>
          </w:p>
        </w:tc>
        <w:tc>
          <w:tcPr>
            <w:tcW w:w="992" w:type="dxa"/>
          </w:tcPr>
          <w:p w14:paraId="4AD89C49"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56,0%</w:t>
            </w:r>
          </w:p>
        </w:tc>
        <w:tc>
          <w:tcPr>
            <w:tcW w:w="1559" w:type="dxa"/>
          </w:tcPr>
          <w:p w14:paraId="72F07023"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49,3%</w:t>
            </w:r>
          </w:p>
        </w:tc>
        <w:tc>
          <w:tcPr>
            <w:tcW w:w="2127" w:type="dxa"/>
          </w:tcPr>
          <w:p w14:paraId="0D0AE3D5"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69,4%</w:t>
            </w:r>
          </w:p>
        </w:tc>
        <w:tc>
          <w:tcPr>
            <w:tcW w:w="992" w:type="dxa"/>
          </w:tcPr>
          <w:p w14:paraId="75D31241"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0,002</w:t>
            </w:r>
          </w:p>
        </w:tc>
        <w:tc>
          <w:tcPr>
            <w:tcW w:w="992" w:type="dxa"/>
          </w:tcPr>
          <w:p w14:paraId="3D704A70" w14:textId="5FE1E74C" w:rsidR="00FA55E3" w:rsidRPr="00786FE5" w:rsidRDefault="0086777B" w:rsidP="00786FE5">
            <w:pPr>
              <w:pStyle w:val="Default"/>
              <w:jc w:val="center"/>
              <w:rPr>
                <w:sz w:val="22"/>
                <w:szCs w:val="22"/>
                <w:lang w:val="en-GB"/>
              </w:rPr>
            </w:pPr>
            <w:r w:rsidRPr="00786FE5">
              <w:rPr>
                <w:rFonts w:eastAsia="Times New Roman"/>
                <w:sz w:val="22"/>
                <w:szCs w:val="22"/>
                <w:lang w:val="pt-PT"/>
              </w:rPr>
              <w:t>&lt; </w:t>
            </w:r>
            <w:r w:rsidR="00FC2EFD" w:rsidRPr="00786FE5">
              <w:rPr>
                <w:rFonts w:eastAsia="Times New Roman"/>
                <w:sz w:val="22"/>
                <w:szCs w:val="22"/>
                <w:lang w:val="pt-PT"/>
              </w:rPr>
              <w:t>0,001</w:t>
            </w:r>
          </w:p>
        </w:tc>
        <w:tc>
          <w:tcPr>
            <w:tcW w:w="992" w:type="dxa"/>
          </w:tcPr>
          <w:p w14:paraId="17E48A39"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0,140</w:t>
            </w:r>
          </w:p>
        </w:tc>
      </w:tr>
      <w:tr w:rsidR="00FA55E3" w:rsidRPr="00786FE5" w14:paraId="5F1A19A5" w14:textId="77777777">
        <w:trPr>
          <w:trHeight w:val="148"/>
        </w:trPr>
        <w:tc>
          <w:tcPr>
            <w:tcW w:w="9175" w:type="dxa"/>
            <w:gridSpan w:val="7"/>
          </w:tcPr>
          <w:p w14:paraId="0EB8B590" w14:textId="705EB34B" w:rsidR="00FA55E3" w:rsidRPr="00786FE5" w:rsidRDefault="00FC2EFD" w:rsidP="00786FE5">
            <w:pPr>
              <w:pStyle w:val="Default"/>
              <w:rPr>
                <w:sz w:val="22"/>
                <w:szCs w:val="22"/>
                <w:lang w:val="en-GB"/>
              </w:rPr>
            </w:pPr>
            <w:r w:rsidRPr="00786FE5">
              <w:rPr>
                <w:rFonts w:eastAsia="Times New Roman"/>
                <w:sz w:val="22"/>
                <w:szCs w:val="22"/>
                <w:lang w:val="pt-PT"/>
              </w:rPr>
              <w:t>ACR</w:t>
            </w:r>
            <w:r w:rsidR="00167416" w:rsidRPr="00786FE5">
              <w:rPr>
                <w:rFonts w:eastAsia="Times New Roman"/>
                <w:sz w:val="22"/>
                <w:szCs w:val="22"/>
                <w:lang w:val="pt-PT"/>
              </w:rPr>
              <w:t> 50</w:t>
            </w:r>
            <w:r w:rsidR="0086777B" w:rsidRPr="00786FE5">
              <w:rPr>
                <w:rFonts w:eastAsia="Times New Roman"/>
                <w:sz w:val="22"/>
                <w:szCs w:val="22"/>
                <w:lang w:val="pt-PT"/>
              </w:rPr>
              <w:t xml:space="preserve"> </w:t>
            </w:r>
          </w:p>
        </w:tc>
      </w:tr>
      <w:tr w:rsidR="00FA55E3" w:rsidRPr="00786FE5" w14:paraId="10FDFDBD" w14:textId="77777777">
        <w:trPr>
          <w:trHeight w:val="276"/>
        </w:trPr>
        <w:tc>
          <w:tcPr>
            <w:tcW w:w="1521" w:type="dxa"/>
          </w:tcPr>
          <w:p w14:paraId="0756C1F6" w14:textId="38B8B9F4" w:rsidR="00FA55E3" w:rsidRPr="00786FE5" w:rsidRDefault="00FC2EFD" w:rsidP="00786FE5">
            <w:pPr>
              <w:pStyle w:val="Default"/>
              <w:jc w:val="right"/>
              <w:rPr>
                <w:sz w:val="22"/>
                <w:szCs w:val="22"/>
                <w:lang w:val="en-GB"/>
              </w:rPr>
            </w:pPr>
            <w:r w:rsidRPr="00786FE5">
              <w:rPr>
                <w:rFonts w:eastAsia="Times New Roman"/>
                <w:sz w:val="22"/>
                <w:szCs w:val="22"/>
                <w:lang w:val="pt-PT"/>
              </w:rPr>
              <w:t>Semana</w:t>
            </w:r>
            <w:r w:rsidR="00167416" w:rsidRPr="00786FE5">
              <w:rPr>
                <w:rFonts w:eastAsia="Times New Roman"/>
                <w:sz w:val="22"/>
                <w:szCs w:val="22"/>
                <w:lang w:val="pt-PT"/>
              </w:rPr>
              <w:t> 52 </w:t>
            </w:r>
          </w:p>
        </w:tc>
        <w:tc>
          <w:tcPr>
            <w:tcW w:w="992" w:type="dxa"/>
          </w:tcPr>
          <w:p w14:paraId="265BA6E0"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45,9%</w:t>
            </w:r>
          </w:p>
        </w:tc>
        <w:tc>
          <w:tcPr>
            <w:tcW w:w="1559" w:type="dxa"/>
          </w:tcPr>
          <w:p w14:paraId="251DB52B"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41,2%</w:t>
            </w:r>
          </w:p>
        </w:tc>
        <w:tc>
          <w:tcPr>
            <w:tcW w:w="2127" w:type="dxa"/>
          </w:tcPr>
          <w:p w14:paraId="7FBC0BA2"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61,6%</w:t>
            </w:r>
          </w:p>
        </w:tc>
        <w:tc>
          <w:tcPr>
            <w:tcW w:w="992" w:type="dxa"/>
          </w:tcPr>
          <w:p w14:paraId="6C173DF6" w14:textId="75A42CC8" w:rsidR="00FA55E3" w:rsidRPr="00786FE5" w:rsidRDefault="0086777B" w:rsidP="00786FE5">
            <w:pPr>
              <w:pStyle w:val="Default"/>
              <w:jc w:val="center"/>
              <w:rPr>
                <w:sz w:val="22"/>
                <w:szCs w:val="22"/>
                <w:lang w:val="en-GB"/>
              </w:rPr>
            </w:pPr>
            <w:r w:rsidRPr="00786FE5">
              <w:rPr>
                <w:rFonts w:eastAsia="Times New Roman"/>
                <w:sz w:val="22"/>
                <w:szCs w:val="22"/>
                <w:lang w:val="pt-PT"/>
              </w:rPr>
              <w:t>&lt; </w:t>
            </w:r>
            <w:r w:rsidR="00FC2EFD" w:rsidRPr="00786FE5">
              <w:rPr>
                <w:rFonts w:eastAsia="Times New Roman"/>
                <w:sz w:val="22"/>
                <w:szCs w:val="22"/>
                <w:lang w:val="pt-PT"/>
              </w:rPr>
              <w:t>0,001</w:t>
            </w:r>
          </w:p>
        </w:tc>
        <w:tc>
          <w:tcPr>
            <w:tcW w:w="992" w:type="dxa"/>
          </w:tcPr>
          <w:p w14:paraId="52B0E6CD" w14:textId="3FCBBB61" w:rsidR="00FA55E3" w:rsidRPr="00786FE5" w:rsidRDefault="0086777B" w:rsidP="00786FE5">
            <w:pPr>
              <w:pStyle w:val="Default"/>
              <w:jc w:val="center"/>
              <w:rPr>
                <w:sz w:val="22"/>
                <w:szCs w:val="22"/>
                <w:lang w:val="en-GB"/>
              </w:rPr>
            </w:pPr>
            <w:r w:rsidRPr="00786FE5">
              <w:rPr>
                <w:rFonts w:eastAsia="Times New Roman"/>
                <w:sz w:val="22"/>
                <w:szCs w:val="22"/>
                <w:lang w:val="pt-PT"/>
              </w:rPr>
              <w:t>&lt; </w:t>
            </w:r>
            <w:r w:rsidR="00FC2EFD" w:rsidRPr="00786FE5">
              <w:rPr>
                <w:rFonts w:eastAsia="Times New Roman"/>
                <w:sz w:val="22"/>
                <w:szCs w:val="22"/>
                <w:lang w:val="pt-PT"/>
              </w:rPr>
              <w:t>0,001</w:t>
            </w:r>
          </w:p>
        </w:tc>
        <w:tc>
          <w:tcPr>
            <w:tcW w:w="992" w:type="dxa"/>
          </w:tcPr>
          <w:p w14:paraId="6793179E"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0,317</w:t>
            </w:r>
          </w:p>
        </w:tc>
      </w:tr>
      <w:tr w:rsidR="00FA55E3" w:rsidRPr="00786FE5" w14:paraId="4BFBF497" w14:textId="77777777">
        <w:trPr>
          <w:trHeight w:val="276"/>
        </w:trPr>
        <w:tc>
          <w:tcPr>
            <w:tcW w:w="1521" w:type="dxa"/>
          </w:tcPr>
          <w:p w14:paraId="7AFC005E" w14:textId="6CB6986D" w:rsidR="00FA55E3" w:rsidRPr="00786FE5" w:rsidRDefault="00FC2EFD" w:rsidP="00786FE5">
            <w:pPr>
              <w:pStyle w:val="Default"/>
              <w:jc w:val="right"/>
              <w:rPr>
                <w:sz w:val="22"/>
                <w:szCs w:val="22"/>
                <w:lang w:val="en-GB"/>
              </w:rPr>
            </w:pPr>
            <w:r w:rsidRPr="00786FE5">
              <w:rPr>
                <w:rFonts w:eastAsia="Times New Roman"/>
                <w:sz w:val="22"/>
                <w:szCs w:val="22"/>
                <w:lang w:val="pt-PT"/>
              </w:rPr>
              <w:t>Semana</w:t>
            </w:r>
            <w:r w:rsidR="00167416" w:rsidRPr="00786FE5">
              <w:rPr>
                <w:rFonts w:eastAsia="Times New Roman"/>
                <w:sz w:val="22"/>
                <w:szCs w:val="22"/>
                <w:lang w:val="pt-PT"/>
              </w:rPr>
              <w:t> 1</w:t>
            </w:r>
            <w:r w:rsidRPr="00786FE5">
              <w:rPr>
                <w:rFonts w:eastAsia="Times New Roman"/>
                <w:sz w:val="22"/>
                <w:szCs w:val="22"/>
                <w:lang w:val="pt-PT"/>
              </w:rPr>
              <w:t>0</w:t>
            </w:r>
            <w:r w:rsidR="00167416" w:rsidRPr="00786FE5">
              <w:rPr>
                <w:rFonts w:eastAsia="Times New Roman"/>
                <w:sz w:val="22"/>
                <w:szCs w:val="22"/>
                <w:lang w:val="pt-PT"/>
              </w:rPr>
              <w:t>4 </w:t>
            </w:r>
          </w:p>
        </w:tc>
        <w:tc>
          <w:tcPr>
            <w:tcW w:w="992" w:type="dxa"/>
          </w:tcPr>
          <w:p w14:paraId="30A705A5"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42,8%</w:t>
            </w:r>
          </w:p>
        </w:tc>
        <w:tc>
          <w:tcPr>
            <w:tcW w:w="1559" w:type="dxa"/>
          </w:tcPr>
          <w:p w14:paraId="12904936"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36,9%</w:t>
            </w:r>
          </w:p>
        </w:tc>
        <w:tc>
          <w:tcPr>
            <w:tcW w:w="2127" w:type="dxa"/>
          </w:tcPr>
          <w:p w14:paraId="44554DEC"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59,0%</w:t>
            </w:r>
          </w:p>
        </w:tc>
        <w:tc>
          <w:tcPr>
            <w:tcW w:w="992" w:type="dxa"/>
          </w:tcPr>
          <w:p w14:paraId="179B1E25" w14:textId="072D184C" w:rsidR="00FA55E3" w:rsidRPr="00786FE5" w:rsidRDefault="0086777B" w:rsidP="00786FE5">
            <w:pPr>
              <w:pStyle w:val="Default"/>
              <w:jc w:val="center"/>
              <w:rPr>
                <w:sz w:val="22"/>
                <w:szCs w:val="22"/>
                <w:lang w:val="en-GB"/>
              </w:rPr>
            </w:pPr>
            <w:r w:rsidRPr="00786FE5">
              <w:rPr>
                <w:rFonts w:eastAsia="Times New Roman"/>
                <w:sz w:val="22"/>
                <w:szCs w:val="22"/>
                <w:lang w:val="pt-PT"/>
              </w:rPr>
              <w:t>&lt; </w:t>
            </w:r>
            <w:r w:rsidR="00FC2EFD" w:rsidRPr="00786FE5">
              <w:rPr>
                <w:rFonts w:eastAsia="Times New Roman"/>
                <w:sz w:val="22"/>
                <w:szCs w:val="22"/>
                <w:lang w:val="pt-PT"/>
              </w:rPr>
              <w:t>0,001</w:t>
            </w:r>
          </w:p>
        </w:tc>
        <w:tc>
          <w:tcPr>
            <w:tcW w:w="992" w:type="dxa"/>
          </w:tcPr>
          <w:p w14:paraId="34E028E4" w14:textId="5D7F57F6" w:rsidR="00FA55E3" w:rsidRPr="00786FE5" w:rsidRDefault="0086777B" w:rsidP="00786FE5">
            <w:pPr>
              <w:pStyle w:val="Default"/>
              <w:jc w:val="center"/>
              <w:rPr>
                <w:sz w:val="22"/>
                <w:szCs w:val="22"/>
                <w:lang w:val="en-GB"/>
              </w:rPr>
            </w:pPr>
            <w:r w:rsidRPr="00786FE5">
              <w:rPr>
                <w:rFonts w:eastAsia="Times New Roman"/>
                <w:sz w:val="22"/>
                <w:szCs w:val="22"/>
                <w:lang w:val="pt-PT"/>
              </w:rPr>
              <w:t>&lt; </w:t>
            </w:r>
            <w:r w:rsidR="00FC2EFD" w:rsidRPr="00786FE5">
              <w:rPr>
                <w:rFonts w:eastAsia="Times New Roman"/>
                <w:sz w:val="22"/>
                <w:szCs w:val="22"/>
                <w:lang w:val="pt-PT"/>
              </w:rPr>
              <w:t>0,001</w:t>
            </w:r>
          </w:p>
        </w:tc>
        <w:tc>
          <w:tcPr>
            <w:tcW w:w="992" w:type="dxa"/>
          </w:tcPr>
          <w:p w14:paraId="168D7631"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0,162</w:t>
            </w:r>
          </w:p>
        </w:tc>
      </w:tr>
      <w:tr w:rsidR="00FA55E3" w:rsidRPr="00786FE5" w14:paraId="7459961B" w14:textId="77777777">
        <w:trPr>
          <w:trHeight w:val="148"/>
        </w:trPr>
        <w:tc>
          <w:tcPr>
            <w:tcW w:w="9175" w:type="dxa"/>
            <w:gridSpan w:val="7"/>
          </w:tcPr>
          <w:p w14:paraId="1BE326F0" w14:textId="39691A59" w:rsidR="00FA55E3" w:rsidRPr="00786FE5" w:rsidRDefault="00FC2EFD" w:rsidP="00786FE5">
            <w:pPr>
              <w:pStyle w:val="Default"/>
              <w:rPr>
                <w:sz w:val="22"/>
                <w:szCs w:val="22"/>
                <w:lang w:val="en-GB"/>
              </w:rPr>
            </w:pPr>
            <w:r w:rsidRPr="00786FE5">
              <w:rPr>
                <w:rFonts w:eastAsia="Times New Roman"/>
                <w:sz w:val="22"/>
                <w:szCs w:val="22"/>
                <w:lang w:val="pt-PT"/>
              </w:rPr>
              <w:t>ACR</w:t>
            </w:r>
            <w:r w:rsidR="00167416" w:rsidRPr="00786FE5">
              <w:rPr>
                <w:rFonts w:eastAsia="Times New Roman"/>
                <w:sz w:val="22"/>
                <w:szCs w:val="22"/>
                <w:lang w:val="pt-PT"/>
              </w:rPr>
              <w:t> 70 </w:t>
            </w:r>
          </w:p>
        </w:tc>
      </w:tr>
      <w:tr w:rsidR="00FA55E3" w:rsidRPr="00786FE5" w14:paraId="0636EE3F" w14:textId="77777777">
        <w:trPr>
          <w:trHeight w:val="275"/>
        </w:trPr>
        <w:tc>
          <w:tcPr>
            <w:tcW w:w="1521" w:type="dxa"/>
          </w:tcPr>
          <w:p w14:paraId="2BE0909B" w14:textId="2DDFDE08" w:rsidR="00FA55E3" w:rsidRPr="00786FE5" w:rsidRDefault="00FC2EFD" w:rsidP="00786FE5">
            <w:pPr>
              <w:pStyle w:val="Default"/>
              <w:jc w:val="right"/>
              <w:rPr>
                <w:sz w:val="22"/>
                <w:szCs w:val="22"/>
                <w:lang w:val="en-GB"/>
              </w:rPr>
            </w:pPr>
            <w:r w:rsidRPr="00786FE5">
              <w:rPr>
                <w:rFonts w:eastAsia="Times New Roman"/>
                <w:sz w:val="22"/>
                <w:szCs w:val="22"/>
                <w:lang w:val="pt-PT"/>
              </w:rPr>
              <w:t>Semana</w:t>
            </w:r>
            <w:r w:rsidR="00167416" w:rsidRPr="00786FE5">
              <w:rPr>
                <w:rFonts w:eastAsia="Times New Roman"/>
                <w:sz w:val="22"/>
                <w:szCs w:val="22"/>
                <w:lang w:val="pt-PT"/>
              </w:rPr>
              <w:t> 52 </w:t>
            </w:r>
          </w:p>
        </w:tc>
        <w:tc>
          <w:tcPr>
            <w:tcW w:w="992" w:type="dxa"/>
          </w:tcPr>
          <w:p w14:paraId="61185B74"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27,2%</w:t>
            </w:r>
          </w:p>
        </w:tc>
        <w:tc>
          <w:tcPr>
            <w:tcW w:w="1559" w:type="dxa"/>
          </w:tcPr>
          <w:p w14:paraId="7E79667A"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25,9%</w:t>
            </w:r>
          </w:p>
        </w:tc>
        <w:tc>
          <w:tcPr>
            <w:tcW w:w="2127" w:type="dxa"/>
          </w:tcPr>
          <w:p w14:paraId="125D4165"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45,5%</w:t>
            </w:r>
          </w:p>
        </w:tc>
        <w:tc>
          <w:tcPr>
            <w:tcW w:w="992" w:type="dxa"/>
          </w:tcPr>
          <w:p w14:paraId="1EA288E6" w14:textId="35394DC2" w:rsidR="00FA55E3" w:rsidRPr="00786FE5" w:rsidRDefault="0086777B" w:rsidP="00786FE5">
            <w:pPr>
              <w:pStyle w:val="Default"/>
              <w:jc w:val="center"/>
              <w:rPr>
                <w:sz w:val="22"/>
                <w:szCs w:val="22"/>
                <w:lang w:val="en-GB"/>
              </w:rPr>
            </w:pPr>
            <w:r w:rsidRPr="00786FE5">
              <w:rPr>
                <w:rFonts w:eastAsia="Times New Roman"/>
                <w:sz w:val="22"/>
                <w:szCs w:val="22"/>
                <w:lang w:val="pt-PT"/>
              </w:rPr>
              <w:t>&lt; </w:t>
            </w:r>
            <w:r w:rsidR="00FC2EFD" w:rsidRPr="00786FE5">
              <w:rPr>
                <w:rFonts w:eastAsia="Times New Roman"/>
                <w:sz w:val="22"/>
                <w:szCs w:val="22"/>
                <w:lang w:val="pt-PT"/>
              </w:rPr>
              <w:t>0,001</w:t>
            </w:r>
          </w:p>
        </w:tc>
        <w:tc>
          <w:tcPr>
            <w:tcW w:w="992" w:type="dxa"/>
          </w:tcPr>
          <w:p w14:paraId="5C6AA4C9" w14:textId="3DC79F60" w:rsidR="00FA55E3" w:rsidRPr="00786FE5" w:rsidRDefault="0086777B" w:rsidP="00786FE5">
            <w:pPr>
              <w:pStyle w:val="Default"/>
              <w:jc w:val="center"/>
              <w:rPr>
                <w:sz w:val="22"/>
                <w:szCs w:val="22"/>
                <w:lang w:val="en-GB"/>
              </w:rPr>
            </w:pPr>
            <w:r w:rsidRPr="00786FE5">
              <w:rPr>
                <w:rFonts w:eastAsia="Times New Roman"/>
                <w:sz w:val="22"/>
                <w:szCs w:val="22"/>
                <w:lang w:val="pt-PT"/>
              </w:rPr>
              <w:t>&lt; </w:t>
            </w:r>
            <w:r w:rsidR="00FC2EFD" w:rsidRPr="00786FE5">
              <w:rPr>
                <w:rFonts w:eastAsia="Times New Roman"/>
                <w:sz w:val="22"/>
                <w:szCs w:val="22"/>
                <w:lang w:val="pt-PT"/>
              </w:rPr>
              <w:t>0,001</w:t>
            </w:r>
          </w:p>
        </w:tc>
        <w:tc>
          <w:tcPr>
            <w:tcW w:w="992" w:type="dxa"/>
          </w:tcPr>
          <w:p w14:paraId="0240ACEF"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0,656</w:t>
            </w:r>
          </w:p>
        </w:tc>
      </w:tr>
      <w:tr w:rsidR="00FA55E3" w:rsidRPr="00786FE5" w14:paraId="688789E4" w14:textId="77777777">
        <w:trPr>
          <w:trHeight w:val="275"/>
        </w:trPr>
        <w:tc>
          <w:tcPr>
            <w:tcW w:w="1521" w:type="dxa"/>
          </w:tcPr>
          <w:p w14:paraId="045E9AD1" w14:textId="4EE5AF09" w:rsidR="00FA55E3" w:rsidRPr="00786FE5" w:rsidRDefault="00FC2EFD" w:rsidP="00786FE5">
            <w:pPr>
              <w:pStyle w:val="Default"/>
              <w:jc w:val="right"/>
              <w:rPr>
                <w:sz w:val="22"/>
                <w:szCs w:val="22"/>
                <w:lang w:val="en-GB"/>
              </w:rPr>
            </w:pPr>
            <w:r w:rsidRPr="00786FE5">
              <w:rPr>
                <w:rFonts w:eastAsia="Times New Roman"/>
                <w:sz w:val="22"/>
                <w:szCs w:val="22"/>
                <w:lang w:val="pt-PT"/>
              </w:rPr>
              <w:t>Semana</w:t>
            </w:r>
            <w:r w:rsidR="00167416" w:rsidRPr="00786FE5">
              <w:rPr>
                <w:rFonts w:eastAsia="Times New Roman"/>
                <w:sz w:val="22"/>
                <w:szCs w:val="22"/>
                <w:lang w:val="pt-PT"/>
              </w:rPr>
              <w:t> 1</w:t>
            </w:r>
            <w:r w:rsidRPr="00786FE5">
              <w:rPr>
                <w:rFonts w:eastAsia="Times New Roman"/>
                <w:sz w:val="22"/>
                <w:szCs w:val="22"/>
                <w:lang w:val="pt-PT"/>
              </w:rPr>
              <w:t>0</w:t>
            </w:r>
            <w:r w:rsidR="00167416" w:rsidRPr="00786FE5">
              <w:rPr>
                <w:rFonts w:eastAsia="Times New Roman"/>
                <w:sz w:val="22"/>
                <w:szCs w:val="22"/>
                <w:lang w:val="pt-PT"/>
              </w:rPr>
              <w:t>4 </w:t>
            </w:r>
          </w:p>
        </w:tc>
        <w:tc>
          <w:tcPr>
            <w:tcW w:w="992" w:type="dxa"/>
          </w:tcPr>
          <w:p w14:paraId="3C6609AD"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28,4%</w:t>
            </w:r>
          </w:p>
        </w:tc>
        <w:tc>
          <w:tcPr>
            <w:tcW w:w="1559" w:type="dxa"/>
          </w:tcPr>
          <w:p w14:paraId="318E008D"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28,1%</w:t>
            </w:r>
          </w:p>
        </w:tc>
        <w:tc>
          <w:tcPr>
            <w:tcW w:w="2127" w:type="dxa"/>
          </w:tcPr>
          <w:p w14:paraId="2FB7F7D7"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46,6%</w:t>
            </w:r>
          </w:p>
        </w:tc>
        <w:tc>
          <w:tcPr>
            <w:tcW w:w="992" w:type="dxa"/>
          </w:tcPr>
          <w:p w14:paraId="3FABCC0C" w14:textId="7EAA0877" w:rsidR="00FA55E3" w:rsidRPr="00786FE5" w:rsidRDefault="0086777B" w:rsidP="00786FE5">
            <w:pPr>
              <w:pStyle w:val="Default"/>
              <w:jc w:val="center"/>
              <w:rPr>
                <w:sz w:val="22"/>
                <w:szCs w:val="22"/>
                <w:lang w:val="en-GB"/>
              </w:rPr>
            </w:pPr>
            <w:r w:rsidRPr="00786FE5">
              <w:rPr>
                <w:rFonts w:eastAsia="Times New Roman"/>
                <w:sz w:val="22"/>
                <w:szCs w:val="22"/>
                <w:lang w:val="pt-PT"/>
              </w:rPr>
              <w:t>&lt; </w:t>
            </w:r>
            <w:r w:rsidR="00FC2EFD" w:rsidRPr="00786FE5">
              <w:rPr>
                <w:rFonts w:eastAsia="Times New Roman"/>
                <w:sz w:val="22"/>
                <w:szCs w:val="22"/>
                <w:lang w:val="pt-PT"/>
              </w:rPr>
              <w:t>0,001</w:t>
            </w:r>
          </w:p>
        </w:tc>
        <w:tc>
          <w:tcPr>
            <w:tcW w:w="992" w:type="dxa"/>
          </w:tcPr>
          <w:p w14:paraId="3CBFB323" w14:textId="7A4BF49B" w:rsidR="00FA55E3" w:rsidRPr="00786FE5" w:rsidRDefault="0086777B" w:rsidP="00786FE5">
            <w:pPr>
              <w:pStyle w:val="Default"/>
              <w:jc w:val="center"/>
              <w:rPr>
                <w:sz w:val="22"/>
                <w:szCs w:val="22"/>
                <w:lang w:val="en-GB"/>
              </w:rPr>
            </w:pPr>
            <w:r w:rsidRPr="00786FE5">
              <w:rPr>
                <w:rFonts w:eastAsia="Times New Roman"/>
                <w:sz w:val="22"/>
                <w:szCs w:val="22"/>
                <w:lang w:val="pt-PT"/>
              </w:rPr>
              <w:t>&lt; </w:t>
            </w:r>
            <w:r w:rsidR="00FC2EFD" w:rsidRPr="00786FE5">
              <w:rPr>
                <w:rFonts w:eastAsia="Times New Roman"/>
                <w:sz w:val="22"/>
                <w:szCs w:val="22"/>
                <w:lang w:val="pt-PT"/>
              </w:rPr>
              <w:t>0,001</w:t>
            </w:r>
          </w:p>
        </w:tc>
        <w:tc>
          <w:tcPr>
            <w:tcW w:w="992" w:type="dxa"/>
          </w:tcPr>
          <w:p w14:paraId="21482A32"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0,864</w:t>
            </w:r>
          </w:p>
        </w:tc>
      </w:tr>
    </w:tbl>
    <w:p w14:paraId="32C1E5D7" w14:textId="77777777" w:rsidR="00FA55E3" w:rsidRPr="00786FE5" w:rsidRDefault="00FC2EFD" w:rsidP="00786FE5">
      <w:pPr>
        <w:autoSpaceDE w:val="0"/>
        <w:autoSpaceDN w:val="0"/>
        <w:adjustRightInd w:val="0"/>
        <w:rPr>
          <w:szCs w:val="22"/>
        </w:rPr>
      </w:pPr>
      <w:r w:rsidRPr="00786FE5">
        <w:rPr>
          <w:szCs w:val="22"/>
          <w:vertAlign w:val="superscript"/>
        </w:rPr>
        <w:t>a </w:t>
      </w:r>
      <w:r w:rsidRPr="00786FE5">
        <w:rPr>
          <w:szCs w:val="22"/>
        </w:rPr>
        <w:t>Valores-p comparativos emparelhados de metotrexato em monoterapia e da associação terapêutica adalimumab/metotrexato usando o teste de Mann-Whitney U.</w:t>
      </w:r>
    </w:p>
    <w:p w14:paraId="539B462A" w14:textId="77777777" w:rsidR="00FA55E3" w:rsidRPr="00786FE5" w:rsidRDefault="00FC2EFD" w:rsidP="00786FE5">
      <w:pPr>
        <w:autoSpaceDE w:val="0"/>
        <w:autoSpaceDN w:val="0"/>
        <w:adjustRightInd w:val="0"/>
        <w:rPr>
          <w:szCs w:val="22"/>
        </w:rPr>
      </w:pPr>
      <w:r w:rsidRPr="00786FE5">
        <w:rPr>
          <w:szCs w:val="22"/>
          <w:vertAlign w:val="superscript"/>
        </w:rPr>
        <w:t>a </w:t>
      </w:r>
      <w:r w:rsidRPr="00786FE5">
        <w:rPr>
          <w:szCs w:val="22"/>
        </w:rPr>
        <w:t>Valores-p comparativos emparelhados de adalimumab em monoterapia e da associação terapêutica adalimumab/metotrexato usando o teste de Mann-Whitney U.</w:t>
      </w:r>
    </w:p>
    <w:p w14:paraId="06DFAA07" w14:textId="77777777" w:rsidR="00FA55E3" w:rsidRPr="00786FE5" w:rsidRDefault="00FC2EFD" w:rsidP="00786FE5">
      <w:pPr>
        <w:autoSpaceDE w:val="0"/>
        <w:autoSpaceDN w:val="0"/>
        <w:adjustRightInd w:val="0"/>
        <w:rPr>
          <w:szCs w:val="22"/>
        </w:rPr>
      </w:pPr>
      <w:r w:rsidRPr="00786FE5">
        <w:rPr>
          <w:szCs w:val="22"/>
          <w:vertAlign w:val="superscript"/>
        </w:rPr>
        <w:t>c </w:t>
      </w:r>
      <w:r w:rsidRPr="00786FE5">
        <w:rPr>
          <w:szCs w:val="22"/>
        </w:rPr>
        <w:t>Valores-p comparativos emparelhados de adalimumab e metotrexato em monoterapia usando o teste de Mann-Whitney U.</w:t>
      </w:r>
    </w:p>
    <w:p w14:paraId="4D8A902E" w14:textId="77777777" w:rsidR="00FA55E3" w:rsidRPr="00786FE5" w:rsidRDefault="00FA55E3" w:rsidP="00786FE5">
      <w:pPr>
        <w:autoSpaceDE w:val="0"/>
        <w:autoSpaceDN w:val="0"/>
        <w:adjustRightInd w:val="0"/>
        <w:rPr>
          <w:szCs w:val="22"/>
        </w:rPr>
      </w:pPr>
    </w:p>
    <w:p w14:paraId="57CA130B" w14:textId="4030A5B4" w:rsidR="00FA55E3" w:rsidRPr="00786FE5" w:rsidRDefault="00FC2EFD" w:rsidP="00786FE5">
      <w:pPr>
        <w:autoSpaceDE w:val="0"/>
        <w:autoSpaceDN w:val="0"/>
        <w:adjustRightInd w:val="0"/>
        <w:rPr>
          <w:szCs w:val="22"/>
        </w:rPr>
      </w:pPr>
      <w:r w:rsidRPr="00786FE5">
        <w:rPr>
          <w:szCs w:val="22"/>
        </w:rPr>
        <w:t>Na extensão de fase aberta do estudo AR V, as percentagens de resposta ACR foram mantidas quando acompanhados até</w:t>
      </w:r>
      <w:r w:rsidR="00167416" w:rsidRPr="00786FE5">
        <w:rPr>
          <w:szCs w:val="22"/>
        </w:rPr>
        <w:t> 10 </w:t>
      </w:r>
      <w:r w:rsidRPr="00786FE5">
        <w:rPr>
          <w:szCs w:val="22"/>
        </w:rPr>
        <w:t>anos. Dos</w:t>
      </w:r>
      <w:r w:rsidR="00167416" w:rsidRPr="00786FE5">
        <w:rPr>
          <w:szCs w:val="22"/>
        </w:rPr>
        <w:t> 5</w:t>
      </w:r>
      <w:r w:rsidRPr="00786FE5">
        <w:rPr>
          <w:szCs w:val="22"/>
        </w:rPr>
        <w:t>4</w:t>
      </w:r>
      <w:r w:rsidR="00167416" w:rsidRPr="00786FE5">
        <w:rPr>
          <w:szCs w:val="22"/>
        </w:rPr>
        <w:t>2 </w:t>
      </w:r>
      <w:r w:rsidRPr="00786FE5">
        <w:rPr>
          <w:szCs w:val="22"/>
        </w:rPr>
        <w:t>doentes que foram aleatorizados com adalimumab</w:t>
      </w:r>
      <w:r w:rsidR="00167416" w:rsidRPr="00786FE5">
        <w:rPr>
          <w:szCs w:val="22"/>
        </w:rPr>
        <w:t> 4</w:t>
      </w:r>
      <w:r w:rsidRPr="00786FE5">
        <w:rPr>
          <w:szCs w:val="22"/>
        </w:rPr>
        <w:t>0 mg em semanas alternadas,</w:t>
      </w:r>
      <w:r w:rsidR="00167416" w:rsidRPr="00786FE5">
        <w:rPr>
          <w:szCs w:val="22"/>
        </w:rPr>
        <w:t> 1</w:t>
      </w:r>
      <w:r w:rsidRPr="00786FE5">
        <w:rPr>
          <w:szCs w:val="22"/>
        </w:rPr>
        <w:t>7</w:t>
      </w:r>
      <w:r w:rsidR="00167416" w:rsidRPr="00786FE5">
        <w:rPr>
          <w:szCs w:val="22"/>
        </w:rPr>
        <w:t>0 </w:t>
      </w:r>
      <w:r w:rsidRPr="00786FE5">
        <w:rPr>
          <w:szCs w:val="22"/>
        </w:rPr>
        <w:t>doentes continuaram com adalimumab</w:t>
      </w:r>
      <w:r w:rsidR="00167416" w:rsidRPr="00786FE5">
        <w:rPr>
          <w:szCs w:val="22"/>
        </w:rPr>
        <w:t> 4</w:t>
      </w:r>
      <w:r w:rsidRPr="00786FE5">
        <w:rPr>
          <w:szCs w:val="22"/>
        </w:rPr>
        <w:t>0 mg, em semanas alternadas, durante</w:t>
      </w:r>
      <w:r w:rsidR="00167416" w:rsidRPr="00786FE5">
        <w:rPr>
          <w:szCs w:val="22"/>
        </w:rPr>
        <w:t> 1</w:t>
      </w:r>
      <w:r w:rsidRPr="00786FE5">
        <w:rPr>
          <w:szCs w:val="22"/>
        </w:rPr>
        <w:t>0 anos. Entre estes,</w:t>
      </w:r>
      <w:r w:rsidR="00167416" w:rsidRPr="00786FE5">
        <w:rPr>
          <w:szCs w:val="22"/>
        </w:rPr>
        <w:t> 1</w:t>
      </w:r>
      <w:r w:rsidRPr="00786FE5">
        <w:rPr>
          <w:szCs w:val="22"/>
        </w:rPr>
        <w:t>5</w:t>
      </w:r>
      <w:r w:rsidR="00167416" w:rsidRPr="00786FE5">
        <w:rPr>
          <w:szCs w:val="22"/>
        </w:rPr>
        <w:t>4 </w:t>
      </w:r>
      <w:r w:rsidRPr="00786FE5">
        <w:rPr>
          <w:szCs w:val="22"/>
        </w:rPr>
        <w:t>doentes (90,6%) atingiram respostas ACR</w:t>
      </w:r>
      <w:r w:rsidR="00167416" w:rsidRPr="00786FE5">
        <w:rPr>
          <w:szCs w:val="22"/>
        </w:rPr>
        <w:t> 2</w:t>
      </w:r>
      <w:r w:rsidRPr="00786FE5">
        <w:rPr>
          <w:szCs w:val="22"/>
        </w:rPr>
        <w:t>0;</w:t>
      </w:r>
      <w:r w:rsidR="00167416" w:rsidRPr="00786FE5">
        <w:rPr>
          <w:szCs w:val="22"/>
        </w:rPr>
        <w:t> 1</w:t>
      </w:r>
      <w:r w:rsidRPr="00786FE5">
        <w:rPr>
          <w:szCs w:val="22"/>
        </w:rPr>
        <w:t>2</w:t>
      </w:r>
      <w:r w:rsidR="00167416" w:rsidRPr="00786FE5">
        <w:rPr>
          <w:szCs w:val="22"/>
        </w:rPr>
        <w:t>7 </w:t>
      </w:r>
      <w:r w:rsidRPr="00786FE5">
        <w:rPr>
          <w:szCs w:val="22"/>
        </w:rPr>
        <w:t>doentes (74,7%) atingiram respostas ACR</w:t>
      </w:r>
      <w:r w:rsidR="00167416" w:rsidRPr="00786FE5">
        <w:rPr>
          <w:szCs w:val="22"/>
        </w:rPr>
        <w:t> 5</w:t>
      </w:r>
      <w:r w:rsidRPr="00786FE5">
        <w:rPr>
          <w:szCs w:val="22"/>
        </w:rPr>
        <w:t>0; e</w:t>
      </w:r>
      <w:r w:rsidR="00167416" w:rsidRPr="00786FE5">
        <w:rPr>
          <w:szCs w:val="22"/>
        </w:rPr>
        <w:t> 1</w:t>
      </w:r>
      <w:r w:rsidRPr="00786FE5">
        <w:rPr>
          <w:szCs w:val="22"/>
        </w:rPr>
        <w:t>0</w:t>
      </w:r>
      <w:r w:rsidR="00167416" w:rsidRPr="00786FE5">
        <w:rPr>
          <w:szCs w:val="22"/>
        </w:rPr>
        <w:t>2 </w:t>
      </w:r>
      <w:r w:rsidRPr="00786FE5">
        <w:rPr>
          <w:szCs w:val="22"/>
        </w:rPr>
        <w:t>doentes (60,0%) atingiram respostas ACR</w:t>
      </w:r>
      <w:r w:rsidR="00167416" w:rsidRPr="00786FE5">
        <w:rPr>
          <w:szCs w:val="22"/>
        </w:rPr>
        <w:t> 7</w:t>
      </w:r>
      <w:r w:rsidRPr="00786FE5">
        <w:rPr>
          <w:szCs w:val="22"/>
        </w:rPr>
        <w:t>0.</w:t>
      </w:r>
    </w:p>
    <w:p w14:paraId="7E498122" w14:textId="77777777" w:rsidR="00FA55E3" w:rsidRPr="00786FE5" w:rsidRDefault="00FA55E3" w:rsidP="00786FE5">
      <w:pPr>
        <w:autoSpaceDE w:val="0"/>
        <w:autoSpaceDN w:val="0"/>
        <w:adjustRightInd w:val="0"/>
        <w:rPr>
          <w:szCs w:val="22"/>
        </w:rPr>
      </w:pPr>
    </w:p>
    <w:p w14:paraId="64EBE405" w14:textId="2BB8AC73" w:rsidR="00FA55E3" w:rsidRPr="00786FE5" w:rsidRDefault="00FC2EFD" w:rsidP="00786FE5">
      <w:pPr>
        <w:autoSpaceDE w:val="0"/>
        <w:autoSpaceDN w:val="0"/>
        <w:adjustRightInd w:val="0"/>
        <w:rPr>
          <w:szCs w:val="22"/>
        </w:rPr>
      </w:pPr>
      <w:r w:rsidRPr="00786FE5">
        <w:rPr>
          <w:szCs w:val="22"/>
        </w:rPr>
        <w:t>Na Semana 52,</w:t>
      </w:r>
      <w:r w:rsidR="00167416" w:rsidRPr="00786FE5">
        <w:rPr>
          <w:szCs w:val="22"/>
        </w:rPr>
        <w:t> 4</w:t>
      </w:r>
      <w:r w:rsidRPr="00786FE5">
        <w:rPr>
          <w:szCs w:val="22"/>
        </w:rPr>
        <w:t>2,9</w:t>
      </w:r>
      <w:r w:rsidR="0086777B" w:rsidRPr="00786FE5">
        <w:rPr>
          <w:szCs w:val="22"/>
        </w:rPr>
        <w:t>% </w:t>
      </w:r>
      <w:r w:rsidRPr="00786FE5">
        <w:rPr>
          <w:szCs w:val="22"/>
        </w:rPr>
        <w:t>dos doentes tratados com a associação terapêutica adalimumab/metotrexato atingiram remissão clínica (DAS2</w:t>
      </w:r>
      <w:r w:rsidR="00167416" w:rsidRPr="00786FE5">
        <w:rPr>
          <w:szCs w:val="22"/>
        </w:rPr>
        <w:t>8 </w:t>
      </w:r>
      <w:r w:rsidRPr="00786FE5">
        <w:rPr>
          <w:szCs w:val="22"/>
        </w:rPr>
        <w:t>(PCR)</w:t>
      </w:r>
      <w:r w:rsidR="0086777B" w:rsidRPr="00786FE5">
        <w:rPr>
          <w:szCs w:val="22"/>
        </w:rPr>
        <w:t> &lt; </w:t>
      </w:r>
      <w:r w:rsidRPr="00786FE5">
        <w:rPr>
          <w:szCs w:val="22"/>
        </w:rPr>
        <w:t>2,6) comparativamente com</w:t>
      </w:r>
      <w:r w:rsidR="00167416" w:rsidRPr="00786FE5">
        <w:rPr>
          <w:szCs w:val="22"/>
        </w:rPr>
        <w:t> 2</w:t>
      </w:r>
      <w:r w:rsidRPr="00786FE5">
        <w:rPr>
          <w:szCs w:val="22"/>
        </w:rPr>
        <w:t>0,6</w:t>
      </w:r>
      <w:r w:rsidR="0086777B" w:rsidRPr="00786FE5">
        <w:rPr>
          <w:szCs w:val="22"/>
        </w:rPr>
        <w:t>% </w:t>
      </w:r>
      <w:r w:rsidRPr="00786FE5">
        <w:rPr>
          <w:szCs w:val="22"/>
        </w:rPr>
        <w:t>dos doentes tratados com metotrexato em monoterapia e</w:t>
      </w:r>
      <w:r w:rsidR="00167416" w:rsidRPr="00786FE5">
        <w:rPr>
          <w:szCs w:val="22"/>
        </w:rPr>
        <w:t> 2</w:t>
      </w:r>
      <w:r w:rsidRPr="00786FE5">
        <w:rPr>
          <w:szCs w:val="22"/>
        </w:rPr>
        <w:t>3,4</w:t>
      </w:r>
      <w:r w:rsidR="0086777B" w:rsidRPr="00786FE5">
        <w:rPr>
          <w:szCs w:val="22"/>
        </w:rPr>
        <w:t>% </w:t>
      </w:r>
      <w:r w:rsidRPr="00786FE5">
        <w:rPr>
          <w:szCs w:val="22"/>
        </w:rPr>
        <w:t>dos doentes tratados com adalimumab em monoterapia. Em doentes recentemente diagnosticados com artrite reumatoide moderada a grave, a associação terapêutica adalimumab/metotrexato foi clinicamente e estatisticamente superior a metotrexato (p</w:t>
      </w:r>
      <w:r w:rsidR="0086777B" w:rsidRPr="00786FE5">
        <w:rPr>
          <w:szCs w:val="22"/>
        </w:rPr>
        <w:t> &lt; </w:t>
      </w:r>
      <w:r w:rsidRPr="00786FE5">
        <w:rPr>
          <w:szCs w:val="22"/>
        </w:rPr>
        <w:t>0,001) e a adalimumab em monoterapia (p</w:t>
      </w:r>
      <w:r w:rsidR="0086777B" w:rsidRPr="00786FE5">
        <w:rPr>
          <w:szCs w:val="22"/>
        </w:rPr>
        <w:t> &lt; </w:t>
      </w:r>
      <w:r w:rsidRPr="00786FE5">
        <w:rPr>
          <w:szCs w:val="22"/>
        </w:rPr>
        <w:t>0,001) na redução da atividade da doença. A resposta foi similar nos dois braços de monoterapia (p = 0,447). Dos</w:t>
      </w:r>
      <w:r w:rsidR="00167416" w:rsidRPr="00786FE5">
        <w:rPr>
          <w:szCs w:val="22"/>
        </w:rPr>
        <w:t> 3</w:t>
      </w:r>
      <w:r w:rsidRPr="00786FE5">
        <w:rPr>
          <w:szCs w:val="22"/>
        </w:rPr>
        <w:t>4</w:t>
      </w:r>
      <w:r w:rsidR="00167416" w:rsidRPr="00786FE5">
        <w:rPr>
          <w:szCs w:val="22"/>
        </w:rPr>
        <w:t>2 </w:t>
      </w:r>
      <w:r w:rsidRPr="00786FE5">
        <w:rPr>
          <w:szCs w:val="22"/>
        </w:rPr>
        <w:t>doentes incluídos na extensão de fase aberta do estudo, originalmente aleatorizados com adalimumab em monoterapia ou associação terapêutica adalimumab/metotrexato,</w:t>
      </w:r>
      <w:r w:rsidR="00167416" w:rsidRPr="00786FE5">
        <w:rPr>
          <w:szCs w:val="22"/>
        </w:rPr>
        <w:t> 1</w:t>
      </w:r>
      <w:r w:rsidRPr="00786FE5">
        <w:rPr>
          <w:szCs w:val="22"/>
        </w:rPr>
        <w:t>7</w:t>
      </w:r>
      <w:r w:rsidR="00167416" w:rsidRPr="00786FE5">
        <w:rPr>
          <w:szCs w:val="22"/>
        </w:rPr>
        <w:t>1 </w:t>
      </w:r>
      <w:r w:rsidRPr="00786FE5">
        <w:rPr>
          <w:szCs w:val="22"/>
        </w:rPr>
        <w:t>doentes completaram</w:t>
      </w:r>
      <w:r w:rsidR="00167416" w:rsidRPr="00786FE5">
        <w:rPr>
          <w:szCs w:val="22"/>
        </w:rPr>
        <w:t> 10 </w:t>
      </w:r>
      <w:r w:rsidRPr="00786FE5">
        <w:rPr>
          <w:szCs w:val="22"/>
        </w:rPr>
        <w:t>anos de tratamento com adalimumab. Entre estes,</w:t>
      </w:r>
      <w:r w:rsidR="00167416" w:rsidRPr="00786FE5">
        <w:rPr>
          <w:szCs w:val="22"/>
        </w:rPr>
        <w:t> 1</w:t>
      </w:r>
      <w:r w:rsidRPr="00786FE5">
        <w:rPr>
          <w:szCs w:val="22"/>
        </w:rPr>
        <w:t>0</w:t>
      </w:r>
      <w:r w:rsidR="00167416" w:rsidRPr="00786FE5">
        <w:rPr>
          <w:szCs w:val="22"/>
        </w:rPr>
        <w:t>9 </w:t>
      </w:r>
      <w:r w:rsidRPr="00786FE5">
        <w:rPr>
          <w:szCs w:val="22"/>
        </w:rPr>
        <w:t>doentes (63,7%) apresentaram remissão aos</w:t>
      </w:r>
      <w:r w:rsidR="00167416" w:rsidRPr="00786FE5">
        <w:rPr>
          <w:szCs w:val="22"/>
        </w:rPr>
        <w:t> 10 </w:t>
      </w:r>
      <w:r w:rsidRPr="00786FE5">
        <w:rPr>
          <w:szCs w:val="22"/>
        </w:rPr>
        <w:t>anos.</w:t>
      </w:r>
    </w:p>
    <w:p w14:paraId="48977898" w14:textId="77777777" w:rsidR="00FA55E3" w:rsidRPr="00786FE5" w:rsidRDefault="00FA55E3" w:rsidP="00786FE5">
      <w:pPr>
        <w:autoSpaceDE w:val="0"/>
        <w:autoSpaceDN w:val="0"/>
        <w:adjustRightInd w:val="0"/>
        <w:rPr>
          <w:szCs w:val="22"/>
        </w:rPr>
      </w:pPr>
    </w:p>
    <w:p w14:paraId="75FA44D2" w14:textId="77777777" w:rsidR="00FA55E3" w:rsidRPr="00786FE5" w:rsidRDefault="00FC2EFD" w:rsidP="00786FE5">
      <w:pPr>
        <w:pStyle w:val="Italicsubtitle"/>
        <w:spacing w:after="0"/>
        <w:rPr>
          <w:szCs w:val="22"/>
          <w:u w:val="single"/>
        </w:rPr>
      </w:pPr>
      <w:r w:rsidRPr="00786FE5">
        <w:rPr>
          <w:szCs w:val="22"/>
          <w:u w:val="single"/>
        </w:rPr>
        <w:t>Resposta radiológica</w:t>
      </w:r>
    </w:p>
    <w:p w14:paraId="1D2F11D2" w14:textId="3B6AB77F" w:rsidR="00FA55E3" w:rsidRPr="00786FE5" w:rsidRDefault="00FC2EFD" w:rsidP="00786FE5">
      <w:pPr>
        <w:autoSpaceDE w:val="0"/>
        <w:autoSpaceDN w:val="0"/>
        <w:adjustRightInd w:val="0"/>
        <w:rPr>
          <w:szCs w:val="22"/>
        </w:rPr>
      </w:pPr>
      <w:r w:rsidRPr="00786FE5">
        <w:rPr>
          <w:szCs w:val="22"/>
        </w:rPr>
        <w:t>No estudo AR III, em que os doentes tratados com adalimumab tinham uma duração média de artrite reumatoide de aproximadamente</w:t>
      </w:r>
      <w:r w:rsidR="00167416" w:rsidRPr="00786FE5">
        <w:rPr>
          <w:szCs w:val="22"/>
        </w:rPr>
        <w:t> 11 </w:t>
      </w:r>
      <w:r w:rsidRPr="00786FE5">
        <w:rPr>
          <w:szCs w:val="22"/>
        </w:rPr>
        <w:t>anos, a lesão estrutural articular foi avaliada radiologicamente e expressa como alteração na Escala Total de Sharp (TSS) modificada e respetivos componentes, escala de erosão e escala do estreitamento do espaço articular. Doentes tratados com adalimumab/metotrexato demonstraram uma progressão radiológica significativamente menor do que os doentes tratados apenas com metotrexato aos</w:t>
      </w:r>
      <w:r w:rsidR="00167416" w:rsidRPr="00786FE5">
        <w:rPr>
          <w:szCs w:val="22"/>
        </w:rPr>
        <w:t> 6 </w:t>
      </w:r>
      <w:r w:rsidRPr="00786FE5">
        <w:rPr>
          <w:szCs w:val="22"/>
        </w:rPr>
        <w:t>e</w:t>
      </w:r>
      <w:r w:rsidR="00167416" w:rsidRPr="00786FE5">
        <w:rPr>
          <w:szCs w:val="22"/>
        </w:rPr>
        <w:t> 12 </w:t>
      </w:r>
      <w:r w:rsidRPr="00786FE5">
        <w:rPr>
          <w:szCs w:val="22"/>
        </w:rPr>
        <w:t>meses (ver Tabela</w:t>
      </w:r>
      <w:r w:rsidR="00167416" w:rsidRPr="00786FE5">
        <w:rPr>
          <w:szCs w:val="22"/>
        </w:rPr>
        <w:t> 1</w:t>
      </w:r>
      <w:r w:rsidRPr="00786FE5">
        <w:rPr>
          <w:szCs w:val="22"/>
        </w:rPr>
        <w:t>0).</w:t>
      </w:r>
    </w:p>
    <w:p w14:paraId="31CB5D90" w14:textId="77777777" w:rsidR="00FA55E3" w:rsidRPr="00786FE5" w:rsidRDefault="00FA55E3" w:rsidP="00786FE5">
      <w:pPr>
        <w:autoSpaceDE w:val="0"/>
        <w:autoSpaceDN w:val="0"/>
        <w:adjustRightInd w:val="0"/>
        <w:rPr>
          <w:szCs w:val="22"/>
        </w:rPr>
      </w:pPr>
    </w:p>
    <w:p w14:paraId="61D12099" w14:textId="36BA49FC" w:rsidR="00FA55E3" w:rsidRPr="00786FE5" w:rsidRDefault="00FC2EFD" w:rsidP="00786FE5">
      <w:pPr>
        <w:autoSpaceDE w:val="0"/>
        <w:autoSpaceDN w:val="0"/>
        <w:adjustRightInd w:val="0"/>
        <w:rPr>
          <w:szCs w:val="22"/>
        </w:rPr>
      </w:pPr>
      <w:r w:rsidRPr="00786FE5">
        <w:rPr>
          <w:szCs w:val="22"/>
        </w:rPr>
        <w:t>Na extensão de fase aberta do estudo AR III, a redução da taxa de progressão da lesão estrutural manteve-se por</w:t>
      </w:r>
      <w:r w:rsidR="00167416" w:rsidRPr="00786FE5">
        <w:rPr>
          <w:szCs w:val="22"/>
        </w:rPr>
        <w:t> 8 </w:t>
      </w:r>
      <w:r w:rsidRPr="00786FE5">
        <w:rPr>
          <w:szCs w:val="22"/>
        </w:rPr>
        <w:t>e</w:t>
      </w:r>
      <w:r w:rsidR="00167416" w:rsidRPr="00786FE5">
        <w:rPr>
          <w:szCs w:val="22"/>
        </w:rPr>
        <w:t> 10 </w:t>
      </w:r>
      <w:r w:rsidRPr="00786FE5">
        <w:rPr>
          <w:szCs w:val="22"/>
        </w:rPr>
        <w:t>anos num subgrupo de doentes. Aos</w:t>
      </w:r>
      <w:r w:rsidR="00167416" w:rsidRPr="00786FE5">
        <w:rPr>
          <w:szCs w:val="22"/>
        </w:rPr>
        <w:t> 8 </w:t>
      </w:r>
      <w:r w:rsidRPr="00786FE5">
        <w:rPr>
          <w:szCs w:val="22"/>
        </w:rPr>
        <w:t>anos,</w:t>
      </w:r>
      <w:r w:rsidR="00167416" w:rsidRPr="00786FE5">
        <w:rPr>
          <w:szCs w:val="22"/>
        </w:rPr>
        <w:t> 81 </w:t>
      </w:r>
      <w:r w:rsidRPr="00786FE5">
        <w:rPr>
          <w:szCs w:val="22"/>
        </w:rPr>
        <w:t>dos</w:t>
      </w:r>
      <w:r w:rsidR="00167416" w:rsidRPr="00786FE5">
        <w:rPr>
          <w:szCs w:val="22"/>
        </w:rPr>
        <w:t> 2</w:t>
      </w:r>
      <w:r w:rsidRPr="00786FE5">
        <w:rPr>
          <w:szCs w:val="22"/>
        </w:rPr>
        <w:t>0</w:t>
      </w:r>
      <w:r w:rsidR="00167416" w:rsidRPr="00786FE5">
        <w:rPr>
          <w:szCs w:val="22"/>
        </w:rPr>
        <w:t>7 </w:t>
      </w:r>
      <w:r w:rsidRPr="00786FE5">
        <w:rPr>
          <w:szCs w:val="22"/>
        </w:rPr>
        <w:t>doentes originalmente tratados com</w:t>
      </w:r>
      <w:r w:rsidR="00167416" w:rsidRPr="00786FE5">
        <w:rPr>
          <w:szCs w:val="22"/>
        </w:rPr>
        <w:t> 4</w:t>
      </w:r>
      <w:r w:rsidRPr="00786FE5">
        <w:rPr>
          <w:szCs w:val="22"/>
        </w:rPr>
        <w:t>0 mg de adalimumab em semanas alternadas foram avaliados radiologicamente. Entre estes,</w:t>
      </w:r>
      <w:r w:rsidR="00167416" w:rsidRPr="00786FE5">
        <w:rPr>
          <w:szCs w:val="22"/>
        </w:rPr>
        <w:t> 48 </w:t>
      </w:r>
      <w:r w:rsidRPr="00786FE5">
        <w:rPr>
          <w:szCs w:val="22"/>
        </w:rPr>
        <w:t>doentes não mostraram progressão da lesão estrutural, definida por uma alteração desde o início do estudo de</w:t>
      </w:r>
      <w:r w:rsidR="00167416" w:rsidRPr="00786FE5">
        <w:rPr>
          <w:szCs w:val="22"/>
        </w:rPr>
        <w:t> 0</w:t>
      </w:r>
      <w:r w:rsidRPr="00786FE5">
        <w:rPr>
          <w:szCs w:val="22"/>
        </w:rPr>
        <w:t>,</w:t>
      </w:r>
      <w:r w:rsidR="00167416" w:rsidRPr="00786FE5">
        <w:rPr>
          <w:szCs w:val="22"/>
        </w:rPr>
        <w:t>5 </w:t>
      </w:r>
      <w:r w:rsidRPr="00786FE5">
        <w:rPr>
          <w:szCs w:val="22"/>
        </w:rPr>
        <w:t>ou menos na mTSS. Aos</w:t>
      </w:r>
      <w:r w:rsidR="00167416" w:rsidRPr="00786FE5">
        <w:rPr>
          <w:szCs w:val="22"/>
        </w:rPr>
        <w:t> 10 </w:t>
      </w:r>
      <w:r w:rsidRPr="00786FE5">
        <w:rPr>
          <w:szCs w:val="22"/>
        </w:rPr>
        <w:t>anos,</w:t>
      </w:r>
      <w:r w:rsidR="00167416" w:rsidRPr="00786FE5">
        <w:rPr>
          <w:szCs w:val="22"/>
        </w:rPr>
        <w:t> 79 </w:t>
      </w:r>
      <w:r w:rsidRPr="00786FE5">
        <w:rPr>
          <w:szCs w:val="22"/>
        </w:rPr>
        <w:t>dos</w:t>
      </w:r>
      <w:r w:rsidR="00167416" w:rsidRPr="00786FE5">
        <w:rPr>
          <w:szCs w:val="22"/>
        </w:rPr>
        <w:t> 2</w:t>
      </w:r>
      <w:r w:rsidRPr="00786FE5">
        <w:rPr>
          <w:szCs w:val="22"/>
        </w:rPr>
        <w:t>0</w:t>
      </w:r>
      <w:r w:rsidR="00167416" w:rsidRPr="00786FE5">
        <w:rPr>
          <w:szCs w:val="22"/>
        </w:rPr>
        <w:t>7 </w:t>
      </w:r>
      <w:r w:rsidRPr="00786FE5">
        <w:rPr>
          <w:szCs w:val="22"/>
        </w:rPr>
        <w:t>doentes originalmente tratados com</w:t>
      </w:r>
      <w:r w:rsidR="00167416" w:rsidRPr="00786FE5">
        <w:rPr>
          <w:szCs w:val="22"/>
        </w:rPr>
        <w:t> 4</w:t>
      </w:r>
      <w:r w:rsidRPr="00786FE5">
        <w:rPr>
          <w:szCs w:val="22"/>
        </w:rPr>
        <w:t xml:space="preserve">0 mg de adalimumab em semanas alternadas foram avaliados radiologicamente. Entre </w:t>
      </w:r>
      <w:r w:rsidRPr="00786FE5">
        <w:rPr>
          <w:szCs w:val="22"/>
        </w:rPr>
        <w:lastRenderedPageBreak/>
        <w:t>estes,</w:t>
      </w:r>
      <w:r w:rsidR="00167416" w:rsidRPr="00786FE5">
        <w:rPr>
          <w:szCs w:val="22"/>
        </w:rPr>
        <w:t> 40 </w:t>
      </w:r>
      <w:r w:rsidRPr="00786FE5">
        <w:rPr>
          <w:szCs w:val="22"/>
        </w:rPr>
        <w:t>doentes não apresentaram progressão da lesão estrutural, definida por uma alteração desde o início do estudo de</w:t>
      </w:r>
      <w:r w:rsidR="00167416" w:rsidRPr="00786FE5">
        <w:rPr>
          <w:szCs w:val="22"/>
        </w:rPr>
        <w:t> 0</w:t>
      </w:r>
      <w:r w:rsidRPr="00786FE5">
        <w:rPr>
          <w:szCs w:val="22"/>
        </w:rPr>
        <w:t>,</w:t>
      </w:r>
      <w:r w:rsidR="00167416" w:rsidRPr="00786FE5">
        <w:rPr>
          <w:szCs w:val="22"/>
        </w:rPr>
        <w:t>5 </w:t>
      </w:r>
      <w:r w:rsidRPr="00786FE5">
        <w:rPr>
          <w:szCs w:val="22"/>
        </w:rPr>
        <w:t>ou menos na mTSS.</w:t>
      </w:r>
    </w:p>
    <w:p w14:paraId="2EDC6BC5" w14:textId="77777777" w:rsidR="00FA55E3" w:rsidRPr="00786FE5" w:rsidRDefault="00FA55E3" w:rsidP="00786FE5">
      <w:pPr>
        <w:autoSpaceDE w:val="0"/>
        <w:autoSpaceDN w:val="0"/>
        <w:adjustRightInd w:val="0"/>
        <w:rPr>
          <w:szCs w:val="22"/>
        </w:rPr>
      </w:pPr>
    </w:p>
    <w:p w14:paraId="591F2467" w14:textId="49E5793E" w:rsidR="00FA55E3" w:rsidRPr="00786FE5" w:rsidRDefault="00FC2EFD" w:rsidP="00786FE5">
      <w:pPr>
        <w:pStyle w:val="Tabletitlesticktogether"/>
        <w:keepLines/>
        <w:spacing w:after="0"/>
      </w:pPr>
      <w:r w:rsidRPr="00786FE5">
        <w:rPr>
          <w:bCs/>
        </w:rPr>
        <w:t>Tabela</w:t>
      </w:r>
      <w:r w:rsidR="00167416" w:rsidRPr="00786FE5">
        <w:rPr>
          <w:bCs/>
        </w:rPr>
        <w:t> 1</w:t>
      </w:r>
      <w:r w:rsidRPr="00786FE5">
        <w:rPr>
          <w:bCs/>
        </w:rPr>
        <w:t xml:space="preserve">0: Alteração </w:t>
      </w:r>
      <w:r w:rsidR="003E3763" w:rsidRPr="00786FE5">
        <w:rPr>
          <w:bCs/>
        </w:rPr>
        <w:t>m</w:t>
      </w:r>
      <w:r w:rsidRPr="00786FE5">
        <w:rPr>
          <w:bCs/>
        </w:rPr>
        <w:t xml:space="preserve">édia </w:t>
      </w:r>
      <w:r w:rsidR="003E3763" w:rsidRPr="00786FE5">
        <w:rPr>
          <w:bCs/>
        </w:rPr>
        <w:t>r</w:t>
      </w:r>
      <w:r w:rsidRPr="00786FE5">
        <w:rPr>
          <w:bCs/>
        </w:rPr>
        <w:t>adiológica durante</w:t>
      </w:r>
      <w:r w:rsidR="00167416" w:rsidRPr="00786FE5">
        <w:rPr>
          <w:bCs/>
        </w:rPr>
        <w:t> 12 </w:t>
      </w:r>
      <w:r w:rsidRPr="00786FE5">
        <w:rPr>
          <w:bCs/>
        </w:rPr>
        <w:t xml:space="preserve">meses no </w:t>
      </w:r>
      <w:r w:rsidR="003E3763" w:rsidRPr="00786FE5">
        <w:rPr>
          <w:bCs/>
        </w:rPr>
        <w:t>e</w:t>
      </w:r>
      <w:r w:rsidRPr="00786FE5">
        <w:rPr>
          <w:bCs/>
        </w:rPr>
        <w:t>studo AR III</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6"/>
        <w:gridCol w:w="1276"/>
        <w:gridCol w:w="2126"/>
        <w:gridCol w:w="2693"/>
        <w:gridCol w:w="1134"/>
      </w:tblGrid>
      <w:tr w:rsidR="00573CC3" w:rsidRPr="00786FE5" w14:paraId="1316E3A9" w14:textId="77777777" w:rsidTr="00573CC3">
        <w:trPr>
          <w:trHeight w:val="527"/>
        </w:trPr>
        <w:tc>
          <w:tcPr>
            <w:tcW w:w="1946" w:type="dxa"/>
            <w:vAlign w:val="center"/>
          </w:tcPr>
          <w:p w14:paraId="1AC47A55" w14:textId="77777777" w:rsidR="00573CC3" w:rsidRPr="00786FE5" w:rsidRDefault="00573CC3" w:rsidP="00786FE5">
            <w:pPr>
              <w:pStyle w:val="Default"/>
              <w:keepNext/>
              <w:keepLines/>
              <w:jc w:val="center"/>
              <w:rPr>
                <w:b/>
                <w:bCs/>
                <w:sz w:val="22"/>
                <w:szCs w:val="22"/>
                <w:lang w:val="pt-PT"/>
              </w:rPr>
            </w:pPr>
          </w:p>
        </w:tc>
        <w:tc>
          <w:tcPr>
            <w:tcW w:w="1276" w:type="dxa"/>
            <w:vAlign w:val="center"/>
          </w:tcPr>
          <w:p w14:paraId="7E95CC77" w14:textId="41635C74" w:rsidR="00573CC3" w:rsidRPr="00786FE5" w:rsidRDefault="00573CC3" w:rsidP="00786FE5">
            <w:pPr>
              <w:pStyle w:val="Default"/>
              <w:keepNext/>
              <w:keepLines/>
              <w:jc w:val="center"/>
              <w:rPr>
                <w:b/>
                <w:bCs/>
                <w:sz w:val="22"/>
                <w:szCs w:val="22"/>
                <w:lang w:val="en-GB"/>
              </w:rPr>
            </w:pPr>
            <w:r w:rsidRPr="00786FE5">
              <w:rPr>
                <w:rFonts w:eastAsia="Times New Roman"/>
                <w:b/>
                <w:bCs/>
                <w:sz w:val="22"/>
                <w:szCs w:val="22"/>
                <w:lang w:val="pt-PT"/>
              </w:rPr>
              <w:t>Placebo/</w:t>
            </w:r>
          </w:p>
          <w:p w14:paraId="53D1FD45" w14:textId="77777777" w:rsidR="00573CC3" w:rsidRPr="00786FE5" w:rsidRDefault="00573CC3" w:rsidP="00786FE5">
            <w:pPr>
              <w:pStyle w:val="Default"/>
              <w:keepNext/>
              <w:keepLines/>
              <w:jc w:val="center"/>
              <w:rPr>
                <w:b/>
                <w:bCs/>
                <w:sz w:val="22"/>
                <w:szCs w:val="22"/>
                <w:lang w:val="en-GB"/>
              </w:rPr>
            </w:pPr>
            <w:r w:rsidRPr="00786FE5">
              <w:rPr>
                <w:rFonts w:eastAsia="Times New Roman"/>
                <w:b/>
                <w:bCs/>
                <w:sz w:val="22"/>
                <w:szCs w:val="22"/>
                <w:lang w:val="pt-PT"/>
              </w:rPr>
              <w:t>MTX</w:t>
            </w:r>
            <w:r w:rsidRPr="00786FE5">
              <w:rPr>
                <w:rFonts w:eastAsia="Times New Roman"/>
                <w:b/>
                <w:bCs/>
                <w:sz w:val="22"/>
                <w:szCs w:val="22"/>
                <w:vertAlign w:val="superscript"/>
                <w:lang w:val="pt-PT"/>
              </w:rPr>
              <w:t>a</w:t>
            </w:r>
          </w:p>
        </w:tc>
        <w:tc>
          <w:tcPr>
            <w:tcW w:w="2126" w:type="dxa"/>
            <w:vAlign w:val="center"/>
          </w:tcPr>
          <w:p w14:paraId="39EE2CA3" w14:textId="77777777" w:rsidR="00573CC3" w:rsidRPr="00786FE5" w:rsidRDefault="00573CC3" w:rsidP="00786FE5">
            <w:pPr>
              <w:pStyle w:val="Default"/>
              <w:keepNext/>
              <w:keepLines/>
              <w:jc w:val="center"/>
              <w:rPr>
                <w:b/>
                <w:bCs/>
                <w:sz w:val="22"/>
                <w:szCs w:val="22"/>
                <w:lang w:val="pt-PT"/>
              </w:rPr>
            </w:pPr>
            <w:r w:rsidRPr="00786FE5">
              <w:rPr>
                <w:rFonts w:eastAsia="Times New Roman"/>
                <w:b/>
                <w:bCs/>
                <w:sz w:val="22"/>
                <w:szCs w:val="22"/>
                <w:lang w:val="pt-PT"/>
              </w:rPr>
              <w:t>Adalimumab/MTX</w:t>
            </w:r>
          </w:p>
          <w:p w14:paraId="01334AA0" w14:textId="77777777" w:rsidR="00573CC3" w:rsidRPr="00786FE5" w:rsidRDefault="00573CC3" w:rsidP="00786FE5">
            <w:pPr>
              <w:pStyle w:val="Default"/>
              <w:keepNext/>
              <w:keepLines/>
              <w:jc w:val="center"/>
              <w:rPr>
                <w:b/>
                <w:bCs/>
                <w:sz w:val="22"/>
                <w:szCs w:val="22"/>
                <w:lang w:val="pt-PT"/>
              </w:rPr>
            </w:pPr>
            <w:r w:rsidRPr="00786FE5">
              <w:rPr>
                <w:rFonts w:eastAsia="Times New Roman"/>
                <w:b/>
                <w:bCs/>
                <w:sz w:val="22"/>
                <w:szCs w:val="22"/>
                <w:lang w:val="pt-PT"/>
              </w:rPr>
              <w:t>40 mg em</w:t>
            </w:r>
          </w:p>
          <w:p w14:paraId="27C294B3" w14:textId="77777777" w:rsidR="00573CC3" w:rsidRPr="00786FE5" w:rsidRDefault="00573CC3" w:rsidP="00786FE5">
            <w:pPr>
              <w:pStyle w:val="Default"/>
              <w:keepNext/>
              <w:keepLines/>
              <w:jc w:val="center"/>
              <w:rPr>
                <w:b/>
                <w:bCs/>
                <w:sz w:val="22"/>
                <w:szCs w:val="22"/>
                <w:lang w:val="pt-PT"/>
              </w:rPr>
            </w:pPr>
            <w:r w:rsidRPr="00786FE5">
              <w:rPr>
                <w:rFonts w:eastAsia="Times New Roman"/>
                <w:b/>
                <w:bCs/>
                <w:sz w:val="22"/>
                <w:szCs w:val="22"/>
                <w:lang w:val="pt-PT"/>
              </w:rPr>
              <w:t>semanas alternadas</w:t>
            </w:r>
          </w:p>
        </w:tc>
        <w:tc>
          <w:tcPr>
            <w:tcW w:w="2693" w:type="dxa"/>
            <w:vAlign w:val="center"/>
          </w:tcPr>
          <w:p w14:paraId="6ECF4FD2" w14:textId="573E26ED" w:rsidR="00573CC3" w:rsidRPr="00786FE5" w:rsidRDefault="00573CC3" w:rsidP="00786FE5">
            <w:pPr>
              <w:pStyle w:val="Default"/>
              <w:keepNext/>
              <w:keepLines/>
              <w:jc w:val="center"/>
              <w:rPr>
                <w:b/>
                <w:bCs/>
                <w:sz w:val="22"/>
                <w:szCs w:val="22"/>
                <w:lang w:val="pt-PT"/>
              </w:rPr>
            </w:pPr>
            <w:r w:rsidRPr="00786FE5">
              <w:rPr>
                <w:rFonts w:eastAsia="Times New Roman"/>
                <w:b/>
                <w:bCs/>
                <w:sz w:val="22"/>
                <w:szCs w:val="22"/>
                <w:lang w:val="pt-PT"/>
              </w:rPr>
              <w:t>Placebo/MTX- Adalimumab/MTX (Intervalo de confiança de 95%</w:t>
            </w:r>
            <w:r w:rsidRPr="00786FE5">
              <w:rPr>
                <w:rFonts w:eastAsia="Times New Roman"/>
                <w:sz w:val="22"/>
                <w:szCs w:val="22"/>
                <w:vertAlign w:val="superscript"/>
                <w:lang w:val="pt-PT"/>
              </w:rPr>
              <w:t>b</w:t>
            </w:r>
            <w:r w:rsidRPr="00786FE5">
              <w:rPr>
                <w:rFonts w:eastAsia="Times New Roman"/>
                <w:sz w:val="22"/>
                <w:szCs w:val="22"/>
                <w:lang w:val="pt-PT"/>
              </w:rPr>
              <w:t>)</w:t>
            </w:r>
          </w:p>
        </w:tc>
        <w:tc>
          <w:tcPr>
            <w:tcW w:w="1134" w:type="dxa"/>
            <w:vAlign w:val="center"/>
          </w:tcPr>
          <w:p w14:paraId="22362ADB" w14:textId="77777777" w:rsidR="00573CC3" w:rsidRPr="00786FE5" w:rsidRDefault="00573CC3" w:rsidP="00786FE5">
            <w:pPr>
              <w:pStyle w:val="Default"/>
              <w:keepNext/>
              <w:keepLines/>
              <w:jc w:val="center"/>
              <w:rPr>
                <w:b/>
                <w:bCs/>
                <w:sz w:val="22"/>
                <w:szCs w:val="22"/>
                <w:lang w:val="en-GB"/>
              </w:rPr>
            </w:pPr>
            <w:r w:rsidRPr="00786FE5">
              <w:rPr>
                <w:rFonts w:eastAsia="Times New Roman"/>
                <w:b/>
                <w:bCs/>
                <w:sz w:val="22"/>
                <w:szCs w:val="22"/>
                <w:lang w:val="pt-PT"/>
              </w:rPr>
              <w:t>Valor de p</w:t>
            </w:r>
          </w:p>
        </w:tc>
      </w:tr>
      <w:tr w:rsidR="00573CC3" w:rsidRPr="00786FE5" w14:paraId="4AB3D355" w14:textId="77777777" w:rsidTr="00573CC3">
        <w:trPr>
          <w:trHeight w:val="148"/>
        </w:trPr>
        <w:tc>
          <w:tcPr>
            <w:tcW w:w="1946" w:type="dxa"/>
          </w:tcPr>
          <w:p w14:paraId="70288489" w14:textId="77777777" w:rsidR="00573CC3" w:rsidRPr="00786FE5" w:rsidRDefault="00573CC3" w:rsidP="00786FE5">
            <w:pPr>
              <w:pStyle w:val="Default"/>
              <w:rPr>
                <w:sz w:val="22"/>
                <w:szCs w:val="22"/>
                <w:lang w:val="en-GB"/>
              </w:rPr>
            </w:pPr>
            <w:r w:rsidRPr="00786FE5">
              <w:rPr>
                <w:rFonts w:eastAsia="Times New Roman"/>
                <w:sz w:val="22"/>
                <w:szCs w:val="22"/>
                <w:lang w:val="pt-PT"/>
              </w:rPr>
              <w:t xml:space="preserve">Escala Total de Sharp </w:t>
            </w:r>
          </w:p>
        </w:tc>
        <w:tc>
          <w:tcPr>
            <w:tcW w:w="1276" w:type="dxa"/>
          </w:tcPr>
          <w:p w14:paraId="5D717A2C" w14:textId="45DF70E0" w:rsidR="00573CC3" w:rsidRPr="00786FE5" w:rsidRDefault="00573CC3" w:rsidP="00786FE5">
            <w:pPr>
              <w:pStyle w:val="Default"/>
              <w:jc w:val="center"/>
              <w:rPr>
                <w:sz w:val="22"/>
                <w:szCs w:val="22"/>
                <w:lang w:val="en-GB"/>
              </w:rPr>
            </w:pPr>
            <w:r w:rsidRPr="00786FE5">
              <w:rPr>
                <w:rFonts w:eastAsia="Times New Roman"/>
                <w:sz w:val="22"/>
                <w:szCs w:val="22"/>
                <w:lang w:val="pt-PT"/>
              </w:rPr>
              <w:t>2,7</w:t>
            </w:r>
          </w:p>
        </w:tc>
        <w:tc>
          <w:tcPr>
            <w:tcW w:w="2126" w:type="dxa"/>
          </w:tcPr>
          <w:p w14:paraId="6568D44E" w14:textId="77777777" w:rsidR="00573CC3" w:rsidRPr="00786FE5" w:rsidRDefault="00573CC3" w:rsidP="00786FE5">
            <w:pPr>
              <w:pStyle w:val="Default"/>
              <w:jc w:val="center"/>
              <w:rPr>
                <w:sz w:val="22"/>
                <w:szCs w:val="22"/>
                <w:lang w:val="en-GB"/>
              </w:rPr>
            </w:pPr>
            <w:r w:rsidRPr="00786FE5">
              <w:rPr>
                <w:rFonts w:eastAsia="Times New Roman"/>
                <w:sz w:val="22"/>
                <w:szCs w:val="22"/>
                <w:lang w:val="pt-PT"/>
              </w:rPr>
              <w:t>0,1</w:t>
            </w:r>
          </w:p>
        </w:tc>
        <w:tc>
          <w:tcPr>
            <w:tcW w:w="2693" w:type="dxa"/>
          </w:tcPr>
          <w:p w14:paraId="01A5AAE0" w14:textId="510C9483" w:rsidR="00573CC3" w:rsidRPr="00786FE5" w:rsidRDefault="00573CC3" w:rsidP="00786FE5">
            <w:pPr>
              <w:pStyle w:val="Default"/>
              <w:jc w:val="center"/>
              <w:rPr>
                <w:sz w:val="22"/>
                <w:szCs w:val="22"/>
                <w:lang w:val="en-GB"/>
              </w:rPr>
            </w:pPr>
            <w:r w:rsidRPr="00786FE5">
              <w:rPr>
                <w:rFonts w:eastAsia="Times New Roman"/>
                <w:sz w:val="22"/>
                <w:szCs w:val="22"/>
                <w:lang w:val="pt-PT"/>
              </w:rPr>
              <w:t>2,6 (1,4; 3,8)</w:t>
            </w:r>
          </w:p>
        </w:tc>
        <w:tc>
          <w:tcPr>
            <w:tcW w:w="1134" w:type="dxa"/>
          </w:tcPr>
          <w:p w14:paraId="4B99147D" w14:textId="719BF1E2" w:rsidR="00573CC3" w:rsidRPr="00786FE5" w:rsidRDefault="00573CC3" w:rsidP="00786FE5">
            <w:pPr>
              <w:pStyle w:val="Default"/>
              <w:jc w:val="center"/>
              <w:rPr>
                <w:sz w:val="22"/>
                <w:szCs w:val="22"/>
                <w:lang w:val="en-GB"/>
              </w:rPr>
            </w:pPr>
            <w:r w:rsidRPr="00786FE5">
              <w:rPr>
                <w:rFonts w:eastAsia="Times New Roman"/>
                <w:sz w:val="22"/>
                <w:szCs w:val="22"/>
                <w:lang w:val="pt-PT"/>
              </w:rPr>
              <w:t>&lt; 0,001</w:t>
            </w:r>
            <w:r w:rsidRPr="00786FE5">
              <w:rPr>
                <w:rFonts w:eastAsia="Times New Roman"/>
                <w:sz w:val="22"/>
                <w:szCs w:val="22"/>
                <w:vertAlign w:val="superscript"/>
                <w:lang w:val="pt-PT"/>
              </w:rPr>
              <w:t>c</w:t>
            </w:r>
          </w:p>
        </w:tc>
      </w:tr>
      <w:tr w:rsidR="00573CC3" w:rsidRPr="00786FE5" w14:paraId="432A402F" w14:textId="77777777" w:rsidTr="00573CC3">
        <w:trPr>
          <w:trHeight w:val="148"/>
        </w:trPr>
        <w:tc>
          <w:tcPr>
            <w:tcW w:w="1946" w:type="dxa"/>
          </w:tcPr>
          <w:p w14:paraId="6FBF339A" w14:textId="77777777" w:rsidR="00573CC3" w:rsidRPr="00786FE5" w:rsidRDefault="00573CC3" w:rsidP="00786FE5">
            <w:pPr>
              <w:pStyle w:val="Default"/>
              <w:rPr>
                <w:sz w:val="22"/>
                <w:szCs w:val="22"/>
                <w:lang w:val="en-GB"/>
              </w:rPr>
            </w:pPr>
            <w:r w:rsidRPr="00786FE5">
              <w:rPr>
                <w:rFonts w:eastAsia="Times New Roman"/>
                <w:sz w:val="22"/>
                <w:szCs w:val="22"/>
                <w:lang w:val="pt-PT"/>
              </w:rPr>
              <w:t xml:space="preserve">Escala de Erosão </w:t>
            </w:r>
          </w:p>
        </w:tc>
        <w:tc>
          <w:tcPr>
            <w:tcW w:w="1276" w:type="dxa"/>
          </w:tcPr>
          <w:p w14:paraId="152B7EFA" w14:textId="4193D769" w:rsidR="00573CC3" w:rsidRPr="00786FE5" w:rsidRDefault="00573CC3" w:rsidP="00786FE5">
            <w:pPr>
              <w:pStyle w:val="Default"/>
              <w:jc w:val="center"/>
              <w:rPr>
                <w:sz w:val="22"/>
                <w:szCs w:val="22"/>
                <w:lang w:val="en-GB"/>
              </w:rPr>
            </w:pPr>
            <w:r w:rsidRPr="00786FE5">
              <w:rPr>
                <w:rFonts w:eastAsia="Times New Roman"/>
                <w:sz w:val="22"/>
                <w:szCs w:val="22"/>
                <w:lang w:val="pt-PT"/>
              </w:rPr>
              <w:t>1,6</w:t>
            </w:r>
          </w:p>
        </w:tc>
        <w:tc>
          <w:tcPr>
            <w:tcW w:w="2126" w:type="dxa"/>
          </w:tcPr>
          <w:p w14:paraId="40B3032E" w14:textId="77777777" w:rsidR="00573CC3" w:rsidRPr="00786FE5" w:rsidRDefault="00573CC3" w:rsidP="00786FE5">
            <w:pPr>
              <w:pStyle w:val="Default"/>
              <w:jc w:val="center"/>
              <w:rPr>
                <w:sz w:val="22"/>
                <w:szCs w:val="22"/>
                <w:lang w:val="en-GB"/>
              </w:rPr>
            </w:pPr>
            <w:r w:rsidRPr="00786FE5">
              <w:rPr>
                <w:rFonts w:eastAsia="Times New Roman"/>
                <w:sz w:val="22"/>
                <w:szCs w:val="22"/>
                <w:lang w:val="pt-PT"/>
              </w:rPr>
              <w:t>0,0</w:t>
            </w:r>
          </w:p>
        </w:tc>
        <w:tc>
          <w:tcPr>
            <w:tcW w:w="2693" w:type="dxa"/>
          </w:tcPr>
          <w:p w14:paraId="2E8DC4B1" w14:textId="13C8C46E" w:rsidR="00573CC3" w:rsidRPr="00786FE5" w:rsidRDefault="00573CC3" w:rsidP="00786FE5">
            <w:pPr>
              <w:pStyle w:val="Default"/>
              <w:jc w:val="center"/>
              <w:rPr>
                <w:sz w:val="22"/>
                <w:szCs w:val="22"/>
                <w:lang w:val="en-GB"/>
              </w:rPr>
            </w:pPr>
            <w:r w:rsidRPr="00786FE5">
              <w:rPr>
                <w:rFonts w:eastAsia="Times New Roman"/>
                <w:sz w:val="22"/>
                <w:szCs w:val="22"/>
                <w:lang w:val="pt-PT"/>
              </w:rPr>
              <w:t>1,6 (0,9; 2,2)</w:t>
            </w:r>
          </w:p>
        </w:tc>
        <w:tc>
          <w:tcPr>
            <w:tcW w:w="1134" w:type="dxa"/>
          </w:tcPr>
          <w:p w14:paraId="0FBF90FF" w14:textId="12930B1E" w:rsidR="00573CC3" w:rsidRPr="00786FE5" w:rsidRDefault="00573CC3" w:rsidP="00786FE5">
            <w:pPr>
              <w:pStyle w:val="Default"/>
              <w:jc w:val="center"/>
              <w:rPr>
                <w:sz w:val="22"/>
                <w:szCs w:val="22"/>
                <w:lang w:val="en-GB"/>
              </w:rPr>
            </w:pPr>
            <w:r w:rsidRPr="00786FE5">
              <w:rPr>
                <w:rFonts w:eastAsia="Times New Roman"/>
                <w:sz w:val="22"/>
                <w:szCs w:val="22"/>
                <w:lang w:val="pt-PT"/>
              </w:rPr>
              <w:t>&lt; 0,001</w:t>
            </w:r>
          </w:p>
        </w:tc>
      </w:tr>
      <w:tr w:rsidR="00573CC3" w:rsidRPr="00786FE5" w14:paraId="48CC1197" w14:textId="77777777" w:rsidTr="00573CC3">
        <w:trPr>
          <w:trHeight w:val="148"/>
        </w:trPr>
        <w:tc>
          <w:tcPr>
            <w:tcW w:w="1946" w:type="dxa"/>
          </w:tcPr>
          <w:p w14:paraId="46ED11BB" w14:textId="77777777" w:rsidR="00573CC3" w:rsidRPr="00786FE5" w:rsidRDefault="00573CC3" w:rsidP="00786FE5">
            <w:pPr>
              <w:pStyle w:val="Default"/>
              <w:rPr>
                <w:sz w:val="22"/>
                <w:szCs w:val="22"/>
                <w:lang w:val="en-GB"/>
              </w:rPr>
            </w:pPr>
            <w:r w:rsidRPr="00786FE5">
              <w:rPr>
                <w:rFonts w:eastAsia="Times New Roman"/>
                <w:sz w:val="22"/>
                <w:szCs w:val="22"/>
                <w:lang w:val="pt-PT"/>
              </w:rPr>
              <w:t>Escala de JSN</w:t>
            </w:r>
            <w:r w:rsidRPr="00786FE5">
              <w:rPr>
                <w:rFonts w:eastAsia="Times New Roman"/>
                <w:sz w:val="22"/>
                <w:szCs w:val="22"/>
                <w:vertAlign w:val="superscript"/>
                <w:lang w:val="pt-PT"/>
              </w:rPr>
              <w:t>d</w:t>
            </w:r>
            <w:r w:rsidRPr="00786FE5">
              <w:rPr>
                <w:rFonts w:eastAsia="Times New Roman"/>
                <w:sz w:val="22"/>
                <w:szCs w:val="22"/>
                <w:lang w:val="pt-PT"/>
              </w:rPr>
              <w:t xml:space="preserve"> </w:t>
            </w:r>
          </w:p>
        </w:tc>
        <w:tc>
          <w:tcPr>
            <w:tcW w:w="1276" w:type="dxa"/>
          </w:tcPr>
          <w:p w14:paraId="0FCE17CA" w14:textId="3E594708" w:rsidR="00573CC3" w:rsidRPr="00786FE5" w:rsidRDefault="00573CC3" w:rsidP="00786FE5">
            <w:pPr>
              <w:pStyle w:val="Default"/>
              <w:jc w:val="center"/>
              <w:rPr>
                <w:sz w:val="22"/>
                <w:szCs w:val="22"/>
                <w:lang w:val="en-GB"/>
              </w:rPr>
            </w:pPr>
            <w:r w:rsidRPr="00786FE5">
              <w:rPr>
                <w:rFonts w:eastAsia="Times New Roman"/>
                <w:sz w:val="22"/>
                <w:szCs w:val="22"/>
                <w:lang w:val="pt-PT"/>
              </w:rPr>
              <w:t>1,0</w:t>
            </w:r>
          </w:p>
        </w:tc>
        <w:tc>
          <w:tcPr>
            <w:tcW w:w="2126" w:type="dxa"/>
          </w:tcPr>
          <w:p w14:paraId="70736697" w14:textId="77777777" w:rsidR="00573CC3" w:rsidRPr="00786FE5" w:rsidRDefault="00573CC3" w:rsidP="00786FE5">
            <w:pPr>
              <w:pStyle w:val="Default"/>
              <w:jc w:val="center"/>
              <w:rPr>
                <w:sz w:val="22"/>
                <w:szCs w:val="22"/>
                <w:lang w:val="en-GB"/>
              </w:rPr>
            </w:pPr>
            <w:r w:rsidRPr="00786FE5">
              <w:rPr>
                <w:rFonts w:eastAsia="Times New Roman"/>
                <w:sz w:val="22"/>
                <w:szCs w:val="22"/>
                <w:lang w:val="pt-PT"/>
              </w:rPr>
              <w:t>0,1</w:t>
            </w:r>
          </w:p>
        </w:tc>
        <w:tc>
          <w:tcPr>
            <w:tcW w:w="2693" w:type="dxa"/>
          </w:tcPr>
          <w:p w14:paraId="16339044" w14:textId="292D33E6" w:rsidR="00573CC3" w:rsidRPr="00786FE5" w:rsidRDefault="00573CC3" w:rsidP="00786FE5">
            <w:pPr>
              <w:pStyle w:val="Default"/>
              <w:jc w:val="center"/>
              <w:rPr>
                <w:sz w:val="22"/>
                <w:szCs w:val="22"/>
                <w:lang w:val="en-GB"/>
              </w:rPr>
            </w:pPr>
            <w:r w:rsidRPr="00786FE5">
              <w:rPr>
                <w:rFonts w:eastAsia="Times New Roman"/>
                <w:sz w:val="22"/>
                <w:szCs w:val="22"/>
                <w:lang w:val="pt-PT"/>
              </w:rPr>
              <w:t>0,9 (0,3; 1,4)</w:t>
            </w:r>
          </w:p>
        </w:tc>
        <w:tc>
          <w:tcPr>
            <w:tcW w:w="1134" w:type="dxa"/>
          </w:tcPr>
          <w:p w14:paraId="53323946" w14:textId="77777777" w:rsidR="00573CC3" w:rsidRPr="00786FE5" w:rsidRDefault="00573CC3" w:rsidP="00786FE5">
            <w:pPr>
              <w:pStyle w:val="Default"/>
              <w:jc w:val="center"/>
              <w:rPr>
                <w:sz w:val="22"/>
                <w:szCs w:val="22"/>
                <w:lang w:val="en-GB"/>
              </w:rPr>
            </w:pPr>
            <w:r w:rsidRPr="00786FE5">
              <w:rPr>
                <w:rFonts w:eastAsia="Times New Roman"/>
                <w:sz w:val="22"/>
                <w:szCs w:val="22"/>
                <w:lang w:val="pt-PT"/>
              </w:rPr>
              <w:t>0,002</w:t>
            </w:r>
          </w:p>
        </w:tc>
      </w:tr>
    </w:tbl>
    <w:p w14:paraId="57CB9B8E" w14:textId="77777777" w:rsidR="00FA55E3" w:rsidRPr="00786FE5" w:rsidRDefault="00FC2EFD" w:rsidP="00786FE5">
      <w:pPr>
        <w:autoSpaceDE w:val="0"/>
        <w:autoSpaceDN w:val="0"/>
        <w:adjustRightInd w:val="0"/>
        <w:rPr>
          <w:szCs w:val="22"/>
        </w:rPr>
      </w:pPr>
      <w:r w:rsidRPr="00786FE5">
        <w:rPr>
          <w:szCs w:val="22"/>
          <w:vertAlign w:val="superscript"/>
        </w:rPr>
        <w:t>a </w:t>
      </w:r>
      <w:r w:rsidRPr="00786FE5">
        <w:rPr>
          <w:szCs w:val="22"/>
        </w:rPr>
        <w:t>Metotrexato</w:t>
      </w:r>
    </w:p>
    <w:p w14:paraId="391B7E4A" w14:textId="41EA3DA2" w:rsidR="00FA55E3" w:rsidRPr="00786FE5" w:rsidRDefault="00FC2EFD" w:rsidP="00786FE5">
      <w:pPr>
        <w:autoSpaceDE w:val="0"/>
        <w:autoSpaceDN w:val="0"/>
        <w:adjustRightInd w:val="0"/>
        <w:ind w:left="142" w:hanging="142"/>
        <w:rPr>
          <w:szCs w:val="22"/>
        </w:rPr>
      </w:pPr>
      <w:r w:rsidRPr="00786FE5">
        <w:rPr>
          <w:szCs w:val="22"/>
          <w:vertAlign w:val="superscript"/>
        </w:rPr>
        <w:t>b </w:t>
      </w:r>
      <w:r w:rsidRPr="00786FE5">
        <w:rPr>
          <w:szCs w:val="22"/>
        </w:rPr>
        <w:t>Intervalo de confiança de</w:t>
      </w:r>
      <w:r w:rsidR="00167416" w:rsidRPr="00786FE5">
        <w:rPr>
          <w:szCs w:val="22"/>
        </w:rPr>
        <w:t> 9</w:t>
      </w:r>
      <w:r w:rsidRPr="00786FE5">
        <w:rPr>
          <w:szCs w:val="22"/>
        </w:rPr>
        <w:t>5</w:t>
      </w:r>
      <w:r w:rsidR="0086777B" w:rsidRPr="00786FE5">
        <w:rPr>
          <w:szCs w:val="22"/>
        </w:rPr>
        <w:t>% </w:t>
      </w:r>
      <w:r w:rsidRPr="00786FE5">
        <w:rPr>
          <w:szCs w:val="22"/>
        </w:rPr>
        <w:t>para as diferenças nas alterações das escalas entre metotrexato e adalimumab.</w:t>
      </w:r>
    </w:p>
    <w:p w14:paraId="6EC89F57" w14:textId="77777777" w:rsidR="00FA55E3" w:rsidRPr="00786FE5" w:rsidRDefault="00FC2EFD" w:rsidP="00786FE5">
      <w:pPr>
        <w:autoSpaceDE w:val="0"/>
        <w:autoSpaceDN w:val="0"/>
        <w:adjustRightInd w:val="0"/>
        <w:rPr>
          <w:szCs w:val="22"/>
        </w:rPr>
      </w:pPr>
      <w:r w:rsidRPr="00786FE5">
        <w:rPr>
          <w:szCs w:val="22"/>
          <w:vertAlign w:val="superscript"/>
        </w:rPr>
        <w:t>c </w:t>
      </w:r>
      <w:r w:rsidRPr="00786FE5">
        <w:rPr>
          <w:szCs w:val="22"/>
        </w:rPr>
        <w:t>Com base em análise estatística</w:t>
      </w:r>
    </w:p>
    <w:p w14:paraId="2195D13B" w14:textId="77777777" w:rsidR="00FA55E3" w:rsidRPr="00786FE5" w:rsidRDefault="00FC2EFD" w:rsidP="00786FE5">
      <w:pPr>
        <w:autoSpaceDE w:val="0"/>
        <w:autoSpaceDN w:val="0"/>
        <w:adjustRightInd w:val="0"/>
        <w:rPr>
          <w:szCs w:val="22"/>
        </w:rPr>
      </w:pPr>
      <w:r w:rsidRPr="00786FE5">
        <w:rPr>
          <w:szCs w:val="22"/>
          <w:vertAlign w:val="superscript"/>
        </w:rPr>
        <w:t>d </w:t>
      </w:r>
      <w:r w:rsidRPr="00786FE5">
        <w:rPr>
          <w:szCs w:val="22"/>
        </w:rPr>
        <w:t>Estreitamento do Espaço Articular</w:t>
      </w:r>
    </w:p>
    <w:p w14:paraId="0B888B65" w14:textId="77777777" w:rsidR="00FA55E3" w:rsidRPr="00786FE5" w:rsidRDefault="00FA55E3" w:rsidP="00786FE5">
      <w:pPr>
        <w:autoSpaceDE w:val="0"/>
        <w:autoSpaceDN w:val="0"/>
        <w:adjustRightInd w:val="0"/>
        <w:rPr>
          <w:szCs w:val="22"/>
        </w:rPr>
      </w:pPr>
    </w:p>
    <w:p w14:paraId="105855B2" w14:textId="29E8EE55" w:rsidR="00FA55E3" w:rsidRPr="00786FE5" w:rsidRDefault="00FC2EFD" w:rsidP="00786FE5">
      <w:pPr>
        <w:autoSpaceDE w:val="0"/>
        <w:autoSpaceDN w:val="0"/>
        <w:adjustRightInd w:val="0"/>
        <w:rPr>
          <w:szCs w:val="22"/>
        </w:rPr>
      </w:pPr>
      <w:r w:rsidRPr="00786FE5">
        <w:rPr>
          <w:szCs w:val="22"/>
        </w:rPr>
        <w:t>No estudo AR V, a lesão estrutural articular foi avaliada radiologicamente e expressa como alteração na Escala Total de Sharp modificada (ver Tabela</w:t>
      </w:r>
      <w:r w:rsidR="00167416" w:rsidRPr="00786FE5">
        <w:rPr>
          <w:szCs w:val="22"/>
        </w:rPr>
        <w:t> 1</w:t>
      </w:r>
      <w:r w:rsidRPr="00786FE5">
        <w:rPr>
          <w:szCs w:val="22"/>
        </w:rPr>
        <w:t>1).</w:t>
      </w:r>
    </w:p>
    <w:p w14:paraId="27DC4364" w14:textId="77777777" w:rsidR="00FA55E3" w:rsidRPr="00786FE5" w:rsidRDefault="00FA55E3" w:rsidP="00786FE5">
      <w:pPr>
        <w:autoSpaceDE w:val="0"/>
        <w:autoSpaceDN w:val="0"/>
        <w:adjustRightInd w:val="0"/>
        <w:rPr>
          <w:szCs w:val="22"/>
        </w:rPr>
      </w:pPr>
    </w:p>
    <w:p w14:paraId="48120FDF" w14:textId="63C05B2B" w:rsidR="00FA55E3" w:rsidRPr="00786FE5" w:rsidRDefault="00FC2EFD" w:rsidP="00786FE5">
      <w:pPr>
        <w:pStyle w:val="Tabletitlesticktogether"/>
        <w:spacing w:after="0"/>
      </w:pPr>
      <w:r w:rsidRPr="00786FE5">
        <w:rPr>
          <w:bCs/>
        </w:rPr>
        <w:t>Tabela</w:t>
      </w:r>
      <w:r w:rsidR="00167416" w:rsidRPr="00786FE5">
        <w:rPr>
          <w:bCs/>
        </w:rPr>
        <w:t> 1</w:t>
      </w:r>
      <w:r w:rsidRPr="00786FE5">
        <w:rPr>
          <w:bCs/>
        </w:rPr>
        <w:t xml:space="preserve">1: Alteração </w:t>
      </w:r>
      <w:r w:rsidR="003E3763" w:rsidRPr="00786FE5">
        <w:rPr>
          <w:bCs/>
        </w:rPr>
        <w:t>m</w:t>
      </w:r>
      <w:r w:rsidRPr="00786FE5">
        <w:rPr>
          <w:bCs/>
        </w:rPr>
        <w:t xml:space="preserve">édia </w:t>
      </w:r>
      <w:r w:rsidR="003E3763" w:rsidRPr="00786FE5">
        <w:rPr>
          <w:bCs/>
        </w:rPr>
        <w:t>r</w:t>
      </w:r>
      <w:r w:rsidRPr="00786FE5">
        <w:rPr>
          <w:bCs/>
        </w:rPr>
        <w:t>adiológica à Semana</w:t>
      </w:r>
      <w:r w:rsidR="00167416" w:rsidRPr="00786FE5">
        <w:rPr>
          <w:bCs/>
        </w:rPr>
        <w:t> 52 </w:t>
      </w:r>
      <w:r w:rsidRPr="00786FE5">
        <w:rPr>
          <w:bCs/>
        </w:rPr>
        <w:t xml:space="preserve">no </w:t>
      </w:r>
      <w:r w:rsidR="003E3763" w:rsidRPr="00786FE5">
        <w:rPr>
          <w:bCs/>
        </w:rPr>
        <w:t>e</w:t>
      </w:r>
      <w:r w:rsidRPr="00786FE5">
        <w:rPr>
          <w:bCs/>
        </w:rPr>
        <w:t>studo AR V</w:t>
      </w:r>
    </w:p>
    <w:tbl>
      <w:tblPr>
        <w:tblW w:w="0" w:type="auto"/>
        <w:tblInd w:w="-5" w:type="dxa"/>
        <w:tblLayout w:type="fixed"/>
        <w:tblCellMar>
          <w:left w:w="0" w:type="dxa"/>
          <w:right w:w="0" w:type="dxa"/>
        </w:tblCellMar>
        <w:tblLook w:val="0000" w:firstRow="0" w:lastRow="0" w:firstColumn="0" w:lastColumn="0" w:noHBand="0" w:noVBand="0"/>
      </w:tblPr>
      <w:tblGrid>
        <w:gridCol w:w="1134"/>
        <w:gridCol w:w="1701"/>
        <w:gridCol w:w="1701"/>
        <w:gridCol w:w="1843"/>
        <w:gridCol w:w="973"/>
        <w:gridCol w:w="832"/>
        <w:gridCol w:w="832"/>
      </w:tblGrid>
      <w:tr w:rsidR="00FA55E3" w:rsidRPr="00786FE5" w14:paraId="473C5489" w14:textId="77777777">
        <w:trPr>
          <w:trHeight w:val="1264"/>
        </w:trPr>
        <w:tc>
          <w:tcPr>
            <w:tcW w:w="1134" w:type="dxa"/>
            <w:tcBorders>
              <w:top w:val="single" w:sz="4" w:space="0" w:color="000000"/>
              <w:left w:val="single" w:sz="4" w:space="0" w:color="000000"/>
              <w:bottom w:val="single" w:sz="4" w:space="0" w:color="000000"/>
              <w:right w:val="single" w:sz="4" w:space="0" w:color="000000"/>
            </w:tcBorders>
            <w:vAlign w:val="center"/>
          </w:tcPr>
          <w:p w14:paraId="77F7AEDB" w14:textId="77777777" w:rsidR="00FA55E3" w:rsidRPr="00786FE5" w:rsidRDefault="00FA55E3" w:rsidP="00786FE5">
            <w:pPr>
              <w:pStyle w:val="Table"/>
              <w:spacing w:after="0"/>
              <w:jc w:val="center"/>
              <w:rPr>
                <w:b/>
                <w:bCs/>
                <w:lang w:val="pt-PT"/>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3FC0762" w14:textId="77777777" w:rsidR="00FA55E3" w:rsidRPr="00786FE5" w:rsidRDefault="00FC2EFD" w:rsidP="00786FE5">
            <w:pPr>
              <w:pStyle w:val="Table"/>
              <w:spacing w:after="0"/>
              <w:jc w:val="center"/>
              <w:rPr>
                <w:b/>
                <w:bCs/>
                <w:lang w:val="pt-PT"/>
              </w:rPr>
            </w:pPr>
            <w:r w:rsidRPr="00786FE5">
              <w:rPr>
                <w:rFonts w:eastAsia="Times New Roman"/>
                <w:b/>
                <w:bCs/>
                <w:lang w:val="pt-PT"/>
              </w:rPr>
              <w:t xml:space="preserve">MTX </w:t>
            </w:r>
          </w:p>
          <w:p w14:paraId="26B4364F" w14:textId="2B468906" w:rsidR="00FA55E3" w:rsidRPr="00786FE5" w:rsidRDefault="00FC2EFD" w:rsidP="00786FE5">
            <w:pPr>
              <w:pStyle w:val="Table"/>
              <w:spacing w:after="0"/>
              <w:jc w:val="center"/>
              <w:rPr>
                <w:b/>
                <w:bCs/>
                <w:lang w:val="pt-PT"/>
              </w:rPr>
            </w:pPr>
            <w:r w:rsidRPr="00786FE5">
              <w:rPr>
                <w:rFonts w:eastAsia="Times New Roman"/>
                <w:b/>
                <w:bCs/>
                <w:lang w:val="pt-PT"/>
              </w:rPr>
              <w:t>n=25</w:t>
            </w:r>
            <w:r w:rsidR="00167416" w:rsidRPr="00786FE5">
              <w:rPr>
                <w:rFonts w:eastAsia="Times New Roman"/>
                <w:b/>
                <w:bCs/>
                <w:lang w:val="pt-PT"/>
              </w:rPr>
              <w:t>7 </w:t>
            </w:r>
          </w:p>
          <w:p w14:paraId="6A944A57" w14:textId="21954A51" w:rsidR="00FA55E3" w:rsidRPr="00786FE5" w:rsidRDefault="00FC2EFD" w:rsidP="00786FE5">
            <w:pPr>
              <w:pStyle w:val="Table"/>
              <w:spacing w:after="0"/>
              <w:jc w:val="center"/>
              <w:rPr>
                <w:b/>
                <w:bCs/>
                <w:lang w:val="pt-PT"/>
              </w:rPr>
            </w:pPr>
            <w:r w:rsidRPr="00786FE5">
              <w:rPr>
                <w:rFonts w:eastAsia="Times New Roman"/>
                <w:b/>
                <w:bCs/>
                <w:lang w:val="pt-PT"/>
              </w:rPr>
              <w:t>(intervalo de confiança de</w:t>
            </w:r>
            <w:r w:rsidR="00167416" w:rsidRPr="00786FE5">
              <w:rPr>
                <w:rFonts w:eastAsia="Times New Roman"/>
                <w:b/>
                <w:bCs/>
                <w:lang w:val="pt-PT"/>
              </w:rPr>
              <w:t> 9</w:t>
            </w:r>
            <w:r w:rsidRPr="00786FE5">
              <w:rPr>
                <w:rFonts w:eastAsia="Times New Roman"/>
                <w:b/>
                <w:bCs/>
                <w:lang w:val="pt-PT"/>
              </w:rPr>
              <w:t>5%)</w:t>
            </w:r>
          </w:p>
        </w:tc>
        <w:tc>
          <w:tcPr>
            <w:tcW w:w="1701" w:type="dxa"/>
            <w:tcBorders>
              <w:top w:val="single" w:sz="4" w:space="0" w:color="000000"/>
              <w:left w:val="single" w:sz="4" w:space="0" w:color="000000"/>
              <w:bottom w:val="single" w:sz="4" w:space="0" w:color="000000"/>
              <w:right w:val="single" w:sz="4" w:space="0" w:color="000000"/>
            </w:tcBorders>
            <w:vAlign w:val="center"/>
          </w:tcPr>
          <w:p w14:paraId="55F4DD0C" w14:textId="740BC4A8" w:rsidR="00FA55E3" w:rsidRPr="00786FE5" w:rsidRDefault="00FC2EFD" w:rsidP="00786FE5">
            <w:pPr>
              <w:pStyle w:val="Table"/>
              <w:spacing w:after="0"/>
              <w:jc w:val="center"/>
              <w:rPr>
                <w:b/>
                <w:bCs/>
                <w:lang w:val="pt-PT"/>
              </w:rPr>
            </w:pPr>
            <w:r w:rsidRPr="00786FE5">
              <w:rPr>
                <w:rFonts w:eastAsia="Times New Roman"/>
                <w:b/>
                <w:bCs/>
                <w:lang w:val="pt-PT"/>
              </w:rPr>
              <w:t>Adalimumab n=27</w:t>
            </w:r>
            <w:r w:rsidR="00167416" w:rsidRPr="00786FE5">
              <w:rPr>
                <w:rFonts w:eastAsia="Times New Roman"/>
                <w:b/>
                <w:bCs/>
                <w:lang w:val="pt-PT"/>
              </w:rPr>
              <w:t>4 </w:t>
            </w:r>
          </w:p>
          <w:p w14:paraId="2DD0EF5A" w14:textId="0996149C" w:rsidR="00FA55E3" w:rsidRPr="00786FE5" w:rsidRDefault="00FC2EFD" w:rsidP="00786FE5">
            <w:pPr>
              <w:pStyle w:val="Table"/>
              <w:spacing w:after="0"/>
              <w:jc w:val="center"/>
              <w:rPr>
                <w:b/>
                <w:bCs/>
                <w:lang w:val="pt-PT"/>
              </w:rPr>
            </w:pPr>
            <w:r w:rsidRPr="00786FE5">
              <w:rPr>
                <w:rFonts w:eastAsia="Times New Roman"/>
                <w:b/>
                <w:bCs/>
                <w:lang w:val="pt-PT"/>
              </w:rPr>
              <w:t>(intervalo de confiança de</w:t>
            </w:r>
            <w:r w:rsidR="00167416" w:rsidRPr="00786FE5">
              <w:rPr>
                <w:rFonts w:eastAsia="Times New Roman"/>
                <w:b/>
                <w:bCs/>
                <w:lang w:val="pt-PT"/>
              </w:rPr>
              <w:t> 9</w:t>
            </w:r>
            <w:r w:rsidRPr="00786FE5">
              <w:rPr>
                <w:rFonts w:eastAsia="Times New Roman"/>
                <w:b/>
                <w:bCs/>
                <w:lang w:val="pt-PT"/>
              </w:rPr>
              <w:t>5%)</w:t>
            </w:r>
          </w:p>
        </w:tc>
        <w:tc>
          <w:tcPr>
            <w:tcW w:w="1843" w:type="dxa"/>
            <w:tcBorders>
              <w:top w:val="single" w:sz="4" w:space="0" w:color="000000"/>
              <w:left w:val="single" w:sz="4" w:space="0" w:color="000000"/>
              <w:bottom w:val="single" w:sz="4" w:space="0" w:color="000000"/>
              <w:right w:val="single" w:sz="4" w:space="0" w:color="000000"/>
            </w:tcBorders>
            <w:vAlign w:val="center"/>
          </w:tcPr>
          <w:p w14:paraId="437B08F1" w14:textId="0CD30C90" w:rsidR="00FA55E3" w:rsidRPr="00786FE5" w:rsidRDefault="00FC2EFD" w:rsidP="00786FE5">
            <w:pPr>
              <w:pStyle w:val="Table"/>
              <w:spacing w:after="0"/>
              <w:jc w:val="center"/>
              <w:rPr>
                <w:b/>
                <w:bCs/>
                <w:lang w:val="pt-PT"/>
              </w:rPr>
            </w:pPr>
            <w:r w:rsidRPr="00786FE5">
              <w:rPr>
                <w:rFonts w:eastAsia="Times New Roman"/>
                <w:b/>
                <w:bCs/>
                <w:lang w:val="pt-PT"/>
              </w:rPr>
              <w:t>Adalimumab/MTX n=26</w:t>
            </w:r>
            <w:r w:rsidR="00167416" w:rsidRPr="00786FE5">
              <w:rPr>
                <w:rFonts w:eastAsia="Times New Roman"/>
                <w:b/>
                <w:bCs/>
                <w:lang w:val="pt-PT"/>
              </w:rPr>
              <w:t>8 </w:t>
            </w:r>
          </w:p>
          <w:p w14:paraId="6212D6B2" w14:textId="1F2487BF" w:rsidR="00FA55E3" w:rsidRPr="00786FE5" w:rsidRDefault="00FC2EFD" w:rsidP="00786FE5">
            <w:pPr>
              <w:pStyle w:val="Table"/>
              <w:spacing w:after="0"/>
              <w:jc w:val="center"/>
              <w:rPr>
                <w:b/>
                <w:bCs/>
                <w:lang w:val="pt-PT"/>
              </w:rPr>
            </w:pPr>
            <w:r w:rsidRPr="00786FE5">
              <w:rPr>
                <w:rFonts w:eastAsia="Times New Roman"/>
                <w:b/>
                <w:bCs/>
                <w:lang w:val="pt-PT"/>
              </w:rPr>
              <w:t>(intervalo de confiança de</w:t>
            </w:r>
            <w:r w:rsidR="00167416" w:rsidRPr="00786FE5">
              <w:rPr>
                <w:rFonts w:eastAsia="Times New Roman"/>
                <w:b/>
                <w:bCs/>
                <w:lang w:val="pt-PT"/>
              </w:rPr>
              <w:t> 9</w:t>
            </w:r>
            <w:r w:rsidRPr="00786FE5">
              <w:rPr>
                <w:rFonts w:eastAsia="Times New Roman"/>
                <w:b/>
                <w:bCs/>
                <w:lang w:val="pt-PT"/>
              </w:rPr>
              <w:t>5%)</w:t>
            </w:r>
          </w:p>
        </w:tc>
        <w:tc>
          <w:tcPr>
            <w:tcW w:w="973" w:type="dxa"/>
            <w:tcBorders>
              <w:top w:val="single" w:sz="4" w:space="0" w:color="000000"/>
              <w:left w:val="single" w:sz="4" w:space="0" w:color="000000"/>
              <w:bottom w:val="single" w:sz="4" w:space="0" w:color="000000"/>
              <w:right w:val="single" w:sz="4" w:space="0" w:color="000000"/>
            </w:tcBorders>
            <w:vAlign w:val="center"/>
          </w:tcPr>
          <w:p w14:paraId="07C36001" w14:textId="77777777" w:rsidR="00FA55E3" w:rsidRPr="00786FE5" w:rsidRDefault="00FC2EFD" w:rsidP="00786FE5">
            <w:pPr>
              <w:pStyle w:val="Table"/>
              <w:spacing w:after="0"/>
              <w:jc w:val="center"/>
              <w:rPr>
                <w:b/>
                <w:bCs/>
                <w:position w:val="8"/>
                <w:lang w:val="en-GB"/>
              </w:rPr>
            </w:pPr>
            <w:r w:rsidRPr="00786FE5">
              <w:rPr>
                <w:rFonts w:eastAsia="Times New Roman"/>
                <w:b/>
                <w:bCs/>
                <w:lang w:val="pt-PT"/>
              </w:rPr>
              <w:t>valor de p</w:t>
            </w:r>
            <w:r w:rsidRPr="00786FE5">
              <w:rPr>
                <w:rFonts w:eastAsia="Times New Roman"/>
                <w:b/>
                <w:bCs/>
                <w:vertAlign w:val="superscript"/>
                <w:lang w:val="pt-PT"/>
              </w:rPr>
              <w:t>a</w:t>
            </w:r>
          </w:p>
        </w:tc>
        <w:tc>
          <w:tcPr>
            <w:tcW w:w="832" w:type="dxa"/>
            <w:tcBorders>
              <w:top w:val="single" w:sz="4" w:space="0" w:color="000000"/>
              <w:left w:val="single" w:sz="4" w:space="0" w:color="000000"/>
              <w:bottom w:val="single" w:sz="4" w:space="0" w:color="000000"/>
              <w:right w:val="single" w:sz="4" w:space="0" w:color="000000"/>
            </w:tcBorders>
            <w:vAlign w:val="center"/>
          </w:tcPr>
          <w:p w14:paraId="6D46CB12" w14:textId="77777777" w:rsidR="00FA55E3" w:rsidRPr="00786FE5" w:rsidRDefault="00FC2EFD" w:rsidP="00786FE5">
            <w:pPr>
              <w:pStyle w:val="Table"/>
              <w:spacing w:after="0"/>
              <w:jc w:val="center"/>
              <w:rPr>
                <w:b/>
                <w:bCs/>
                <w:position w:val="8"/>
                <w:lang w:val="en-GB"/>
              </w:rPr>
            </w:pPr>
            <w:r w:rsidRPr="00786FE5">
              <w:rPr>
                <w:rFonts w:eastAsia="Times New Roman"/>
                <w:b/>
                <w:bCs/>
                <w:lang w:val="pt-PT"/>
              </w:rPr>
              <w:t>valor de p</w:t>
            </w:r>
            <w:r w:rsidRPr="00786FE5">
              <w:rPr>
                <w:rFonts w:eastAsia="Times New Roman"/>
                <w:b/>
                <w:bCs/>
                <w:vertAlign w:val="superscript"/>
                <w:lang w:val="pt-PT"/>
              </w:rPr>
              <w:t>b</w:t>
            </w:r>
          </w:p>
        </w:tc>
        <w:tc>
          <w:tcPr>
            <w:tcW w:w="832" w:type="dxa"/>
            <w:tcBorders>
              <w:top w:val="single" w:sz="4" w:space="0" w:color="000000"/>
              <w:left w:val="single" w:sz="4" w:space="0" w:color="000000"/>
              <w:bottom w:val="single" w:sz="4" w:space="0" w:color="000000"/>
              <w:right w:val="single" w:sz="4" w:space="0" w:color="000000"/>
            </w:tcBorders>
            <w:vAlign w:val="center"/>
          </w:tcPr>
          <w:p w14:paraId="4FE96108" w14:textId="77777777" w:rsidR="00FA55E3" w:rsidRPr="00786FE5" w:rsidRDefault="00FC2EFD" w:rsidP="00786FE5">
            <w:pPr>
              <w:pStyle w:val="Table"/>
              <w:spacing w:after="0"/>
              <w:jc w:val="center"/>
              <w:rPr>
                <w:b/>
                <w:bCs/>
                <w:position w:val="8"/>
                <w:lang w:val="en-GB"/>
              </w:rPr>
            </w:pPr>
            <w:r w:rsidRPr="00786FE5">
              <w:rPr>
                <w:rFonts w:eastAsia="Times New Roman"/>
                <w:b/>
                <w:bCs/>
                <w:lang w:val="pt-PT"/>
              </w:rPr>
              <w:t>valor de p</w:t>
            </w:r>
            <w:r w:rsidRPr="00786FE5">
              <w:rPr>
                <w:rFonts w:eastAsia="Times New Roman"/>
                <w:b/>
                <w:bCs/>
                <w:vertAlign w:val="superscript"/>
                <w:lang w:val="pt-PT"/>
              </w:rPr>
              <w:t>c</w:t>
            </w:r>
          </w:p>
        </w:tc>
      </w:tr>
      <w:tr w:rsidR="00FA55E3" w:rsidRPr="00786FE5" w14:paraId="5A3CD356" w14:textId="77777777">
        <w:trPr>
          <w:trHeight w:val="503"/>
        </w:trPr>
        <w:tc>
          <w:tcPr>
            <w:tcW w:w="1134" w:type="dxa"/>
            <w:tcBorders>
              <w:top w:val="single" w:sz="4" w:space="0" w:color="000000"/>
              <w:left w:val="single" w:sz="4" w:space="0" w:color="000000"/>
              <w:bottom w:val="single" w:sz="4" w:space="0" w:color="000000"/>
              <w:right w:val="single" w:sz="4" w:space="0" w:color="000000"/>
            </w:tcBorders>
            <w:vAlign w:val="center"/>
          </w:tcPr>
          <w:p w14:paraId="7083E36F" w14:textId="77777777" w:rsidR="00FA55E3" w:rsidRPr="00786FE5" w:rsidRDefault="00FC2EFD" w:rsidP="00786FE5">
            <w:pPr>
              <w:pStyle w:val="Table"/>
              <w:spacing w:after="0"/>
              <w:ind w:left="142"/>
              <w:rPr>
                <w:lang w:val="en-GB"/>
              </w:rPr>
            </w:pPr>
            <w:r w:rsidRPr="00786FE5">
              <w:rPr>
                <w:rFonts w:eastAsia="Times New Roman"/>
                <w:lang w:val="pt-PT"/>
              </w:rPr>
              <w:t>Escala Total de Sharp</w:t>
            </w:r>
          </w:p>
        </w:tc>
        <w:tc>
          <w:tcPr>
            <w:tcW w:w="1701" w:type="dxa"/>
            <w:tcBorders>
              <w:top w:val="single" w:sz="4" w:space="0" w:color="000000"/>
              <w:left w:val="single" w:sz="4" w:space="0" w:color="000000"/>
              <w:bottom w:val="single" w:sz="4" w:space="0" w:color="000000"/>
              <w:right w:val="single" w:sz="4" w:space="0" w:color="000000"/>
            </w:tcBorders>
            <w:vAlign w:val="center"/>
          </w:tcPr>
          <w:p w14:paraId="0EB90719" w14:textId="7FE64BDE" w:rsidR="00FA55E3" w:rsidRPr="00786FE5" w:rsidRDefault="00FC2EFD" w:rsidP="00786FE5">
            <w:pPr>
              <w:pStyle w:val="Table"/>
              <w:spacing w:after="0"/>
              <w:jc w:val="center"/>
              <w:rPr>
                <w:lang w:val="en-GB"/>
              </w:rPr>
            </w:pPr>
            <w:r w:rsidRPr="00786FE5">
              <w:rPr>
                <w:rFonts w:eastAsia="Times New Roman"/>
                <w:lang w:val="pt-PT"/>
              </w:rPr>
              <w:t>5,</w:t>
            </w:r>
            <w:r w:rsidR="00167416" w:rsidRPr="00786FE5">
              <w:rPr>
                <w:rFonts w:eastAsia="Times New Roman"/>
                <w:lang w:val="pt-PT"/>
              </w:rPr>
              <w:t>7 </w:t>
            </w:r>
            <w:r w:rsidRPr="00786FE5">
              <w:rPr>
                <w:rFonts w:eastAsia="Times New Roman"/>
                <w:lang w:val="pt-PT"/>
              </w:rPr>
              <w:t>(4,2-7,3)</w:t>
            </w:r>
          </w:p>
        </w:tc>
        <w:tc>
          <w:tcPr>
            <w:tcW w:w="1701" w:type="dxa"/>
            <w:tcBorders>
              <w:top w:val="single" w:sz="4" w:space="0" w:color="000000"/>
              <w:left w:val="single" w:sz="4" w:space="0" w:color="000000"/>
              <w:bottom w:val="single" w:sz="4" w:space="0" w:color="000000"/>
              <w:right w:val="single" w:sz="4" w:space="0" w:color="000000"/>
            </w:tcBorders>
            <w:vAlign w:val="center"/>
          </w:tcPr>
          <w:p w14:paraId="6B52019A" w14:textId="70A398A8" w:rsidR="00FA55E3" w:rsidRPr="00786FE5" w:rsidRDefault="00FC2EFD" w:rsidP="00786FE5">
            <w:pPr>
              <w:pStyle w:val="Table"/>
              <w:spacing w:after="0"/>
              <w:jc w:val="center"/>
              <w:rPr>
                <w:lang w:val="en-GB"/>
              </w:rPr>
            </w:pPr>
            <w:r w:rsidRPr="00786FE5">
              <w:rPr>
                <w:rFonts w:eastAsia="Times New Roman"/>
                <w:lang w:val="pt-PT"/>
              </w:rPr>
              <w:t>3,</w:t>
            </w:r>
            <w:r w:rsidR="00167416" w:rsidRPr="00786FE5">
              <w:rPr>
                <w:rFonts w:eastAsia="Times New Roman"/>
                <w:lang w:val="pt-PT"/>
              </w:rPr>
              <w:t>0 </w:t>
            </w:r>
            <w:r w:rsidRPr="00786FE5">
              <w:rPr>
                <w:rFonts w:eastAsia="Times New Roman"/>
                <w:lang w:val="pt-PT"/>
              </w:rPr>
              <w:t>(1,7-4,3)</w:t>
            </w:r>
          </w:p>
        </w:tc>
        <w:tc>
          <w:tcPr>
            <w:tcW w:w="1843" w:type="dxa"/>
            <w:tcBorders>
              <w:top w:val="single" w:sz="4" w:space="0" w:color="000000"/>
              <w:left w:val="single" w:sz="4" w:space="0" w:color="000000"/>
              <w:bottom w:val="single" w:sz="4" w:space="0" w:color="000000"/>
              <w:right w:val="single" w:sz="4" w:space="0" w:color="000000"/>
            </w:tcBorders>
            <w:vAlign w:val="center"/>
          </w:tcPr>
          <w:p w14:paraId="441461A3" w14:textId="2EBCA935" w:rsidR="00FA55E3" w:rsidRPr="00786FE5" w:rsidRDefault="00FC2EFD" w:rsidP="00786FE5">
            <w:pPr>
              <w:pStyle w:val="Table"/>
              <w:spacing w:after="0"/>
              <w:jc w:val="center"/>
              <w:rPr>
                <w:lang w:val="en-GB"/>
              </w:rPr>
            </w:pPr>
            <w:r w:rsidRPr="00786FE5">
              <w:rPr>
                <w:rFonts w:eastAsia="Times New Roman"/>
                <w:lang w:val="pt-PT"/>
              </w:rPr>
              <w:t>1,</w:t>
            </w:r>
            <w:r w:rsidR="00167416" w:rsidRPr="00786FE5">
              <w:rPr>
                <w:rFonts w:eastAsia="Times New Roman"/>
                <w:lang w:val="pt-PT"/>
              </w:rPr>
              <w:t>3 </w:t>
            </w:r>
            <w:r w:rsidRPr="00786FE5">
              <w:rPr>
                <w:rFonts w:eastAsia="Times New Roman"/>
                <w:lang w:val="pt-PT"/>
              </w:rPr>
              <w:t>(0,5-2,1)</w:t>
            </w:r>
          </w:p>
        </w:tc>
        <w:tc>
          <w:tcPr>
            <w:tcW w:w="973" w:type="dxa"/>
            <w:tcBorders>
              <w:top w:val="single" w:sz="4" w:space="0" w:color="000000"/>
              <w:left w:val="single" w:sz="4" w:space="0" w:color="000000"/>
              <w:bottom w:val="single" w:sz="4" w:space="0" w:color="000000"/>
              <w:right w:val="single" w:sz="4" w:space="0" w:color="000000"/>
            </w:tcBorders>
            <w:vAlign w:val="center"/>
          </w:tcPr>
          <w:p w14:paraId="5CF28B3F" w14:textId="5AEDF84A" w:rsidR="00FA55E3" w:rsidRPr="00786FE5" w:rsidRDefault="0086777B" w:rsidP="00786FE5">
            <w:pPr>
              <w:pStyle w:val="Table"/>
              <w:spacing w:after="0"/>
              <w:jc w:val="center"/>
              <w:rPr>
                <w:lang w:val="en-GB"/>
              </w:rPr>
            </w:pPr>
            <w:r w:rsidRPr="00786FE5">
              <w:rPr>
                <w:rFonts w:eastAsia="Times New Roman"/>
                <w:lang w:val="pt-PT"/>
              </w:rPr>
              <w:t>&lt; </w:t>
            </w:r>
            <w:r w:rsidR="00FC2EFD" w:rsidRPr="00786FE5">
              <w:rPr>
                <w:rFonts w:eastAsia="Times New Roman"/>
                <w:lang w:val="pt-PT"/>
              </w:rPr>
              <w:t>0,001</w:t>
            </w:r>
          </w:p>
        </w:tc>
        <w:tc>
          <w:tcPr>
            <w:tcW w:w="832" w:type="dxa"/>
            <w:tcBorders>
              <w:top w:val="single" w:sz="4" w:space="0" w:color="000000"/>
              <w:left w:val="single" w:sz="4" w:space="0" w:color="000000"/>
              <w:bottom w:val="single" w:sz="4" w:space="0" w:color="000000"/>
              <w:right w:val="single" w:sz="4" w:space="0" w:color="000000"/>
            </w:tcBorders>
            <w:vAlign w:val="center"/>
          </w:tcPr>
          <w:p w14:paraId="5FD4D257" w14:textId="77777777" w:rsidR="00FA55E3" w:rsidRPr="00786FE5" w:rsidRDefault="00FC2EFD" w:rsidP="00786FE5">
            <w:pPr>
              <w:pStyle w:val="Table"/>
              <w:spacing w:after="0"/>
              <w:jc w:val="center"/>
              <w:rPr>
                <w:lang w:val="en-GB"/>
              </w:rPr>
            </w:pPr>
            <w:r w:rsidRPr="00786FE5">
              <w:rPr>
                <w:rFonts w:eastAsia="Times New Roman"/>
                <w:lang w:val="pt-PT"/>
              </w:rPr>
              <w:t>0,0020</w:t>
            </w:r>
          </w:p>
        </w:tc>
        <w:tc>
          <w:tcPr>
            <w:tcW w:w="832" w:type="dxa"/>
            <w:tcBorders>
              <w:top w:val="single" w:sz="4" w:space="0" w:color="000000"/>
              <w:left w:val="single" w:sz="4" w:space="0" w:color="000000"/>
              <w:bottom w:val="single" w:sz="4" w:space="0" w:color="000000"/>
              <w:right w:val="single" w:sz="4" w:space="0" w:color="000000"/>
            </w:tcBorders>
            <w:vAlign w:val="center"/>
          </w:tcPr>
          <w:p w14:paraId="02964760" w14:textId="218F2329" w:rsidR="00FA55E3" w:rsidRPr="00786FE5" w:rsidRDefault="0086777B" w:rsidP="00786FE5">
            <w:pPr>
              <w:pStyle w:val="Table"/>
              <w:spacing w:after="0"/>
              <w:jc w:val="center"/>
              <w:rPr>
                <w:lang w:val="en-GB"/>
              </w:rPr>
            </w:pPr>
            <w:r w:rsidRPr="00786FE5">
              <w:rPr>
                <w:rFonts w:eastAsia="Times New Roman"/>
                <w:lang w:val="pt-PT"/>
              </w:rPr>
              <w:t>&lt; </w:t>
            </w:r>
            <w:r w:rsidR="00FC2EFD" w:rsidRPr="00786FE5">
              <w:rPr>
                <w:rFonts w:eastAsia="Times New Roman"/>
                <w:lang w:val="pt-PT"/>
              </w:rPr>
              <w:t>0,001</w:t>
            </w:r>
          </w:p>
        </w:tc>
      </w:tr>
      <w:tr w:rsidR="00FA55E3" w:rsidRPr="00786FE5" w14:paraId="7555D507" w14:textId="77777777">
        <w:trPr>
          <w:trHeight w:val="253"/>
        </w:trPr>
        <w:tc>
          <w:tcPr>
            <w:tcW w:w="1134" w:type="dxa"/>
            <w:tcBorders>
              <w:top w:val="single" w:sz="4" w:space="0" w:color="000000"/>
              <w:left w:val="single" w:sz="4" w:space="0" w:color="000000"/>
              <w:bottom w:val="single" w:sz="4" w:space="0" w:color="000000"/>
              <w:right w:val="single" w:sz="4" w:space="0" w:color="000000"/>
            </w:tcBorders>
            <w:vAlign w:val="center"/>
          </w:tcPr>
          <w:p w14:paraId="6A84838D" w14:textId="77777777" w:rsidR="00FA55E3" w:rsidRPr="00786FE5" w:rsidRDefault="00FC2EFD" w:rsidP="00786FE5">
            <w:pPr>
              <w:pStyle w:val="Table"/>
              <w:spacing w:after="0"/>
              <w:ind w:left="142"/>
              <w:rPr>
                <w:lang w:val="en-GB"/>
              </w:rPr>
            </w:pPr>
            <w:r w:rsidRPr="00786FE5">
              <w:rPr>
                <w:rFonts w:eastAsia="Times New Roman"/>
                <w:lang w:val="pt-PT"/>
              </w:rPr>
              <w:t>Escala de Erosão</w:t>
            </w:r>
          </w:p>
        </w:tc>
        <w:tc>
          <w:tcPr>
            <w:tcW w:w="1701" w:type="dxa"/>
            <w:tcBorders>
              <w:top w:val="single" w:sz="4" w:space="0" w:color="000000"/>
              <w:left w:val="single" w:sz="4" w:space="0" w:color="000000"/>
              <w:bottom w:val="single" w:sz="4" w:space="0" w:color="000000"/>
              <w:right w:val="single" w:sz="4" w:space="0" w:color="000000"/>
            </w:tcBorders>
            <w:vAlign w:val="center"/>
          </w:tcPr>
          <w:p w14:paraId="78B7ABFC" w14:textId="3B1C1C26" w:rsidR="00FA55E3" w:rsidRPr="00786FE5" w:rsidRDefault="00FC2EFD" w:rsidP="00786FE5">
            <w:pPr>
              <w:pStyle w:val="Table"/>
              <w:spacing w:after="0"/>
              <w:jc w:val="center"/>
              <w:rPr>
                <w:lang w:val="en-GB"/>
              </w:rPr>
            </w:pPr>
            <w:r w:rsidRPr="00786FE5">
              <w:rPr>
                <w:rFonts w:eastAsia="Times New Roman"/>
                <w:lang w:val="pt-PT"/>
              </w:rPr>
              <w:t>3,</w:t>
            </w:r>
            <w:r w:rsidR="00167416" w:rsidRPr="00786FE5">
              <w:rPr>
                <w:rFonts w:eastAsia="Times New Roman"/>
                <w:lang w:val="pt-PT"/>
              </w:rPr>
              <w:t>7 </w:t>
            </w:r>
            <w:r w:rsidRPr="00786FE5">
              <w:rPr>
                <w:rFonts w:eastAsia="Times New Roman"/>
                <w:lang w:val="pt-PT"/>
              </w:rPr>
              <w:t>(2,7-4,7)</w:t>
            </w:r>
          </w:p>
        </w:tc>
        <w:tc>
          <w:tcPr>
            <w:tcW w:w="1701" w:type="dxa"/>
            <w:tcBorders>
              <w:top w:val="single" w:sz="4" w:space="0" w:color="000000"/>
              <w:left w:val="single" w:sz="4" w:space="0" w:color="000000"/>
              <w:bottom w:val="single" w:sz="4" w:space="0" w:color="000000"/>
              <w:right w:val="single" w:sz="4" w:space="0" w:color="000000"/>
            </w:tcBorders>
            <w:vAlign w:val="center"/>
          </w:tcPr>
          <w:p w14:paraId="394DD4BD" w14:textId="710F6A24" w:rsidR="00FA55E3" w:rsidRPr="00786FE5" w:rsidRDefault="00FC2EFD" w:rsidP="00786FE5">
            <w:pPr>
              <w:pStyle w:val="Table"/>
              <w:spacing w:after="0"/>
              <w:jc w:val="center"/>
              <w:rPr>
                <w:lang w:val="en-GB"/>
              </w:rPr>
            </w:pPr>
            <w:r w:rsidRPr="00786FE5">
              <w:rPr>
                <w:rFonts w:eastAsia="Times New Roman"/>
                <w:lang w:val="pt-PT"/>
              </w:rPr>
              <w:t>1,</w:t>
            </w:r>
            <w:r w:rsidR="00167416" w:rsidRPr="00786FE5">
              <w:rPr>
                <w:rFonts w:eastAsia="Times New Roman"/>
                <w:lang w:val="pt-PT"/>
              </w:rPr>
              <w:t>7 </w:t>
            </w:r>
            <w:r w:rsidRPr="00786FE5">
              <w:rPr>
                <w:rFonts w:eastAsia="Times New Roman"/>
                <w:lang w:val="pt-PT"/>
              </w:rPr>
              <w:t>(1,0-2,4)</w:t>
            </w:r>
          </w:p>
        </w:tc>
        <w:tc>
          <w:tcPr>
            <w:tcW w:w="1843" w:type="dxa"/>
            <w:tcBorders>
              <w:top w:val="single" w:sz="4" w:space="0" w:color="000000"/>
              <w:left w:val="single" w:sz="4" w:space="0" w:color="000000"/>
              <w:bottom w:val="single" w:sz="4" w:space="0" w:color="000000"/>
              <w:right w:val="single" w:sz="4" w:space="0" w:color="000000"/>
            </w:tcBorders>
            <w:vAlign w:val="center"/>
          </w:tcPr>
          <w:p w14:paraId="79E7299A" w14:textId="4C3C02C3" w:rsidR="00FA55E3" w:rsidRPr="00786FE5" w:rsidRDefault="00FC2EFD" w:rsidP="00786FE5">
            <w:pPr>
              <w:pStyle w:val="Table"/>
              <w:spacing w:after="0"/>
              <w:jc w:val="center"/>
              <w:rPr>
                <w:lang w:val="en-GB"/>
              </w:rPr>
            </w:pPr>
            <w:r w:rsidRPr="00786FE5">
              <w:rPr>
                <w:rFonts w:eastAsia="Times New Roman"/>
                <w:lang w:val="pt-PT"/>
              </w:rPr>
              <w:t>0,</w:t>
            </w:r>
            <w:r w:rsidR="00167416" w:rsidRPr="00786FE5">
              <w:rPr>
                <w:rFonts w:eastAsia="Times New Roman"/>
                <w:lang w:val="pt-PT"/>
              </w:rPr>
              <w:t>8 </w:t>
            </w:r>
            <w:r w:rsidRPr="00786FE5">
              <w:rPr>
                <w:rFonts w:eastAsia="Times New Roman"/>
                <w:lang w:val="pt-PT"/>
              </w:rPr>
              <w:t>(0,4-1,2)</w:t>
            </w:r>
          </w:p>
        </w:tc>
        <w:tc>
          <w:tcPr>
            <w:tcW w:w="973" w:type="dxa"/>
            <w:tcBorders>
              <w:top w:val="single" w:sz="4" w:space="0" w:color="000000"/>
              <w:left w:val="single" w:sz="4" w:space="0" w:color="000000"/>
              <w:bottom w:val="single" w:sz="4" w:space="0" w:color="000000"/>
              <w:right w:val="single" w:sz="4" w:space="0" w:color="000000"/>
            </w:tcBorders>
            <w:vAlign w:val="center"/>
          </w:tcPr>
          <w:p w14:paraId="3433FC12" w14:textId="624269E7" w:rsidR="00FA55E3" w:rsidRPr="00786FE5" w:rsidRDefault="0086777B" w:rsidP="00786FE5">
            <w:pPr>
              <w:pStyle w:val="Table"/>
              <w:spacing w:after="0"/>
              <w:jc w:val="center"/>
              <w:rPr>
                <w:lang w:val="en-GB"/>
              </w:rPr>
            </w:pPr>
            <w:r w:rsidRPr="00786FE5">
              <w:rPr>
                <w:rFonts w:eastAsia="Times New Roman"/>
                <w:lang w:val="pt-PT"/>
              </w:rPr>
              <w:t>&lt; </w:t>
            </w:r>
            <w:r w:rsidR="00FC2EFD" w:rsidRPr="00786FE5">
              <w:rPr>
                <w:rFonts w:eastAsia="Times New Roman"/>
                <w:lang w:val="pt-PT"/>
              </w:rPr>
              <w:t>0,001</w:t>
            </w:r>
          </w:p>
        </w:tc>
        <w:tc>
          <w:tcPr>
            <w:tcW w:w="832" w:type="dxa"/>
            <w:tcBorders>
              <w:top w:val="single" w:sz="4" w:space="0" w:color="000000"/>
              <w:left w:val="single" w:sz="4" w:space="0" w:color="000000"/>
              <w:bottom w:val="single" w:sz="4" w:space="0" w:color="000000"/>
              <w:right w:val="single" w:sz="4" w:space="0" w:color="000000"/>
            </w:tcBorders>
            <w:vAlign w:val="center"/>
          </w:tcPr>
          <w:p w14:paraId="495A1395" w14:textId="77777777" w:rsidR="00FA55E3" w:rsidRPr="00786FE5" w:rsidRDefault="00FC2EFD" w:rsidP="00786FE5">
            <w:pPr>
              <w:pStyle w:val="Table"/>
              <w:spacing w:after="0"/>
              <w:jc w:val="center"/>
              <w:rPr>
                <w:lang w:val="en-GB"/>
              </w:rPr>
            </w:pPr>
            <w:r w:rsidRPr="00786FE5">
              <w:rPr>
                <w:rFonts w:eastAsia="Times New Roman"/>
                <w:lang w:val="pt-PT"/>
              </w:rPr>
              <w:t>0,0082</w:t>
            </w:r>
          </w:p>
        </w:tc>
        <w:tc>
          <w:tcPr>
            <w:tcW w:w="832" w:type="dxa"/>
            <w:tcBorders>
              <w:top w:val="single" w:sz="4" w:space="0" w:color="000000"/>
              <w:left w:val="single" w:sz="4" w:space="0" w:color="000000"/>
              <w:bottom w:val="single" w:sz="4" w:space="0" w:color="000000"/>
              <w:right w:val="single" w:sz="4" w:space="0" w:color="000000"/>
            </w:tcBorders>
            <w:vAlign w:val="center"/>
          </w:tcPr>
          <w:p w14:paraId="1FAE1B30" w14:textId="0F7BA4F5" w:rsidR="00FA55E3" w:rsidRPr="00786FE5" w:rsidRDefault="0086777B" w:rsidP="00786FE5">
            <w:pPr>
              <w:pStyle w:val="Table"/>
              <w:spacing w:after="0"/>
              <w:jc w:val="center"/>
              <w:rPr>
                <w:lang w:val="en-GB"/>
              </w:rPr>
            </w:pPr>
            <w:r w:rsidRPr="00786FE5">
              <w:rPr>
                <w:rFonts w:eastAsia="Times New Roman"/>
                <w:lang w:val="pt-PT"/>
              </w:rPr>
              <w:t>&lt; </w:t>
            </w:r>
            <w:r w:rsidR="00FC2EFD" w:rsidRPr="00786FE5">
              <w:rPr>
                <w:rFonts w:eastAsia="Times New Roman"/>
                <w:lang w:val="pt-PT"/>
              </w:rPr>
              <w:t>0,001</w:t>
            </w:r>
          </w:p>
        </w:tc>
      </w:tr>
      <w:tr w:rsidR="00FA55E3" w:rsidRPr="00786FE5" w14:paraId="4A843781" w14:textId="77777777">
        <w:trPr>
          <w:trHeight w:val="251"/>
        </w:trPr>
        <w:tc>
          <w:tcPr>
            <w:tcW w:w="1134" w:type="dxa"/>
            <w:tcBorders>
              <w:top w:val="single" w:sz="4" w:space="0" w:color="000000"/>
              <w:left w:val="single" w:sz="4" w:space="0" w:color="000000"/>
              <w:bottom w:val="single" w:sz="4" w:space="0" w:color="000000"/>
              <w:right w:val="single" w:sz="4" w:space="0" w:color="000000"/>
            </w:tcBorders>
            <w:vAlign w:val="center"/>
          </w:tcPr>
          <w:p w14:paraId="78DA7084" w14:textId="77777777" w:rsidR="00FA55E3" w:rsidRPr="00786FE5" w:rsidRDefault="00FC2EFD" w:rsidP="00786FE5">
            <w:pPr>
              <w:pStyle w:val="Table"/>
              <w:spacing w:after="0"/>
              <w:ind w:left="142"/>
              <w:rPr>
                <w:lang w:val="en-GB"/>
              </w:rPr>
            </w:pPr>
            <w:r w:rsidRPr="00786FE5">
              <w:rPr>
                <w:rFonts w:eastAsia="Times New Roman"/>
                <w:lang w:val="pt-PT"/>
              </w:rPr>
              <w:t>Escala de JSN</w:t>
            </w:r>
          </w:p>
        </w:tc>
        <w:tc>
          <w:tcPr>
            <w:tcW w:w="1701" w:type="dxa"/>
            <w:tcBorders>
              <w:top w:val="single" w:sz="4" w:space="0" w:color="000000"/>
              <w:left w:val="single" w:sz="4" w:space="0" w:color="000000"/>
              <w:bottom w:val="single" w:sz="4" w:space="0" w:color="000000"/>
              <w:right w:val="single" w:sz="4" w:space="0" w:color="000000"/>
            </w:tcBorders>
            <w:vAlign w:val="center"/>
          </w:tcPr>
          <w:p w14:paraId="6F1B6545" w14:textId="3C35DBEE" w:rsidR="00FA55E3" w:rsidRPr="00786FE5" w:rsidRDefault="00FC2EFD" w:rsidP="00786FE5">
            <w:pPr>
              <w:pStyle w:val="Table"/>
              <w:spacing w:after="0"/>
              <w:jc w:val="center"/>
              <w:rPr>
                <w:lang w:val="en-GB"/>
              </w:rPr>
            </w:pPr>
            <w:r w:rsidRPr="00786FE5">
              <w:rPr>
                <w:rFonts w:eastAsia="Times New Roman"/>
                <w:lang w:val="pt-PT"/>
              </w:rPr>
              <w:t>2,</w:t>
            </w:r>
            <w:r w:rsidR="00167416" w:rsidRPr="00786FE5">
              <w:rPr>
                <w:rFonts w:eastAsia="Times New Roman"/>
                <w:lang w:val="pt-PT"/>
              </w:rPr>
              <w:t>0 </w:t>
            </w:r>
            <w:r w:rsidRPr="00786FE5">
              <w:rPr>
                <w:rFonts w:eastAsia="Times New Roman"/>
                <w:lang w:val="pt-PT"/>
              </w:rPr>
              <w:t>(1,2-2,8)</w:t>
            </w:r>
          </w:p>
        </w:tc>
        <w:tc>
          <w:tcPr>
            <w:tcW w:w="1701" w:type="dxa"/>
            <w:tcBorders>
              <w:top w:val="single" w:sz="4" w:space="0" w:color="000000"/>
              <w:left w:val="single" w:sz="4" w:space="0" w:color="000000"/>
              <w:bottom w:val="single" w:sz="4" w:space="0" w:color="000000"/>
              <w:right w:val="single" w:sz="4" w:space="0" w:color="000000"/>
            </w:tcBorders>
            <w:vAlign w:val="center"/>
          </w:tcPr>
          <w:p w14:paraId="090908DF" w14:textId="59A56BCB" w:rsidR="00FA55E3" w:rsidRPr="00786FE5" w:rsidRDefault="00FC2EFD" w:rsidP="00786FE5">
            <w:pPr>
              <w:pStyle w:val="Table"/>
              <w:spacing w:after="0"/>
              <w:jc w:val="center"/>
              <w:rPr>
                <w:lang w:val="en-GB"/>
              </w:rPr>
            </w:pPr>
            <w:r w:rsidRPr="00786FE5">
              <w:rPr>
                <w:rFonts w:eastAsia="Times New Roman"/>
                <w:lang w:val="pt-PT"/>
              </w:rPr>
              <w:t>1,</w:t>
            </w:r>
            <w:r w:rsidR="00167416" w:rsidRPr="00786FE5">
              <w:rPr>
                <w:rFonts w:eastAsia="Times New Roman"/>
                <w:lang w:val="pt-PT"/>
              </w:rPr>
              <w:t>3 </w:t>
            </w:r>
            <w:r w:rsidRPr="00786FE5">
              <w:rPr>
                <w:rFonts w:eastAsia="Times New Roman"/>
                <w:lang w:val="pt-PT"/>
              </w:rPr>
              <w:t>(0,5-2,1)</w:t>
            </w:r>
          </w:p>
        </w:tc>
        <w:tc>
          <w:tcPr>
            <w:tcW w:w="1843" w:type="dxa"/>
            <w:tcBorders>
              <w:top w:val="single" w:sz="4" w:space="0" w:color="000000"/>
              <w:left w:val="single" w:sz="4" w:space="0" w:color="000000"/>
              <w:bottom w:val="single" w:sz="4" w:space="0" w:color="000000"/>
              <w:right w:val="single" w:sz="4" w:space="0" w:color="000000"/>
            </w:tcBorders>
            <w:vAlign w:val="center"/>
          </w:tcPr>
          <w:p w14:paraId="3AA60FC7" w14:textId="710DE463" w:rsidR="00FA55E3" w:rsidRPr="00786FE5" w:rsidRDefault="00FC2EFD" w:rsidP="00786FE5">
            <w:pPr>
              <w:pStyle w:val="Table"/>
              <w:spacing w:after="0"/>
              <w:jc w:val="center"/>
              <w:rPr>
                <w:lang w:val="en-GB"/>
              </w:rPr>
            </w:pPr>
            <w:r w:rsidRPr="00786FE5">
              <w:rPr>
                <w:rFonts w:eastAsia="Times New Roman"/>
                <w:lang w:val="pt-PT"/>
              </w:rPr>
              <w:t>0,</w:t>
            </w:r>
            <w:r w:rsidR="00167416" w:rsidRPr="00786FE5">
              <w:rPr>
                <w:rFonts w:eastAsia="Times New Roman"/>
                <w:lang w:val="pt-PT"/>
              </w:rPr>
              <w:t>5 </w:t>
            </w:r>
            <w:r w:rsidRPr="00786FE5">
              <w:rPr>
                <w:rFonts w:eastAsia="Times New Roman"/>
                <w:lang w:val="pt-PT"/>
              </w:rPr>
              <w:t>(0-1,0)</w:t>
            </w:r>
          </w:p>
        </w:tc>
        <w:tc>
          <w:tcPr>
            <w:tcW w:w="973" w:type="dxa"/>
            <w:tcBorders>
              <w:top w:val="single" w:sz="4" w:space="0" w:color="000000"/>
              <w:left w:val="single" w:sz="4" w:space="0" w:color="000000"/>
              <w:bottom w:val="single" w:sz="4" w:space="0" w:color="000000"/>
              <w:right w:val="single" w:sz="4" w:space="0" w:color="000000"/>
            </w:tcBorders>
            <w:vAlign w:val="center"/>
          </w:tcPr>
          <w:p w14:paraId="0FB82B0D" w14:textId="1E977F1E" w:rsidR="00FA55E3" w:rsidRPr="00786FE5" w:rsidRDefault="0086777B" w:rsidP="00786FE5">
            <w:pPr>
              <w:pStyle w:val="Table"/>
              <w:spacing w:after="0"/>
              <w:jc w:val="center"/>
              <w:rPr>
                <w:lang w:val="en-GB"/>
              </w:rPr>
            </w:pPr>
            <w:r w:rsidRPr="00786FE5">
              <w:rPr>
                <w:rFonts w:eastAsia="Times New Roman"/>
                <w:lang w:val="pt-PT"/>
              </w:rPr>
              <w:t>&lt; </w:t>
            </w:r>
            <w:r w:rsidR="00FC2EFD" w:rsidRPr="00786FE5">
              <w:rPr>
                <w:rFonts w:eastAsia="Times New Roman"/>
                <w:lang w:val="pt-PT"/>
              </w:rPr>
              <w:t>0,001</w:t>
            </w:r>
          </w:p>
        </w:tc>
        <w:tc>
          <w:tcPr>
            <w:tcW w:w="832" w:type="dxa"/>
            <w:tcBorders>
              <w:top w:val="single" w:sz="4" w:space="0" w:color="000000"/>
              <w:left w:val="single" w:sz="4" w:space="0" w:color="000000"/>
              <w:bottom w:val="single" w:sz="4" w:space="0" w:color="000000"/>
              <w:right w:val="single" w:sz="4" w:space="0" w:color="000000"/>
            </w:tcBorders>
            <w:vAlign w:val="center"/>
          </w:tcPr>
          <w:p w14:paraId="27583876" w14:textId="77777777" w:rsidR="00FA55E3" w:rsidRPr="00786FE5" w:rsidRDefault="00FC2EFD" w:rsidP="00786FE5">
            <w:pPr>
              <w:pStyle w:val="Table"/>
              <w:spacing w:after="0"/>
              <w:jc w:val="center"/>
              <w:rPr>
                <w:lang w:val="en-GB"/>
              </w:rPr>
            </w:pPr>
            <w:r w:rsidRPr="00786FE5">
              <w:rPr>
                <w:rFonts w:eastAsia="Times New Roman"/>
                <w:lang w:val="pt-PT"/>
              </w:rPr>
              <w:t>0,0037</w:t>
            </w:r>
          </w:p>
        </w:tc>
        <w:tc>
          <w:tcPr>
            <w:tcW w:w="832" w:type="dxa"/>
            <w:tcBorders>
              <w:top w:val="single" w:sz="4" w:space="0" w:color="000000"/>
              <w:left w:val="single" w:sz="4" w:space="0" w:color="000000"/>
              <w:bottom w:val="single" w:sz="4" w:space="0" w:color="000000"/>
              <w:right w:val="single" w:sz="4" w:space="0" w:color="000000"/>
            </w:tcBorders>
            <w:vAlign w:val="center"/>
          </w:tcPr>
          <w:p w14:paraId="7E7ADD2E" w14:textId="77777777" w:rsidR="00FA55E3" w:rsidRPr="00786FE5" w:rsidRDefault="00FC2EFD" w:rsidP="00786FE5">
            <w:pPr>
              <w:pStyle w:val="Table"/>
              <w:spacing w:after="0"/>
              <w:jc w:val="center"/>
              <w:rPr>
                <w:lang w:val="en-GB"/>
              </w:rPr>
            </w:pPr>
            <w:r w:rsidRPr="00786FE5">
              <w:rPr>
                <w:rFonts w:eastAsia="Times New Roman"/>
                <w:lang w:val="pt-PT"/>
              </w:rPr>
              <w:t>0,151</w:t>
            </w:r>
          </w:p>
        </w:tc>
      </w:tr>
    </w:tbl>
    <w:p w14:paraId="4D522B33" w14:textId="77777777" w:rsidR="00FA55E3" w:rsidRPr="00786FE5" w:rsidRDefault="00FC2EFD" w:rsidP="00786FE5">
      <w:pPr>
        <w:autoSpaceDE w:val="0"/>
        <w:autoSpaceDN w:val="0"/>
        <w:adjustRightInd w:val="0"/>
        <w:ind w:left="142" w:hanging="142"/>
        <w:rPr>
          <w:szCs w:val="22"/>
        </w:rPr>
      </w:pPr>
      <w:r w:rsidRPr="00786FE5">
        <w:rPr>
          <w:szCs w:val="22"/>
          <w:vertAlign w:val="superscript"/>
        </w:rPr>
        <w:t>a </w:t>
      </w:r>
      <w:r w:rsidRPr="00786FE5">
        <w:rPr>
          <w:szCs w:val="22"/>
        </w:rPr>
        <w:t>Valores-p comparativos emparelhados de metotrexato em monoterapia e da associação terapêutica adalimumab/metotrexato usando o teste de Mann-Whitney U.</w:t>
      </w:r>
    </w:p>
    <w:p w14:paraId="64502D79" w14:textId="77777777" w:rsidR="00FA55E3" w:rsidRPr="00786FE5" w:rsidRDefault="00FC2EFD" w:rsidP="00786FE5">
      <w:pPr>
        <w:autoSpaceDE w:val="0"/>
        <w:autoSpaceDN w:val="0"/>
        <w:adjustRightInd w:val="0"/>
        <w:ind w:left="142" w:hanging="142"/>
        <w:rPr>
          <w:szCs w:val="22"/>
        </w:rPr>
      </w:pPr>
      <w:r w:rsidRPr="00786FE5">
        <w:rPr>
          <w:szCs w:val="22"/>
          <w:vertAlign w:val="superscript"/>
        </w:rPr>
        <w:t>a </w:t>
      </w:r>
      <w:r w:rsidRPr="00786FE5">
        <w:rPr>
          <w:szCs w:val="22"/>
        </w:rPr>
        <w:t>Valores-p comparativos emparelhados de adalimumab em monoterapia e da associação terapêutica adalimumab/metotrexato usando o teste de Mann-Whitney U.</w:t>
      </w:r>
    </w:p>
    <w:p w14:paraId="72ED7503" w14:textId="77777777" w:rsidR="00FA55E3" w:rsidRPr="00786FE5" w:rsidRDefault="00FC2EFD" w:rsidP="00786FE5">
      <w:pPr>
        <w:autoSpaceDE w:val="0"/>
        <w:autoSpaceDN w:val="0"/>
        <w:adjustRightInd w:val="0"/>
        <w:ind w:left="142" w:hanging="142"/>
        <w:rPr>
          <w:szCs w:val="22"/>
        </w:rPr>
      </w:pPr>
      <w:r w:rsidRPr="00786FE5">
        <w:rPr>
          <w:szCs w:val="22"/>
          <w:vertAlign w:val="superscript"/>
        </w:rPr>
        <w:t>c </w:t>
      </w:r>
      <w:r w:rsidRPr="00786FE5">
        <w:rPr>
          <w:szCs w:val="22"/>
        </w:rPr>
        <w:t>Valores-p comparativos emparelhados de adalimumab e metotrexato em monoterapia usando o teste de Mann-Whitney U.</w:t>
      </w:r>
    </w:p>
    <w:p w14:paraId="1AAEF02C" w14:textId="77777777" w:rsidR="00FA55E3" w:rsidRPr="00786FE5" w:rsidRDefault="00FA55E3" w:rsidP="00786FE5">
      <w:pPr>
        <w:autoSpaceDE w:val="0"/>
        <w:autoSpaceDN w:val="0"/>
        <w:adjustRightInd w:val="0"/>
        <w:rPr>
          <w:szCs w:val="22"/>
        </w:rPr>
      </w:pPr>
    </w:p>
    <w:p w14:paraId="44409A08" w14:textId="22B79E03" w:rsidR="00FA55E3" w:rsidRPr="00786FE5" w:rsidRDefault="00FC2EFD" w:rsidP="00786FE5">
      <w:pPr>
        <w:autoSpaceDE w:val="0"/>
        <w:autoSpaceDN w:val="0"/>
        <w:adjustRightInd w:val="0"/>
        <w:rPr>
          <w:szCs w:val="22"/>
        </w:rPr>
      </w:pPr>
      <w:r w:rsidRPr="00786FE5">
        <w:rPr>
          <w:szCs w:val="22"/>
        </w:rPr>
        <w:t>Após</w:t>
      </w:r>
      <w:r w:rsidR="00167416" w:rsidRPr="00786FE5">
        <w:rPr>
          <w:szCs w:val="22"/>
        </w:rPr>
        <w:t> 52 </w:t>
      </w:r>
      <w:r w:rsidRPr="00786FE5">
        <w:rPr>
          <w:szCs w:val="22"/>
        </w:rPr>
        <w:t>e</w:t>
      </w:r>
      <w:r w:rsidR="00167416" w:rsidRPr="00786FE5">
        <w:rPr>
          <w:szCs w:val="22"/>
        </w:rPr>
        <w:t> 1</w:t>
      </w:r>
      <w:r w:rsidRPr="00786FE5">
        <w:rPr>
          <w:szCs w:val="22"/>
        </w:rPr>
        <w:t>04 semanas de tratamento, a percentagem de doentes sem progressão (alteração desde o início do estudo na Escala Total de Sharp modificada ≤ 0,5) foi significativamente superior na associação terapêutica adalimumab/metotrexato (63,8</w:t>
      </w:r>
      <w:r w:rsidR="0086777B" w:rsidRPr="00786FE5">
        <w:rPr>
          <w:szCs w:val="22"/>
        </w:rPr>
        <w:t>% </w:t>
      </w:r>
      <w:r w:rsidRPr="00786FE5">
        <w:rPr>
          <w:szCs w:val="22"/>
        </w:rPr>
        <w:t>e</w:t>
      </w:r>
      <w:r w:rsidR="00167416" w:rsidRPr="00786FE5">
        <w:rPr>
          <w:szCs w:val="22"/>
        </w:rPr>
        <w:t> 6</w:t>
      </w:r>
      <w:r w:rsidRPr="00786FE5">
        <w:rPr>
          <w:szCs w:val="22"/>
        </w:rPr>
        <w:t>1,2</w:t>
      </w:r>
      <w:r w:rsidR="0086777B" w:rsidRPr="00786FE5">
        <w:rPr>
          <w:szCs w:val="22"/>
        </w:rPr>
        <w:t>% </w:t>
      </w:r>
      <w:r w:rsidRPr="00786FE5">
        <w:rPr>
          <w:szCs w:val="22"/>
        </w:rPr>
        <w:t>respetivamente) comparada com metotrexato em monoterapia (37,4</w:t>
      </w:r>
      <w:r w:rsidR="0086777B" w:rsidRPr="00786FE5">
        <w:rPr>
          <w:szCs w:val="22"/>
        </w:rPr>
        <w:t>% </w:t>
      </w:r>
      <w:r w:rsidRPr="00786FE5">
        <w:rPr>
          <w:szCs w:val="22"/>
        </w:rPr>
        <w:t>e</w:t>
      </w:r>
      <w:r w:rsidR="00167416" w:rsidRPr="00786FE5">
        <w:rPr>
          <w:szCs w:val="22"/>
        </w:rPr>
        <w:t> 3</w:t>
      </w:r>
      <w:r w:rsidRPr="00786FE5">
        <w:rPr>
          <w:szCs w:val="22"/>
        </w:rPr>
        <w:t>3,5</w:t>
      </w:r>
      <w:r w:rsidR="0086777B" w:rsidRPr="00786FE5">
        <w:rPr>
          <w:szCs w:val="22"/>
        </w:rPr>
        <w:t>% </w:t>
      </w:r>
      <w:r w:rsidRPr="00786FE5">
        <w:rPr>
          <w:szCs w:val="22"/>
        </w:rPr>
        <w:t>respetivamente, p</w:t>
      </w:r>
      <w:r w:rsidR="0086777B" w:rsidRPr="00786FE5">
        <w:rPr>
          <w:szCs w:val="22"/>
        </w:rPr>
        <w:t> &lt; </w:t>
      </w:r>
      <w:r w:rsidRPr="00786FE5">
        <w:rPr>
          <w:szCs w:val="22"/>
        </w:rPr>
        <w:t>0,001) e com adalimumab em monoterapia (50,7%, p</w:t>
      </w:r>
      <w:r w:rsidR="0086777B" w:rsidRPr="00786FE5">
        <w:rPr>
          <w:szCs w:val="22"/>
        </w:rPr>
        <w:t> &lt; </w:t>
      </w:r>
      <w:r w:rsidRPr="00786FE5">
        <w:rPr>
          <w:szCs w:val="22"/>
        </w:rPr>
        <w:t>0,00</w:t>
      </w:r>
      <w:r w:rsidR="00167416" w:rsidRPr="00786FE5">
        <w:rPr>
          <w:szCs w:val="22"/>
        </w:rPr>
        <w:t>2 </w:t>
      </w:r>
      <w:r w:rsidRPr="00786FE5">
        <w:rPr>
          <w:szCs w:val="22"/>
        </w:rPr>
        <w:t>e</w:t>
      </w:r>
      <w:r w:rsidR="00167416" w:rsidRPr="00786FE5">
        <w:rPr>
          <w:szCs w:val="22"/>
        </w:rPr>
        <w:t> 4</w:t>
      </w:r>
      <w:r w:rsidRPr="00786FE5">
        <w:rPr>
          <w:szCs w:val="22"/>
        </w:rPr>
        <w:t>4,5%, p</w:t>
      </w:r>
      <w:r w:rsidR="0086777B" w:rsidRPr="00786FE5">
        <w:rPr>
          <w:szCs w:val="22"/>
        </w:rPr>
        <w:t> &lt; </w:t>
      </w:r>
      <w:r w:rsidRPr="00786FE5">
        <w:rPr>
          <w:szCs w:val="22"/>
        </w:rPr>
        <w:t>0,00</w:t>
      </w:r>
      <w:r w:rsidR="00167416" w:rsidRPr="00786FE5">
        <w:rPr>
          <w:szCs w:val="22"/>
        </w:rPr>
        <w:t>1 </w:t>
      </w:r>
      <w:r w:rsidRPr="00786FE5">
        <w:rPr>
          <w:szCs w:val="22"/>
        </w:rPr>
        <w:t>respetivamente).</w:t>
      </w:r>
    </w:p>
    <w:p w14:paraId="7D61FAC5" w14:textId="77777777" w:rsidR="00FA55E3" w:rsidRPr="00786FE5" w:rsidRDefault="00FA55E3" w:rsidP="00786FE5">
      <w:pPr>
        <w:autoSpaceDE w:val="0"/>
        <w:autoSpaceDN w:val="0"/>
        <w:adjustRightInd w:val="0"/>
        <w:rPr>
          <w:szCs w:val="22"/>
        </w:rPr>
      </w:pPr>
    </w:p>
    <w:p w14:paraId="32DE5DEA" w14:textId="25459D73" w:rsidR="00FA55E3" w:rsidRPr="00786FE5" w:rsidRDefault="00FC2EFD" w:rsidP="00786FE5">
      <w:pPr>
        <w:autoSpaceDE w:val="0"/>
        <w:autoSpaceDN w:val="0"/>
        <w:adjustRightInd w:val="0"/>
        <w:rPr>
          <w:szCs w:val="22"/>
        </w:rPr>
      </w:pPr>
      <w:r w:rsidRPr="00786FE5">
        <w:rPr>
          <w:szCs w:val="22"/>
        </w:rPr>
        <w:t>Na extensão de fase aberta do estudo AR V, a alteração média desde o início do estudo ao Ano</w:t>
      </w:r>
      <w:r w:rsidR="00167416" w:rsidRPr="00786FE5">
        <w:rPr>
          <w:szCs w:val="22"/>
        </w:rPr>
        <w:t> 10 </w:t>
      </w:r>
      <w:r w:rsidRPr="00786FE5">
        <w:rPr>
          <w:szCs w:val="22"/>
        </w:rPr>
        <w:t>na Escala Total de Sharp modificada foi de</w:t>
      </w:r>
      <w:r w:rsidR="00167416" w:rsidRPr="00786FE5">
        <w:rPr>
          <w:szCs w:val="22"/>
        </w:rPr>
        <w:t> 1</w:t>
      </w:r>
      <w:r w:rsidRPr="00786FE5">
        <w:rPr>
          <w:szCs w:val="22"/>
        </w:rPr>
        <w:t>0,8,</w:t>
      </w:r>
      <w:r w:rsidR="00167416" w:rsidRPr="00786FE5">
        <w:rPr>
          <w:szCs w:val="22"/>
        </w:rPr>
        <w:t> 9</w:t>
      </w:r>
      <w:r w:rsidRPr="00786FE5">
        <w:rPr>
          <w:szCs w:val="22"/>
        </w:rPr>
        <w:t>,</w:t>
      </w:r>
      <w:r w:rsidR="00167416" w:rsidRPr="00786FE5">
        <w:rPr>
          <w:szCs w:val="22"/>
        </w:rPr>
        <w:t>2 </w:t>
      </w:r>
      <w:r w:rsidRPr="00786FE5">
        <w:rPr>
          <w:szCs w:val="22"/>
        </w:rPr>
        <w:t>e</w:t>
      </w:r>
      <w:r w:rsidR="00167416" w:rsidRPr="00786FE5">
        <w:rPr>
          <w:szCs w:val="22"/>
        </w:rPr>
        <w:t> 3</w:t>
      </w:r>
      <w:r w:rsidRPr="00786FE5">
        <w:rPr>
          <w:szCs w:val="22"/>
        </w:rPr>
        <w:t>,</w:t>
      </w:r>
      <w:r w:rsidR="00167416" w:rsidRPr="00786FE5">
        <w:rPr>
          <w:szCs w:val="22"/>
        </w:rPr>
        <w:t>9 </w:t>
      </w:r>
      <w:r w:rsidRPr="00786FE5">
        <w:rPr>
          <w:szCs w:val="22"/>
        </w:rPr>
        <w:t>em doentes originalmente aleatorizados com metotrexato em monoterapia, adalimumab em monoterapia e associação terapêutica adalimumab/metotrexato, respetivamente. As proporções correspondentes de doentes sem progressão radiológica foram</w:t>
      </w:r>
      <w:r w:rsidR="00167416" w:rsidRPr="00786FE5">
        <w:rPr>
          <w:szCs w:val="22"/>
        </w:rPr>
        <w:t> 3</w:t>
      </w:r>
      <w:r w:rsidRPr="00786FE5">
        <w:rPr>
          <w:szCs w:val="22"/>
        </w:rPr>
        <w:t>1,3%,</w:t>
      </w:r>
      <w:r w:rsidR="00167416" w:rsidRPr="00786FE5">
        <w:rPr>
          <w:szCs w:val="22"/>
        </w:rPr>
        <w:t> 2</w:t>
      </w:r>
      <w:r w:rsidRPr="00786FE5">
        <w:rPr>
          <w:szCs w:val="22"/>
        </w:rPr>
        <w:t>3,7</w:t>
      </w:r>
      <w:r w:rsidR="0086777B" w:rsidRPr="00786FE5">
        <w:rPr>
          <w:szCs w:val="22"/>
        </w:rPr>
        <w:t>% </w:t>
      </w:r>
      <w:r w:rsidRPr="00786FE5">
        <w:rPr>
          <w:szCs w:val="22"/>
        </w:rPr>
        <w:t>e</w:t>
      </w:r>
      <w:r w:rsidR="00167416" w:rsidRPr="00786FE5">
        <w:rPr>
          <w:szCs w:val="22"/>
        </w:rPr>
        <w:t> 3</w:t>
      </w:r>
      <w:r w:rsidRPr="00786FE5">
        <w:rPr>
          <w:szCs w:val="22"/>
        </w:rPr>
        <w:t>6,7</w:t>
      </w:r>
      <w:r w:rsidR="0086777B" w:rsidRPr="00786FE5">
        <w:rPr>
          <w:szCs w:val="22"/>
        </w:rPr>
        <w:t>% </w:t>
      </w:r>
      <w:r w:rsidRPr="00786FE5">
        <w:rPr>
          <w:szCs w:val="22"/>
        </w:rPr>
        <w:t>respetivamente.</w:t>
      </w:r>
    </w:p>
    <w:p w14:paraId="17C5A7B6" w14:textId="77777777" w:rsidR="00FA55E3" w:rsidRPr="00786FE5" w:rsidRDefault="00FA55E3" w:rsidP="00786FE5">
      <w:pPr>
        <w:autoSpaceDE w:val="0"/>
        <w:autoSpaceDN w:val="0"/>
        <w:adjustRightInd w:val="0"/>
        <w:rPr>
          <w:szCs w:val="22"/>
        </w:rPr>
      </w:pPr>
    </w:p>
    <w:p w14:paraId="14BFB275" w14:textId="77777777" w:rsidR="00FA55E3" w:rsidRPr="00786FE5" w:rsidRDefault="00FC2EFD" w:rsidP="00786FE5">
      <w:pPr>
        <w:pStyle w:val="Italicsubtitle"/>
        <w:keepLines/>
        <w:spacing w:after="0"/>
        <w:rPr>
          <w:szCs w:val="22"/>
          <w:u w:val="single"/>
        </w:rPr>
      </w:pPr>
      <w:r w:rsidRPr="00786FE5">
        <w:rPr>
          <w:szCs w:val="22"/>
          <w:u w:val="single"/>
        </w:rPr>
        <w:lastRenderedPageBreak/>
        <w:t>Qualidade de vida e função física</w:t>
      </w:r>
    </w:p>
    <w:p w14:paraId="192DF4F8" w14:textId="7C3D81A1" w:rsidR="00FA55E3" w:rsidRPr="00786FE5" w:rsidRDefault="00FC2EFD" w:rsidP="00786FE5">
      <w:pPr>
        <w:keepLines/>
        <w:autoSpaceDE w:val="0"/>
        <w:autoSpaceDN w:val="0"/>
        <w:adjustRightInd w:val="0"/>
        <w:rPr>
          <w:szCs w:val="22"/>
        </w:rPr>
      </w:pPr>
      <w:r w:rsidRPr="00786FE5">
        <w:rPr>
          <w:szCs w:val="22"/>
        </w:rPr>
        <w:t>A qualidade de vida relacionada com a saúde e a função física foram avaliadas utilizando o índice de incapacidade do Questionário de Avaliação da Saúde (HAQ - Health Assessment Questionnaire) nos quatro ensaios originais bem controlados e adequados; no estudo AR III, este índice correspondeu a um objetivo primário pré-especificado na Semana</w:t>
      </w:r>
      <w:r w:rsidR="00167416" w:rsidRPr="00786FE5">
        <w:rPr>
          <w:szCs w:val="22"/>
        </w:rPr>
        <w:t> 5</w:t>
      </w:r>
      <w:r w:rsidRPr="00786FE5">
        <w:rPr>
          <w:szCs w:val="22"/>
        </w:rPr>
        <w:t>2. Todas as doses/regimes posológicos de adalimumab utilizados nos quatro estudos associaram-se a melhorias do índice de incapacidade do HAQ desde o início do estudo até ao Mês</w:t>
      </w:r>
      <w:r w:rsidR="00167416" w:rsidRPr="00786FE5">
        <w:rPr>
          <w:szCs w:val="22"/>
        </w:rPr>
        <w:t> 6</w:t>
      </w:r>
      <w:r w:rsidRPr="00786FE5">
        <w:rPr>
          <w:szCs w:val="22"/>
        </w:rPr>
        <w:t>, superiores às registadas com placebo, sendo a diferença estatisticamente significativa; no estudo AR III, foram comprovadas as mesmas melhorias na Semana 52. Os resultados do Short Form Health Survey (SF</w:t>
      </w:r>
      <w:r w:rsidR="00167416" w:rsidRPr="00786FE5">
        <w:rPr>
          <w:szCs w:val="22"/>
        </w:rPr>
        <w:t> 3</w:t>
      </w:r>
      <w:r w:rsidRPr="00786FE5">
        <w:rPr>
          <w:szCs w:val="22"/>
        </w:rPr>
        <w:t>6) relativos a todas as doses/regimes posológicos de adalimumab nos quatro estudos confirmam esta informação, sendo as diferenças nas pontuações do resumo dos componentes físicos (PCS) bem como nas pontuações atribuídas à dor e domínio da vitalidade estatisticamente significativas com a dose de</w:t>
      </w:r>
      <w:r w:rsidR="00167416" w:rsidRPr="00786FE5">
        <w:rPr>
          <w:szCs w:val="22"/>
        </w:rPr>
        <w:t> 4</w:t>
      </w:r>
      <w:r w:rsidRPr="00786FE5">
        <w:rPr>
          <w:szCs w:val="22"/>
        </w:rPr>
        <w:t xml:space="preserve">0 mg administrada em semanas alternadas. Observou-se uma redução estatisticamente significativa da fadiga, determinada com base numa avaliação funcional das pontuações atribuídas à terapêutica da doença crónica (FACIT) nos três estudos em que este parâmetro foi avaliado (estudos AR I, III, IV). </w:t>
      </w:r>
    </w:p>
    <w:p w14:paraId="131B85FE" w14:textId="77777777" w:rsidR="00FA55E3" w:rsidRPr="00786FE5" w:rsidRDefault="00FA55E3" w:rsidP="00786FE5">
      <w:pPr>
        <w:autoSpaceDE w:val="0"/>
        <w:autoSpaceDN w:val="0"/>
        <w:adjustRightInd w:val="0"/>
        <w:rPr>
          <w:szCs w:val="22"/>
        </w:rPr>
      </w:pPr>
    </w:p>
    <w:p w14:paraId="21F02815" w14:textId="5FBFF50F" w:rsidR="00FA55E3" w:rsidRPr="00786FE5" w:rsidRDefault="00FC2EFD" w:rsidP="00786FE5">
      <w:pPr>
        <w:autoSpaceDE w:val="0"/>
        <w:autoSpaceDN w:val="0"/>
        <w:adjustRightInd w:val="0"/>
        <w:rPr>
          <w:szCs w:val="22"/>
        </w:rPr>
      </w:pPr>
      <w:r w:rsidRPr="00786FE5">
        <w:rPr>
          <w:szCs w:val="22"/>
        </w:rPr>
        <w:t>No estudo AR III, a maioria dos doentes que atingiram a melhoria na função física e que continuaram o tratamento mantiveram a melhoria durante a Semana 52</w:t>
      </w:r>
      <w:r w:rsidR="00167416" w:rsidRPr="00786FE5">
        <w:rPr>
          <w:szCs w:val="22"/>
        </w:rPr>
        <w:t>0 </w:t>
      </w:r>
      <w:r w:rsidRPr="00786FE5">
        <w:rPr>
          <w:szCs w:val="22"/>
        </w:rPr>
        <w:t>(120 meses) do tratamento de fase aberta. A melhoria da qualidade de vida foi avaliada até à Semana 15</w:t>
      </w:r>
      <w:r w:rsidR="00167416" w:rsidRPr="00786FE5">
        <w:rPr>
          <w:szCs w:val="22"/>
        </w:rPr>
        <w:t>6 </w:t>
      </w:r>
      <w:r w:rsidRPr="00786FE5">
        <w:rPr>
          <w:szCs w:val="22"/>
        </w:rPr>
        <w:t>(36 meses) e a melhoria foi mantida durante este período de tempo.</w:t>
      </w:r>
    </w:p>
    <w:p w14:paraId="153E7A0F" w14:textId="77777777" w:rsidR="00FA55E3" w:rsidRPr="00786FE5" w:rsidRDefault="00FA55E3" w:rsidP="00786FE5">
      <w:pPr>
        <w:autoSpaceDE w:val="0"/>
        <w:autoSpaceDN w:val="0"/>
        <w:adjustRightInd w:val="0"/>
        <w:rPr>
          <w:szCs w:val="22"/>
        </w:rPr>
      </w:pPr>
    </w:p>
    <w:p w14:paraId="18DD4F6B" w14:textId="16F9AFC1" w:rsidR="00FA55E3" w:rsidRPr="00786FE5" w:rsidRDefault="00FC2EFD" w:rsidP="00786FE5">
      <w:pPr>
        <w:autoSpaceDE w:val="0"/>
        <w:autoSpaceDN w:val="0"/>
        <w:adjustRightInd w:val="0"/>
        <w:rPr>
          <w:szCs w:val="22"/>
        </w:rPr>
      </w:pPr>
      <w:r w:rsidRPr="00786FE5">
        <w:rPr>
          <w:szCs w:val="22"/>
        </w:rPr>
        <w:t>No estudo AR V, a associação terapêutica adalimumab/metotrexato demonstrou uma melhoria superior no índice de incapacidade HAQ e no componente físico do SF</w:t>
      </w:r>
      <w:r w:rsidR="00167416" w:rsidRPr="00786FE5">
        <w:rPr>
          <w:szCs w:val="22"/>
        </w:rPr>
        <w:t> 36 </w:t>
      </w:r>
      <w:r w:rsidRPr="00786FE5">
        <w:rPr>
          <w:szCs w:val="22"/>
        </w:rPr>
        <w:t>(p</w:t>
      </w:r>
      <w:r w:rsidR="0086777B" w:rsidRPr="00786FE5">
        <w:rPr>
          <w:szCs w:val="22"/>
        </w:rPr>
        <w:t> &lt; </w:t>
      </w:r>
      <w:r w:rsidRPr="00786FE5">
        <w:rPr>
          <w:szCs w:val="22"/>
        </w:rPr>
        <w:t xml:space="preserve">0,001) </w:t>
      </w:r>
      <w:r w:rsidRPr="00786FE5">
        <w:rPr>
          <w:i/>
          <w:iCs/>
          <w:szCs w:val="22"/>
        </w:rPr>
        <w:t>comparativamente</w:t>
      </w:r>
      <w:r w:rsidRPr="00786FE5">
        <w:rPr>
          <w:szCs w:val="22"/>
        </w:rPr>
        <w:t xml:space="preserve"> com metotrexato e adalimumab em monoterapia na Semana</w:t>
      </w:r>
      <w:r w:rsidR="00167416" w:rsidRPr="00786FE5">
        <w:rPr>
          <w:szCs w:val="22"/>
        </w:rPr>
        <w:t> 5</w:t>
      </w:r>
      <w:r w:rsidRPr="00786FE5">
        <w:rPr>
          <w:szCs w:val="22"/>
        </w:rPr>
        <w:t>2, a qual foi mantida durante a Semana</w:t>
      </w:r>
      <w:r w:rsidR="00167416" w:rsidRPr="00786FE5">
        <w:rPr>
          <w:szCs w:val="22"/>
        </w:rPr>
        <w:t> 1</w:t>
      </w:r>
      <w:r w:rsidRPr="00786FE5">
        <w:rPr>
          <w:szCs w:val="22"/>
        </w:rPr>
        <w:t>04. Entre os</w:t>
      </w:r>
      <w:r w:rsidR="00167416" w:rsidRPr="00786FE5">
        <w:rPr>
          <w:szCs w:val="22"/>
        </w:rPr>
        <w:t> 2</w:t>
      </w:r>
      <w:r w:rsidRPr="00786FE5">
        <w:rPr>
          <w:szCs w:val="22"/>
        </w:rPr>
        <w:t>5</w:t>
      </w:r>
      <w:r w:rsidR="00167416" w:rsidRPr="00786FE5">
        <w:rPr>
          <w:szCs w:val="22"/>
        </w:rPr>
        <w:t>0 </w:t>
      </w:r>
      <w:r w:rsidRPr="00786FE5">
        <w:rPr>
          <w:szCs w:val="22"/>
        </w:rPr>
        <w:t>doentes que completaram a extensão de fase aberta do estudo, as melhorias na função física foram mantidas ao longo dos</w:t>
      </w:r>
      <w:r w:rsidR="00167416" w:rsidRPr="00786FE5">
        <w:rPr>
          <w:szCs w:val="22"/>
        </w:rPr>
        <w:t> 10 </w:t>
      </w:r>
      <w:r w:rsidRPr="00786FE5">
        <w:rPr>
          <w:szCs w:val="22"/>
        </w:rPr>
        <w:t>anos de tratamento.</w:t>
      </w:r>
    </w:p>
    <w:p w14:paraId="7D3C77A9" w14:textId="77777777" w:rsidR="00FA55E3" w:rsidRPr="00786FE5" w:rsidRDefault="00FA55E3" w:rsidP="00786FE5">
      <w:pPr>
        <w:autoSpaceDE w:val="0"/>
        <w:autoSpaceDN w:val="0"/>
        <w:adjustRightInd w:val="0"/>
        <w:rPr>
          <w:szCs w:val="22"/>
        </w:rPr>
      </w:pPr>
    </w:p>
    <w:p w14:paraId="13C78CA7" w14:textId="77777777" w:rsidR="00FA55E3" w:rsidRPr="00786FE5" w:rsidRDefault="00FC2EFD" w:rsidP="00786FE5">
      <w:pPr>
        <w:pStyle w:val="Italicsubtitle"/>
        <w:spacing w:after="0"/>
        <w:rPr>
          <w:szCs w:val="22"/>
          <w:u w:val="single"/>
        </w:rPr>
      </w:pPr>
      <w:r w:rsidRPr="00786FE5">
        <w:rPr>
          <w:szCs w:val="22"/>
          <w:u w:val="single"/>
        </w:rPr>
        <w:t>Dor no local da injeção</w:t>
      </w:r>
    </w:p>
    <w:p w14:paraId="696B98B0" w14:textId="18759864" w:rsidR="00FA55E3" w:rsidRPr="00786FE5" w:rsidRDefault="00FC2EFD" w:rsidP="00786FE5">
      <w:pPr>
        <w:autoSpaceDE w:val="0"/>
        <w:autoSpaceDN w:val="0"/>
        <w:adjustRightInd w:val="0"/>
        <w:rPr>
          <w:szCs w:val="22"/>
        </w:rPr>
      </w:pPr>
      <w:r w:rsidRPr="00786FE5">
        <w:rPr>
          <w:szCs w:val="22"/>
        </w:rPr>
        <w:t>Nos estudos combinados, cruzados, AR VI e VII, observou-se uma diferença estatisticamente significativa na avaliação da dor no local de injeção, imediatamente após a administração, entre adalimumab</w:t>
      </w:r>
      <w:r w:rsidR="00167416" w:rsidRPr="00786FE5">
        <w:rPr>
          <w:szCs w:val="22"/>
        </w:rPr>
        <w:t> 4</w:t>
      </w:r>
      <w:r w:rsidRPr="00786FE5">
        <w:rPr>
          <w:szCs w:val="22"/>
        </w:rPr>
        <w:t>0 mg/0,8 ml e adalimumab</w:t>
      </w:r>
      <w:r w:rsidR="00167416" w:rsidRPr="00786FE5">
        <w:rPr>
          <w:szCs w:val="22"/>
        </w:rPr>
        <w:t> 4</w:t>
      </w:r>
      <w:r w:rsidRPr="00786FE5">
        <w:rPr>
          <w:szCs w:val="22"/>
        </w:rPr>
        <w:t>0 mg/0,4 ml (média VAS de</w:t>
      </w:r>
      <w:r w:rsidR="00167416" w:rsidRPr="00786FE5">
        <w:rPr>
          <w:szCs w:val="22"/>
        </w:rPr>
        <w:t> 3</w:t>
      </w:r>
      <w:r w:rsidRPr="00786FE5">
        <w:rPr>
          <w:szCs w:val="22"/>
        </w:rPr>
        <w:t xml:space="preserve">,7 cm </w:t>
      </w:r>
      <w:r w:rsidRPr="00786FE5">
        <w:rPr>
          <w:i/>
          <w:iCs/>
          <w:szCs w:val="22"/>
        </w:rPr>
        <w:t>versus</w:t>
      </w:r>
      <w:r w:rsidR="00167416" w:rsidRPr="00786FE5">
        <w:rPr>
          <w:szCs w:val="22"/>
        </w:rPr>
        <w:t> 1</w:t>
      </w:r>
      <w:r w:rsidRPr="00786FE5">
        <w:rPr>
          <w:szCs w:val="22"/>
        </w:rPr>
        <w:t>,2 cm, escala de</w:t>
      </w:r>
      <w:r w:rsidR="00167416" w:rsidRPr="00786FE5">
        <w:rPr>
          <w:szCs w:val="22"/>
        </w:rPr>
        <w:t> 0</w:t>
      </w:r>
      <w:r w:rsidRPr="00786FE5">
        <w:rPr>
          <w:szCs w:val="22"/>
        </w:rPr>
        <w:t>-10 cm, p</w:t>
      </w:r>
      <w:r w:rsidR="0086777B" w:rsidRPr="00786FE5">
        <w:rPr>
          <w:szCs w:val="22"/>
        </w:rPr>
        <w:t> &lt; </w:t>
      </w:r>
      <w:r w:rsidRPr="00786FE5">
        <w:rPr>
          <w:szCs w:val="22"/>
        </w:rPr>
        <w:t>0,001). Isto representa uma redução mediana de</w:t>
      </w:r>
      <w:r w:rsidR="00167416" w:rsidRPr="00786FE5">
        <w:rPr>
          <w:szCs w:val="22"/>
        </w:rPr>
        <w:t> 8</w:t>
      </w:r>
      <w:r w:rsidRPr="00786FE5">
        <w:rPr>
          <w:szCs w:val="22"/>
        </w:rPr>
        <w:t>4</w:t>
      </w:r>
      <w:r w:rsidR="0086777B" w:rsidRPr="00786FE5">
        <w:rPr>
          <w:szCs w:val="22"/>
        </w:rPr>
        <w:t>% </w:t>
      </w:r>
      <w:r w:rsidRPr="00786FE5">
        <w:rPr>
          <w:szCs w:val="22"/>
        </w:rPr>
        <w:t>de dor no local de injeção.</w:t>
      </w:r>
    </w:p>
    <w:p w14:paraId="5FCD96B7" w14:textId="77777777" w:rsidR="00FA55E3" w:rsidRPr="00786FE5" w:rsidRDefault="00FA55E3" w:rsidP="00786FE5">
      <w:pPr>
        <w:autoSpaceDE w:val="0"/>
        <w:autoSpaceDN w:val="0"/>
        <w:adjustRightInd w:val="0"/>
        <w:rPr>
          <w:szCs w:val="22"/>
        </w:rPr>
      </w:pPr>
    </w:p>
    <w:p w14:paraId="6D1BD134" w14:textId="77777777" w:rsidR="00FA55E3" w:rsidRPr="00786FE5" w:rsidRDefault="00FC2EFD" w:rsidP="00786FE5">
      <w:pPr>
        <w:pStyle w:val="Italicsubtitle"/>
        <w:spacing w:after="0"/>
        <w:rPr>
          <w:szCs w:val="22"/>
        </w:rPr>
      </w:pPr>
      <w:r w:rsidRPr="00786FE5">
        <w:rPr>
          <w:szCs w:val="22"/>
        </w:rPr>
        <w:t>Espondilartrite axial</w:t>
      </w:r>
    </w:p>
    <w:p w14:paraId="5F35B937" w14:textId="77777777" w:rsidR="00FA55E3" w:rsidRPr="00786FE5" w:rsidRDefault="00FA55E3" w:rsidP="00786FE5">
      <w:pPr>
        <w:pStyle w:val="Italicsubtitle"/>
        <w:spacing w:after="0"/>
        <w:rPr>
          <w:szCs w:val="22"/>
          <w:u w:val="single"/>
        </w:rPr>
      </w:pPr>
    </w:p>
    <w:p w14:paraId="2B0F609A" w14:textId="77777777" w:rsidR="00FA55E3" w:rsidRPr="00786FE5" w:rsidRDefault="00FC2EFD" w:rsidP="00786FE5">
      <w:pPr>
        <w:pStyle w:val="Italicsubtitle"/>
        <w:spacing w:after="0"/>
        <w:rPr>
          <w:szCs w:val="22"/>
          <w:u w:val="single"/>
        </w:rPr>
      </w:pPr>
      <w:r w:rsidRPr="00786FE5">
        <w:rPr>
          <w:szCs w:val="22"/>
          <w:u w:val="single"/>
        </w:rPr>
        <w:t>Espondilite anquilosante (EA)</w:t>
      </w:r>
    </w:p>
    <w:p w14:paraId="07F9C3D3" w14:textId="0B08950E" w:rsidR="00FA55E3" w:rsidRPr="00786FE5" w:rsidRDefault="00FC2EFD" w:rsidP="00786FE5">
      <w:pPr>
        <w:autoSpaceDE w:val="0"/>
        <w:autoSpaceDN w:val="0"/>
        <w:adjustRightInd w:val="0"/>
        <w:rPr>
          <w:szCs w:val="22"/>
        </w:rPr>
      </w:pPr>
      <w:r w:rsidRPr="00786FE5">
        <w:rPr>
          <w:szCs w:val="22"/>
        </w:rPr>
        <w:t>Adalimumab,</w:t>
      </w:r>
      <w:r w:rsidR="00167416" w:rsidRPr="00786FE5">
        <w:rPr>
          <w:szCs w:val="22"/>
        </w:rPr>
        <w:t> 4</w:t>
      </w:r>
      <w:r w:rsidRPr="00786FE5">
        <w:rPr>
          <w:szCs w:val="22"/>
        </w:rPr>
        <w:t>0 mg, em semanas alternadas, foi avaliado em dois estudos aleatorizados, em dupla ocultação, controlados com placebo, durante</w:t>
      </w:r>
      <w:r w:rsidR="00167416" w:rsidRPr="00786FE5">
        <w:rPr>
          <w:szCs w:val="22"/>
        </w:rPr>
        <w:t> 24 </w:t>
      </w:r>
      <w:r w:rsidRPr="00786FE5">
        <w:rPr>
          <w:szCs w:val="22"/>
        </w:rPr>
        <w:t>semanas, em</w:t>
      </w:r>
      <w:r w:rsidR="00167416" w:rsidRPr="00786FE5">
        <w:rPr>
          <w:szCs w:val="22"/>
        </w:rPr>
        <w:t> 3</w:t>
      </w:r>
      <w:r w:rsidRPr="00786FE5">
        <w:rPr>
          <w:szCs w:val="22"/>
        </w:rPr>
        <w:t>9</w:t>
      </w:r>
      <w:r w:rsidR="00167416" w:rsidRPr="00786FE5">
        <w:rPr>
          <w:szCs w:val="22"/>
        </w:rPr>
        <w:t>3 </w:t>
      </w:r>
      <w:r w:rsidRPr="00786FE5">
        <w:rPr>
          <w:szCs w:val="22"/>
        </w:rPr>
        <w:t>doentes com EA ativa (valor médio basal da atividade da doença [Bath Ankylosing Spondylitis Disease Activity Index (BASDAI)] era de</w:t>
      </w:r>
      <w:r w:rsidR="00167416" w:rsidRPr="00786FE5">
        <w:rPr>
          <w:szCs w:val="22"/>
        </w:rPr>
        <w:t> 6</w:t>
      </w:r>
      <w:r w:rsidRPr="00786FE5">
        <w:rPr>
          <w:szCs w:val="22"/>
        </w:rPr>
        <w:t>,</w:t>
      </w:r>
      <w:r w:rsidR="00167416" w:rsidRPr="00786FE5">
        <w:rPr>
          <w:szCs w:val="22"/>
        </w:rPr>
        <w:t>3 </w:t>
      </w:r>
      <w:r w:rsidRPr="00786FE5">
        <w:rPr>
          <w:szCs w:val="22"/>
        </w:rPr>
        <w:t>em todos os grupos) que apresentaram uma resposta inadequada à terapêutica convencional. Setenta e nove doentes (20,1%) foram tratados concomitantemente com medicamentos antirreumatismais modificadores da doença e</w:t>
      </w:r>
      <w:r w:rsidR="00167416" w:rsidRPr="00786FE5">
        <w:rPr>
          <w:szCs w:val="22"/>
        </w:rPr>
        <w:t> 37 </w:t>
      </w:r>
      <w:r w:rsidRPr="00786FE5">
        <w:rPr>
          <w:szCs w:val="22"/>
        </w:rPr>
        <w:t>doentes (9,4%) com glucocorticoides. Após o período de dupla ocultação, seguiu-se um período de fase aberta, durante o qual os doentes receberam adalimumab,</w:t>
      </w:r>
      <w:r w:rsidR="00167416" w:rsidRPr="00786FE5">
        <w:rPr>
          <w:szCs w:val="22"/>
        </w:rPr>
        <w:t> 4</w:t>
      </w:r>
      <w:r w:rsidRPr="00786FE5">
        <w:rPr>
          <w:szCs w:val="22"/>
        </w:rPr>
        <w:t>0 mg, por via subcutânea, em semanas alternadas, por mais</w:t>
      </w:r>
      <w:r w:rsidR="00167416" w:rsidRPr="00786FE5">
        <w:rPr>
          <w:szCs w:val="22"/>
        </w:rPr>
        <w:t> 28 </w:t>
      </w:r>
      <w:r w:rsidRPr="00786FE5">
        <w:rPr>
          <w:szCs w:val="22"/>
        </w:rPr>
        <w:t>semanas. Os doentes (n=215,</w:t>
      </w:r>
      <w:r w:rsidR="00167416" w:rsidRPr="00786FE5">
        <w:rPr>
          <w:szCs w:val="22"/>
        </w:rPr>
        <w:t> 5</w:t>
      </w:r>
      <w:r w:rsidRPr="00786FE5">
        <w:rPr>
          <w:szCs w:val="22"/>
        </w:rPr>
        <w:t>4,7%) que não atingiram ASAS</w:t>
      </w:r>
      <w:r w:rsidR="00167416" w:rsidRPr="00786FE5">
        <w:rPr>
          <w:szCs w:val="22"/>
        </w:rPr>
        <w:t> 20 </w:t>
      </w:r>
      <w:r w:rsidRPr="00786FE5">
        <w:rPr>
          <w:szCs w:val="22"/>
        </w:rPr>
        <w:t>nas Semanas</w:t>
      </w:r>
      <w:r w:rsidR="00167416" w:rsidRPr="00786FE5">
        <w:rPr>
          <w:szCs w:val="22"/>
        </w:rPr>
        <w:t> 1</w:t>
      </w:r>
      <w:r w:rsidRPr="00786FE5">
        <w:rPr>
          <w:szCs w:val="22"/>
        </w:rPr>
        <w:t>2, ou</w:t>
      </w:r>
      <w:r w:rsidR="00167416" w:rsidRPr="00786FE5">
        <w:rPr>
          <w:szCs w:val="22"/>
        </w:rPr>
        <w:t> 16 </w:t>
      </w:r>
      <w:r w:rsidRPr="00786FE5">
        <w:rPr>
          <w:szCs w:val="22"/>
        </w:rPr>
        <w:t>ou</w:t>
      </w:r>
      <w:r w:rsidR="00167416" w:rsidRPr="00786FE5">
        <w:rPr>
          <w:szCs w:val="22"/>
        </w:rPr>
        <w:t> 20 </w:t>
      </w:r>
      <w:r w:rsidRPr="00786FE5">
        <w:rPr>
          <w:szCs w:val="22"/>
        </w:rPr>
        <w:t>receberam</w:t>
      </w:r>
      <w:r w:rsidR="00167416" w:rsidRPr="00786FE5">
        <w:rPr>
          <w:szCs w:val="22"/>
        </w:rPr>
        <w:t> 4</w:t>
      </w:r>
      <w:r w:rsidRPr="00786FE5">
        <w:rPr>
          <w:szCs w:val="22"/>
        </w:rPr>
        <w:t>0 mg de adalimumab por via subcutânea em semanas alternadas em resgate precoce de fase aberta e foram considerados subsequentemente como não respondedores na análise estatística de dupla ocultação.</w:t>
      </w:r>
    </w:p>
    <w:p w14:paraId="13DA1AE5" w14:textId="77777777" w:rsidR="00FA55E3" w:rsidRPr="00786FE5" w:rsidRDefault="00FA55E3" w:rsidP="00786FE5">
      <w:pPr>
        <w:autoSpaceDE w:val="0"/>
        <w:autoSpaceDN w:val="0"/>
        <w:adjustRightInd w:val="0"/>
        <w:rPr>
          <w:szCs w:val="22"/>
        </w:rPr>
      </w:pPr>
    </w:p>
    <w:p w14:paraId="3146813C" w14:textId="4F629E23" w:rsidR="00FA55E3" w:rsidRPr="00786FE5" w:rsidRDefault="00FC2EFD" w:rsidP="00786FE5">
      <w:pPr>
        <w:autoSpaceDE w:val="0"/>
        <w:autoSpaceDN w:val="0"/>
        <w:adjustRightInd w:val="0"/>
        <w:rPr>
          <w:szCs w:val="22"/>
        </w:rPr>
      </w:pPr>
      <w:r w:rsidRPr="00786FE5">
        <w:rPr>
          <w:szCs w:val="22"/>
        </w:rPr>
        <w:t>No estudo mais amplo EA I, envolvendo</w:t>
      </w:r>
      <w:r w:rsidR="00167416" w:rsidRPr="00786FE5">
        <w:rPr>
          <w:szCs w:val="22"/>
        </w:rPr>
        <w:t> 3</w:t>
      </w:r>
      <w:r w:rsidRPr="00786FE5">
        <w:rPr>
          <w:szCs w:val="22"/>
        </w:rPr>
        <w:t>1</w:t>
      </w:r>
      <w:r w:rsidR="00167416" w:rsidRPr="00786FE5">
        <w:rPr>
          <w:szCs w:val="22"/>
        </w:rPr>
        <w:t>5 </w:t>
      </w:r>
      <w:r w:rsidRPr="00786FE5">
        <w:rPr>
          <w:szCs w:val="22"/>
        </w:rPr>
        <w:t xml:space="preserve">doentes, os resultados mostraram uma melhoria estatisticamente significativa dos sinais e sintomas de </w:t>
      </w:r>
      <w:r w:rsidR="003E3763" w:rsidRPr="00786FE5">
        <w:rPr>
          <w:szCs w:val="22"/>
        </w:rPr>
        <w:t>EA</w:t>
      </w:r>
      <w:r w:rsidRPr="00786FE5">
        <w:rPr>
          <w:szCs w:val="22"/>
        </w:rPr>
        <w:t xml:space="preserve"> em doentes tratados com adalimumab comparativamente com os doentes tratados com placebo. Observou-se uma primeira resposta significativa na Semana</w:t>
      </w:r>
      <w:r w:rsidR="00167416" w:rsidRPr="00786FE5">
        <w:rPr>
          <w:szCs w:val="22"/>
        </w:rPr>
        <w:t> 2</w:t>
      </w:r>
      <w:r w:rsidRPr="00786FE5">
        <w:rPr>
          <w:szCs w:val="22"/>
        </w:rPr>
        <w:t>, que se manteve durante as</w:t>
      </w:r>
      <w:r w:rsidR="00167416" w:rsidRPr="00786FE5">
        <w:rPr>
          <w:szCs w:val="22"/>
        </w:rPr>
        <w:t> 24 </w:t>
      </w:r>
      <w:r w:rsidRPr="00786FE5">
        <w:rPr>
          <w:szCs w:val="22"/>
        </w:rPr>
        <w:t>semanas (Tabela</w:t>
      </w:r>
      <w:r w:rsidR="00167416" w:rsidRPr="00786FE5">
        <w:rPr>
          <w:szCs w:val="22"/>
        </w:rPr>
        <w:t> 1</w:t>
      </w:r>
      <w:r w:rsidRPr="00786FE5">
        <w:rPr>
          <w:szCs w:val="22"/>
        </w:rPr>
        <w:t>2).</w:t>
      </w:r>
    </w:p>
    <w:p w14:paraId="78D89D8E" w14:textId="77777777" w:rsidR="00FA55E3" w:rsidRPr="00786FE5" w:rsidRDefault="00FA55E3" w:rsidP="00786FE5">
      <w:pPr>
        <w:autoSpaceDE w:val="0"/>
        <w:autoSpaceDN w:val="0"/>
        <w:adjustRightInd w:val="0"/>
        <w:rPr>
          <w:szCs w:val="22"/>
        </w:rPr>
      </w:pPr>
    </w:p>
    <w:p w14:paraId="29214AB9" w14:textId="10974516" w:rsidR="00FA55E3" w:rsidRPr="00786FE5" w:rsidRDefault="00FC2EFD" w:rsidP="00786FE5">
      <w:pPr>
        <w:pStyle w:val="Tabletitlesticktogether"/>
        <w:spacing w:after="0"/>
      </w:pPr>
      <w:r w:rsidRPr="00786FE5">
        <w:rPr>
          <w:bCs/>
        </w:rPr>
        <w:lastRenderedPageBreak/>
        <w:t>Tabela</w:t>
      </w:r>
      <w:r w:rsidR="00167416" w:rsidRPr="00786FE5">
        <w:rPr>
          <w:bCs/>
        </w:rPr>
        <w:t> 1</w:t>
      </w:r>
      <w:r w:rsidRPr="00786FE5">
        <w:rPr>
          <w:bCs/>
        </w:rPr>
        <w:t>2: Respostas de eficácia em estudo EA controlado por placebo – Estudo I</w:t>
      </w:r>
      <w:r w:rsidRPr="00786FE5">
        <w:rPr>
          <w:bCs/>
        </w:rPr>
        <w:br/>
        <w:t>Redução dos sinais e sintomas</w:t>
      </w:r>
    </w:p>
    <w:tbl>
      <w:tblPr>
        <w:tblW w:w="0" w:type="auto"/>
        <w:jc w:val="center"/>
        <w:tblLayout w:type="fixed"/>
        <w:tblCellMar>
          <w:left w:w="0" w:type="dxa"/>
          <w:right w:w="0" w:type="dxa"/>
        </w:tblCellMar>
        <w:tblLook w:val="0000" w:firstRow="0" w:lastRow="0" w:firstColumn="0" w:lastColumn="0" w:noHBand="0" w:noVBand="0"/>
      </w:tblPr>
      <w:tblGrid>
        <w:gridCol w:w="2748"/>
        <w:gridCol w:w="2090"/>
        <w:gridCol w:w="2311"/>
      </w:tblGrid>
      <w:tr w:rsidR="00FA55E3" w:rsidRPr="00786FE5" w14:paraId="1D476F1D" w14:textId="77777777">
        <w:trPr>
          <w:trHeight w:val="505"/>
          <w:jc w:val="center"/>
        </w:trPr>
        <w:tc>
          <w:tcPr>
            <w:tcW w:w="2748" w:type="dxa"/>
            <w:tcBorders>
              <w:top w:val="single" w:sz="4" w:space="0" w:color="000000"/>
              <w:left w:val="single" w:sz="4" w:space="0" w:color="000000"/>
              <w:bottom w:val="single" w:sz="4" w:space="0" w:color="000000"/>
              <w:right w:val="single" w:sz="4" w:space="0" w:color="000000"/>
            </w:tcBorders>
          </w:tcPr>
          <w:p w14:paraId="7D3C51AD" w14:textId="77777777" w:rsidR="00FA55E3" w:rsidRPr="00786FE5" w:rsidRDefault="00FC2EFD" w:rsidP="00786FE5">
            <w:pPr>
              <w:keepNext/>
              <w:kinsoku w:val="0"/>
              <w:overflowPunct w:val="0"/>
              <w:autoSpaceDE w:val="0"/>
              <w:autoSpaceDN w:val="0"/>
              <w:adjustRightInd w:val="0"/>
              <w:ind w:left="69"/>
              <w:rPr>
                <w:rFonts w:eastAsia="SimSun"/>
                <w:b/>
                <w:bCs/>
                <w:szCs w:val="22"/>
                <w:lang w:eastAsia="en-GB"/>
              </w:rPr>
            </w:pPr>
            <w:r w:rsidRPr="00786FE5">
              <w:rPr>
                <w:b/>
                <w:bCs/>
                <w:szCs w:val="22"/>
                <w:lang w:eastAsia="en-GB"/>
              </w:rPr>
              <w:t>Resposta</w:t>
            </w:r>
          </w:p>
        </w:tc>
        <w:tc>
          <w:tcPr>
            <w:tcW w:w="2090" w:type="dxa"/>
            <w:tcBorders>
              <w:top w:val="single" w:sz="4" w:space="0" w:color="000000"/>
              <w:left w:val="single" w:sz="4" w:space="0" w:color="000000"/>
              <w:bottom w:val="single" w:sz="4" w:space="0" w:color="000000"/>
              <w:right w:val="single" w:sz="4" w:space="0" w:color="000000"/>
            </w:tcBorders>
          </w:tcPr>
          <w:p w14:paraId="0E165C14" w14:textId="77777777" w:rsidR="00FA55E3" w:rsidRPr="00786FE5" w:rsidRDefault="00FC2EFD" w:rsidP="00786FE5">
            <w:pPr>
              <w:keepNext/>
              <w:kinsoku w:val="0"/>
              <w:overflowPunct w:val="0"/>
              <w:autoSpaceDE w:val="0"/>
              <w:autoSpaceDN w:val="0"/>
              <w:adjustRightInd w:val="0"/>
              <w:ind w:left="736" w:right="650" w:hanging="60"/>
              <w:rPr>
                <w:rFonts w:eastAsia="SimSun"/>
                <w:b/>
                <w:bCs/>
                <w:szCs w:val="22"/>
                <w:lang w:eastAsia="en-GB"/>
              </w:rPr>
            </w:pPr>
            <w:r w:rsidRPr="00786FE5">
              <w:rPr>
                <w:b/>
                <w:bCs/>
                <w:szCs w:val="22"/>
                <w:lang w:eastAsia="en-GB"/>
              </w:rPr>
              <w:t>Placebo N=107</w:t>
            </w:r>
          </w:p>
        </w:tc>
        <w:tc>
          <w:tcPr>
            <w:tcW w:w="2311" w:type="dxa"/>
            <w:tcBorders>
              <w:top w:val="single" w:sz="4" w:space="0" w:color="000000"/>
              <w:left w:val="single" w:sz="4" w:space="0" w:color="000000"/>
              <w:bottom w:val="single" w:sz="4" w:space="0" w:color="000000"/>
              <w:right w:val="single" w:sz="4" w:space="0" w:color="000000"/>
            </w:tcBorders>
          </w:tcPr>
          <w:p w14:paraId="0AD7130E" w14:textId="77777777" w:rsidR="00FA55E3" w:rsidRPr="00786FE5" w:rsidRDefault="00FC2EFD" w:rsidP="00786FE5">
            <w:pPr>
              <w:keepNext/>
              <w:kinsoku w:val="0"/>
              <w:overflowPunct w:val="0"/>
              <w:autoSpaceDE w:val="0"/>
              <w:autoSpaceDN w:val="0"/>
              <w:adjustRightInd w:val="0"/>
              <w:ind w:left="768" w:right="171" w:hanging="768"/>
              <w:jc w:val="center"/>
              <w:rPr>
                <w:rFonts w:eastAsia="SimSun"/>
                <w:b/>
                <w:bCs/>
                <w:szCs w:val="22"/>
                <w:lang w:eastAsia="en-GB"/>
              </w:rPr>
            </w:pPr>
            <w:r w:rsidRPr="00786FE5">
              <w:rPr>
                <w:b/>
                <w:bCs/>
                <w:szCs w:val="22"/>
                <w:lang w:eastAsia="en-GB"/>
              </w:rPr>
              <w:t xml:space="preserve">Adalimumab </w:t>
            </w:r>
          </w:p>
          <w:p w14:paraId="7802C4DE" w14:textId="77777777" w:rsidR="00FA55E3" w:rsidRPr="00786FE5" w:rsidRDefault="00FC2EFD" w:rsidP="00786FE5">
            <w:pPr>
              <w:keepNext/>
              <w:kinsoku w:val="0"/>
              <w:overflowPunct w:val="0"/>
              <w:autoSpaceDE w:val="0"/>
              <w:autoSpaceDN w:val="0"/>
              <w:adjustRightInd w:val="0"/>
              <w:ind w:left="768" w:right="171" w:hanging="768"/>
              <w:jc w:val="center"/>
              <w:rPr>
                <w:rFonts w:eastAsia="SimSun"/>
                <w:b/>
                <w:bCs/>
                <w:szCs w:val="22"/>
                <w:lang w:eastAsia="en-GB"/>
              </w:rPr>
            </w:pPr>
            <w:r w:rsidRPr="00786FE5">
              <w:rPr>
                <w:b/>
                <w:bCs/>
                <w:szCs w:val="22"/>
                <w:lang w:eastAsia="en-GB"/>
              </w:rPr>
              <w:t>N=208</w:t>
            </w:r>
          </w:p>
        </w:tc>
      </w:tr>
      <w:tr w:rsidR="00FA55E3" w:rsidRPr="00786FE5" w14:paraId="672CA0E8" w14:textId="77777777">
        <w:trPr>
          <w:trHeight w:val="251"/>
          <w:jc w:val="center"/>
        </w:trPr>
        <w:tc>
          <w:tcPr>
            <w:tcW w:w="2748" w:type="dxa"/>
            <w:tcBorders>
              <w:top w:val="single" w:sz="4" w:space="0" w:color="000000"/>
              <w:left w:val="single" w:sz="4" w:space="0" w:color="000000"/>
              <w:bottom w:val="single" w:sz="4" w:space="0" w:color="000000"/>
              <w:right w:val="single" w:sz="4" w:space="0" w:color="000000"/>
            </w:tcBorders>
          </w:tcPr>
          <w:p w14:paraId="587E65C1" w14:textId="25A246DD" w:rsidR="00FA55E3" w:rsidRPr="00786FE5" w:rsidRDefault="00FC2EFD" w:rsidP="00786FE5">
            <w:pPr>
              <w:keepNext/>
              <w:kinsoku w:val="0"/>
              <w:overflowPunct w:val="0"/>
              <w:autoSpaceDE w:val="0"/>
              <w:autoSpaceDN w:val="0"/>
              <w:adjustRightInd w:val="0"/>
              <w:ind w:left="69"/>
              <w:rPr>
                <w:rFonts w:eastAsia="SimSun"/>
                <w:szCs w:val="22"/>
                <w:lang w:eastAsia="en-GB"/>
              </w:rPr>
            </w:pPr>
            <w:r w:rsidRPr="00786FE5">
              <w:rPr>
                <w:szCs w:val="22"/>
                <w:lang w:eastAsia="en-GB"/>
              </w:rPr>
              <w:t>ASAS</w:t>
            </w:r>
            <w:r w:rsidRPr="00786FE5">
              <w:rPr>
                <w:szCs w:val="22"/>
                <w:vertAlign w:val="superscript"/>
                <w:lang w:eastAsia="en-GB"/>
              </w:rPr>
              <w:t>a</w:t>
            </w:r>
            <w:r w:rsidR="00167416" w:rsidRPr="00786FE5">
              <w:rPr>
                <w:szCs w:val="22"/>
                <w:lang w:eastAsia="en-GB"/>
              </w:rPr>
              <w:t> 2</w:t>
            </w:r>
            <w:r w:rsidRPr="00786FE5">
              <w:rPr>
                <w:szCs w:val="22"/>
                <w:lang w:eastAsia="en-GB"/>
              </w:rPr>
              <w:t>0</w:t>
            </w:r>
          </w:p>
        </w:tc>
        <w:tc>
          <w:tcPr>
            <w:tcW w:w="2090" w:type="dxa"/>
            <w:tcBorders>
              <w:top w:val="single" w:sz="4" w:space="0" w:color="000000"/>
              <w:left w:val="single" w:sz="4" w:space="0" w:color="000000"/>
              <w:bottom w:val="single" w:sz="4" w:space="0" w:color="000000"/>
              <w:right w:val="single" w:sz="4" w:space="0" w:color="000000"/>
            </w:tcBorders>
          </w:tcPr>
          <w:p w14:paraId="04127C20" w14:textId="77777777" w:rsidR="00FA55E3" w:rsidRPr="00786FE5" w:rsidRDefault="00FA55E3" w:rsidP="00786FE5">
            <w:pPr>
              <w:keepNext/>
              <w:kinsoku w:val="0"/>
              <w:overflowPunct w:val="0"/>
              <w:autoSpaceDE w:val="0"/>
              <w:autoSpaceDN w:val="0"/>
              <w:adjustRightInd w:val="0"/>
              <w:rPr>
                <w:rFonts w:eastAsia="SimSun"/>
                <w:szCs w:val="22"/>
                <w:lang w:eastAsia="en-GB"/>
              </w:rPr>
            </w:pPr>
          </w:p>
        </w:tc>
        <w:tc>
          <w:tcPr>
            <w:tcW w:w="2311" w:type="dxa"/>
            <w:tcBorders>
              <w:top w:val="single" w:sz="4" w:space="0" w:color="000000"/>
              <w:left w:val="single" w:sz="4" w:space="0" w:color="000000"/>
              <w:bottom w:val="single" w:sz="4" w:space="0" w:color="000000"/>
              <w:right w:val="single" w:sz="4" w:space="0" w:color="000000"/>
            </w:tcBorders>
          </w:tcPr>
          <w:p w14:paraId="54309763" w14:textId="77777777" w:rsidR="00FA55E3" w:rsidRPr="00786FE5" w:rsidRDefault="00FA55E3" w:rsidP="00786FE5">
            <w:pPr>
              <w:keepNext/>
              <w:kinsoku w:val="0"/>
              <w:overflowPunct w:val="0"/>
              <w:autoSpaceDE w:val="0"/>
              <w:autoSpaceDN w:val="0"/>
              <w:adjustRightInd w:val="0"/>
              <w:rPr>
                <w:rFonts w:eastAsia="SimSun"/>
                <w:szCs w:val="22"/>
                <w:lang w:eastAsia="en-GB"/>
              </w:rPr>
            </w:pPr>
          </w:p>
        </w:tc>
      </w:tr>
      <w:tr w:rsidR="00FA55E3" w:rsidRPr="00786FE5" w14:paraId="7BA2B0BA" w14:textId="77777777">
        <w:trPr>
          <w:trHeight w:val="253"/>
          <w:jc w:val="center"/>
        </w:trPr>
        <w:tc>
          <w:tcPr>
            <w:tcW w:w="2748" w:type="dxa"/>
            <w:tcBorders>
              <w:top w:val="single" w:sz="4" w:space="0" w:color="000000"/>
              <w:left w:val="single" w:sz="4" w:space="0" w:color="000000"/>
              <w:bottom w:val="single" w:sz="4" w:space="0" w:color="000000"/>
              <w:right w:val="single" w:sz="4" w:space="0" w:color="000000"/>
            </w:tcBorders>
          </w:tcPr>
          <w:p w14:paraId="3625CC5C" w14:textId="06B3A6E9" w:rsidR="00FA55E3" w:rsidRPr="00786FE5" w:rsidRDefault="00FC2EFD" w:rsidP="00786FE5">
            <w:pPr>
              <w:keepNext/>
              <w:kinsoku w:val="0"/>
              <w:overflowPunct w:val="0"/>
              <w:autoSpaceDE w:val="0"/>
              <w:autoSpaceDN w:val="0"/>
              <w:adjustRightInd w:val="0"/>
              <w:ind w:left="567"/>
              <w:rPr>
                <w:rFonts w:eastAsia="SimSun"/>
                <w:szCs w:val="22"/>
                <w:lang w:eastAsia="en-GB"/>
              </w:rPr>
            </w:pPr>
            <w:r w:rsidRPr="00786FE5">
              <w:rPr>
                <w:szCs w:val="22"/>
                <w:lang w:eastAsia="en-GB"/>
              </w:rPr>
              <w:t>Semana</w:t>
            </w:r>
            <w:r w:rsidR="00167416" w:rsidRPr="00786FE5">
              <w:rPr>
                <w:szCs w:val="22"/>
                <w:lang w:eastAsia="en-GB"/>
              </w:rPr>
              <w:t> 2</w:t>
            </w:r>
          </w:p>
        </w:tc>
        <w:tc>
          <w:tcPr>
            <w:tcW w:w="2090" w:type="dxa"/>
            <w:tcBorders>
              <w:top w:val="single" w:sz="4" w:space="0" w:color="000000"/>
              <w:left w:val="single" w:sz="4" w:space="0" w:color="000000"/>
              <w:bottom w:val="single" w:sz="4" w:space="0" w:color="000000"/>
              <w:right w:val="single" w:sz="4" w:space="0" w:color="000000"/>
            </w:tcBorders>
          </w:tcPr>
          <w:p w14:paraId="631DA45C" w14:textId="77777777" w:rsidR="00FA55E3" w:rsidRPr="00786FE5" w:rsidRDefault="00FC2EFD" w:rsidP="00786FE5">
            <w:pPr>
              <w:keepNext/>
              <w:kinsoku w:val="0"/>
              <w:overflowPunct w:val="0"/>
              <w:autoSpaceDE w:val="0"/>
              <w:autoSpaceDN w:val="0"/>
              <w:adjustRightInd w:val="0"/>
              <w:ind w:right="831"/>
              <w:jc w:val="right"/>
              <w:rPr>
                <w:rFonts w:eastAsia="SimSun"/>
                <w:szCs w:val="22"/>
                <w:lang w:eastAsia="en-GB"/>
              </w:rPr>
            </w:pPr>
            <w:r w:rsidRPr="00786FE5">
              <w:rPr>
                <w:szCs w:val="22"/>
                <w:lang w:eastAsia="en-GB"/>
              </w:rPr>
              <w:t>16%</w:t>
            </w:r>
          </w:p>
        </w:tc>
        <w:tc>
          <w:tcPr>
            <w:tcW w:w="2311" w:type="dxa"/>
            <w:tcBorders>
              <w:top w:val="single" w:sz="4" w:space="0" w:color="000000"/>
              <w:left w:val="single" w:sz="4" w:space="0" w:color="000000"/>
              <w:bottom w:val="single" w:sz="4" w:space="0" w:color="000000"/>
              <w:right w:val="single" w:sz="4" w:space="0" w:color="000000"/>
            </w:tcBorders>
          </w:tcPr>
          <w:p w14:paraId="03374D72" w14:textId="77777777" w:rsidR="00FA55E3" w:rsidRPr="00786FE5" w:rsidRDefault="00FC2EFD" w:rsidP="00786FE5">
            <w:pPr>
              <w:keepNext/>
              <w:kinsoku w:val="0"/>
              <w:overflowPunct w:val="0"/>
              <w:autoSpaceDE w:val="0"/>
              <w:autoSpaceDN w:val="0"/>
              <w:adjustRightInd w:val="0"/>
              <w:ind w:left="768" w:right="758"/>
              <w:jc w:val="center"/>
              <w:rPr>
                <w:rFonts w:eastAsia="SimSun"/>
                <w:szCs w:val="22"/>
                <w:lang w:eastAsia="en-GB"/>
              </w:rPr>
            </w:pPr>
            <w:r w:rsidRPr="00786FE5">
              <w:rPr>
                <w:szCs w:val="22"/>
                <w:lang w:eastAsia="en-GB"/>
              </w:rPr>
              <w:t>42%***</w:t>
            </w:r>
          </w:p>
        </w:tc>
      </w:tr>
      <w:tr w:rsidR="00FA55E3" w:rsidRPr="00786FE5" w14:paraId="6B47AAC5" w14:textId="77777777">
        <w:trPr>
          <w:trHeight w:val="254"/>
          <w:jc w:val="center"/>
        </w:trPr>
        <w:tc>
          <w:tcPr>
            <w:tcW w:w="2748" w:type="dxa"/>
            <w:tcBorders>
              <w:top w:val="single" w:sz="4" w:space="0" w:color="000000"/>
              <w:left w:val="single" w:sz="4" w:space="0" w:color="000000"/>
              <w:bottom w:val="single" w:sz="4" w:space="0" w:color="000000"/>
              <w:right w:val="single" w:sz="4" w:space="0" w:color="000000"/>
            </w:tcBorders>
          </w:tcPr>
          <w:p w14:paraId="2B62D71F" w14:textId="412FA9FE" w:rsidR="00FA55E3" w:rsidRPr="00786FE5" w:rsidRDefault="00FC2EFD" w:rsidP="00786FE5">
            <w:pPr>
              <w:keepNext/>
              <w:kinsoku w:val="0"/>
              <w:overflowPunct w:val="0"/>
              <w:autoSpaceDE w:val="0"/>
              <w:autoSpaceDN w:val="0"/>
              <w:adjustRightInd w:val="0"/>
              <w:ind w:left="567" w:right="1158"/>
              <w:rPr>
                <w:rFonts w:eastAsia="SimSun"/>
                <w:szCs w:val="22"/>
                <w:lang w:eastAsia="en-GB"/>
              </w:rPr>
            </w:pPr>
            <w:r w:rsidRPr="00786FE5">
              <w:rPr>
                <w:szCs w:val="22"/>
                <w:lang w:eastAsia="en-GB"/>
              </w:rPr>
              <w:t>Semana</w:t>
            </w:r>
            <w:r w:rsidR="00167416" w:rsidRPr="00786FE5">
              <w:rPr>
                <w:szCs w:val="22"/>
                <w:lang w:eastAsia="en-GB"/>
              </w:rPr>
              <w:t> 1</w:t>
            </w:r>
            <w:r w:rsidRPr="00786FE5">
              <w:rPr>
                <w:szCs w:val="22"/>
                <w:lang w:eastAsia="en-GB"/>
              </w:rPr>
              <w:t>2</w:t>
            </w:r>
          </w:p>
        </w:tc>
        <w:tc>
          <w:tcPr>
            <w:tcW w:w="2090" w:type="dxa"/>
            <w:tcBorders>
              <w:top w:val="single" w:sz="4" w:space="0" w:color="000000"/>
              <w:left w:val="single" w:sz="4" w:space="0" w:color="000000"/>
              <w:bottom w:val="single" w:sz="4" w:space="0" w:color="000000"/>
              <w:right w:val="single" w:sz="4" w:space="0" w:color="000000"/>
            </w:tcBorders>
          </w:tcPr>
          <w:p w14:paraId="09E37AEF" w14:textId="77777777" w:rsidR="00FA55E3" w:rsidRPr="00786FE5" w:rsidRDefault="00FC2EFD" w:rsidP="00786FE5">
            <w:pPr>
              <w:keepNext/>
              <w:kinsoku w:val="0"/>
              <w:overflowPunct w:val="0"/>
              <w:autoSpaceDE w:val="0"/>
              <w:autoSpaceDN w:val="0"/>
              <w:adjustRightInd w:val="0"/>
              <w:ind w:right="831"/>
              <w:jc w:val="right"/>
              <w:rPr>
                <w:rFonts w:eastAsia="SimSun"/>
                <w:szCs w:val="22"/>
                <w:lang w:eastAsia="en-GB"/>
              </w:rPr>
            </w:pPr>
            <w:r w:rsidRPr="00786FE5">
              <w:rPr>
                <w:szCs w:val="22"/>
                <w:lang w:eastAsia="en-GB"/>
              </w:rPr>
              <w:t>21%</w:t>
            </w:r>
          </w:p>
        </w:tc>
        <w:tc>
          <w:tcPr>
            <w:tcW w:w="2311" w:type="dxa"/>
            <w:tcBorders>
              <w:top w:val="single" w:sz="4" w:space="0" w:color="000000"/>
              <w:left w:val="single" w:sz="4" w:space="0" w:color="000000"/>
              <w:bottom w:val="single" w:sz="4" w:space="0" w:color="000000"/>
              <w:right w:val="single" w:sz="4" w:space="0" w:color="000000"/>
            </w:tcBorders>
          </w:tcPr>
          <w:p w14:paraId="76EFDEEA" w14:textId="77777777" w:rsidR="00FA55E3" w:rsidRPr="00786FE5" w:rsidRDefault="00FC2EFD" w:rsidP="00786FE5">
            <w:pPr>
              <w:keepNext/>
              <w:kinsoku w:val="0"/>
              <w:overflowPunct w:val="0"/>
              <w:autoSpaceDE w:val="0"/>
              <w:autoSpaceDN w:val="0"/>
              <w:adjustRightInd w:val="0"/>
              <w:ind w:left="768" w:right="758"/>
              <w:jc w:val="center"/>
              <w:rPr>
                <w:rFonts w:eastAsia="SimSun"/>
                <w:szCs w:val="22"/>
                <w:lang w:eastAsia="en-GB"/>
              </w:rPr>
            </w:pPr>
            <w:r w:rsidRPr="00786FE5">
              <w:rPr>
                <w:szCs w:val="22"/>
                <w:lang w:eastAsia="en-GB"/>
              </w:rPr>
              <w:t>58%***</w:t>
            </w:r>
          </w:p>
        </w:tc>
      </w:tr>
      <w:tr w:rsidR="00FA55E3" w:rsidRPr="00786FE5" w14:paraId="479EAEA0" w14:textId="77777777">
        <w:trPr>
          <w:trHeight w:val="251"/>
          <w:jc w:val="center"/>
        </w:trPr>
        <w:tc>
          <w:tcPr>
            <w:tcW w:w="2748" w:type="dxa"/>
            <w:tcBorders>
              <w:top w:val="single" w:sz="4" w:space="0" w:color="000000"/>
              <w:left w:val="single" w:sz="4" w:space="0" w:color="000000"/>
              <w:bottom w:val="single" w:sz="4" w:space="0" w:color="000000"/>
              <w:right w:val="single" w:sz="4" w:space="0" w:color="000000"/>
            </w:tcBorders>
          </w:tcPr>
          <w:p w14:paraId="376F39D5" w14:textId="4DA9574B" w:rsidR="00FA55E3" w:rsidRPr="00786FE5" w:rsidRDefault="00FC2EFD" w:rsidP="00786FE5">
            <w:pPr>
              <w:keepNext/>
              <w:kinsoku w:val="0"/>
              <w:overflowPunct w:val="0"/>
              <w:autoSpaceDE w:val="0"/>
              <w:autoSpaceDN w:val="0"/>
              <w:adjustRightInd w:val="0"/>
              <w:ind w:left="567" w:right="1158"/>
              <w:rPr>
                <w:rFonts w:eastAsia="SimSun"/>
                <w:szCs w:val="22"/>
                <w:lang w:eastAsia="en-GB"/>
              </w:rPr>
            </w:pPr>
            <w:r w:rsidRPr="00786FE5">
              <w:rPr>
                <w:szCs w:val="22"/>
                <w:lang w:eastAsia="en-GB"/>
              </w:rPr>
              <w:t>Semana</w:t>
            </w:r>
            <w:r w:rsidR="00167416" w:rsidRPr="00786FE5">
              <w:rPr>
                <w:szCs w:val="22"/>
                <w:lang w:eastAsia="en-GB"/>
              </w:rPr>
              <w:t> 2</w:t>
            </w:r>
            <w:r w:rsidRPr="00786FE5">
              <w:rPr>
                <w:szCs w:val="22"/>
                <w:lang w:eastAsia="en-GB"/>
              </w:rPr>
              <w:t>4</w:t>
            </w:r>
          </w:p>
        </w:tc>
        <w:tc>
          <w:tcPr>
            <w:tcW w:w="2090" w:type="dxa"/>
            <w:tcBorders>
              <w:top w:val="single" w:sz="4" w:space="0" w:color="000000"/>
              <w:left w:val="single" w:sz="4" w:space="0" w:color="000000"/>
              <w:bottom w:val="single" w:sz="4" w:space="0" w:color="000000"/>
              <w:right w:val="single" w:sz="4" w:space="0" w:color="000000"/>
            </w:tcBorders>
          </w:tcPr>
          <w:p w14:paraId="410A7A5E" w14:textId="77777777" w:rsidR="00FA55E3" w:rsidRPr="00786FE5" w:rsidRDefault="00FC2EFD" w:rsidP="00786FE5">
            <w:pPr>
              <w:keepNext/>
              <w:kinsoku w:val="0"/>
              <w:overflowPunct w:val="0"/>
              <w:autoSpaceDE w:val="0"/>
              <w:autoSpaceDN w:val="0"/>
              <w:adjustRightInd w:val="0"/>
              <w:ind w:right="831"/>
              <w:jc w:val="right"/>
              <w:rPr>
                <w:rFonts w:eastAsia="SimSun"/>
                <w:szCs w:val="22"/>
                <w:lang w:eastAsia="en-GB"/>
              </w:rPr>
            </w:pPr>
            <w:r w:rsidRPr="00786FE5">
              <w:rPr>
                <w:szCs w:val="22"/>
                <w:lang w:eastAsia="en-GB"/>
              </w:rPr>
              <w:t>19%</w:t>
            </w:r>
          </w:p>
        </w:tc>
        <w:tc>
          <w:tcPr>
            <w:tcW w:w="2311" w:type="dxa"/>
            <w:tcBorders>
              <w:top w:val="single" w:sz="4" w:space="0" w:color="000000"/>
              <w:left w:val="single" w:sz="4" w:space="0" w:color="000000"/>
              <w:bottom w:val="single" w:sz="4" w:space="0" w:color="000000"/>
              <w:right w:val="single" w:sz="4" w:space="0" w:color="000000"/>
            </w:tcBorders>
          </w:tcPr>
          <w:p w14:paraId="4A0547C2" w14:textId="77777777" w:rsidR="00FA55E3" w:rsidRPr="00786FE5" w:rsidRDefault="00FC2EFD" w:rsidP="00786FE5">
            <w:pPr>
              <w:keepNext/>
              <w:kinsoku w:val="0"/>
              <w:overflowPunct w:val="0"/>
              <w:autoSpaceDE w:val="0"/>
              <w:autoSpaceDN w:val="0"/>
              <w:adjustRightInd w:val="0"/>
              <w:ind w:left="768" w:right="758"/>
              <w:jc w:val="center"/>
              <w:rPr>
                <w:rFonts w:eastAsia="SimSun"/>
                <w:szCs w:val="22"/>
                <w:lang w:eastAsia="en-GB"/>
              </w:rPr>
            </w:pPr>
            <w:r w:rsidRPr="00786FE5">
              <w:rPr>
                <w:szCs w:val="22"/>
                <w:lang w:eastAsia="en-GB"/>
              </w:rPr>
              <w:t>51%***</w:t>
            </w:r>
          </w:p>
        </w:tc>
      </w:tr>
      <w:tr w:rsidR="00FA55E3" w:rsidRPr="00786FE5" w14:paraId="1E67F807" w14:textId="77777777">
        <w:trPr>
          <w:trHeight w:val="254"/>
          <w:jc w:val="center"/>
        </w:trPr>
        <w:tc>
          <w:tcPr>
            <w:tcW w:w="2748" w:type="dxa"/>
            <w:tcBorders>
              <w:top w:val="single" w:sz="4" w:space="0" w:color="000000"/>
              <w:left w:val="single" w:sz="4" w:space="0" w:color="000000"/>
              <w:bottom w:val="single" w:sz="4" w:space="0" w:color="000000"/>
              <w:right w:val="single" w:sz="4" w:space="0" w:color="000000"/>
            </w:tcBorders>
          </w:tcPr>
          <w:p w14:paraId="2D9DFF1A" w14:textId="3FE2EA69" w:rsidR="00FA55E3" w:rsidRPr="00786FE5" w:rsidRDefault="00FC2EFD" w:rsidP="00786FE5">
            <w:pPr>
              <w:keepNext/>
              <w:kinsoku w:val="0"/>
              <w:overflowPunct w:val="0"/>
              <w:autoSpaceDE w:val="0"/>
              <w:autoSpaceDN w:val="0"/>
              <w:adjustRightInd w:val="0"/>
              <w:rPr>
                <w:rFonts w:eastAsia="SimSun"/>
                <w:szCs w:val="22"/>
                <w:lang w:eastAsia="en-GB"/>
              </w:rPr>
            </w:pPr>
            <w:r w:rsidRPr="00786FE5">
              <w:rPr>
                <w:szCs w:val="22"/>
                <w:lang w:eastAsia="en-GB"/>
              </w:rPr>
              <w:t>ASAS</w:t>
            </w:r>
            <w:r w:rsidR="00167416" w:rsidRPr="00786FE5">
              <w:rPr>
                <w:szCs w:val="22"/>
                <w:lang w:eastAsia="en-GB"/>
              </w:rPr>
              <w:t> 5</w:t>
            </w:r>
            <w:r w:rsidRPr="00786FE5">
              <w:rPr>
                <w:szCs w:val="22"/>
                <w:lang w:eastAsia="en-GB"/>
              </w:rPr>
              <w:t>0</w:t>
            </w:r>
          </w:p>
        </w:tc>
        <w:tc>
          <w:tcPr>
            <w:tcW w:w="2090" w:type="dxa"/>
            <w:tcBorders>
              <w:top w:val="single" w:sz="4" w:space="0" w:color="000000"/>
              <w:left w:val="single" w:sz="4" w:space="0" w:color="000000"/>
              <w:bottom w:val="single" w:sz="4" w:space="0" w:color="000000"/>
              <w:right w:val="single" w:sz="4" w:space="0" w:color="000000"/>
            </w:tcBorders>
          </w:tcPr>
          <w:p w14:paraId="21504D28" w14:textId="77777777" w:rsidR="00FA55E3" w:rsidRPr="00786FE5" w:rsidRDefault="00FA55E3" w:rsidP="00786FE5">
            <w:pPr>
              <w:keepNext/>
              <w:kinsoku w:val="0"/>
              <w:overflowPunct w:val="0"/>
              <w:autoSpaceDE w:val="0"/>
              <w:autoSpaceDN w:val="0"/>
              <w:adjustRightInd w:val="0"/>
              <w:rPr>
                <w:rFonts w:eastAsia="SimSun"/>
                <w:szCs w:val="22"/>
                <w:lang w:eastAsia="en-GB"/>
              </w:rPr>
            </w:pPr>
          </w:p>
        </w:tc>
        <w:tc>
          <w:tcPr>
            <w:tcW w:w="2311" w:type="dxa"/>
            <w:tcBorders>
              <w:top w:val="single" w:sz="4" w:space="0" w:color="000000"/>
              <w:left w:val="single" w:sz="4" w:space="0" w:color="000000"/>
              <w:bottom w:val="single" w:sz="4" w:space="0" w:color="000000"/>
              <w:right w:val="single" w:sz="4" w:space="0" w:color="000000"/>
            </w:tcBorders>
          </w:tcPr>
          <w:p w14:paraId="20ACC0AA" w14:textId="77777777" w:rsidR="00FA55E3" w:rsidRPr="00786FE5" w:rsidRDefault="00FA55E3" w:rsidP="00786FE5">
            <w:pPr>
              <w:keepNext/>
              <w:kinsoku w:val="0"/>
              <w:overflowPunct w:val="0"/>
              <w:autoSpaceDE w:val="0"/>
              <w:autoSpaceDN w:val="0"/>
              <w:adjustRightInd w:val="0"/>
              <w:rPr>
                <w:rFonts w:eastAsia="SimSun"/>
                <w:szCs w:val="22"/>
                <w:lang w:eastAsia="en-GB"/>
              </w:rPr>
            </w:pPr>
          </w:p>
        </w:tc>
      </w:tr>
      <w:tr w:rsidR="00FA55E3" w:rsidRPr="00786FE5" w14:paraId="639945D1" w14:textId="77777777">
        <w:trPr>
          <w:trHeight w:val="251"/>
          <w:jc w:val="center"/>
        </w:trPr>
        <w:tc>
          <w:tcPr>
            <w:tcW w:w="2748" w:type="dxa"/>
            <w:tcBorders>
              <w:top w:val="single" w:sz="4" w:space="0" w:color="000000"/>
              <w:left w:val="single" w:sz="4" w:space="0" w:color="000000"/>
              <w:bottom w:val="single" w:sz="4" w:space="0" w:color="000000"/>
              <w:right w:val="single" w:sz="4" w:space="0" w:color="000000"/>
            </w:tcBorders>
          </w:tcPr>
          <w:p w14:paraId="15A2D5D9" w14:textId="114666FD" w:rsidR="00FA55E3" w:rsidRPr="00786FE5" w:rsidRDefault="00FC2EFD" w:rsidP="00786FE5">
            <w:pPr>
              <w:keepNext/>
              <w:kinsoku w:val="0"/>
              <w:overflowPunct w:val="0"/>
              <w:autoSpaceDE w:val="0"/>
              <w:autoSpaceDN w:val="0"/>
              <w:adjustRightInd w:val="0"/>
              <w:ind w:left="567"/>
              <w:rPr>
                <w:rFonts w:eastAsia="SimSun"/>
                <w:szCs w:val="22"/>
                <w:lang w:eastAsia="en-GB"/>
              </w:rPr>
            </w:pPr>
            <w:r w:rsidRPr="00786FE5">
              <w:rPr>
                <w:szCs w:val="22"/>
                <w:lang w:eastAsia="en-GB"/>
              </w:rPr>
              <w:t>Semana</w:t>
            </w:r>
            <w:r w:rsidR="00167416" w:rsidRPr="00786FE5">
              <w:rPr>
                <w:szCs w:val="22"/>
                <w:lang w:eastAsia="en-GB"/>
              </w:rPr>
              <w:t> 2</w:t>
            </w:r>
          </w:p>
        </w:tc>
        <w:tc>
          <w:tcPr>
            <w:tcW w:w="2090" w:type="dxa"/>
            <w:tcBorders>
              <w:top w:val="single" w:sz="4" w:space="0" w:color="000000"/>
              <w:left w:val="single" w:sz="4" w:space="0" w:color="000000"/>
              <w:bottom w:val="single" w:sz="4" w:space="0" w:color="000000"/>
              <w:right w:val="single" w:sz="4" w:space="0" w:color="000000"/>
            </w:tcBorders>
          </w:tcPr>
          <w:p w14:paraId="22F2AD3E" w14:textId="77777777" w:rsidR="00FA55E3" w:rsidRPr="00786FE5" w:rsidRDefault="00FC2EFD" w:rsidP="00786FE5">
            <w:pPr>
              <w:keepNext/>
              <w:kinsoku w:val="0"/>
              <w:overflowPunct w:val="0"/>
              <w:autoSpaceDE w:val="0"/>
              <w:autoSpaceDN w:val="0"/>
              <w:adjustRightInd w:val="0"/>
              <w:ind w:right="886"/>
              <w:jc w:val="right"/>
              <w:rPr>
                <w:rFonts w:eastAsia="SimSun"/>
                <w:szCs w:val="22"/>
                <w:lang w:eastAsia="en-GB"/>
              </w:rPr>
            </w:pPr>
            <w:r w:rsidRPr="00786FE5">
              <w:rPr>
                <w:szCs w:val="22"/>
                <w:lang w:eastAsia="en-GB"/>
              </w:rPr>
              <w:t>3%</w:t>
            </w:r>
          </w:p>
        </w:tc>
        <w:tc>
          <w:tcPr>
            <w:tcW w:w="2311" w:type="dxa"/>
            <w:tcBorders>
              <w:top w:val="single" w:sz="4" w:space="0" w:color="000000"/>
              <w:left w:val="single" w:sz="4" w:space="0" w:color="000000"/>
              <w:bottom w:val="single" w:sz="4" w:space="0" w:color="000000"/>
              <w:right w:val="single" w:sz="4" w:space="0" w:color="000000"/>
            </w:tcBorders>
          </w:tcPr>
          <w:p w14:paraId="52ECDAF8" w14:textId="77777777" w:rsidR="00FA55E3" w:rsidRPr="00786FE5" w:rsidRDefault="00FC2EFD" w:rsidP="00786FE5">
            <w:pPr>
              <w:keepNext/>
              <w:kinsoku w:val="0"/>
              <w:overflowPunct w:val="0"/>
              <w:autoSpaceDE w:val="0"/>
              <w:autoSpaceDN w:val="0"/>
              <w:adjustRightInd w:val="0"/>
              <w:ind w:left="768" w:right="758"/>
              <w:jc w:val="center"/>
              <w:rPr>
                <w:rFonts w:eastAsia="SimSun"/>
                <w:szCs w:val="22"/>
                <w:lang w:eastAsia="en-GB"/>
              </w:rPr>
            </w:pPr>
            <w:r w:rsidRPr="00786FE5">
              <w:rPr>
                <w:szCs w:val="22"/>
                <w:lang w:eastAsia="en-GB"/>
              </w:rPr>
              <w:t>16%***</w:t>
            </w:r>
          </w:p>
        </w:tc>
      </w:tr>
      <w:tr w:rsidR="00FA55E3" w:rsidRPr="00786FE5" w14:paraId="2FAEDA0C" w14:textId="77777777">
        <w:trPr>
          <w:trHeight w:val="254"/>
          <w:jc w:val="center"/>
        </w:trPr>
        <w:tc>
          <w:tcPr>
            <w:tcW w:w="2748" w:type="dxa"/>
            <w:tcBorders>
              <w:top w:val="single" w:sz="4" w:space="0" w:color="000000"/>
              <w:left w:val="single" w:sz="4" w:space="0" w:color="000000"/>
              <w:bottom w:val="single" w:sz="4" w:space="0" w:color="000000"/>
              <w:right w:val="single" w:sz="4" w:space="0" w:color="000000"/>
            </w:tcBorders>
          </w:tcPr>
          <w:p w14:paraId="0A184815" w14:textId="610E17A6" w:rsidR="00FA55E3" w:rsidRPr="00786FE5" w:rsidRDefault="00FC2EFD" w:rsidP="00786FE5">
            <w:pPr>
              <w:keepNext/>
              <w:kinsoku w:val="0"/>
              <w:overflowPunct w:val="0"/>
              <w:autoSpaceDE w:val="0"/>
              <w:autoSpaceDN w:val="0"/>
              <w:adjustRightInd w:val="0"/>
              <w:ind w:left="567" w:right="1158"/>
              <w:rPr>
                <w:rFonts w:eastAsia="SimSun"/>
                <w:szCs w:val="22"/>
                <w:lang w:eastAsia="en-GB"/>
              </w:rPr>
            </w:pPr>
            <w:r w:rsidRPr="00786FE5">
              <w:rPr>
                <w:szCs w:val="22"/>
                <w:lang w:eastAsia="en-GB"/>
              </w:rPr>
              <w:t>Semana</w:t>
            </w:r>
            <w:r w:rsidR="00167416" w:rsidRPr="00786FE5">
              <w:rPr>
                <w:szCs w:val="22"/>
                <w:lang w:eastAsia="en-GB"/>
              </w:rPr>
              <w:t> 1</w:t>
            </w:r>
            <w:r w:rsidRPr="00786FE5">
              <w:rPr>
                <w:szCs w:val="22"/>
                <w:lang w:eastAsia="en-GB"/>
              </w:rPr>
              <w:t>2</w:t>
            </w:r>
          </w:p>
        </w:tc>
        <w:tc>
          <w:tcPr>
            <w:tcW w:w="2090" w:type="dxa"/>
            <w:tcBorders>
              <w:top w:val="single" w:sz="4" w:space="0" w:color="000000"/>
              <w:left w:val="single" w:sz="4" w:space="0" w:color="000000"/>
              <w:bottom w:val="single" w:sz="4" w:space="0" w:color="000000"/>
              <w:right w:val="single" w:sz="4" w:space="0" w:color="000000"/>
            </w:tcBorders>
          </w:tcPr>
          <w:p w14:paraId="60920958" w14:textId="77777777" w:rsidR="00FA55E3" w:rsidRPr="00786FE5" w:rsidRDefault="00FC2EFD" w:rsidP="00786FE5">
            <w:pPr>
              <w:keepNext/>
              <w:kinsoku w:val="0"/>
              <w:overflowPunct w:val="0"/>
              <w:autoSpaceDE w:val="0"/>
              <w:autoSpaceDN w:val="0"/>
              <w:adjustRightInd w:val="0"/>
              <w:ind w:right="831"/>
              <w:jc w:val="right"/>
              <w:rPr>
                <w:rFonts w:eastAsia="SimSun"/>
                <w:szCs w:val="22"/>
                <w:lang w:eastAsia="en-GB"/>
              </w:rPr>
            </w:pPr>
            <w:r w:rsidRPr="00786FE5">
              <w:rPr>
                <w:szCs w:val="22"/>
                <w:lang w:eastAsia="en-GB"/>
              </w:rPr>
              <w:t>10%</w:t>
            </w:r>
          </w:p>
        </w:tc>
        <w:tc>
          <w:tcPr>
            <w:tcW w:w="2311" w:type="dxa"/>
            <w:tcBorders>
              <w:top w:val="single" w:sz="4" w:space="0" w:color="000000"/>
              <w:left w:val="single" w:sz="4" w:space="0" w:color="000000"/>
              <w:bottom w:val="single" w:sz="4" w:space="0" w:color="000000"/>
              <w:right w:val="single" w:sz="4" w:space="0" w:color="000000"/>
            </w:tcBorders>
          </w:tcPr>
          <w:p w14:paraId="5D7D6C41" w14:textId="77777777" w:rsidR="00FA55E3" w:rsidRPr="00786FE5" w:rsidRDefault="00FC2EFD" w:rsidP="00786FE5">
            <w:pPr>
              <w:keepNext/>
              <w:kinsoku w:val="0"/>
              <w:overflowPunct w:val="0"/>
              <w:autoSpaceDE w:val="0"/>
              <w:autoSpaceDN w:val="0"/>
              <w:adjustRightInd w:val="0"/>
              <w:ind w:left="768" w:right="758"/>
              <w:jc w:val="center"/>
              <w:rPr>
                <w:rFonts w:eastAsia="SimSun"/>
                <w:szCs w:val="22"/>
                <w:lang w:eastAsia="en-GB"/>
              </w:rPr>
            </w:pPr>
            <w:r w:rsidRPr="00786FE5">
              <w:rPr>
                <w:szCs w:val="22"/>
                <w:lang w:eastAsia="en-GB"/>
              </w:rPr>
              <w:t>38%***</w:t>
            </w:r>
          </w:p>
        </w:tc>
      </w:tr>
      <w:tr w:rsidR="00FA55E3" w:rsidRPr="00786FE5" w14:paraId="34ECA4E0" w14:textId="77777777">
        <w:trPr>
          <w:trHeight w:val="251"/>
          <w:jc w:val="center"/>
        </w:trPr>
        <w:tc>
          <w:tcPr>
            <w:tcW w:w="2748" w:type="dxa"/>
            <w:tcBorders>
              <w:top w:val="single" w:sz="4" w:space="0" w:color="000000"/>
              <w:left w:val="single" w:sz="4" w:space="0" w:color="000000"/>
              <w:bottom w:val="single" w:sz="4" w:space="0" w:color="000000"/>
              <w:right w:val="single" w:sz="4" w:space="0" w:color="000000"/>
            </w:tcBorders>
          </w:tcPr>
          <w:p w14:paraId="61EFCF6E" w14:textId="75D4A2E9" w:rsidR="00FA55E3" w:rsidRPr="00786FE5" w:rsidRDefault="00FC2EFD" w:rsidP="00786FE5">
            <w:pPr>
              <w:keepNext/>
              <w:kinsoku w:val="0"/>
              <w:overflowPunct w:val="0"/>
              <w:autoSpaceDE w:val="0"/>
              <w:autoSpaceDN w:val="0"/>
              <w:adjustRightInd w:val="0"/>
              <w:ind w:left="567" w:right="1158"/>
              <w:rPr>
                <w:rFonts w:eastAsia="SimSun"/>
                <w:szCs w:val="22"/>
                <w:lang w:eastAsia="en-GB"/>
              </w:rPr>
            </w:pPr>
            <w:r w:rsidRPr="00786FE5">
              <w:rPr>
                <w:szCs w:val="22"/>
                <w:lang w:eastAsia="en-GB"/>
              </w:rPr>
              <w:t>Semana</w:t>
            </w:r>
            <w:r w:rsidR="00167416" w:rsidRPr="00786FE5">
              <w:rPr>
                <w:szCs w:val="22"/>
                <w:lang w:eastAsia="en-GB"/>
              </w:rPr>
              <w:t> 2</w:t>
            </w:r>
            <w:r w:rsidRPr="00786FE5">
              <w:rPr>
                <w:szCs w:val="22"/>
                <w:lang w:eastAsia="en-GB"/>
              </w:rPr>
              <w:t>4</w:t>
            </w:r>
          </w:p>
        </w:tc>
        <w:tc>
          <w:tcPr>
            <w:tcW w:w="2090" w:type="dxa"/>
            <w:tcBorders>
              <w:top w:val="single" w:sz="4" w:space="0" w:color="000000"/>
              <w:left w:val="single" w:sz="4" w:space="0" w:color="000000"/>
              <w:bottom w:val="single" w:sz="4" w:space="0" w:color="000000"/>
              <w:right w:val="single" w:sz="4" w:space="0" w:color="000000"/>
            </w:tcBorders>
          </w:tcPr>
          <w:p w14:paraId="47F59D55" w14:textId="77777777" w:rsidR="00FA55E3" w:rsidRPr="00786FE5" w:rsidRDefault="00FC2EFD" w:rsidP="00786FE5">
            <w:pPr>
              <w:keepNext/>
              <w:kinsoku w:val="0"/>
              <w:overflowPunct w:val="0"/>
              <w:autoSpaceDE w:val="0"/>
              <w:autoSpaceDN w:val="0"/>
              <w:adjustRightInd w:val="0"/>
              <w:ind w:right="831"/>
              <w:jc w:val="right"/>
              <w:rPr>
                <w:rFonts w:eastAsia="SimSun"/>
                <w:szCs w:val="22"/>
                <w:lang w:eastAsia="en-GB"/>
              </w:rPr>
            </w:pPr>
            <w:r w:rsidRPr="00786FE5">
              <w:rPr>
                <w:szCs w:val="22"/>
                <w:lang w:eastAsia="en-GB"/>
              </w:rPr>
              <w:t>11%</w:t>
            </w:r>
          </w:p>
        </w:tc>
        <w:tc>
          <w:tcPr>
            <w:tcW w:w="2311" w:type="dxa"/>
            <w:tcBorders>
              <w:top w:val="single" w:sz="4" w:space="0" w:color="000000"/>
              <w:left w:val="single" w:sz="4" w:space="0" w:color="000000"/>
              <w:bottom w:val="single" w:sz="4" w:space="0" w:color="000000"/>
              <w:right w:val="single" w:sz="4" w:space="0" w:color="000000"/>
            </w:tcBorders>
          </w:tcPr>
          <w:p w14:paraId="34A18EB6" w14:textId="77777777" w:rsidR="00FA55E3" w:rsidRPr="00786FE5" w:rsidRDefault="00FC2EFD" w:rsidP="00786FE5">
            <w:pPr>
              <w:keepNext/>
              <w:kinsoku w:val="0"/>
              <w:overflowPunct w:val="0"/>
              <w:autoSpaceDE w:val="0"/>
              <w:autoSpaceDN w:val="0"/>
              <w:adjustRightInd w:val="0"/>
              <w:ind w:left="768" w:right="758"/>
              <w:jc w:val="center"/>
              <w:rPr>
                <w:rFonts w:eastAsia="SimSun"/>
                <w:szCs w:val="22"/>
                <w:lang w:eastAsia="en-GB"/>
              </w:rPr>
            </w:pPr>
            <w:r w:rsidRPr="00786FE5">
              <w:rPr>
                <w:szCs w:val="22"/>
                <w:lang w:eastAsia="en-GB"/>
              </w:rPr>
              <w:t>35%***</w:t>
            </w:r>
          </w:p>
        </w:tc>
      </w:tr>
      <w:tr w:rsidR="00FA55E3" w:rsidRPr="00786FE5" w14:paraId="5CAD7E88" w14:textId="77777777">
        <w:trPr>
          <w:trHeight w:val="254"/>
          <w:jc w:val="center"/>
        </w:trPr>
        <w:tc>
          <w:tcPr>
            <w:tcW w:w="2748" w:type="dxa"/>
            <w:tcBorders>
              <w:top w:val="single" w:sz="4" w:space="0" w:color="000000"/>
              <w:left w:val="single" w:sz="4" w:space="0" w:color="000000"/>
              <w:bottom w:val="single" w:sz="4" w:space="0" w:color="000000"/>
              <w:right w:val="single" w:sz="4" w:space="0" w:color="000000"/>
            </w:tcBorders>
          </w:tcPr>
          <w:p w14:paraId="757DE729" w14:textId="33421697" w:rsidR="00FA55E3" w:rsidRPr="00786FE5" w:rsidRDefault="00FC2EFD" w:rsidP="00786FE5">
            <w:pPr>
              <w:keepNext/>
              <w:kinsoku w:val="0"/>
              <w:overflowPunct w:val="0"/>
              <w:autoSpaceDE w:val="0"/>
              <w:autoSpaceDN w:val="0"/>
              <w:adjustRightInd w:val="0"/>
              <w:rPr>
                <w:rFonts w:eastAsia="SimSun"/>
                <w:szCs w:val="22"/>
                <w:lang w:eastAsia="en-GB"/>
              </w:rPr>
            </w:pPr>
            <w:r w:rsidRPr="00786FE5">
              <w:rPr>
                <w:szCs w:val="22"/>
                <w:lang w:eastAsia="en-GB"/>
              </w:rPr>
              <w:t>ASAS</w:t>
            </w:r>
            <w:r w:rsidR="00167416" w:rsidRPr="00786FE5">
              <w:rPr>
                <w:szCs w:val="22"/>
                <w:lang w:eastAsia="en-GB"/>
              </w:rPr>
              <w:t> 7</w:t>
            </w:r>
            <w:r w:rsidRPr="00786FE5">
              <w:rPr>
                <w:szCs w:val="22"/>
                <w:lang w:eastAsia="en-GB"/>
              </w:rPr>
              <w:t>0</w:t>
            </w:r>
          </w:p>
        </w:tc>
        <w:tc>
          <w:tcPr>
            <w:tcW w:w="2090" w:type="dxa"/>
            <w:tcBorders>
              <w:top w:val="single" w:sz="4" w:space="0" w:color="000000"/>
              <w:left w:val="single" w:sz="4" w:space="0" w:color="000000"/>
              <w:bottom w:val="single" w:sz="4" w:space="0" w:color="000000"/>
              <w:right w:val="single" w:sz="4" w:space="0" w:color="000000"/>
            </w:tcBorders>
          </w:tcPr>
          <w:p w14:paraId="7A19FC2A" w14:textId="77777777" w:rsidR="00FA55E3" w:rsidRPr="00786FE5" w:rsidRDefault="00FA55E3" w:rsidP="00786FE5">
            <w:pPr>
              <w:keepNext/>
              <w:kinsoku w:val="0"/>
              <w:overflowPunct w:val="0"/>
              <w:autoSpaceDE w:val="0"/>
              <w:autoSpaceDN w:val="0"/>
              <w:adjustRightInd w:val="0"/>
              <w:rPr>
                <w:rFonts w:eastAsia="SimSun"/>
                <w:szCs w:val="22"/>
                <w:lang w:eastAsia="en-GB"/>
              </w:rPr>
            </w:pPr>
          </w:p>
        </w:tc>
        <w:tc>
          <w:tcPr>
            <w:tcW w:w="2311" w:type="dxa"/>
            <w:tcBorders>
              <w:top w:val="single" w:sz="4" w:space="0" w:color="000000"/>
              <w:left w:val="single" w:sz="4" w:space="0" w:color="000000"/>
              <w:bottom w:val="single" w:sz="4" w:space="0" w:color="000000"/>
              <w:right w:val="single" w:sz="4" w:space="0" w:color="000000"/>
            </w:tcBorders>
          </w:tcPr>
          <w:p w14:paraId="51EBC33B" w14:textId="77777777" w:rsidR="00FA55E3" w:rsidRPr="00786FE5" w:rsidRDefault="00FA55E3" w:rsidP="00786FE5">
            <w:pPr>
              <w:keepNext/>
              <w:kinsoku w:val="0"/>
              <w:overflowPunct w:val="0"/>
              <w:autoSpaceDE w:val="0"/>
              <w:autoSpaceDN w:val="0"/>
              <w:adjustRightInd w:val="0"/>
              <w:rPr>
                <w:rFonts w:eastAsia="SimSun"/>
                <w:szCs w:val="22"/>
                <w:lang w:eastAsia="en-GB"/>
              </w:rPr>
            </w:pPr>
          </w:p>
        </w:tc>
      </w:tr>
      <w:tr w:rsidR="00FA55E3" w:rsidRPr="00786FE5" w14:paraId="79E75BE0" w14:textId="77777777">
        <w:trPr>
          <w:trHeight w:val="254"/>
          <w:jc w:val="center"/>
        </w:trPr>
        <w:tc>
          <w:tcPr>
            <w:tcW w:w="2748" w:type="dxa"/>
            <w:tcBorders>
              <w:top w:val="single" w:sz="4" w:space="0" w:color="000000"/>
              <w:left w:val="single" w:sz="4" w:space="0" w:color="000000"/>
              <w:bottom w:val="single" w:sz="4" w:space="0" w:color="000000"/>
              <w:right w:val="single" w:sz="4" w:space="0" w:color="000000"/>
            </w:tcBorders>
          </w:tcPr>
          <w:p w14:paraId="06DC07EB" w14:textId="660EBA92" w:rsidR="00FA55E3" w:rsidRPr="00786FE5" w:rsidRDefault="00FC2EFD" w:rsidP="00786FE5">
            <w:pPr>
              <w:keepNext/>
              <w:kinsoku w:val="0"/>
              <w:overflowPunct w:val="0"/>
              <w:autoSpaceDE w:val="0"/>
              <w:autoSpaceDN w:val="0"/>
              <w:adjustRightInd w:val="0"/>
              <w:ind w:left="567"/>
              <w:rPr>
                <w:rFonts w:eastAsia="SimSun"/>
                <w:szCs w:val="22"/>
                <w:lang w:eastAsia="en-GB"/>
              </w:rPr>
            </w:pPr>
            <w:r w:rsidRPr="00786FE5">
              <w:rPr>
                <w:szCs w:val="22"/>
                <w:lang w:eastAsia="en-GB"/>
              </w:rPr>
              <w:t>Semana</w:t>
            </w:r>
            <w:r w:rsidR="00167416" w:rsidRPr="00786FE5">
              <w:rPr>
                <w:szCs w:val="22"/>
                <w:lang w:eastAsia="en-GB"/>
              </w:rPr>
              <w:t> 2</w:t>
            </w:r>
          </w:p>
        </w:tc>
        <w:tc>
          <w:tcPr>
            <w:tcW w:w="2090" w:type="dxa"/>
            <w:tcBorders>
              <w:top w:val="single" w:sz="4" w:space="0" w:color="000000"/>
              <w:left w:val="single" w:sz="4" w:space="0" w:color="000000"/>
              <w:bottom w:val="single" w:sz="4" w:space="0" w:color="000000"/>
              <w:right w:val="single" w:sz="4" w:space="0" w:color="000000"/>
            </w:tcBorders>
          </w:tcPr>
          <w:p w14:paraId="4228740C" w14:textId="77777777" w:rsidR="00FA55E3" w:rsidRPr="00786FE5" w:rsidRDefault="00FC2EFD" w:rsidP="00786FE5">
            <w:pPr>
              <w:keepNext/>
              <w:kinsoku w:val="0"/>
              <w:overflowPunct w:val="0"/>
              <w:autoSpaceDE w:val="0"/>
              <w:autoSpaceDN w:val="0"/>
              <w:adjustRightInd w:val="0"/>
              <w:ind w:right="886"/>
              <w:jc w:val="right"/>
              <w:rPr>
                <w:rFonts w:eastAsia="SimSun"/>
                <w:szCs w:val="22"/>
                <w:lang w:eastAsia="en-GB"/>
              </w:rPr>
            </w:pPr>
            <w:r w:rsidRPr="00786FE5">
              <w:rPr>
                <w:szCs w:val="22"/>
                <w:lang w:eastAsia="en-GB"/>
              </w:rPr>
              <w:t>0%</w:t>
            </w:r>
          </w:p>
        </w:tc>
        <w:tc>
          <w:tcPr>
            <w:tcW w:w="2311" w:type="dxa"/>
            <w:tcBorders>
              <w:top w:val="single" w:sz="4" w:space="0" w:color="000000"/>
              <w:left w:val="single" w:sz="4" w:space="0" w:color="000000"/>
              <w:bottom w:val="single" w:sz="4" w:space="0" w:color="000000"/>
              <w:right w:val="single" w:sz="4" w:space="0" w:color="000000"/>
            </w:tcBorders>
          </w:tcPr>
          <w:p w14:paraId="24F8DA9C" w14:textId="77777777" w:rsidR="00FA55E3" w:rsidRPr="00786FE5" w:rsidRDefault="00FC2EFD" w:rsidP="00786FE5">
            <w:pPr>
              <w:keepNext/>
              <w:kinsoku w:val="0"/>
              <w:overflowPunct w:val="0"/>
              <w:autoSpaceDE w:val="0"/>
              <w:autoSpaceDN w:val="0"/>
              <w:adjustRightInd w:val="0"/>
              <w:ind w:left="768" w:right="758"/>
              <w:jc w:val="center"/>
              <w:rPr>
                <w:rFonts w:eastAsia="SimSun"/>
                <w:szCs w:val="22"/>
                <w:lang w:eastAsia="en-GB"/>
              </w:rPr>
            </w:pPr>
            <w:r w:rsidRPr="00786FE5">
              <w:rPr>
                <w:szCs w:val="22"/>
                <w:lang w:eastAsia="en-GB"/>
              </w:rPr>
              <w:t>7%**</w:t>
            </w:r>
          </w:p>
        </w:tc>
      </w:tr>
      <w:tr w:rsidR="00FA55E3" w:rsidRPr="00786FE5" w14:paraId="1D51D6BC" w14:textId="77777777">
        <w:trPr>
          <w:trHeight w:val="251"/>
          <w:jc w:val="center"/>
        </w:trPr>
        <w:tc>
          <w:tcPr>
            <w:tcW w:w="2748" w:type="dxa"/>
            <w:tcBorders>
              <w:top w:val="single" w:sz="4" w:space="0" w:color="000000"/>
              <w:left w:val="single" w:sz="4" w:space="0" w:color="000000"/>
              <w:bottom w:val="single" w:sz="4" w:space="0" w:color="000000"/>
              <w:right w:val="single" w:sz="4" w:space="0" w:color="000000"/>
            </w:tcBorders>
          </w:tcPr>
          <w:p w14:paraId="3BBC8BF9" w14:textId="7860EBE2" w:rsidR="00FA55E3" w:rsidRPr="00786FE5" w:rsidRDefault="00FC2EFD" w:rsidP="00786FE5">
            <w:pPr>
              <w:keepNext/>
              <w:kinsoku w:val="0"/>
              <w:overflowPunct w:val="0"/>
              <w:autoSpaceDE w:val="0"/>
              <w:autoSpaceDN w:val="0"/>
              <w:adjustRightInd w:val="0"/>
              <w:ind w:left="567" w:right="1158"/>
              <w:rPr>
                <w:rFonts w:eastAsia="SimSun"/>
                <w:szCs w:val="22"/>
                <w:lang w:eastAsia="en-GB"/>
              </w:rPr>
            </w:pPr>
            <w:r w:rsidRPr="00786FE5">
              <w:rPr>
                <w:szCs w:val="22"/>
                <w:lang w:eastAsia="en-GB"/>
              </w:rPr>
              <w:t>Semana</w:t>
            </w:r>
            <w:r w:rsidR="00167416" w:rsidRPr="00786FE5">
              <w:rPr>
                <w:szCs w:val="22"/>
                <w:lang w:eastAsia="en-GB"/>
              </w:rPr>
              <w:t> 1</w:t>
            </w:r>
            <w:r w:rsidRPr="00786FE5">
              <w:rPr>
                <w:szCs w:val="22"/>
                <w:lang w:eastAsia="en-GB"/>
              </w:rPr>
              <w:t>2</w:t>
            </w:r>
          </w:p>
        </w:tc>
        <w:tc>
          <w:tcPr>
            <w:tcW w:w="2090" w:type="dxa"/>
            <w:tcBorders>
              <w:top w:val="single" w:sz="4" w:space="0" w:color="000000"/>
              <w:left w:val="single" w:sz="4" w:space="0" w:color="000000"/>
              <w:bottom w:val="single" w:sz="4" w:space="0" w:color="000000"/>
              <w:right w:val="single" w:sz="4" w:space="0" w:color="000000"/>
            </w:tcBorders>
          </w:tcPr>
          <w:p w14:paraId="4B52A300" w14:textId="77777777" w:rsidR="00FA55E3" w:rsidRPr="00786FE5" w:rsidRDefault="00FC2EFD" w:rsidP="00786FE5">
            <w:pPr>
              <w:keepNext/>
              <w:kinsoku w:val="0"/>
              <w:overflowPunct w:val="0"/>
              <w:autoSpaceDE w:val="0"/>
              <w:autoSpaceDN w:val="0"/>
              <w:adjustRightInd w:val="0"/>
              <w:ind w:right="886"/>
              <w:jc w:val="right"/>
              <w:rPr>
                <w:rFonts w:eastAsia="SimSun"/>
                <w:szCs w:val="22"/>
                <w:lang w:eastAsia="en-GB"/>
              </w:rPr>
            </w:pPr>
            <w:r w:rsidRPr="00786FE5">
              <w:rPr>
                <w:szCs w:val="22"/>
                <w:lang w:eastAsia="en-GB"/>
              </w:rPr>
              <w:t>5%</w:t>
            </w:r>
          </w:p>
        </w:tc>
        <w:tc>
          <w:tcPr>
            <w:tcW w:w="2311" w:type="dxa"/>
            <w:tcBorders>
              <w:top w:val="single" w:sz="4" w:space="0" w:color="000000"/>
              <w:left w:val="single" w:sz="4" w:space="0" w:color="000000"/>
              <w:bottom w:val="single" w:sz="4" w:space="0" w:color="000000"/>
              <w:right w:val="single" w:sz="4" w:space="0" w:color="000000"/>
            </w:tcBorders>
          </w:tcPr>
          <w:p w14:paraId="3C442525" w14:textId="77777777" w:rsidR="00FA55E3" w:rsidRPr="00786FE5" w:rsidRDefault="00FC2EFD" w:rsidP="00786FE5">
            <w:pPr>
              <w:keepNext/>
              <w:kinsoku w:val="0"/>
              <w:overflowPunct w:val="0"/>
              <w:autoSpaceDE w:val="0"/>
              <w:autoSpaceDN w:val="0"/>
              <w:adjustRightInd w:val="0"/>
              <w:ind w:left="768" w:right="758"/>
              <w:jc w:val="center"/>
              <w:rPr>
                <w:rFonts w:eastAsia="SimSun"/>
                <w:szCs w:val="22"/>
                <w:lang w:eastAsia="en-GB"/>
              </w:rPr>
            </w:pPr>
            <w:r w:rsidRPr="00786FE5">
              <w:rPr>
                <w:szCs w:val="22"/>
                <w:lang w:eastAsia="en-GB"/>
              </w:rPr>
              <w:t>23%***</w:t>
            </w:r>
          </w:p>
        </w:tc>
      </w:tr>
      <w:tr w:rsidR="00FA55E3" w:rsidRPr="00786FE5" w14:paraId="522043B1" w14:textId="77777777">
        <w:trPr>
          <w:trHeight w:val="254"/>
          <w:jc w:val="center"/>
        </w:trPr>
        <w:tc>
          <w:tcPr>
            <w:tcW w:w="2748" w:type="dxa"/>
            <w:tcBorders>
              <w:top w:val="single" w:sz="4" w:space="0" w:color="000000"/>
              <w:left w:val="single" w:sz="4" w:space="0" w:color="000000"/>
              <w:bottom w:val="single" w:sz="4" w:space="0" w:color="000000"/>
              <w:right w:val="single" w:sz="4" w:space="0" w:color="000000"/>
            </w:tcBorders>
          </w:tcPr>
          <w:p w14:paraId="67A7990D" w14:textId="7815C78B" w:rsidR="00FA55E3" w:rsidRPr="00786FE5" w:rsidRDefault="00FC2EFD" w:rsidP="00786FE5">
            <w:pPr>
              <w:kinsoku w:val="0"/>
              <w:overflowPunct w:val="0"/>
              <w:autoSpaceDE w:val="0"/>
              <w:autoSpaceDN w:val="0"/>
              <w:adjustRightInd w:val="0"/>
              <w:ind w:left="567" w:right="1158"/>
              <w:rPr>
                <w:rFonts w:eastAsia="SimSun"/>
                <w:szCs w:val="22"/>
                <w:lang w:eastAsia="en-GB"/>
              </w:rPr>
            </w:pPr>
            <w:r w:rsidRPr="00786FE5">
              <w:rPr>
                <w:szCs w:val="22"/>
                <w:lang w:eastAsia="en-GB"/>
              </w:rPr>
              <w:t>Semana</w:t>
            </w:r>
            <w:r w:rsidR="00167416" w:rsidRPr="00786FE5">
              <w:rPr>
                <w:szCs w:val="22"/>
                <w:lang w:eastAsia="en-GB"/>
              </w:rPr>
              <w:t> 2</w:t>
            </w:r>
            <w:r w:rsidRPr="00786FE5">
              <w:rPr>
                <w:szCs w:val="22"/>
                <w:lang w:eastAsia="en-GB"/>
              </w:rPr>
              <w:t>4</w:t>
            </w:r>
          </w:p>
        </w:tc>
        <w:tc>
          <w:tcPr>
            <w:tcW w:w="2090" w:type="dxa"/>
            <w:tcBorders>
              <w:top w:val="single" w:sz="4" w:space="0" w:color="000000"/>
              <w:left w:val="single" w:sz="4" w:space="0" w:color="000000"/>
              <w:bottom w:val="single" w:sz="4" w:space="0" w:color="000000"/>
              <w:right w:val="single" w:sz="4" w:space="0" w:color="000000"/>
            </w:tcBorders>
          </w:tcPr>
          <w:p w14:paraId="23A76EC0" w14:textId="77777777" w:rsidR="00FA55E3" w:rsidRPr="00786FE5" w:rsidRDefault="00FC2EFD" w:rsidP="00786FE5">
            <w:pPr>
              <w:kinsoku w:val="0"/>
              <w:overflowPunct w:val="0"/>
              <w:autoSpaceDE w:val="0"/>
              <w:autoSpaceDN w:val="0"/>
              <w:adjustRightInd w:val="0"/>
              <w:ind w:right="886"/>
              <w:jc w:val="right"/>
              <w:rPr>
                <w:rFonts w:eastAsia="SimSun"/>
                <w:szCs w:val="22"/>
                <w:lang w:eastAsia="en-GB"/>
              </w:rPr>
            </w:pPr>
            <w:r w:rsidRPr="00786FE5">
              <w:rPr>
                <w:szCs w:val="22"/>
                <w:lang w:eastAsia="en-GB"/>
              </w:rPr>
              <w:t>8%</w:t>
            </w:r>
          </w:p>
        </w:tc>
        <w:tc>
          <w:tcPr>
            <w:tcW w:w="2311" w:type="dxa"/>
            <w:tcBorders>
              <w:top w:val="single" w:sz="4" w:space="0" w:color="000000"/>
              <w:left w:val="single" w:sz="4" w:space="0" w:color="000000"/>
              <w:bottom w:val="single" w:sz="4" w:space="0" w:color="000000"/>
              <w:right w:val="single" w:sz="4" w:space="0" w:color="000000"/>
            </w:tcBorders>
          </w:tcPr>
          <w:p w14:paraId="69508C39" w14:textId="77777777" w:rsidR="00FA55E3" w:rsidRPr="00786FE5" w:rsidRDefault="00FC2EFD" w:rsidP="00786FE5">
            <w:pPr>
              <w:kinsoku w:val="0"/>
              <w:overflowPunct w:val="0"/>
              <w:autoSpaceDE w:val="0"/>
              <w:autoSpaceDN w:val="0"/>
              <w:adjustRightInd w:val="0"/>
              <w:ind w:left="768" w:right="758"/>
              <w:jc w:val="center"/>
              <w:rPr>
                <w:rFonts w:eastAsia="SimSun"/>
                <w:szCs w:val="22"/>
                <w:lang w:eastAsia="en-GB"/>
              </w:rPr>
            </w:pPr>
            <w:r w:rsidRPr="00786FE5">
              <w:rPr>
                <w:szCs w:val="22"/>
                <w:lang w:eastAsia="en-GB"/>
              </w:rPr>
              <w:t>24%***</w:t>
            </w:r>
          </w:p>
        </w:tc>
      </w:tr>
      <w:tr w:rsidR="00FA55E3" w:rsidRPr="00786FE5" w14:paraId="3484AA7E" w14:textId="77777777">
        <w:trPr>
          <w:trHeight w:val="253"/>
          <w:jc w:val="center"/>
        </w:trPr>
        <w:tc>
          <w:tcPr>
            <w:tcW w:w="2748" w:type="dxa"/>
            <w:tcBorders>
              <w:top w:val="single" w:sz="4" w:space="0" w:color="000000"/>
              <w:left w:val="single" w:sz="4" w:space="0" w:color="000000"/>
              <w:bottom w:val="single" w:sz="4" w:space="0" w:color="000000"/>
              <w:right w:val="single" w:sz="4" w:space="0" w:color="000000"/>
            </w:tcBorders>
          </w:tcPr>
          <w:p w14:paraId="3AD1C71A" w14:textId="311B4FA7" w:rsidR="00FA55E3" w:rsidRPr="00786FE5" w:rsidRDefault="00FC2EFD" w:rsidP="00786FE5">
            <w:pPr>
              <w:kinsoku w:val="0"/>
              <w:overflowPunct w:val="0"/>
              <w:autoSpaceDE w:val="0"/>
              <w:autoSpaceDN w:val="0"/>
              <w:adjustRightInd w:val="0"/>
              <w:rPr>
                <w:rFonts w:eastAsia="SimSun"/>
                <w:szCs w:val="22"/>
                <w:lang w:eastAsia="en-GB"/>
              </w:rPr>
            </w:pPr>
            <w:r w:rsidRPr="00786FE5">
              <w:rPr>
                <w:szCs w:val="22"/>
                <w:lang w:eastAsia="en-GB"/>
              </w:rPr>
              <w:t>BASDAI</w:t>
            </w:r>
            <w:r w:rsidRPr="00786FE5">
              <w:rPr>
                <w:szCs w:val="22"/>
                <w:vertAlign w:val="superscript"/>
                <w:lang w:eastAsia="en-GB"/>
              </w:rPr>
              <w:t>b</w:t>
            </w:r>
            <w:r w:rsidR="00167416" w:rsidRPr="00786FE5">
              <w:rPr>
                <w:szCs w:val="22"/>
                <w:lang w:eastAsia="en-GB"/>
              </w:rPr>
              <w:t> 5</w:t>
            </w:r>
            <w:r w:rsidRPr="00786FE5">
              <w:rPr>
                <w:szCs w:val="22"/>
                <w:lang w:eastAsia="en-GB"/>
              </w:rPr>
              <w:t>0</w:t>
            </w:r>
          </w:p>
        </w:tc>
        <w:tc>
          <w:tcPr>
            <w:tcW w:w="2090" w:type="dxa"/>
            <w:tcBorders>
              <w:top w:val="single" w:sz="4" w:space="0" w:color="000000"/>
              <w:left w:val="single" w:sz="4" w:space="0" w:color="000000"/>
              <w:bottom w:val="single" w:sz="4" w:space="0" w:color="000000"/>
              <w:right w:val="single" w:sz="4" w:space="0" w:color="000000"/>
            </w:tcBorders>
          </w:tcPr>
          <w:p w14:paraId="1CCFF635" w14:textId="77777777" w:rsidR="00FA55E3" w:rsidRPr="00786FE5" w:rsidRDefault="00FA55E3" w:rsidP="00786FE5">
            <w:pPr>
              <w:kinsoku w:val="0"/>
              <w:overflowPunct w:val="0"/>
              <w:autoSpaceDE w:val="0"/>
              <w:autoSpaceDN w:val="0"/>
              <w:adjustRightInd w:val="0"/>
              <w:rPr>
                <w:rFonts w:eastAsia="SimSun"/>
                <w:szCs w:val="22"/>
                <w:lang w:eastAsia="en-GB"/>
              </w:rPr>
            </w:pPr>
          </w:p>
        </w:tc>
        <w:tc>
          <w:tcPr>
            <w:tcW w:w="2311" w:type="dxa"/>
            <w:tcBorders>
              <w:top w:val="single" w:sz="4" w:space="0" w:color="000000"/>
              <w:left w:val="single" w:sz="4" w:space="0" w:color="000000"/>
              <w:bottom w:val="single" w:sz="4" w:space="0" w:color="000000"/>
              <w:right w:val="single" w:sz="4" w:space="0" w:color="000000"/>
            </w:tcBorders>
          </w:tcPr>
          <w:p w14:paraId="712506D9" w14:textId="77777777" w:rsidR="00FA55E3" w:rsidRPr="00786FE5" w:rsidRDefault="00FA55E3" w:rsidP="00786FE5">
            <w:pPr>
              <w:kinsoku w:val="0"/>
              <w:overflowPunct w:val="0"/>
              <w:autoSpaceDE w:val="0"/>
              <w:autoSpaceDN w:val="0"/>
              <w:adjustRightInd w:val="0"/>
              <w:rPr>
                <w:rFonts w:eastAsia="SimSun"/>
                <w:szCs w:val="22"/>
                <w:lang w:eastAsia="en-GB"/>
              </w:rPr>
            </w:pPr>
          </w:p>
        </w:tc>
      </w:tr>
      <w:tr w:rsidR="00FA55E3" w:rsidRPr="00786FE5" w14:paraId="31FF802F" w14:textId="77777777">
        <w:trPr>
          <w:trHeight w:val="251"/>
          <w:jc w:val="center"/>
        </w:trPr>
        <w:tc>
          <w:tcPr>
            <w:tcW w:w="2748" w:type="dxa"/>
            <w:tcBorders>
              <w:top w:val="single" w:sz="4" w:space="0" w:color="000000"/>
              <w:left w:val="single" w:sz="4" w:space="0" w:color="000000"/>
              <w:bottom w:val="single" w:sz="4" w:space="0" w:color="000000"/>
              <w:right w:val="single" w:sz="4" w:space="0" w:color="000000"/>
            </w:tcBorders>
          </w:tcPr>
          <w:p w14:paraId="608D80C2" w14:textId="74989055" w:rsidR="00FA55E3" w:rsidRPr="00786FE5" w:rsidRDefault="00FC2EFD" w:rsidP="00786FE5">
            <w:pPr>
              <w:kinsoku w:val="0"/>
              <w:overflowPunct w:val="0"/>
              <w:autoSpaceDE w:val="0"/>
              <w:autoSpaceDN w:val="0"/>
              <w:adjustRightInd w:val="0"/>
              <w:ind w:left="567"/>
              <w:rPr>
                <w:rFonts w:eastAsia="SimSun"/>
                <w:szCs w:val="22"/>
                <w:lang w:eastAsia="en-GB"/>
              </w:rPr>
            </w:pPr>
            <w:r w:rsidRPr="00786FE5">
              <w:rPr>
                <w:szCs w:val="22"/>
                <w:lang w:eastAsia="en-GB"/>
              </w:rPr>
              <w:t>Semana</w:t>
            </w:r>
            <w:r w:rsidR="00167416" w:rsidRPr="00786FE5">
              <w:rPr>
                <w:szCs w:val="22"/>
                <w:lang w:eastAsia="en-GB"/>
              </w:rPr>
              <w:t> 2</w:t>
            </w:r>
          </w:p>
        </w:tc>
        <w:tc>
          <w:tcPr>
            <w:tcW w:w="2090" w:type="dxa"/>
            <w:tcBorders>
              <w:top w:val="single" w:sz="4" w:space="0" w:color="000000"/>
              <w:left w:val="single" w:sz="4" w:space="0" w:color="000000"/>
              <w:bottom w:val="single" w:sz="4" w:space="0" w:color="000000"/>
              <w:right w:val="single" w:sz="4" w:space="0" w:color="000000"/>
            </w:tcBorders>
          </w:tcPr>
          <w:p w14:paraId="2F917C47" w14:textId="77777777" w:rsidR="00FA55E3" w:rsidRPr="00786FE5" w:rsidRDefault="00FC2EFD" w:rsidP="00786FE5">
            <w:pPr>
              <w:kinsoku w:val="0"/>
              <w:overflowPunct w:val="0"/>
              <w:autoSpaceDE w:val="0"/>
              <w:autoSpaceDN w:val="0"/>
              <w:adjustRightInd w:val="0"/>
              <w:ind w:right="886"/>
              <w:jc w:val="right"/>
              <w:rPr>
                <w:rFonts w:eastAsia="SimSun"/>
                <w:szCs w:val="22"/>
                <w:lang w:eastAsia="en-GB"/>
              </w:rPr>
            </w:pPr>
            <w:r w:rsidRPr="00786FE5">
              <w:rPr>
                <w:szCs w:val="22"/>
                <w:lang w:eastAsia="en-GB"/>
              </w:rPr>
              <w:t>4%</w:t>
            </w:r>
          </w:p>
        </w:tc>
        <w:tc>
          <w:tcPr>
            <w:tcW w:w="2311" w:type="dxa"/>
            <w:tcBorders>
              <w:top w:val="single" w:sz="4" w:space="0" w:color="000000"/>
              <w:left w:val="single" w:sz="4" w:space="0" w:color="000000"/>
              <w:bottom w:val="single" w:sz="4" w:space="0" w:color="000000"/>
              <w:right w:val="single" w:sz="4" w:space="0" w:color="000000"/>
            </w:tcBorders>
          </w:tcPr>
          <w:p w14:paraId="7B59758C" w14:textId="77777777" w:rsidR="00FA55E3" w:rsidRPr="00786FE5" w:rsidRDefault="00FC2EFD" w:rsidP="00786FE5">
            <w:pPr>
              <w:kinsoku w:val="0"/>
              <w:overflowPunct w:val="0"/>
              <w:autoSpaceDE w:val="0"/>
              <w:autoSpaceDN w:val="0"/>
              <w:adjustRightInd w:val="0"/>
              <w:ind w:left="768" w:right="758"/>
              <w:jc w:val="center"/>
              <w:rPr>
                <w:rFonts w:eastAsia="SimSun"/>
                <w:szCs w:val="22"/>
                <w:lang w:eastAsia="en-GB"/>
              </w:rPr>
            </w:pPr>
            <w:r w:rsidRPr="00786FE5">
              <w:rPr>
                <w:szCs w:val="22"/>
                <w:lang w:eastAsia="en-GB"/>
              </w:rPr>
              <w:t>20%***</w:t>
            </w:r>
          </w:p>
        </w:tc>
      </w:tr>
      <w:tr w:rsidR="00FA55E3" w:rsidRPr="00786FE5" w14:paraId="39F9ED76" w14:textId="77777777">
        <w:trPr>
          <w:trHeight w:val="254"/>
          <w:jc w:val="center"/>
        </w:trPr>
        <w:tc>
          <w:tcPr>
            <w:tcW w:w="2748" w:type="dxa"/>
            <w:tcBorders>
              <w:top w:val="single" w:sz="4" w:space="0" w:color="000000"/>
              <w:left w:val="single" w:sz="4" w:space="0" w:color="000000"/>
              <w:bottom w:val="single" w:sz="4" w:space="0" w:color="000000"/>
              <w:right w:val="single" w:sz="4" w:space="0" w:color="000000"/>
            </w:tcBorders>
          </w:tcPr>
          <w:p w14:paraId="31E55C86" w14:textId="344068C0" w:rsidR="00FA55E3" w:rsidRPr="00786FE5" w:rsidRDefault="00FC2EFD" w:rsidP="00786FE5">
            <w:pPr>
              <w:kinsoku w:val="0"/>
              <w:overflowPunct w:val="0"/>
              <w:autoSpaceDE w:val="0"/>
              <w:autoSpaceDN w:val="0"/>
              <w:adjustRightInd w:val="0"/>
              <w:ind w:left="567" w:right="1158"/>
              <w:rPr>
                <w:rFonts w:eastAsia="SimSun"/>
                <w:szCs w:val="22"/>
                <w:lang w:eastAsia="en-GB"/>
              </w:rPr>
            </w:pPr>
            <w:r w:rsidRPr="00786FE5">
              <w:rPr>
                <w:szCs w:val="22"/>
                <w:lang w:eastAsia="en-GB"/>
              </w:rPr>
              <w:t>Semana</w:t>
            </w:r>
            <w:r w:rsidR="00167416" w:rsidRPr="00786FE5">
              <w:rPr>
                <w:szCs w:val="22"/>
                <w:lang w:eastAsia="en-GB"/>
              </w:rPr>
              <w:t> 1</w:t>
            </w:r>
            <w:r w:rsidRPr="00786FE5">
              <w:rPr>
                <w:szCs w:val="22"/>
                <w:lang w:eastAsia="en-GB"/>
              </w:rPr>
              <w:t>2</w:t>
            </w:r>
          </w:p>
        </w:tc>
        <w:tc>
          <w:tcPr>
            <w:tcW w:w="2090" w:type="dxa"/>
            <w:tcBorders>
              <w:top w:val="single" w:sz="4" w:space="0" w:color="000000"/>
              <w:left w:val="single" w:sz="4" w:space="0" w:color="000000"/>
              <w:bottom w:val="single" w:sz="4" w:space="0" w:color="000000"/>
              <w:right w:val="single" w:sz="4" w:space="0" w:color="000000"/>
            </w:tcBorders>
          </w:tcPr>
          <w:p w14:paraId="471B452A" w14:textId="77777777" w:rsidR="00FA55E3" w:rsidRPr="00786FE5" w:rsidRDefault="00FC2EFD" w:rsidP="00786FE5">
            <w:pPr>
              <w:kinsoku w:val="0"/>
              <w:overflowPunct w:val="0"/>
              <w:autoSpaceDE w:val="0"/>
              <w:autoSpaceDN w:val="0"/>
              <w:adjustRightInd w:val="0"/>
              <w:ind w:right="831"/>
              <w:jc w:val="right"/>
              <w:rPr>
                <w:rFonts w:eastAsia="SimSun"/>
                <w:szCs w:val="22"/>
                <w:lang w:eastAsia="en-GB"/>
              </w:rPr>
            </w:pPr>
            <w:r w:rsidRPr="00786FE5">
              <w:rPr>
                <w:szCs w:val="22"/>
                <w:lang w:eastAsia="en-GB"/>
              </w:rPr>
              <w:t>16%</w:t>
            </w:r>
          </w:p>
        </w:tc>
        <w:tc>
          <w:tcPr>
            <w:tcW w:w="2311" w:type="dxa"/>
            <w:tcBorders>
              <w:top w:val="single" w:sz="4" w:space="0" w:color="000000"/>
              <w:left w:val="single" w:sz="4" w:space="0" w:color="000000"/>
              <w:bottom w:val="single" w:sz="4" w:space="0" w:color="000000"/>
              <w:right w:val="single" w:sz="4" w:space="0" w:color="000000"/>
            </w:tcBorders>
          </w:tcPr>
          <w:p w14:paraId="7C3936D8" w14:textId="77777777" w:rsidR="00FA55E3" w:rsidRPr="00786FE5" w:rsidRDefault="00FC2EFD" w:rsidP="00786FE5">
            <w:pPr>
              <w:kinsoku w:val="0"/>
              <w:overflowPunct w:val="0"/>
              <w:autoSpaceDE w:val="0"/>
              <w:autoSpaceDN w:val="0"/>
              <w:adjustRightInd w:val="0"/>
              <w:ind w:left="768" w:right="758"/>
              <w:jc w:val="center"/>
              <w:rPr>
                <w:rFonts w:eastAsia="SimSun"/>
                <w:szCs w:val="22"/>
                <w:lang w:eastAsia="en-GB"/>
              </w:rPr>
            </w:pPr>
            <w:r w:rsidRPr="00786FE5">
              <w:rPr>
                <w:szCs w:val="22"/>
                <w:lang w:eastAsia="en-GB"/>
              </w:rPr>
              <w:t>45%***</w:t>
            </w:r>
          </w:p>
        </w:tc>
      </w:tr>
      <w:tr w:rsidR="00FA55E3" w:rsidRPr="00786FE5" w14:paraId="540A0336" w14:textId="77777777">
        <w:trPr>
          <w:trHeight w:val="253"/>
          <w:jc w:val="center"/>
        </w:trPr>
        <w:tc>
          <w:tcPr>
            <w:tcW w:w="2748" w:type="dxa"/>
            <w:tcBorders>
              <w:top w:val="single" w:sz="4" w:space="0" w:color="000000"/>
              <w:left w:val="single" w:sz="4" w:space="0" w:color="000000"/>
              <w:bottom w:val="single" w:sz="4" w:space="0" w:color="000000"/>
              <w:right w:val="single" w:sz="4" w:space="0" w:color="000000"/>
            </w:tcBorders>
          </w:tcPr>
          <w:p w14:paraId="44179E69" w14:textId="0EFA12A9" w:rsidR="00FA55E3" w:rsidRPr="00786FE5" w:rsidRDefault="00FC2EFD" w:rsidP="00786FE5">
            <w:pPr>
              <w:kinsoku w:val="0"/>
              <w:overflowPunct w:val="0"/>
              <w:autoSpaceDE w:val="0"/>
              <w:autoSpaceDN w:val="0"/>
              <w:adjustRightInd w:val="0"/>
              <w:ind w:left="567" w:right="1158"/>
              <w:rPr>
                <w:rFonts w:eastAsia="SimSun"/>
                <w:szCs w:val="22"/>
                <w:lang w:eastAsia="en-GB"/>
              </w:rPr>
            </w:pPr>
            <w:r w:rsidRPr="00786FE5">
              <w:rPr>
                <w:szCs w:val="22"/>
                <w:lang w:eastAsia="en-GB"/>
              </w:rPr>
              <w:t>Semana</w:t>
            </w:r>
            <w:r w:rsidR="00167416" w:rsidRPr="00786FE5">
              <w:rPr>
                <w:szCs w:val="22"/>
                <w:lang w:eastAsia="en-GB"/>
              </w:rPr>
              <w:t> 2</w:t>
            </w:r>
            <w:r w:rsidRPr="00786FE5">
              <w:rPr>
                <w:szCs w:val="22"/>
                <w:lang w:eastAsia="en-GB"/>
              </w:rPr>
              <w:t>4</w:t>
            </w:r>
          </w:p>
        </w:tc>
        <w:tc>
          <w:tcPr>
            <w:tcW w:w="2090" w:type="dxa"/>
            <w:tcBorders>
              <w:top w:val="single" w:sz="4" w:space="0" w:color="000000"/>
              <w:left w:val="single" w:sz="4" w:space="0" w:color="000000"/>
              <w:bottom w:val="single" w:sz="4" w:space="0" w:color="000000"/>
              <w:right w:val="single" w:sz="4" w:space="0" w:color="000000"/>
            </w:tcBorders>
          </w:tcPr>
          <w:p w14:paraId="5924F41D" w14:textId="77777777" w:rsidR="00FA55E3" w:rsidRPr="00786FE5" w:rsidRDefault="00FC2EFD" w:rsidP="00786FE5">
            <w:pPr>
              <w:kinsoku w:val="0"/>
              <w:overflowPunct w:val="0"/>
              <w:autoSpaceDE w:val="0"/>
              <w:autoSpaceDN w:val="0"/>
              <w:adjustRightInd w:val="0"/>
              <w:ind w:right="831"/>
              <w:jc w:val="right"/>
              <w:rPr>
                <w:rFonts w:eastAsia="SimSun"/>
                <w:szCs w:val="22"/>
                <w:lang w:eastAsia="en-GB"/>
              </w:rPr>
            </w:pPr>
            <w:r w:rsidRPr="00786FE5">
              <w:rPr>
                <w:szCs w:val="22"/>
                <w:lang w:eastAsia="en-GB"/>
              </w:rPr>
              <w:t>15%</w:t>
            </w:r>
          </w:p>
        </w:tc>
        <w:tc>
          <w:tcPr>
            <w:tcW w:w="2311" w:type="dxa"/>
            <w:tcBorders>
              <w:top w:val="single" w:sz="4" w:space="0" w:color="000000"/>
              <w:left w:val="single" w:sz="4" w:space="0" w:color="000000"/>
              <w:bottom w:val="single" w:sz="4" w:space="0" w:color="000000"/>
              <w:right w:val="single" w:sz="4" w:space="0" w:color="000000"/>
            </w:tcBorders>
          </w:tcPr>
          <w:p w14:paraId="79B5F1CB" w14:textId="77777777" w:rsidR="00FA55E3" w:rsidRPr="00786FE5" w:rsidRDefault="00FC2EFD" w:rsidP="00786FE5">
            <w:pPr>
              <w:kinsoku w:val="0"/>
              <w:overflowPunct w:val="0"/>
              <w:autoSpaceDE w:val="0"/>
              <w:autoSpaceDN w:val="0"/>
              <w:adjustRightInd w:val="0"/>
              <w:ind w:left="768" w:right="758"/>
              <w:jc w:val="center"/>
              <w:rPr>
                <w:rFonts w:eastAsia="SimSun"/>
                <w:szCs w:val="22"/>
                <w:lang w:eastAsia="en-GB"/>
              </w:rPr>
            </w:pPr>
            <w:r w:rsidRPr="00786FE5">
              <w:rPr>
                <w:szCs w:val="22"/>
                <w:lang w:eastAsia="en-GB"/>
              </w:rPr>
              <w:t>42%***</w:t>
            </w:r>
          </w:p>
        </w:tc>
      </w:tr>
    </w:tbl>
    <w:p w14:paraId="1F2A223C" w14:textId="78140BCD" w:rsidR="00FA55E3" w:rsidRPr="00786FE5" w:rsidRDefault="00FC2EFD" w:rsidP="00786FE5">
      <w:pPr>
        <w:tabs>
          <w:tab w:val="left" w:pos="993"/>
        </w:tabs>
        <w:autoSpaceDE w:val="0"/>
        <w:autoSpaceDN w:val="0"/>
        <w:adjustRightInd w:val="0"/>
        <w:ind w:left="993"/>
        <w:rPr>
          <w:szCs w:val="22"/>
        </w:rPr>
      </w:pPr>
      <w:r w:rsidRPr="00786FE5">
        <w:rPr>
          <w:szCs w:val="22"/>
        </w:rPr>
        <w:t>***,** Estatisticamente significativo p</w:t>
      </w:r>
      <w:r w:rsidR="0086777B" w:rsidRPr="00786FE5">
        <w:rPr>
          <w:szCs w:val="22"/>
        </w:rPr>
        <w:t> &lt; </w:t>
      </w:r>
      <w:r w:rsidRPr="00786FE5">
        <w:rPr>
          <w:szCs w:val="22"/>
        </w:rPr>
        <w:t>0,001,</w:t>
      </w:r>
      <w:r w:rsidR="0086777B" w:rsidRPr="00786FE5">
        <w:rPr>
          <w:szCs w:val="22"/>
        </w:rPr>
        <w:t> &lt; </w:t>
      </w:r>
      <w:r w:rsidRPr="00786FE5">
        <w:rPr>
          <w:szCs w:val="22"/>
        </w:rPr>
        <w:t>0,0</w:t>
      </w:r>
      <w:r w:rsidR="00167416" w:rsidRPr="00786FE5">
        <w:rPr>
          <w:szCs w:val="22"/>
        </w:rPr>
        <w:t>1 </w:t>
      </w:r>
      <w:r w:rsidRPr="00786FE5">
        <w:rPr>
          <w:szCs w:val="22"/>
        </w:rPr>
        <w:t>para todas as comparações entre adalimumab e placebo nas Semanas</w:t>
      </w:r>
      <w:r w:rsidR="00167416" w:rsidRPr="00786FE5">
        <w:rPr>
          <w:szCs w:val="22"/>
        </w:rPr>
        <w:t> 2</w:t>
      </w:r>
      <w:r w:rsidRPr="00786FE5">
        <w:rPr>
          <w:szCs w:val="22"/>
        </w:rPr>
        <w:t>,</w:t>
      </w:r>
      <w:r w:rsidR="00167416" w:rsidRPr="00786FE5">
        <w:rPr>
          <w:szCs w:val="22"/>
        </w:rPr>
        <w:t> 12 </w:t>
      </w:r>
      <w:r w:rsidRPr="00786FE5">
        <w:rPr>
          <w:szCs w:val="22"/>
        </w:rPr>
        <w:t>e</w:t>
      </w:r>
      <w:r w:rsidR="00167416" w:rsidRPr="00786FE5">
        <w:rPr>
          <w:szCs w:val="22"/>
        </w:rPr>
        <w:t> 2</w:t>
      </w:r>
      <w:r w:rsidRPr="00786FE5">
        <w:rPr>
          <w:szCs w:val="22"/>
        </w:rPr>
        <w:t>4</w:t>
      </w:r>
    </w:p>
    <w:p w14:paraId="2E7015B0" w14:textId="703D132D" w:rsidR="00FA55E3" w:rsidRPr="00786FE5" w:rsidRDefault="00FC2EFD" w:rsidP="00786FE5">
      <w:pPr>
        <w:tabs>
          <w:tab w:val="left" w:pos="993"/>
        </w:tabs>
        <w:autoSpaceDE w:val="0"/>
        <w:autoSpaceDN w:val="0"/>
        <w:adjustRightInd w:val="0"/>
        <w:ind w:left="993"/>
        <w:rPr>
          <w:szCs w:val="22"/>
        </w:rPr>
      </w:pPr>
      <w:r w:rsidRPr="00786FE5">
        <w:rPr>
          <w:szCs w:val="22"/>
          <w:vertAlign w:val="superscript"/>
        </w:rPr>
        <w:t>a</w:t>
      </w:r>
      <w:r w:rsidRPr="00786FE5">
        <w:rPr>
          <w:szCs w:val="22"/>
        </w:rPr>
        <w:t xml:space="preserve"> Avaliação da E</w:t>
      </w:r>
      <w:r w:rsidR="00A42841" w:rsidRPr="00786FE5">
        <w:rPr>
          <w:szCs w:val="22"/>
        </w:rPr>
        <w:t xml:space="preserve">A </w:t>
      </w:r>
    </w:p>
    <w:p w14:paraId="1CFCDC21" w14:textId="77777777" w:rsidR="00FA55E3" w:rsidRPr="00786FE5" w:rsidRDefault="00FC2EFD" w:rsidP="00786FE5">
      <w:pPr>
        <w:tabs>
          <w:tab w:val="left" w:pos="993"/>
        </w:tabs>
        <w:autoSpaceDE w:val="0"/>
        <w:autoSpaceDN w:val="0"/>
        <w:adjustRightInd w:val="0"/>
        <w:ind w:left="993"/>
        <w:rPr>
          <w:szCs w:val="22"/>
        </w:rPr>
      </w:pPr>
      <w:r w:rsidRPr="00786FE5">
        <w:rPr>
          <w:szCs w:val="22"/>
          <w:vertAlign w:val="superscript"/>
        </w:rPr>
        <w:t>b</w:t>
      </w:r>
      <w:r w:rsidRPr="00786FE5">
        <w:rPr>
          <w:szCs w:val="22"/>
        </w:rPr>
        <w:t xml:space="preserve"> Índice de atividade de Bath para Espondilite Anquilosante (Bath Ankylosing Spondylitis Disease Activity Index)</w:t>
      </w:r>
    </w:p>
    <w:p w14:paraId="2B9593A3" w14:textId="77777777" w:rsidR="00FA55E3" w:rsidRPr="00786FE5" w:rsidRDefault="00FA55E3" w:rsidP="00786FE5">
      <w:pPr>
        <w:tabs>
          <w:tab w:val="left" w:pos="993"/>
        </w:tabs>
        <w:autoSpaceDE w:val="0"/>
        <w:autoSpaceDN w:val="0"/>
        <w:adjustRightInd w:val="0"/>
        <w:ind w:left="993"/>
        <w:rPr>
          <w:szCs w:val="22"/>
        </w:rPr>
      </w:pPr>
    </w:p>
    <w:p w14:paraId="244DB027" w14:textId="673B6368" w:rsidR="00FA55E3" w:rsidRPr="00786FE5" w:rsidRDefault="00FC2EFD" w:rsidP="00786FE5">
      <w:pPr>
        <w:autoSpaceDE w:val="0"/>
        <w:autoSpaceDN w:val="0"/>
        <w:adjustRightInd w:val="0"/>
        <w:rPr>
          <w:szCs w:val="22"/>
        </w:rPr>
      </w:pPr>
      <w:r w:rsidRPr="00786FE5">
        <w:rPr>
          <w:szCs w:val="22"/>
        </w:rPr>
        <w:t>Os doentes tratados com adalimumab apresentaram uma melhoria significativamente superior na Semana</w:t>
      </w:r>
      <w:r w:rsidR="00167416" w:rsidRPr="00786FE5">
        <w:rPr>
          <w:szCs w:val="22"/>
        </w:rPr>
        <w:t> 1</w:t>
      </w:r>
      <w:r w:rsidRPr="00786FE5">
        <w:rPr>
          <w:szCs w:val="22"/>
        </w:rPr>
        <w:t>2, a qual foi mantida até à Semana 24, no SF3</w:t>
      </w:r>
      <w:r w:rsidR="00167416" w:rsidRPr="00786FE5">
        <w:rPr>
          <w:szCs w:val="22"/>
        </w:rPr>
        <w:t>6 </w:t>
      </w:r>
      <w:r w:rsidRPr="00786FE5">
        <w:rPr>
          <w:szCs w:val="22"/>
        </w:rPr>
        <w:t>e no Questionário de Qualidade de Vida da Espondilite Anquilosante (ASQoL).</w:t>
      </w:r>
    </w:p>
    <w:p w14:paraId="536B9D23" w14:textId="77777777" w:rsidR="00FA55E3" w:rsidRPr="00786FE5" w:rsidRDefault="00FA55E3" w:rsidP="00786FE5">
      <w:pPr>
        <w:autoSpaceDE w:val="0"/>
        <w:autoSpaceDN w:val="0"/>
        <w:adjustRightInd w:val="0"/>
        <w:rPr>
          <w:szCs w:val="22"/>
        </w:rPr>
      </w:pPr>
    </w:p>
    <w:p w14:paraId="627820CE" w14:textId="1559732B" w:rsidR="00FA55E3" w:rsidRPr="00786FE5" w:rsidRDefault="00FC2EFD" w:rsidP="00786FE5">
      <w:pPr>
        <w:autoSpaceDE w:val="0"/>
        <w:autoSpaceDN w:val="0"/>
        <w:adjustRightInd w:val="0"/>
        <w:rPr>
          <w:szCs w:val="22"/>
        </w:rPr>
      </w:pPr>
      <w:r w:rsidRPr="00786FE5">
        <w:rPr>
          <w:szCs w:val="22"/>
        </w:rPr>
        <w:t>Observaram-se resultados similares (nem todos estatisticamente significativos) no estudo aleatorizado mais pequeno, em dupla ocultação, controlado com placebo, EA II envolvendo</w:t>
      </w:r>
      <w:r w:rsidR="00167416" w:rsidRPr="00786FE5">
        <w:rPr>
          <w:szCs w:val="22"/>
        </w:rPr>
        <w:t> 8</w:t>
      </w:r>
      <w:r w:rsidRPr="00786FE5">
        <w:rPr>
          <w:szCs w:val="22"/>
        </w:rPr>
        <w:t xml:space="preserve">2 doentes adultos com </w:t>
      </w:r>
      <w:r w:rsidR="003E3763" w:rsidRPr="00786FE5">
        <w:rPr>
          <w:szCs w:val="22"/>
        </w:rPr>
        <w:t>EA</w:t>
      </w:r>
      <w:r w:rsidRPr="00786FE5">
        <w:rPr>
          <w:szCs w:val="22"/>
        </w:rPr>
        <w:t xml:space="preserve"> ativa.</w:t>
      </w:r>
    </w:p>
    <w:p w14:paraId="358F578D" w14:textId="77777777" w:rsidR="00FA55E3" w:rsidRPr="00786FE5" w:rsidRDefault="00FA55E3" w:rsidP="00786FE5">
      <w:pPr>
        <w:autoSpaceDE w:val="0"/>
        <w:autoSpaceDN w:val="0"/>
        <w:adjustRightInd w:val="0"/>
        <w:rPr>
          <w:szCs w:val="22"/>
        </w:rPr>
      </w:pPr>
    </w:p>
    <w:p w14:paraId="571E9875" w14:textId="77777777" w:rsidR="00FA55E3" w:rsidRPr="00786FE5" w:rsidRDefault="00FC2EFD" w:rsidP="00786FE5">
      <w:pPr>
        <w:pStyle w:val="Italicsubtitle"/>
        <w:spacing w:after="0"/>
        <w:rPr>
          <w:szCs w:val="22"/>
          <w:u w:val="single"/>
        </w:rPr>
      </w:pPr>
      <w:r w:rsidRPr="00786FE5">
        <w:rPr>
          <w:szCs w:val="22"/>
          <w:u w:val="single"/>
        </w:rPr>
        <w:t>Espondilartrite axial sem evidência radiográfica de EA</w:t>
      </w:r>
    </w:p>
    <w:p w14:paraId="4BCBB158" w14:textId="77777777" w:rsidR="00FA55E3" w:rsidRPr="00786FE5" w:rsidRDefault="00FC2EFD" w:rsidP="00786FE5">
      <w:pPr>
        <w:autoSpaceDE w:val="0"/>
        <w:autoSpaceDN w:val="0"/>
        <w:adjustRightInd w:val="0"/>
        <w:rPr>
          <w:szCs w:val="22"/>
        </w:rPr>
      </w:pPr>
      <w:r w:rsidRPr="00786FE5">
        <w:rPr>
          <w:szCs w:val="22"/>
        </w:rPr>
        <w:t>A segurança e eficácia de adalimumab foram avaliadas em dois estudos aleatorizados, em dupla ocultação controlados com placebo, em doentes com espondilartrite axial sem evidência radiográfica de EA (nr-axSpA). O estudo nr-axSpA I avaliou doentes com nr-axSpA ativa. O estudo nr-axSpA II foi um estudo de suspensão de tratamento em doentes com nr-axSpA ativa, que alcançaram remissão durante o tratamento com adalimumab, em regime aberto.</w:t>
      </w:r>
    </w:p>
    <w:p w14:paraId="605F6BF0" w14:textId="77777777" w:rsidR="00FA55E3" w:rsidRPr="00786FE5" w:rsidRDefault="00FA55E3" w:rsidP="00786FE5">
      <w:pPr>
        <w:autoSpaceDE w:val="0"/>
        <w:autoSpaceDN w:val="0"/>
        <w:adjustRightInd w:val="0"/>
        <w:rPr>
          <w:szCs w:val="22"/>
        </w:rPr>
      </w:pPr>
    </w:p>
    <w:p w14:paraId="47BCB067" w14:textId="77777777" w:rsidR="00FA55E3" w:rsidRPr="00786FE5" w:rsidRDefault="00FC2EFD" w:rsidP="00786FE5">
      <w:pPr>
        <w:autoSpaceDE w:val="0"/>
        <w:autoSpaceDN w:val="0"/>
        <w:adjustRightInd w:val="0"/>
        <w:rPr>
          <w:szCs w:val="22"/>
          <w:u w:val="single"/>
        </w:rPr>
      </w:pPr>
      <w:r w:rsidRPr="00786FE5">
        <w:rPr>
          <w:szCs w:val="22"/>
          <w:u w:val="single"/>
        </w:rPr>
        <w:t>Estudo nr-axSpA I</w:t>
      </w:r>
    </w:p>
    <w:p w14:paraId="3525199E" w14:textId="77777777" w:rsidR="003E3763" w:rsidRPr="00786FE5" w:rsidRDefault="003E3763" w:rsidP="00786FE5">
      <w:pPr>
        <w:autoSpaceDE w:val="0"/>
        <w:autoSpaceDN w:val="0"/>
        <w:adjustRightInd w:val="0"/>
        <w:rPr>
          <w:szCs w:val="22"/>
        </w:rPr>
      </w:pPr>
    </w:p>
    <w:p w14:paraId="2CC82D92" w14:textId="12005FF8" w:rsidR="00FA55E3" w:rsidRPr="00786FE5" w:rsidRDefault="00FC2EFD" w:rsidP="00786FE5">
      <w:pPr>
        <w:autoSpaceDE w:val="0"/>
        <w:autoSpaceDN w:val="0"/>
        <w:adjustRightInd w:val="0"/>
        <w:rPr>
          <w:szCs w:val="22"/>
        </w:rPr>
      </w:pPr>
      <w:r w:rsidRPr="00786FE5">
        <w:rPr>
          <w:szCs w:val="22"/>
        </w:rPr>
        <w:t>No Estudo nr-axSpA I, foi avaliado o adalimumab,</w:t>
      </w:r>
      <w:r w:rsidR="00167416" w:rsidRPr="00786FE5">
        <w:rPr>
          <w:szCs w:val="22"/>
        </w:rPr>
        <w:t> 4</w:t>
      </w:r>
      <w:r w:rsidRPr="00786FE5">
        <w:rPr>
          <w:szCs w:val="22"/>
        </w:rPr>
        <w:t>0 mg, em semanas alternadas, em</w:t>
      </w:r>
      <w:r w:rsidR="00167416" w:rsidRPr="00786FE5">
        <w:rPr>
          <w:szCs w:val="22"/>
        </w:rPr>
        <w:t> 1</w:t>
      </w:r>
      <w:r w:rsidRPr="00786FE5">
        <w:rPr>
          <w:szCs w:val="22"/>
        </w:rPr>
        <w:t>8</w:t>
      </w:r>
      <w:r w:rsidR="00167416" w:rsidRPr="00786FE5">
        <w:rPr>
          <w:szCs w:val="22"/>
        </w:rPr>
        <w:t>5 </w:t>
      </w:r>
      <w:r w:rsidRPr="00786FE5">
        <w:rPr>
          <w:szCs w:val="22"/>
        </w:rPr>
        <w:t>doentes, num estudo aleatorizado, de</w:t>
      </w:r>
      <w:r w:rsidR="00167416" w:rsidRPr="00786FE5">
        <w:rPr>
          <w:szCs w:val="22"/>
        </w:rPr>
        <w:t> 12 </w:t>
      </w:r>
      <w:r w:rsidRPr="00786FE5">
        <w:rPr>
          <w:szCs w:val="22"/>
        </w:rPr>
        <w:t>semanas em dupla ocultação, controlado por placebo, em doentes com nr-axSpA ativa (a média da pontuação inicial da atividade da doença [Bath Ankylosing Spondylitis Disease Activity Index (BASDAI)] foi</w:t>
      </w:r>
      <w:r w:rsidR="00167416" w:rsidRPr="00786FE5">
        <w:rPr>
          <w:szCs w:val="22"/>
        </w:rPr>
        <w:t> 6</w:t>
      </w:r>
      <w:r w:rsidRPr="00786FE5">
        <w:rPr>
          <w:szCs w:val="22"/>
        </w:rPr>
        <w:t>,</w:t>
      </w:r>
      <w:r w:rsidR="00167416" w:rsidRPr="00786FE5">
        <w:rPr>
          <w:szCs w:val="22"/>
        </w:rPr>
        <w:t>4 </w:t>
      </w:r>
      <w:r w:rsidRPr="00786FE5">
        <w:rPr>
          <w:szCs w:val="22"/>
        </w:rPr>
        <w:t>para doentes tratados com adalimumab e</w:t>
      </w:r>
      <w:r w:rsidR="00167416" w:rsidRPr="00786FE5">
        <w:rPr>
          <w:szCs w:val="22"/>
        </w:rPr>
        <w:t> 6</w:t>
      </w:r>
      <w:r w:rsidRPr="00786FE5">
        <w:rPr>
          <w:szCs w:val="22"/>
        </w:rPr>
        <w:t>,</w:t>
      </w:r>
      <w:r w:rsidR="00167416" w:rsidRPr="00786FE5">
        <w:rPr>
          <w:szCs w:val="22"/>
        </w:rPr>
        <w:t>5 </w:t>
      </w:r>
      <w:r w:rsidRPr="00786FE5">
        <w:rPr>
          <w:szCs w:val="22"/>
        </w:rPr>
        <w:t>para aqueles em placebo) que tenham tido uma resposta inadequada ou intolerância a ≥ </w:t>
      </w:r>
      <w:r w:rsidR="00167416" w:rsidRPr="00786FE5">
        <w:rPr>
          <w:szCs w:val="22"/>
        </w:rPr>
        <w:t>1 </w:t>
      </w:r>
      <w:r w:rsidRPr="00786FE5">
        <w:rPr>
          <w:szCs w:val="22"/>
        </w:rPr>
        <w:t>AINE</w:t>
      </w:r>
      <w:r w:rsidR="004504FA" w:rsidRPr="00786FE5">
        <w:rPr>
          <w:szCs w:val="22"/>
        </w:rPr>
        <w:t>s</w:t>
      </w:r>
      <w:r w:rsidRPr="00786FE5">
        <w:rPr>
          <w:szCs w:val="22"/>
        </w:rPr>
        <w:t>, ou uma contraindicação para AINE</w:t>
      </w:r>
      <w:r w:rsidR="004504FA" w:rsidRPr="00786FE5">
        <w:rPr>
          <w:szCs w:val="22"/>
        </w:rPr>
        <w:t>s</w:t>
      </w:r>
      <w:r w:rsidRPr="00786FE5">
        <w:rPr>
          <w:szCs w:val="22"/>
        </w:rPr>
        <w:t>.</w:t>
      </w:r>
    </w:p>
    <w:p w14:paraId="1688FED3" w14:textId="77777777" w:rsidR="00FA55E3" w:rsidRPr="00786FE5" w:rsidRDefault="00FA55E3" w:rsidP="00786FE5">
      <w:pPr>
        <w:autoSpaceDE w:val="0"/>
        <w:autoSpaceDN w:val="0"/>
        <w:adjustRightInd w:val="0"/>
        <w:rPr>
          <w:szCs w:val="22"/>
        </w:rPr>
      </w:pPr>
    </w:p>
    <w:p w14:paraId="20A4B4C1" w14:textId="336E5D80" w:rsidR="00FA55E3" w:rsidRPr="00786FE5" w:rsidRDefault="00FC2EFD" w:rsidP="00786FE5">
      <w:pPr>
        <w:autoSpaceDE w:val="0"/>
        <w:autoSpaceDN w:val="0"/>
        <w:adjustRightInd w:val="0"/>
        <w:rPr>
          <w:szCs w:val="22"/>
        </w:rPr>
      </w:pPr>
      <w:r w:rsidRPr="00786FE5">
        <w:rPr>
          <w:szCs w:val="22"/>
        </w:rPr>
        <w:t>Trinta e três doentes (18%) foram tratados concomitantemente com medicamentos antirreumatismais modificadores da doença e</w:t>
      </w:r>
      <w:r w:rsidR="00167416" w:rsidRPr="00786FE5">
        <w:rPr>
          <w:szCs w:val="22"/>
        </w:rPr>
        <w:t> 1</w:t>
      </w:r>
      <w:r w:rsidRPr="00786FE5">
        <w:rPr>
          <w:szCs w:val="22"/>
        </w:rPr>
        <w:t>4</w:t>
      </w:r>
      <w:r w:rsidR="00167416" w:rsidRPr="00786FE5">
        <w:rPr>
          <w:szCs w:val="22"/>
        </w:rPr>
        <w:t>6 </w:t>
      </w:r>
      <w:r w:rsidRPr="00786FE5">
        <w:rPr>
          <w:szCs w:val="22"/>
        </w:rPr>
        <w:t>(79%) com AINE</w:t>
      </w:r>
      <w:r w:rsidR="004504FA" w:rsidRPr="00786FE5">
        <w:rPr>
          <w:szCs w:val="22"/>
        </w:rPr>
        <w:t>s</w:t>
      </w:r>
      <w:r w:rsidRPr="00786FE5">
        <w:rPr>
          <w:szCs w:val="22"/>
        </w:rPr>
        <w:t xml:space="preserve"> aquando da avaliação basal. Após o período de dupla ocultação, seguiu-se um período de fase aberta durante o qual os doentes receberam adalimumab</w:t>
      </w:r>
      <w:r w:rsidR="00167416" w:rsidRPr="00786FE5">
        <w:rPr>
          <w:szCs w:val="22"/>
        </w:rPr>
        <w:t> 4</w:t>
      </w:r>
      <w:r w:rsidRPr="00786FE5">
        <w:rPr>
          <w:szCs w:val="22"/>
        </w:rPr>
        <w:t>0 mg por via subcutânea, em semanas alternadas, por mais</w:t>
      </w:r>
      <w:r w:rsidR="00167416" w:rsidRPr="00786FE5">
        <w:rPr>
          <w:szCs w:val="22"/>
        </w:rPr>
        <w:t> 1</w:t>
      </w:r>
      <w:r w:rsidRPr="00786FE5">
        <w:rPr>
          <w:szCs w:val="22"/>
        </w:rPr>
        <w:t>4</w:t>
      </w:r>
      <w:r w:rsidR="00167416" w:rsidRPr="00786FE5">
        <w:rPr>
          <w:szCs w:val="22"/>
        </w:rPr>
        <w:t>4 </w:t>
      </w:r>
      <w:r w:rsidRPr="00786FE5">
        <w:rPr>
          <w:szCs w:val="22"/>
        </w:rPr>
        <w:t>semanas. Os resultados da Semana</w:t>
      </w:r>
      <w:r w:rsidR="00167416" w:rsidRPr="00786FE5">
        <w:rPr>
          <w:szCs w:val="22"/>
        </w:rPr>
        <w:t> 12 </w:t>
      </w:r>
      <w:r w:rsidRPr="00786FE5">
        <w:rPr>
          <w:szCs w:val="22"/>
        </w:rPr>
        <w:t>demonstraram melhoria estatisticamente significativa dos sinais e sintomas de nr-axSpA ativa em doentes tratados com adalimumab em comparação com placebo (Tabela</w:t>
      </w:r>
      <w:r w:rsidR="00167416" w:rsidRPr="00786FE5">
        <w:rPr>
          <w:szCs w:val="22"/>
        </w:rPr>
        <w:t> 1</w:t>
      </w:r>
      <w:r w:rsidRPr="00786FE5">
        <w:rPr>
          <w:szCs w:val="22"/>
        </w:rPr>
        <w:t>3).</w:t>
      </w:r>
    </w:p>
    <w:p w14:paraId="69B70A41" w14:textId="77777777" w:rsidR="00FA55E3" w:rsidRPr="00786FE5" w:rsidRDefault="00FA55E3" w:rsidP="00786FE5">
      <w:pPr>
        <w:autoSpaceDE w:val="0"/>
        <w:autoSpaceDN w:val="0"/>
        <w:adjustRightInd w:val="0"/>
        <w:rPr>
          <w:szCs w:val="22"/>
        </w:rPr>
      </w:pPr>
    </w:p>
    <w:p w14:paraId="2E115E05" w14:textId="6FF2ACAF" w:rsidR="00FA55E3" w:rsidRPr="00786FE5" w:rsidRDefault="00FC2EFD" w:rsidP="00786FE5">
      <w:pPr>
        <w:pStyle w:val="Tabletitlesticktogether"/>
        <w:spacing w:after="0"/>
        <w:rPr>
          <w:rFonts w:eastAsia="SimSun"/>
          <w:lang w:eastAsia="en-GB"/>
        </w:rPr>
      </w:pPr>
      <w:r w:rsidRPr="00786FE5">
        <w:rPr>
          <w:bCs/>
        </w:rPr>
        <w:t>Tabela</w:t>
      </w:r>
      <w:r w:rsidR="00167416" w:rsidRPr="00786FE5">
        <w:rPr>
          <w:bCs/>
        </w:rPr>
        <w:t> 1</w:t>
      </w:r>
      <w:r w:rsidRPr="00786FE5">
        <w:rPr>
          <w:bCs/>
        </w:rPr>
        <w:t xml:space="preserve">3: Resultados de </w:t>
      </w:r>
      <w:r w:rsidR="00F33905" w:rsidRPr="00786FE5">
        <w:rPr>
          <w:bCs/>
        </w:rPr>
        <w:t>e</w:t>
      </w:r>
      <w:r w:rsidRPr="00786FE5">
        <w:rPr>
          <w:bCs/>
        </w:rPr>
        <w:t xml:space="preserve">ficácia num </w:t>
      </w:r>
      <w:r w:rsidR="00F33905" w:rsidRPr="00786FE5">
        <w:rPr>
          <w:bCs/>
        </w:rPr>
        <w:t>e</w:t>
      </w:r>
      <w:r w:rsidRPr="00786FE5">
        <w:rPr>
          <w:bCs/>
        </w:rPr>
        <w:t xml:space="preserve">studo </w:t>
      </w:r>
      <w:r w:rsidR="00F33905" w:rsidRPr="00786FE5">
        <w:rPr>
          <w:bCs/>
        </w:rPr>
        <w:t>c</w:t>
      </w:r>
      <w:r w:rsidRPr="00786FE5">
        <w:rPr>
          <w:bCs/>
        </w:rPr>
        <w:t xml:space="preserve">ontrolado com </w:t>
      </w:r>
      <w:r w:rsidR="00F33905" w:rsidRPr="00786FE5">
        <w:rPr>
          <w:bCs/>
        </w:rPr>
        <w:t>p</w:t>
      </w:r>
      <w:r w:rsidRPr="00786FE5">
        <w:rPr>
          <w:bCs/>
        </w:rPr>
        <w:t xml:space="preserve">lacebo no </w:t>
      </w:r>
      <w:r w:rsidR="00F33905" w:rsidRPr="00786FE5">
        <w:rPr>
          <w:bCs/>
        </w:rPr>
        <w:t>e</w:t>
      </w:r>
      <w:r w:rsidRPr="00786FE5">
        <w:rPr>
          <w:bCs/>
        </w:rPr>
        <w:t>studo nr-axSpA I</w:t>
      </w:r>
    </w:p>
    <w:tbl>
      <w:tblPr>
        <w:tblW w:w="9072" w:type="dxa"/>
        <w:tblInd w:w="-5" w:type="dxa"/>
        <w:tblLayout w:type="fixed"/>
        <w:tblCellMar>
          <w:left w:w="0" w:type="dxa"/>
          <w:right w:w="0" w:type="dxa"/>
        </w:tblCellMar>
        <w:tblLook w:val="0000" w:firstRow="0" w:lastRow="0" w:firstColumn="0" w:lastColumn="0" w:noHBand="0" w:noVBand="0"/>
      </w:tblPr>
      <w:tblGrid>
        <w:gridCol w:w="3969"/>
        <w:gridCol w:w="2552"/>
        <w:gridCol w:w="2551"/>
      </w:tblGrid>
      <w:tr w:rsidR="00FA55E3" w:rsidRPr="00786FE5" w14:paraId="5C9729C3" w14:textId="77777777">
        <w:trPr>
          <w:trHeight w:val="505"/>
        </w:trPr>
        <w:tc>
          <w:tcPr>
            <w:tcW w:w="3969" w:type="dxa"/>
            <w:tcBorders>
              <w:top w:val="single" w:sz="4" w:space="0" w:color="000000"/>
              <w:left w:val="single" w:sz="4" w:space="0" w:color="000000"/>
              <w:bottom w:val="single" w:sz="4" w:space="0" w:color="000000"/>
              <w:right w:val="single" w:sz="4" w:space="0" w:color="000000"/>
            </w:tcBorders>
          </w:tcPr>
          <w:p w14:paraId="6B50A9B3" w14:textId="77777777" w:rsidR="00FA55E3" w:rsidRPr="00786FE5" w:rsidRDefault="00FC2EFD" w:rsidP="00786FE5">
            <w:pPr>
              <w:keepNext/>
              <w:kinsoku w:val="0"/>
              <w:overflowPunct w:val="0"/>
              <w:autoSpaceDE w:val="0"/>
              <w:autoSpaceDN w:val="0"/>
              <w:adjustRightInd w:val="0"/>
              <w:ind w:left="71" w:right="138"/>
              <w:rPr>
                <w:rFonts w:eastAsia="SimSun"/>
                <w:b/>
                <w:bCs/>
                <w:szCs w:val="22"/>
                <w:lang w:eastAsia="en-GB"/>
              </w:rPr>
            </w:pPr>
            <w:r w:rsidRPr="00786FE5">
              <w:rPr>
                <w:b/>
                <w:bCs/>
                <w:szCs w:val="22"/>
                <w:lang w:eastAsia="en-GB"/>
              </w:rPr>
              <w:t xml:space="preserve">Dupla-Ocultação </w:t>
            </w:r>
          </w:p>
          <w:p w14:paraId="108B2799" w14:textId="0C446D12" w:rsidR="00FA55E3" w:rsidRPr="00786FE5" w:rsidRDefault="00FC2EFD" w:rsidP="00786FE5">
            <w:pPr>
              <w:keepNext/>
              <w:kinsoku w:val="0"/>
              <w:overflowPunct w:val="0"/>
              <w:autoSpaceDE w:val="0"/>
              <w:autoSpaceDN w:val="0"/>
              <w:adjustRightInd w:val="0"/>
              <w:ind w:left="71" w:right="138"/>
              <w:rPr>
                <w:rFonts w:eastAsia="SimSun"/>
                <w:b/>
                <w:bCs/>
                <w:szCs w:val="22"/>
                <w:lang w:eastAsia="en-GB"/>
              </w:rPr>
            </w:pPr>
            <w:r w:rsidRPr="00786FE5">
              <w:rPr>
                <w:b/>
                <w:bCs/>
                <w:szCs w:val="22"/>
                <w:lang w:eastAsia="en-GB"/>
              </w:rPr>
              <w:t>Resposta na Semana</w:t>
            </w:r>
            <w:r w:rsidR="00167416" w:rsidRPr="00786FE5">
              <w:rPr>
                <w:b/>
                <w:bCs/>
                <w:szCs w:val="22"/>
                <w:lang w:eastAsia="en-GB"/>
              </w:rPr>
              <w:t> 1</w:t>
            </w:r>
            <w:r w:rsidRPr="00786FE5">
              <w:rPr>
                <w:b/>
                <w:bCs/>
                <w:szCs w:val="22"/>
                <w:lang w:eastAsia="en-GB"/>
              </w:rPr>
              <w:t>2</w:t>
            </w:r>
          </w:p>
        </w:tc>
        <w:tc>
          <w:tcPr>
            <w:tcW w:w="2552" w:type="dxa"/>
            <w:tcBorders>
              <w:top w:val="single" w:sz="4" w:space="0" w:color="000000"/>
              <w:left w:val="single" w:sz="4" w:space="0" w:color="000000"/>
              <w:bottom w:val="single" w:sz="4" w:space="0" w:color="000000"/>
              <w:right w:val="single" w:sz="4" w:space="0" w:color="000000"/>
            </w:tcBorders>
            <w:vAlign w:val="center"/>
          </w:tcPr>
          <w:p w14:paraId="457ADDE4" w14:textId="77777777" w:rsidR="00FA55E3" w:rsidRPr="00786FE5" w:rsidRDefault="00FC2EFD" w:rsidP="00786FE5">
            <w:pPr>
              <w:keepNext/>
              <w:kinsoku w:val="0"/>
              <w:overflowPunct w:val="0"/>
              <w:autoSpaceDE w:val="0"/>
              <w:autoSpaceDN w:val="0"/>
              <w:adjustRightInd w:val="0"/>
              <w:ind w:right="-8"/>
              <w:jc w:val="center"/>
              <w:rPr>
                <w:rFonts w:eastAsia="SimSun"/>
                <w:b/>
                <w:bCs/>
                <w:szCs w:val="22"/>
                <w:lang w:eastAsia="en-GB"/>
              </w:rPr>
            </w:pPr>
            <w:r w:rsidRPr="00786FE5">
              <w:rPr>
                <w:b/>
                <w:bCs/>
                <w:szCs w:val="22"/>
                <w:lang w:eastAsia="en-GB"/>
              </w:rPr>
              <w:t>Placebo</w:t>
            </w:r>
          </w:p>
          <w:p w14:paraId="159F4E58" w14:textId="77777777" w:rsidR="00FA55E3" w:rsidRPr="00786FE5" w:rsidRDefault="00FC2EFD" w:rsidP="00786FE5">
            <w:pPr>
              <w:keepNext/>
              <w:kinsoku w:val="0"/>
              <w:overflowPunct w:val="0"/>
              <w:autoSpaceDE w:val="0"/>
              <w:autoSpaceDN w:val="0"/>
              <w:adjustRightInd w:val="0"/>
              <w:jc w:val="center"/>
              <w:rPr>
                <w:rFonts w:eastAsia="SimSun"/>
                <w:b/>
                <w:bCs/>
                <w:szCs w:val="22"/>
                <w:lang w:eastAsia="en-GB"/>
              </w:rPr>
            </w:pPr>
            <w:r w:rsidRPr="00786FE5">
              <w:rPr>
                <w:b/>
                <w:bCs/>
                <w:szCs w:val="22"/>
                <w:lang w:eastAsia="en-GB"/>
              </w:rPr>
              <w:t>N=94</w:t>
            </w:r>
          </w:p>
        </w:tc>
        <w:tc>
          <w:tcPr>
            <w:tcW w:w="2551" w:type="dxa"/>
            <w:tcBorders>
              <w:top w:val="single" w:sz="4" w:space="0" w:color="000000"/>
              <w:left w:val="single" w:sz="4" w:space="0" w:color="000000"/>
              <w:bottom w:val="single" w:sz="4" w:space="0" w:color="000000"/>
              <w:right w:val="single" w:sz="4" w:space="0" w:color="000000"/>
            </w:tcBorders>
            <w:vAlign w:val="center"/>
          </w:tcPr>
          <w:p w14:paraId="1B8D49A2" w14:textId="77777777" w:rsidR="00FA55E3" w:rsidRPr="00786FE5" w:rsidRDefault="00FC2EFD" w:rsidP="00786FE5">
            <w:pPr>
              <w:keepNext/>
              <w:kinsoku w:val="0"/>
              <w:overflowPunct w:val="0"/>
              <w:autoSpaceDE w:val="0"/>
              <w:autoSpaceDN w:val="0"/>
              <w:adjustRightInd w:val="0"/>
              <w:ind w:left="47" w:right="-6"/>
              <w:jc w:val="center"/>
              <w:rPr>
                <w:rFonts w:eastAsia="SimSun"/>
                <w:b/>
                <w:bCs/>
                <w:w w:val="95"/>
                <w:szCs w:val="22"/>
                <w:lang w:eastAsia="en-GB"/>
              </w:rPr>
            </w:pPr>
            <w:r w:rsidRPr="00786FE5">
              <w:rPr>
                <w:b/>
                <w:bCs/>
                <w:w w:val="95"/>
                <w:szCs w:val="22"/>
                <w:lang w:eastAsia="en-GB"/>
              </w:rPr>
              <w:t>Adalimumab</w:t>
            </w:r>
          </w:p>
          <w:p w14:paraId="164E8028" w14:textId="77777777" w:rsidR="00FA55E3" w:rsidRPr="00786FE5" w:rsidRDefault="00FC2EFD" w:rsidP="00786FE5">
            <w:pPr>
              <w:keepNext/>
              <w:kinsoku w:val="0"/>
              <w:overflowPunct w:val="0"/>
              <w:autoSpaceDE w:val="0"/>
              <w:autoSpaceDN w:val="0"/>
              <w:adjustRightInd w:val="0"/>
              <w:ind w:left="47"/>
              <w:jc w:val="center"/>
              <w:rPr>
                <w:rFonts w:eastAsia="SimSun"/>
                <w:b/>
                <w:bCs/>
                <w:szCs w:val="22"/>
                <w:lang w:eastAsia="en-GB"/>
              </w:rPr>
            </w:pPr>
            <w:r w:rsidRPr="00786FE5">
              <w:rPr>
                <w:b/>
                <w:bCs/>
                <w:szCs w:val="22"/>
                <w:lang w:eastAsia="en-GB"/>
              </w:rPr>
              <w:t>N=91</w:t>
            </w:r>
          </w:p>
        </w:tc>
      </w:tr>
      <w:tr w:rsidR="00FA55E3" w:rsidRPr="00786FE5" w14:paraId="250665BE" w14:textId="77777777">
        <w:trPr>
          <w:trHeight w:val="251"/>
        </w:trPr>
        <w:tc>
          <w:tcPr>
            <w:tcW w:w="3969" w:type="dxa"/>
            <w:tcBorders>
              <w:top w:val="single" w:sz="4" w:space="0" w:color="000000"/>
              <w:left w:val="single" w:sz="4" w:space="0" w:color="000000"/>
              <w:bottom w:val="single" w:sz="4" w:space="0" w:color="000000"/>
              <w:right w:val="single" w:sz="4" w:space="0" w:color="000000"/>
            </w:tcBorders>
          </w:tcPr>
          <w:p w14:paraId="2E2A16A0" w14:textId="2B23040B" w:rsidR="00FA55E3" w:rsidRPr="00786FE5" w:rsidRDefault="00FC2EFD" w:rsidP="00786FE5">
            <w:pPr>
              <w:keepNext/>
              <w:kinsoku w:val="0"/>
              <w:overflowPunct w:val="0"/>
              <w:autoSpaceDE w:val="0"/>
              <w:autoSpaceDN w:val="0"/>
              <w:adjustRightInd w:val="0"/>
              <w:ind w:left="71"/>
              <w:rPr>
                <w:rFonts w:eastAsia="SimSun"/>
                <w:szCs w:val="22"/>
                <w:lang w:eastAsia="en-GB"/>
              </w:rPr>
            </w:pPr>
            <w:r w:rsidRPr="00786FE5">
              <w:rPr>
                <w:szCs w:val="22"/>
                <w:lang w:eastAsia="en-GB"/>
              </w:rPr>
              <w:t>ASAS</w:t>
            </w:r>
            <w:r w:rsidRPr="00786FE5">
              <w:rPr>
                <w:szCs w:val="22"/>
                <w:vertAlign w:val="superscript"/>
                <w:lang w:eastAsia="en-GB"/>
              </w:rPr>
              <w:t>a</w:t>
            </w:r>
            <w:r w:rsidR="00167416" w:rsidRPr="00786FE5">
              <w:rPr>
                <w:szCs w:val="22"/>
                <w:lang w:eastAsia="en-GB"/>
              </w:rPr>
              <w:t> 4</w:t>
            </w:r>
            <w:r w:rsidRPr="00786FE5">
              <w:rPr>
                <w:szCs w:val="22"/>
                <w:lang w:eastAsia="en-GB"/>
              </w:rPr>
              <w:t>0</w:t>
            </w:r>
          </w:p>
        </w:tc>
        <w:tc>
          <w:tcPr>
            <w:tcW w:w="2552" w:type="dxa"/>
            <w:tcBorders>
              <w:top w:val="single" w:sz="4" w:space="0" w:color="000000"/>
              <w:left w:val="single" w:sz="4" w:space="0" w:color="000000"/>
              <w:bottom w:val="single" w:sz="4" w:space="0" w:color="000000"/>
              <w:right w:val="single" w:sz="4" w:space="0" w:color="000000"/>
            </w:tcBorders>
          </w:tcPr>
          <w:p w14:paraId="1FB2CA79" w14:textId="77777777" w:rsidR="00FA55E3" w:rsidRPr="00786FE5" w:rsidRDefault="00FC2EFD" w:rsidP="00786FE5">
            <w:pPr>
              <w:keepNext/>
              <w:kinsoku w:val="0"/>
              <w:overflowPunct w:val="0"/>
              <w:autoSpaceDE w:val="0"/>
              <w:autoSpaceDN w:val="0"/>
              <w:adjustRightInd w:val="0"/>
              <w:jc w:val="center"/>
              <w:rPr>
                <w:rFonts w:eastAsia="SimSun"/>
                <w:szCs w:val="22"/>
                <w:lang w:eastAsia="en-GB"/>
              </w:rPr>
            </w:pPr>
            <w:r w:rsidRPr="00786FE5">
              <w:rPr>
                <w:szCs w:val="22"/>
                <w:lang w:eastAsia="en-GB"/>
              </w:rPr>
              <w:t>15%</w:t>
            </w:r>
          </w:p>
        </w:tc>
        <w:tc>
          <w:tcPr>
            <w:tcW w:w="2551" w:type="dxa"/>
            <w:tcBorders>
              <w:top w:val="single" w:sz="4" w:space="0" w:color="000000"/>
              <w:left w:val="single" w:sz="4" w:space="0" w:color="000000"/>
              <w:bottom w:val="single" w:sz="4" w:space="0" w:color="000000"/>
              <w:right w:val="single" w:sz="4" w:space="0" w:color="000000"/>
            </w:tcBorders>
          </w:tcPr>
          <w:p w14:paraId="290E4F56" w14:textId="77777777" w:rsidR="00FA55E3" w:rsidRPr="00786FE5" w:rsidRDefault="00FC2EFD" w:rsidP="00786FE5">
            <w:pPr>
              <w:keepNext/>
              <w:kinsoku w:val="0"/>
              <w:overflowPunct w:val="0"/>
              <w:autoSpaceDE w:val="0"/>
              <w:autoSpaceDN w:val="0"/>
              <w:adjustRightInd w:val="0"/>
              <w:jc w:val="center"/>
              <w:rPr>
                <w:rFonts w:eastAsia="SimSun"/>
                <w:szCs w:val="22"/>
                <w:lang w:eastAsia="en-GB"/>
              </w:rPr>
            </w:pPr>
            <w:r w:rsidRPr="00786FE5">
              <w:rPr>
                <w:szCs w:val="22"/>
                <w:lang w:eastAsia="en-GB"/>
              </w:rPr>
              <w:t>36%***</w:t>
            </w:r>
          </w:p>
        </w:tc>
      </w:tr>
      <w:tr w:rsidR="00FA55E3" w:rsidRPr="00786FE5" w14:paraId="641A3562" w14:textId="77777777">
        <w:trPr>
          <w:trHeight w:val="253"/>
        </w:trPr>
        <w:tc>
          <w:tcPr>
            <w:tcW w:w="3969" w:type="dxa"/>
            <w:tcBorders>
              <w:top w:val="single" w:sz="4" w:space="0" w:color="000000"/>
              <w:left w:val="single" w:sz="4" w:space="0" w:color="000000"/>
              <w:bottom w:val="single" w:sz="4" w:space="0" w:color="000000"/>
              <w:right w:val="single" w:sz="4" w:space="0" w:color="000000"/>
            </w:tcBorders>
          </w:tcPr>
          <w:p w14:paraId="0179F927" w14:textId="1FB369EA" w:rsidR="00FA55E3" w:rsidRPr="00786FE5" w:rsidRDefault="00FC2EFD" w:rsidP="00786FE5">
            <w:pPr>
              <w:keepNext/>
              <w:kinsoku w:val="0"/>
              <w:overflowPunct w:val="0"/>
              <w:autoSpaceDE w:val="0"/>
              <w:autoSpaceDN w:val="0"/>
              <w:adjustRightInd w:val="0"/>
              <w:ind w:left="71"/>
              <w:rPr>
                <w:rFonts w:eastAsia="SimSun"/>
                <w:szCs w:val="22"/>
                <w:lang w:eastAsia="en-GB"/>
              </w:rPr>
            </w:pPr>
            <w:r w:rsidRPr="00786FE5">
              <w:rPr>
                <w:szCs w:val="22"/>
                <w:lang w:eastAsia="en-GB"/>
              </w:rPr>
              <w:t>ASAS</w:t>
            </w:r>
            <w:r w:rsidR="00167416" w:rsidRPr="00786FE5">
              <w:rPr>
                <w:szCs w:val="22"/>
                <w:lang w:eastAsia="en-GB"/>
              </w:rPr>
              <w:t> 2</w:t>
            </w:r>
            <w:r w:rsidRPr="00786FE5">
              <w:rPr>
                <w:szCs w:val="22"/>
                <w:lang w:eastAsia="en-GB"/>
              </w:rPr>
              <w:t>0</w:t>
            </w:r>
          </w:p>
        </w:tc>
        <w:tc>
          <w:tcPr>
            <w:tcW w:w="2552" w:type="dxa"/>
            <w:tcBorders>
              <w:top w:val="single" w:sz="4" w:space="0" w:color="000000"/>
              <w:left w:val="single" w:sz="4" w:space="0" w:color="000000"/>
              <w:bottom w:val="single" w:sz="4" w:space="0" w:color="000000"/>
              <w:right w:val="single" w:sz="4" w:space="0" w:color="000000"/>
            </w:tcBorders>
          </w:tcPr>
          <w:p w14:paraId="3F57F973" w14:textId="77777777" w:rsidR="00FA55E3" w:rsidRPr="00786FE5" w:rsidRDefault="00FC2EFD" w:rsidP="00786FE5">
            <w:pPr>
              <w:keepNext/>
              <w:kinsoku w:val="0"/>
              <w:overflowPunct w:val="0"/>
              <w:autoSpaceDE w:val="0"/>
              <w:autoSpaceDN w:val="0"/>
              <w:adjustRightInd w:val="0"/>
              <w:jc w:val="center"/>
              <w:rPr>
                <w:rFonts w:eastAsia="SimSun"/>
                <w:szCs w:val="22"/>
                <w:lang w:eastAsia="en-GB"/>
              </w:rPr>
            </w:pPr>
            <w:r w:rsidRPr="00786FE5">
              <w:rPr>
                <w:szCs w:val="22"/>
                <w:lang w:eastAsia="en-GB"/>
              </w:rPr>
              <w:t>31%</w:t>
            </w:r>
          </w:p>
        </w:tc>
        <w:tc>
          <w:tcPr>
            <w:tcW w:w="2551" w:type="dxa"/>
            <w:tcBorders>
              <w:top w:val="single" w:sz="4" w:space="0" w:color="000000"/>
              <w:left w:val="single" w:sz="4" w:space="0" w:color="000000"/>
              <w:bottom w:val="single" w:sz="4" w:space="0" w:color="000000"/>
              <w:right w:val="single" w:sz="4" w:space="0" w:color="000000"/>
            </w:tcBorders>
          </w:tcPr>
          <w:p w14:paraId="2D099808" w14:textId="77777777" w:rsidR="00FA55E3" w:rsidRPr="00786FE5" w:rsidRDefault="00FC2EFD" w:rsidP="00786FE5">
            <w:pPr>
              <w:keepNext/>
              <w:kinsoku w:val="0"/>
              <w:overflowPunct w:val="0"/>
              <w:autoSpaceDE w:val="0"/>
              <w:autoSpaceDN w:val="0"/>
              <w:adjustRightInd w:val="0"/>
              <w:jc w:val="center"/>
              <w:rPr>
                <w:rFonts w:eastAsia="SimSun"/>
                <w:szCs w:val="22"/>
                <w:lang w:eastAsia="en-GB"/>
              </w:rPr>
            </w:pPr>
            <w:r w:rsidRPr="00786FE5">
              <w:rPr>
                <w:szCs w:val="22"/>
                <w:lang w:eastAsia="en-GB"/>
              </w:rPr>
              <w:t>52%**</w:t>
            </w:r>
          </w:p>
        </w:tc>
      </w:tr>
      <w:tr w:rsidR="00FA55E3" w:rsidRPr="00786FE5" w14:paraId="7C02D0FC" w14:textId="77777777">
        <w:trPr>
          <w:trHeight w:val="251"/>
        </w:trPr>
        <w:tc>
          <w:tcPr>
            <w:tcW w:w="3969" w:type="dxa"/>
            <w:tcBorders>
              <w:top w:val="single" w:sz="4" w:space="0" w:color="000000"/>
              <w:left w:val="single" w:sz="4" w:space="0" w:color="000000"/>
              <w:bottom w:val="single" w:sz="4" w:space="0" w:color="000000"/>
              <w:right w:val="single" w:sz="4" w:space="0" w:color="000000"/>
            </w:tcBorders>
          </w:tcPr>
          <w:p w14:paraId="5C7EDF92" w14:textId="6368E29D" w:rsidR="00FA55E3" w:rsidRPr="00786FE5" w:rsidRDefault="00FC2EFD" w:rsidP="00786FE5">
            <w:pPr>
              <w:keepNext/>
              <w:kinsoku w:val="0"/>
              <w:overflowPunct w:val="0"/>
              <w:autoSpaceDE w:val="0"/>
              <w:autoSpaceDN w:val="0"/>
              <w:adjustRightInd w:val="0"/>
              <w:ind w:left="71"/>
              <w:rPr>
                <w:rFonts w:eastAsia="SimSun"/>
                <w:szCs w:val="22"/>
                <w:lang w:eastAsia="en-GB"/>
              </w:rPr>
            </w:pPr>
            <w:r w:rsidRPr="00786FE5">
              <w:rPr>
                <w:szCs w:val="22"/>
                <w:lang w:eastAsia="en-GB"/>
              </w:rPr>
              <w:t>ASAS</w:t>
            </w:r>
            <w:r w:rsidR="00167416" w:rsidRPr="00786FE5">
              <w:rPr>
                <w:szCs w:val="22"/>
                <w:lang w:eastAsia="en-GB"/>
              </w:rPr>
              <w:t> 5</w:t>
            </w:r>
            <w:r w:rsidRPr="00786FE5">
              <w:rPr>
                <w:szCs w:val="22"/>
                <w:lang w:eastAsia="en-GB"/>
              </w:rPr>
              <w:t>/6</w:t>
            </w:r>
          </w:p>
        </w:tc>
        <w:tc>
          <w:tcPr>
            <w:tcW w:w="2552" w:type="dxa"/>
            <w:tcBorders>
              <w:top w:val="single" w:sz="4" w:space="0" w:color="000000"/>
              <w:left w:val="single" w:sz="4" w:space="0" w:color="000000"/>
              <w:bottom w:val="single" w:sz="4" w:space="0" w:color="000000"/>
              <w:right w:val="single" w:sz="4" w:space="0" w:color="000000"/>
            </w:tcBorders>
          </w:tcPr>
          <w:p w14:paraId="0A53BE42" w14:textId="77777777" w:rsidR="00FA55E3" w:rsidRPr="00786FE5" w:rsidRDefault="00FC2EFD" w:rsidP="00786FE5">
            <w:pPr>
              <w:keepNext/>
              <w:kinsoku w:val="0"/>
              <w:overflowPunct w:val="0"/>
              <w:autoSpaceDE w:val="0"/>
              <w:autoSpaceDN w:val="0"/>
              <w:adjustRightInd w:val="0"/>
              <w:jc w:val="center"/>
              <w:rPr>
                <w:rFonts w:eastAsia="SimSun"/>
                <w:szCs w:val="22"/>
                <w:lang w:eastAsia="en-GB"/>
              </w:rPr>
            </w:pPr>
            <w:r w:rsidRPr="00786FE5">
              <w:rPr>
                <w:szCs w:val="22"/>
                <w:lang w:eastAsia="en-GB"/>
              </w:rPr>
              <w:t>6%</w:t>
            </w:r>
          </w:p>
        </w:tc>
        <w:tc>
          <w:tcPr>
            <w:tcW w:w="2551" w:type="dxa"/>
            <w:tcBorders>
              <w:top w:val="single" w:sz="4" w:space="0" w:color="000000"/>
              <w:left w:val="single" w:sz="4" w:space="0" w:color="000000"/>
              <w:bottom w:val="single" w:sz="4" w:space="0" w:color="000000"/>
              <w:right w:val="single" w:sz="4" w:space="0" w:color="000000"/>
            </w:tcBorders>
          </w:tcPr>
          <w:p w14:paraId="49B691C3" w14:textId="77777777" w:rsidR="00FA55E3" w:rsidRPr="00786FE5" w:rsidRDefault="00FC2EFD" w:rsidP="00786FE5">
            <w:pPr>
              <w:keepNext/>
              <w:kinsoku w:val="0"/>
              <w:overflowPunct w:val="0"/>
              <w:autoSpaceDE w:val="0"/>
              <w:autoSpaceDN w:val="0"/>
              <w:adjustRightInd w:val="0"/>
              <w:jc w:val="center"/>
              <w:rPr>
                <w:rFonts w:eastAsia="SimSun"/>
                <w:szCs w:val="22"/>
                <w:lang w:eastAsia="en-GB"/>
              </w:rPr>
            </w:pPr>
            <w:r w:rsidRPr="00786FE5">
              <w:rPr>
                <w:szCs w:val="22"/>
                <w:lang w:eastAsia="en-GB"/>
              </w:rPr>
              <w:t>31%***</w:t>
            </w:r>
          </w:p>
        </w:tc>
      </w:tr>
      <w:tr w:rsidR="00FA55E3" w:rsidRPr="00786FE5" w14:paraId="7FDA8DE1" w14:textId="77777777">
        <w:trPr>
          <w:trHeight w:val="253"/>
        </w:trPr>
        <w:tc>
          <w:tcPr>
            <w:tcW w:w="3969" w:type="dxa"/>
            <w:tcBorders>
              <w:top w:val="single" w:sz="4" w:space="0" w:color="000000"/>
              <w:left w:val="single" w:sz="4" w:space="0" w:color="000000"/>
              <w:bottom w:val="single" w:sz="4" w:space="0" w:color="000000"/>
              <w:right w:val="single" w:sz="4" w:space="0" w:color="000000"/>
            </w:tcBorders>
          </w:tcPr>
          <w:p w14:paraId="13184A03" w14:textId="77777777" w:rsidR="00FA55E3" w:rsidRPr="00786FE5" w:rsidRDefault="00FC2EFD" w:rsidP="00786FE5">
            <w:pPr>
              <w:keepNext/>
              <w:kinsoku w:val="0"/>
              <w:overflowPunct w:val="0"/>
              <w:autoSpaceDE w:val="0"/>
              <w:autoSpaceDN w:val="0"/>
              <w:adjustRightInd w:val="0"/>
              <w:ind w:left="71"/>
              <w:rPr>
                <w:rFonts w:eastAsia="SimSun"/>
                <w:szCs w:val="22"/>
                <w:lang w:eastAsia="en-GB"/>
              </w:rPr>
            </w:pPr>
            <w:r w:rsidRPr="00786FE5">
              <w:rPr>
                <w:szCs w:val="22"/>
                <w:lang w:eastAsia="en-GB"/>
              </w:rPr>
              <w:t>ASAS Remissão Parcial</w:t>
            </w:r>
          </w:p>
        </w:tc>
        <w:tc>
          <w:tcPr>
            <w:tcW w:w="2552" w:type="dxa"/>
            <w:tcBorders>
              <w:top w:val="single" w:sz="4" w:space="0" w:color="000000"/>
              <w:left w:val="single" w:sz="4" w:space="0" w:color="000000"/>
              <w:bottom w:val="single" w:sz="4" w:space="0" w:color="000000"/>
              <w:right w:val="single" w:sz="4" w:space="0" w:color="000000"/>
            </w:tcBorders>
          </w:tcPr>
          <w:p w14:paraId="25DC0F50" w14:textId="77777777" w:rsidR="00FA55E3" w:rsidRPr="00786FE5" w:rsidRDefault="00FC2EFD" w:rsidP="00786FE5">
            <w:pPr>
              <w:keepNext/>
              <w:kinsoku w:val="0"/>
              <w:overflowPunct w:val="0"/>
              <w:autoSpaceDE w:val="0"/>
              <w:autoSpaceDN w:val="0"/>
              <w:adjustRightInd w:val="0"/>
              <w:jc w:val="center"/>
              <w:rPr>
                <w:rFonts w:eastAsia="SimSun"/>
                <w:szCs w:val="22"/>
                <w:lang w:eastAsia="en-GB"/>
              </w:rPr>
            </w:pPr>
            <w:r w:rsidRPr="00786FE5">
              <w:rPr>
                <w:szCs w:val="22"/>
                <w:lang w:eastAsia="en-GB"/>
              </w:rPr>
              <w:t>5%</w:t>
            </w:r>
          </w:p>
        </w:tc>
        <w:tc>
          <w:tcPr>
            <w:tcW w:w="2551" w:type="dxa"/>
            <w:tcBorders>
              <w:top w:val="single" w:sz="4" w:space="0" w:color="000000"/>
              <w:left w:val="single" w:sz="4" w:space="0" w:color="000000"/>
              <w:bottom w:val="single" w:sz="4" w:space="0" w:color="000000"/>
              <w:right w:val="single" w:sz="4" w:space="0" w:color="000000"/>
            </w:tcBorders>
          </w:tcPr>
          <w:p w14:paraId="064428B6" w14:textId="77777777" w:rsidR="00FA55E3" w:rsidRPr="00786FE5" w:rsidRDefault="00FC2EFD" w:rsidP="00786FE5">
            <w:pPr>
              <w:keepNext/>
              <w:kinsoku w:val="0"/>
              <w:overflowPunct w:val="0"/>
              <w:autoSpaceDE w:val="0"/>
              <w:autoSpaceDN w:val="0"/>
              <w:adjustRightInd w:val="0"/>
              <w:ind w:right="-7"/>
              <w:jc w:val="center"/>
              <w:rPr>
                <w:rFonts w:eastAsia="SimSun"/>
                <w:szCs w:val="22"/>
                <w:lang w:eastAsia="en-GB"/>
              </w:rPr>
            </w:pPr>
            <w:r w:rsidRPr="00786FE5">
              <w:rPr>
                <w:szCs w:val="22"/>
                <w:lang w:eastAsia="en-GB"/>
              </w:rPr>
              <w:t>16%*</w:t>
            </w:r>
          </w:p>
        </w:tc>
      </w:tr>
      <w:tr w:rsidR="00FA55E3" w:rsidRPr="00786FE5" w14:paraId="4675EFF5" w14:textId="77777777">
        <w:trPr>
          <w:trHeight w:val="251"/>
        </w:trPr>
        <w:tc>
          <w:tcPr>
            <w:tcW w:w="3969" w:type="dxa"/>
            <w:tcBorders>
              <w:top w:val="single" w:sz="4" w:space="0" w:color="000000"/>
              <w:left w:val="single" w:sz="4" w:space="0" w:color="000000"/>
              <w:bottom w:val="single" w:sz="4" w:space="0" w:color="000000"/>
              <w:right w:val="single" w:sz="4" w:space="0" w:color="000000"/>
            </w:tcBorders>
          </w:tcPr>
          <w:p w14:paraId="7E81E0AD" w14:textId="01155F9F" w:rsidR="00FA55E3" w:rsidRPr="00786FE5" w:rsidRDefault="00FC2EFD" w:rsidP="00786FE5">
            <w:pPr>
              <w:keepNext/>
              <w:kinsoku w:val="0"/>
              <w:overflowPunct w:val="0"/>
              <w:autoSpaceDE w:val="0"/>
              <w:autoSpaceDN w:val="0"/>
              <w:adjustRightInd w:val="0"/>
              <w:ind w:left="71"/>
              <w:rPr>
                <w:rFonts w:eastAsia="SimSun"/>
                <w:szCs w:val="22"/>
                <w:lang w:eastAsia="en-GB"/>
              </w:rPr>
            </w:pPr>
            <w:r w:rsidRPr="00786FE5">
              <w:rPr>
                <w:szCs w:val="22"/>
                <w:lang w:eastAsia="en-GB"/>
              </w:rPr>
              <w:t>BASDAI</w:t>
            </w:r>
            <w:r w:rsidRPr="00786FE5">
              <w:rPr>
                <w:szCs w:val="22"/>
                <w:vertAlign w:val="superscript"/>
                <w:lang w:eastAsia="en-GB"/>
              </w:rPr>
              <w:t>b</w:t>
            </w:r>
            <w:r w:rsidR="00167416" w:rsidRPr="00786FE5">
              <w:rPr>
                <w:szCs w:val="22"/>
                <w:lang w:eastAsia="en-GB"/>
              </w:rPr>
              <w:t> 5</w:t>
            </w:r>
            <w:r w:rsidRPr="00786FE5">
              <w:rPr>
                <w:szCs w:val="22"/>
                <w:lang w:eastAsia="en-GB"/>
              </w:rPr>
              <w:t>0</w:t>
            </w:r>
          </w:p>
        </w:tc>
        <w:tc>
          <w:tcPr>
            <w:tcW w:w="2552" w:type="dxa"/>
            <w:tcBorders>
              <w:top w:val="single" w:sz="4" w:space="0" w:color="000000"/>
              <w:left w:val="single" w:sz="4" w:space="0" w:color="000000"/>
              <w:bottom w:val="single" w:sz="4" w:space="0" w:color="000000"/>
              <w:right w:val="single" w:sz="4" w:space="0" w:color="000000"/>
            </w:tcBorders>
          </w:tcPr>
          <w:p w14:paraId="57955B6F" w14:textId="77777777" w:rsidR="00FA55E3" w:rsidRPr="00786FE5" w:rsidRDefault="00FC2EFD" w:rsidP="00786FE5">
            <w:pPr>
              <w:keepNext/>
              <w:kinsoku w:val="0"/>
              <w:overflowPunct w:val="0"/>
              <w:autoSpaceDE w:val="0"/>
              <w:autoSpaceDN w:val="0"/>
              <w:adjustRightInd w:val="0"/>
              <w:jc w:val="center"/>
              <w:rPr>
                <w:rFonts w:eastAsia="SimSun"/>
                <w:szCs w:val="22"/>
                <w:lang w:eastAsia="en-GB"/>
              </w:rPr>
            </w:pPr>
            <w:r w:rsidRPr="00786FE5">
              <w:rPr>
                <w:szCs w:val="22"/>
                <w:lang w:eastAsia="en-GB"/>
              </w:rPr>
              <w:t>15%</w:t>
            </w:r>
          </w:p>
        </w:tc>
        <w:tc>
          <w:tcPr>
            <w:tcW w:w="2551" w:type="dxa"/>
            <w:tcBorders>
              <w:top w:val="single" w:sz="4" w:space="0" w:color="000000"/>
              <w:left w:val="single" w:sz="4" w:space="0" w:color="000000"/>
              <w:bottom w:val="single" w:sz="4" w:space="0" w:color="000000"/>
              <w:right w:val="single" w:sz="4" w:space="0" w:color="000000"/>
            </w:tcBorders>
          </w:tcPr>
          <w:p w14:paraId="17E1A4A4" w14:textId="77777777" w:rsidR="00FA55E3" w:rsidRPr="00786FE5" w:rsidRDefault="00FC2EFD" w:rsidP="00786FE5">
            <w:pPr>
              <w:keepNext/>
              <w:kinsoku w:val="0"/>
              <w:overflowPunct w:val="0"/>
              <w:autoSpaceDE w:val="0"/>
              <w:autoSpaceDN w:val="0"/>
              <w:adjustRightInd w:val="0"/>
              <w:jc w:val="center"/>
              <w:rPr>
                <w:rFonts w:eastAsia="SimSun"/>
                <w:szCs w:val="22"/>
                <w:lang w:eastAsia="en-GB"/>
              </w:rPr>
            </w:pPr>
            <w:r w:rsidRPr="00786FE5">
              <w:rPr>
                <w:szCs w:val="22"/>
                <w:lang w:eastAsia="en-GB"/>
              </w:rPr>
              <w:t>35%**</w:t>
            </w:r>
          </w:p>
        </w:tc>
      </w:tr>
      <w:tr w:rsidR="00FA55E3" w:rsidRPr="00786FE5" w14:paraId="03B97F15" w14:textId="77777777">
        <w:trPr>
          <w:trHeight w:val="254"/>
        </w:trPr>
        <w:tc>
          <w:tcPr>
            <w:tcW w:w="3969" w:type="dxa"/>
            <w:tcBorders>
              <w:top w:val="single" w:sz="4" w:space="0" w:color="000000"/>
              <w:left w:val="single" w:sz="4" w:space="0" w:color="000000"/>
              <w:bottom w:val="single" w:sz="4" w:space="0" w:color="000000"/>
              <w:right w:val="single" w:sz="4" w:space="0" w:color="000000"/>
            </w:tcBorders>
          </w:tcPr>
          <w:p w14:paraId="358375AD" w14:textId="77777777" w:rsidR="00FA55E3" w:rsidRPr="00786FE5" w:rsidRDefault="00FC2EFD" w:rsidP="00786FE5">
            <w:pPr>
              <w:keepNext/>
              <w:kinsoku w:val="0"/>
              <w:overflowPunct w:val="0"/>
              <w:autoSpaceDE w:val="0"/>
              <w:autoSpaceDN w:val="0"/>
              <w:adjustRightInd w:val="0"/>
              <w:ind w:left="71"/>
              <w:rPr>
                <w:rFonts w:eastAsia="SimSun"/>
                <w:szCs w:val="22"/>
                <w:lang w:eastAsia="en-GB"/>
              </w:rPr>
            </w:pPr>
            <w:r w:rsidRPr="00786FE5">
              <w:rPr>
                <w:position w:val="-8"/>
                <w:szCs w:val="22"/>
                <w:lang w:eastAsia="en-GB"/>
              </w:rPr>
              <w:t>ASDAS</w:t>
            </w:r>
            <w:r w:rsidRPr="00786FE5">
              <w:rPr>
                <w:position w:val="-8"/>
                <w:szCs w:val="22"/>
                <w:vertAlign w:val="superscript"/>
                <w:lang w:eastAsia="en-GB"/>
              </w:rPr>
              <w:t>c,d,e</w:t>
            </w:r>
          </w:p>
        </w:tc>
        <w:tc>
          <w:tcPr>
            <w:tcW w:w="2552" w:type="dxa"/>
            <w:tcBorders>
              <w:top w:val="single" w:sz="4" w:space="0" w:color="000000"/>
              <w:left w:val="single" w:sz="4" w:space="0" w:color="000000"/>
              <w:bottom w:val="single" w:sz="4" w:space="0" w:color="000000"/>
              <w:right w:val="single" w:sz="4" w:space="0" w:color="000000"/>
            </w:tcBorders>
          </w:tcPr>
          <w:p w14:paraId="0F46485D" w14:textId="77777777" w:rsidR="00FA55E3" w:rsidRPr="00786FE5" w:rsidRDefault="00FC2EFD" w:rsidP="00786FE5">
            <w:pPr>
              <w:keepNext/>
              <w:kinsoku w:val="0"/>
              <w:overflowPunct w:val="0"/>
              <w:autoSpaceDE w:val="0"/>
              <w:autoSpaceDN w:val="0"/>
              <w:adjustRightInd w:val="0"/>
              <w:jc w:val="center"/>
              <w:rPr>
                <w:rFonts w:eastAsia="SimSun"/>
                <w:szCs w:val="22"/>
                <w:lang w:eastAsia="en-GB"/>
              </w:rPr>
            </w:pPr>
            <w:r w:rsidRPr="00786FE5">
              <w:rPr>
                <w:szCs w:val="22"/>
                <w:lang w:eastAsia="en-GB"/>
              </w:rPr>
              <w:t>-0,3</w:t>
            </w:r>
          </w:p>
        </w:tc>
        <w:tc>
          <w:tcPr>
            <w:tcW w:w="2551" w:type="dxa"/>
            <w:tcBorders>
              <w:top w:val="single" w:sz="4" w:space="0" w:color="000000"/>
              <w:left w:val="single" w:sz="4" w:space="0" w:color="000000"/>
              <w:bottom w:val="single" w:sz="4" w:space="0" w:color="000000"/>
              <w:right w:val="single" w:sz="4" w:space="0" w:color="000000"/>
            </w:tcBorders>
          </w:tcPr>
          <w:p w14:paraId="1652DB73" w14:textId="77777777" w:rsidR="00FA55E3" w:rsidRPr="00786FE5" w:rsidRDefault="00FC2EFD" w:rsidP="00786FE5">
            <w:pPr>
              <w:keepNext/>
              <w:kinsoku w:val="0"/>
              <w:overflowPunct w:val="0"/>
              <w:autoSpaceDE w:val="0"/>
              <w:autoSpaceDN w:val="0"/>
              <w:adjustRightInd w:val="0"/>
              <w:jc w:val="center"/>
              <w:rPr>
                <w:rFonts w:eastAsia="SimSun"/>
                <w:szCs w:val="22"/>
                <w:lang w:eastAsia="en-GB"/>
              </w:rPr>
            </w:pPr>
            <w:r w:rsidRPr="00786FE5">
              <w:rPr>
                <w:szCs w:val="22"/>
                <w:lang w:eastAsia="en-GB"/>
              </w:rPr>
              <w:t>-1,0***</w:t>
            </w:r>
          </w:p>
        </w:tc>
      </w:tr>
      <w:tr w:rsidR="00FA55E3" w:rsidRPr="00786FE5" w14:paraId="1619C9D3" w14:textId="77777777">
        <w:trPr>
          <w:trHeight w:val="253"/>
        </w:trPr>
        <w:tc>
          <w:tcPr>
            <w:tcW w:w="3969" w:type="dxa"/>
            <w:tcBorders>
              <w:top w:val="single" w:sz="4" w:space="0" w:color="000000"/>
              <w:left w:val="single" w:sz="4" w:space="0" w:color="000000"/>
              <w:bottom w:val="single" w:sz="4" w:space="0" w:color="000000"/>
              <w:right w:val="single" w:sz="4" w:space="0" w:color="000000"/>
            </w:tcBorders>
          </w:tcPr>
          <w:p w14:paraId="7E4CF3DC" w14:textId="77777777" w:rsidR="00FA55E3" w:rsidRPr="00786FE5" w:rsidRDefault="00FC2EFD" w:rsidP="00786FE5">
            <w:pPr>
              <w:keepNext/>
              <w:kinsoku w:val="0"/>
              <w:overflowPunct w:val="0"/>
              <w:autoSpaceDE w:val="0"/>
              <w:autoSpaceDN w:val="0"/>
              <w:adjustRightInd w:val="0"/>
              <w:ind w:left="71"/>
              <w:rPr>
                <w:rFonts w:eastAsia="SimSun"/>
                <w:szCs w:val="22"/>
                <w:lang w:eastAsia="en-GB"/>
              </w:rPr>
            </w:pPr>
            <w:r w:rsidRPr="00786FE5">
              <w:rPr>
                <w:szCs w:val="22"/>
                <w:lang w:eastAsia="en-GB"/>
              </w:rPr>
              <w:t>ASDAS Doença Inativa</w:t>
            </w:r>
          </w:p>
        </w:tc>
        <w:tc>
          <w:tcPr>
            <w:tcW w:w="2552" w:type="dxa"/>
            <w:tcBorders>
              <w:top w:val="single" w:sz="4" w:space="0" w:color="000000"/>
              <w:left w:val="single" w:sz="4" w:space="0" w:color="000000"/>
              <w:bottom w:val="single" w:sz="4" w:space="0" w:color="000000"/>
              <w:right w:val="single" w:sz="4" w:space="0" w:color="000000"/>
            </w:tcBorders>
          </w:tcPr>
          <w:p w14:paraId="693437B4" w14:textId="77777777" w:rsidR="00FA55E3" w:rsidRPr="00786FE5" w:rsidRDefault="00FC2EFD" w:rsidP="00786FE5">
            <w:pPr>
              <w:keepNext/>
              <w:kinsoku w:val="0"/>
              <w:overflowPunct w:val="0"/>
              <w:autoSpaceDE w:val="0"/>
              <w:autoSpaceDN w:val="0"/>
              <w:adjustRightInd w:val="0"/>
              <w:jc w:val="center"/>
              <w:rPr>
                <w:rFonts w:eastAsia="SimSun"/>
                <w:szCs w:val="22"/>
                <w:lang w:eastAsia="en-GB"/>
              </w:rPr>
            </w:pPr>
            <w:r w:rsidRPr="00786FE5">
              <w:rPr>
                <w:szCs w:val="22"/>
                <w:lang w:eastAsia="en-GB"/>
              </w:rPr>
              <w:t>4%</w:t>
            </w:r>
          </w:p>
        </w:tc>
        <w:tc>
          <w:tcPr>
            <w:tcW w:w="2551" w:type="dxa"/>
            <w:tcBorders>
              <w:top w:val="single" w:sz="4" w:space="0" w:color="000000"/>
              <w:left w:val="single" w:sz="4" w:space="0" w:color="000000"/>
              <w:bottom w:val="single" w:sz="4" w:space="0" w:color="000000"/>
              <w:right w:val="single" w:sz="4" w:space="0" w:color="000000"/>
            </w:tcBorders>
          </w:tcPr>
          <w:p w14:paraId="1349ED1A" w14:textId="77777777" w:rsidR="00FA55E3" w:rsidRPr="00786FE5" w:rsidRDefault="00FC2EFD" w:rsidP="00786FE5">
            <w:pPr>
              <w:keepNext/>
              <w:kinsoku w:val="0"/>
              <w:overflowPunct w:val="0"/>
              <w:autoSpaceDE w:val="0"/>
              <w:autoSpaceDN w:val="0"/>
              <w:adjustRightInd w:val="0"/>
              <w:jc w:val="center"/>
              <w:rPr>
                <w:rFonts w:eastAsia="SimSun"/>
                <w:szCs w:val="22"/>
                <w:lang w:eastAsia="en-GB"/>
              </w:rPr>
            </w:pPr>
            <w:r w:rsidRPr="00786FE5">
              <w:rPr>
                <w:szCs w:val="22"/>
                <w:lang w:eastAsia="en-GB"/>
              </w:rPr>
              <w:t>24%***</w:t>
            </w:r>
          </w:p>
        </w:tc>
      </w:tr>
      <w:tr w:rsidR="00FA55E3" w:rsidRPr="00786FE5" w14:paraId="17D0E328" w14:textId="77777777">
        <w:trPr>
          <w:trHeight w:val="251"/>
        </w:trPr>
        <w:tc>
          <w:tcPr>
            <w:tcW w:w="3969" w:type="dxa"/>
            <w:tcBorders>
              <w:top w:val="single" w:sz="4" w:space="0" w:color="000000"/>
              <w:left w:val="single" w:sz="4" w:space="0" w:color="000000"/>
              <w:bottom w:val="single" w:sz="4" w:space="0" w:color="000000"/>
              <w:right w:val="single" w:sz="4" w:space="0" w:color="000000"/>
            </w:tcBorders>
          </w:tcPr>
          <w:p w14:paraId="76607326" w14:textId="77777777" w:rsidR="00FA55E3" w:rsidRPr="00786FE5" w:rsidRDefault="00FC2EFD" w:rsidP="00786FE5">
            <w:pPr>
              <w:keepNext/>
              <w:kinsoku w:val="0"/>
              <w:overflowPunct w:val="0"/>
              <w:autoSpaceDE w:val="0"/>
              <w:autoSpaceDN w:val="0"/>
              <w:adjustRightInd w:val="0"/>
              <w:ind w:left="71"/>
              <w:rPr>
                <w:rFonts w:eastAsia="SimSun"/>
                <w:position w:val="8"/>
                <w:szCs w:val="22"/>
                <w:lang w:eastAsia="en-GB"/>
              </w:rPr>
            </w:pPr>
            <w:r w:rsidRPr="00786FE5">
              <w:rPr>
                <w:szCs w:val="22"/>
                <w:lang w:eastAsia="en-GB"/>
              </w:rPr>
              <w:t>PCR-as</w:t>
            </w:r>
            <w:r w:rsidRPr="00786FE5">
              <w:rPr>
                <w:szCs w:val="22"/>
                <w:vertAlign w:val="superscript"/>
                <w:lang w:eastAsia="en-GB"/>
              </w:rPr>
              <w:t>d,f,g</w:t>
            </w:r>
          </w:p>
        </w:tc>
        <w:tc>
          <w:tcPr>
            <w:tcW w:w="2552" w:type="dxa"/>
            <w:tcBorders>
              <w:top w:val="single" w:sz="4" w:space="0" w:color="000000"/>
              <w:left w:val="single" w:sz="4" w:space="0" w:color="000000"/>
              <w:bottom w:val="single" w:sz="4" w:space="0" w:color="000000"/>
              <w:right w:val="single" w:sz="4" w:space="0" w:color="000000"/>
            </w:tcBorders>
          </w:tcPr>
          <w:p w14:paraId="6D2E6E4A" w14:textId="77777777" w:rsidR="00FA55E3" w:rsidRPr="00786FE5" w:rsidRDefault="00FC2EFD" w:rsidP="00786FE5">
            <w:pPr>
              <w:keepNext/>
              <w:kinsoku w:val="0"/>
              <w:overflowPunct w:val="0"/>
              <w:autoSpaceDE w:val="0"/>
              <w:autoSpaceDN w:val="0"/>
              <w:adjustRightInd w:val="0"/>
              <w:jc w:val="center"/>
              <w:rPr>
                <w:rFonts w:eastAsia="SimSun"/>
                <w:szCs w:val="22"/>
                <w:lang w:eastAsia="en-GB"/>
              </w:rPr>
            </w:pPr>
            <w:r w:rsidRPr="00786FE5">
              <w:rPr>
                <w:szCs w:val="22"/>
                <w:lang w:eastAsia="en-GB"/>
              </w:rPr>
              <w:t>-0,3</w:t>
            </w:r>
          </w:p>
        </w:tc>
        <w:tc>
          <w:tcPr>
            <w:tcW w:w="2551" w:type="dxa"/>
            <w:tcBorders>
              <w:top w:val="single" w:sz="4" w:space="0" w:color="000000"/>
              <w:left w:val="single" w:sz="4" w:space="0" w:color="000000"/>
              <w:bottom w:val="single" w:sz="4" w:space="0" w:color="000000"/>
              <w:right w:val="single" w:sz="4" w:space="0" w:color="000000"/>
            </w:tcBorders>
          </w:tcPr>
          <w:p w14:paraId="294A05E5" w14:textId="77777777" w:rsidR="00FA55E3" w:rsidRPr="00786FE5" w:rsidRDefault="00FC2EFD" w:rsidP="00786FE5">
            <w:pPr>
              <w:keepNext/>
              <w:kinsoku w:val="0"/>
              <w:overflowPunct w:val="0"/>
              <w:autoSpaceDE w:val="0"/>
              <w:autoSpaceDN w:val="0"/>
              <w:adjustRightInd w:val="0"/>
              <w:jc w:val="center"/>
              <w:rPr>
                <w:rFonts w:eastAsia="SimSun"/>
                <w:szCs w:val="22"/>
                <w:lang w:eastAsia="en-GB"/>
              </w:rPr>
            </w:pPr>
            <w:r w:rsidRPr="00786FE5">
              <w:rPr>
                <w:szCs w:val="22"/>
                <w:lang w:eastAsia="en-GB"/>
              </w:rPr>
              <w:t>-4,7***</w:t>
            </w:r>
          </w:p>
        </w:tc>
      </w:tr>
      <w:tr w:rsidR="00FA55E3" w:rsidRPr="00786FE5" w14:paraId="53C1FAB9" w14:textId="77777777">
        <w:trPr>
          <w:trHeight w:val="253"/>
        </w:trPr>
        <w:tc>
          <w:tcPr>
            <w:tcW w:w="3969" w:type="dxa"/>
            <w:tcBorders>
              <w:top w:val="single" w:sz="4" w:space="0" w:color="000000"/>
              <w:left w:val="single" w:sz="4" w:space="0" w:color="000000"/>
              <w:bottom w:val="single" w:sz="4" w:space="0" w:color="000000"/>
              <w:right w:val="single" w:sz="4" w:space="0" w:color="000000"/>
            </w:tcBorders>
          </w:tcPr>
          <w:p w14:paraId="43A73B84" w14:textId="2B386EC0" w:rsidR="00FA55E3" w:rsidRPr="00786FE5" w:rsidRDefault="00FC2EFD" w:rsidP="00786FE5">
            <w:pPr>
              <w:keepNext/>
              <w:kinsoku w:val="0"/>
              <w:overflowPunct w:val="0"/>
              <w:autoSpaceDE w:val="0"/>
              <w:autoSpaceDN w:val="0"/>
              <w:adjustRightInd w:val="0"/>
              <w:ind w:left="71"/>
              <w:rPr>
                <w:rFonts w:eastAsia="SimSun"/>
                <w:position w:val="8"/>
                <w:szCs w:val="22"/>
                <w:lang w:eastAsia="en-GB"/>
              </w:rPr>
            </w:pPr>
            <w:r w:rsidRPr="00786FE5">
              <w:rPr>
                <w:szCs w:val="22"/>
                <w:lang w:eastAsia="en-GB"/>
              </w:rPr>
              <w:t>SPARCC</w:t>
            </w:r>
            <w:r w:rsidRPr="00786FE5">
              <w:rPr>
                <w:szCs w:val="22"/>
                <w:vertAlign w:val="superscript"/>
                <w:lang w:eastAsia="en-GB"/>
              </w:rPr>
              <w:t>h</w:t>
            </w:r>
            <w:r w:rsidRPr="00786FE5">
              <w:rPr>
                <w:szCs w:val="22"/>
                <w:lang w:eastAsia="en-GB"/>
              </w:rPr>
              <w:t xml:space="preserve"> RMN Articulações sacro</w:t>
            </w:r>
            <w:r w:rsidR="00531604" w:rsidRPr="00786FE5">
              <w:rPr>
                <w:szCs w:val="22"/>
                <w:lang w:eastAsia="en-GB"/>
              </w:rPr>
              <w:t>i</w:t>
            </w:r>
            <w:r w:rsidRPr="00786FE5">
              <w:rPr>
                <w:szCs w:val="22"/>
                <w:lang w:eastAsia="en-GB"/>
              </w:rPr>
              <w:t>l</w:t>
            </w:r>
            <w:r w:rsidR="00531604" w:rsidRPr="00786FE5">
              <w:rPr>
                <w:szCs w:val="22"/>
                <w:lang w:eastAsia="en-GB"/>
              </w:rPr>
              <w:t>í</w:t>
            </w:r>
            <w:r w:rsidRPr="00786FE5">
              <w:rPr>
                <w:szCs w:val="22"/>
                <w:lang w:eastAsia="en-GB"/>
              </w:rPr>
              <w:t>acas</w:t>
            </w:r>
            <w:r w:rsidRPr="00786FE5">
              <w:rPr>
                <w:szCs w:val="22"/>
                <w:vertAlign w:val="superscript"/>
                <w:lang w:eastAsia="en-GB"/>
              </w:rPr>
              <w:t>d,i</w:t>
            </w:r>
          </w:p>
        </w:tc>
        <w:tc>
          <w:tcPr>
            <w:tcW w:w="2552" w:type="dxa"/>
            <w:tcBorders>
              <w:top w:val="single" w:sz="4" w:space="0" w:color="000000"/>
              <w:left w:val="single" w:sz="4" w:space="0" w:color="000000"/>
              <w:bottom w:val="single" w:sz="4" w:space="0" w:color="000000"/>
              <w:right w:val="single" w:sz="4" w:space="0" w:color="000000"/>
            </w:tcBorders>
          </w:tcPr>
          <w:p w14:paraId="01A30376" w14:textId="77777777" w:rsidR="00FA55E3" w:rsidRPr="00786FE5" w:rsidRDefault="00FC2EFD" w:rsidP="00786FE5">
            <w:pPr>
              <w:keepNext/>
              <w:kinsoku w:val="0"/>
              <w:overflowPunct w:val="0"/>
              <w:autoSpaceDE w:val="0"/>
              <w:autoSpaceDN w:val="0"/>
              <w:adjustRightInd w:val="0"/>
              <w:jc w:val="center"/>
              <w:rPr>
                <w:rFonts w:eastAsia="SimSun"/>
                <w:szCs w:val="22"/>
                <w:lang w:eastAsia="en-GB"/>
              </w:rPr>
            </w:pPr>
            <w:r w:rsidRPr="00786FE5">
              <w:rPr>
                <w:szCs w:val="22"/>
                <w:lang w:eastAsia="en-GB"/>
              </w:rPr>
              <w:t>-0,6</w:t>
            </w:r>
          </w:p>
        </w:tc>
        <w:tc>
          <w:tcPr>
            <w:tcW w:w="2551" w:type="dxa"/>
            <w:tcBorders>
              <w:top w:val="single" w:sz="4" w:space="0" w:color="000000"/>
              <w:left w:val="single" w:sz="4" w:space="0" w:color="000000"/>
              <w:bottom w:val="single" w:sz="4" w:space="0" w:color="000000"/>
              <w:right w:val="single" w:sz="4" w:space="0" w:color="000000"/>
            </w:tcBorders>
          </w:tcPr>
          <w:p w14:paraId="65C86470" w14:textId="77777777" w:rsidR="00FA55E3" w:rsidRPr="00786FE5" w:rsidRDefault="00FC2EFD" w:rsidP="00786FE5">
            <w:pPr>
              <w:keepNext/>
              <w:kinsoku w:val="0"/>
              <w:overflowPunct w:val="0"/>
              <w:autoSpaceDE w:val="0"/>
              <w:autoSpaceDN w:val="0"/>
              <w:adjustRightInd w:val="0"/>
              <w:jc w:val="center"/>
              <w:rPr>
                <w:rFonts w:eastAsia="SimSun"/>
                <w:szCs w:val="22"/>
                <w:lang w:eastAsia="en-GB"/>
              </w:rPr>
            </w:pPr>
            <w:r w:rsidRPr="00786FE5">
              <w:rPr>
                <w:szCs w:val="22"/>
                <w:lang w:eastAsia="en-GB"/>
              </w:rPr>
              <w:t>-3,2**</w:t>
            </w:r>
          </w:p>
        </w:tc>
      </w:tr>
      <w:tr w:rsidR="00FA55E3" w:rsidRPr="00786FE5" w14:paraId="3409EFAD" w14:textId="77777777">
        <w:trPr>
          <w:trHeight w:val="251"/>
        </w:trPr>
        <w:tc>
          <w:tcPr>
            <w:tcW w:w="3969" w:type="dxa"/>
            <w:tcBorders>
              <w:top w:val="single" w:sz="4" w:space="0" w:color="000000"/>
              <w:left w:val="single" w:sz="4" w:space="0" w:color="000000"/>
              <w:bottom w:val="single" w:sz="4" w:space="0" w:color="000000"/>
              <w:right w:val="single" w:sz="4" w:space="0" w:color="000000"/>
            </w:tcBorders>
          </w:tcPr>
          <w:p w14:paraId="53BC6EF0" w14:textId="77777777" w:rsidR="00FA55E3" w:rsidRPr="00786FE5" w:rsidRDefault="00FC2EFD" w:rsidP="00786FE5">
            <w:pPr>
              <w:kinsoku w:val="0"/>
              <w:overflowPunct w:val="0"/>
              <w:autoSpaceDE w:val="0"/>
              <w:autoSpaceDN w:val="0"/>
              <w:adjustRightInd w:val="0"/>
              <w:ind w:left="71"/>
              <w:rPr>
                <w:rFonts w:eastAsia="SimSun"/>
                <w:position w:val="8"/>
                <w:szCs w:val="22"/>
                <w:lang w:eastAsia="en-GB"/>
              </w:rPr>
            </w:pPr>
            <w:r w:rsidRPr="00786FE5">
              <w:rPr>
                <w:szCs w:val="22"/>
                <w:lang w:eastAsia="en-GB"/>
              </w:rPr>
              <w:t>SPARCC RMN Coluna Vertebral</w:t>
            </w:r>
            <w:r w:rsidRPr="00786FE5">
              <w:rPr>
                <w:szCs w:val="22"/>
                <w:vertAlign w:val="superscript"/>
                <w:lang w:eastAsia="en-GB"/>
              </w:rPr>
              <w:t>d,j</w:t>
            </w:r>
          </w:p>
        </w:tc>
        <w:tc>
          <w:tcPr>
            <w:tcW w:w="2552" w:type="dxa"/>
            <w:tcBorders>
              <w:top w:val="single" w:sz="4" w:space="0" w:color="000000"/>
              <w:left w:val="single" w:sz="4" w:space="0" w:color="000000"/>
              <w:bottom w:val="single" w:sz="4" w:space="0" w:color="000000"/>
              <w:right w:val="single" w:sz="4" w:space="0" w:color="000000"/>
            </w:tcBorders>
          </w:tcPr>
          <w:p w14:paraId="7EF8BDF5" w14:textId="77777777" w:rsidR="00FA55E3" w:rsidRPr="00786FE5" w:rsidRDefault="00FC2EFD" w:rsidP="00786FE5">
            <w:pPr>
              <w:kinsoku w:val="0"/>
              <w:overflowPunct w:val="0"/>
              <w:autoSpaceDE w:val="0"/>
              <w:autoSpaceDN w:val="0"/>
              <w:adjustRightInd w:val="0"/>
              <w:jc w:val="center"/>
              <w:rPr>
                <w:rFonts w:eastAsia="SimSun"/>
                <w:szCs w:val="22"/>
                <w:lang w:eastAsia="en-GB"/>
              </w:rPr>
            </w:pPr>
            <w:r w:rsidRPr="00786FE5">
              <w:rPr>
                <w:szCs w:val="22"/>
                <w:lang w:eastAsia="en-GB"/>
              </w:rPr>
              <w:t>-0,2</w:t>
            </w:r>
          </w:p>
        </w:tc>
        <w:tc>
          <w:tcPr>
            <w:tcW w:w="2551" w:type="dxa"/>
            <w:tcBorders>
              <w:top w:val="single" w:sz="4" w:space="0" w:color="000000"/>
              <w:left w:val="single" w:sz="4" w:space="0" w:color="000000"/>
              <w:bottom w:val="single" w:sz="4" w:space="0" w:color="000000"/>
              <w:right w:val="single" w:sz="4" w:space="0" w:color="000000"/>
            </w:tcBorders>
          </w:tcPr>
          <w:p w14:paraId="279C58DD" w14:textId="77777777" w:rsidR="00FA55E3" w:rsidRPr="00786FE5" w:rsidRDefault="00FC2EFD" w:rsidP="00786FE5">
            <w:pPr>
              <w:kinsoku w:val="0"/>
              <w:overflowPunct w:val="0"/>
              <w:autoSpaceDE w:val="0"/>
              <w:autoSpaceDN w:val="0"/>
              <w:adjustRightInd w:val="0"/>
              <w:jc w:val="center"/>
              <w:rPr>
                <w:rFonts w:eastAsia="SimSun"/>
                <w:szCs w:val="22"/>
                <w:lang w:eastAsia="en-GB"/>
              </w:rPr>
            </w:pPr>
            <w:r w:rsidRPr="00786FE5">
              <w:rPr>
                <w:szCs w:val="22"/>
                <w:lang w:eastAsia="en-GB"/>
              </w:rPr>
              <w:t>-1,8**</w:t>
            </w:r>
          </w:p>
        </w:tc>
      </w:tr>
    </w:tbl>
    <w:p w14:paraId="7C3C8E12" w14:textId="77777777" w:rsidR="00FA55E3" w:rsidRPr="00786FE5" w:rsidRDefault="00FC2EFD" w:rsidP="00786FE5">
      <w:pPr>
        <w:autoSpaceDE w:val="0"/>
        <w:autoSpaceDN w:val="0"/>
        <w:adjustRightInd w:val="0"/>
        <w:rPr>
          <w:szCs w:val="22"/>
        </w:rPr>
      </w:pPr>
      <w:r w:rsidRPr="00786FE5">
        <w:rPr>
          <w:szCs w:val="22"/>
          <w:vertAlign w:val="superscript"/>
        </w:rPr>
        <w:t>a</w:t>
      </w:r>
      <w:r w:rsidRPr="00786FE5">
        <w:rPr>
          <w:szCs w:val="22"/>
        </w:rPr>
        <w:t xml:space="preserve"> Avaliação da Espondilartrite Sociedade internacional</w:t>
      </w:r>
    </w:p>
    <w:p w14:paraId="3A233AA8" w14:textId="77777777" w:rsidR="00FA55E3" w:rsidRPr="00786FE5" w:rsidRDefault="00FC2EFD" w:rsidP="00786FE5">
      <w:pPr>
        <w:autoSpaceDE w:val="0"/>
        <w:autoSpaceDN w:val="0"/>
        <w:adjustRightInd w:val="0"/>
        <w:rPr>
          <w:szCs w:val="22"/>
        </w:rPr>
      </w:pPr>
      <w:r w:rsidRPr="00786FE5">
        <w:rPr>
          <w:szCs w:val="22"/>
          <w:vertAlign w:val="superscript"/>
        </w:rPr>
        <w:t>b</w:t>
      </w:r>
      <w:r w:rsidRPr="00786FE5">
        <w:rPr>
          <w:szCs w:val="22"/>
        </w:rPr>
        <w:t xml:space="preserve"> Índice de atividade de Bath para Espondilite Anquilosante (Bath Ankylosing Spondylitis Disease Activity Index)</w:t>
      </w:r>
    </w:p>
    <w:p w14:paraId="748E0B15" w14:textId="77777777" w:rsidR="00FA55E3" w:rsidRPr="00786FE5" w:rsidRDefault="00FC2EFD" w:rsidP="00786FE5">
      <w:pPr>
        <w:autoSpaceDE w:val="0"/>
        <w:autoSpaceDN w:val="0"/>
        <w:adjustRightInd w:val="0"/>
        <w:rPr>
          <w:szCs w:val="22"/>
        </w:rPr>
      </w:pPr>
      <w:r w:rsidRPr="00786FE5">
        <w:rPr>
          <w:szCs w:val="22"/>
          <w:vertAlign w:val="superscript"/>
        </w:rPr>
        <w:t>c</w:t>
      </w:r>
      <w:r w:rsidRPr="00786FE5">
        <w:rPr>
          <w:szCs w:val="22"/>
        </w:rPr>
        <w:t xml:space="preserve"> Pontuação de Atividade da Espondilite Anquilosante (Ankylosing Spondylitis Disease Activity Score)</w:t>
      </w:r>
    </w:p>
    <w:p w14:paraId="084C0C7C" w14:textId="77777777" w:rsidR="00FA55E3" w:rsidRPr="00786FE5" w:rsidRDefault="00FC2EFD" w:rsidP="00786FE5">
      <w:pPr>
        <w:autoSpaceDE w:val="0"/>
        <w:autoSpaceDN w:val="0"/>
        <w:adjustRightInd w:val="0"/>
        <w:rPr>
          <w:szCs w:val="22"/>
        </w:rPr>
      </w:pPr>
      <w:r w:rsidRPr="00786FE5">
        <w:rPr>
          <w:szCs w:val="22"/>
          <w:vertAlign w:val="superscript"/>
        </w:rPr>
        <w:t>d</w:t>
      </w:r>
      <w:r w:rsidRPr="00786FE5">
        <w:rPr>
          <w:szCs w:val="22"/>
        </w:rPr>
        <w:t xml:space="preserve"> alteração média relativamente à situação basal</w:t>
      </w:r>
    </w:p>
    <w:p w14:paraId="68879B3B" w14:textId="62148E44" w:rsidR="00FA55E3" w:rsidRPr="00786FE5" w:rsidRDefault="00FC2EFD" w:rsidP="00786FE5">
      <w:pPr>
        <w:autoSpaceDE w:val="0"/>
        <w:autoSpaceDN w:val="0"/>
        <w:adjustRightInd w:val="0"/>
        <w:rPr>
          <w:szCs w:val="22"/>
        </w:rPr>
      </w:pPr>
      <w:r w:rsidRPr="00786FE5">
        <w:rPr>
          <w:szCs w:val="22"/>
          <w:vertAlign w:val="superscript"/>
        </w:rPr>
        <w:t>e</w:t>
      </w:r>
      <w:r w:rsidRPr="00786FE5">
        <w:rPr>
          <w:szCs w:val="22"/>
        </w:rPr>
        <w:t xml:space="preserve"> n=9</w:t>
      </w:r>
      <w:r w:rsidR="00167416" w:rsidRPr="00786FE5">
        <w:rPr>
          <w:szCs w:val="22"/>
        </w:rPr>
        <w:t>1 </w:t>
      </w:r>
      <w:r w:rsidRPr="00786FE5">
        <w:rPr>
          <w:szCs w:val="22"/>
        </w:rPr>
        <w:t>placebo e n=8</w:t>
      </w:r>
      <w:r w:rsidR="00167416" w:rsidRPr="00786FE5">
        <w:rPr>
          <w:szCs w:val="22"/>
        </w:rPr>
        <w:t>7 </w:t>
      </w:r>
      <w:r w:rsidRPr="00786FE5">
        <w:rPr>
          <w:szCs w:val="22"/>
        </w:rPr>
        <w:t>adalimumab</w:t>
      </w:r>
    </w:p>
    <w:p w14:paraId="355B0A64" w14:textId="77777777" w:rsidR="00FA55E3" w:rsidRPr="00786FE5" w:rsidRDefault="00FC2EFD" w:rsidP="00786FE5">
      <w:pPr>
        <w:autoSpaceDE w:val="0"/>
        <w:autoSpaceDN w:val="0"/>
        <w:adjustRightInd w:val="0"/>
        <w:rPr>
          <w:szCs w:val="22"/>
        </w:rPr>
      </w:pPr>
      <w:r w:rsidRPr="00786FE5">
        <w:rPr>
          <w:szCs w:val="22"/>
          <w:vertAlign w:val="superscript"/>
        </w:rPr>
        <w:t xml:space="preserve">f </w:t>
      </w:r>
      <w:r w:rsidRPr="00786FE5">
        <w:rPr>
          <w:szCs w:val="22"/>
        </w:rPr>
        <w:t>Proteína C Reativa de alta sensibilidade (mg/l)</w:t>
      </w:r>
    </w:p>
    <w:p w14:paraId="00AA5DA6" w14:textId="3342FFEF" w:rsidR="00FA55E3" w:rsidRPr="00786FE5" w:rsidRDefault="00FC2EFD" w:rsidP="00786FE5">
      <w:pPr>
        <w:autoSpaceDE w:val="0"/>
        <w:autoSpaceDN w:val="0"/>
        <w:adjustRightInd w:val="0"/>
        <w:rPr>
          <w:szCs w:val="22"/>
          <w:lang w:val="pt-BR"/>
        </w:rPr>
      </w:pPr>
      <w:r w:rsidRPr="00786FE5">
        <w:rPr>
          <w:szCs w:val="22"/>
          <w:vertAlign w:val="superscript"/>
        </w:rPr>
        <w:t>g</w:t>
      </w:r>
      <w:r w:rsidRPr="00786FE5">
        <w:rPr>
          <w:szCs w:val="22"/>
        </w:rPr>
        <w:t xml:space="preserve"> n=7</w:t>
      </w:r>
      <w:r w:rsidR="00167416" w:rsidRPr="00786FE5">
        <w:rPr>
          <w:szCs w:val="22"/>
        </w:rPr>
        <w:t>3 </w:t>
      </w:r>
      <w:r w:rsidRPr="00786FE5">
        <w:rPr>
          <w:szCs w:val="22"/>
        </w:rPr>
        <w:t>placebo e n=7</w:t>
      </w:r>
      <w:r w:rsidR="00167416" w:rsidRPr="00786FE5">
        <w:rPr>
          <w:szCs w:val="22"/>
        </w:rPr>
        <w:t>0 </w:t>
      </w:r>
      <w:r w:rsidRPr="00786FE5">
        <w:rPr>
          <w:szCs w:val="22"/>
        </w:rPr>
        <w:t>adalimumab</w:t>
      </w:r>
    </w:p>
    <w:p w14:paraId="22D74914" w14:textId="77777777" w:rsidR="00FA55E3" w:rsidRPr="00786FE5" w:rsidRDefault="00FC2EFD" w:rsidP="00786FE5">
      <w:pPr>
        <w:autoSpaceDE w:val="0"/>
        <w:autoSpaceDN w:val="0"/>
        <w:adjustRightInd w:val="0"/>
        <w:rPr>
          <w:szCs w:val="22"/>
        </w:rPr>
      </w:pPr>
      <w:r w:rsidRPr="00786FE5">
        <w:rPr>
          <w:szCs w:val="22"/>
          <w:vertAlign w:val="superscript"/>
        </w:rPr>
        <w:t>h</w:t>
      </w:r>
      <w:r w:rsidRPr="00786FE5">
        <w:rPr>
          <w:szCs w:val="22"/>
        </w:rPr>
        <w:t xml:space="preserve"> Consórcio do Canadá de investigação da Espondilartrite (Spondyloarthritis Research Consortium of Canada)</w:t>
      </w:r>
    </w:p>
    <w:p w14:paraId="381B3858" w14:textId="17851BC0" w:rsidR="00FA55E3" w:rsidRPr="00786FE5" w:rsidRDefault="00FC2EFD" w:rsidP="00786FE5">
      <w:pPr>
        <w:autoSpaceDE w:val="0"/>
        <w:autoSpaceDN w:val="0"/>
        <w:adjustRightInd w:val="0"/>
        <w:rPr>
          <w:szCs w:val="22"/>
        </w:rPr>
      </w:pPr>
      <w:r w:rsidRPr="00786FE5">
        <w:rPr>
          <w:szCs w:val="22"/>
          <w:vertAlign w:val="superscript"/>
        </w:rPr>
        <w:t>i</w:t>
      </w:r>
      <w:r w:rsidRPr="00786FE5">
        <w:rPr>
          <w:szCs w:val="22"/>
        </w:rPr>
        <w:t xml:space="preserve"> n=8</w:t>
      </w:r>
      <w:r w:rsidR="00167416" w:rsidRPr="00786FE5">
        <w:rPr>
          <w:szCs w:val="22"/>
        </w:rPr>
        <w:t>4 </w:t>
      </w:r>
      <w:r w:rsidRPr="00786FE5">
        <w:rPr>
          <w:szCs w:val="22"/>
        </w:rPr>
        <w:t>placebo e adalimumab</w:t>
      </w:r>
    </w:p>
    <w:p w14:paraId="074D502A" w14:textId="0F885615" w:rsidR="00FA55E3" w:rsidRPr="00786FE5" w:rsidRDefault="00FC2EFD" w:rsidP="00786FE5">
      <w:pPr>
        <w:autoSpaceDE w:val="0"/>
        <w:autoSpaceDN w:val="0"/>
        <w:adjustRightInd w:val="0"/>
        <w:rPr>
          <w:szCs w:val="22"/>
        </w:rPr>
      </w:pPr>
      <w:r w:rsidRPr="00786FE5">
        <w:rPr>
          <w:szCs w:val="22"/>
          <w:vertAlign w:val="superscript"/>
        </w:rPr>
        <w:t>j</w:t>
      </w:r>
      <w:r w:rsidRPr="00786FE5">
        <w:rPr>
          <w:szCs w:val="22"/>
        </w:rPr>
        <w:t xml:space="preserve"> n=8</w:t>
      </w:r>
      <w:r w:rsidR="00167416" w:rsidRPr="00786FE5">
        <w:rPr>
          <w:szCs w:val="22"/>
        </w:rPr>
        <w:t>2 </w:t>
      </w:r>
      <w:r w:rsidRPr="00786FE5">
        <w:rPr>
          <w:szCs w:val="22"/>
        </w:rPr>
        <w:t>placebo e n=8</w:t>
      </w:r>
      <w:r w:rsidR="00167416" w:rsidRPr="00786FE5">
        <w:rPr>
          <w:szCs w:val="22"/>
        </w:rPr>
        <w:t>5 </w:t>
      </w:r>
      <w:r w:rsidRPr="00786FE5">
        <w:rPr>
          <w:szCs w:val="22"/>
        </w:rPr>
        <w:t>adalimumab</w:t>
      </w:r>
    </w:p>
    <w:p w14:paraId="3C09224A" w14:textId="5B61BDC0" w:rsidR="00FA55E3" w:rsidRPr="00786FE5" w:rsidRDefault="00FC2EFD" w:rsidP="00786FE5">
      <w:pPr>
        <w:autoSpaceDE w:val="0"/>
        <w:autoSpaceDN w:val="0"/>
        <w:adjustRightInd w:val="0"/>
        <w:rPr>
          <w:szCs w:val="22"/>
        </w:rPr>
      </w:pPr>
      <w:r w:rsidRPr="00786FE5">
        <w:rPr>
          <w:szCs w:val="22"/>
        </w:rPr>
        <w:t>***, **, * Estatisticamente significativo p</w:t>
      </w:r>
      <w:r w:rsidR="0086777B" w:rsidRPr="00786FE5">
        <w:rPr>
          <w:szCs w:val="22"/>
        </w:rPr>
        <w:t> &lt; </w:t>
      </w:r>
      <w:r w:rsidRPr="00786FE5">
        <w:rPr>
          <w:szCs w:val="22"/>
        </w:rPr>
        <w:t>0,001,</w:t>
      </w:r>
      <w:r w:rsidR="0086777B" w:rsidRPr="00786FE5">
        <w:rPr>
          <w:szCs w:val="22"/>
        </w:rPr>
        <w:t> &lt; </w:t>
      </w:r>
      <w:r w:rsidRPr="00786FE5">
        <w:rPr>
          <w:szCs w:val="22"/>
        </w:rPr>
        <w:t>0,01, e</w:t>
      </w:r>
      <w:r w:rsidR="0086777B" w:rsidRPr="00786FE5">
        <w:rPr>
          <w:szCs w:val="22"/>
        </w:rPr>
        <w:t> &lt; </w:t>
      </w:r>
      <w:r w:rsidRPr="00786FE5">
        <w:rPr>
          <w:szCs w:val="22"/>
        </w:rPr>
        <w:t>0,05, respetivamente, para todas as comparações entre adalimumab e placebo.</w:t>
      </w:r>
    </w:p>
    <w:p w14:paraId="45755237" w14:textId="77777777" w:rsidR="00FA55E3" w:rsidRPr="00786FE5" w:rsidRDefault="00FA55E3" w:rsidP="00786FE5">
      <w:pPr>
        <w:autoSpaceDE w:val="0"/>
        <w:autoSpaceDN w:val="0"/>
        <w:adjustRightInd w:val="0"/>
        <w:rPr>
          <w:szCs w:val="22"/>
        </w:rPr>
      </w:pPr>
    </w:p>
    <w:p w14:paraId="40DFDFF2" w14:textId="6DE2D2E1" w:rsidR="00FA55E3" w:rsidRPr="00786FE5" w:rsidRDefault="00FC2EFD" w:rsidP="00786FE5">
      <w:pPr>
        <w:autoSpaceDE w:val="0"/>
        <w:autoSpaceDN w:val="0"/>
        <w:adjustRightInd w:val="0"/>
        <w:rPr>
          <w:szCs w:val="22"/>
        </w:rPr>
      </w:pPr>
      <w:r w:rsidRPr="00786FE5">
        <w:rPr>
          <w:szCs w:val="22"/>
        </w:rPr>
        <w:t>Na extensão de fase aberta, a melhoria nos sinais e sintomas foi mantida em doentes em tratamento com adalimumab até à Semana</w:t>
      </w:r>
      <w:r w:rsidR="00167416" w:rsidRPr="00786FE5">
        <w:rPr>
          <w:szCs w:val="22"/>
        </w:rPr>
        <w:t> 1</w:t>
      </w:r>
      <w:r w:rsidRPr="00786FE5">
        <w:rPr>
          <w:szCs w:val="22"/>
        </w:rPr>
        <w:t>56.</w:t>
      </w:r>
    </w:p>
    <w:p w14:paraId="679F2A31" w14:textId="77777777" w:rsidR="00FA55E3" w:rsidRPr="00786FE5" w:rsidRDefault="00FA55E3" w:rsidP="00786FE5">
      <w:pPr>
        <w:autoSpaceDE w:val="0"/>
        <w:autoSpaceDN w:val="0"/>
        <w:adjustRightInd w:val="0"/>
        <w:rPr>
          <w:szCs w:val="22"/>
          <w:u w:val="single"/>
        </w:rPr>
      </w:pPr>
    </w:p>
    <w:p w14:paraId="60228D7D" w14:textId="77777777" w:rsidR="00FA55E3" w:rsidRPr="00786FE5" w:rsidRDefault="00FC2EFD" w:rsidP="00786FE5">
      <w:pPr>
        <w:autoSpaceDE w:val="0"/>
        <w:autoSpaceDN w:val="0"/>
        <w:adjustRightInd w:val="0"/>
        <w:rPr>
          <w:szCs w:val="22"/>
          <w:u w:val="single"/>
        </w:rPr>
      </w:pPr>
      <w:r w:rsidRPr="00786FE5">
        <w:rPr>
          <w:szCs w:val="22"/>
          <w:u w:val="single"/>
        </w:rPr>
        <w:t>Inibição da inflamação</w:t>
      </w:r>
    </w:p>
    <w:p w14:paraId="03FF5915" w14:textId="77777777" w:rsidR="00F33905" w:rsidRPr="00786FE5" w:rsidRDefault="00F33905" w:rsidP="00786FE5">
      <w:pPr>
        <w:autoSpaceDE w:val="0"/>
        <w:autoSpaceDN w:val="0"/>
        <w:adjustRightInd w:val="0"/>
        <w:rPr>
          <w:szCs w:val="22"/>
        </w:rPr>
      </w:pPr>
    </w:p>
    <w:p w14:paraId="289ADFA2" w14:textId="3D626D13" w:rsidR="00FA55E3" w:rsidRPr="00786FE5" w:rsidRDefault="00FC2EFD" w:rsidP="00786FE5">
      <w:pPr>
        <w:autoSpaceDE w:val="0"/>
        <w:autoSpaceDN w:val="0"/>
        <w:adjustRightInd w:val="0"/>
        <w:rPr>
          <w:szCs w:val="22"/>
        </w:rPr>
      </w:pPr>
      <w:r w:rsidRPr="00786FE5">
        <w:rPr>
          <w:szCs w:val="22"/>
        </w:rPr>
        <w:t>A melhoria significativa dos sinais da inflamação avaliados por PCR-as e ressonância magnética das duas articulações sacroilíacas e da coluna vertebral foi mantida em doentes tratados com adalimumab até à Semana</w:t>
      </w:r>
      <w:r w:rsidR="00167416" w:rsidRPr="00786FE5">
        <w:rPr>
          <w:szCs w:val="22"/>
        </w:rPr>
        <w:t> 1</w:t>
      </w:r>
      <w:r w:rsidRPr="00786FE5">
        <w:rPr>
          <w:szCs w:val="22"/>
        </w:rPr>
        <w:t>5</w:t>
      </w:r>
      <w:r w:rsidR="00167416" w:rsidRPr="00786FE5">
        <w:rPr>
          <w:szCs w:val="22"/>
        </w:rPr>
        <w:t>6 </w:t>
      </w:r>
      <w:r w:rsidRPr="00786FE5">
        <w:rPr>
          <w:szCs w:val="22"/>
        </w:rPr>
        <w:t>e Semana</w:t>
      </w:r>
      <w:r w:rsidR="00167416" w:rsidRPr="00786FE5">
        <w:rPr>
          <w:szCs w:val="22"/>
        </w:rPr>
        <w:t> 1</w:t>
      </w:r>
      <w:r w:rsidRPr="00786FE5">
        <w:rPr>
          <w:szCs w:val="22"/>
        </w:rPr>
        <w:t>04, respetivamente.</w:t>
      </w:r>
    </w:p>
    <w:p w14:paraId="588220EB" w14:textId="77777777" w:rsidR="00FA55E3" w:rsidRPr="00786FE5" w:rsidRDefault="00FA55E3" w:rsidP="00786FE5">
      <w:pPr>
        <w:autoSpaceDE w:val="0"/>
        <w:autoSpaceDN w:val="0"/>
        <w:adjustRightInd w:val="0"/>
        <w:rPr>
          <w:szCs w:val="22"/>
        </w:rPr>
      </w:pPr>
    </w:p>
    <w:p w14:paraId="1335B3C3" w14:textId="77777777" w:rsidR="00FA55E3" w:rsidRPr="00786FE5" w:rsidRDefault="00FC2EFD" w:rsidP="00786FE5">
      <w:pPr>
        <w:autoSpaceDE w:val="0"/>
        <w:autoSpaceDN w:val="0"/>
        <w:adjustRightInd w:val="0"/>
        <w:rPr>
          <w:szCs w:val="22"/>
          <w:u w:val="single"/>
        </w:rPr>
      </w:pPr>
      <w:r w:rsidRPr="00786FE5">
        <w:rPr>
          <w:szCs w:val="22"/>
          <w:u w:val="single"/>
        </w:rPr>
        <w:t>Qualidade de vida e função física</w:t>
      </w:r>
    </w:p>
    <w:p w14:paraId="59E9EB97" w14:textId="77777777" w:rsidR="00F33905" w:rsidRPr="00786FE5" w:rsidRDefault="00F33905" w:rsidP="00786FE5">
      <w:pPr>
        <w:autoSpaceDE w:val="0"/>
        <w:autoSpaceDN w:val="0"/>
        <w:adjustRightInd w:val="0"/>
        <w:rPr>
          <w:szCs w:val="22"/>
        </w:rPr>
      </w:pPr>
    </w:p>
    <w:p w14:paraId="0E3DF1E5" w14:textId="760932AC" w:rsidR="00FA55E3" w:rsidRPr="00786FE5" w:rsidRDefault="00FC2EFD" w:rsidP="00786FE5">
      <w:pPr>
        <w:autoSpaceDE w:val="0"/>
        <w:autoSpaceDN w:val="0"/>
        <w:adjustRightInd w:val="0"/>
        <w:rPr>
          <w:szCs w:val="22"/>
        </w:rPr>
      </w:pPr>
      <w:r w:rsidRPr="00786FE5">
        <w:rPr>
          <w:szCs w:val="22"/>
        </w:rPr>
        <w:t>A qualidade de vida relacionada com a saúde e a função física foram avaliadas utilizando os questionários HAQ-S e SF-36. Adalimumab demonstrou uma melhoria estatisticamente significativa na pontuação total do HAQ-S e na Pontuação do Componente Físico (PCS) do SF-36, desde a avaliação inicial até à Semana</w:t>
      </w:r>
      <w:r w:rsidR="00167416" w:rsidRPr="00786FE5">
        <w:rPr>
          <w:szCs w:val="22"/>
        </w:rPr>
        <w:t> 12 </w:t>
      </w:r>
      <w:r w:rsidRPr="00786FE5">
        <w:rPr>
          <w:szCs w:val="22"/>
        </w:rPr>
        <w:t>comparativamente com placebo. A melhoria na qualidade de vida relacionada com a saúde e função física foi mantida durante a extensão de fase aberta até à Semana</w:t>
      </w:r>
      <w:r w:rsidR="00167416" w:rsidRPr="00786FE5">
        <w:rPr>
          <w:szCs w:val="22"/>
        </w:rPr>
        <w:t> 1</w:t>
      </w:r>
      <w:r w:rsidRPr="00786FE5">
        <w:rPr>
          <w:szCs w:val="22"/>
        </w:rPr>
        <w:t>56.</w:t>
      </w:r>
    </w:p>
    <w:p w14:paraId="79759E8D" w14:textId="77777777" w:rsidR="00FA55E3" w:rsidRPr="00786FE5" w:rsidRDefault="00FA55E3" w:rsidP="00786FE5">
      <w:pPr>
        <w:autoSpaceDE w:val="0"/>
        <w:autoSpaceDN w:val="0"/>
        <w:adjustRightInd w:val="0"/>
        <w:rPr>
          <w:szCs w:val="22"/>
        </w:rPr>
      </w:pPr>
    </w:p>
    <w:p w14:paraId="3050888D" w14:textId="77777777" w:rsidR="00FA55E3" w:rsidRPr="00786FE5" w:rsidRDefault="00FC2EFD" w:rsidP="00786FE5">
      <w:pPr>
        <w:autoSpaceDE w:val="0"/>
        <w:autoSpaceDN w:val="0"/>
        <w:adjustRightInd w:val="0"/>
        <w:rPr>
          <w:szCs w:val="22"/>
          <w:u w:val="single"/>
        </w:rPr>
      </w:pPr>
      <w:r w:rsidRPr="00786FE5">
        <w:rPr>
          <w:szCs w:val="22"/>
          <w:u w:val="single"/>
        </w:rPr>
        <w:t>Estudo nr-axSpA II</w:t>
      </w:r>
    </w:p>
    <w:p w14:paraId="5DD3365E" w14:textId="77777777" w:rsidR="00F33905" w:rsidRPr="00786FE5" w:rsidRDefault="00F33905" w:rsidP="00786FE5">
      <w:pPr>
        <w:autoSpaceDE w:val="0"/>
        <w:autoSpaceDN w:val="0"/>
        <w:adjustRightInd w:val="0"/>
        <w:rPr>
          <w:szCs w:val="22"/>
        </w:rPr>
      </w:pPr>
    </w:p>
    <w:p w14:paraId="1C93507B" w14:textId="2C05B804" w:rsidR="00FA55E3" w:rsidRPr="00786FE5" w:rsidRDefault="00FC2EFD" w:rsidP="00786FE5">
      <w:pPr>
        <w:autoSpaceDE w:val="0"/>
        <w:autoSpaceDN w:val="0"/>
        <w:adjustRightInd w:val="0"/>
        <w:rPr>
          <w:szCs w:val="22"/>
        </w:rPr>
      </w:pPr>
      <w:r w:rsidRPr="00786FE5">
        <w:rPr>
          <w:szCs w:val="22"/>
        </w:rPr>
        <w:t>67</w:t>
      </w:r>
      <w:r w:rsidR="00167416" w:rsidRPr="00786FE5">
        <w:rPr>
          <w:szCs w:val="22"/>
        </w:rPr>
        <w:t>3 </w:t>
      </w:r>
      <w:r w:rsidRPr="00786FE5">
        <w:rPr>
          <w:szCs w:val="22"/>
        </w:rPr>
        <w:t>doentes com nr-axSpA ativa (média da atividade [BASDAI] da doença na situação basal foi de</w:t>
      </w:r>
      <w:r w:rsidR="00167416" w:rsidRPr="00786FE5">
        <w:rPr>
          <w:szCs w:val="22"/>
        </w:rPr>
        <w:t> 7</w:t>
      </w:r>
      <w:r w:rsidRPr="00786FE5">
        <w:rPr>
          <w:szCs w:val="22"/>
        </w:rPr>
        <w:t>,0), com resposta inadequada a ≥ </w:t>
      </w:r>
      <w:r w:rsidR="00167416" w:rsidRPr="00786FE5">
        <w:rPr>
          <w:szCs w:val="22"/>
        </w:rPr>
        <w:t>2 </w:t>
      </w:r>
      <w:r w:rsidRPr="00786FE5">
        <w:rPr>
          <w:szCs w:val="22"/>
        </w:rPr>
        <w:t>AINE</w:t>
      </w:r>
      <w:r w:rsidR="00B43F85" w:rsidRPr="00786FE5">
        <w:rPr>
          <w:szCs w:val="22"/>
        </w:rPr>
        <w:t>s</w:t>
      </w:r>
      <w:r w:rsidRPr="00786FE5">
        <w:rPr>
          <w:szCs w:val="22"/>
        </w:rPr>
        <w:t>, ou intolerância a ou uma contraindicação para AINE</w:t>
      </w:r>
      <w:r w:rsidR="004504FA" w:rsidRPr="00786FE5">
        <w:rPr>
          <w:szCs w:val="22"/>
        </w:rPr>
        <w:t>s</w:t>
      </w:r>
      <w:r w:rsidRPr="00786FE5">
        <w:rPr>
          <w:szCs w:val="22"/>
        </w:rPr>
        <w:t>, incluídos no período em regime aberto do Estudo nr-axSpA II, durante o qual, receberam</w:t>
      </w:r>
      <w:r w:rsidR="00167416" w:rsidRPr="00786FE5">
        <w:rPr>
          <w:szCs w:val="22"/>
        </w:rPr>
        <w:t> 4</w:t>
      </w:r>
      <w:r w:rsidRPr="00786FE5">
        <w:rPr>
          <w:szCs w:val="22"/>
        </w:rPr>
        <w:t>0 mg de adalimumab em semanas alternadas, durante</w:t>
      </w:r>
      <w:r w:rsidR="00167416" w:rsidRPr="00786FE5">
        <w:rPr>
          <w:szCs w:val="22"/>
        </w:rPr>
        <w:t> 28 </w:t>
      </w:r>
      <w:r w:rsidRPr="00786FE5">
        <w:rPr>
          <w:szCs w:val="22"/>
        </w:rPr>
        <w:t>semanas.</w:t>
      </w:r>
    </w:p>
    <w:p w14:paraId="5A834E8E" w14:textId="77777777" w:rsidR="00FA55E3" w:rsidRPr="00786FE5" w:rsidRDefault="00FA55E3" w:rsidP="00786FE5">
      <w:pPr>
        <w:autoSpaceDE w:val="0"/>
        <w:autoSpaceDN w:val="0"/>
        <w:adjustRightInd w:val="0"/>
        <w:rPr>
          <w:szCs w:val="22"/>
        </w:rPr>
      </w:pPr>
    </w:p>
    <w:p w14:paraId="7A698F8C" w14:textId="1378AB24" w:rsidR="00FA55E3" w:rsidRPr="00786FE5" w:rsidRDefault="00FC2EFD" w:rsidP="00786FE5">
      <w:pPr>
        <w:autoSpaceDE w:val="0"/>
        <w:autoSpaceDN w:val="0"/>
        <w:adjustRightInd w:val="0"/>
        <w:rPr>
          <w:szCs w:val="22"/>
        </w:rPr>
      </w:pPr>
      <w:r w:rsidRPr="00786FE5">
        <w:rPr>
          <w:szCs w:val="22"/>
        </w:rPr>
        <w:t xml:space="preserve">Estes doentes apresentaram também uma evidência objetiva de inflamação nas articulações sacroilíacas ou da coluna vertebral por Ressonância Magnética (RMN) ou PCR-as elevada. Os doentes </w:t>
      </w:r>
      <w:r w:rsidRPr="00786FE5">
        <w:rPr>
          <w:szCs w:val="22"/>
        </w:rPr>
        <w:lastRenderedPageBreak/>
        <w:t>que alcançaram remissão sustentada durante pelo menos</w:t>
      </w:r>
      <w:r w:rsidR="00167416" w:rsidRPr="00786FE5">
        <w:rPr>
          <w:szCs w:val="22"/>
        </w:rPr>
        <w:t> 12 </w:t>
      </w:r>
      <w:r w:rsidRPr="00786FE5">
        <w:rPr>
          <w:szCs w:val="22"/>
        </w:rPr>
        <w:t>semanas (N=305) (ASDAS</w:t>
      </w:r>
      <w:r w:rsidR="0086777B" w:rsidRPr="00786FE5">
        <w:rPr>
          <w:szCs w:val="22"/>
        </w:rPr>
        <w:t> &lt; </w:t>
      </w:r>
      <w:r w:rsidRPr="00786FE5">
        <w:rPr>
          <w:szCs w:val="22"/>
        </w:rPr>
        <w:t>1,</w:t>
      </w:r>
      <w:r w:rsidR="00167416" w:rsidRPr="00786FE5">
        <w:rPr>
          <w:szCs w:val="22"/>
        </w:rPr>
        <w:t>3 </w:t>
      </w:r>
      <w:r w:rsidRPr="00786FE5">
        <w:rPr>
          <w:szCs w:val="22"/>
        </w:rPr>
        <w:t>nas Semanas</w:t>
      </w:r>
      <w:r w:rsidR="00167416" w:rsidRPr="00786FE5">
        <w:rPr>
          <w:szCs w:val="22"/>
        </w:rPr>
        <w:t> 1</w:t>
      </w:r>
      <w:r w:rsidRPr="00786FE5">
        <w:rPr>
          <w:szCs w:val="22"/>
        </w:rPr>
        <w:t>6,</w:t>
      </w:r>
      <w:r w:rsidR="00167416" w:rsidRPr="00786FE5">
        <w:rPr>
          <w:szCs w:val="22"/>
        </w:rPr>
        <w:t> 2</w:t>
      </w:r>
      <w:r w:rsidRPr="00786FE5">
        <w:rPr>
          <w:szCs w:val="22"/>
        </w:rPr>
        <w:t>0,</w:t>
      </w:r>
      <w:r w:rsidR="00167416" w:rsidRPr="00786FE5">
        <w:rPr>
          <w:szCs w:val="22"/>
        </w:rPr>
        <w:t> 2</w:t>
      </w:r>
      <w:r w:rsidRPr="00786FE5">
        <w:rPr>
          <w:szCs w:val="22"/>
        </w:rPr>
        <w:t>4, e</w:t>
      </w:r>
      <w:r w:rsidR="00167416" w:rsidRPr="00786FE5">
        <w:rPr>
          <w:szCs w:val="22"/>
        </w:rPr>
        <w:t> 2</w:t>
      </w:r>
      <w:r w:rsidRPr="00786FE5">
        <w:rPr>
          <w:szCs w:val="22"/>
        </w:rPr>
        <w:t>8) durante o período em regime aberto foram então aleatorizados para receber o tratamento continuado com</w:t>
      </w:r>
      <w:r w:rsidR="00167416" w:rsidRPr="00786FE5">
        <w:rPr>
          <w:szCs w:val="22"/>
        </w:rPr>
        <w:t> 4</w:t>
      </w:r>
      <w:r w:rsidRPr="00786FE5">
        <w:rPr>
          <w:szCs w:val="22"/>
        </w:rPr>
        <w:t>0 mg de adalimumab em semanas alternadas (N=152) ou placebo (N=153) durante mais</w:t>
      </w:r>
      <w:r w:rsidR="00167416" w:rsidRPr="00786FE5">
        <w:rPr>
          <w:szCs w:val="22"/>
        </w:rPr>
        <w:t> 40 </w:t>
      </w:r>
      <w:r w:rsidRPr="00786FE5">
        <w:rPr>
          <w:szCs w:val="22"/>
        </w:rPr>
        <w:t>semanas num período em dupla ocultação, controlado por placebo (duração total do estudo</w:t>
      </w:r>
      <w:r w:rsidR="00167416" w:rsidRPr="00786FE5">
        <w:rPr>
          <w:szCs w:val="22"/>
        </w:rPr>
        <w:t> 68 </w:t>
      </w:r>
      <w:r w:rsidRPr="00786FE5">
        <w:rPr>
          <w:szCs w:val="22"/>
        </w:rPr>
        <w:t>semanas). Os indivíduos que tiveram um agravamento durante o período em dupla-ocultação receberam adalimumab</w:t>
      </w:r>
      <w:r w:rsidR="00167416" w:rsidRPr="00786FE5">
        <w:rPr>
          <w:szCs w:val="22"/>
        </w:rPr>
        <w:t> 4</w:t>
      </w:r>
      <w:r w:rsidRPr="00786FE5">
        <w:rPr>
          <w:szCs w:val="22"/>
        </w:rPr>
        <w:t>0 mg em semanas alternadas, como terapêutica de emergência, durante pelo menos</w:t>
      </w:r>
      <w:r w:rsidR="00167416" w:rsidRPr="00786FE5">
        <w:rPr>
          <w:szCs w:val="22"/>
        </w:rPr>
        <w:t> 12 </w:t>
      </w:r>
      <w:r w:rsidRPr="00786FE5">
        <w:rPr>
          <w:szCs w:val="22"/>
        </w:rPr>
        <w:t>semanas.</w:t>
      </w:r>
    </w:p>
    <w:p w14:paraId="3EB4F8A1" w14:textId="77777777" w:rsidR="00FA55E3" w:rsidRPr="00786FE5" w:rsidRDefault="00FA55E3" w:rsidP="00786FE5">
      <w:pPr>
        <w:autoSpaceDE w:val="0"/>
        <w:autoSpaceDN w:val="0"/>
        <w:adjustRightInd w:val="0"/>
        <w:rPr>
          <w:szCs w:val="22"/>
        </w:rPr>
      </w:pPr>
    </w:p>
    <w:p w14:paraId="3FB2FB40" w14:textId="166FE6AE" w:rsidR="00FA55E3" w:rsidRPr="00786FE5" w:rsidRDefault="00FC2EFD" w:rsidP="00786FE5">
      <w:pPr>
        <w:autoSpaceDE w:val="0"/>
        <w:autoSpaceDN w:val="0"/>
        <w:adjustRightInd w:val="0"/>
        <w:rPr>
          <w:szCs w:val="22"/>
        </w:rPr>
      </w:pPr>
      <w:r w:rsidRPr="00786FE5">
        <w:rPr>
          <w:szCs w:val="22"/>
        </w:rPr>
        <w:t>O objetivo primário de eficácia foi a proporção de doentes sem agravamento à Semana</w:t>
      </w:r>
      <w:r w:rsidR="00167416" w:rsidRPr="00786FE5">
        <w:rPr>
          <w:szCs w:val="22"/>
        </w:rPr>
        <w:t> 68 </w:t>
      </w:r>
      <w:r w:rsidRPr="00786FE5">
        <w:rPr>
          <w:szCs w:val="22"/>
        </w:rPr>
        <w:t>do estudo. O agravamento foi definido como ASDAS ≥</w:t>
      </w:r>
      <w:r w:rsidR="00167416" w:rsidRPr="00786FE5">
        <w:rPr>
          <w:szCs w:val="22"/>
        </w:rPr>
        <w:t> 2</w:t>
      </w:r>
      <w:r w:rsidRPr="00786FE5">
        <w:rPr>
          <w:szCs w:val="22"/>
        </w:rPr>
        <w:t>,</w:t>
      </w:r>
      <w:r w:rsidR="00167416" w:rsidRPr="00786FE5">
        <w:rPr>
          <w:szCs w:val="22"/>
        </w:rPr>
        <w:t>1 </w:t>
      </w:r>
      <w:r w:rsidRPr="00786FE5">
        <w:rPr>
          <w:szCs w:val="22"/>
        </w:rPr>
        <w:t>em duas visitas consecutivas com quatro semanas de intervalo. Uma maior proporção de doentes tratados com adalimumab não apresentou agravamento da doença durante o período em dupla-ocultação, quando comparados com os doentes que receberam placebo (70,4</w:t>
      </w:r>
      <w:r w:rsidR="0086777B" w:rsidRPr="00786FE5">
        <w:rPr>
          <w:szCs w:val="22"/>
        </w:rPr>
        <w:t>% </w:t>
      </w:r>
      <w:r w:rsidRPr="00786FE5">
        <w:rPr>
          <w:i/>
          <w:iCs/>
          <w:szCs w:val="22"/>
        </w:rPr>
        <w:t>vs.</w:t>
      </w:r>
      <w:r w:rsidR="00167416" w:rsidRPr="00786FE5">
        <w:rPr>
          <w:szCs w:val="22"/>
        </w:rPr>
        <w:t> 4</w:t>
      </w:r>
      <w:r w:rsidRPr="00786FE5">
        <w:rPr>
          <w:szCs w:val="22"/>
        </w:rPr>
        <w:t>7,1%, p</w:t>
      </w:r>
      <w:r w:rsidR="0086777B" w:rsidRPr="00786FE5">
        <w:rPr>
          <w:szCs w:val="22"/>
        </w:rPr>
        <w:t> &lt; </w:t>
      </w:r>
      <w:r w:rsidRPr="00786FE5">
        <w:rPr>
          <w:szCs w:val="22"/>
        </w:rPr>
        <w:t>0,001) (Figura</w:t>
      </w:r>
      <w:r w:rsidR="00167416" w:rsidRPr="00786FE5">
        <w:rPr>
          <w:szCs w:val="22"/>
        </w:rPr>
        <w:t> 1</w:t>
      </w:r>
      <w:r w:rsidRPr="00786FE5">
        <w:rPr>
          <w:szCs w:val="22"/>
        </w:rPr>
        <w:t>).</w:t>
      </w:r>
    </w:p>
    <w:p w14:paraId="505D9A05" w14:textId="2C5B25E1" w:rsidR="00FA55E3" w:rsidRPr="00786FE5" w:rsidRDefault="00FA55E3" w:rsidP="00786FE5">
      <w:pPr>
        <w:autoSpaceDE w:val="0"/>
        <w:autoSpaceDN w:val="0"/>
        <w:adjustRightInd w:val="0"/>
        <w:rPr>
          <w:szCs w:val="22"/>
        </w:rPr>
      </w:pPr>
    </w:p>
    <w:p w14:paraId="31EA8E81" w14:textId="4BD7ACA3" w:rsidR="00FA55E3" w:rsidRPr="00786FE5" w:rsidRDefault="000A200A" w:rsidP="00786FE5">
      <w:pPr>
        <w:pStyle w:val="Tabletitlesticktogether"/>
        <w:spacing w:after="0"/>
      </w:pPr>
      <w:r w:rsidRPr="00786FE5">
        <w:rPr>
          <w:bCs/>
          <w:noProof/>
        </w:rPr>
        <mc:AlternateContent>
          <mc:Choice Requires="wpg">
            <w:drawing>
              <wp:anchor distT="0" distB="0" distL="114300" distR="114300" simplePos="0" relativeHeight="251777024" behindDoc="0" locked="0" layoutInCell="1" allowOverlap="1" wp14:anchorId="6630F39D" wp14:editId="4E489DB0">
                <wp:simplePos x="0" y="0"/>
                <wp:positionH relativeFrom="column">
                  <wp:posOffset>-175811</wp:posOffset>
                </wp:positionH>
                <wp:positionV relativeFrom="paragraph">
                  <wp:posOffset>200900</wp:posOffset>
                </wp:positionV>
                <wp:extent cx="5409050" cy="3270238"/>
                <wp:effectExtent l="0" t="0" r="1270" b="6985"/>
                <wp:wrapNone/>
                <wp:docPr id="1" name="Group 1"/>
                <wp:cNvGraphicFramePr/>
                <a:graphic xmlns:a="http://schemas.openxmlformats.org/drawingml/2006/main">
                  <a:graphicData uri="http://schemas.microsoft.com/office/word/2010/wordprocessingGroup">
                    <wpg:wgp>
                      <wpg:cNvGrpSpPr/>
                      <wpg:grpSpPr>
                        <a:xfrm>
                          <a:off x="0" y="0"/>
                          <a:ext cx="5409050" cy="3270238"/>
                          <a:chOff x="0" y="0"/>
                          <a:chExt cx="5409050" cy="3270238"/>
                        </a:xfrm>
                      </wpg:grpSpPr>
                      <wps:wsp>
                        <wps:cNvPr id="12" name="Text Box 12"/>
                        <wps:cNvSpPr txBox="1"/>
                        <wps:spPr>
                          <a:xfrm>
                            <a:off x="0" y="0"/>
                            <a:ext cx="439947" cy="2598048"/>
                          </a:xfrm>
                          <a:prstGeom prst="rect">
                            <a:avLst/>
                          </a:prstGeom>
                          <a:solidFill>
                            <a:schemeClr val="lt1"/>
                          </a:solidFill>
                          <a:ln w="6350">
                            <a:noFill/>
                          </a:ln>
                        </wps:spPr>
                        <wps:txbx>
                          <w:txbxContent>
                            <w:p w14:paraId="2592A8D4" w14:textId="77777777" w:rsidR="00AF5466" w:rsidRPr="00B80066" w:rsidRDefault="00AF5466">
                              <w:pPr>
                                <w:jc w:val="center"/>
                                <w:rPr>
                                  <w:b/>
                                  <w:bCs/>
                                  <w:szCs w:val="22"/>
                                </w:rPr>
                              </w:pPr>
                              <w:r w:rsidRPr="00B80066">
                                <w:rPr>
                                  <w:b/>
                                  <w:bCs/>
                                  <w:szCs w:val="22"/>
                                </w:rPr>
                                <w:t>PROBABILIDADE DE AGRAVAMENTO</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15" name="Text Box 15"/>
                        <wps:cNvSpPr txBox="1"/>
                        <wps:spPr>
                          <a:xfrm>
                            <a:off x="2337758" y="2924354"/>
                            <a:ext cx="1699146" cy="177421"/>
                          </a:xfrm>
                          <a:prstGeom prst="rect">
                            <a:avLst/>
                          </a:prstGeom>
                          <a:solidFill>
                            <a:schemeClr val="lt1"/>
                          </a:solidFill>
                          <a:ln w="6350">
                            <a:noFill/>
                          </a:ln>
                        </wps:spPr>
                        <wps:txbx>
                          <w:txbxContent>
                            <w:p w14:paraId="029193F0" w14:textId="77777777" w:rsidR="00AF5466" w:rsidRDefault="00AF5466">
                              <w:pPr>
                                <w:jc w:val="center"/>
                                <w:rPr>
                                  <w:b/>
                                  <w:bCs/>
                                </w:rPr>
                              </w:pPr>
                              <w:r>
                                <w:rPr>
                                  <w:b/>
                                  <w:bCs/>
                                  <w:szCs w:val="22"/>
                                </w:rPr>
                                <w:t>TEMPO (SEMANAS)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6" name="Text Box 16"/>
                        <wps:cNvSpPr txBox="1"/>
                        <wps:spPr>
                          <a:xfrm>
                            <a:off x="1354347" y="3096883"/>
                            <a:ext cx="716280" cy="173355"/>
                          </a:xfrm>
                          <a:prstGeom prst="rect">
                            <a:avLst/>
                          </a:prstGeom>
                          <a:solidFill>
                            <a:schemeClr val="lt1"/>
                          </a:solidFill>
                          <a:ln w="6350">
                            <a:noFill/>
                          </a:ln>
                        </wps:spPr>
                        <wps:txbx>
                          <w:txbxContent>
                            <w:p w14:paraId="67A6F9BC" w14:textId="77777777" w:rsidR="00AF5466" w:rsidRDefault="00AF5466">
                              <w:pPr>
                                <w:rPr>
                                  <w:sz w:val="20"/>
                                </w:rPr>
                              </w:pPr>
                              <w:r>
                                <w:rPr>
                                  <w:sz w:val="20"/>
                                </w:rPr>
                                <w:t>Tratamento</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8" name="Text Box 18"/>
                        <wps:cNvSpPr txBox="1"/>
                        <wps:spPr>
                          <a:xfrm>
                            <a:off x="2605177" y="3088256"/>
                            <a:ext cx="552450" cy="173355"/>
                          </a:xfrm>
                          <a:prstGeom prst="rect">
                            <a:avLst/>
                          </a:prstGeom>
                          <a:solidFill>
                            <a:schemeClr val="lt1"/>
                          </a:solidFill>
                          <a:ln w="6350">
                            <a:noFill/>
                          </a:ln>
                        </wps:spPr>
                        <wps:txbx>
                          <w:txbxContent>
                            <w:p w14:paraId="11517AD6" w14:textId="77777777" w:rsidR="00AF5466" w:rsidRDefault="00AF5466">
                              <w:pPr>
                                <w:rPr>
                                  <w:sz w:val="20"/>
                                </w:rPr>
                              </w:pPr>
                              <w:r>
                                <w:rPr>
                                  <w:sz w:val="20"/>
                                </w:rPr>
                                <w:t>Placebo</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9" name="Text Box 19"/>
                        <wps:cNvSpPr txBox="1"/>
                        <wps:spPr>
                          <a:xfrm>
                            <a:off x="3666226" y="3071003"/>
                            <a:ext cx="811530" cy="173355"/>
                          </a:xfrm>
                          <a:prstGeom prst="rect">
                            <a:avLst/>
                          </a:prstGeom>
                          <a:solidFill>
                            <a:schemeClr val="lt1"/>
                          </a:solidFill>
                          <a:ln w="6350">
                            <a:noFill/>
                          </a:ln>
                        </wps:spPr>
                        <wps:txbx>
                          <w:txbxContent>
                            <w:p w14:paraId="51927286" w14:textId="77777777" w:rsidR="00AF5466" w:rsidRDefault="00AF5466">
                              <w:pPr>
                                <w:rPr>
                                  <w:sz w:val="20"/>
                                </w:rPr>
                              </w:pPr>
                              <w:r>
                                <w:rPr>
                                  <w:sz w:val="20"/>
                                </w:rPr>
                                <w:t>Adalimumab</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20" name="Text Box 20"/>
                        <wps:cNvSpPr txBox="1"/>
                        <wps:spPr>
                          <a:xfrm>
                            <a:off x="4692770" y="3071003"/>
                            <a:ext cx="716280" cy="173355"/>
                          </a:xfrm>
                          <a:prstGeom prst="rect">
                            <a:avLst/>
                          </a:prstGeom>
                          <a:solidFill>
                            <a:schemeClr val="lt1"/>
                          </a:solidFill>
                          <a:ln w="6350">
                            <a:noFill/>
                          </a:ln>
                        </wps:spPr>
                        <wps:txbx>
                          <w:txbxContent>
                            <w:p w14:paraId="150B11E4" w14:textId="77777777" w:rsidR="00AF5466" w:rsidRDefault="00AF5466">
                              <w:pPr>
                                <w:rPr>
                                  <w:sz w:val="20"/>
                                </w:rPr>
                              </w:pPr>
                              <w:r>
                                <w:rPr>
                                  <w:sz w:val="20"/>
                                </w:rPr>
                                <w:t>Censurado</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402" name="Text Box 402"/>
                        <wps:cNvSpPr txBox="1"/>
                        <wps:spPr>
                          <a:xfrm>
                            <a:off x="457200" y="2622430"/>
                            <a:ext cx="198407" cy="480300"/>
                          </a:xfrm>
                          <a:prstGeom prst="rect">
                            <a:avLst/>
                          </a:prstGeom>
                          <a:solidFill>
                            <a:schemeClr val="lt1"/>
                          </a:solidFill>
                          <a:ln w="6350">
                            <a:noFill/>
                          </a:ln>
                        </wps:spPr>
                        <wps:txbx>
                          <w:txbxContent>
                            <w:p w14:paraId="6B6FC400" w14:textId="77777777" w:rsidR="00AF5466" w:rsidRDefault="00AF5466">
                              <w:pPr>
                                <w:rPr>
                                  <w:rFonts w:ascii="Arial" w:hAnsi="Arial" w:cs="Arial"/>
                                  <w:sz w:val="14"/>
                                  <w:szCs w:val="14"/>
                                </w:rPr>
                              </w:pPr>
                              <w:r>
                                <w:rPr>
                                  <w:rFonts w:ascii="Arial" w:eastAsia="Arial" w:hAnsi="Arial" w:cs="Arial"/>
                                  <w:sz w:val="14"/>
                                  <w:szCs w:val="14"/>
                                </w:rPr>
                                <w:t>P</w:t>
                              </w:r>
                            </w:p>
                            <w:p w14:paraId="39BF11D0" w14:textId="77777777" w:rsidR="00AF5466" w:rsidRDefault="00AF5466">
                              <w:pPr>
                                <w:rPr>
                                  <w:rFonts w:ascii="Arial" w:hAnsi="Arial" w:cs="Arial"/>
                                  <w:sz w:val="14"/>
                                  <w:szCs w:val="14"/>
                                </w:rPr>
                              </w:pPr>
                              <w:r>
                                <w:rPr>
                                  <w:rFonts w:ascii="Arial" w:eastAsia="Arial" w:hAnsi="Arial" w:cs="Arial"/>
                                  <w:sz w:val="14"/>
                                  <w:szCs w:val="14"/>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630F39D" id="Group 1" o:spid="_x0000_s1026" style="position:absolute;left:0;text-align:left;margin-left:-13.85pt;margin-top:15.8pt;width:425.9pt;height:257.5pt;z-index:251777024" coordsize="54090,32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">
                <v:shapetype id="_x0000_t202" coordsize="21600,21600" o:spt="202" path="m,l,21600r21600,l21600,xe">
                  <v:stroke joinstyle="miter"/>
                  <v:path gradientshapeok="t" o:connecttype="rect"/>
                </v:shapetype>
                <v:shape id="Text Box 12" o:spid="_x0000_s1027" type="#_x0000_t202" style="position:absolute;width:4399;height:25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" fillcolor="white [3201]" stroked="f" strokeweight=".5pt">
                  <v:textbox style="layout-flow:vertical;mso-layout-flow-alt:bottom-to-top" inset="0,0,0,0">
                    <w:txbxContent>
                      <w:p w14:paraId="2592A8D4" w14:textId="77777777" w:rsidR="00AF5466" w:rsidRPr="00B80066" w:rsidRDefault="00AF5466">
                        <w:pPr>
                          <w:jc w:val="center"/>
                          <w:rPr>
                            <w:b/>
                            <w:bCs/>
                            <w:szCs w:val="22"/>
                          </w:rPr>
                        </w:pPr>
                        <w:r w:rsidRPr="00B80066">
                          <w:rPr>
                            <w:b/>
                            <w:bCs/>
                            <w:szCs w:val="22"/>
                          </w:rPr>
                          <w:t>PROBABILIDADE DE AGRAVAMENTO</w:t>
                        </w:r>
                      </w:p>
                    </w:txbxContent>
                  </v:textbox>
                </v:shape>
                <v:shape id="Text Box 15" o:spid="_x0000_s1028" type="#_x0000_t202" style="position:absolute;left:23377;top:29243;width:16992;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" fillcolor="white [3201]" stroked="f" strokeweight=".5pt">
                  <v:textbox inset="0,0,0,0">
                    <w:txbxContent>
                      <w:p w14:paraId="029193F0" w14:textId="77777777" w:rsidR="00AF5466" w:rsidRDefault="00AF5466">
                        <w:pPr>
                          <w:jc w:val="center"/>
                          <w:rPr>
                            <w:b/>
                            <w:bCs/>
                          </w:rPr>
                        </w:pPr>
                        <w:r>
                          <w:rPr>
                            <w:b/>
                            <w:bCs/>
                            <w:szCs w:val="22"/>
                          </w:rPr>
                          <w:t>TEMPO (SEMANAS)</w:t>
                        </w:r>
                      </w:p>
                    </w:txbxContent>
                  </v:textbox>
                </v:shape>
                <v:shape id="Text Box 16" o:spid="_x0000_s1029" type="#_x0000_t202" style="position:absolute;left:13543;top:30968;width:71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" fillcolor="white [3201]" stroked="f" strokeweight=".5pt">
                  <v:textbox inset="0,0,0,0">
                    <w:txbxContent>
                      <w:p w14:paraId="67A6F9BC" w14:textId="77777777" w:rsidR="00AF5466" w:rsidRDefault="00AF5466">
                        <w:pPr>
                          <w:rPr>
                            <w:sz w:val="20"/>
                          </w:rPr>
                        </w:pPr>
                        <w:r>
                          <w:rPr>
                            <w:sz w:val="20"/>
                          </w:rPr>
                          <w:t>Tratamento</w:t>
                        </w:r>
                      </w:p>
                    </w:txbxContent>
                  </v:textbox>
                </v:shape>
                <v:shape id="Text Box 18" o:spid="_x0000_s1030" type="#_x0000_t202" style="position:absolute;left:26051;top:30882;width:552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" fillcolor="white [3201]" stroked="f" strokeweight=".5pt">
                  <v:textbox inset="0,0,0,0">
                    <w:txbxContent>
                      <w:p w14:paraId="11517AD6" w14:textId="77777777" w:rsidR="00AF5466" w:rsidRDefault="00AF5466">
                        <w:pPr>
                          <w:rPr>
                            <w:sz w:val="20"/>
                          </w:rPr>
                        </w:pPr>
                        <w:r>
                          <w:rPr>
                            <w:sz w:val="20"/>
                          </w:rPr>
                          <w:t>Placebo</w:t>
                        </w:r>
                      </w:p>
                    </w:txbxContent>
                  </v:textbox>
                </v:shape>
                <v:shape id="Text Box 19" o:spid="_x0000_s1031" type="#_x0000_t202" style="position:absolute;left:36662;top:30710;width:8115;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" fillcolor="white [3201]" stroked="f" strokeweight=".5pt">
                  <v:textbox inset="0,0,0,0">
                    <w:txbxContent>
                      <w:p w14:paraId="51927286" w14:textId="77777777" w:rsidR="00AF5466" w:rsidRDefault="00AF5466">
                        <w:pPr>
                          <w:rPr>
                            <w:sz w:val="20"/>
                          </w:rPr>
                        </w:pPr>
                        <w:r>
                          <w:rPr>
                            <w:sz w:val="20"/>
                          </w:rPr>
                          <w:t>Adalimumab</w:t>
                        </w:r>
                      </w:p>
                    </w:txbxContent>
                  </v:textbox>
                </v:shape>
                <v:shape id="Text Box 20" o:spid="_x0000_s1032" type="#_x0000_t202" style="position:absolute;left:46927;top:30710;width:7163;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" fillcolor="white [3201]" stroked="f" strokeweight=".5pt">
                  <v:textbox inset="0,0,0,0">
                    <w:txbxContent>
                      <w:p w14:paraId="150B11E4" w14:textId="77777777" w:rsidR="00AF5466" w:rsidRDefault="00AF5466">
                        <w:pPr>
                          <w:rPr>
                            <w:sz w:val="20"/>
                          </w:rPr>
                        </w:pPr>
                        <w:r>
                          <w:rPr>
                            <w:sz w:val="20"/>
                          </w:rPr>
                          <w:t>Censurado</w:t>
                        </w:r>
                      </w:p>
                    </w:txbxContent>
                  </v:textbox>
                </v:shape>
                <v:shape id="Text Box 402" o:spid="_x0000_s1033" type="#_x0000_t202" style="position:absolute;left:4572;top:26224;width:1984;height:4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" fillcolor="white [3201]" stroked="f" strokeweight=".5pt">
                  <v:textbox inset="0,0,0,0">
                    <w:txbxContent>
                      <w:p w14:paraId="6B6FC400" w14:textId="77777777" w:rsidR="00AF5466" w:rsidRDefault="00AF5466">
                        <w:pPr>
                          <w:rPr>
                            <w:rFonts w:ascii="Arial" w:hAnsi="Arial" w:cs="Arial"/>
                            <w:sz w:val="14"/>
                            <w:szCs w:val="14"/>
                          </w:rPr>
                        </w:pPr>
                        <w:r>
                          <w:rPr>
                            <w:rFonts w:ascii="Arial" w:eastAsia="Arial" w:hAnsi="Arial" w:cs="Arial"/>
                            <w:sz w:val="14"/>
                            <w:szCs w:val="14"/>
                          </w:rPr>
                          <w:t>P</w:t>
                        </w:r>
                      </w:p>
                      <w:p w14:paraId="39BF11D0" w14:textId="77777777" w:rsidR="00AF5466" w:rsidRDefault="00AF5466">
                        <w:pPr>
                          <w:rPr>
                            <w:rFonts w:ascii="Arial" w:hAnsi="Arial" w:cs="Arial"/>
                            <w:sz w:val="14"/>
                            <w:szCs w:val="14"/>
                          </w:rPr>
                        </w:pPr>
                        <w:r>
                          <w:rPr>
                            <w:rFonts w:ascii="Arial" w:eastAsia="Arial" w:hAnsi="Arial" w:cs="Arial"/>
                            <w:sz w:val="14"/>
                            <w:szCs w:val="14"/>
                          </w:rPr>
                          <w:t>A</w:t>
                        </w:r>
                      </w:p>
                    </w:txbxContent>
                  </v:textbox>
                </v:shape>
              </v:group>
            </w:pict>
          </mc:Fallback>
        </mc:AlternateContent>
      </w:r>
      <w:r w:rsidR="00FC2EFD" w:rsidRPr="00786FE5">
        <w:rPr>
          <w:bCs/>
        </w:rPr>
        <w:t>Figura</w:t>
      </w:r>
      <w:r w:rsidR="00167416" w:rsidRPr="00786FE5">
        <w:rPr>
          <w:bCs/>
        </w:rPr>
        <w:t> 1</w:t>
      </w:r>
      <w:r w:rsidR="00FC2EFD" w:rsidRPr="00786FE5">
        <w:rPr>
          <w:bCs/>
        </w:rPr>
        <w:t xml:space="preserve">: Curvas de Kaplan-Meier resumindo o tempo até agravamento no </w:t>
      </w:r>
      <w:r w:rsidR="00F33905" w:rsidRPr="00786FE5">
        <w:rPr>
          <w:bCs/>
        </w:rPr>
        <w:t>e</w:t>
      </w:r>
      <w:r w:rsidR="00FC2EFD" w:rsidRPr="00786FE5">
        <w:rPr>
          <w:bCs/>
        </w:rPr>
        <w:t>studo nr-axSpA II</w:t>
      </w:r>
    </w:p>
    <w:p w14:paraId="0E69B8CB" w14:textId="618C92FA" w:rsidR="00FA55E3" w:rsidRPr="00786FE5" w:rsidRDefault="00FC2EFD" w:rsidP="00786FE5">
      <w:pPr>
        <w:autoSpaceDE w:val="0"/>
        <w:autoSpaceDN w:val="0"/>
        <w:adjustRightInd w:val="0"/>
        <w:rPr>
          <w:szCs w:val="22"/>
        </w:rPr>
      </w:pPr>
      <w:r w:rsidRPr="00786FE5">
        <w:rPr>
          <w:noProof/>
          <w:szCs w:val="22"/>
          <w:lang w:eastAsia="zh-CN"/>
        </w:rPr>
        <w:drawing>
          <wp:inline distT="0" distB="0" distL="0" distR="0" wp14:anchorId="33C78804" wp14:editId="68EF68BE">
            <wp:extent cx="5721120" cy="3314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rcRect l="6446" t="18683" r="58277" b="8642"/>
                    <a:stretch>
                      <a:fillRect/>
                    </a:stretch>
                  </pic:blipFill>
                  <pic:spPr bwMode="auto">
                    <a:xfrm>
                      <a:off x="0" y="0"/>
                      <a:ext cx="5734607" cy="3322514"/>
                    </a:xfrm>
                    <a:prstGeom prst="rect">
                      <a:avLst/>
                    </a:prstGeom>
                    <a:ln>
                      <a:noFill/>
                    </a:ln>
                    <a:extLst>
                      <a:ext uri="{53640926-AAD7-44D8-BBD7-CCE9431645EC}">
                        <a14:shadowObscured xmlns:a14="http://schemas.microsoft.com/office/drawing/2010/main"/>
                      </a:ext>
                    </a:extLst>
                  </pic:spPr>
                </pic:pic>
              </a:graphicData>
            </a:graphic>
          </wp:inline>
        </w:drawing>
      </w:r>
    </w:p>
    <w:p w14:paraId="08E2F3A1" w14:textId="77777777" w:rsidR="00FA55E3" w:rsidRPr="00786FE5" w:rsidRDefault="00FA55E3" w:rsidP="00786FE5">
      <w:pPr>
        <w:autoSpaceDE w:val="0"/>
        <w:autoSpaceDN w:val="0"/>
        <w:adjustRightInd w:val="0"/>
        <w:rPr>
          <w:szCs w:val="22"/>
        </w:rPr>
      </w:pPr>
    </w:p>
    <w:p w14:paraId="05A91D97" w14:textId="77777777" w:rsidR="00FA55E3" w:rsidRPr="00786FE5" w:rsidRDefault="00FC2EFD" w:rsidP="00786FE5">
      <w:pPr>
        <w:autoSpaceDE w:val="0"/>
        <w:autoSpaceDN w:val="0"/>
        <w:adjustRightInd w:val="0"/>
        <w:rPr>
          <w:szCs w:val="22"/>
        </w:rPr>
      </w:pPr>
      <w:r w:rsidRPr="00786FE5">
        <w:rPr>
          <w:szCs w:val="22"/>
        </w:rPr>
        <w:t>Nota: P = Placebo (Número em Risco (recidiva)); A = Adalimumab (Número em Risco (recidiva)).</w:t>
      </w:r>
    </w:p>
    <w:p w14:paraId="43E0E2E0" w14:textId="77777777" w:rsidR="00FA55E3" w:rsidRPr="00786FE5" w:rsidRDefault="00FA55E3" w:rsidP="00786FE5">
      <w:pPr>
        <w:autoSpaceDE w:val="0"/>
        <w:autoSpaceDN w:val="0"/>
        <w:adjustRightInd w:val="0"/>
        <w:rPr>
          <w:szCs w:val="22"/>
        </w:rPr>
      </w:pPr>
    </w:p>
    <w:p w14:paraId="256C8DFC" w14:textId="125E26AB" w:rsidR="00FA55E3" w:rsidRPr="00786FE5" w:rsidRDefault="00FC2EFD" w:rsidP="00786FE5">
      <w:pPr>
        <w:autoSpaceDE w:val="0"/>
        <w:autoSpaceDN w:val="0"/>
        <w:adjustRightInd w:val="0"/>
        <w:rPr>
          <w:szCs w:val="22"/>
        </w:rPr>
      </w:pPr>
      <w:r w:rsidRPr="00786FE5">
        <w:rPr>
          <w:szCs w:val="22"/>
        </w:rPr>
        <w:t>Entre os</w:t>
      </w:r>
      <w:r w:rsidR="00167416" w:rsidRPr="00786FE5">
        <w:rPr>
          <w:szCs w:val="22"/>
        </w:rPr>
        <w:t> 68 </w:t>
      </w:r>
      <w:r w:rsidRPr="00786FE5">
        <w:rPr>
          <w:szCs w:val="22"/>
        </w:rPr>
        <w:t>doentes que apresentaram recidiva no grupo alocado para descontinuação do tratamento,</w:t>
      </w:r>
      <w:r w:rsidR="00167416" w:rsidRPr="00786FE5">
        <w:rPr>
          <w:szCs w:val="22"/>
        </w:rPr>
        <w:t> 65 </w:t>
      </w:r>
      <w:r w:rsidRPr="00786FE5">
        <w:rPr>
          <w:szCs w:val="22"/>
        </w:rPr>
        <w:t>completaram as</w:t>
      </w:r>
      <w:r w:rsidR="00167416" w:rsidRPr="00786FE5">
        <w:rPr>
          <w:szCs w:val="22"/>
        </w:rPr>
        <w:t> 12 </w:t>
      </w:r>
      <w:r w:rsidRPr="00786FE5">
        <w:rPr>
          <w:szCs w:val="22"/>
        </w:rPr>
        <w:t>semanas de tratamento de emergência com adalimumab, dos quais</w:t>
      </w:r>
      <w:r w:rsidR="00167416" w:rsidRPr="00786FE5">
        <w:rPr>
          <w:szCs w:val="22"/>
        </w:rPr>
        <w:t> 37 </w:t>
      </w:r>
      <w:r w:rsidRPr="00786FE5">
        <w:rPr>
          <w:szCs w:val="22"/>
        </w:rPr>
        <w:t>(56,9%) recuperaram a remissão (ASDAS</w:t>
      </w:r>
      <w:r w:rsidR="0086777B" w:rsidRPr="00786FE5">
        <w:rPr>
          <w:szCs w:val="22"/>
        </w:rPr>
        <w:t> &lt; </w:t>
      </w:r>
      <w:r w:rsidRPr="00786FE5">
        <w:rPr>
          <w:szCs w:val="22"/>
        </w:rPr>
        <w:t>1,3) após</w:t>
      </w:r>
      <w:r w:rsidR="00167416" w:rsidRPr="00786FE5">
        <w:rPr>
          <w:szCs w:val="22"/>
        </w:rPr>
        <w:t> 12 </w:t>
      </w:r>
      <w:r w:rsidRPr="00786FE5">
        <w:rPr>
          <w:szCs w:val="22"/>
        </w:rPr>
        <w:t>semanas do reinício do tratamento em fase aberta.</w:t>
      </w:r>
    </w:p>
    <w:p w14:paraId="508FB185" w14:textId="77777777" w:rsidR="00FA55E3" w:rsidRPr="00786FE5" w:rsidRDefault="00FA55E3" w:rsidP="00786FE5">
      <w:pPr>
        <w:autoSpaceDE w:val="0"/>
        <w:autoSpaceDN w:val="0"/>
        <w:adjustRightInd w:val="0"/>
        <w:rPr>
          <w:szCs w:val="22"/>
        </w:rPr>
      </w:pPr>
    </w:p>
    <w:p w14:paraId="339A2544" w14:textId="017CBDCB" w:rsidR="00FA55E3" w:rsidRPr="00786FE5" w:rsidRDefault="00FC2EFD" w:rsidP="00786FE5">
      <w:pPr>
        <w:autoSpaceDE w:val="0"/>
        <w:autoSpaceDN w:val="0"/>
        <w:adjustRightInd w:val="0"/>
        <w:rPr>
          <w:szCs w:val="22"/>
        </w:rPr>
      </w:pPr>
      <w:r w:rsidRPr="00786FE5">
        <w:rPr>
          <w:szCs w:val="22"/>
        </w:rPr>
        <w:t>Ao Semana</w:t>
      </w:r>
      <w:r w:rsidR="00167416" w:rsidRPr="00786FE5">
        <w:rPr>
          <w:szCs w:val="22"/>
        </w:rPr>
        <w:t> 6</w:t>
      </w:r>
      <w:r w:rsidRPr="00786FE5">
        <w:rPr>
          <w:szCs w:val="22"/>
        </w:rPr>
        <w:t>8, os doentes a receber tratamento contínuo de adalimumab apresentaram uma maior melhoria estatisticamente significativa dos sinais e sintomas de nr-axSpA ativa em comparação a doentes atribuídos para o tratamento de suspensão durante o período em dupla ocultação do estudo (Tabela</w:t>
      </w:r>
      <w:r w:rsidR="00167416" w:rsidRPr="00786FE5">
        <w:rPr>
          <w:szCs w:val="22"/>
        </w:rPr>
        <w:t> 1</w:t>
      </w:r>
      <w:r w:rsidRPr="00786FE5">
        <w:rPr>
          <w:szCs w:val="22"/>
        </w:rPr>
        <w:t>4).</w:t>
      </w:r>
    </w:p>
    <w:p w14:paraId="3B947566" w14:textId="77777777" w:rsidR="00FA55E3" w:rsidRPr="00786FE5" w:rsidRDefault="00FA55E3" w:rsidP="00786FE5">
      <w:pPr>
        <w:autoSpaceDE w:val="0"/>
        <w:autoSpaceDN w:val="0"/>
        <w:adjustRightInd w:val="0"/>
        <w:rPr>
          <w:szCs w:val="22"/>
        </w:rPr>
      </w:pPr>
    </w:p>
    <w:p w14:paraId="49689FC6" w14:textId="74987458" w:rsidR="00FA55E3" w:rsidRPr="00786FE5" w:rsidRDefault="00FC2EFD" w:rsidP="00786FE5">
      <w:pPr>
        <w:pStyle w:val="Tabletitlesticktogether"/>
        <w:spacing w:after="0"/>
      </w:pPr>
      <w:r w:rsidRPr="00786FE5">
        <w:rPr>
          <w:bCs/>
        </w:rPr>
        <w:t>Tabela</w:t>
      </w:r>
      <w:r w:rsidR="00167416" w:rsidRPr="00786FE5">
        <w:rPr>
          <w:bCs/>
        </w:rPr>
        <w:t> 1</w:t>
      </w:r>
      <w:r w:rsidRPr="00786FE5">
        <w:rPr>
          <w:bCs/>
        </w:rPr>
        <w:t xml:space="preserve">4: Resultados de </w:t>
      </w:r>
      <w:r w:rsidR="00F33905" w:rsidRPr="00786FE5">
        <w:rPr>
          <w:bCs/>
        </w:rPr>
        <w:t>e</w:t>
      </w:r>
      <w:r w:rsidRPr="00786FE5">
        <w:rPr>
          <w:bCs/>
        </w:rPr>
        <w:t xml:space="preserve">ficácia num </w:t>
      </w:r>
      <w:r w:rsidR="00F33905" w:rsidRPr="00786FE5">
        <w:rPr>
          <w:bCs/>
        </w:rPr>
        <w:t>e</w:t>
      </w:r>
      <w:r w:rsidRPr="00786FE5">
        <w:rPr>
          <w:bCs/>
        </w:rPr>
        <w:t xml:space="preserve">studo </w:t>
      </w:r>
      <w:r w:rsidR="00F33905" w:rsidRPr="00786FE5">
        <w:rPr>
          <w:bCs/>
        </w:rPr>
        <w:t>c</w:t>
      </w:r>
      <w:r w:rsidRPr="00786FE5">
        <w:rPr>
          <w:bCs/>
        </w:rPr>
        <w:t xml:space="preserve">ontrolado com </w:t>
      </w:r>
      <w:r w:rsidR="00F33905" w:rsidRPr="00786FE5">
        <w:rPr>
          <w:bCs/>
        </w:rPr>
        <w:t>p</w:t>
      </w:r>
      <w:r w:rsidRPr="00786FE5">
        <w:rPr>
          <w:bCs/>
        </w:rPr>
        <w:t>lacebo nr-axSpA II</w:t>
      </w:r>
    </w:p>
    <w:p w14:paraId="4DC640FA" w14:textId="77777777" w:rsidR="00FA55E3" w:rsidRPr="00786FE5" w:rsidRDefault="00FA55E3" w:rsidP="00786FE5">
      <w:pPr>
        <w:kinsoku w:val="0"/>
        <w:overflowPunct w:val="0"/>
        <w:autoSpaceDE w:val="0"/>
        <w:autoSpaceDN w:val="0"/>
        <w:adjustRightInd w:val="0"/>
        <w:rPr>
          <w:rFonts w:eastAsia="SimSun"/>
          <w:szCs w:val="22"/>
          <w:lang w:eastAsia="en-GB"/>
        </w:rPr>
      </w:pPr>
    </w:p>
    <w:tbl>
      <w:tblPr>
        <w:tblW w:w="8789" w:type="dxa"/>
        <w:tblInd w:w="-5" w:type="dxa"/>
        <w:tblLayout w:type="fixed"/>
        <w:tblCellMar>
          <w:left w:w="0" w:type="dxa"/>
          <w:right w:w="0" w:type="dxa"/>
        </w:tblCellMar>
        <w:tblLook w:val="0000" w:firstRow="0" w:lastRow="0" w:firstColumn="0" w:lastColumn="0" w:noHBand="0" w:noVBand="0"/>
      </w:tblPr>
      <w:tblGrid>
        <w:gridCol w:w="3544"/>
        <w:gridCol w:w="2552"/>
        <w:gridCol w:w="2693"/>
      </w:tblGrid>
      <w:tr w:rsidR="00FA55E3" w:rsidRPr="00786FE5" w14:paraId="5CCAB090" w14:textId="77777777">
        <w:trPr>
          <w:trHeight w:val="506"/>
        </w:trPr>
        <w:tc>
          <w:tcPr>
            <w:tcW w:w="3544" w:type="dxa"/>
            <w:tcBorders>
              <w:top w:val="single" w:sz="4" w:space="0" w:color="000000"/>
              <w:left w:val="single" w:sz="4" w:space="0" w:color="000000"/>
              <w:bottom w:val="single" w:sz="4" w:space="0" w:color="000000"/>
              <w:right w:val="single" w:sz="4" w:space="0" w:color="000000"/>
            </w:tcBorders>
          </w:tcPr>
          <w:p w14:paraId="49B78CB0" w14:textId="77777777" w:rsidR="00FA55E3" w:rsidRPr="00786FE5" w:rsidRDefault="00FC2EFD" w:rsidP="00786FE5">
            <w:pPr>
              <w:kinsoku w:val="0"/>
              <w:overflowPunct w:val="0"/>
              <w:autoSpaceDE w:val="0"/>
              <w:autoSpaceDN w:val="0"/>
              <w:adjustRightInd w:val="0"/>
              <w:ind w:left="71" w:right="138"/>
              <w:rPr>
                <w:rFonts w:eastAsia="SimSun"/>
                <w:b/>
                <w:bCs/>
                <w:szCs w:val="22"/>
                <w:lang w:eastAsia="en-GB"/>
              </w:rPr>
            </w:pPr>
            <w:r w:rsidRPr="00786FE5">
              <w:rPr>
                <w:b/>
                <w:bCs/>
                <w:szCs w:val="22"/>
                <w:lang w:eastAsia="en-GB"/>
              </w:rPr>
              <w:t xml:space="preserve">Dupla-Ocultação </w:t>
            </w:r>
          </w:p>
          <w:p w14:paraId="219D1BEC" w14:textId="47E1ED4F" w:rsidR="00FA55E3" w:rsidRPr="00786FE5" w:rsidRDefault="00FC2EFD" w:rsidP="00786FE5">
            <w:pPr>
              <w:kinsoku w:val="0"/>
              <w:overflowPunct w:val="0"/>
              <w:autoSpaceDE w:val="0"/>
              <w:autoSpaceDN w:val="0"/>
              <w:adjustRightInd w:val="0"/>
              <w:ind w:left="71" w:right="138"/>
              <w:rPr>
                <w:rFonts w:eastAsia="SimSun"/>
                <w:b/>
                <w:bCs/>
                <w:szCs w:val="22"/>
                <w:lang w:eastAsia="en-GB"/>
              </w:rPr>
            </w:pPr>
            <w:r w:rsidRPr="00786FE5">
              <w:rPr>
                <w:b/>
                <w:bCs/>
                <w:szCs w:val="22"/>
                <w:lang w:eastAsia="en-GB"/>
              </w:rPr>
              <w:t>Resposta na Semana</w:t>
            </w:r>
            <w:r w:rsidR="00167416" w:rsidRPr="00786FE5">
              <w:rPr>
                <w:b/>
                <w:bCs/>
                <w:szCs w:val="22"/>
                <w:lang w:eastAsia="en-GB"/>
              </w:rPr>
              <w:t> 6</w:t>
            </w:r>
            <w:r w:rsidRPr="00786FE5">
              <w:rPr>
                <w:b/>
                <w:bCs/>
                <w:szCs w:val="22"/>
                <w:lang w:eastAsia="en-GB"/>
              </w:rPr>
              <w:t>8</w:t>
            </w:r>
          </w:p>
        </w:tc>
        <w:tc>
          <w:tcPr>
            <w:tcW w:w="2552" w:type="dxa"/>
            <w:tcBorders>
              <w:top w:val="single" w:sz="4" w:space="0" w:color="000000"/>
              <w:left w:val="single" w:sz="4" w:space="0" w:color="000000"/>
              <w:bottom w:val="single" w:sz="4" w:space="0" w:color="000000"/>
              <w:right w:val="single" w:sz="4" w:space="0" w:color="000000"/>
            </w:tcBorders>
            <w:vAlign w:val="center"/>
          </w:tcPr>
          <w:p w14:paraId="2344FA5D" w14:textId="77777777" w:rsidR="00FA55E3" w:rsidRPr="00786FE5" w:rsidRDefault="00FC2EFD" w:rsidP="00786FE5">
            <w:pPr>
              <w:kinsoku w:val="0"/>
              <w:overflowPunct w:val="0"/>
              <w:autoSpaceDE w:val="0"/>
              <w:autoSpaceDN w:val="0"/>
              <w:adjustRightInd w:val="0"/>
              <w:ind w:left="71" w:right="138"/>
              <w:jc w:val="center"/>
              <w:rPr>
                <w:rFonts w:eastAsia="SimSun"/>
                <w:b/>
                <w:bCs/>
                <w:szCs w:val="22"/>
                <w:lang w:eastAsia="en-GB"/>
              </w:rPr>
            </w:pPr>
            <w:r w:rsidRPr="00786FE5">
              <w:rPr>
                <w:b/>
                <w:bCs/>
                <w:szCs w:val="22"/>
                <w:lang w:eastAsia="en-GB"/>
              </w:rPr>
              <w:t>Placebo</w:t>
            </w:r>
          </w:p>
          <w:p w14:paraId="28457C28" w14:textId="77777777" w:rsidR="00FA55E3" w:rsidRPr="00786FE5" w:rsidRDefault="00FC2EFD" w:rsidP="00786FE5">
            <w:pPr>
              <w:kinsoku w:val="0"/>
              <w:overflowPunct w:val="0"/>
              <w:autoSpaceDE w:val="0"/>
              <w:autoSpaceDN w:val="0"/>
              <w:adjustRightInd w:val="0"/>
              <w:ind w:left="71" w:right="138"/>
              <w:jc w:val="center"/>
              <w:rPr>
                <w:rFonts w:eastAsia="SimSun"/>
                <w:b/>
                <w:bCs/>
                <w:szCs w:val="22"/>
                <w:lang w:eastAsia="en-GB"/>
              </w:rPr>
            </w:pPr>
            <w:r w:rsidRPr="00786FE5">
              <w:rPr>
                <w:b/>
                <w:bCs/>
                <w:szCs w:val="22"/>
                <w:lang w:eastAsia="en-GB"/>
              </w:rPr>
              <w:t>N=153</w:t>
            </w:r>
          </w:p>
        </w:tc>
        <w:tc>
          <w:tcPr>
            <w:tcW w:w="2693" w:type="dxa"/>
            <w:tcBorders>
              <w:top w:val="single" w:sz="4" w:space="0" w:color="000000"/>
              <w:left w:val="single" w:sz="4" w:space="0" w:color="000000"/>
              <w:bottom w:val="single" w:sz="4" w:space="0" w:color="000000"/>
              <w:right w:val="single" w:sz="4" w:space="0" w:color="000000"/>
            </w:tcBorders>
            <w:vAlign w:val="center"/>
          </w:tcPr>
          <w:p w14:paraId="0CB8D11E" w14:textId="77777777" w:rsidR="00FA55E3" w:rsidRPr="00786FE5" w:rsidRDefault="00FC2EFD" w:rsidP="00786FE5">
            <w:pPr>
              <w:kinsoku w:val="0"/>
              <w:overflowPunct w:val="0"/>
              <w:autoSpaceDE w:val="0"/>
              <w:autoSpaceDN w:val="0"/>
              <w:adjustRightInd w:val="0"/>
              <w:ind w:left="71" w:right="138"/>
              <w:jc w:val="center"/>
              <w:rPr>
                <w:rFonts w:eastAsia="SimSun"/>
                <w:b/>
                <w:bCs/>
                <w:szCs w:val="22"/>
                <w:lang w:eastAsia="en-GB"/>
              </w:rPr>
            </w:pPr>
            <w:r w:rsidRPr="00786FE5">
              <w:rPr>
                <w:b/>
                <w:bCs/>
                <w:szCs w:val="22"/>
                <w:lang w:eastAsia="en-GB"/>
              </w:rPr>
              <w:t>Adalimumab</w:t>
            </w:r>
          </w:p>
          <w:p w14:paraId="293B236C" w14:textId="77777777" w:rsidR="00FA55E3" w:rsidRPr="00786FE5" w:rsidRDefault="00FC2EFD" w:rsidP="00786FE5">
            <w:pPr>
              <w:kinsoku w:val="0"/>
              <w:overflowPunct w:val="0"/>
              <w:autoSpaceDE w:val="0"/>
              <w:autoSpaceDN w:val="0"/>
              <w:adjustRightInd w:val="0"/>
              <w:ind w:left="71" w:right="138"/>
              <w:jc w:val="center"/>
              <w:rPr>
                <w:rFonts w:eastAsia="SimSun"/>
                <w:b/>
                <w:bCs/>
                <w:szCs w:val="22"/>
                <w:lang w:eastAsia="en-GB"/>
              </w:rPr>
            </w:pPr>
            <w:r w:rsidRPr="00786FE5">
              <w:rPr>
                <w:b/>
                <w:bCs/>
                <w:szCs w:val="22"/>
                <w:lang w:eastAsia="en-GB"/>
              </w:rPr>
              <w:t>N=152</w:t>
            </w:r>
          </w:p>
        </w:tc>
      </w:tr>
      <w:tr w:rsidR="00FA55E3" w:rsidRPr="00786FE5" w14:paraId="6CF49DD3" w14:textId="77777777">
        <w:trPr>
          <w:trHeight w:val="251"/>
        </w:trPr>
        <w:tc>
          <w:tcPr>
            <w:tcW w:w="3544" w:type="dxa"/>
            <w:tcBorders>
              <w:top w:val="single" w:sz="4" w:space="0" w:color="000000"/>
              <w:left w:val="single" w:sz="4" w:space="0" w:color="000000"/>
              <w:bottom w:val="single" w:sz="4" w:space="0" w:color="000000"/>
              <w:right w:val="single" w:sz="4" w:space="0" w:color="000000"/>
            </w:tcBorders>
          </w:tcPr>
          <w:p w14:paraId="66E46558" w14:textId="53EBD6AB" w:rsidR="00FA55E3" w:rsidRPr="00786FE5" w:rsidRDefault="00FC2EFD" w:rsidP="00786FE5">
            <w:pPr>
              <w:kinsoku w:val="0"/>
              <w:overflowPunct w:val="0"/>
              <w:autoSpaceDE w:val="0"/>
              <w:autoSpaceDN w:val="0"/>
              <w:adjustRightInd w:val="0"/>
              <w:ind w:left="69"/>
              <w:rPr>
                <w:rFonts w:eastAsia="SimSun"/>
                <w:szCs w:val="22"/>
                <w:lang w:eastAsia="en-GB"/>
              </w:rPr>
            </w:pPr>
            <w:r w:rsidRPr="00786FE5">
              <w:rPr>
                <w:szCs w:val="22"/>
                <w:lang w:eastAsia="en-GB"/>
              </w:rPr>
              <w:t>ASAS</w:t>
            </w:r>
            <w:r w:rsidRPr="00786FE5">
              <w:rPr>
                <w:szCs w:val="22"/>
                <w:vertAlign w:val="superscript"/>
                <w:lang w:eastAsia="en-GB"/>
              </w:rPr>
              <w:t>a,b</w:t>
            </w:r>
            <w:r w:rsidR="00167416" w:rsidRPr="00786FE5">
              <w:rPr>
                <w:szCs w:val="22"/>
                <w:lang w:eastAsia="en-GB"/>
              </w:rPr>
              <w:t> 2</w:t>
            </w:r>
            <w:r w:rsidRPr="00786FE5">
              <w:rPr>
                <w:szCs w:val="22"/>
                <w:lang w:eastAsia="en-GB"/>
              </w:rPr>
              <w:t>0</w:t>
            </w:r>
          </w:p>
        </w:tc>
        <w:tc>
          <w:tcPr>
            <w:tcW w:w="2552" w:type="dxa"/>
            <w:tcBorders>
              <w:top w:val="single" w:sz="4" w:space="0" w:color="000000"/>
              <w:left w:val="single" w:sz="4" w:space="0" w:color="000000"/>
              <w:bottom w:val="single" w:sz="4" w:space="0" w:color="000000"/>
              <w:right w:val="single" w:sz="4" w:space="0" w:color="000000"/>
            </w:tcBorders>
          </w:tcPr>
          <w:p w14:paraId="6310C36C" w14:textId="77777777" w:rsidR="00FA55E3" w:rsidRPr="00786FE5" w:rsidRDefault="00FC2EFD" w:rsidP="00786FE5">
            <w:pPr>
              <w:kinsoku w:val="0"/>
              <w:overflowPunct w:val="0"/>
              <w:autoSpaceDE w:val="0"/>
              <w:autoSpaceDN w:val="0"/>
              <w:adjustRightInd w:val="0"/>
              <w:jc w:val="center"/>
              <w:rPr>
                <w:rFonts w:eastAsia="SimSun"/>
                <w:szCs w:val="22"/>
                <w:lang w:eastAsia="en-GB"/>
              </w:rPr>
            </w:pPr>
            <w:r w:rsidRPr="00786FE5">
              <w:rPr>
                <w:szCs w:val="22"/>
                <w:lang w:eastAsia="en-GB"/>
              </w:rPr>
              <w:t>47,1%</w:t>
            </w:r>
          </w:p>
        </w:tc>
        <w:tc>
          <w:tcPr>
            <w:tcW w:w="2693" w:type="dxa"/>
            <w:tcBorders>
              <w:top w:val="single" w:sz="4" w:space="0" w:color="000000"/>
              <w:left w:val="single" w:sz="4" w:space="0" w:color="000000"/>
              <w:bottom w:val="single" w:sz="4" w:space="0" w:color="000000"/>
              <w:right w:val="single" w:sz="4" w:space="0" w:color="000000"/>
            </w:tcBorders>
          </w:tcPr>
          <w:p w14:paraId="1525FA00" w14:textId="77777777" w:rsidR="00FA55E3" w:rsidRPr="00786FE5" w:rsidRDefault="00FC2EFD" w:rsidP="00786FE5">
            <w:pPr>
              <w:kinsoku w:val="0"/>
              <w:overflowPunct w:val="0"/>
              <w:autoSpaceDE w:val="0"/>
              <w:autoSpaceDN w:val="0"/>
              <w:adjustRightInd w:val="0"/>
              <w:jc w:val="center"/>
              <w:rPr>
                <w:szCs w:val="22"/>
                <w:lang w:eastAsia="en-GB"/>
              </w:rPr>
            </w:pPr>
            <w:r w:rsidRPr="00786FE5">
              <w:rPr>
                <w:szCs w:val="22"/>
                <w:lang w:eastAsia="en-GB"/>
              </w:rPr>
              <w:t>70,4%***</w:t>
            </w:r>
          </w:p>
        </w:tc>
      </w:tr>
      <w:tr w:rsidR="00FA55E3" w:rsidRPr="00786FE5" w14:paraId="2A6411FC" w14:textId="77777777">
        <w:trPr>
          <w:trHeight w:val="253"/>
        </w:trPr>
        <w:tc>
          <w:tcPr>
            <w:tcW w:w="3544" w:type="dxa"/>
            <w:tcBorders>
              <w:top w:val="single" w:sz="4" w:space="0" w:color="000000"/>
              <w:left w:val="single" w:sz="4" w:space="0" w:color="000000"/>
              <w:bottom w:val="single" w:sz="4" w:space="0" w:color="000000"/>
              <w:right w:val="single" w:sz="4" w:space="0" w:color="000000"/>
            </w:tcBorders>
          </w:tcPr>
          <w:p w14:paraId="7F57A0F5" w14:textId="5D3B9CA5" w:rsidR="00FA55E3" w:rsidRPr="00786FE5" w:rsidRDefault="00FC2EFD" w:rsidP="00786FE5">
            <w:pPr>
              <w:kinsoku w:val="0"/>
              <w:overflowPunct w:val="0"/>
              <w:autoSpaceDE w:val="0"/>
              <w:autoSpaceDN w:val="0"/>
              <w:adjustRightInd w:val="0"/>
              <w:ind w:left="69"/>
              <w:rPr>
                <w:rFonts w:eastAsia="SimSun"/>
                <w:szCs w:val="22"/>
                <w:lang w:eastAsia="en-GB"/>
              </w:rPr>
            </w:pPr>
            <w:r w:rsidRPr="00786FE5">
              <w:rPr>
                <w:szCs w:val="22"/>
                <w:lang w:eastAsia="en-GB"/>
              </w:rPr>
              <w:t>ASAS</w:t>
            </w:r>
            <w:r w:rsidRPr="00786FE5">
              <w:rPr>
                <w:szCs w:val="22"/>
                <w:vertAlign w:val="superscript"/>
                <w:lang w:eastAsia="en-GB"/>
              </w:rPr>
              <w:t>a,b</w:t>
            </w:r>
            <w:r w:rsidR="00167416" w:rsidRPr="00786FE5">
              <w:rPr>
                <w:szCs w:val="22"/>
                <w:lang w:eastAsia="en-GB"/>
              </w:rPr>
              <w:t> 4</w:t>
            </w:r>
            <w:r w:rsidRPr="00786FE5">
              <w:rPr>
                <w:szCs w:val="22"/>
                <w:lang w:eastAsia="en-GB"/>
              </w:rPr>
              <w:t>0</w:t>
            </w:r>
          </w:p>
        </w:tc>
        <w:tc>
          <w:tcPr>
            <w:tcW w:w="2552" w:type="dxa"/>
            <w:tcBorders>
              <w:top w:val="single" w:sz="4" w:space="0" w:color="000000"/>
              <w:left w:val="single" w:sz="4" w:space="0" w:color="000000"/>
              <w:bottom w:val="single" w:sz="4" w:space="0" w:color="000000"/>
              <w:right w:val="single" w:sz="4" w:space="0" w:color="000000"/>
            </w:tcBorders>
          </w:tcPr>
          <w:p w14:paraId="5FC6DA34" w14:textId="77777777" w:rsidR="00FA55E3" w:rsidRPr="00786FE5" w:rsidRDefault="00FC2EFD" w:rsidP="00786FE5">
            <w:pPr>
              <w:kinsoku w:val="0"/>
              <w:overflowPunct w:val="0"/>
              <w:autoSpaceDE w:val="0"/>
              <w:autoSpaceDN w:val="0"/>
              <w:adjustRightInd w:val="0"/>
              <w:jc w:val="center"/>
              <w:rPr>
                <w:rFonts w:eastAsia="SimSun"/>
                <w:szCs w:val="22"/>
                <w:lang w:eastAsia="en-GB"/>
              </w:rPr>
            </w:pPr>
            <w:r w:rsidRPr="00786FE5">
              <w:rPr>
                <w:szCs w:val="22"/>
                <w:lang w:eastAsia="en-GB"/>
              </w:rPr>
              <w:t>45,8%</w:t>
            </w:r>
          </w:p>
        </w:tc>
        <w:tc>
          <w:tcPr>
            <w:tcW w:w="2693" w:type="dxa"/>
            <w:tcBorders>
              <w:top w:val="single" w:sz="4" w:space="0" w:color="000000"/>
              <w:left w:val="single" w:sz="4" w:space="0" w:color="000000"/>
              <w:bottom w:val="single" w:sz="4" w:space="0" w:color="000000"/>
              <w:right w:val="single" w:sz="4" w:space="0" w:color="000000"/>
            </w:tcBorders>
          </w:tcPr>
          <w:p w14:paraId="6AADD8D3" w14:textId="77777777" w:rsidR="00FA55E3" w:rsidRPr="00786FE5" w:rsidRDefault="00FC2EFD" w:rsidP="00786FE5">
            <w:pPr>
              <w:kinsoku w:val="0"/>
              <w:overflowPunct w:val="0"/>
              <w:autoSpaceDE w:val="0"/>
              <w:autoSpaceDN w:val="0"/>
              <w:adjustRightInd w:val="0"/>
              <w:jc w:val="center"/>
              <w:rPr>
                <w:szCs w:val="22"/>
                <w:lang w:eastAsia="en-GB"/>
              </w:rPr>
            </w:pPr>
            <w:r w:rsidRPr="00786FE5">
              <w:rPr>
                <w:szCs w:val="22"/>
                <w:lang w:eastAsia="en-GB"/>
              </w:rPr>
              <w:t>65,8%***</w:t>
            </w:r>
          </w:p>
        </w:tc>
      </w:tr>
      <w:tr w:rsidR="00FA55E3" w:rsidRPr="00786FE5" w14:paraId="23466582" w14:textId="77777777">
        <w:trPr>
          <w:trHeight w:val="251"/>
        </w:trPr>
        <w:tc>
          <w:tcPr>
            <w:tcW w:w="3544" w:type="dxa"/>
            <w:tcBorders>
              <w:top w:val="single" w:sz="4" w:space="0" w:color="000000"/>
              <w:left w:val="single" w:sz="4" w:space="0" w:color="000000"/>
              <w:bottom w:val="single" w:sz="4" w:space="0" w:color="000000"/>
              <w:right w:val="single" w:sz="4" w:space="0" w:color="000000"/>
            </w:tcBorders>
          </w:tcPr>
          <w:p w14:paraId="5C12C9A3" w14:textId="77777777" w:rsidR="00FA55E3" w:rsidRPr="00786FE5" w:rsidRDefault="00FC2EFD" w:rsidP="00786FE5">
            <w:pPr>
              <w:kinsoku w:val="0"/>
              <w:overflowPunct w:val="0"/>
              <w:autoSpaceDE w:val="0"/>
              <w:autoSpaceDN w:val="0"/>
              <w:adjustRightInd w:val="0"/>
              <w:ind w:left="69"/>
              <w:rPr>
                <w:rFonts w:eastAsia="SimSun"/>
                <w:szCs w:val="22"/>
                <w:lang w:eastAsia="en-GB"/>
              </w:rPr>
            </w:pPr>
            <w:r w:rsidRPr="00786FE5">
              <w:rPr>
                <w:szCs w:val="22"/>
                <w:lang w:eastAsia="en-GB"/>
              </w:rPr>
              <w:t>ASAS</w:t>
            </w:r>
            <w:r w:rsidRPr="00786FE5">
              <w:rPr>
                <w:szCs w:val="22"/>
                <w:vertAlign w:val="superscript"/>
                <w:lang w:eastAsia="en-GB"/>
              </w:rPr>
              <w:t>a</w:t>
            </w:r>
            <w:r w:rsidRPr="00786FE5">
              <w:rPr>
                <w:szCs w:val="22"/>
                <w:lang w:eastAsia="en-GB"/>
              </w:rPr>
              <w:t xml:space="preserve"> Remissão Parcial</w:t>
            </w:r>
          </w:p>
        </w:tc>
        <w:tc>
          <w:tcPr>
            <w:tcW w:w="2552" w:type="dxa"/>
            <w:tcBorders>
              <w:top w:val="single" w:sz="4" w:space="0" w:color="000000"/>
              <w:left w:val="single" w:sz="4" w:space="0" w:color="000000"/>
              <w:bottom w:val="single" w:sz="4" w:space="0" w:color="000000"/>
              <w:right w:val="single" w:sz="4" w:space="0" w:color="000000"/>
            </w:tcBorders>
          </w:tcPr>
          <w:p w14:paraId="57CE4AEE" w14:textId="77777777" w:rsidR="00FA55E3" w:rsidRPr="00786FE5" w:rsidRDefault="00FC2EFD" w:rsidP="00786FE5">
            <w:pPr>
              <w:kinsoku w:val="0"/>
              <w:overflowPunct w:val="0"/>
              <w:autoSpaceDE w:val="0"/>
              <w:autoSpaceDN w:val="0"/>
              <w:adjustRightInd w:val="0"/>
              <w:jc w:val="center"/>
              <w:rPr>
                <w:rFonts w:eastAsia="SimSun"/>
                <w:szCs w:val="22"/>
                <w:lang w:eastAsia="en-GB"/>
              </w:rPr>
            </w:pPr>
            <w:r w:rsidRPr="00786FE5">
              <w:rPr>
                <w:szCs w:val="22"/>
                <w:lang w:eastAsia="en-GB"/>
              </w:rPr>
              <w:t>26,8%</w:t>
            </w:r>
          </w:p>
        </w:tc>
        <w:tc>
          <w:tcPr>
            <w:tcW w:w="2693" w:type="dxa"/>
            <w:tcBorders>
              <w:top w:val="single" w:sz="4" w:space="0" w:color="000000"/>
              <w:left w:val="single" w:sz="4" w:space="0" w:color="000000"/>
              <w:bottom w:val="single" w:sz="4" w:space="0" w:color="000000"/>
              <w:right w:val="single" w:sz="4" w:space="0" w:color="000000"/>
            </w:tcBorders>
          </w:tcPr>
          <w:p w14:paraId="201D68B3" w14:textId="77777777" w:rsidR="00FA55E3" w:rsidRPr="00786FE5" w:rsidRDefault="00FC2EFD" w:rsidP="00786FE5">
            <w:pPr>
              <w:kinsoku w:val="0"/>
              <w:overflowPunct w:val="0"/>
              <w:autoSpaceDE w:val="0"/>
              <w:autoSpaceDN w:val="0"/>
              <w:adjustRightInd w:val="0"/>
              <w:jc w:val="center"/>
              <w:rPr>
                <w:szCs w:val="22"/>
                <w:lang w:eastAsia="en-GB"/>
              </w:rPr>
            </w:pPr>
            <w:r w:rsidRPr="00786FE5">
              <w:rPr>
                <w:szCs w:val="22"/>
                <w:lang w:eastAsia="en-GB"/>
              </w:rPr>
              <w:t>42,1%**</w:t>
            </w:r>
          </w:p>
        </w:tc>
      </w:tr>
      <w:tr w:rsidR="00FA55E3" w:rsidRPr="00786FE5" w14:paraId="51D2934C" w14:textId="77777777">
        <w:trPr>
          <w:trHeight w:val="253"/>
        </w:trPr>
        <w:tc>
          <w:tcPr>
            <w:tcW w:w="3544" w:type="dxa"/>
            <w:tcBorders>
              <w:top w:val="single" w:sz="4" w:space="0" w:color="000000"/>
              <w:left w:val="single" w:sz="4" w:space="0" w:color="000000"/>
              <w:bottom w:val="single" w:sz="4" w:space="0" w:color="000000"/>
              <w:right w:val="single" w:sz="4" w:space="0" w:color="000000"/>
            </w:tcBorders>
          </w:tcPr>
          <w:p w14:paraId="5EB0F4D5" w14:textId="77777777" w:rsidR="00FA55E3" w:rsidRPr="00786FE5" w:rsidRDefault="00FC2EFD" w:rsidP="00786FE5">
            <w:pPr>
              <w:kinsoku w:val="0"/>
              <w:overflowPunct w:val="0"/>
              <w:autoSpaceDE w:val="0"/>
              <w:autoSpaceDN w:val="0"/>
              <w:adjustRightInd w:val="0"/>
              <w:ind w:left="69"/>
              <w:rPr>
                <w:rFonts w:eastAsia="SimSun"/>
                <w:szCs w:val="22"/>
                <w:lang w:eastAsia="en-GB"/>
              </w:rPr>
            </w:pPr>
            <w:r w:rsidRPr="00786FE5">
              <w:rPr>
                <w:szCs w:val="22"/>
                <w:lang w:eastAsia="en-GB"/>
              </w:rPr>
              <w:t>ASDAS</w:t>
            </w:r>
            <w:r w:rsidRPr="00786FE5">
              <w:rPr>
                <w:szCs w:val="22"/>
                <w:vertAlign w:val="superscript"/>
                <w:lang w:eastAsia="en-GB"/>
              </w:rPr>
              <w:t>c</w:t>
            </w:r>
            <w:r w:rsidRPr="00786FE5">
              <w:rPr>
                <w:szCs w:val="22"/>
                <w:lang w:eastAsia="en-GB"/>
              </w:rPr>
              <w:t xml:space="preserve"> Doença Inativa</w:t>
            </w:r>
          </w:p>
        </w:tc>
        <w:tc>
          <w:tcPr>
            <w:tcW w:w="2552" w:type="dxa"/>
            <w:tcBorders>
              <w:top w:val="single" w:sz="4" w:space="0" w:color="000000"/>
              <w:left w:val="single" w:sz="4" w:space="0" w:color="000000"/>
              <w:bottom w:val="single" w:sz="4" w:space="0" w:color="000000"/>
              <w:right w:val="single" w:sz="4" w:space="0" w:color="000000"/>
            </w:tcBorders>
          </w:tcPr>
          <w:p w14:paraId="45AD6998" w14:textId="77777777" w:rsidR="00FA55E3" w:rsidRPr="00786FE5" w:rsidRDefault="00FC2EFD" w:rsidP="00786FE5">
            <w:pPr>
              <w:kinsoku w:val="0"/>
              <w:overflowPunct w:val="0"/>
              <w:autoSpaceDE w:val="0"/>
              <w:autoSpaceDN w:val="0"/>
              <w:adjustRightInd w:val="0"/>
              <w:jc w:val="center"/>
              <w:rPr>
                <w:rFonts w:eastAsia="SimSun"/>
                <w:szCs w:val="22"/>
                <w:lang w:eastAsia="en-GB"/>
              </w:rPr>
            </w:pPr>
            <w:r w:rsidRPr="00786FE5">
              <w:rPr>
                <w:szCs w:val="22"/>
                <w:lang w:eastAsia="en-GB"/>
              </w:rPr>
              <w:t>33,3%</w:t>
            </w:r>
          </w:p>
        </w:tc>
        <w:tc>
          <w:tcPr>
            <w:tcW w:w="2693" w:type="dxa"/>
            <w:tcBorders>
              <w:top w:val="single" w:sz="4" w:space="0" w:color="000000"/>
              <w:left w:val="single" w:sz="4" w:space="0" w:color="000000"/>
              <w:bottom w:val="single" w:sz="4" w:space="0" w:color="000000"/>
              <w:right w:val="single" w:sz="4" w:space="0" w:color="000000"/>
            </w:tcBorders>
          </w:tcPr>
          <w:p w14:paraId="28B8BA5F" w14:textId="77777777" w:rsidR="00FA55E3" w:rsidRPr="00786FE5" w:rsidRDefault="00FC2EFD" w:rsidP="00786FE5">
            <w:pPr>
              <w:kinsoku w:val="0"/>
              <w:overflowPunct w:val="0"/>
              <w:autoSpaceDE w:val="0"/>
              <w:autoSpaceDN w:val="0"/>
              <w:adjustRightInd w:val="0"/>
              <w:jc w:val="center"/>
              <w:rPr>
                <w:szCs w:val="22"/>
                <w:lang w:eastAsia="en-GB"/>
              </w:rPr>
            </w:pPr>
            <w:r w:rsidRPr="00786FE5">
              <w:rPr>
                <w:szCs w:val="22"/>
                <w:lang w:eastAsia="en-GB"/>
              </w:rPr>
              <w:t>57,2%***</w:t>
            </w:r>
          </w:p>
        </w:tc>
      </w:tr>
      <w:tr w:rsidR="00FA55E3" w:rsidRPr="00786FE5" w14:paraId="10BF8F91" w14:textId="77777777">
        <w:trPr>
          <w:trHeight w:val="251"/>
        </w:trPr>
        <w:tc>
          <w:tcPr>
            <w:tcW w:w="3544" w:type="dxa"/>
            <w:tcBorders>
              <w:top w:val="single" w:sz="4" w:space="0" w:color="000000"/>
              <w:left w:val="single" w:sz="4" w:space="0" w:color="000000"/>
              <w:bottom w:val="single" w:sz="4" w:space="0" w:color="000000"/>
              <w:right w:val="single" w:sz="4" w:space="0" w:color="000000"/>
            </w:tcBorders>
          </w:tcPr>
          <w:p w14:paraId="16699AB6" w14:textId="77777777" w:rsidR="00FA55E3" w:rsidRPr="00786FE5" w:rsidRDefault="00FC2EFD" w:rsidP="00786FE5">
            <w:pPr>
              <w:kinsoku w:val="0"/>
              <w:overflowPunct w:val="0"/>
              <w:autoSpaceDE w:val="0"/>
              <w:autoSpaceDN w:val="0"/>
              <w:adjustRightInd w:val="0"/>
              <w:ind w:left="69"/>
              <w:rPr>
                <w:rFonts w:eastAsia="SimSun"/>
                <w:position w:val="8"/>
                <w:szCs w:val="22"/>
                <w:lang w:eastAsia="en-GB"/>
              </w:rPr>
            </w:pPr>
            <w:r w:rsidRPr="00786FE5">
              <w:rPr>
                <w:szCs w:val="22"/>
                <w:lang w:eastAsia="en-GB"/>
              </w:rPr>
              <w:lastRenderedPageBreak/>
              <w:t>Agravamento Parcial</w:t>
            </w:r>
            <w:r w:rsidRPr="00786FE5">
              <w:rPr>
                <w:szCs w:val="22"/>
                <w:vertAlign w:val="superscript"/>
                <w:lang w:eastAsia="en-GB"/>
              </w:rPr>
              <w:t>d</w:t>
            </w:r>
          </w:p>
        </w:tc>
        <w:tc>
          <w:tcPr>
            <w:tcW w:w="2552" w:type="dxa"/>
            <w:tcBorders>
              <w:top w:val="single" w:sz="4" w:space="0" w:color="000000"/>
              <w:left w:val="single" w:sz="4" w:space="0" w:color="000000"/>
              <w:bottom w:val="single" w:sz="4" w:space="0" w:color="000000"/>
              <w:right w:val="single" w:sz="4" w:space="0" w:color="000000"/>
            </w:tcBorders>
          </w:tcPr>
          <w:p w14:paraId="6C60F242" w14:textId="77777777" w:rsidR="00FA55E3" w:rsidRPr="00786FE5" w:rsidRDefault="00FC2EFD" w:rsidP="00786FE5">
            <w:pPr>
              <w:kinsoku w:val="0"/>
              <w:overflowPunct w:val="0"/>
              <w:autoSpaceDE w:val="0"/>
              <w:autoSpaceDN w:val="0"/>
              <w:adjustRightInd w:val="0"/>
              <w:jc w:val="center"/>
              <w:rPr>
                <w:rFonts w:eastAsia="SimSun"/>
                <w:szCs w:val="22"/>
                <w:lang w:eastAsia="en-GB"/>
              </w:rPr>
            </w:pPr>
            <w:r w:rsidRPr="00786FE5">
              <w:rPr>
                <w:szCs w:val="22"/>
                <w:lang w:eastAsia="en-GB"/>
              </w:rPr>
              <w:t>64,1%</w:t>
            </w:r>
          </w:p>
        </w:tc>
        <w:tc>
          <w:tcPr>
            <w:tcW w:w="2693" w:type="dxa"/>
            <w:tcBorders>
              <w:top w:val="single" w:sz="4" w:space="0" w:color="000000"/>
              <w:left w:val="single" w:sz="4" w:space="0" w:color="000000"/>
              <w:bottom w:val="single" w:sz="4" w:space="0" w:color="000000"/>
              <w:right w:val="single" w:sz="4" w:space="0" w:color="000000"/>
            </w:tcBorders>
          </w:tcPr>
          <w:p w14:paraId="5E3ACC61" w14:textId="77777777" w:rsidR="00FA55E3" w:rsidRPr="00786FE5" w:rsidRDefault="00FC2EFD" w:rsidP="00786FE5">
            <w:pPr>
              <w:kinsoku w:val="0"/>
              <w:overflowPunct w:val="0"/>
              <w:autoSpaceDE w:val="0"/>
              <w:autoSpaceDN w:val="0"/>
              <w:adjustRightInd w:val="0"/>
              <w:jc w:val="center"/>
              <w:rPr>
                <w:szCs w:val="22"/>
                <w:lang w:eastAsia="en-GB"/>
              </w:rPr>
            </w:pPr>
            <w:r w:rsidRPr="00786FE5">
              <w:rPr>
                <w:szCs w:val="22"/>
                <w:lang w:eastAsia="en-GB"/>
              </w:rPr>
              <w:t>40,8%***</w:t>
            </w:r>
          </w:p>
        </w:tc>
      </w:tr>
    </w:tbl>
    <w:p w14:paraId="1FF3577D" w14:textId="77777777" w:rsidR="00FA55E3" w:rsidRPr="00786FE5" w:rsidRDefault="00FC2EFD" w:rsidP="00786FE5">
      <w:pPr>
        <w:autoSpaceDE w:val="0"/>
        <w:autoSpaceDN w:val="0"/>
        <w:adjustRightInd w:val="0"/>
        <w:rPr>
          <w:szCs w:val="22"/>
        </w:rPr>
      </w:pPr>
      <w:r w:rsidRPr="00786FE5">
        <w:rPr>
          <w:szCs w:val="22"/>
          <w:vertAlign w:val="superscript"/>
        </w:rPr>
        <w:t>a</w:t>
      </w:r>
      <w:r w:rsidRPr="00786FE5">
        <w:rPr>
          <w:szCs w:val="22"/>
        </w:rPr>
        <w:t xml:space="preserve"> Avaliação da Espondilartrite Sociedade internacional</w:t>
      </w:r>
    </w:p>
    <w:p w14:paraId="55701786" w14:textId="77777777" w:rsidR="00FA55E3" w:rsidRPr="00786FE5" w:rsidRDefault="00FC2EFD" w:rsidP="00786FE5">
      <w:pPr>
        <w:autoSpaceDE w:val="0"/>
        <w:autoSpaceDN w:val="0"/>
        <w:adjustRightInd w:val="0"/>
        <w:rPr>
          <w:szCs w:val="22"/>
        </w:rPr>
      </w:pPr>
      <w:r w:rsidRPr="00786FE5">
        <w:rPr>
          <w:szCs w:val="22"/>
          <w:vertAlign w:val="superscript"/>
        </w:rPr>
        <w:t xml:space="preserve">b </w:t>
      </w:r>
      <w:r w:rsidRPr="00786FE5">
        <w:rPr>
          <w:szCs w:val="22"/>
        </w:rPr>
        <w:t>A avaliação inicial é definida como a avaliação inicial em fase aberta quando os doentes têm doença ativa.</w:t>
      </w:r>
    </w:p>
    <w:p w14:paraId="48434399" w14:textId="77777777" w:rsidR="00FA55E3" w:rsidRPr="00786FE5" w:rsidRDefault="00FC2EFD" w:rsidP="00786FE5">
      <w:pPr>
        <w:autoSpaceDE w:val="0"/>
        <w:autoSpaceDN w:val="0"/>
        <w:adjustRightInd w:val="0"/>
        <w:rPr>
          <w:szCs w:val="22"/>
        </w:rPr>
      </w:pPr>
      <w:r w:rsidRPr="00786FE5">
        <w:rPr>
          <w:szCs w:val="22"/>
          <w:vertAlign w:val="superscript"/>
        </w:rPr>
        <w:t>c</w:t>
      </w:r>
      <w:r w:rsidRPr="00786FE5">
        <w:rPr>
          <w:szCs w:val="22"/>
        </w:rPr>
        <w:t xml:space="preserve"> Pontuação de Atividade da Espondilite Anquilosante (Ankylosing Spondylitis Disease Activity Score)</w:t>
      </w:r>
    </w:p>
    <w:p w14:paraId="57852F34" w14:textId="70531CA4" w:rsidR="00FA55E3" w:rsidRPr="00786FE5" w:rsidRDefault="00FC2EFD" w:rsidP="00786FE5">
      <w:pPr>
        <w:autoSpaceDE w:val="0"/>
        <w:autoSpaceDN w:val="0"/>
        <w:adjustRightInd w:val="0"/>
        <w:rPr>
          <w:szCs w:val="22"/>
        </w:rPr>
      </w:pPr>
      <w:r w:rsidRPr="00786FE5">
        <w:rPr>
          <w:szCs w:val="22"/>
          <w:vertAlign w:val="superscript"/>
        </w:rPr>
        <w:t>d</w:t>
      </w:r>
      <w:r w:rsidRPr="00786FE5">
        <w:rPr>
          <w:szCs w:val="22"/>
        </w:rPr>
        <w:t xml:space="preserve"> O agravamento parcial é definido como ASDAS ≥ 1,</w:t>
      </w:r>
      <w:r w:rsidR="00167416" w:rsidRPr="00786FE5">
        <w:rPr>
          <w:szCs w:val="22"/>
        </w:rPr>
        <w:t>3 </w:t>
      </w:r>
      <w:r w:rsidRPr="00786FE5">
        <w:rPr>
          <w:szCs w:val="22"/>
        </w:rPr>
        <w:t>mas</w:t>
      </w:r>
      <w:r w:rsidR="0086777B" w:rsidRPr="00786FE5">
        <w:rPr>
          <w:szCs w:val="22"/>
        </w:rPr>
        <w:t> &lt; </w:t>
      </w:r>
      <w:r w:rsidRPr="00786FE5">
        <w:rPr>
          <w:szCs w:val="22"/>
        </w:rPr>
        <w:t>2,</w:t>
      </w:r>
      <w:r w:rsidR="00167416" w:rsidRPr="00786FE5">
        <w:rPr>
          <w:szCs w:val="22"/>
        </w:rPr>
        <w:t>1 </w:t>
      </w:r>
      <w:r w:rsidRPr="00786FE5">
        <w:rPr>
          <w:szCs w:val="22"/>
        </w:rPr>
        <w:t>em</w:t>
      </w:r>
      <w:r w:rsidR="00167416" w:rsidRPr="00786FE5">
        <w:rPr>
          <w:szCs w:val="22"/>
        </w:rPr>
        <w:t> 2 </w:t>
      </w:r>
      <w:r w:rsidRPr="00786FE5">
        <w:rPr>
          <w:szCs w:val="22"/>
        </w:rPr>
        <w:t>visitas consecutivas.</w:t>
      </w:r>
    </w:p>
    <w:p w14:paraId="2B70C9F0" w14:textId="5BA576DC" w:rsidR="00FA55E3" w:rsidRPr="00786FE5" w:rsidRDefault="00FC2EFD" w:rsidP="00786FE5">
      <w:pPr>
        <w:autoSpaceDE w:val="0"/>
        <w:autoSpaceDN w:val="0"/>
        <w:adjustRightInd w:val="0"/>
        <w:rPr>
          <w:szCs w:val="22"/>
        </w:rPr>
      </w:pPr>
      <w:r w:rsidRPr="00786FE5">
        <w:rPr>
          <w:szCs w:val="22"/>
        </w:rPr>
        <w:t>***, ** Estatisticamente significativo p</w:t>
      </w:r>
      <w:r w:rsidR="0086777B" w:rsidRPr="00786FE5">
        <w:rPr>
          <w:szCs w:val="22"/>
        </w:rPr>
        <w:t> &lt; </w:t>
      </w:r>
      <w:r w:rsidRPr="00786FE5">
        <w:rPr>
          <w:szCs w:val="22"/>
        </w:rPr>
        <w:t>0,00</w:t>
      </w:r>
      <w:r w:rsidR="00167416" w:rsidRPr="00786FE5">
        <w:rPr>
          <w:szCs w:val="22"/>
        </w:rPr>
        <w:t>1 </w:t>
      </w:r>
      <w:r w:rsidRPr="00786FE5">
        <w:rPr>
          <w:szCs w:val="22"/>
        </w:rPr>
        <w:t>e</w:t>
      </w:r>
      <w:r w:rsidR="0086777B" w:rsidRPr="00786FE5">
        <w:rPr>
          <w:szCs w:val="22"/>
        </w:rPr>
        <w:t> &lt; </w:t>
      </w:r>
      <w:r w:rsidRPr="00786FE5">
        <w:rPr>
          <w:szCs w:val="22"/>
        </w:rPr>
        <w:t>0,01, respetivamente, para todas as comparações entre adalimumab e placebo.</w:t>
      </w:r>
    </w:p>
    <w:p w14:paraId="20FFD32E" w14:textId="77777777" w:rsidR="00FA55E3" w:rsidRPr="00786FE5" w:rsidRDefault="00FA55E3" w:rsidP="00786FE5">
      <w:pPr>
        <w:autoSpaceDE w:val="0"/>
        <w:autoSpaceDN w:val="0"/>
        <w:adjustRightInd w:val="0"/>
        <w:rPr>
          <w:szCs w:val="22"/>
        </w:rPr>
      </w:pPr>
    </w:p>
    <w:p w14:paraId="11556122" w14:textId="77777777" w:rsidR="00FA55E3" w:rsidRPr="00786FE5" w:rsidRDefault="00FC2EFD" w:rsidP="00786FE5">
      <w:pPr>
        <w:pStyle w:val="Italicsubtitle"/>
        <w:spacing w:after="0"/>
        <w:rPr>
          <w:szCs w:val="22"/>
        </w:rPr>
      </w:pPr>
      <w:r w:rsidRPr="00786FE5">
        <w:rPr>
          <w:szCs w:val="22"/>
        </w:rPr>
        <w:t>Artrite psoriática</w:t>
      </w:r>
    </w:p>
    <w:p w14:paraId="137C0B87" w14:textId="2E6B0A87" w:rsidR="00FA55E3" w:rsidRPr="00786FE5" w:rsidRDefault="00FC2EFD" w:rsidP="00786FE5">
      <w:pPr>
        <w:autoSpaceDE w:val="0"/>
        <w:autoSpaceDN w:val="0"/>
        <w:adjustRightInd w:val="0"/>
        <w:rPr>
          <w:szCs w:val="22"/>
        </w:rPr>
      </w:pPr>
      <w:r w:rsidRPr="00786FE5">
        <w:rPr>
          <w:szCs w:val="22"/>
        </w:rPr>
        <w:t>Adalimumab,</w:t>
      </w:r>
      <w:r w:rsidR="00167416" w:rsidRPr="00786FE5">
        <w:rPr>
          <w:szCs w:val="22"/>
        </w:rPr>
        <w:t> 4</w:t>
      </w:r>
      <w:r w:rsidRPr="00786FE5">
        <w:rPr>
          <w:szCs w:val="22"/>
        </w:rPr>
        <w:t>0 mg em semanas alternadas, foi estudado em doentes com artrite psoriática moderada a gravemente ativa em dois estudos controlados por placebo, PsA estudos I e II. PsA estudo I com</w:t>
      </w:r>
      <w:r w:rsidR="00167416" w:rsidRPr="00786FE5">
        <w:rPr>
          <w:szCs w:val="22"/>
        </w:rPr>
        <w:t> 24 </w:t>
      </w:r>
      <w:r w:rsidRPr="00786FE5">
        <w:rPr>
          <w:szCs w:val="22"/>
        </w:rPr>
        <w:t>semanas de duração, tratou</w:t>
      </w:r>
      <w:r w:rsidR="00167416" w:rsidRPr="00786FE5">
        <w:rPr>
          <w:szCs w:val="22"/>
        </w:rPr>
        <w:t> 3</w:t>
      </w:r>
      <w:r w:rsidRPr="00786FE5">
        <w:rPr>
          <w:szCs w:val="22"/>
        </w:rPr>
        <w:t>1</w:t>
      </w:r>
      <w:r w:rsidR="00167416" w:rsidRPr="00786FE5">
        <w:rPr>
          <w:szCs w:val="22"/>
        </w:rPr>
        <w:t>3 </w:t>
      </w:r>
      <w:r w:rsidRPr="00786FE5">
        <w:rPr>
          <w:szCs w:val="22"/>
        </w:rPr>
        <w:t>doentes adultos tiveram uma resposta inadequada à terapêutica com medicamentos anti-inflamatórios não esteroides e destes, aproximadamente</w:t>
      </w:r>
      <w:r w:rsidR="00167416" w:rsidRPr="00786FE5">
        <w:rPr>
          <w:szCs w:val="22"/>
        </w:rPr>
        <w:t> 5</w:t>
      </w:r>
      <w:r w:rsidRPr="00786FE5">
        <w:rPr>
          <w:szCs w:val="22"/>
        </w:rPr>
        <w:t>0</w:t>
      </w:r>
      <w:r w:rsidR="0086777B" w:rsidRPr="00786FE5">
        <w:rPr>
          <w:szCs w:val="22"/>
        </w:rPr>
        <w:t>% </w:t>
      </w:r>
      <w:r w:rsidRPr="00786FE5">
        <w:rPr>
          <w:szCs w:val="22"/>
        </w:rPr>
        <w:t>estavam a tomar metotrexato. PsA estudo II com duração de</w:t>
      </w:r>
      <w:r w:rsidR="00167416" w:rsidRPr="00786FE5">
        <w:rPr>
          <w:szCs w:val="22"/>
        </w:rPr>
        <w:t> 12 </w:t>
      </w:r>
      <w:r w:rsidRPr="00786FE5">
        <w:rPr>
          <w:szCs w:val="22"/>
        </w:rPr>
        <w:t>semanas, tratados</w:t>
      </w:r>
      <w:r w:rsidR="00167416" w:rsidRPr="00786FE5">
        <w:rPr>
          <w:szCs w:val="22"/>
        </w:rPr>
        <w:t> 1</w:t>
      </w:r>
      <w:r w:rsidRPr="00786FE5">
        <w:rPr>
          <w:szCs w:val="22"/>
        </w:rPr>
        <w:t>0</w:t>
      </w:r>
      <w:r w:rsidR="00167416" w:rsidRPr="00786FE5">
        <w:rPr>
          <w:szCs w:val="22"/>
        </w:rPr>
        <w:t>0 </w:t>
      </w:r>
      <w:r w:rsidRPr="00786FE5">
        <w:rPr>
          <w:szCs w:val="22"/>
        </w:rPr>
        <w:t>doentes que apresentaram uma resposta inadequada à terapêutica MARMD. Após conclusão dos dois estudos, adalimumab</w:t>
      </w:r>
      <w:r w:rsidR="00167416" w:rsidRPr="00786FE5">
        <w:rPr>
          <w:szCs w:val="22"/>
        </w:rPr>
        <w:t> 4</w:t>
      </w:r>
      <w:r w:rsidRPr="00786FE5">
        <w:rPr>
          <w:szCs w:val="22"/>
        </w:rPr>
        <w:t>0 mg foi administrado em semanas alternadas em</w:t>
      </w:r>
      <w:r w:rsidR="00167416" w:rsidRPr="00786FE5">
        <w:rPr>
          <w:szCs w:val="22"/>
        </w:rPr>
        <w:t> 3</w:t>
      </w:r>
      <w:r w:rsidRPr="00786FE5">
        <w:rPr>
          <w:szCs w:val="22"/>
        </w:rPr>
        <w:t>8</w:t>
      </w:r>
      <w:r w:rsidR="00167416" w:rsidRPr="00786FE5">
        <w:rPr>
          <w:szCs w:val="22"/>
        </w:rPr>
        <w:t>3 </w:t>
      </w:r>
      <w:r w:rsidRPr="00786FE5">
        <w:rPr>
          <w:szCs w:val="22"/>
        </w:rPr>
        <w:t>doentes envolvidos num estudo de extensão de fase aberta.</w:t>
      </w:r>
    </w:p>
    <w:p w14:paraId="18D2FA09" w14:textId="17B45705" w:rsidR="00FA55E3" w:rsidRPr="00786FE5" w:rsidRDefault="00FC2EFD" w:rsidP="00786FE5">
      <w:pPr>
        <w:autoSpaceDE w:val="0"/>
        <w:autoSpaceDN w:val="0"/>
        <w:adjustRightInd w:val="0"/>
        <w:rPr>
          <w:szCs w:val="22"/>
        </w:rPr>
      </w:pPr>
      <w:r w:rsidRPr="00786FE5">
        <w:rPr>
          <w:szCs w:val="22"/>
        </w:rPr>
        <w:t xml:space="preserve">Não há evidência suficiente da eficácia de adalimumab em doentes com artropatia psoriática de tipo </w:t>
      </w:r>
      <w:r w:rsidR="00F33905" w:rsidRPr="00786FE5">
        <w:rPr>
          <w:szCs w:val="22"/>
        </w:rPr>
        <w:t>EA</w:t>
      </w:r>
      <w:r w:rsidRPr="00786FE5">
        <w:rPr>
          <w:szCs w:val="22"/>
        </w:rPr>
        <w:t xml:space="preserve"> devido ao pequeno número de doentes estudados.</w:t>
      </w:r>
    </w:p>
    <w:p w14:paraId="70CEE363" w14:textId="77777777" w:rsidR="00FA55E3" w:rsidRPr="00786FE5" w:rsidRDefault="00FA55E3" w:rsidP="00786FE5">
      <w:pPr>
        <w:autoSpaceDE w:val="0"/>
        <w:autoSpaceDN w:val="0"/>
        <w:adjustRightInd w:val="0"/>
        <w:rPr>
          <w:szCs w:val="22"/>
        </w:rPr>
      </w:pPr>
    </w:p>
    <w:p w14:paraId="4BF64F0A" w14:textId="5929C951" w:rsidR="00FA55E3" w:rsidRPr="00786FE5" w:rsidRDefault="00FC2EFD" w:rsidP="00786FE5">
      <w:pPr>
        <w:pStyle w:val="Tabletitlesticktogether"/>
        <w:spacing w:after="0"/>
      </w:pPr>
      <w:r w:rsidRPr="00786FE5">
        <w:rPr>
          <w:bCs/>
        </w:rPr>
        <w:t>Tabela</w:t>
      </w:r>
      <w:r w:rsidR="00167416" w:rsidRPr="00786FE5">
        <w:rPr>
          <w:bCs/>
        </w:rPr>
        <w:t> 1</w:t>
      </w:r>
      <w:r w:rsidRPr="00786FE5">
        <w:rPr>
          <w:bCs/>
        </w:rPr>
        <w:t xml:space="preserve">5: Respostas ACR nos </w:t>
      </w:r>
      <w:r w:rsidR="00F33905" w:rsidRPr="00786FE5">
        <w:rPr>
          <w:bCs/>
        </w:rPr>
        <w:t>e</w:t>
      </w:r>
      <w:r w:rsidRPr="00786FE5">
        <w:rPr>
          <w:bCs/>
        </w:rPr>
        <w:t xml:space="preserve">nsaios controlados com </w:t>
      </w:r>
      <w:r w:rsidR="00F33905" w:rsidRPr="00786FE5">
        <w:rPr>
          <w:bCs/>
        </w:rPr>
        <w:t>p</w:t>
      </w:r>
      <w:r w:rsidRPr="00786FE5">
        <w:rPr>
          <w:bCs/>
        </w:rPr>
        <w:t xml:space="preserve">lacebo em doentes com </w:t>
      </w:r>
      <w:r w:rsidR="00F33905" w:rsidRPr="00786FE5">
        <w:rPr>
          <w:bCs/>
        </w:rPr>
        <w:t>a</w:t>
      </w:r>
      <w:r w:rsidRPr="00786FE5">
        <w:rPr>
          <w:bCs/>
        </w:rPr>
        <w:t xml:space="preserve">rtrite </w:t>
      </w:r>
      <w:r w:rsidR="00F33905" w:rsidRPr="00786FE5">
        <w:rPr>
          <w:bCs/>
        </w:rPr>
        <w:t>p</w:t>
      </w:r>
      <w:r w:rsidRPr="00786FE5">
        <w:rPr>
          <w:bCs/>
        </w:rPr>
        <w:t>soriática (</w:t>
      </w:r>
      <w:r w:rsidR="00F33905" w:rsidRPr="00786FE5">
        <w:rPr>
          <w:bCs/>
        </w:rPr>
        <w:t>p</w:t>
      </w:r>
      <w:r w:rsidRPr="00786FE5">
        <w:rPr>
          <w:bCs/>
        </w:rPr>
        <w:t xml:space="preserve">ercentagem de </w:t>
      </w:r>
      <w:r w:rsidR="00F33905" w:rsidRPr="00786FE5">
        <w:rPr>
          <w:bCs/>
        </w:rPr>
        <w:t>d</w:t>
      </w:r>
      <w:r w:rsidRPr="00786FE5">
        <w:rPr>
          <w:bCs/>
        </w:rPr>
        <w:t>oentes)</w:t>
      </w:r>
    </w:p>
    <w:tbl>
      <w:tblPr>
        <w:tblW w:w="0" w:type="auto"/>
        <w:jc w:val="center"/>
        <w:tblLayout w:type="fixed"/>
        <w:tblCellMar>
          <w:left w:w="0" w:type="dxa"/>
          <w:right w:w="0" w:type="dxa"/>
        </w:tblCellMar>
        <w:tblLook w:val="0000" w:firstRow="0" w:lastRow="0" w:firstColumn="0" w:lastColumn="0" w:noHBand="0" w:noVBand="0"/>
      </w:tblPr>
      <w:tblGrid>
        <w:gridCol w:w="1774"/>
        <w:gridCol w:w="1328"/>
        <w:gridCol w:w="1571"/>
        <w:gridCol w:w="1423"/>
        <w:gridCol w:w="1701"/>
      </w:tblGrid>
      <w:tr w:rsidR="00FA55E3" w:rsidRPr="00786FE5" w14:paraId="260AA408" w14:textId="77777777">
        <w:trPr>
          <w:trHeight w:val="254"/>
          <w:jc w:val="center"/>
        </w:trPr>
        <w:tc>
          <w:tcPr>
            <w:tcW w:w="1774" w:type="dxa"/>
            <w:tcBorders>
              <w:top w:val="single" w:sz="4" w:space="0" w:color="000000"/>
              <w:left w:val="single" w:sz="4" w:space="0" w:color="000000"/>
              <w:bottom w:val="single" w:sz="4" w:space="0" w:color="000000"/>
              <w:right w:val="single" w:sz="4" w:space="0" w:color="000000"/>
            </w:tcBorders>
          </w:tcPr>
          <w:p w14:paraId="4343190F" w14:textId="77777777" w:rsidR="00FA55E3" w:rsidRPr="00786FE5" w:rsidRDefault="00FA55E3" w:rsidP="00786FE5">
            <w:pPr>
              <w:kinsoku w:val="0"/>
              <w:overflowPunct w:val="0"/>
              <w:autoSpaceDE w:val="0"/>
              <w:autoSpaceDN w:val="0"/>
              <w:adjustRightInd w:val="0"/>
              <w:rPr>
                <w:rFonts w:eastAsia="SimSun"/>
                <w:b/>
                <w:bCs/>
                <w:szCs w:val="22"/>
              </w:rPr>
            </w:pPr>
          </w:p>
        </w:tc>
        <w:tc>
          <w:tcPr>
            <w:tcW w:w="2899" w:type="dxa"/>
            <w:gridSpan w:val="2"/>
            <w:tcBorders>
              <w:top w:val="single" w:sz="4" w:space="0" w:color="000000"/>
              <w:left w:val="single" w:sz="4" w:space="0" w:color="000000"/>
              <w:bottom w:val="single" w:sz="4" w:space="0" w:color="000000"/>
              <w:right w:val="single" w:sz="4" w:space="0" w:color="000000"/>
            </w:tcBorders>
          </w:tcPr>
          <w:p w14:paraId="002539E8" w14:textId="331D1440" w:rsidR="00FA55E3" w:rsidRPr="00786FE5" w:rsidRDefault="00FC2EFD" w:rsidP="00786FE5">
            <w:pPr>
              <w:kinsoku w:val="0"/>
              <w:overflowPunct w:val="0"/>
              <w:autoSpaceDE w:val="0"/>
              <w:autoSpaceDN w:val="0"/>
              <w:adjustRightInd w:val="0"/>
              <w:jc w:val="center"/>
              <w:rPr>
                <w:rFonts w:eastAsia="SimSun"/>
                <w:b/>
                <w:bCs/>
                <w:szCs w:val="22"/>
              </w:rPr>
            </w:pPr>
            <w:r w:rsidRPr="00786FE5">
              <w:rPr>
                <w:b/>
                <w:bCs/>
                <w:szCs w:val="22"/>
              </w:rPr>
              <w:t>Estudo P</w:t>
            </w:r>
            <w:r w:rsidR="00F33905" w:rsidRPr="00786FE5">
              <w:rPr>
                <w:b/>
                <w:bCs/>
                <w:szCs w:val="22"/>
              </w:rPr>
              <w:t>s</w:t>
            </w:r>
            <w:r w:rsidRPr="00786FE5">
              <w:rPr>
                <w:b/>
                <w:bCs/>
                <w:szCs w:val="22"/>
              </w:rPr>
              <w:t>A I</w:t>
            </w:r>
          </w:p>
        </w:tc>
        <w:tc>
          <w:tcPr>
            <w:tcW w:w="3124" w:type="dxa"/>
            <w:gridSpan w:val="2"/>
            <w:tcBorders>
              <w:top w:val="single" w:sz="4" w:space="0" w:color="000000"/>
              <w:left w:val="single" w:sz="4" w:space="0" w:color="000000"/>
              <w:bottom w:val="single" w:sz="4" w:space="0" w:color="000000"/>
              <w:right w:val="single" w:sz="4" w:space="0" w:color="000000"/>
            </w:tcBorders>
          </w:tcPr>
          <w:p w14:paraId="2F2B2A83" w14:textId="7D9E9D55" w:rsidR="00FA55E3" w:rsidRPr="00786FE5" w:rsidRDefault="00FC2EFD" w:rsidP="00786FE5">
            <w:pPr>
              <w:kinsoku w:val="0"/>
              <w:overflowPunct w:val="0"/>
              <w:autoSpaceDE w:val="0"/>
              <w:autoSpaceDN w:val="0"/>
              <w:adjustRightInd w:val="0"/>
              <w:jc w:val="center"/>
              <w:rPr>
                <w:rFonts w:eastAsia="SimSun"/>
                <w:b/>
                <w:bCs/>
                <w:szCs w:val="22"/>
              </w:rPr>
            </w:pPr>
            <w:r w:rsidRPr="00786FE5">
              <w:rPr>
                <w:b/>
                <w:bCs/>
                <w:szCs w:val="22"/>
              </w:rPr>
              <w:t>Estudo P</w:t>
            </w:r>
            <w:r w:rsidR="00F33905" w:rsidRPr="00786FE5">
              <w:rPr>
                <w:b/>
                <w:bCs/>
                <w:szCs w:val="22"/>
              </w:rPr>
              <w:t>s</w:t>
            </w:r>
            <w:r w:rsidRPr="00786FE5">
              <w:rPr>
                <w:b/>
                <w:bCs/>
                <w:szCs w:val="22"/>
              </w:rPr>
              <w:t>A II</w:t>
            </w:r>
          </w:p>
        </w:tc>
      </w:tr>
      <w:tr w:rsidR="00FA55E3" w:rsidRPr="00786FE5" w14:paraId="42585137" w14:textId="77777777">
        <w:trPr>
          <w:trHeight w:val="506"/>
          <w:jc w:val="center"/>
        </w:trPr>
        <w:tc>
          <w:tcPr>
            <w:tcW w:w="1774" w:type="dxa"/>
            <w:tcBorders>
              <w:top w:val="single" w:sz="4" w:space="0" w:color="000000"/>
              <w:left w:val="single" w:sz="4" w:space="0" w:color="000000"/>
              <w:bottom w:val="single" w:sz="4" w:space="0" w:color="000000"/>
              <w:right w:val="single" w:sz="4" w:space="0" w:color="000000"/>
            </w:tcBorders>
          </w:tcPr>
          <w:p w14:paraId="014390DD" w14:textId="77777777" w:rsidR="00FA55E3" w:rsidRPr="00786FE5" w:rsidRDefault="00FC2EFD" w:rsidP="00786FE5">
            <w:pPr>
              <w:kinsoku w:val="0"/>
              <w:overflowPunct w:val="0"/>
              <w:autoSpaceDE w:val="0"/>
              <w:autoSpaceDN w:val="0"/>
              <w:adjustRightInd w:val="0"/>
              <w:ind w:left="69"/>
              <w:rPr>
                <w:rFonts w:eastAsia="SimSun"/>
                <w:b/>
                <w:bCs/>
                <w:szCs w:val="22"/>
              </w:rPr>
            </w:pPr>
            <w:r w:rsidRPr="00786FE5">
              <w:rPr>
                <w:b/>
                <w:bCs/>
                <w:szCs w:val="22"/>
              </w:rPr>
              <w:t>Resposta</w:t>
            </w:r>
          </w:p>
        </w:tc>
        <w:tc>
          <w:tcPr>
            <w:tcW w:w="1328" w:type="dxa"/>
            <w:tcBorders>
              <w:top w:val="single" w:sz="4" w:space="0" w:color="000000"/>
              <w:left w:val="single" w:sz="4" w:space="0" w:color="000000"/>
              <w:bottom w:val="single" w:sz="4" w:space="0" w:color="000000"/>
              <w:right w:val="single" w:sz="4" w:space="0" w:color="000000"/>
            </w:tcBorders>
          </w:tcPr>
          <w:p w14:paraId="18192C7A" w14:textId="77777777" w:rsidR="00FA55E3" w:rsidRPr="00786FE5" w:rsidRDefault="00FC2EFD" w:rsidP="00786FE5">
            <w:pPr>
              <w:kinsoku w:val="0"/>
              <w:overflowPunct w:val="0"/>
              <w:autoSpaceDE w:val="0"/>
              <w:autoSpaceDN w:val="0"/>
              <w:adjustRightInd w:val="0"/>
              <w:ind w:left="63" w:right="-22"/>
              <w:jc w:val="center"/>
              <w:rPr>
                <w:rFonts w:eastAsia="SimSun"/>
                <w:b/>
                <w:bCs/>
                <w:szCs w:val="22"/>
              </w:rPr>
            </w:pPr>
            <w:r w:rsidRPr="00786FE5">
              <w:rPr>
                <w:b/>
                <w:bCs/>
                <w:szCs w:val="22"/>
              </w:rPr>
              <w:t>Placebo N=162</w:t>
            </w:r>
          </w:p>
        </w:tc>
        <w:tc>
          <w:tcPr>
            <w:tcW w:w="1571" w:type="dxa"/>
            <w:tcBorders>
              <w:top w:val="single" w:sz="4" w:space="0" w:color="000000"/>
              <w:left w:val="single" w:sz="4" w:space="0" w:color="000000"/>
              <w:bottom w:val="single" w:sz="4" w:space="0" w:color="000000"/>
              <w:right w:val="single" w:sz="4" w:space="0" w:color="000000"/>
            </w:tcBorders>
          </w:tcPr>
          <w:p w14:paraId="18CC1506" w14:textId="77777777" w:rsidR="00FA55E3" w:rsidRPr="00786FE5" w:rsidRDefault="00FC2EFD" w:rsidP="00786FE5">
            <w:pPr>
              <w:kinsoku w:val="0"/>
              <w:overflowPunct w:val="0"/>
              <w:autoSpaceDE w:val="0"/>
              <w:autoSpaceDN w:val="0"/>
              <w:adjustRightInd w:val="0"/>
              <w:jc w:val="center"/>
              <w:rPr>
                <w:rFonts w:eastAsia="SimSun"/>
                <w:b/>
                <w:bCs/>
                <w:szCs w:val="22"/>
              </w:rPr>
            </w:pPr>
            <w:r w:rsidRPr="00786FE5">
              <w:rPr>
                <w:b/>
                <w:bCs/>
                <w:szCs w:val="22"/>
              </w:rPr>
              <w:t>Adalimumab N=151</w:t>
            </w:r>
          </w:p>
        </w:tc>
        <w:tc>
          <w:tcPr>
            <w:tcW w:w="1423" w:type="dxa"/>
            <w:tcBorders>
              <w:top w:val="single" w:sz="4" w:space="0" w:color="000000"/>
              <w:left w:val="single" w:sz="4" w:space="0" w:color="000000"/>
              <w:bottom w:val="single" w:sz="4" w:space="0" w:color="000000"/>
              <w:right w:val="single" w:sz="4" w:space="0" w:color="000000"/>
            </w:tcBorders>
          </w:tcPr>
          <w:p w14:paraId="684F37D8" w14:textId="77777777" w:rsidR="00FA55E3" w:rsidRPr="00786FE5" w:rsidRDefault="00FC2EFD" w:rsidP="00786FE5">
            <w:pPr>
              <w:kinsoku w:val="0"/>
              <w:overflowPunct w:val="0"/>
              <w:autoSpaceDE w:val="0"/>
              <w:autoSpaceDN w:val="0"/>
              <w:adjustRightInd w:val="0"/>
              <w:ind w:right="-52"/>
              <w:jc w:val="center"/>
              <w:rPr>
                <w:rFonts w:eastAsia="SimSun"/>
                <w:b/>
                <w:bCs/>
                <w:szCs w:val="22"/>
              </w:rPr>
            </w:pPr>
            <w:r w:rsidRPr="00786FE5">
              <w:rPr>
                <w:b/>
                <w:bCs/>
                <w:szCs w:val="22"/>
              </w:rPr>
              <w:t xml:space="preserve">Placebo </w:t>
            </w:r>
          </w:p>
          <w:p w14:paraId="421E458E" w14:textId="77777777" w:rsidR="00FA55E3" w:rsidRPr="00786FE5" w:rsidRDefault="00FC2EFD" w:rsidP="00786FE5">
            <w:pPr>
              <w:kinsoku w:val="0"/>
              <w:overflowPunct w:val="0"/>
              <w:autoSpaceDE w:val="0"/>
              <w:autoSpaceDN w:val="0"/>
              <w:adjustRightInd w:val="0"/>
              <w:ind w:right="-52"/>
              <w:jc w:val="center"/>
              <w:rPr>
                <w:rFonts w:eastAsia="SimSun"/>
                <w:b/>
                <w:bCs/>
                <w:szCs w:val="22"/>
              </w:rPr>
            </w:pPr>
            <w:r w:rsidRPr="00786FE5">
              <w:rPr>
                <w:b/>
                <w:bCs/>
                <w:szCs w:val="22"/>
              </w:rPr>
              <w:t>N=49</w:t>
            </w:r>
          </w:p>
        </w:tc>
        <w:tc>
          <w:tcPr>
            <w:tcW w:w="1701" w:type="dxa"/>
            <w:tcBorders>
              <w:top w:val="single" w:sz="4" w:space="0" w:color="000000"/>
              <w:left w:val="single" w:sz="4" w:space="0" w:color="000000"/>
              <w:bottom w:val="single" w:sz="4" w:space="0" w:color="000000"/>
              <w:right w:val="single" w:sz="4" w:space="0" w:color="000000"/>
            </w:tcBorders>
          </w:tcPr>
          <w:p w14:paraId="1E5F1FEC" w14:textId="77777777" w:rsidR="00FA55E3" w:rsidRPr="00786FE5" w:rsidRDefault="00FC2EFD" w:rsidP="00786FE5">
            <w:pPr>
              <w:tabs>
                <w:tab w:val="left" w:pos="1025"/>
              </w:tabs>
              <w:kinsoku w:val="0"/>
              <w:overflowPunct w:val="0"/>
              <w:autoSpaceDE w:val="0"/>
              <w:autoSpaceDN w:val="0"/>
              <w:adjustRightInd w:val="0"/>
              <w:ind w:left="52" w:right="4"/>
              <w:jc w:val="center"/>
              <w:rPr>
                <w:rFonts w:eastAsia="SimSun"/>
                <w:b/>
                <w:bCs/>
                <w:szCs w:val="22"/>
              </w:rPr>
            </w:pPr>
            <w:r w:rsidRPr="00786FE5">
              <w:rPr>
                <w:b/>
                <w:bCs/>
                <w:szCs w:val="22"/>
              </w:rPr>
              <w:t>Adalimumab N=51</w:t>
            </w:r>
          </w:p>
        </w:tc>
      </w:tr>
      <w:tr w:rsidR="00FA55E3" w:rsidRPr="00786FE5" w14:paraId="77AF1B7D" w14:textId="77777777">
        <w:trPr>
          <w:trHeight w:val="255"/>
          <w:jc w:val="center"/>
        </w:trPr>
        <w:tc>
          <w:tcPr>
            <w:tcW w:w="1774" w:type="dxa"/>
            <w:tcBorders>
              <w:top w:val="single" w:sz="4" w:space="0" w:color="000000"/>
              <w:left w:val="single" w:sz="4" w:space="0" w:color="000000"/>
              <w:bottom w:val="none" w:sz="6" w:space="0" w:color="auto"/>
              <w:right w:val="single" w:sz="4" w:space="0" w:color="000000"/>
            </w:tcBorders>
          </w:tcPr>
          <w:p w14:paraId="51307276" w14:textId="3573ACFB" w:rsidR="00FA55E3" w:rsidRPr="00786FE5" w:rsidRDefault="00FC2EFD" w:rsidP="00786FE5">
            <w:pPr>
              <w:kinsoku w:val="0"/>
              <w:overflowPunct w:val="0"/>
              <w:autoSpaceDE w:val="0"/>
              <w:autoSpaceDN w:val="0"/>
              <w:adjustRightInd w:val="0"/>
              <w:ind w:left="69"/>
              <w:rPr>
                <w:rFonts w:eastAsia="SimSun"/>
                <w:szCs w:val="22"/>
                <w:lang w:eastAsia="en-GB"/>
              </w:rPr>
            </w:pPr>
            <w:r w:rsidRPr="00786FE5">
              <w:rPr>
                <w:szCs w:val="22"/>
                <w:lang w:eastAsia="en-GB"/>
              </w:rPr>
              <w:t>ACR</w:t>
            </w:r>
            <w:r w:rsidR="00167416" w:rsidRPr="00786FE5">
              <w:rPr>
                <w:szCs w:val="22"/>
                <w:lang w:eastAsia="en-GB"/>
              </w:rPr>
              <w:t> 2</w:t>
            </w:r>
            <w:r w:rsidRPr="00786FE5">
              <w:rPr>
                <w:szCs w:val="22"/>
                <w:lang w:eastAsia="en-GB"/>
              </w:rPr>
              <w:t>0</w:t>
            </w:r>
          </w:p>
        </w:tc>
        <w:tc>
          <w:tcPr>
            <w:tcW w:w="1328" w:type="dxa"/>
            <w:tcBorders>
              <w:top w:val="single" w:sz="4" w:space="0" w:color="000000"/>
              <w:left w:val="single" w:sz="4" w:space="0" w:color="000000"/>
              <w:bottom w:val="none" w:sz="6" w:space="0" w:color="auto"/>
              <w:right w:val="single" w:sz="4" w:space="0" w:color="000000"/>
            </w:tcBorders>
          </w:tcPr>
          <w:p w14:paraId="4AA3FDA5" w14:textId="77777777" w:rsidR="00FA55E3" w:rsidRPr="00786FE5" w:rsidRDefault="00FA55E3" w:rsidP="00786FE5">
            <w:pPr>
              <w:kinsoku w:val="0"/>
              <w:overflowPunct w:val="0"/>
              <w:autoSpaceDE w:val="0"/>
              <w:autoSpaceDN w:val="0"/>
              <w:adjustRightInd w:val="0"/>
              <w:ind w:left="63" w:right="-22"/>
              <w:jc w:val="center"/>
              <w:rPr>
                <w:rFonts w:eastAsia="SimSun"/>
                <w:szCs w:val="22"/>
                <w:lang w:eastAsia="en-GB"/>
              </w:rPr>
            </w:pPr>
          </w:p>
        </w:tc>
        <w:tc>
          <w:tcPr>
            <w:tcW w:w="1571" w:type="dxa"/>
            <w:tcBorders>
              <w:top w:val="single" w:sz="4" w:space="0" w:color="000000"/>
              <w:left w:val="single" w:sz="4" w:space="0" w:color="000000"/>
              <w:bottom w:val="none" w:sz="6" w:space="0" w:color="auto"/>
              <w:right w:val="single" w:sz="4" w:space="0" w:color="000000"/>
            </w:tcBorders>
          </w:tcPr>
          <w:p w14:paraId="1046888C" w14:textId="77777777" w:rsidR="00FA55E3" w:rsidRPr="00786FE5" w:rsidRDefault="00FA55E3" w:rsidP="00786FE5">
            <w:pPr>
              <w:kinsoku w:val="0"/>
              <w:overflowPunct w:val="0"/>
              <w:autoSpaceDE w:val="0"/>
              <w:autoSpaceDN w:val="0"/>
              <w:adjustRightInd w:val="0"/>
              <w:ind w:left="63" w:right="-22"/>
              <w:jc w:val="center"/>
              <w:rPr>
                <w:rFonts w:eastAsia="SimSun"/>
                <w:szCs w:val="22"/>
                <w:lang w:eastAsia="en-GB"/>
              </w:rPr>
            </w:pPr>
          </w:p>
        </w:tc>
        <w:tc>
          <w:tcPr>
            <w:tcW w:w="1423" w:type="dxa"/>
            <w:tcBorders>
              <w:top w:val="single" w:sz="4" w:space="0" w:color="000000"/>
              <w:left w:val="single" w:sz="4" w:space="0" w:color="000000"/>
              <w:bottom w:val="none" w:sz="6" w:space="0" w:color="auto"/>
              <w:right w:val="single" w:sz="4" w:space="0" w:color="000000"/>
            </w:tcBorders>
          </w:tcPr>
          <w:p w14:paraId="7CF12205" w14:textId="77777777" w:rsidR="00FA55E3" w:rsidRPr="00786FE5" w:rsidRDefault="00FA55E3" w:rsidP="00786FE5">
            <w:pPr>
              <w:kinsoku w:val="0"/>
              <w:overflowPunct w:val="0"/>
              <w:autoSpaceDE w:val="0"/>
              <w:autoSpaceDN w:val="0"/>
              <w:adjustRightInd w:val="0"/>
              <w:ind w:left="63" w:right="-22"/>
              <w:jc w:val="center"/>
              <w:rPr>
                <w:rFonts w:eastAsia="SimSun"/>
                <w:szCs w:val="22"/>
                <w:lang w:eastAsia="en-GB"/>
              </w:rPr>
            </w:pPr>
          </w:p>
        </w:tc>
        <w:tc>
          <w:tcPr>
            <w:tcW w:w="1701" w:type="dxa"/>
            <w:tcBorders>
              <w:top w:val="single" w:sz="4" w:space="0" w:color="000000"/>
              <w:left w:val="single" w:sz="4" w:space="0" w:color="000000"/>
              <w:bottom w:val="none" w:sz="6" w:space="0" w:color="auto"/>
              <w:right w:val="single" w:sz="4" w:space="0" w:color="000000"/>
            </w:tcBorders>
          </w:tcPr>
          <w:p w14:paraId="49B31EBD" w14:textId="77777777" w:rsidR="00FA55E3" w:rsidRPr="00786FE5" w:rsidRDefault="00FA55E3" w:rsidP="00786FE5">
            <w:pPr>
              <w:kinsoku w:val="0"/>
              <w:overflowPunct w:val="0"/>
              <w:autoSpaceDE w:val="0"/>
              <w:autoSpaceDN w:val="0"/>
              <w:adjustRightInd w:val="0"/>
              <w:ind w:left="63" w:right="-22"/>
              <w:jc w:val="center"/>
              <w:rPr>
                <w:rFonts w:eastAsia="SimSun"/>
                <w:szCs w:val="22"/>
                <w:lang w:eastAsia="en-GB"/>
              </w:rPr>
            </w:pPr>
          </w:p>
        </w:tc>
      </w:tr>
      <w:tr w:rsidR="00FA55E3" w:rsidRPr="00786FE5" w14:paraId="766F9804" w14:textId="77777777">
        <w:trPr>
          <w:trHeight w:val="249"/>
          <w:jc w:val="center"/>
        </w:trPr>
        <w:tc>
          <w:tcPr>
            <w:tcW w:w="1774" w:type="dxa"/>
            <w:tcBorders>
              <w:top w:val="none" w:sz="6" w:space="0" w:color="auto"/>
              <w:left w:val="single" w:sz="4" w:space="0" w:color="000000"/>
              <w:bottom w:val="none" w:sz="6" w:space="0" w:color="auto"/>
              <w:right w:val="single" w:sz="4" w:space="0" w:color="000000"/>
            </w:tcBorders>
          </w:tcPr>
          <w:p w14:paraId="13BE7AA8" w14:textId="0C62F33D" w:rsidR="00FA55E3" w:rsidRPr="00786FE5" w:rsidRDefault="00FC2EFD" w:rsidP="00786FE5">
            <w:pPr>
              <w:kinsoku w:val="0"/>
              <w:overflowPunct w:val="0"/>
              <w:autoSpaceDE w:val="0"/>
              <w:autoSpaceDN w:val="0"/>
              <w:adjustRightInd w:val="0"/>
              <w:ind w:right="341"/>
              <w:jc w:val="right"/>
              <w:rPr>
                <w:rFonts w:eastAsia="SimSun"/>
                <w:szCs w:val="22"/>
                <w:lang w:eastAsia="en-GB"/>
              </w:rPr>
            </w:pPr>
            <w:r w:rsidRPr="00786FE5">
              <w:rPr>
                <w:szCs w:val="22"/>
                <w:lang w:eastAsia="en-GB"/>
              </w:rPr>
              <w:t>Semana</w:t>
            </w:r>
            <w:r w:rsidR="00167416" w:rsidRPr="00786FE5">
              <w:rPr>
                <w:szCs w:val="22"/>
                <w:lang w:eastAsia="en-GB"/>
              </w:rPr>
              <w:t> 1</w:t>
            </w:r>
            <w:r w:rsidRPr="00786FE5">
              <w:rPr>
                <w:szCs w:val="22"/>
                <w:lang w:eastAsia="en-GB"/>
              </w:rPr>
              <w:t>2</w:t>
            </w:r>
          </w:p>
        </w:tc>
        <w:tc>
          <w:tcPr>
            <w:tcW w:w="1328" w:type="dxa"/>
            <w:tcBorders>
              <w:top w:val="none" w:sz="6" w:space="0" w:color="auto"/>
              <w:left w:val="single" w:sz="4" w:space="0" w:color="000000"/>
              <w:bottom w:val="none" w:sz="6" w:space="0" w:color="auto"/>
              <w:right w:val="single" w:sz="4" w:space="0" w:color="000000"/>
            </w:tcBorders>
          </w:tcPr>
          <w:p w14:paraId="0D743668" w14:textId="77777777" w:rsidR="00FA55E3" w:rsidRPr="00786FE5" w:rsidRDefault="00FC2EFD" w:rsidP="00786FE5">
            <w:pPr>
              <w:kinsoku w:val="0"/>
              <w:overflowPunct w:val="0"/>
              <w:autoSpaceDE w:val="0"/>
              <w:autoSpaceDN w:val="0"/>
              <w:adjustRightInd w:val="0"/>
              <w:ind w:left="63" w:right="-22"/>
              <w:jc w:val="center"/>
              <w:rPr>
                <w:rFonts w:eastAsia="SimSun"/>
                <w:szCs w:val="22"/>
                <w:lang w:eastAsia="en-GB"/>
              </w:rPr>
            </w:pPr>
            <w:r w:rsidRPr="00786FE5">
              <w:rPr>
                <w:szCs w:val="22"/>
                <w:lang w:eastAsia="en-GB"/>
              </w:rPr>
              <w:t>14%</w:t>
            </w:r>
          </w:p>
        </w:tc>
        <w:tc>
          <w:tcPr>
            <w:tcW w:w="1571" w:type="dxa"/>
            <w:tcBorders>
              <w:top w:val="none" w:sz="6" w:space="0" w:color="auto"/>
              <w:left w:val="single" w:sz="4" w:space="0" w:color="000000"/>
              <w:bottom w:val="none" w:sz="6" w:space="0" w:color="auto"/>
              <w:right w:val="single" w:sz="4" w:space="0" w:color="000000"/>
            </w:tcBorders>
          </w:tcPr>
          <w:p w14:paraId="3E57F02D" w14:textId="77777777" w:rsidR="00FA55E3" w:rsidRPr="00786FE5" w:rsidRDefault="00FC2EFD" w:rsidP="00786FE5">
            <w:pPr>
              <w:kinsoku w:val="0"/>
              <w:overflowPunct w:val="0"/>
              <w:autoSpaceDE w:val="0"/>
              <w:autoSpaceDN w:val="0"/>
              <w:adjustRightInd w:val="0"/>
              <w:ind w:left="63" w:right="-22"/>
              <w:jc w:val="center"/>
              <w:rPr>
                <w:rFonts w:eastAsia="SimSun"/>
                <w:szCs w:val="22"/>
                <w:lang w:eastAsia="en-GB"/>
              </w:rPr>
            </w:pPr>
            <w:r w:rsidRPr="00786FE5">
              <w:rPr>
                <w:szCs w:val="22"/>
                <w:lang w:eastAsia="en-GB"/>
              </w:rPr>
              <w:t>58%***</w:t>
            </w:r>
          </w:p>
        </w:tc>
        <w:tc>
          <w:tcPr>
            <w:tcW w:w="1423" w:type="dxa"/>
            <w:tcBorders>
              <w:top w:val="none" w:sz="6" w:space="0" w:color="auto"/>
              <w:left w:val="single" w:sz="4" w:space="0" w:color="000000"/>
              <w:bottom w:val="none" w:sz="6" w:space="0" w:color="auto"/>
              <w:right w:val="single" w:sz="4" w:space="0" w:color="000000"/>
            </w:tcBorders>
          </w:tcPr>
          <w:p w14:paraId="4EA5B142" w14:textId="77777777" w:rsidR="00FA55E3" w:rsidRPr="00786FE5" w:rsidRDefault="00FC2EFD" w:rsidP="00786FE5">
            <w:pPr>
              <w:kinsoku w:val="0"/>
              <w:overflowPunct w:val="0"/>
              <w:autoSpaceDE w:val="0"/>
              <w:autoSpaceDN w:val="0"/>
              <w:adjustRightInd w:val="0"/>
              <w:ind w:left="63" w:right="-22"/>
              <w:jc w:val="center"/>
              <w:rPr>
                <w:rFonts w:eastAsia="SimSun"/>
                <w:szCs w:val="22"/>
                <w:lang w:eastAsia="en-GB"/>
              </w:rPr>
            </w:pPr>
            <w:r w:rsidRPr="00786FE5">
              <w:rPr>
                <w:szCs w:val="22"/>
                <w:lang w:eastAsia="en-GB"/>
              </w:rPr>
              <w:t>16%</w:t>
            </w:r>
          </w:p>
        </w:tc>
        <w:tc>
          <w:tcPr>
            <w:tcW w:w="1701" w:type="dxa"/>
            <w:tcBorders>
              <w:top w:val="none" w:sz="6" w:space="0" w:color="auto"/>
              <w:left w:val="single" w:sz="4" w:space="0" w:color="000000"/>
              <w:bottom w:val="none" w:sz="6" w:space="0" w:color="auto"/>
              <w:right w:val="single" w:sz="4" w:space="0" w:color="000000"/>
            </w:tcBorders>
          </w:tcPr>
          <w:p w14:paraId="458E12AF" w14:textId="77777777" w:rsidR="00FA55E3" w:rsidRPr="00786FE5" w:rsidRDefault="00FC2EFD" w:rsidP="00786FE5">
            <w:pPr>
              <w:kinsoku w:val="0"/>
              <w:overflowPunct w:val="0"/>
              <w:autoSpaceDE w:val="0"/>
              <w:autoSpaceDN w:val="0"/>
              <w:adjustRightInd w:val="0"/>
              <w:ind w:left="63" w:right="-22"/>
              <w:jc w:val="center"/>
              <w:rPr>
                <w:rFonts w:eastAsia="SimSun"/>
                <w:szCs w:val="22"/>
                <w:lang w:eastAsia="en-GB"/>
              </w:rPr>
            </w:pPr>
            <w:r w:rsidRPr="00786FE5">
              <w:rPr>
                <w:szCs w:val="22"/>
                <w:lang w:eastAsia="en-GB"/>
              </w:rPr>
              <w:t>39%*</w:t>
            </w:r>
          </w:p>
        </w:tc>
      </w:tr>
      <w:tr w:rsidR="00FA55E3" w:rsidRPr="00786FE5" w14:paraId="1C1D2B37" w14:textId="77777777">
        <w:trPr>
          <w:trHeight w:val="256"/>
          <w:jc w:val="center"/>
        </w:trPr>
        <w:tc>
          <w:tcPr>
            <w:tcW w:w="1774" w:type="dxa"/>
            <w:tcBorders>
              <w:top w:val="none" w:sz="6" w:space="0" w:color="auto"/>
              <w:left w:val="single" w:sz="4" w:space="0" w:color="000000"/>
              <w:bottom w:val="none" w:sz="6" w:space="0" w:color="auto"/>
              <w:right w:val="single" w:sz="4" w:space="0" w:color="000000"/>
            </w:tcBorders>
          </w:tcPr>
          <w:p w14:paraId="3227C67E" w14:textId="50CB9243" w:rsidR="00FA55E3" w:rsidRPr="00786FE5" w:rsidRDefault="00FC2EFD" w:rsidP="00786FE5">
            <w:pPr>
              <w:kinsoku w:val="0"/>
              <w:overflowPunct w:val="0"/>
              <w:autoSpaceDE w:val="0"/>
              <w:autoSpaceDN w:val="0"/>
              <w:adjustRightInd w:val="0"/>
              <w:ind w:right="341"/>
              <w:jc w:val="right"/>
              <w:rPr>
                <w:rFonts w:eastAsia="SimSun"/>
                <w:szCs w:val="22"/>
                <w:lang w:eastAsia="en-GB"/>
              </w:rPr>
            </w:pPr>
            <w:r w:rsidRPr="00786FE5">
              <w:rPr>
                <w:szCs w:val="22"/>
                <w:lang w:eastAsia="en-GB"/>
              </w:rPr>
              <w:t>Semana</w:t>
            </w:r>
            <w:r w:rsidR="00167416" w:rsidRPr="00786FE5">
              <w:rPr>
                <w:szCs w:val="22"/>
                <w:lang w:eastAsia="en-GB"/>
              </w:rPr>
              <w:t> 2</w:t>
            </w:r>
            <w:r w:rsidRPr="00786FE5">
              <w:rPr>
                <w:szCs w:val="22"/>
                <w:lang w:eastAsia="en-GB"/>
              </w:rPr>
              <w:t>4</w:t>
            </w:r>
          </w:p>
        </w:tc>
        <w:tc>
          <w:tcPr>
            <w:tcW w:w="1328" w:type="dxa"/>
            <w:tcBorders>
              <w:top w:val="none" w:sz="6" w:space="0" w:color="auto"/>
              <w:left w:val="single" w:sz="4" w:space="0" w:color="000000"/>
              <w:bottom w:val="none" w:sz="6" w:space="0" w:color="auto"/>
              <w:right w:val="single" w:sz="4" w:space="0" w:color="000000"/>
            </w:tcBorders>
          </w:tcPr>
          <w:p w14:paraId="3AF69F20" w14:textId="77777777" w:rsidR="00FA55E3" w:rsidRPr="00786FE5" w:rsidRDefault="00FC2EFD" w:rsidP="00786FE5">
            <w:pPr>
              <w:kinsoku w:val="0"/>
              <w:overflowPunct w:val="0"/>
              <w:autoSpaceDE w:val="0"/>
              <w:autoSpaceDN w:val="0"/>
              <w:adjustRightInd w:val="0"/>
              <w:ind w:left="63" w:right="-22"/>
              <w:jc w:val="center"/>
              <w:rPr>
                <w:rFonts w:eastAsia="SimSun"/>
                <w:szCs w:val="22"/>
                <w:lang w:eastAsia="en-GB"/>
              </w:rPr>
            </w:pPr>
            <w:r w:rsidRPr="00786FE5">
              <w:rPr>
                <w:szCs w:val="22"/>
                <w:lang w:eastAsia="en-GB"/>
              </w:rPr>
              <w:t>15%</w:t>
            </w:r>
          </w:p>
        </w:tc>
        <w:tc>
          <w:tcPr>
            <w:tcW w:w="1571" w:type="dxa"/>
            <w:tcBorders>
              <w:top w:val="none" w:sz="6" w:space="0" w:color="auto"/>
              <w:left w:val="single" w:sz="4" w:space="0" w:color="000000"/>
              <w:bottom w:val="none" w:sz="6" w:space="0" w:color="auto"/>
              <w:right w:val="single" w:sz="4" w:space="0" w:color="000000"/>
            </w:tcBorders>
          </w:tcPr>
          <w:p w14:paraId="22434FD1" w14:textId="77777777" w:rsidR="00FA55E3" w:rsidRPr="00786FE5" w:rsidRDefault="00FC2EFD" w:rsidP="00786FE5">
            <w:pPr>
              <w:kinsoku w:val="0"/>
              <w:overflowPunct w:val="0"/>
              <w:autoSpaceDE w:val="0"/>
              <w:autoSpaceDN w:val="0"/>
              <w:adjustRightInd w:val="0"/>
              <w:ind w:left="63" w:right="-22"/>
              <w:jc w:val="center"/>
              <w:rPr>
                <w:rFonts w:eastAsia="SimSun"/>
                <w:szCs w:val="22"/>
                <w:lang w:eastAsia="en-GB"/>
              </w:rPr>
            </w:pPr>
            <w:r w:rsidRPr="00786FE5">
              <w:rPr>
                <w:szCs w:val="22"/>
                <w:lang w:eastAsia="en-GB"/>
              </w:rPr>
              <w:t>57%***</w:t>
            </w:r>
          </w:p>
        </w:tc>
        <w:tc>
          <w:tcPr>
            <w:tcW w:w="1423" w:type="dxa"/>
            <w:tcBorders>
              <w:top w:val="none" w:sz="6" w:space="0" w:color="auto"/>
              <w:left w:val="single" w:sz="4" w:space="0" w:color="000000"/>
              <w:bottom w:val="none" w:sz="6" w:space="0" w:color="auto"/>
              <w:right w:val="single" w:sz="4" w:space="0" w:color="000000"/>
            </w:tcBorders>
          </w:tcPr>
          <w:p w14:paraId="0B59B974" w14:textId="77777777" w:rsidR="00FA55E3" w:rsidRPr="00786FE5" w:rsidRDefault="00FC2EFD" w:rsidP="00786FE5">
            <w:pPr>
              <w:kinsoku w:val="0"/>
              <w:overflowPunct w:val="0"/>
              <w:autoSpaceDE w:val="0"/>
              <w:autoSpaceDN w:val="0"/>
              <w:adjustRightInd w:val="0"/>
              <w:ind w:left="63" w:right="-22"/>
              <w:jc w:val="center"/>
              <w:rPr>
                <w:rFonts w:eastAsia="SimSun"/>
                <w:szCs w:val="22"/>
                <w:lang w:eastAsia="en-GB"/>
              </w:rPr>
            </w:pPr>
            <w:r w:rsidRPr="00786FE5">
              <w:rPr>
                <w:szCs w:val="22"/>
                <w:lang w:eastAsia="en-GB"/>
              </w:rPr>
              <w:t>N/A</w:t>
            </w:r>
          </w:p>
        </w:tc>
        <w:tc>
          <w:tcPr>
            <w:tcW w:w="1701" w:type="dxa"/>
            <w:tcBorders>
              <w:top w:val="none" w:sz="6" w:space="0" w:color="auto"/>
              <w:left w:val="single" w:sz="4" w:space="0" w:color="000000"/>
              <w:bottom w:val="none" w:sz="6" w:space="0" w:color="auto"/>
              <w:right w:val="single" w:sz="4" w:space="0" w:color="000000"/>
            </w:tcBorders>
          </w:tcPr>
          <w:p w14:paraId="0C2C5748" w14:textId="77777777" w:rsidR="00FA55E3" w:rsidRPr="00786FE5" w:rsidRDefault="00FC2EFD" w:rsidP="00786FE5">
            <w:pPr>
              <w:kinsoku w:val="0"/>
              <w:overflowPunct w:val="0"/>
              <w:autoSpaceDE w:val="0"/>
              <w:autoSpaceDN w:val="0"/>
              <w:adjustRightInd w:val="0"/>
              <w:ind w:left="63" w:right="-22"/>
              <w:jc w:val="center"/>
              <w:rPr>
                <w:rFonts w:eastAsia="SimSun"/>
                <w:szCs w:val="22"/>
                <w:lang w:eastAsia="en-GB"/>
              </w:rPr>
            </w:pPr>
            <w:r w:rsidRPr="00786FE5">
              <w:rPr>
                <w:szCs w:val="22"/>
                <w:lang w:eastAsia="en-GB"/>
              </w:rPr>
              <w:t>N/A</w:t>
            </w:r>
          </w:p>
        </w:tc>
      </w:tr>
      <w:tr w:rsidR="00FA55E3" w:rsidRPr="00786FE5" w14:paraId="2EF2365F" w14:textId="77777777">
        <w:trPr>
          <w:trHeight w:val="253"/>
          <w:jc w:val="center"/>
        </w:trPr>
        <w:tc>
          <w:tcPr>
            <w:tcW w:w="1774" w:type="dxa"/>
            <w:tcBorders>
              <w:top w:val="none" w:sz="6" w:space="0" w:color="auto"/>
              <w:left w:val="single" w:sz="4" w:space="0" w:color="000000"/>
              <w:bottom w:val="none" w:sz="6" w:space="0" w:color="auto"/>
              <w:right w:val="single" w:sz="4" w:space="0" w:color="000000"/>
            </w:tcBorders>
          </w:tcPr>
          <w:p w14:paraId="260FB074" w14:textId="5CA48DD7" w:rsidR="00FA55E3" w:rsidRPr="00786FE5" w:rsidRDefault="00FC2EFD" w:rsidP="00786FE5">
            <w:pPr>
              <w:kinsoku w:val="0"/>
              <w:overflowPunct w:val="0"/>
              <w:autoSpaceDE w:val="0"/>
              <w:autoSpaceDN w:val="0"/>
              <w:adjustRightInd w:val="0"/>
              <w:ind w:left="69"/>
              <w:rPr>
                <w:rFonts w:eastAsia="SimSun"/>
                <w:szCs w:val="22"/>
                <w:lang w:eastAsia="en-GB"/>
              </w:rPr>
            </w:pPr>
            <w:r w:rsidRPr="00786FE5">
              <w:rPr>
                <w:szCs w:val="22"/>
                <w:lang w:eastAsia="en-GB"/>
              </w:rPr>
              <w:t>ACR</w:t>
            </w:r>
            <w:r w:rsidR="00167416" w:rsidRPr="00786FE5">
              <w:rPr>
                <w:szCs w:val="22"/>
                <w:lang w:eastAsia="en-GB"/>
              </w:rPr>
              <w:t> 5</w:t>
            </w:r>
            <w:r w:rsidRPr="00786FE5">
              <w:rPr>
                <w:szCs w:val="22"/>
                <w:lang w:eastAsia="en-GB"/>
              </w:rPr>
              <w:t>0</w:t>
            </w:r>
          </w:p>
        </w:tc>
        <w:tc>
          <w:tcPr>
            <w:tcW w:w="1328" w:type="dxa"/>
            <w:tcBorders>
              <w:top w:val="none" w:sz="6" w:space="0" w:color="auto"/>
              <w:left w:val="single" w:sz="4" w:space="0" w:color="000000"/>
              <w:bottom w:val="none" w:sz="6" w:space="0" w:color="auto"/>
              <w:right w:val="single" w:sz="4" w:space="0" w:color="000000"/>
            </w:tcBorders>
          </w:tcPr>
          <w:p w14:paraId="42F112F4" w14:textId="77777777" w:rsidR="00FA55E3" w:rsidRPr="00786FE5" w:rsidRDefault="00FA55E3" w:rsidP="00786FE5">
            <w:pPr>
              <w:kinsoku w:val="0"/>
              <w:overflowPunct w:val="0"/>
              <w:autoSpaceDE w:val="0"/>
              <w:autoSpaceDN w:val="0"/>
              <w:adjustRightInd w:val="0"/>
              <w:ind w:left="63" w:right="-22"/>
              <w:jc w:val="center"/>
              <w:rPr>
                <w:rFonts w:eastAsia="SimSun"/>
                <w:szCs w:val="22"/>
                <w:lang w:eastAsia="en-GB"/>
              </w:rPr>
            </w:pPr>
          </w:p>
        </w:tc>
        <w:tc>
          <w:tcPr>
            <w:tcW w:w="1571" w:type="dxa"/>
            <w:tcBorders>
              <w:top w:val="none" w:sz="6" w:space="0" w:color="auto"/>
              <w:left w:val="single" w:sz="4" w:space="0" w:color="000000"/>
              <w:bottom w:val="none" w:sz="6" w:space="0" w:color="auto"/>
              <w:right w:val="single" w:sz="4" w:space="0" w:color="000000"/>
            </w:tcBorders>
          </w:tcPr>
          <w:p w14:paraId="3570F90D" w14:textId="77777777" w:rsidR="00FA55E3" w:rsidRPr="00786FE5" w:rsidRDefault="00FA55E3" w:rsidP="00786FE5">
            <w:pPr>
              <w:kinsoku w:val="0"/>
              <w:overflowPunct w:val="0"/>
              <w:autoSpaceDE w:val="0"/>
              <w:autoSpaceDN w:val="0"/>
              <w:adjustRightInd w:val="0"/>
              <w:ind w:left="63" w:right="-22"/>
              <w:jc w:val="center"/>
              <w:rPr>
                <w:rFonts w:eastAsia="SimSun"/>
                <w:szCs w:val="22"/>
                <w:lang w:eastAsia="en-GB"/>
              </w:rPr>
            </w:pPr>
          </w:p>
        </w:tc>
        <w:tc>
          <w:tcPr>
            <w:tcW w:w="1423" w:type="dxa"/>
            <w:tcBorders>
              <w:top w:val="none" w:sz="6" w:space="0" w:color="auto"/>
              <w:left w:val="single" w:sz="4" w:space="0" w:color="000000"/>
              <w:bottom w:val="none" w:sz="6" w:space="0" w:color="auto"/>
              <w:right w:val="single" w:sz="4" w:space="0" w:color="000000"/>
            </w:tcBorders>
          </w:tcPr>
          <w:p w14:paraId="4A0F3C77" w14:textId="77777777" w:rsidR="00FA55E3" w:rsidRPr="00786FE5" w:rsidRDefault="00FA55E3" w:rsidP="00786FE5">
            <w:pPr>
              <w:kinsoku w:val="0"/>
              <w:overflowPunct w:val="0"/>
              <w:autoSpaceDE w:val="0"/>
              <w:autoSpaceDN w:val="0"/>
              <w:adjustRightInd w:val="0"/>
              <w:ind w:left="63" w:right="-22"/>
              <w:jc w:val="center"/>
              <w:rPr>
                <w:rFonts w:eastAsia="SimSun"/>
                <w:szCs w:val="22"/>
                <w:lang w:eastAsia="en-GB"/>
              </w:rPr>
            </w:pPr>
          </w:p>
        </w:tc>
        <w:tc>
          <w:tcPr>
            <w:tcW w:w="1701" w:type="dxa"/>
            <w:tcBorders>
              <w:top w:val="none" w:sz="6" w:space="0" w:color="auto"/>
              <w:left w:val="single" w:sz="4" w:space="0" w:color="000000"/>
              <w:bottom w:val="none" w:sz="6" w:space="0" w:color="auto"/>
              <w:right w:val="single" w:sz="4" w:space="0" w:color="000000"/>
            </w:tcBorders>
          </w:tcPr>
          <w:p w14:paraId="458F8BC7" w14:textId="77777777" w:rsidR="00FA55E3" w:rsidRPr="00786FE5" w:rsidRDefault="00FA55E3" w:rsidP="00786FE5">
            <w:pPr>
              <w:kinsoku w:val="0"/>
              <w:overflowPunct w:val="0"/>
              <w:autoSpaceDE w:val="0"/>
              <w:autoSpaceDN w:val="0"/>
              <w:adjustRightInd w:val="0"/>
              <w:ind w:left="63" w:right="-22"/>
              <w:jc w:val="center"/>
              <w:rPr>
                <w:rFonts w:eastAsia="SimSun"/>
                <w:szCs w:val="22"/>
                <w:lang w:eastAsia="en-GB"/>
              </w:rPr>
            </w:pPr>
          </w:p>
        </w:tc>
      </w:tr>
      <w:tr w:rsidR="00FA55E3" w:rsidRPr="00786FE5" w14:paraId="7FE449A9" w14:textId="77777777">
        <w:trPr>
          <w:trHeight w:val="249"/>
          <w:jc w:val="center"/>
        </w:trPr>
        <w:tc>
          <w:tcPr>
            <w:tcW w:w="1774" w:type="dxa"/>
            <w:tcBorders>
              <w:top w:val="none" w:sz="6" w:space="0" w:color="auto"/>
              <w:left w:val="single" w:sz="4" w:space="0" w:color="000000"/>
              <w:bottom w:val="none" w:sz="6" w:space="0" w:color="auto"/>
              <w:right w:val="single" w:sz="4" w:space="0" w:color="000000"/>
            </w:tcBorders>
          </w:tcPr>
          <w:p w14:paraId="1D1CB5A1" w14:textId="22AB57E4" w:rsidR="00FA55E3" w:rsidRPr="00786FE5" w:rsidRDefault="00FC2EFD" w:rsidP="00786FE5">
            <w:pPr>
              <w:kinsoku w:val="0"/>
              <w:overflowPunct w:val="0"/>
              <w:autoSpaceDE w:val="0"/>
              <w:autoSpaceDN w:val="0"/>
              <w:adjustRightInd w:val="0"/>
              <w:ind w:right="341"/>
              <w:jc w:val="right"/>
              <w:rPr>
                <w:rFonts w:eastAsia="SimSun"/>
                <w:szCs w:val="22"/>
                <w:lang w:eastAsia="en-GB"/>
              </w:rPr>
            </w:pPr>
            <w:r w:rsidRPr="00786FE5">
              <w:rPr>
                <w:szCs w:val="22"/>
                <w:lang w:eastAsia="en-GB"/>
              </w:rPr>
              <w:t>Semana</w:t>
            </w:r>
            <w:r w:rsidR="00167416" w:rsidRPr="00786FE5">
              <w:rPr>
                <w:szCs w:val="22"/>
                <w:lang w:eastAsia="en-GB"/>
              </w:rPr>
              <w:t> 1</w:t>
            </w:r>
            <w:r w:rsidRPr="00786FE5">
              <w:rPr>
                <w:szCs w:val="22"/>
                <w:lang w:eastAsia="en-GB"/>
              </w:rPr>
              <w:t>2</w:t>
            </w:r>
          </w:p>
        </w:tc>
        <w:tc>
          <w:tcPr>
            <w:tcW w:w="1328" w:type="dxa"/>
            <w:tcBorders>
              <w:top w:val="none" w:sz="6" w:space="0" w:color="auto"/>
              <w:left w:val="single" w:sz="4" w:space="0" w:color="000000"/>
              <w:bottom w:val="none" w:sz="6" w:space="0" w:color="auto"/>
              <w:right w:val="single" w:sz="4" w:space="0" w:color="000000"/>
            </w:tcBorders>
          </w:tcPr>
          <w:p w14:paraId="7170902A" w14:textId="77777777" w:rsidR="00FA55E3" w:rsidRPr="00786FE5" w:rsidRDefault="00FC2EFD" w:rsidP="00786FE5">
            <w:pPr>
              <w:kinsoku w:val="0"/>
              <w:overflowPunct w:val="0"/>
              <w:autoSpaceDE w:val="0"/>
              <w:autoSpaceDN w:val="0"/>
              <w:adjustRightInd w:val="0"/>
              <w:ind w:left="63" w:right="-22"/>
              <w:jc w:val="center"/>
              <w:rPr>
                <w:rFonts w:eastAsia="SimSun"/>
                <w:szCs w:val="22"/>
                <w:lang w:eastAsia="en-GB"/>
              </w:rPr>
            </w:pPr>
            <w:r w:rsidRPr="00786FE5">
              <w:rPr>
                <w:szCs w:val="22"/>
                <w:lang w:eastAsia="en-GB"/>
              </w:rPr>
              <w:t>4%</w:t>
            </w:r>
          </w:p>
        </w:tc>
        <w:tc>
          <w:tcPr>
            <w:tcW w:w="1571" w:type="dxa"/>
            <w:tcBorders>
              <w:top w:val="none" w:sz="6" w:space="0" w:color="auto"/>
              <w:left w:val="single" w:sz="4" w:space="0" w:color="000000"/>
              <w:bottom w:val="none" w:sz="6" w:space="0" w:color="auto"/>
              <w:right w:val="single" w:sz="4" w:space="0" w:color="000000"/>
            </w:tcBorders>
          </w:tcPr>
          <w:p w14:paraId="0657A1AF" w14:textId="77777777" w:rsidR="00FA55E3" w:rsidRPr="00786FE5" w:rsidRDefault="00FC2EFD" w:rsidP="00786FE5">
            <w:pPr>
              <w:kinsoku w:val="0"/>
              <w:overflowPunct w:val="0"/>
              <w:autoSpaceDE w:val="0"/>
              <w:autoSpaceDN w:val="0"/>
              <w:adjustRightInd w:val="0"/>
              <w:ind w:left="63" w:right="-22"/>
              <w:jc w:val="center"/>
              <w:rPr>
                <w:rFonts w:eastAsia="SimSun"/>
                <w:szCs w:val="22"/>
                <w:lang w:eastAsia="en-GB"/>
              </w:rPr>
            </w:pPr>
            <w:r w:rsidRPr="00786FE5">
              <w:rPr>
                <w:szCs w:val="22"/>
                <w:lang w:eastAsia="en-GB"/>
              </w:rPr>
              <w:t>36%***</w:t>
            </w:r>
          </w:p>
        </w:tc>
        <w:tc>
          <w:tcPr>
            <w:tcW w:w="1423" w:type="dxa"/>
            <w:tcBorders>
              <w:top w:val="none" w:sz="6" w:space="0" w:color="auto"/>
              <w:left w:val="single" w:sz="4" w:space="0" w:color="000000"/>
              <w:bottom w:val="none" w:sz="6" w:space="0" w:color="auto"/>
              <w:right w:val="single" w:sz="4" w:space="0" w:color="000000"/>
            </w:tcBorders>
          </w:tcPr>
          <w:p w14:paraId="6AE264F4" w14:textId="77777777" w:rsidR="00FA55E3" w:rsidRPr="00786FE5" w:rsidRDefault="00FC2EFD" w:rsidP="00786FE5">
            <w:pPr>
              <w:kinsoku w:val="0"/>
              <w:overflowPunct w:val="0"/>
              <w:autoSpaceDE w:val="0"/>
              <w:autoSpaceDN w:val="0"/>
              <w:adjustRightInd w:val="0"/>
              <w:ind w:left="63" w:right="-22"/>
              <w:jc w:val="center"/>
              <w:rPr>
                <w:rFonts w:eastAsia="SimSun"/>
                <w:szCs w:val="22"/>
                <w:lang w:eastAsia="en-GB"/>
              </w:rPr>
            </w:pPr>
            <w:r w:rsidRPr="00786FE5">
              <w:rPr>
                <w:szCs w:val="22"/>
                <w:lang w:eastAsia="en-GB"/>
              </w:rPr>
              <w:t>2%</w:t>
            </w:r>
          </w:p>
        </w:tc>
        <w:tc>
          <w:tcPr>
            <w:tcW w:w="1701" w:type="dxa"/>
            <w:tcBorders>
              <w:top w:val="none" w:sz="6" w:space="0" w:color="auto"/>
              <w:left w:val="single" w:sz="4" w:space="0" w:color="000000"/>
              <w:bottom w:val="none" w:sz="6" w:space="0" w:color="auto"/>
              <w:right w:val="single" w:sz="4" w:space="0" w:color="000000"/>
            </w:tcBorders>
          </w:tcPr>
          <w:p w14:paraId="0A47CF31" w14:textId="77777777" w:rsidR="00FA55E3" w:rsidRPr="00786FE5" w:rsidRDefault="00FC2EFD" w:rsidP="00786FE5">
            <w:pPr>
              <w:kinsoku w:val="0"/>
              <w:overflowPunct w:val="0"/>
              <w:autoSpaceDE w:val="0"/>
              <w:autoSpaceDN w:val="0"/>
              <w:adjustRightInd w:val="0"/>
              <w:ind w:left="63" w:right="-22"/>
              <w:jc w:val="center"/>
              <w:rPr>
                <w:rFonts w:eastAsia="SimSun"/>
                <w:szCs w:val="22"/>
                <w:lang w:eastAsia="en-GB"/>
              </w:rPr>
            </w:pPr>
            <w:r w:rsidRPr="00786FE5">
              <w:rPr>
                <w:szCs w:val="22"/>
                <w:lang w:eastAsia="en-GB"/>
              </w:rPr>
              <w:t>25%***</w:t>
            </w:r>
          </w:p>
        </w:tc>
      </w:tr>
      <w:tr w:rsidR="00FA55E3" w:rsidRPr="00786FE5" w14:paraId="2F79E399" w14:textId="77777777">
        <w:trPr>
          <w:trHeight w:val="255"/>
          <w:jc w:val="center"/>
        </w:trPr>
        <w:tc>
          <w:tcPr>
            <w:tcW w:w="1774" w:type="dxa"/>
            <w:tcBorders>
              <w:top w:val="none" w:sz="6" w:space="0" w:color="auto"/>
              <w:left w:val="single" w:sz="4" w:space="0" w:color="000000"/>
              <w:bottom w:val="none" w:sz="6" w:space="0" w:color="auto"/>
              <w:right w:val="single" w:sz="4" w:space="0" w:color="000000"/>
            </w:tcBorders>
          </w:tcPr>
          <w:p w14:paraId="73EAE7CE" w14:textId="16127513" w:rsidR="00FA55E3" w:rsidRPr="00786FE5" w:rsidRDefault="00FC2EFD" w:rsidP="00786FE5">
            <w:pPr>
              <w:kinsoku w:val="0"/>
              <w:overflowPunct w:val="0"/>
              <w:autoSpaceDE w:val="0"/>
              <w:autoSpaceDN w:val="0"/>
              <w:adjustRightInd w:val="0"/>
              <w:ind w:right="341"/>
              <w:jc w:val="right"/>
              <w:rPr>
                <w:rFonts w:eastAsia="SimSun"/>
                <w:szCs w:val="22"/>
                <w:lang w:eastAsia="en-GB"/>
              </w:rPr>
            </w:pPr>
            <w:r w:rsidRPr="00786FE5">
              <w:rPr>
                <w:szCs w:val="22"/>
                <w:lang w:eastAsia="en-GB"/>
              </w:rPr>
              <w:t>Semana</w:t>
            </w:r>
            <w:r w:rsidR="00167416" w:rsidRPr="00786FE5">
              <w:rPr>
                <w:szCs w:val="22"/>
                <w:lang w:eastAsia="en-GB"/>
              </w:rPr>
              <w:t> 2</w:t>
            </w:r>
            <w:r w:rsidRPr="00786FE5">
              <w:rPr>
                <w:szCs w:val="22"/>
                <w:lang w:eastAsia="en-GB"/>
              </w:rPr>
              <w:t>4</w:t>
            </w:r>
          </w:p>
        </w:tc>
        <w:tc>
          <w:tcPr>
            <w:tcW w:w="1328" w:type="dxa"/>
            <w:tcBorders>
              <w:top w:val="none" w:sz="6" w:space="0" w:color="auto"/>
              <w:left w:val="single" w:sz="4" w:space="0" w:color="000000"/>
              <w:bottom w:val="none" w:sz="6" w:space="0" w:color="auto"/>
              <w:right w:val="single" w:sz="4" w:space="0" w:color="000000"/>
            </w:tcBorders>
          </w:tcPr>
          <w:p w14:paraId="15CBBD27" w14:textId="77777777" w:rsidR="00FA55E3" w:rsidRPr="00786FE5" w:rsidRDefault="00FC2EFD" w:rsidP="00786FE5">
            <w:pPr>
              <w:kinsoku w:val="0"/>
              <w:overflowPunct w:val="0"/>
              <w:autoSpaceDE w:val="0"/>
              <w:autoSpaceDN w:val="0"/>
              <w:adjustRightInd w:val="0"/>
              <w:ind w:left="63" w:right="-22"/>
              <w:jc w:val="center"/>
              <w:rPr>
                <w:rFonts w:eastAsia="SimSun"/>
                <w:szCs w:val="22"/>
                <w:lang w:eastAsia="en-GB"/>
              </w:rPr>
            </w:pPr>
            <w:r w:rsidRPr="00786FE5">
              <w:rPr>
                <w:szCs w:val="22"/>
                <w:lang w:eastAsia="en-GB"/>
              </w:rPr>
              <w:t>6%</w:t>
            </w:r>
          </w:p>
        </w:tc>
        <w:tc>
          <w:tcPr>
            <w:tcW w:w="1571" w:type="dxa"/>
            <w:tcBorders>
              <w:top w:val="none" w:sz="6" w:space="0" w:color="auto"/>
              <w:left w:val="single" w:sz="4" w:space="0" w:color="000000"/>
              <w:bottom w:val="none" w:sz="6" w:space="0" w:color="auto"/>
              <w:right w:val="single" w:sz="4" w:space="0" w:color="000000"/>
            </w:tcBorders>
          </w:tcPr>
          <w:p w14:paraId="442449A0" w14:textId="77777777" w:rsidR="00FA55E3" w:rsidRPr="00786FE5" w:rsidRDefault="00FC2EFD" w:rsidP="00786FE5">
            <w:pPr>
              <w:kinsoku w:val="0"/>
              <w:overflowPunct w:val="0"/>
              <w:autoSpaceDE w:val="0"/>
              <w:autoSpaceDN w:val="0"/>
              <w:adjustRightInd w:val="0"/>
              <w:ind w:left="63" w:right="-22"/>
              <w:jc w:val="center"/>
              <w:rPr>
                <w:rFonts w:eastAsia="SimSun"/>
                <w:szCs w:val="22"/>
                <w:lang w:eastAsia="en-GB"/>
              </w:rPr>
            </w:pPr>
            <w:r w:rsidRPr="00786FE5">
              <w:rPr>
                <w:szCs w:val="22"/>
                <w:lang w:eastAsia="en-GB"/>
              </w:rPr>
              <w:t>39%***</w:t>
            </w:r>
          </w:p>
        </w:tc>
        <w:tc>
          <w:tcPr>
            <w:tcW w:w="1423" w:type="dxa"/>
            <w:tcBorders>
              <w:top w:val="none" w:sz="6" w:space="0" w:color="auto"/>
              <w:left w:val="single" w:sz="4" w:space="0" w:color="000000"/>
              <w:bottom w:val="none" w:sz="6" w:space="0" w:color="auto"/>
              <w:right w:val="single" w:sz="4" w:space="0" w:color="000000"/>
            </w:tcBorders>
          </w:tcPr>
          <w:p w14:paraId="3F294B67" w14:textId="77777777" w:rsidR="00FA55E3" w:rsidRPr="00786FE5" w:rsidRDefault="00FC2EFD" w:rsidP="00786FE5">
            <w:pPr>
              <w:kinsoku w:val="0"/>
              <w:overflowPunct w:val="0"/>
              <w:autoSpaceDE w:val="0"/>
              <w:autoSpaceDN w:val="0"/>
              <w:adjustRightInd w:val="0"/>
              <w:ind w:left="63" w:right="-22"/>
              <w:jc w:val="center"/>
              <w:rPr>
                <w:rFonts w:eastAsia="SimSun"/>
                <w:szCs w:val="22"/>
                <w:lang w:eastAsia="en-GB"/>
              </w:rPr>
            </w:pPr>
            <w:r w:rsidRPr="00786FE5">
              <w:rPr>
                <w:szCs w:val="22"/>
                <w:lang w:eastAsia="en-GB"/>
              </w:rPr>
              <w:t>N/A</w:t>
            </w:r>
          </w:p>
        </w:tc>
        <w:tc>
          <w:tcPr>
            <w:tcW w:w="1701" w:type="dxa"/>
            <w:tcBorders>
              <w:top w:val="none" w:sz="6" w:space="0" w:color="auto"/>
              <w:left w:val="single" w:sz="4" w:space="0" w:color="000000"/>
              <w:bottom w:val="none" w:sz="6" w:space="0" w:color="auto"/>
              <w:right w:val="single" w:sz="4" w:space="0" w:color="000000"/>
            </w:tcBorders>
          </w:tcPr>
          <w:p w14:paraId="2E3E84D0" w14:textId="77777777" w:rsidR="00FA55E3" w:rsidRPr="00786FE5" w:rsidRDefault="00FC2EFD" w:rsidP="00786FE5">
            <w:pPr>
              <w:kinsoku w:val="0"/>
              <w:overflowPunct w:val="0"/>
              <w:autoSpaceDE w:val="0"/>
              <w:autoSpaceDN w:val="0"/>
              <w:adjustRightInd w:val="0"/>
              <w:ind w:left="63" w:right="-22"/>
              <w:jc w:val="center"/>
              <w:rPr>
                <w:rFonts w:eastAsia="SimSun"/>
                <w:szCs w:val="22"/>
                <w:lang w:eastAsia="en-GB"/>
              </w:rPr>
            </w:pPr>
            <w:r w:rsidRPr="00786FE5">
              <w:rPr>
                <w:szCs w:val="22"/>
                <w:lang w:eastAsia="en-GB"/>
              </w:rPr>
              <w:t>N/A</w:t>
            </w:r>
          </w:p>
        </w:tc>
      </w:tr>
      <w:tr w:rsidR="00FA55E3" w:rsidRPr="00786FE5" w14:paraId="2DE546D7" w14:textId="77777777">
        <w:trPr>
          <w:trHeight w:val="253"/>
          <w:jc w:val="center"/>
        </w:trPr>
        <w:tc>
          <w:tcPr>
            <w:tcW w:w="1774" w:type="dxa"/>
            <w:tcBorders>
              <w:top w:val="none" w:sz="6" w:space="0" w:color="auto"/>
              <w:left w:val="single" w:sz="4" w:space="0" w:color="000000"/>
              <w:bottom w:val="none" w:sz="6" w:space="0" w:color="auto"/>
              <w:right w:val="single" w:sz="4" w:space="0" w:color="000000"/>
            </w:tcBorders>
          </w:tcPr>
          <w:p w14:paraId="721D3BB9" w14:textId="09DC194B" w:rsidR="00FA55E3" w:rsidRPr="00786FE5" w:rsidRDefault="00FC2EFD" w:rsidP="00786FE5">
            <w:pPr>
              <w:kinsoku w:val="0"/>
              <w:overflowPunct w:val="0"/>
              <w:autoSpaceDE w:val="0"/>
              <w:autoSpaceDN w:val="0"/>
              <w:adjustRightInd w:val="0"/>
              <w:ind w:left="69"/>
              <w:rPr>
                <w:rFonts w:eastAsia="SimSun"/>
                <w:szCs w:val="22"/>
                <w:lang w:eastAsia="en-GB"/>
              </w:rPr>
            </w:pPr>
            <w:r w:rsidRPr="00786FE5">
              <w:rPr>
                <w:szCs w:val="22"/>
                <w:lang w:eastAsia="en-GB"/>
              </w:rPr>
              <w:t>ACR</w:t>
            </w:r>
            <w:r w:rsidR="00167416" w:rsidRPr="00786FE5">
              <w:rPr>
                <w:szCs w:val="22"/>
                <w:lang w:eastAsia="en-GB"/>
              </w:rPr>
              <w:t> 7</w:t>
            </w:r>
            <w:r w:rsidRPr="00786FE5">
              <w:rPr>
                <w:szCs w:val="22"/>
                <w:lang w:eastAsia="en-GB"/>
              </w:rPr>
              <w:t>0</w:t>
            </w:r>
          </w:p>
        </w:tc>
        <w:tc>
          <w:tcPr>
            <w:tcW w:w="1328" w:type="dxa"/>
            <w:tcBorders>
              <w:top w:val="none" w:sz="6" w:space="0" w:color="auto"/>
              <w:left w:val="single" w:sz="4" w:space="0" w:color="000000"/>
              <w:bottom w:val="none" w:sz="6" w:space="0" w:color="auto"/>
              <w:right w:val="single" w:sz="4" w:space="0" w:color="000000"/>
            </w:tcBorders>
          </w:tcPr>
          <w:p w14:paraId="66890B8F" w14:textId="77777777" w:rsidR="00FA55E3" w:rsidRPr="00786FE5" w:rsidRDefault="00FA55E3" w:rsidP="00786FE5">
            <w:pPr>
              <w:kinsoku w:val="0"/>
              <w:overflowPunct w:val="0"/>
              <w:autoSpaceDE w:val="0"/>
              <w:autoSpaceDN w:val="0"/>
              <w:adjustRightInd w:val="0"/>
              <w:ind w:left="63" w:right="-22"/>
              <w:jc w:val="center"/>
              <w:rPr>
                <w:rFonts w:eastAsia="SimSun"/>
                <w:szCs w:val="22"/>
                <w:lang w:eastAsia="en-GB"/>
              </w:rPr>
            </w:pPr>
          </w:p>
        </w:tc>
        <w:tc>
          <w:tcPr>
            <w:tcW w:w="1571" w:type="dxa"/>
            <w:tcBorders>
              <w:top w:val="none" w:sz="6" w:space="0" w:color="auto"/>
              <w:left w:val="single" w:sz="4" w:space="0" w:color="000000"/>
              <w:bottom w:val="none" w:sz="6" w:space="0" w:color="auto"/>
              <w:right w:val="single" w:sz="4" w:space="0" w:color="000000"/>
            </w:tcBorders>
          </w:tcPr>
          <w:p w14:paraId="328D67C2" w14:textId="77777777" w:rsidR="00FA55E3" w:rsidRPr="00786FE5" w:rsidRDefault="00FA55E3" w:rsidP="00786FE5">
            <w:pPr>
              <w:kinsoku w:val="0"/>
              <w:overflowPunct w:val="0"/>
              <w:autoSpaceDE w:val="0"/>
              <w:autoSpaceDN w:val="0"/>
              <w:adjustRightInd w:val="0"/>
              <w:ind w:left="63" w:right="-22"/>
              <w:jc w:val="center"/>
              <w:rPr>
                <w:rFonts w:eastAsia="SimSun"/>
                <w:szCs w:val="22"/>
                <w:lang w:eastAsia="en-GB"/>
              </w:rPr>
            </w:pPr>
          </w:p>
        </w:tc>
        <w:tc>
          <w:tcPr>
            <w:tcW w:w="1423" w:type="dxa"/>
            <w:tcBorders>
              <w:top w:val="none" w:sz="6" w:space="0" w:color="auto"/>
              <w:left w:val="single" w:sz="4" w:space="0" w:color="000000"/>
              <w:bottom w:val="none" w:sz="6" w:space="0" w:color="auto"/>
              <w:right w:val="single" w:sz="4" w:space="0" w:color="000000"/>
            </w:tcBorders>
          </w:tcPr>
          <w:p w14:paraId="75D24C26" w14:textId="77777777" w:rsidR="00FA55E3" w:rsidRPr="00786FE5" w:rsidRDefault="00FA55E3" w:rsidP="00786FE5">
            <w:pPr>
              <w:kinsoku w:val="0"/>
              <w:overflowPunct w:val="0"/>
              <w:autoSpaceDE w:val="0"/>
              <w:autoSpaceDN w:val="0"/>
              <w:adjustRightInd w:val="0"/>
              <w:ind w:left="63" w:right="-22"/>
              <w:jc w:val="center"/>
              <w:rPr>
                <w:rFonts w:eastAsia="SimSun"/>
                <w:szCs w:val="22"/>
                <w:lang w:eastAsia="en-GB"/>
              </w:rPr>
            </w:pPr>
          </w:p>
        </w:tc>
        <w:tc>
          <w:tcPr>
            <w:tcW w:w="1701" w:type="dxa"/>
            <w:tcBorders>
              <w:top w:val="none" w:sz="6" w:space="0" w:color="auto"/>
              <w:left w:val="single" w:sz="4" w:space="0" w:color="000000"/>
              <w:bottom w:val="none" w:sz="6" w:space="0" w:color="auto"/>
              <w:right w:val="single" w:sz="4" w:space="0" w:color="000000"/>
            </w:tcBorders>
          </w:tcPr>
          <w:p w14:paraId="1FC0435F" w14:textId="77777777" w:rsidR="00FA55E3" w:rsidRPr="00786FE5" w:rsidRDefault="00FA55E3" w:rsidP="00786FE5">
            <w:pPr>
              <w:kinsoku w:val="0"/>
              <w:overflowPunct w:val="0"/>
              <w:autoSpaceDE w:val="0"/>
              <w:autoSpaceDN w:val="0"/>
              <w:adjustRightInd w:val="0"/>
              <w:ind w:left="63" w:right="-22"/>
              <w:jc w:val="center"/>
              <w:rPr>
                <w:rFonts w:eastAsia="SimSun"/>
                <w:szCs w:val="22"/>
                <w:lang w:eastAsia="en-GB"/>
              </w:rPr>
            </w:pPr>
          </w:p>
        </w:tc>
      </w:tr>
      <w:tr w:rsidR="00FA55E3" w:rsidRPr="00786FE5" w14:paraId="782C06A4" w14:textId="77777777">
        <w:trPr>
          <w:trHeight w:val="249"/>
          <w:jc w:val="center"/>
        </w:trPr>
        <w:tc>
          <w:tcPr>
            <w:tcW w:w="1774" w:type="dxa"/>
            <w:tcBorders>
              <w:top w:val="none" w:sz="6" w:space="0" w:color="auto"/>
              <w:left w:val="single" w:sz="4" w:space="0" w:color="000000"/>
              <w:bottom w:val="none" w:sz="6" w:space="0" w:color="auto"/>
              <w:right w:val="single" w:sz="4" w:space="0" w:color="000000"/>
            </w:tcBorders>
          </w:tcPr>
          <w:p w14:paraId="4FDB69D7" w14:textId="3C21EB5C" w:rsidR="00FA55E3" w:rsidRPr="00786FE5" w:rsidRDefault="00FC2EFD" w:rsidP="00786FE5">
            <w:pPr>
              <w:kinsoku w:val="0"/>
              <w:overflowPunct w:val="0"/>
              <w:autoSpaceDE w:val="0"/>
              <w:autoSpaceDN w:val="0"/>
              <w:adjustRightInd w:val="0"/>
              <w:ind w:right="341"/>
              <w:jc w:val="right"/>
              <w:rPr>
                <w:rFonts w:eastAsia="SimSun"/>
                <w:szCs w:val="22"/>
                <w:lang w:eastAsia="en-GB"/>
              </w:rPr>
            </w:pPr>
            <w:r w:rsidRPr="00786FE5">
              <w:rPr>
                <w:szCs w:val="22"/>
                <w:lang w:eastAsia="en-GB"/>
              </w:rPr>
              <w:t>Semana</w:t>
            </w:r>
            <w:r w:rsidR="00167416" w:rsidRPr="00786FE5">
              <w:rPr>
                <w:szCs w:val="22"/>
                <w:lang w:eastAsia="en-GB"/>
              </w:rPr>
              <w:t> 1</w:t>
            </w:r>
            <w:r w:rsidRPr="00786FE5">
              <w:rPr>
                <w:szCs w:val="22"/>
                <w:lang w:eastAsia="en-GB"/>
              </w:rPr>
              <w:t>2</w:t>
            </w:r>
          </w:p>
        </w:tc>
        <w:tc>
          <w:tcPr>
            <w:tcW w:w="1328" w:type="dxa"/>
            <w:tcBorders>
              <w:top w:val="none" w:sz="6" w:space="0" w:color="auto"/>
              <w:left w:val="single" w:sz="4" w:space="0" w:color="000000"/>
              <w:bottom w:val="none" w:sz="6" w:space="0" w:color="auto"/>
              <w:right w:val="single" w:sz="4" w:space="0" w:color="000000"/>
            </w:tcBorders>
          </w:tcPr>
          <w:p w14:paraId="2F783EBD" w14:textId="77777777" w:rsidR="00FA55E3" w:rsidRPr="00786FE5" w:rsidRDefault="00FC2EFD" w:rsidP="00786FE5">
            <w:pPr>
              <w:kinsoku w:val="0"/>
              <w:overflowPunct w:val="0"/>
              <w:autoSpaceDE w:val="0"/>
              <w:autoSpaceDN w:val="0"/>
              <w:adjustRightInd w:val="0"/>
              <w:ind w:left="63" w:right="-22"/>
              <w:jc w:val="center"/>
              <w:rPr>
                <w:rFonts w:eastAsia="SimSun"/>
                <w:szCs w:val="22"/>
                <w:lang w:eastAsia="en-GB"/>
              </w:rPr>
            </w:pPr>
            <w:r w:rsidRPr="00786FE5">
              <w:rPr>
                <w:szCs w:val="22"/>
                <w:lang w:eastAsia="en-GB"/>
              </w:rPr>
              <w:t>1%</w:t>
            </w:r>
          </w:p>
        </w:tc>
        <w:tc>
          <w:tcPr>
            <w:tcW w:w="1571" w:type="dxa"/>
            <w:tcBorders>
              <w:top w:val="none" w:sz="6" w:space="0" w:color="auto"/>
              <w:left w:val="single" w:sz="4" w:space="0" w:color="000000"/>
              <w:bottom w:val="none" w:sz="6" w:space="0" w:color="auto"/>
              <w:right w:val="single" w:sz="4" w:space="0" w:color="000000"/>
            </w:tcBorders>
          </w:tcPr>
          <w:p w14:paraId="330BA623" w14:textId="77777777" w:rsidR="00FA55E3" w:rsidRPr="00786FE5" w:rsidRDefault="00FC2EFD" w:rsidP="00786FE5">
            <w:pPr>
              <w:kinsoku w:val="0"/>
              <w:overflowPunct w:val="0"/>
              <w:autoSpaceDE w:val="0"/>
              <w:autoSpaceDN w:val="0"/>
              <w:adjustRightInd w:val="0"/>
              <w:ind w:left="63" w:right="-22"/>
              <w:jc w:val="center"/>
              <w:rPr>
                <w:rFonts w:eastAsia="SimSun"/>
                <w:szCs w:val="22"/>
                <w:lang w:eastAsia="en-GB"/>
              </w:rPr>
            </w:pPr>
            <w:r w:rsidRPr="00786FE5">
              <w:rPr>
                <w:szCs w:val="22"/>
                <w:lang w:eastAsia="en-GB"/>
              </w:rPr>
              <w:t>20%***</w:t>
            </w:r>
          </w:p>
        </w:tc>
        <w:tc>
          <w:tcPr>
            <w:tcW w:w="1423" w:type="dxa"/>
            <w:tcBorders>
              <w:top w:val="none" w:sz="6" w:space="0" w:color="auto"/>
              <w:left w:val="single" w:sz="4" w:space="0" w:color="000000"/>
              <w:bottom w:val="none" w:sz="6" w:space="0" w:color="auto"/>
              <w:right w:val="single" w:sz="4" w:space="0" w:color="000000"/>
            </w:tcBorders>
          </w:tcPr>
          <w:p w14:paraId="60F15F82" w14:textId="77777777" w:rsidR="00FA55E3" w:rsidRPr="00786FE5" w:rsidRDefault="00FC2EFD" w:rsidP="00786FE5">
            <w:pPr>
              <w:kinsoku w:val="0"/>
              <w:overflowPunct w:val="0"/>
              <w:autoSpaceDE w:val="0"/>
              <w:autoSpaceDN w:val="0"/>
              <w:adjustRightInd w:val="0"/>
              <w:ind w:left="63" w:right="-22"/>
              <w:jc w:val="center"/>
              <w:rPr>
                <w:rFonts w:eastAsia="SimSun"/>
                <w:szCs w:val="22"/>
                <w:lang w:eastAsia="en-GB"/>
              </w:rPr>
            </w:pPr>
            <w:r w:rsidRPr="00786FE5">
              <w:rPr>
                <w:szCs w:val="22"/>
                <w:lang w:eastAsia="en-GB"/>
              </w:rPr>
              <w:t>0%</w:t>
            </w:r>
          </w:p>
        </w:tc>
        <w:tc>
          <w:tcPr>
            <w:tcW w:w="1701" w:type="dxa"/>
            <w:tcBorders>
              <w:top w:val="none" w:sz="6" w:space="0" w:color="auto"/>
              <w:left w:val="single" w:sz="4" w:space="0" w:color="000000"/>
              <w:bottom w:val="none" w:sz="6" w:space="0" w:color="auto"/>
              <w:right w:val="single" w:sz="4" w:space="0" w:color="000000"/>
            </w:tcBorders>
          </w:tcPr>
          <w:p w14:paraId="26E9F36B" w14:textId="77777777" w:rsidR="00FA55E3" w:rsidRPr="00786FE5" w:rsidRDefault="00FC2EFD" w:rsidP="00786FE5">
            <w:pPr>
              <w:kinsoku w:val="0"/>
              <w:overflowPunct w:val="0"/>
              <w:autoSpaceDE w:val="0"/>
              <w:autoSpaceDN w:val="0"/>
              <w:adjustRightInd w:val="0"/>
              <w:ind w:left="63" w:right="-22"/>
              <w:jc w:val="center"/>
              <w:rPr>
                <w:rFonts w:eastAsia="SimSun"/>
                <w:szCs w:val="22"/>
                <w:lang w:eastAsia="en-GB"/>
              </w:rPr>
            </w:pPr>
            <w:r w:rsidRPr="00786FE5">
              <w:rPr>
                <w:szCs w:val="22"/>
                <w:lang w:eastAsia="en-GB"/>
              </w:rPr>
              <w:t>14%*</w:t>
            </w:r>
          </w:p>
        </w:tc>
      </w:tr>
      <w:tr w:rsidR="00FA55E3" w:rsidRPr="00786FE5" w14:paraId="08E7617A" w14:textId="77777777">
        <w:trPr>
          <w:trHeight w:val="253"/>
          <w:jc w:val="center"/>
        </w:trPr>
        <w:tc>
          <w:tcPr>
            <w:tcW w:w="1774" w:type="dxa"/>
            <w:tcBorders>
              <w:top w:val="none" w:sz="6" w:space="0" w:color="auto"/>
              <w:left w:val="single" w:sz="4" w:space="0" w:color="000000"/>
              <w:bottom w:val="single" w:sz="4" w:space="0" w:color="000000"/>
              <w:right w:val="single" w:sz="4" w:space="0" w:color="000000"/>
            </w:tcBorders>
          </w:tcPr>
          <w:p w14:paraId="4C07B950" w14:textId="5F6F3053" w:rsidR="00FA55E3" w:rsidRPr="00786FE5" w:rsidRDefault="00FC2EFD" w:rsidP="00786FE5">
            <w:pPr>
              <w:kinsoku w:val="0"/>
              <w:overflowPunct w:val="0"/>
              <w:autoSpaceDE w:val="0"/>
              <w:autoSpaceDN w:val="0"/>
              <w:adjustRightInd w:val="0"/>
              <w:ind w:right="341"/>
              <w:jc w:val="right"/>
              <w:rPr>
                <w:rFonts w:eastAsia="SimSun"/>
                <w:szCs w:val="22"/>
                <w:lang w:eastAsia="en-GB"/>
              </w:rPr>
            </w:pPr>
            <w:r w:rsidRPr="00786FE5">
              <w:rPr>
                <w:szCs w:val="22"/>
                <w:lang w:eastAsia="en-GB"/>
              </w:rPr>
              <w:t>Semana</w:t>
            </w:r>
            <w:r w:rsidR="00167416" w:rsidRPr="00786FE5">
              <w:rPr>
                <w:szCs w:val="22"/>
                <w:lang w:eastAsia="en-GB"/>
              </w:rPr>
              <w:t> 2</w:t>
            </w:r>
            <w:r w:rsidRPr="00786FE5">
              <w:rPr>
                <w:szCs w:val="22"/>
                <w:lang w:eastAsia="en-GB"/>
              </w:rPr>
              <w:t>4</w:t>
            </w:r>
          </w:p>
        </w:tc>
        <w:tc>
          <w:tcPr>
            <w:tcW w:w="1328" w:type="dxa"/>
            <w:tcBorders>
              <w:top w:val="none" w:sz="6" w:space="0" w:color="auto"/>
              <w:left w:val="single" w:sz="4" w:space="0" w:color="000000"/>
              <w:bottom w:val="single" w:sz="4" w:space="0" w:color="000000"/>
              <w:right w:val="single" w:sz="4" w:space="0" w:color="000000"/>
            </w:tcBorders>
          </w:tcPr>
          <w:p w14:paraId="5F5D1617" w14:textId="77777777" w:rsidR="00FA55E3" w:rsidRPr="00786FE5" w:rsidRDefault="00FC2EFD" w:rsidP="00786FE5">
            <w:pPr>
              <w:kinsoku w:val="0"/>
              <w:overflowPunct w:val="0"/>
              <w:autoSpaceDE w:val="0"/>
              <w:autoSpaceDN w:val="0"/>
              <w:adjustRightInd w:val="0"/>
              <w:ind w:left="63" w:right="-22"/>
              <w:jc w:val="center"/>
              <w:rPr>
                <w:rFonts w:eastAsia="SimSun"/>
                <w:szCs w:val="22"/>
                <w:lang w:eastAsia="en-GB"/>
              </w:rPr>
            </w:pPr>
            <w:r w:rsidRPr="00786FE5">
              <w:rPr>
                <w:szCs w:val="22"/>
                <w:lang w:eastAsia="en-GB"/>
              </w:rPr>
              <w:t>1%</w:t>
            </w:r>
          </w:p>
        </w:tc>
        <w:tc>
          <w:tcPr>
            <w:tcW w:w="1571" w:type="dxa"/>
            <w:tcBorders>
              <w:top w:val="none" w:sz="6" w:space="0" w:color="auto"/>
              <w:left w:val="single" w:sz="4" w:space="0" w:color="000000"/>
              <w:bottom w:val="single" w:sz="4" w:space="0" w:color="000000"/>
              <w:right w:val="single" w:sz="4" w:space="0" w:color="000000"/>
            </w:tcBorders>
          </w:tcPr>
          <w:p w14:paraId="11255D01" w14:textId="77777777" w:rsidR="00FA55E3" w:rsidRPr="00786FE5" w:rsidRDefault="00FC2EFD" w:rsidP="00786FE5">
            <w:pPr>
              <w:kinsoku w:val="0"/>
              <w:overflowPunct w:val="0"/>
              <w:autoSpaceDE w:val="0"/>
              <w:autoSpaceDN w:val="0"/>
              <w:adjustRightInd w:val="0"/>
              <w:ind w:left="63" w:right="-22"/>
              <w:jc w:val="center"/>
              <w:rPr>
                <w:rFonts w:eastAsia="SimSun"/>
                <w:szCs w:val="22"/>
                <w:lang w:eastAsia="en-GB"/>
              </w:rPr>
            </w:pPr>
            <w:r w:rsidRPr="00786FE5">
              <w:rPr>
                <w:szCs w:val="22"/>
                <w:lang w:eastAsia="en-GB"/>
              </w:rPr>
              <w:t>23%***</w:t>
            </w:r>
          </w:p>
        </w:tc>
        <w:tc>
          <w:tcPr>
            <w:tcW w:w="1423" w:type="dxa"/>
            <w:tcBorders>
              <w:top w:val="none" w:sz="6" w:space="0" w:color="auto"/>
              <w:left w:val="single" w:sz="4" w:space="0" w:color="000000"/>
              <w:bottom w:val="single" w:sz="4" w:space="0" w:color="000000"/>
              <w:right w:val="single" w:sz="4" w:space="0" w:color="000000"/>
            </w:tcBorders>
          </w:tcPr>
          <w:p w14:paraId="616DB160" w14:textId="77777777" w:rsidR="00FA55E3" w:rsidRPr="00786FE5" w:rsidRDefault="00FC2EFD" w:rsidP="00786FE5">
            <w:pPr>
              <w:kinsoku w:val="0"/>
              <w:overflowPunct w:val="0"/>
              <w:autoSpaceDE w:val="0"/>
              <w:autoSpaceDN w:val="0"/>
              <w:adjustRightInd w:val="0"/>
              <w:ind w:left="63" w:right="-22"/>
              <w:jc w:val="center"/>
              <w:rPr>
                <w:rFonts w:eastAsia="SimSun"/>
                <w:szCs w:val="22"/>
                <w:lang w:eastAsia="en-GB"/>
              </w:rPr>
            </w:pPr>
            <w:r w:rsidRPr="00786FE5">
              <w:rPr>
                <w:szCs w:val="22"/>
                <w:lang w:eastAsia="en-GB"/>
              </w:rPr>
              <w:t>N/A</w:t>
            </w:r>
          </w:p>
        </w:tc>
        <w:tc>
          <w:tcPr>
            <w:tcW w:w="1701" w:type="dxa"/>
            <w:tcBorders>
              <w:top w:val="none" w:sz="6" w:space="0" w:color="auto"/>
              <w:left w:val="single" w:sz="4" w:space="0" w:color="000000"/>
              <w:bottom w:val="single" w:sz="4" w:space="0" w:color="000000"/>
              <w:right w:val="single" w:sz="4" w:space="0" w:color="000000"/>
            </w:tcBorders>
          </w:tcPr>
          <w:p w14:paraId="483A8AB0" w14:textId="77777777" w:rsidR="00FA55E3" w:rsidRPr="00786FE5" w:rsidRDefault="00FC2EFD" w:rsidP="00786FE5">
            <w:pPr>
              <w:kinsoku w:val="0"/>
              <w:overflowPunct w:val="0"/>
              <w:autoSpaceDE w:val="0"/>
              <w:autoSpaceDN w:val="0"/>
              <w:adjustRightInd w:val="0"/>
              <w:ind w:left="63" w:right="-22"/>
              <w:jc w:val="center"/>
              <w:rPr>
                <w:rFonts w:eastAsia="SimSun"/>
                <w:szCs w:val="22"/>
                <w:lang w:eastAsia="en-GB"/>
              </w:rPr>
            </w:pPr>
            <w:r w:rsidRPr="00786FE5">
              <w:rPr>
                <w:szCs w:val="22"/>
                <w:lang w:eastAsia="en-GB"/>
              </w:rPr>
              <w:t>N/A</w:t>
            </w:r>
          </w:p>
        </w:tc>
      </w:tr>
    </w:tbl>
    <w:p w14:paraId="2F932923" w14:textId="7146A1B4" w:rsidR="00FA55E3" w:rsidRPr="00786FE5" w:rsidRDefault="00FC2EFD" w:rsidP="00786FE5">
      <w:pPr>
        <w:tabs>
          <w:tab w:val="left" w:pos="709"/>
        </w:tabs>
        <w:autoSpaceDE w:val="0"/>
        <w:autoSpaceDN w:val="0"/>
        <w:adjustRightInd w:val="0"/>
        <w:ind w:left="709"/>
        <w:rPr>
          <w:szCs w:val="22"/>
        </w:rPr>
      </w:pPr>
      <w:r w:rsidRPr="00786FE5">
        <w:rPr>
          <w:szCs w:val="22"/>
        </w:rPr>
        <w:t>*** p</w:t>
      </w:r>
      <w:r w:rsidR="0086777B" w:rsidRPr="00786FE5">
        <w:rPr>
          <w:szCs w:val="22"/>
        </w:rPr>
        <w:t> &lt; </w:t>
      </w:r>
      <w:r w:rsidRPr="00786FE5">
        <w:rPr>
          <w:szCs w:val="22"/>
        </w:rPr>
        <w:t>0,00</w:t>
      </w:r>
      <w:r w:rsidR="00167416" w:rsidRPr="00786FE5">
        <w:rPr>
          <w:szCs w:val="22"/>
        </w:rPr>
        <w:t>1 </w:t>
      </w:r>
      <w:r w:rsidRPr="00786FE5">
        <w:rPr>
          <w:szCs w:val="22"/>
        </w:rPr>
        <w:t>para todas as comparações entre adalimumab e placebo</w:t>
      </w:r>
    </w:p>
    <w:p w14:paraId="3B9DF6D0" w14:textId="1B553DF4" w:rsidR="00FA55E3" w:rsidRPr="00786FE5" w:rsidRDefault="00FC2EFD" w:rsidP="00786FE5">
      <w:pPr>
        <w:tabs>
          <w:tab w:val="left" w:pos="709"/>
        </w:tabs>
        <w:autoSpaceDE w:val="0"/>
        <w:autoSpaceDN w:val="0"/>
        <w:adjustRightInd w:val="0"/>
        <w:ind w:left="709"/>
        <w:rPr>
          <w:szCs w:val="22"/>
        </w:rPr>
      </w:pPr>
      <w:r w:rsidRPr="00786FE5">
        <w:rPr>
          <w:szCs w:val="22"/>
        </w:rPr>
        <w:t>* p</w:t>
      </w:r>
      <w:r w:rsidR="0086777B" w:rsidRPr="00786FE5">
        <w:rPr>
          <w:szCs w:val="22"/>
        </w:rPr>
        <w:t> &lt; </w:t>
      </w:r>
      <w:r w:rsidRPr="00786FE5">
        <w:rPr>
          <w:szCs w:val="22"/>
        </w:rPr>
        <w:t>0,0</w:t>
      </w:r>
      <w:r w:rsidR="00167416" w:rsidRPr="00786FE5">
        <w:rPr>
          <w:szCs w:val="22"/>
        </w:rPr>
        <w:t>5 </w:t>
      </w:r>
      <w:r w:rsidRPr="00786FE5">
        <w:rPr>
          <w:szCs w:val="22"/>
        </w:rPr>
        <w:t>para todas as comparações entre adalimumab e placebo</w:t>
      </w:r>
    </w:p>
    <w:p w14:paraId="36124DE6" w14:textId="77777777" w:rsidR="00FA55E3" w:rsidRPr="00786FE5" w:rsidRDefault="00FC2EFD" w:rsidP="00786FE5">
      <w:pPr>
        <w:tabs>
          <w:tab w:val="left" w:pos="709"/>
        </w:tabs>
        <w:autoSpaceDE w:val="0"/>
        <w:autoSpaceDN w:val="0"/>
        <w:adjustRightInd w:val="0"/>
        <w:ind w:left="709"/>
        <w:rPr>
          <w:szCs w:val="22"/>
        </w:rPr>
      </w:pPr>
      <w:r w:rsidRPr="00786FE5">
        <w:rPr>
          <w:szCs w:val="22"/>
        </w:rPr>
        <w:t>N/A não aplicável</w:t>
      </w:r>
    </w:p>
    <w:p w14:paraId="77433D34" w14:textId="77777777" w:rsidR="00FA55E3" w:rsidRPr="00786FE5" w:rsidRDefault="00FA55E3" w:rsidP="00786FE5">
      <w:pPr>
        <w:autoSpaceDE w:val="0"/>
        <w:autoSpaceDN w:val="0"/>
        <w:adjustRightInd w:val="0"/>
        <w:rPr>
          <w:szCs w:val="22"/>
        </w:rPr>
      </w:pPr>
    </w:p>
    <w:p w14:paraId="698FED1F" w14:textId="5545D2F6" w:rsidR="00FA55E3" w:rsidRPr="00786FE5" w:rsidRDefault="00FC2EFD" w:rsidP="00786FE5">
      <w:pPr>
        <w:autoSpaceDE w:val="0"/>
        <w:autoSpaceDN w:val="0"/>
        <w:adjustRightInd w:val="0"/>
        <w:rPr>
          <w:szCs w:val="22"/>
        </w:rPr>
      </w:pPr>
      <w:r w:rsidRPr="00786FE5">
        <w:rPr>
          <w:szCs w:val="22"/>
        </w:rPr>
        <w:t>As respostas ACR no estudo PsA I foram semelhantes com e sem terapêutica concomitante de metotrexato. As respostas ACR foram mantidas no estudo de extensão de fase aberta por mais</w:t>
      </w:r>
      <w:r w:rsidR="00167416" w:rsidRPr="00786FE5">
        <w:rPr>
          <w:szCs w:val="22"/>
        </w:rPr>
        <w:t> 1</w:t>
      </w:r>
      <w:r w:rsidRPr="00786FE5">
        <w:rPr>
          <w:szCs w:val="22"/>
        </w:rPr>
        <w:t>3</w:t>
      </w:r>
      <w:r w:rsidR="00167416" w:rsidRPr="00786FE5">
        <w:rPr>
          <w:szCs w:val="22"/>
        </w:rPr>
        <w:t>6 </w:t>
      </w:r>
      <w:r w:rsidRPr="00786FE5">
        <w:rPr>
          <w:szCs w:val="22"/>
        </w:rPr>
        <w:t>semanas.</w:t>
      </w:r>
    </w:p>
    <w:p w14:paraId="5188BA91" w14:textId="77777777" w:rsidR="00FA55E3" w:rsidRPr="00786FE5" w:rsidRDefault="00FA55E3" w:rsidP="00786FE5">
      <w:pPr>
        <w:autoSpaceDE w:val="0"/>
        <w:autoSpaceDN w:val="0"/>
        <w:adjustRightInd w:val="0"/>
        <w:rPr>
          <w:szCs w:val="22"/>
        </w:rPr>
      </w:pPr>
    </w:p>
    <w:p w14:paraId="056A33A2" w14:textId="322FECE0" w:rsidR="00FA55E3" w:rsidRPr="00786FE5" w:rsidRDefault="00FC2EFD" w:rsidP="00786FE5">
      <w:pPr>
        <w:autoSpaceDE w:val="0"/>
        <w:autoSpaceDN w:val="0"/>
        <w:adjustRightInd w:val="0"/>
        <w:rPr>
          <w:szCs w:val="22"/>
        </w:rPr>
      </w:pPr>
      <w:r w:rsidRPr="00786FE5">
        <w:rPr>
          <w:szCs w:val="22"/>
        </w:rPr>
        <w:t>Nos estudos na artrite psoriática foram avaliadas as alterações radiográficas. Obtiveram-se radiografias das mãos, punhos e pés na avaliação basal e na Semana</w:t>
      </w:r>
      <w:r w:rsidR="00167416" w:rsidRPr="00786FE5">
        <w:rPr>
          <w:szCs w:val="22"/>
        </w:rPr>
        <w:t> 2</w:t>
      </w:r>
      <w:r w:rsidRPr="00786FE5">
        <w:rPr>
          <w:szCs w:val="22"/>
        </w:rPr>
        <w:t>4, durante a fase de dupla ocultação quando os doentes receberam adalimumab ou placebo e na Semana</w:t>
      </w:r>
      <w:r w:rsidR="00167416" w:rsidRPr="00786FE5">
        <w:rPr>
          <w:szCs w:val="22"/>
        </w:rPr>
        <w:t> 48 </w:t>
      </w:r>
      <w:r w:rsidRPr="00786FE5">
        <w:rPr>
          <w:szCs w:val="22"/>
        </w:rPr>
        <w:t>quando todos os doentes estavam a receber adalimumab em fase aberta. Foi utilizada a Escala Total de Sharp modificada (mTSS), que incluiu articulações interfalângicas distais (não idêntica à TSS utilizada na artrite reumatoide).</w:t>
      </w:r>
    </w:p>
    <w:p w14:paraId="564B70FE" w14:textId="77777777" w:rsidR="00FA55E3" w:rsidRPr="00786FE5" w:rsidRDefault="00FA55E3" w:rsidP="00786FE5">
      <w:pPr>
        <w:autoSpaceDE w:val="0"/>
        <w:autoSpaceDN w:val="0"/>
        <w:adjustRightInd w:val="0"/>
        <w:rPr>
          <w:szCs w:val="22"/>
        </w:rPr>
      </w:pPr>
    </w:p>
    <w:p w14:paraId="273AA162" w14:textId="32D9CB83" w:rsidR="00FA55E3" w:rsidRPr="00786FE5" w:rsidRDefault="00FC2EFD" w:rsidP="00786FE5">
      <w:pPr>
        <w:autoSpaceDE w:val="0"/>
        <w:autoSpaceDN w:val="0"/>
        <w:adjustRightInd w:val="0"/>
        <w:rPr>
          <w:szCs w:val="22"/>
        </w:rPr>
      </w:pPr>
      <w:r w:rsidRPr="00786FE5">
        <w:rPr>
          <w:szCs w:val="22"/>
        </w:rPr>
        <w:t>O tratamento com adalimumab reduziu a taxa de progressão das lesões articulares periféricas, quando comparado com o tratamento com placebo, medido pela alteração na mTSS relativamente à avaliação inicial (média ± DP) de</w:t>
      </w:r>
      <w:r w:rsidR="00167416" w:rsidRPr="00786FE5">
        <w:rPr>
          <w:szCs w:val="22"/>
        </w:rPr>
        <w:t> 0</w:t>
      </w:r>
      <w:r w:rsidRPr="00786FE5">
        <w:rPr>
          <w:szCs w:val="22"/>
        </w:rPr>
        <w:t>,8 ± 2,</w:t>
      </w:r>
      <w:r w:rsidR="00167416" w:rsidRPr="00786FE5">
        <w:rPr>
          <w:szCs w:val="22"/>
        </w:rPr>
        <w:t>5 </w:t>
      </w:r>
      <w:r w:rsidRPr="00786FE5">
        <w:rPr>
          <w:szCs w:val="22"/>
        </w:rPr>
        <w:t>no grupo placebo (à Semana</w:t>
      </w:r>
      <w:r w:rsidR="00167416" w:rsidRPr="00786FE5">
        <w:rPr>
          <w:szCs w:val="22"/>
        </w:rPr>
        <w:t> 2</w:t>
      </w:r>
      <w:r w:rsidRPr="00786FE5">
        <w:rPr>
          <w:szCs w:val="22"/>
        </w:rPr>
        <w:t>4) comparativamente a</w:t>
      </w:r>
      <w:r w:rsidR="00167416" w:rsidRPr="00786FE5">
        <w:rPr>
          <w:szCs w:val="22"/>
        </w:rPr>
        <w:t> 0</w:t>
      </w:r>
      <w:r w:rsidRPr="00786FE5">
        <w:rPr>
          <w:szCs w:val="22"/>
        </w:rPr>
        <w:t>,0 ± 1,</w:t>
      </w:r>
      <w:r w:rsidR="00167416" w:rsidRPr="00786FE5">
        <w:rPr>
          <w:szCs w:val="22"/>
        </w:rPr>
        <w:t>9 </w:t>
      </w:r>
      <w:r w:rsidRPr="00786FE5">
        <w:rPr>
          <w:szCs w:val="22"/>
        </w:rPr>
        <w:t>(p</w:t>
      </w:r>
      <w:r w:rsidR="0086777B" w:rsidRPr="00786FE5">
        <w:rPr>
          <w:szCs w:val="22"/>
        </w:rPr>
        <w:t> &lt; </w:t>
      </w:r>
      <w:r w:rsidRPr="00786FE5">
        <w:rPr>
          <w:szCs w:val="22"/>
        </w:rPr>
        <w:t>0,001) no grupo adalimumab (à Semana</w:t>
      </w:r>
      <w:r w:rsidR="00167416" w:rsidRPr="00786FE5">
        <w:rPr>
          <w:szCs w:val="22"/>
        </w:rPr>
        <w:t> 4</w:t>
      </w:r>
      <w:r w:rsidRPr="00786FE5">
        <w:rPr>
          <w:szCs w:val="22"/>
        </w:rPr>
        <w:t>8).</w:t>
      </w:r>
    </w:p>
    <w:p w14:paraId="0F4DEFAA" w14:textId="77777777" w:rsidR="00FA55E3" w:rsidRPr="00786FE5" w:rsidRDefault="00FA55E3" w:rsidP="00786FE5">
      <w:pPr>
        <w:autoSpaceDE w:val="0"/>
        <w:autoSpaceDN w:val="0"/>
        <w:adjustRightInd w:val="0"/>
        <w:rPr>
          <w:szCs w:val="22"/>
        </w:rPr>
      </w:pPr>
    </w:p>
    <w:p w14:paraId="3BF0160A" w14:textId="4CDFD60D" w:rsidR="00FA55E3" w:rsidRPr="00786FE5" w:rsidRDefault="00FC2EFD" w:rsidP="00786FE5">
      <w:pPr>
        <w:autoSpaceDE w:val="0"/>
        <w:autoSpaceDN w:val="0"/>
        <w:adjustRightInd w:val="0"/>
        <w:rPr>
          <w:szCs w:val="22"/>
        </w:rPr>
      </w:pPr>
      <w:r w:rsidRPr="00786FE5">
        <w:rPr>
          <w:szCs w:val="22"/>
        </w:rPr>
        <w:lastRenderedPageBreak/>
        <w:t>Nos doentes tratados com adalimumab sem progressão radiográfica desde a avaliação basal à Semana</w:t>
      </w:r>
      <w:r w:rsidR="00167416" w:rsidRPr="00786FE5">
        <w:rPr>
          <w:szCs w:val="22"/>
        </w:rPr>
        <w:t> 48 </w:t>
      </w:r>
      <w:r w:rsidRPr="00786FE5">
        <w:rPr>
          <w:szCs w:val="22"/>
        </w:rPr>
        <w:t>(n = 102),</w:t>
      </w:r>
      <w:r w:rsidR="00167416" w:rsidRPr="00786FE5">
        <w:rPr>
          <w:szCs w:val="22"/>
        </w:rPr>
        <w:t> 8</w:t>
      </w:r>
      <w:r w:rsidRPr="00786FE5">
        <w:rPr>
          <w:szCs w:val="22"/>
        </w:rPr>
        <w:t>4</w:t>
      </w:r>
      <w:r w:rsidR="0086777B" w:rsidRPr="00786FE5">
        <w:rPr>
          <w:szCs w:val="22"/>
        </w:rPr>
        <w:t>% </w:t>
      </w:r>
      <w:r w:rsidRPr="00786FE5">
        <w:rPr>
          <w:szCs w:val="22"/>
        </w:rPr>
        <w:t>continuaram a mostrar ausência de progressão radiográfica durante</w:t>
      </w:r>
      <w:r w:rsidR="00167416" w:rsidRPr="00786FE5">
        <w:rPr>
          <w:szCs w:val="22"/>
        </w:rPr>
        <w:t> 1</w:t>
      </w:r>
      <w:r w:rsidRPr="00786FE5">
        <w:rPr>
          <w:szCs w:val="22"/>
        </w:rPr>
        <w:t>4</w:t>
      </w:r>
      <w:r w:rsidR="00167416" w:rsidRPr="00786FE5">
        <w:rPr>
          <w:szCs w:val="22"/>
        </w:rPr>
        <w:t>4 </w:t>
      </w:r>
      <w:r w:rsidRPr="00786FE5">
        <w:rPr>
          <w:szCs w:val="22"/>
        </w:rPr>
        <w:t>semanas de tratamento.</w:t>
      </w:r>
    </w:p>
    <w:p w14:paraId="048A49D7" w14:textId="1C7625F0" w:rsidR="00FA55E3" w:rsidRPr="00786FE5" w:rsidRDefault="00FC2EFD" w:rsidP="00786FE5">
      <w:pPr>
        <w:autoSpaceDE w:val="0"/>
        <w:autoSpaceDN w:val="0"/>
        <w:adjustRightInd w:val="0"/>
        <w:rPr>
          <w:szCs w:val="22"/>
        </w:rPr>
      </w:pPr>
      <w:r w:rsidRPr="00786FE5">
        <w:rPr>
          <w:szCs w:val="22"/>
        </w:rPr>
        <w:t>Os doentes tratados com adalimumab demonstraram uma melhoria estatisticamente significativa na função física avaliada por HAQ e por Short Form Health Survey (SF</w:t>
      </w:r>
      <w:r w:rsidR="00167416" w:rsidRPr="00786FE5">
        <w:rPr>
          <w:szCs w:val="22"/>
        </w:rPr>
        <w:t> 3</w:t>
      </w:r>
      <w:r w:rsidRPr="00786FE5">
        <w:rPr>
          <w:szCs w:val="22"/>
        </w:rPr>
        <w:t>6) comparativamente ao placebo à Semana</w:t>
      </w:r>
      <w:r w:rsidR="00167416" w:rsidRPr="00786FE5">
        <w:rPr>
          <w:szCs w:val="22"/>
        </w:rPr>
        <w:t> 2</w:t>
      </w:r>
      <w:r w:rsidRPr="00786FE5">
        <w:rPr>
          <w:szCs w:val="22"/>
        </w:rPr>
        <w:t>4. A melhoria da função física continuou durante a extensão de fase aberta até à Semana</w:t>
      </w:r>
      <w:r w:rsidR="00167416" w:rsidRPr="00786FE5">
        <w:rPr>
          <w:szCs w:val="22"/>
        </w:rPr>
        <w:t> 1</w:t>
      </w:r>
      <w:r w:rsidRPr="00786FE5">
        <w:rPr>
          <w:szCs w:val="22"/>
        </w:rPr>
        <w:t>36.</w:t>
      </w:r>
    </w:p>
    <w:p w14:paraId="483F662A" w14:textId="77777777" w:rsidR="00FA55E3" w:rsidRPr="00786FE5" w:rsidRDefault="00FA55E3" w:rsidP="00786FE5">
      <w:pPr>
        <w:autoSpaceDE w:val="0"/>
        <w:autoSpaceDN w:val="0"/>
        <w:adjustRightInd w:val="0"/>
        <w:rPr>
          <w:szCs w:val="22"/>
        </w:rPr>
      </w:pPr>
    </w:p>
    <w:p w14:paraId="433F47C7" w14:textId="77777777" w:rsidR="00FA55E3" w:rsidRPr="00786FE5" w:rsidRDefault="00FC2EFD" w:rsidP="00786FE5">
      <w:pPr>
        <w:pStyle w:val="Italicsubtitle"/>
        <w:spacing w:after="0"/>
        <w:rPr>
          <w:szCs w:val="22"/>
        </w:rPr>
      </w:pPr>
      <w:r w:rsidRPr="00786FE5">
        <w:rPr>
          <w:szCs w:val="22"/>
        </w:rPr>
        <w:t>Psoríase</w:t>
      </w:r>
    </w:p>
    <w:p w14:paraId="6DB1740F" w14:textId="396B3057" w:rsidR="00FA55E3" w:rsidRPr="00786FE5" w:rsidRDefault="00FC2EFD" w:rsidP="00786FE5">
      <w:pPr>
        <w:autoSpaceDE w:val="0"/>
        <w:autoSpaceDN w:val="0"/>
        <w:adjustRightInd w:val="0"/>
        <w:rPr>
          <w:szCs w:val="22"/>
        </w:rPr>
      </w:pPr>
      <w:r w:rsidRPr="00786FE5">
        <w:rPr>
          <w:szCs w:val="22"/>
        </w:rPr>
        <w:t>A segurança e eficácia de adalimumab foram avaliadas em estudos aleatorizados, com dupla ocultação, em doentes adultos com psoríase crónica em placas (BSA</w:t>
      </w:r>
      <w:r w:rsidR="0086777B" w:rsidRPr="00786FE5">
        <w:rPr>
          <w:szCs w:val="22"/>
        </w:rPr>
        <w:t xml:space="preserve"> </w:t>
      </w:r>
      <w:r w:rsidRPr="00786FE5">
        <w:rPr>
          <w:szCs w:val="22"/>
        </w:rPr>
        <w:t>≥10</w:t>
      </w:r>
      <w:r w:rsidR="0086777B" w:rsidRPr="00786FE5">
        <w:rPr>
          <w:szCs w:val="22"/>
        </w:rPr>
        <w:t>% </w:t>
      </w:r>
      <w:r w:rsidRPr="00786FE5">
        <w:rPr>
          <w:szCs w:val="22"/>
        </w:rPr>
        <w:t>e Psoriasis Area and Severity Index (PASI) ≥ 1</w:t>
      </w:r>
      <w:r w:rsidR="00167416" w:rsidRPr="00786FE5">
        <w:rPr>
          <w:szCs w:val="22"/>
        </w:rPr>
        <w:t>2 </w:t>
      </w:r>
      <w:r w:rsidRPr="00786FE5">
        <w:rPr>
          <w:szCs w:val="22"/>
        </w:rPr>
        <w:t>ou ≥ 10), que eram candidatos a uma terapêutica sistémica ou fototerapia.</w:t>
      </w:r>
      <w:r w:rsidR="00167416" w:rsidRPr="00786FE5">
        <w:rPr>
          <w:szCs w:val="22"/>
        </w:rPr>
        <w:t> 7</w:t>
      </w:r>
      <w:r w:rsidRPr="00786FE5">
        <w:rPr>
          <w:szCs w:val="22"/>
        </w:rPr>
        <w:t>3</w:t>
      </w:r>
      <w:r w:rsidR="0086777B" w:rsidRPr="00786FE5">
        <w:rPr>
          <w:szCs w:val="22"/>
        </w:rPr>
        <w:t>% </w:t>
      </w:r>
      <w:r w:rsidRPr="00786FE5">
        <w:rPr>
          <w:szCs w:val="22"/>
        </w:rPr>
        <w:t>dos doentes incluídos nos Estudos de Psoríase I e II tinham recebido terapêutica sistémica ou fototerapia. A segurança e eficácia de adalimumab foram também avaliadas num estudo aleatorizado em dupla ocultação (Estudo III na Psoríase) em doentes adultos com psoríase crónica em placas moderada a grave e psoríase palmar e/ou plantar concomitante, que eram candidatos a uma terapêutica sistémica.</w:t>
      </w:r>
    </w:p>
    <w:p w14:paraId="4BBE4A53" w14:textId="77777777" w:rsidR="00FA55E3" w:rsidRPr="00786FE5" w:rsidRDefault="00FA55E3" w:rsidP="00786FE5">
      <w:pPr>
        <w:autoSpaceDE w:val="0"/>
        <w:autoSpaceDN w:val="0"/>
        <w:adjustRightInd w:val="0"/>
        <w:rPr>
          <w:szCs w:val="22"/>
        </w:rPr>
      </w:pPr>
    </w:p>
    <w:p w14:paraId="5E363B20" w14:textId="7E9A1C7D" w:rsidR="00FA55E3" w:rsidRPr="00786FE5" w:rsidRDefault="00FC2EFD" w:rsidP="00786FE5">
      <w:pPr>
        <w:autoSpaceDE w:val="0"/>
        <w:autoSpaceDN w:val="0"/>
        <w:adjustRightInd w:val="0"/>
        <w:rPr>
          <w:szCs w:val="22"/>
        </w:rPr>
      </w:pPr>
      <w:r w:rsidRPr="00786FE5">
        <w:rPr>
          <w:szCs w:val="22"/>
        </w:rPr>
        <w:t>O estudo I na Psoríase (REVEAL) avaliou</w:t>
      </w:r>
      <w:r w:rsidR="00167416" w:rsidRPr="00786FE5">
        <w:rPr>
          <w:szCs w:val="22"/>
        </w:rPr>
        <w:t> 1</w:t>
      </w:r>
      <w:r w:rsidRPr="00786FE5">
        <w:rPr>
          <w:szCs w:val="22"/>
        </w:rPr>
        <w:t>.21</w:t>
      </w:r>
      <w:r w:rsidR="00167416" w:rsidRPr="00786FE5">
        <w:rPr>
          <w:szCs w:val="22"/>
        </w:rPr>
        <w:t>2 </w:t>
      </w:r>
      <w:r w:rsidRPr="00786FE5">
        <w:rPr>
          <w:szCs w:val="22"/>
        </w:rPr>
        <w:t>doentes em três períodos de tratamento. No período A, os doentes receberam placebo ou adalimumab numa dose inicial de</w:t>
      </w:r>
      <w:r w:rsidR="00167416" w:rsidRPr="00786FE5">
        <w:rPr>
          <w:szCs w:val="22"/>
        </w:rPr>
        <w:t> 8</w:t>
      </w:r>
      <w:r w:rsidRPr="00786FE5">
        <w:rPr>
          <w:szCs w:val="22"/>
        </w:rPr>
        <w:t>0 mg seguida de</w:t>
      </w:r>
      <w:r w:rsidR="00167416" w:rsidRPr="00786FE5">
        <w:rPr>
          <w:szCs w:val="22"/>
        </w:rPr>
        <w:t> 4</w:t>
      </w:r>
      <w:r w:rsidRPr="00786FE5">
        <w:rPr>
          <w:szCs w:val="22"/>
        </w:rPr>
        <w:t>0 mg em semanas alternadas, uma semana após a dose inicial. Os doentes que atingiram pelo menos uma resposta PASI</w:t>
      </w:r>
      <w:r w:rsidR="00167416" w:rsidRPr="00786FE5">
        <w:rPr>
          <w:szCs w:val="22"/>
        </w:rPr>
        <w:t> 75 </w:t>
      </w:r>
      <w:r w:rsidRPr="00786FE5">
        <w:rPr>
          <w:szCs w:val="22"/>
        </w:rPr>
        <w:t>(melhoria de pelo menos</w:t>
      </w:r>
      <w:r w:rsidR="00167416" w:rsidRPr="00786FE5">
        <w:rPr>
          <w:szCs w:val="22"/>
        </w:rPr>
        <w:t> 7</w:t>
      </w:r>
      <w:r w:rsidRPr="00786FE5">
        <w:rPr>
          <w:szCs w:val="22"/>
        </w:rPr>
        <w:t>5</w:t>
      </w:r>
      <w:r w:rsidR="0086777B" w:rsidRPr="00786FE5">
        <w:rPr>
          <w:szCs w:val="22"/>
        </w:rPr>
        <w:t>% </w:t>
      </w:r>
      <w:r w:rsidRPr="00786FE5">
        <w:rPr>
          <w:szCs w:val="22"/>
        </w:rPr>
        <w:t>no PASI em relação à avaliação basal), após</w:t>
      </w:r>
      <w:r w:rsidR="00167416" w:rsidRPr="00786FE5">
        <w:rPr>
          <w:szCs w:val="22"/>
        </w:rPr>
        <w:t> 16 </w:t>
      </w:r>
      <w:r w:rsidRPr="00786FE5">
        <w:rPr>
          <w:szCs w:val="22"/>
        </w:rPr>
        <w:t>semanas de terapêutica, entraram no período B e receberam</w:t>
      </w:r>
      <w:r w:rsidR="00167416" w:rsidRPr="00786FE5">
        <w:rPr>
          <w:szCs w:val="22"/>
        </w:rPr>
        <w:t> 4</w:t>
      </w:r>
      <w:r w:rsidRPr="00786FE5">
        <w:rPr>
          <w:szCs w:val="22"/>
        </w:rPr>
        <w:t>0 mg de adalimumab em fase aberta, em semanas alternadas. Os doentes que mantiveram uma resposta ≥ PASI</w:t>
      </w:r>
      <w:r w:rsidR="00167416" w:rsidRPr="00786FE5">
        <w:rPr>
          <w:szCs w:val="22"/>
        </w:rPr>
        <w:t> 75 </w:t>
      </w:r>
      <w:r w:rsidRPr="00786FE5">
        <w:rPr>
          <w:szCs w:val="22"/>
        </w:rPr>
        <w:t>à Semana</w:t>
      </w:r>
      <w:r w:rsidR="00167416" w:rsidRPr="00786FE5">
        <w:rPr>
          <w:szCs w:val="22"/>
        </w:rPr>
        <w:t> 33 </w:t>
      </w:r>
      <w:r w:rsidRPr="00786FE5">
        <w:rPr>
          <w:szCs w:val="22"/>
        </w:rPr>
        <w:t>e tinham sido originalmente aleatorizados para uma terapêutica ativa no Período A, foram de novo aleatorizados no período C para receberem</w:t>
      </w:r>
      <w:r w:rsidR="00167416" w:rsidRPr="00786FE5">
        <w:rPr>
          <w:szCs w:val="22"/>
        </w:rPr>
        <w:t> 4</w:t>
      </w:r>
      <w:r w:rsidRPr="00786FE5">
        <w:rPr>
          <w:szCs w:val="22"/>
        </w:rPr>
        <w:t>0 mg de adalimumab em semanas alternadas ou placebo, por um período adicional de</w:t>
      </w:r>
      <w:r w:rsidR="00167416" w:rsidRPr="00786FE5">
        <w:rPr>
          <w:szCs w:val="22"/>
        </w:rPr>
        <w:t> 19 </w:t>
      </w:r>
      <w:r w:rsidRPr="00786FE5">
        <w:rPr>
          <w:szCs w:val="22"/>
        </w:rPr>
        <w:t>semanas. Em todos os grupos de tratamento, a pontuação basal média PASI foi</w:t>
      </w:r>
      <w:r w:rsidR="00167416" w:rsidRPr="00786FE5">
        <w:rPr>
          <w:szCs w:val="22"/>
        </w:rPr>
        <w:t> 1</w:t>
      </w:r>
      <w:r w:rsidRPr="00786FE5">
        <w:rPr>
          <w:szCs w:val="22"/>
        </w:rPr>
        <w:t>8,</w:t>
      </w:r>
      <w:r w:rsidR="00167416" w:rsidRPr="00786FE5">
        <w:rPr>
          <w:szCs w:val="22"/>
        </w:rPr>
        <w:t>9 </w:t>
      </w:r>
      <w:r w:rsidRPr="00786FE5">
        <w:rPr>
          <w:szCs w:val="22"/>
        </w:rPr>
        <w:t>e o Physician’s Global Assessment (PGA) foi classificado entre “moderada” (53</w:t>
      </w:r>
      <w:r w:rsidR="0086777B" w:rsidRPr="00786FE5">
        <w:rPr>
          <w:szCs w:val="22"/>
        </w:rPr>
        <w:t>% </w:t>
      </w:r>
      <w:r w:rsidRPr="00786FE5">
        <w:rPr>
          <w:szCs w:val="22"/>
        </w:rPr>
        <w:t>dos doentes incluídos) a “grave” (41%) a “muito grave” (6%).</w:t>
      </w:r>
    </w:p>
    <w:p w14:paraId="618726D2" w14:textId="77777777" w:rsidR="00FA55E3" w:rsidRPr="00786FE5" w:rsidRDefault="00FA55E3" w:rsidP="00786FE5">
      <w:pPr>
        <w:autoSpaceDE w:val="0"/>
        <w:autoSpaceDN w:val="0"/>
        <w:adjustRightInd w:val="0"/>
        <w:rPr>
          <w:szCs w:val="22"/>
        </w:rPr>
      </w:pPr>
    </w:p>
    <w:p w14:paraId="18E92B38" w14:textId="37E885E0" w:rsidR="00FA55E3" w:rsidRPr="00786FE5" w:rsidRDefault="00FC2EFD" w:rsidP="00786FE5">
      <w:pPr>
        <w:autoSpaceDE w:val="0"/>
        <w:autoSpaceDN w:val="0"/>
        <w:adjustRightInd w:val="0"/>
        <w:rPr>
          <w:szCs w:val="22"/>
        </w:rPr>
      </w:pPr>
      <w:r w:rsidRPr="00786FE5">
        <w:rPr>
          <w:szCs w:val="22"/>
        </w:rPr>
        <w:t xml:space="preserve">O estudo II na Psoríase (CHAMPION) comparou a eficácia e segurança de adalimumab </w:t>
      </w:r>
      <w:r w:rsidRPr="00786FE5">
        <w:rPr>
          <w:i/>
          <w:iCs/>
          <w:szCs w:val="22"/>
        </w:rPr>
        <w:t>versus</w:t>
      </w:r>
      <w:r w:rsidRPr="00786FE5">
        <w:rPr>
          <w:szCs w:val="22"/>
        </w:rPr>
        <w:t xml:space="preserve"> metotrexato e placebo em</w:t>
      </w:r>
      <w:r w:rsidR="00167416" w:rsidRPr="00786FE5">
        <w:rPr>
          <w:szCs w:val="22"/>
        </w:rPr>
        <w:t> 2</w:t>
      </w:r>
      <w:r w:rsidRPr="00786FE5">
        <w:rPr>
          <w:szCs w:val="22"/>
        </w:rPr>
        <w:t>7</w:t>
      </w:r>
      <w:r w:rsidR="00167416" w:rsidRPr="00786FE5">
        <w:rPr>
          <w:szCs w:val="22"/>
        </w:rPr>
        <w:t>1 </w:t>
      </w:r>
      <w:r w:rsidRPr="00786FE5">
        <w:rPr>
          <w:szCs w:val="22"/>
        </w:rPr>
        <w:t>doentes. Os doentes receberam placebo, numa dose inicial de</w:t>
      </w:r>
      <w:r w:rsidR="00167416" w:rsidRPr="00786FE5">
        <w:rPr>
          <w:szCs w:val="22"/>
        </w:rPr>
        <w:t> 7</w:t>
      </w:r>
      <w:r w:rsidRPr="00786FE5">
        <w:rPr>
          <w:szCs w:val="22"/>
        </w:rPr>
        <w:t>,5 mg de MTX com um aumento de dose até à Semana 12, com uma dose máxima de</w:t>
      </w:r>
      <w:r w:rsidR="00167416" w:rsidRPr="00786FE5">
        <w:rPr>
          <w:szCs w:val="22"/>
        </w:rPr>
        <w:t> 2</w:t>
      </w:r>
      <w:r w:rsidRPr="00786FE5">
        <w:rPr>
          <w:szCs w:val="22"/>
        </w:rPr>
        <w:t>5 mg ou uma dose inicial de</w:t>
      </w:r>
      <w:r w:rsidR="00167416" w:rsidRPr="00786FE5">
        <w:rPr>
          <w:szCs w:val="22"/>
        </w:rPr>
        <w:t> 8</w:t>
      </w:r>
      <w:r w:rsidRPr="00786FE5">
        <w:rPr>
          <w:szCs w:val="22"/>
        </w:rPr>
        <w:t>0 mg de adalimumab seguida de</w:t>
      </w:r>
      <w:r w:rsidR="00167416" w:rsidRPr="00786FE5">
        <w:rPr>
          <w:szCs w:val="22"/>
        </w:rPr>
        <w:t> 4</w:t>
      </w:r>
      <w:r w:rsidRPr="00786FE5">
        <w:rPr>
          <w:szCs w:val="22"/>
        </w:rPr>
        <w:t>0 mg em semanas alternadas (uma semana após a dose inicial), durante</w:t>
      </w:r>
      <w:r w:rsidR="00167416" w:rsidRPr="00786FE5">
        <w:rPr>
          <w:szCs w:val="22"/>
        </w:rPr>
        <w:t> 16 </w:t>
      </w:r>
      <w:r w:rsidRPr="00786FE5">
        <w:rPr>
          <w:szCs w:val="22"/>
        </w:rPr>
        <w:t>semanas. Não existem dados disponíveis sobre a comparação de adalimumab e MTX para além de</w:t>
      </w:r>
      <w:r w:rsidR="00167416" w:rsidRPr="00786FE5">
        <w:rPr>
          <w:szCs w:val="22"/>
        </w:rPr>
        <w:t> 16 </w:t>
      </w:r>
      <w:r w:rsidRPr="00786FE5">
        <w:rPr>
          <w:szCs w:val="22"/>
        </w:rPr>
        <w:t>semanas de terapêutica. Os doentes tratados com MTX que atingiram uma resposta ≥ PASI</w:t>
      </w:r>
      <w:r w:rsidR="00167416" w:rsidRPr="00786FE5">
        <w:rPr>
          <w:szCs w:val="22"/>
        </w:rPr>
        <w:t> 50 </w:t>
      </w:r>
      <w:r w:rsidRPr="00786FE5">
        <w:rPr>
          <w:szCs w:val="22"/>
        </w:rPr>
        <w:t>na Semana</w:t>
      </w:r>
      <w:r w:rsidR="00167416" w:rsidRPr="00786FE5">
        <w:rPr>
          <w:szCs w:val="22"/>
        </w:rPr>
        <w:t> 8 </w:t>
      </w:r>
      <w:r w:rsidRPr="00786FE5">
        <w:rPr>
          <w:szCs w:val="22"/>
        </w:rPr>
        <w:t>e/ou</w:t>
      </w:r>
      <w:r w:rsidR="00167416" w:rsidRPr="00786FE5">
        <w:rPr>
          <w:szCs w:val="22"/>
        </w:rPr>
        <w:t> 1</w:t>
      </w:r>
      <w:r w:rsidRPr="00786FE5">
        <w:rPr>
          <w:szCs w:val="22"/>
        </w:rPr>
        <w:t>2, não receberam mais aumentos de dose. Em todos os grupos de tratamento, a pontuação basal média PASI foi</w:t>
      </w:r>
      <w:r w:rsidR="00167416" w:rsidRPr="00786FE5">
        <w:rPr>
          <w:szCs w:val="22"/>
        </w:rPr>
        <w:t> 1</w:t>
      </w:r>
      <w:r w:rsidRPr="00786FE5">
        <w:rPr>
          <w:szCs w:val="22"/>
        </w:rPr>
        <w:t>9,</w:t>
      </w:r>
      <w:r w:rsidR="00167416" w:rsidRPr="00786FE5">
        <w:rPr>
          <w:szCs w:val="22"/>
        </w:rPr>
        <w:t>7 </w:t>
      </w:r>
      <w:r w:rsidRPr="00786FE5">
        <w:rPr>
          <w:szCs w:val="22"/>
        </w:rPr>
        <w:t>e o PGA foi classificado entre “ligeira” (</w:t>
      </w:r>
      <w:r w:rsidR="0086777B" w:rsidRPr="00786FE5">
        <w:rPr>
          <w:szCs w:val="22"/>
        </w:rPr>
        <w:t>&lt; </w:t>
      </w:r>
      <w:r w:rsidRPr="00786FE5">
        <w:rPr>
          <w:szCs w:val="22"/>
        </w:rPr>
        <w:t>1%) a “moderada” (48%) a “grave” (46%) a “muito grave” (6%).</w:t>
      </w:r>
    </w:p>
    <w:p w14:paraId="442BD085" w14:textId="77777777" w:rsidR="00FA55E3" w:rsidRPr="00786FE5" w:rsidRDefault="00FA55E3" w:rsidP="00786FE5">
      <w:pPr>
        <w:autoSpaceDE w:val="0"/>
        <w:autoSpaceDN w:val="0"/>
        <w:adjustRightInd w:val="0"/>
        <w:rPr>
          <w:szCs w:val="22"/>
        </w:rPr>
      </w:pPr>
    </w:p>
    <w:p w14:paraId="5FEB5B9A" w14:textId="56209DE8" w:rsidR="00FA55E3" w:rsidRPr="00786FE5" w:rsidRDefault="00FC2EFD" w:rsidP="00786FE5">
      <w:pPr>
        <w:autoSpaceDE w:val="0"/>
        <w:autoSpaceDN w:val="0"/>
        <w:adjustRightInd w:val="0"/>
        <w:rPr>
          <w:szCs w:val="22"/>
        </w:rPr>
      </w:pPr>
      <w:r w:rsidRPr="00786FE5">
        <w:rPr>
          <w:szCs w:val="22"/>
        </w:rPr>
        <w:t>Os doentes que participaram em todos os estudos de Fase</w:t>
      </w:r>
      <w:r w:rsidR="00167416" w:rsidRPr="00786FE5">
        <w:rPr>
          <w:szCs w:val="22"/>
        </w:rPr>
        <w:t> 2 </w:t>
      </w:r>
      <w:r w:rsidRPr="00786FE5">
        <w:rPr>
          <w:szCs w:val="22"/>
        </w:rPr>
        <w:t>e Fase</w:t>
      </w:r>
      <w:r w:rsidR="00167416" w:rsidRPr="00786FE5">
        <w:rPr>
          <w:szCs w:val="22"/>
        </w:rPr>
        <w:t> 3 </w:t>
      </w:r>
      <w:r w:rsidRPr="00786FE5">
        <w:rPr>
          <w:szCs w:val="22"/>
        </w:rPr>
        <w:t>na psoríase foram elegíveis para inclusão num ensaio de extensão de fase aberta, no qual adalimumab foi administrado durante, pelo menos,</w:t>
      </w:r>
      <w:r w:rsidR="00167416" w:rsidRPr="00786FE5">
        <w:rPr>
          <w:szCs w:val="22"/>
        </w:rPr>
        <w:t> 1</w:t>
      </w:r>
      <w:r w:rsidRPr="00786FE5">
        <w:rPr>
          <w:szCs w:val="22"/>
        </w:rPr>
        <w:t>0</w:t>
      </w:r>
      <w:r w:rsidR="00167416" w:rsidRPr="00786FE5">
        <w:rPr>
          <w:szCs w:val="22"/>
        </w:rPr>
        <w:t>8 </w:t>
      </w:r>
      <w:r w:rsidRPr="00786FE5">
        <w:rPr>
          <w:szCs w:val="22"/>
        </w:rPr>
        <w:t>semanas adicionais.</w:t>
      </w:r>
    </w:p>
    <w:p w14:paraId="63260241" w14:textId="77777777" w:rsidR="00FA55E3" w:rsidRPr="00786FE5" w:rsidRDefault="00FA55E3" w:rsidP="00786FE5">
      <w:pPr>
        <w:autoSpaceDE w:val="0"/>
        <w:autoSpaceDN w:val="0"/>
        <w:adjustRightInd w:val="0"/>
        <w:rPr>
          <w:szCs w:val="22"/>
        </w:rPr>
      </w:pPr>
    </w:p>
    <w:p w14:paraId="44315340" w14:textId="6976DF21" w:rsidR="00FA55E3" w:rsidRPr="00786FE5" w:rsidRDefault="00FC2EFD" w:rsidP="00786FE5">
      <w:pPr>
        <w:autoSpaceDE w:val="0"/>
        <w:autoSpaceDN w:val="0"/>
        <w:adjustRightInd w:val="0"/>
        <w:rPr>
          <w:szCs w:val="22"/>
        </w:rPr>
      </w:pPr>
      <w:r w:rsidRPr="00786FE5">
        <w:rPr>
          <w:szCs w:val="22"/>
        </w:rPr>
        <w:t>Nos estudos I e II na Psoríase, o objetivo primário foi a percentagem de doentes que atingiram uma resposta PASI</w:t>
      </w:r>
      <w:r w:rsidR="00167416" w:rsidRPr="00786FE5">
        <w:rPr>
          <w:szCs w:val="22"/>
        </w:rPr>
        <w:t> 7</w:t>
      </w:r>
      <w:r w:rsidRPr="00786FE5">
        <w:rPr>
          <w:szCs w:val="22"/>
        </w:rPr>
        <w:t>5, desde a avaliação basal, à Semana</w:t>
      </w:r>
      <w:r w:rsidR="00167416" w:rsidRPr="00786FE5">
        <w:rPr>
          <w:szCs w:val="22"/>
        </w:rPr>
        <w:t> 16 </w:t>
      </w:r>
      <w:r w:rsidRPr="00786FE5">
        <w:rPr>
          <w:szCs w:val="22"/>
        </w:rPr>
        <w:t>(ver Tabelas</w:t>
      </w:r>
      <w:r w:rsidR="00167416" w:rsidRPr="00786FE5">
        <w:rPr>
          <w:szCs w:val="22"/>
        </w:rPr>
        <w:t> 16 </w:t>
      </w:r>
      <w:r w:rsidRPr="00786FE5">
        <w:rPr>
          <w:szCs w:val="22"/>
        </w:rPr>
        <w:t>e</w:t>
      </w:r>
      <w:r w:rsidR="00167416" w:rsidRPr="00786FE5">
        <w:rPr>
          <w:szCs w:val="22"/>
        </w:rPr>
        <w:t> 1</w:t>
      </w:r>
      <w:r w:rsidRPr="00786FE5">
        <w:rPr>
          <w:szCs w:val="22"/>
        </w:rPr>
        <w:t>7).</w:t>
      </w:r>
    </w:p>
    <w:p w14:paraId="33539DB6" w14:textId="77777777" w:rsidR="00FA55E3" w:rsidRPr="00786FE5" w:rsidRDefault="00FA55E3" w:rsidP="00786FE5">
      <w:pPr>
        <w:autoSpaceDE w:val="0"/>
        <w:autoSpaceDN w:val="0"/>
        <w:adjustRightInd w:val="0"/>
        <w:rPr>
          <w:szCs w:val="22"/>
        </w:rPr>
      </w:pPr>
    </w:p>
    <w:p w14:paraId="29D61254" w14:textId="4906CE06" w:rsidR="00FA55E3" w:rsidRPr="00786FE5" w:rsidRDefault="00FC2EFD" w:rsidP="00786FE5">
      <w:pPr>
        <w:pStyle w:val="Tabletitlesticktogether"/>
        <w:spacing w:after="0"/>
      </w:pPr>
      <w:r w:rsidRPr="00786FE5">
        <w:rPr>
          <w:bCs/>
        </w:rPr>
        <w:t>Tabela</w:t>
      </w:r>
      <w:r w:rsidR="00167416" w:rsidRPr="00786FE5">
        <w:rPr>
          <w:bCs/>
        </w:rPr>
        <w:t> 1</w:t>
      </w:r>
      <w:r w:rsidRPr="00786FE5">
        <w:rPr>
          <w:bCs/>
        </w:rPr>
        <w:t xml:space="preserve">6: Estudo I na Psoríase (REVEAL) </w:t>
      </w:r>
      <w:r w:rsidR="008A12C5" w:rsidRPr="00786FE5">
        <w:rPr>
          <w:bCs/>
        </w:rPr>
        <w:t xml:space="preserve">- </w:t>
      </w:r>
      <w:r w:rsidRPr="00786FE5">
        <w:rPr>
          <w:bCs/>
        </w:rPr>
        <w:t xml:space="preserve">Resultados de </w:t>
      </w:r>
      <w:r w:rsidR="008A12C5" w:rsidRPr="00786FE5">
        <w:rPr>
          <w:bCs/>
        </w:rPr>
        <w:t>e</w:t>
      </w:r>
      <w:r w:rsidRPr="00786FE5">
        <w:rPr>
          <w:bCs/>
        </w:rPr>
        <w:t>ficácia à Semana</w:t>
      </w:r>
      <w:r w:rsidR="00167416" w:rsidRPr="00786FE5">
        <w:rPr>
          <w:bCs/>
        </w:rPr>
        <w:t> 1</w:t>
      </w:r>
      <w:r w:rsidRPr="00786FE5">
        <w:rPr>
          <w:bCs/>
        </w:rPr>
        <w:t>6</w:t>
      </w:r>
    </w:p>
    <w:p w14:paraId="1489F7BC" w14:textId="77777777" w:rsidR="00FA55E3" w:rsidRPr="00786FE5" w:rsidRDefault="00FA55E3" w:rsidP="00786FE5">
      <w:pPr>
        <w:keepNext/>
        <w:keepLines/>
        <w:kinsoku w:val="0"/>
        <w:overflowPunct w:val="0"/>
        <w:autoSpaceDE w:val="0"/>
        <w:autoSpaceDN w:val="0"/>
        <w:adjustRightInd w:val="0"/>
        <w:rPr>
          <w:rFonts w:eastAsia="SimSun"/>
          <w:szCs w:val="22"/>
          <w:lang w:eastAsia="en-GB"/>
        </w:rPr>
      </w:pPr>
    </w:p>
    <w:tbl>
      <w:tblPr>
        <w:tblW w:w="0" w:type="auto"/>
        <w:tblLayout w:type="fixed"/>
        <w:tblCellMar>
          <w:left w:w="0" w:type="dxa"/>
          <w:right w:w="0" w:type="dxa"/>
        </w:tblCellMar>
        <w:tblLook w:val="0000" w:firstRow="0" w:lastRow="0" w:firstColumn="0" w:lastColumn="0" w:noHBand="0" w:noVBand="0"/>
      </w:tblPr>
      <w:tblGrid>
        <w:gridCol w:w="2689"/>
        <w:gridCol w:w="2268"/>
        <w:gridCol w:w="3827"/>
      </w:tblGrid>
      <w:tr w:rsidR="00FA55E3" w:rsidRPr="00786FE5" w14:paraId="7FB6D0E0" w14:textId="77777777" w:rsidTr="00573CC3">
        <w:trPr>
          <w:trHeight w:val="760"/>
        </w:trPr>
        <w:tc>
          <w:tcPr>
            <w:tcW w:w="2689" w:type="dxa"/>
            <w:tcBorders>
              <w:top w:val="single" w:sz="4" w:space="0" w:color="000000"/>
              <w:left w:val="single" w:sz="4" w:space="0" w:color="000000"/>
              <w:bottom w:val="single" w:sz="4" w:space="0" w:color="000000"/>
              <w:right w:val="single" w:sz="4" w:space="0" w:color="000000"/>
            </w:tcBorders>
          </w:tcPr>
          <w:p w14:paraId="0BF1AB43" w14:textId="77777777" w:rsidR="00FA55E3" w:rsidRPr="00786FE5" w:rsidRDefault="00FA55E3" w:rsidP="00786FE5">
            <w:pPr>
              <w:keepNext/>
              <w:keepLines/>
              <w:kinsoku w:val="0"/>
              <w:overflowPunct w:val="0"/>
              <w:autoSpaceDE w:val="0"/>
              <w:autoSpaceDN w:val="0"/>
              <w:adjustRightInd w:val="0"/>
              <w:rPr>
                <w:rFonts w:eastAsia="SimSun"/>
                <w:szCs w:val="22"/>
                <w:lang w:eastAsia="en-GB"/>
              </w:rPr>
            </w:pPr>
          </w:p>
        </w:tc>
        <w:tc>
          <w:tcPr>
            <w:tcW w:w="2268" w:type="dxa"/>
            <w:tcBorders>
              <w:top w:val="single" w:sz="4" w:space="0" w:color="000000"/>
              <w:left w:val="single" w:sz="4" w:space="0" w:color="000000"/>
              <w:bottom w:val="single" w:sz="4" w:space="0" w:color="000000"/>
              <w:right w:val="single" w:sz="4" w:space="0" w:color="000000"/>
            </w:tcBorders>
          </w:tcPr>
          <w:p w14:paraId="5143D326" w14:textId="77777777" w:rsidR="00FA55E3" w:rsidRPr="00786FE5" w:rsidRDefault="00FC2EFD" w:rsidP="00786FE5">
            <w:pPr>
              <w:keepNext/>
              <w:keepLines/>
              <w:kinsoku w:val="0"/>
              <w:overflowPunct w:val="0"/>
              <w:autoSpaceDE w:val="0"/>
              <w:autoSpaceDN w:val="0"/>
              <w:adjustRightInd w:val="0"/>
              <w:ind w:left="74"/>
              <w:jc w:val="center"/>
              <w:rPr>
                <w:rFonts w:eastAsia="SimSun"/>
                <w:b/>
                <w:szCs w:val="22"/>
                <w:lang w:eastAsia="en-GB"/>
              </w:rPr>
            </w:pPr>
            <w:r w:rsidRPr="00786FE5">
              <w:rPr>
                <w:b/>
                <w:bCs/>
                <w:szCs w:val="22"/>
                <w:lang w:eastAsia="en-GB"/>
              </w:rPr>
              <w:t xml:space="preserve">Placebo </w:t>
            </w:r>
          </w:p>
          <w:p w14:paraId="32084048" w14:textId="056B0859" w:rsidR="00FA55E3" w:rsidRPr="00786FE5" w:rsidRDefault="00FC2EFD" w:rsidP="00786FE5">
            <w:pPr>
              <w:keepNext/>
              <w:keepLines/>
              <w:kinsoku w:val="0"/>
              <w:overflowPunct w:val="0"/>
              <w:autoSpaceDE w:val="0"/>
              <w:autoSpaceDN w:val="0"/>
              <w:adjustRightInd w:val="0"/>
              <w:ind w:left="74"/>
              <w:jc w:val="center"/>
              <w:rPr>
                <w:rFonts w:eastAsia="SimSun"/>
                <w:b/>
                <w:szCs w:val="22"/>
                <w:lang w:eastAsia="en-GB"/>
              </w:rPr>
            </w:pPr>
            <w:r w:rsidRPr="00786FE5">
              <w:rPr>
                <w:b/>
                <w:bCs/>
                <w:szCs w:val="22"/>
                <w:lang w:eastAsia="en-GB"/>
              </w:rPr>
              <w:t>N=39</w:t>
            </w:r>
            <w:r w:rsidR="00167416" w:rsidRPr="00786FE5">
              <w:rPr>
                <w:b/>
                <w:bCs/>
                <w:szCs w:val="22"/>
                <w:lang w:eastAsia="en-GB"/>
              </w:rPr>
              <w:t>8 </w:t>
            </w:r>
          </w:p>
          <w:p w14:paraId="0196DE14" w14:textId="77777777" w:rsidR="00FA55E3" w:rsidRPr="00786FE5" w:rsidRDefault="00FC2EFD" w:rsidP="00786FE5">
            <w:pPr>
              <w:keepNext/>
              <w:keepLines/>
              <w:kinsoku w:val="0"/>
              <w:overflowPunct w:val="0"/>
              <w:autoSpaceDE w:val="0"/>
              <w:autoSpaceDN w:val="0"/>
              <w:adjustRightInd w:val="0"/>
              <w:ind w:left="74"/>
              <w:jc w:val="center"/>
              <w:rPr>
                <w:rFonts w:eastAsia="SimSun"/>
                <w:b/>
                <w:szCs w:val="22"/>
                <w:lang w:eastAsia="en-GB"/>
              </w:rPr>
            </w:pPr>
            <w:r w:rsidRPr="00786FE5">
              <w:rPr>
                <w:b/>
                <w:bCs/>
                <w:szCs w:val="22"/>
                <w:lang w:eastAsia="en-GB"/>
              </w:rPr>
              <w:t>n (%)</w:t>
            </w:r>
          </w:p>
        </w:tc>
        <w:tc>
          <w:tcPr>
            <w:tcW w:w="3827" w:type="dxa"/>
            <w:tcBorders>
              <w:top w:val="single" w:sz="4" w:space="0" w:color="000000"/>
              <w:left w:val="single" w:sz="4" w:space="0" w:color="000000"/>
              <w:bottom w:val="single" w:sz="4" w:space="0" w:color="000000"/>
              <w:right w:val="single" w:sz="4" w:space="0" w:color="000000"/>
            </w:tcBorders>
          </w:tcPr>
          <w:p w14:paraId="13D26987" w14:textId="111B7055" w:rsidR="00FA55E3" w:rsidRPr="00786FE5" w:rsidRDefault="00FC2EFD" w:rsidP="00786FE5">
            <w:pPr>
              <w:keepNext/>
              <w:keepLines/>
              <w:kinsoku w:val="0"/>
              <w:overflowPunct w:val="0"/>
              <w:autoSpaceDE w:val="0"/>
              <w:autoSpaceDN w:val="0"/>
              <w:adjustRightInd w:val="0"/>
              <w:ind w:right="267"/>
              <w:jc w:val="center"/>
              <w:rPr>
                <w:rFonts w:eastAsia="SimSun"/>
                <w:b/>
                <w:bCs/>
                <w:szCs w:val="22"/>
                <w:lang w:val="pt-BR" w:eastAsia="en-GB"/>
              </w:rPr>
            </w:pPr>
            <w:r w:rsidRPr="00786FE5">
              <w:rPr>
                <w:b/>
                <w:bCs/>
                <w:szCs w:val="22"/>
                <w:lang w:eastAsia="en-GB"/>
              </w:rPr>
              <w:t>Adalimumab</w:t>
            </w:r>
            <w:r w:rsidR="00167416" w:rsidRPr="00786FE5">
              <w:rPr>
                <w:b/>
                <w:bCs/>
                <w:szCs w:val="22"/>
                <w:lang w:eastAsia="en-GB"/>
              </w:rPr>
              <w:t> 4</w:t>
            </w:r>
            <w:r w:rsidRPr="00786FE5">
              <w:rPr>
                <w:b/>
                <w:bCs/>
                <w:szCs w:val="22"/>
                <w:lang w:eastAsia="en-GB"/>
              </w:rPr>
              <w:t>0 mg em semanas alternadas</w:t>
            </w:r>
          </w:p>
          <w:p w14:paraId="0A2725BB" w14:textId="77777777" w:rsidR="00FA55E3" w:rsidRPr="00786FE5" w:rsidRDefault="00FC2EFD" w:rsidP="00786FE5">
            <w:pPr>
              <w:keepNext/>
              <w:keepLines/>
              <w:kinsoku w:val="0"/>
              <w:overflowPunct w:val="0"/>
              <w:autoSpaceDE w:val="0"/>
              <w:autoSpaceDN w:val="0"/>
              <w:adjustRightInd w:val="0"/>
              <w:ind w:right="267"/>
              <w:jc w:val="center"/>
              <w:rPr>
                <w:rFonts w:eastAsia="SimSun"/>
                <w:b/>
                <w:bCs/>
                <w:szCs w:val="22"/>
                <w:lang w:val="pt-BR" w:eastAsia="en-GB"/>
              </w:rPr>
            </w:pPr>
            <w:r w:rsidRPr="00786FE5">
              <w:rPr>
                <w:b/>
                <w:bCs/>
                <w:szCs w:val="22"/>
                <w:lang w:eastAsia="en-GB"/>
              </w:rPr>
              <w:t>N=814</w:t>
            </w:r>
          </w:p>
          <w:p w14:paraId="1ADF3311" w14:textId="77777777" w:rsidR="00FA55E3" w:rsidRPr="00786FE5" w:rsidRDefault="00FC2EFD" w:rsidP="00786FE5">
            <w:pPr>
              <w:keepNext/>
              <w:keepLines/>
              <w:kinsoku w:val="0"/>
              <w:overflowPunct w:val="0"/>
              <w:autoSpaceDE w:val="0"/>
              <w:autoSpaceDN w:val="0"/>
              <w:adjustRightInd w:val="0"/>
              <w:ind w:right="267"/>
              <w:jc w:val="center"/>
              <w:rPr>
                <w:rFonts w:eastAsia="SimSun"/>
                <w:b/>
                <w:bCs/>
                <w:szCs w:val="22"/>
                <w:lang w:val="pt-BR" w:eastAsia="en-GB"/>
              </w:rPr>
            </w:pPr>
            <w:r w:rsidRPr="00786FE5">
              <w:rPr>
                <w:b/>
                <w:bCs/>
                <w:szCs w:val="22"/>
                <w:lang w:eastAsia="en-GB"/>
              </w:rPr>
              <w:t>n (%)</w:t>
            </w:r>
          </w:p>
        </w:tc>
      </w:tr>
      <w:tr w:rsidR="00FA55E3" w:rsidRPr="00786FE5" w14:paraId="6D0622BD" w14:textId="77777777" w:rsidTr="00573CC3">
        <w:trPr>
          <w:trHeight w:val="268"/>
        </w:trPr>
        <w:tc>
          <w:tcPr>
            <w:tcW w:w="2689" w:type="dxa"/>
            <w:tcBorders>
              <w:top w:val="single" w:sz="4" w:space="0" w:color="000000"/>
              <w:left w:val="single" w:sz="4" w:space="0" w:color="000000"/>
              <w:bottom w:val="single" w:sz="4" w:space="0" w:color="000000"/>
              <w:right w:val="single" w:sz="4" w:space="0" w:color="000000"/>
            </w:tcBorders>
          </w:tcPr>
          <w:p w14:paraId="237824B0" w14:textId="02C7CF66" w:rsidR="00FA55E3" w:rsidRPr="00786FE5" w:rsidRDefault="00FC2EFD" w:rsidP="00786FE5">
            <w:pPr>
              <w:kinsoku w:val="0"/>
              <w:overflowPunct w:val="0"/>
              <w:autoSpaceDE w:val="0"/>
              <w:autoSpaceDN w:val="0"/>
              <w:adjustRightInd w:val="0"/>
              <w:ind w:left="275"/>
              <w:rPr>
                <w:rFonts w:eastAsia="SimSun"/>
                <w:b/>
                <w:bCs/>
                <w:position w:val="8"/>
                <w:szCs w:val="22"/>
                <w:lang w:eastAsia="en-GB"/>
              </w:rPr>
            </w:pPr>
            <w:r w:rsidRPr="00786FE5">
              <w:rPr>
                <w:rFonts w:eastAsia="Symbol"/>
                <w:b/>
                <w:bCs/>
                <w:szCs w:val="22"/>
                <w:lang w:eastAsia="en-GB"/>
              </w:rPr>
              <w:sym w:font="Symbol" w:char="F0B3"/>
            </w:r>
            <w:r w:rsidRPr="00786FE5">
              <w:rPr>
                <w:b/>
                <w:bCs/>
                <w:szCs w:val="22"/>
                <w:lang w:eastAsia="en-GB"/>
              </w:rPr>
              <w:t> PASI</w:t>
            </w:r>
            <w:r w:rsidR="00167416" w:rsidRPr="00786FE5">
              <w:rPr>
                <w:b/>
                <w:bCs/>
                <w:szCs w:val="22"/>
                <w:lang w:eastAsia="en-GB"/>
              </w:rPr>
              <w:t> 7</w:t>
            </w:r>
            <w:r w:rsidRPr="00786FE5">
              <w:rPr>
                <w:b/>
                <w:bCs/>
                <w:szCs w:val="22"/>
                <w:lang w:eastAsia="en-GB"/>
              </w:rPr>
              <w:t>5</w:t>
            </w:r>
            <w:r w:rsidRPr="00786FE5">
              <w:rPr>
                <w:b/>
                <w:bCs/>
                <w:szCs w:val="22"/>
                <w:vertAlign w:val="superscript"/>
                <w:lang w:eastAsia="en-GB"/>
              </w:rPr>
              <w:t>a</w:t>
            </w:r>
          </w:p>
        </w:tc>
        <w:tc>
          <w:tcPr>
            <w:tcW w:w="2268" w:type="dxa"/>
            <w:tcBorders>
              <w:top w:val="single" w:sz="4" w:space="0" w:color="000000"/>
              <w:left w:val="single" w:sz="4" w:space="0" w:color="000000"/>
              <w:bottom w:val="single" w:sz="4" w:space="0" w:color="000000"/>
              <w:right w:val="single" w:sz="4" w:space="0" w:color="000000"/>
            </w:tcBorders>
            <w:vAlign w:val="center"/>
          </w:tcPr>
          <w:p w14:paraId="5324472F" w14:textId="445E5F92" w:rsidR="00FA55E3" w:rsidRPr="00786FE5" w:rsidRDefault="00FC2EFD" w:rsidP="00786FE5">
            <w:pPr>
              <w:kinsoku w:val="0"/>
              <w:overflowPunct w:val="0"/>
              <w:autoSpaceDE w:val="0"/>
              <w:autoSpaceDN w:val="0"/>
              <w:adjustRightInd w:val="0"/>
              <w:ind w:left="74"/>
              <w:jc w:val="center"/>
              <w:rPr>
                <w:rFonts w:eastAsia="SimSun"/>
                <w:szCs w:val="22"/>
                <w:lang w:eastAsia="en-GB"/>
              </w:rPr>
            </w:pPr>
            <w:r w:rsidRPr="00786FE5">
              <w:rPr>
                <w:szCs w:val="22"/>
                <w:lang w:eastAsia="en-GB"/>
              </w:rPr>
              <w:t>2</w:t>
            </w:r>
            <w:r w:rsidR="00167416" w:rsidRPr="00786FE5">
              <w:rPr>
                <w:szCs w:val="22"/>
                <w:lang w:eastAsia="en-GB"/>
              </w:rPr>
              <w:t>6 </w:t>
            </w:r>
            <w:r w:rsidRPr="00786FE5">
              <w:rPr>
                <w:szCs w:val="22"/>
                <w:lang w:eastAsia="en-GB"/>
              </w:rPr>
              <w:t>(6,5)</w:t>
            </w:r>
          </w:p>
        </w:tc>
        <w:tc>
          <w:tcPr>
            <w:tcW w:w="3827" w:type="dxa"/>
            <w:tcBorders>
              <w:top w:val="single" w:sz="4" w:space="0" w:color="000000"/>
              <w:left w:val="single" w:sz="4" w:space="0" w:color="000000"/>
              <w:bottom w:val="single" w:sz="4" w:space="0" w:color="000000"/>
              <w:right w:val="single" w:sz="4" w:space="0" w:color="000000"/>
            </w:tcBorders>
            <w:vAlign w:val="center"/>
          </w:tcPr>
          <w:p w14:paraId="31CBA859" w14:textId="15F44AE2" w:rsidR="00FA55E3" w:rsidRPr="00786FE5" w:rsidRDefault="00FC2EFD" w:rsidP="00786FE5">
            <w:pPr>
              <w:kinsoku w:val="0"/>
              <w:overflowPunct w:val="0"/>
              <w:autoSpaceDE w:val="0"/>
              <w:autoSpaceDN w:val="0"/>
              <w:adjustRightInd w:val="0"/>
              <w:ind w:left="74"/>
              <w:jc w:val="center"/>
              <w:rPr>
                <w:rFonts w:eastAsia="SimSun"/>
                <w:position w:val="8"/>
                <w:szCs w:val="22"/>
                <w:lang w:eastAsia="en-GB"/>
              </w:rPr>
            </w:pPr>
            <w:r w:rsidRPr="00786FE5">
              <w:rPr>
                <w:szCs w:val="22"/>
                <w:lang w:eastAsia="en-GB"/>
              </w:rPr>
              <w:t>57</w:t>
            </w:r>
            <w:r w:rsidR="00167416" w:rsidRPr="00786FE5">
              <w:rPr>
                <w:szCs w:val="22"/>
                <w:lang w:eastAsia="en-GB"/>
              </w:rPr>
              <w:t>8 </w:t>
            </w:r>
            <w:r w:rsidRPr="00786FE5">
              <w:rPr>
                <w:szCs w:val="22"/>
                <w:lang w:eastAsia="en-GB"/>
              </w:rPr>
              <w:t>(70,9)</w:t>
            </w:r>
            <w:r w:rsidRPr="00786FE5">
              <w:rPr>
                <w:szCs w:val="22"/>
                <w:vertAlign w:val="superscript"/>
                <w:lang w:eastAsia="en-GB"/>
              </w:rPr>
              <w:t>b</w:t>
            </w:r>
          </w:p>
        </w:tc>
      </w:tr>
      <w:tr w:rsidR="00FA55E3" w:rsidRPr="00786FE5" w14:paraId="76D14315" w14:textId="77777777" w:rsidTr="00573CC3">
        <w:trPr>
          <w:trHeight w:val="253"/>
        </w:trPr>
        <w:tc>
          <w:tcPr>
            <w:tcW w:w="2689" w:type="dxa"/>
            <w:tcBorders>
              <w:top w:val="single" w:sz="4" w:space="0" w:color="000000"/>
              <w:left w:val="single" w:sz="4" w:space="0" w:color="000000"/>
              <w:bottom w:val="single" w:sz="4" w:space="0" w:color="000000"/>
              <w:right w:val="single" w:sz="4" w:space="0" w:color="000000"/>
            </w:tcBorders>
          </w:tcPr>
          <w:p w14:paraId="1F6FA6A5" w14:textId="152C39DE" w:rsidR="00FA55E3" w:rsidRPr="00786FE5" w:rsidRDefault="00FC2EFD" w:rsidP="00786FE5">
            <w:pPr>
              <w:kinsoku w:val="0"/>
              <w:overflowPunct w:val="0"/>
              <w:autoSpaceDE w:val="0"/>
              <w:autoSpaceDN w:val="0"/>
              <w:adjustRightInd w:val="0"/>
              <w:ind w:left="275"/>
              <w:rPr>
                <w:rFonts w:eastAsia="SimSun"/>
                <w:b/>
                <w:bCs/>
                <w:szCs w:val="22"/>
                <w:lang w:eastAsia="en-GB"/>
              </w:rPr>
            </w:pPr>
            <w:r w:rsidRPr="00786FE5">
              <w:rPr>
                <w:b/>
                <w:bCs/>
                <w:szCs w:val="22"/>
                <w:lang w:eastAsia="en-GB"/>
              </w:rPr>
              <w:t>PASI</w:t>
            </w:r>
            <w:r w:rsidR="00167416" w:rsidRPr="00786FE5">
              <w:rPr>
                <w:b/>
                <w:bCs/>
                <w:szCs w:val="22"/>
                <w:lang w:eastAsia="en-GB"/>
              </w:rPr>
              <w:t> 1</w:t>
            </w:r>
            <w:r w:rsidRPr="00786FE5">
              <w:rPr>
                <w:b/>
                <w:bCs/>
                <w:szCs w:val="22"/>
                <w:lang w:eastAsia="en-GB"/>
              </w:rPr>
              <w:t>00</w:t>
            </w:r>
          </w:p>
        </w:tc>
        <w:tc>
          <w:tcPr>
            <w:tcW w:w="2268" w:type="dxa"/>
            <w:tcBorders>
              <w:top w:val="single" w:sz="4" w:space="0" w:color="000000"/>
              <w:left w:val="single" w:sz="4" w:space="0" w:color="000000"/>
              <w:bottom w:val="single" w:sz="4" w:space="0" w:color="000000"/>
              <w:right w:val="single" w:sz="4" w:space="0" w:color="000000"/>
            </w:tcBorders>
            <w:vAlign w:val="center"/>
          </w:tcPr>
          <w:p w14:paraId="1958D6B2" w14:textId="3A27D9CA" w:rsidR="00FA55E3" w:rsidRPr="00786FE5" w:rsidRDefault="00167416" w:rsidP="00786FE5">
            <w:pPr>
              <w:kinsoku w:val="0"/>
              <w:overflowPunct w:val="0"/>
              <w:autoSpaceDE w:val="0"/>
              <w:autoSpaceDN w:val="0"/>
              <w:adjustRightInd w:val="0"/>
              <w:ind w:left="74"/>
              <w:jc w:val="center"/>
              <w:rPr>
                <w:rFonts w:eastAsia="SimSun"/>
                <w:szCs w:val="22"/>
                <w:lang w:eastAsia="en-GB"/>
              </w:rPr>
            </w:pPr>
            <w:r w:rsidRPr="00786FE5">
              <w:rPr>
                <w:szCs w:val="22"/>
                <w:lang w:eastAsia="en-GB"/>
              </w:rPr>
              <w:t>3 </w:t>
            </w:r>
            <w:r w:rsidR="00FC2EFD" w:rsidRPr="00786FE5">
              <w:rPr>
                <w:szCs w:val="22"/>
                <w:lang w:eastAsia="en-GB"/>
              </w:rPr>
              <w:t>(0,8)</w:t>
            </w:r>
          </w:p>
        </w:tc>
        <w:tc>
          <w:tcPr>
            <w:tcW w:w="3827" w:type="dxa"/>
            <w:tcBorders>
              <w:top w:val="single" w:sz="4" w:space="0" w:color="000000"/>
              <w:left w:val="single" w:sz="4" w:space="0" w:color="000000"/>
              <w:bottom w:val="single" w:sz="4" w:space="0" w:color="000000"/>
              <w:right w:val="single" w:sz="4" w:space="0" w:color="000000"/>
            </w:tcBorders>
            <w:vAlign w:val="center"/>
          </w:tcPr>
          <w:p w14:paraId="00311A79" w14:textId="3BEE67E5" w:rsidR="00FA55E3" w:rsidRPr="00786FE5" w:rsidRDefault="00FC2EFD" w:rsidP="00786FE5">
            <w:pPr>
              <w:kinsoku w:val="0"/>
              <w:overflowPunct w:val="0"/>
              <w:autoSpaceDE w:val="0"/>
              <w:autoSpaceDN w:val="0"/>
              <w:adjustRightInd w:val="0"/>
              <w:ind w:left="74"/>
              <w:jc w:val="center"/>
              <w:rPr>
                <w:rFonts w:eastAsia="SimSun"/>
                <w:position w:val="8"/>
                <w:szCs w:val="22"/>
                <w:lang w:eastAsia="en-GB"/>
              </w:rPr>
            </w:pPr>
            <w:r w:rsidRPr="00786FE5">
              <w:rPr>
                <w:szCs w:val="22"/>
                <w:lang w:eastAsia="en-GB"/>
              </w:rPr>
              <w:t>16</w:t>
            </w:r>
            <w:r w:rsidR="00167416" w:rsidRPr="00786FE5">
              <w:rPr>
                <w:szCs w:val="22"/>
                <w:lang w:eastAsia="en-GB"/>
              </w:rPr>
              <w:t>3 </w:t>
            </w:r>
            <w:r w:rsidRPr="00786FE5">
              <w:rPr>
                <w:szCs w:val="22"/>
                <w:lang w:eastAsia="en-GB"/>
              </w:rPr>
              <w:t>(20,0)</w:t>
            </w:r>
            <w:r w:rsidRPr="00786FE5">
              <w:rPr>
                <w:szCs w:val="22"/>
                <w:vertAlign w:val="superscript"/>
                <w:lang w:eastAsia="en-GB"/>
              </w:rPr>
              <w:t>b</w:t>
            </w:r>
          </w:p>
        </w:tc>
      </w:tr>
      <w:tr w:rsidR="00FA55E3" w:rsidRPr="00786FE5" w14:paraId="16ABE8ED" w14:textId="77777777" w:rsidTr="00573CC3">
        <w:trPr>
          <w:trHeight w:val="251"/>
        </w:trPr>
        <w:tc>
          <w:tcPr>
            <w:tcW w:w="2689" w:type="dxa"/>
            <w:tcBorders>
              <w:top w:val="single" w:sz="4" w:space="0" w:color="000000"/>
              <w:left w:val="single" w:sz="4" w:space="0" w:color="000000"/>
              <w:bottom w:val="single" w:sz="4" w:space="0" w:color="000000"/>
              <w:right w:val="single" w:sz="4" w:space="0" w:color="000000"/>
            </w:tcBorders>
          </w:tcPr>
          <w:p w14:paraId="5507867F" w14:textId="77777777" w:rsidR="00FA55E3" w:rsidRPr="00786FE5" w:rsidRDefault="00FC2EFD" w:rsidP="00786FE5">
            <w:pPr>
              <w:kinsoku w:val="0"/>
              <w:overflowPunct w:val="0"/>
              <w:autoSpaceDE w:val="0"/>
              <w:autoSpaceDN w:val="0"/>
              <w:adjustRightInd w:val="0"/>
              <w:ind w:left="275"/>
              <w:rPr>
                <w:rFonts w:eastAsia="SimSun"/>
                <w:b/>
                <w:bCs/>
                <w:szCs w:val="22"/>
                <w:lang w:eastAsia="en-GB"/>
              </w:rPr>
            </w:pPr>
            <w:r w:rsidRPr="00786FE5">
              <w:rPr>
                <w:b/>
                <w:bCs/>
                <w:szCs w:val="22"/>
                <w:lang w:eastAsia="en-GB"/>
              </w:rPr>
              <w:t>PGA: Limpa/quase limpa</w:t>
            </w:r>
          </w:p>
        </w:tc>
        <w:tc>
          <w:tcPr>
            <w:tcW w:w="2268" w:type="dxa"/>
            <w:tcBorders>
              <w:top w:val="single" w:sz="4" w:space="0" w:color="000000"/>
              <w:left w:val="single" w:sz="4" w:space="0" w:color="000000"/>
              <w:bottom w:val="single" w:sz="4" w:space="0" w:color="000000"/>
              <w:right w:val="single" w:sz="4" w:space="0" w:color="000000"/>
            </w:tcBorders>
            <w:vAlign w:val="center"/>
          </w:tcPr>
          <w:p w14:paraId="1CBFA6C2" w14:textId="21703F11" w:rsidR="00FA55E3" w:rsidRPr="00786FE5" w:rsidRDefault="00FC2EFD" w:rsidP="00786FE5">
            <w:pPr>
              <w:kinsoku w:val="0"/>
              <w:overflowPunct w:val="0"/>
              <w:autoSpaceDE w:val="0"/>
              <w:autoSpaceDN w:val="0"/>
              <w:adjustRightInd w:val="0"/>
              <w:ind w:left="74"/>
              <w:jc w:val="center"/>
              <w:rPr>
                <w:rFonts w:eastAsia="SimSun"/>
                <w:szCs w:val="22"/>
                <w:lang w:eastAsia="en-GB"/>
              </w:rPr>
            </w:pPr>
            <w:r w:rsidRPr="00786FE5">
              <w:rPr>
                <w:szCs w:val="22"/>
                <w:lang w:eastAsia="en-GB"/>
              </w:rPr>
              <w:t>1</w:t>
            </w:r>
            <w:r w:rsidR="00167416" w:rsidRPr="00786FE5">
              <w:rPr>
                <w:szCs w:val="22"/>
                <w:lang w:eastAsia="en-GB"/>
              </w:rPr>
              <w:t>7 </w:t>
            </w:r>
            <w:r w:rsidRPr="00786FE5">
              <w:rPr>
                <w:szCs w:val="22"/>
                <w:lang w:eastAsia="en-GB"/>
              </w:rPr>
              <w:t>(4,3)</w:t>
            </w:r>
          </w:p>
        </w:tc>
        <w:tc>
          <w:tcPr>
            <w:tcW w:w="3827" w:type="dxa"/>
            <w:tcBorders>
              <w:top w:val="single" w:sz="4" w:space="0" w:color="000000"/>
              <w:left w:val="single" w:sz="4" w:space="0" w:color="000000"/>
              <w:bottom w:val="single" w:sz="4" w:space="0" w:color="000000"/>
              <w:right w:val="single" w:sz="4" w:space="0" w:color="000000"/>
            </w:tcBorders>
            <w:vAlign w:val="center"/>
          </w:tcPr>
          <w:p w14:paraId="7F6D142C" w14:textId="79E5B316" w:rsidR="00FA55E3" w:rsidRPr="00786FE5" w:rsidRDefault="00FC2EFD" w:rsidP="00786FE5">
            <w:pPr>
              <w:kinsoku w:val="0"/>
              <w:overflowPunct w:val="0"/>
              <w:autoSpaceDE w:val="0"/>
              <w:autoSpaceDN w:val="0"/>
              <w:adjustRightInd w:val="0"/>
              <w:ind w:left="74"/>
              <w:jc w:val="center"/>
              <w:rPr>
                <w:rFonts w:eastAsia="SimSun"/>
                <w:position w:val="8"/>
                <w:szCs w:val="22"/>
                <w:lang w:eastAsia="en-GB"/>
              </w:rPr>
            </w:pPr>
            <w:r w:rsidRPr="00786FE5">
              <w:rPr>
                <w:szCs w:val="22"/>
                <w:lang w:eastAsia="en-GB"/>
              </w:rPr>
              <w:t>50</w:t>
            </w:r>
            <w:r w:rsidR="00167416" w:rsidRPr="00786FE5">
              <w:rPr>
                <w:szCs w:val="22"/>
                <w:lang w:eastAsia="en-GB"/>
              </w:rPr>
              <w:t>6 </w:t>
            </w:r>
            <w:r w:rsidRPr="00786FE5">
              <w:rPr>
                <w:szCs w:val="22"/>
                <w:lang w:eastAsia="en-GB"/>
              </w:rPr>
              <w:t>(62,2)</w:t>
            </w:r>
            <w:r w:rsidRPr="00786FE5">
              <w:rPr>
                <w:szCs w:val="22"/>
                <w:vertAlign w:val="superscript"/>
                <w:lang w:eastAsia="en-GB"/>
              </w:rPr>
              <w:t>b</w:t>
            </w:r>
          </w:p>
        </w:tc>
      </w:tr>
      <w:tr w:rsidR="00FA55E3" w:rsidRPr="00786FE5" w14:paraId="6611B4E6" w14:textId="77777777" w:rsidTr="00573CC3">
        <w:trPr>
          <w:trHeight w:val="559"/>
        </w:trPr>
        <w:tc>
          <w:tcPr>
            <w:tcW w:w="8784" w:type="dxa"/>
            <w:gridSpan w:val="3"/>
            <w:tcBorders>
              <w:top w:val="single" w:sz="4" w:space="0" w:color="000000"/>
              <w:left w:val="single" w:sz="4" w:space="0" w:color="000000"/>
              <w:bottom w:val="single" w:sz="4" w:space="0" w:color="000000"/>
              <w:right w:val="single" w:sz="4" w:space="0" w:color="000000"/>
            </w:tcBorders>
          </w:tcPr>
          <w:p w14:paraId="5C139933" w14:textId="7824281B" w:rsidR="00FA55E3" w:rsidRPr="00786FE5" w:rsidRDefault="00FC2EFD" w:rsidP="00786FE5">
            <w:pPr>
              <w:kinsoku w:val="0"/>
              <w:overflowPunct w:val="0"/>
              <w:autoSpaceDE w:val="0"/>
              <w:autoSpaceDN w:val="0"/>
              <w:adjustRightInd w:val="0"/>
              <w:ind w:left="107"/>
              <w:rPr>
                <w:rFonts w:eastAsia="SimSun"/>
                <w:szCs w:val="22"/>
                <w:lang w:eastAsia="en-GB"/>
              </w:rPr>
            </w:pPr>
            <w:r w:rsidRPr="00786FE5">
              <w:rPr>
                <w:position w:val="8"/>
                <w:szCs w:val="22"/>
                <w:lang w:eastAsia="en-GB"/>
              </w:rPr>
              <w:lastRenderedPageBreak/>
              <w:t>a Percentagem de doentes que atingiram uma resposta PASI7</w:t>
            </w:r>
            <w:r w:rsidR="00167416" w:rsidRPr="00786FE5">
              <w:rPr>
                <w:position w:val="8"/>
                <w:szCs w:val="22"/>
                <w:lang w:eastAsia="en-GB"/>
              </w:rPr>
              <w:t>5 </w:t>
            </w:r>
            <w:r w:rsidRPr="00786FE5">
              <w:rPr>
                <w:position w:val="8"/>
                <w:szCs w:val="22"/>
                <w:lang w:eastAsia="en-GB"/>
              </w:rPr>
              <w:t>calculada como uma taxa ajustada</w:t>
            </w:r>
          </w:p>
          <w:p w14:paraId="76E90FD7" w14:textId="72BE1A24" w:rsidR="00FA55E3" w:rsidRPr="00786FE5" w:rsidRDefault="00FC2EFD" w:rsidP="00786FE5">
            <w:pPr>
              <w:kinsoku w:val="0"/>
              <w:overflowPunct w:val="0"/>
              <w:autoSpaceDE w:val="0"/>
              <w:autoSpaceDN w:val="0"/>
              <w:adjustRightInd w:val="0"/>
              <w:ind w:left="107"/>
              <w:rPr>
                <w:rFonts w:eastAsia="SimSun"/>
                <w:szCs w:val="22"/>
                <w:lang w:eastAsia="en-GB"/>
              </w:rPr>
            </w:pPr>
            <w:r w:rsidRPr="00786FE5">
              <w:rPr>
                <w:position w:val="8"/>
                <w:szCs w:val="22"/>
                <w:lang w:eastAsia="en-GB"/>
              </w:rPr>
              <w:t>b p</w:t>
            </w:r>
            <w:r w:rsidR="0086777B" w:rsidRPr="00786FE5">
              <w:rPr>
                <w:position w:val="8"/>
                <w:szCs w:val="22"/>
                <w:lang w:eastAsia="en-GB"/>
              </w:rPr>
              <w:t> &lt; </w:t>
            </w:r>
            <w:r w:rsidRPr="00786FE5">
              <w:rPr>
                <w:position w:val="8"/>
                <w:szCs w:val="22"/>
                <w:lang w:eastAsia="en-GB"/>
              </w:rPr>
              <w:t xml:space="preserve">0,001, adalimumab </w:t>
            </w:r>
            <w:r w:rsidRPr="00786FE5">
              <w:rPr>
                <w:i/>
                <w:iCs/>
                <w:position w:val="8"/>
                <w:szCs w:val="22"/>
                <w:lang w:eastAsia="en-GB"/>
              </w:rPr>
              <w:t>vs.</w:t>
            </w:r>
            <w:r w:rsidRPr="00786FE5">
              <w:rPr>
                <w:position w:val="8"/>
                <w:szCs w:val="22"/>
                <w:lang w:eastAsia="en-GB"/>
              </w:rPr>
              <w:t xml:space="preserve"> placebo</w:t>
            </w:r>
          </w:p>
        </w:tc>
      </w:tr>
    </w:tbl>
    <w:p w14:paraId="5055B6E4" w14:textId="77777777" w:rsidR="00FA55E3" w:rsidRPr="00786FE5" w:rsidRDefault="00FA55E3" w:rsidP="00786FE5">
      <w:pPr>
        <w:autoSpaceDE w:val="0"/>
        <w:autoSpaceDN w:val="0"/>
        <w:adjustRightInd w:val="0"/>
        <w:rPr>
          <w:szCs w:val="22"/>
        </w:rPr>
      </w:pPr>
    </w:p>
    <w:p w14:paraId="035632C8" w14:textId="251A97AB" w:rsidR="00FA55E3" w:rsidRPr="00786FE5" w:rsidRDefault="00FC2EFD" w:rsidP="00786FE5">
      <w:pPr>
        <w:pStyle w:val="Tabletitlesticktogether"/>
        <w:keepLines/>
        <w:autoSpaceDE w:val="0"/>
        <w:autoSpaceDN w:val="0"/>
        <w:spacing w:after="0"/>
        <w:ind w:left="-23" w:right="-45" w:firstLine="0"/>
      </w:pPr>
      <w:r w:rsidRPr="00786FE5">
        <w:rPr>
          <w:bCs/>
        </w:rPr>
        <w:t>Tabela</w:t>
      </w:r>
      <w:r w:rsidR="00167416" w:rsidRPr="00786FE5">
        <w:rPr>
          <w:bCs/>
        </w:rPr>
        <w:t> 1</w:t>
      </w:r>
      <w:r w:rsidRPr="00786FE5">
        <w:rPr>
          <w:bCs/>
        </w:rPr>
        <w:t xml:space="preserve">7: Estudo II na Psoríase (CHAMPION) </w:t>
      </w:r>
      <w:r w:rsidR="008A12C5" w:rsidRPr="00786FE5">
        <w:rPr>
          <w:bCs/>
        </w:rPr>
        <w:t xml:space="preserve">- </w:t>
      </w:r>
      <w:r w:rsidRPr="00786FE5">
        <w:rPr>
          <w:bCs/>
        </w:rPr>
        <w:t xml:space="preserve">Resultados de </w:t>
      </w:r>
      <w:r w:rsidR="008A12C5" w:rsidRPr="00786FE5">
        <w:rPr>
          <w:bCs/>
        </w:rPr>
        <w:t>e</w:t>
      </w:r>
      <w:r w:rsidRPr="00786FE5">
        <w:rPr>
          <w:bCs/>
        </w:rPr>
        <w:t>ficácia à Semana</w:t>
      </w:r>
      <w:r w:rsidR="00167416" w:rsidRPr="00786FE5">
        <w:rPr>
          <w:bCs/>
        </w:rPr>
        <w:t> 1</w:t>
      </w:r>
      <w:r w:rsidRPr="00786FE5">
        <w:rPr>
          <w:bCs/>
        </w:rPr>
        <w:t>6</w:t>
      </w:r>
    </w:p>
    <w:p w14:paraId="1CE6CFFE" w14:textId="77777777" w:rsidR="00FA55E3" w:rsidRPr="00786FE5" w:rsidRDefault="00FA55E3" w:rsidP="00786FE5">
      <w:pPr>
        <w:keepNext/>
        <w:keepLines/>
        <w:kinsoku w:val="0"/>
        <w:overflowPunct w:val="0"/>
        <w:autoSpaceDE w:val="0"/>
        <w:autoSpaceDN w:val="0"/>
        <w:adjustRightInd w:val="0"/>
        <w:rPr>
          <w:rFonts w:eastAsia="SimSun"/>
          <w:szCs w:val="22"/>
          <w:lang w:eastAsia="en-GB"/>
        </w:rPr>
      </w:pPr>
    </w:p>
    <w:tbl>
      <w:tblPr>
        <w:tblW w:w="0" w:type="auto"/>
        <w:tblLayout w:type="fixed"/>
        <w:tblCellMar>
          <w:left w:w="0" w:type="dxa"/>
          <w:right w:w="0" w:type="dxa"/>
        </w:tblCellMar>
        <w:tblLook w:val="0000" w:firstRow="0" w:lastRow="0" w:firstColumn="0" w:lastColumn="0" w:noHBand="0" w:noVBand="0"/>
      </w:tblPr>
      <w:tblGrid>
        <w:gridCol w:w="2689"/>
        <w:gridCol w:w="1275"/>
        <w:gridCol w:w="1418"/>
        <w:gridCol w:w="3402"/>
      </w:tblGrid>
      <w:tr w:rsidR="00FA55E3" w:rsidRPr="00786FE5" w14:paraId="06E4AA8C" w14:textId="77777777" w:rsidTr="00573CC3">
        <w:trPr>
          <w:trHeight w:val="811"/>
        </w:trPr>
        <w:tc>
          <w:tcPr>
            <w:tcW w:w="2689" w:type="dxa"/>
            <w:tcBorders>
              <w:top w:val="single" w:sz="4" w:space="0" w:color="000000"/>
              <w:left w:val="single" w:sz="4" w:space="0" w:color="000000"/>
              <w:bottom w:val="single" w:sz="4" w:space="0" w:color="000000"/>
              <w:right w:val="single" w:sz="4" w:space="0" w:color="000000"/>
            </w:tcBorders>
          </w:tcPr>
          <w:p w14:paraId="5DC5F2A0" w14:textId="77777777" w:rsidR="00FA55E3" w:rsidRPr="00786FE5" w:rsidRDefault="00FA55E3" w:rsidP="00786FE5">
            <w:pPr>
              <w:keepNext/>
              <w:keepLines/>
              <w:kinsoku w:val="0"/>
              <w:overflowPunct w:val="0"/>
              <w:autoSpaceDE w:val="0"/>
              <w:autoSpaceDN w:val="0"/>
              <w:adjustRightInd w:val="0"/>
              <w:rPr>
                <w:rFonts w:eastAsia="SimSun"/>
                <w:szCs w:val="22"/>
                <w:lang w:eastAsia="en-GB"/>
              </w:rPr>
            </w:pPr>
          </w:p>
        </w:tc>
        <w:tc>
          <w:tcPr>
            <w:tcW w:w="1275" w:type="dxa"/>
            <w:tcBorders>
              <w:top w:val="single" w:sz="4" w:space="0" w:color="000000"/>
              <w:left w:val="single" w:sz="4" w:space="0" w:color="000000"/>
              <w:bottom w:val="single" w:sz="4" w:space="0" w:color="000000"/>
              <w:right w:val="single" w:sz="4" w:space="0" w:color="000000"/>
            </w:tcBorders>
          </w:tcPr>
          <w:p w14:paraId="0DF9DC8A" w14:textId="77777777" w:rsidR="00FA55E3" w:rsidRPr="00786FE5" w:rsidRDefault="00FC2EFD" w:rsidP="00786FE5">
            <w:pPr>
              <w:keepNext/>
              <w:keepLines/>
              <w:kinsoku w:val="0"/>
              <w:overflowPunct w:val="0"/>
              <w:autoSpaceDE w:val="0"/>
              <w:autoSpaceDN w:val="0"/>
              <w:adjustRightInd w:val="0"/>
              <w:ind w:left="74"/>
              <w:jc w:val="center"/>
              <w:rPr>
                <w:rFonts w:eastAsia="SimSun"/>
                <w:b/>
                <w:szCs w:val="22"/>
                <w:lang w:eastAsia="en-GB"/>
              </w:rPr>
            </w:pPr>
            <w:r w:rsidRPr="00786FE5">
              <w:rPr>
                <w:b/>
                <w:bCs/>
                <w:szCs w:val="22"/>
                <w:lang w:eastAsia="en-GB"/>
              </w:rPr>
              <w:t>Placebo</w:t>
            </w:r>
          </w:p>
          <w:p w14:paraId="458E49A3" w14:textId="77777777" w:rsidR="00FA55E3" w:rsidRPr="00786FE5" w:rsidRDefault="00FC2EFD" w:rsidP="00786FE5">
            <w:pPr>
              <w:keepNext/>
              <w:keepLines/>
              <w:kinsoku w:val="0"/>
              <w:overflowPunct w:val="0"/>
              <w:autoSpaceDE w:val="0"/>
              <w:autoSpaceDN w:val="0"/>
              <w:adjustRightInd w:val="0"/>
              <w:ind w:left="74"/>
              <w:jc w:val="center"/>
              <w:rPr>
                <w:rFonts w:eastAsia="SimSun"/>
                <w:b/>
                <w:szCs w:val="22"/>
                <w:lang w:eastAsia="en-GB"/>
              </w:rPr>
            </w:pPr>
            <w:r w:rsidRPr="00786FE5">
              <w:rPr>
                <w:b/>
                <w:bCs/>
                <w:szCs w:val="22"/>
                <w:lang w:eastAsia="en-GB"/>
              </w:rPr>
              <w:t>N=53</w:t>
            </w:r>
          </w:p>
          <w:p w14:paraId="7EABD232" w14:textId="77777777" w:rsidR="00FA55E3" w:rsidRPr="00786FE5" w:rsidRDefault="00FC2EFD" w:rsidP="00786FE5">
            <w:pPr>
              <w:keepNext/>
              <w:keepLines/>
              <w:kinsoku w:val="0"/>
              <w:overflowPunct w:val="0"/>
              <w:autoSpaceDE w:val="0"/>
              <w:autoSpaceDN w:val="0"/>
              <w:adjustRightInd w:val="0"/>
              <w:ind w:left="74"/>
              <w:jc w:val="center"/>
              <w:rPr>
                <w:rFonts w:eastAsia="SimSun"/>
                <w:b/>
                <w:szCs w:val="22"/>
                <w:lang w:eastAsia="en-GB"/>
              </w:rPr>
            </w:pPr>
            <w:r w:rsidRPr="00786FE5">
              <w:rPr>
                <w:b/>
                <w:bCs/>
                <w:szCs w:val="22"/>
                <w:lang w:eastAsia="en-GB"/>
              </w:rPr>
              <w:t>n (%)</w:t>
            </w:r>
          </w:p>
        </w:tc>
        <w:tc>
          <w:tcPr>
            <w:tcW w:w="1418" w:type="dxa"/>
            <w:tcBorders>
              <w:top w:val="single" w:sz="4" w:space="0" w:color="000000"/>
              <w:left w:val="single" w:sz="4" w:space="0" w:color="000000"/>
              <w:bottom w:val="single" w:sz="4" w:space="0" w:color="000000"/>
              <w:right w:val="single" w:sz="4" w:space="0" w:color="000000"/>
            </w:tcBorders>
          </w:tcPr>
          <w:p w14:paraId="20ABBC28" w14:textId="77777777" w:rsidR="00FA55E3" w:rsidRPr="00786FE5" w:rsidRDefault="00FC2EFD" w:rsidP="00786FE5">
            <w:pPr>
              <w:keepNext/>
              <w:keepLines/>
              <w:kinsoku w:val="0"/>
              <w:overflowPunct w:val="0"/>
              <w:autoSpaceDE w:val="0"/>
              <w:autoSpaceDN w:val="0"/>
              <w:adjustRightInd w:val="0"/>
              <w:ind w:left="74" w:firstLine="50"/>
              <w:jc w:val="center"/>
              <w:rPr>
                <w:rFonts w:eastAsia="SimSun"/>
                <w:b/>
                <w:szCs w:val="22"/>
                <w:lang w:eastAsia="en-GB"/>
              </w:rPr>
            </w:pPr>
            <w:r w:rsidRPr="00786FE5">
              <w:rPr>
                <w:b/>
                <w:bCs/>
                <w:szCs w:val="22"/>
                <w:lang w:eastAsia="en-GB"/>
              </w:rPr>
              <w:t>MTX</w:t>
            </w:r>
          </w:p>
          <w:p w14:paraId="775E04E6" w14:textId="77777777" w:rsidR="00FA55E3" w:rsidRPr="00786FE5" w:rsidRDefault="00FC2EFD" w:rsidP="00786FE5">
            <w:pPr>
              <w:keepNext/>
              <w:keepLines/>
              <w:kinsoku w:val="0"/>
              <w:overflowPunct w:val="0"/>
              <w:autoSpaceDE w:val="0"/>
              <w:autoSpaceDN w:val="0"/>
              <w:adjustRightInd w:val="0"/>
              <w:ind w:left="74" w:firstLine="50"/>
              <w:jc w:val="center"/>
              <w:rPr>
                <w:rFonts w:eastAsia="SimSun"/>
                <w:b/>
                <w:szCs w:val="22"/>
                <w:lang w:eastAsia="en-GB"/>
              </w:rPr>
            </w:pPr>
            <w:r w:rsidRPr="00786FE5">
              <w:rPr>
                <w:b/>
                <w:bCs/>
                <w:szCs w:val="22"/>
                <w:lang w:eastAsia="en-GB"/>
              </w:rPr>
              <w:t>N=110</w:t>
            </w:r>
          </w:p>
          <w:p w14:paraId="6CEED87F" w14:textId="77777777" w:rsidR="00FA55E3" w:rsidRPr="00786FE5" w:rsidRDefault="00FC2EFD" w:rsidP="00786FE5">
            <w:pPr>
              <w:keepNext/>
              <w:keepLines/>
              <w:kinsoku w:val="0"/>
              <w:overflowPunct w:val="0"/>
              <w:autoSpaceDE w:val="0"/>
              <w:autoSpaceDN w:val="0"/>
              <w:adjustRightInd w:val="0"/>
              <w:ind w:left="74" w:firstLine="50"/>
              <w:jc w:val="center"/>
              <w:rPr>
                <w:rFonts w:eastAsia="SimSun"/>
                <w:b/>
                <w:szCs w:val="22"/>
                <w:lang w:eastAsia="en-GB"/>
              </w:rPr>
            </w:pPr>
            <w:r w:rsidRPr="00786FE5">
              <w:rPr>
                <w:b/>
                <w:bCs/>
                <w:szCs w:val="22"/>
                <w:lang w:eastAsia="en-GB"/>
              </w:rPr>
              <w:t>n (%)</w:t>
            </w:r>
          </w:p>
        </w:tc>
        <w:tc>
          <w:tcPr>
            <w:tcW w:w="3402" w:type="dxa"/>
            <w:tcBorders>
              <w:top w:val="single" w:sz="4" w:space="0" w:color="000000"/>
              <w:left w:val="single" w:sz="4" w:space="0" w:color="000000"/>
              <w:bottom w:val="single" w:sz="4" w:space="0" w:color="000000"/>
              <w:right w:val="single" w:sz="4" w:space="0" w:color="000000"/>
            </w:tcBorders>
          </w:tcPr>
          <w:p w14:paraId="21F4848A" w14:textId="54F59AF8" w:rsidR="00FA55E3" w:rsidRPr="00786FE5" w:rsidRDefault="00FC2EFD" w:rsidP="00786FE5">
            <w:pPr>
              <w:keepNext/>
              <w:keepLines/>
              <w:kinsoku w:val="0"/>
              <w:overflowPunct w:val="0"/>
              <w:autoSpaceDE w:val="0"/>
              <w:autoSpaceDN w:val="0"/>
              <w:adjustRightInd w:val="0"/>
              <w:ind w:left="74"/>
              <w:jc w:val="center"/>
              <w:rPr>
                <w:rFonts w:eastAsia="SimSun"/>
                <w:b/>
                <w:szCs w:val="22"/>
                <w:lang w:val="pt-BR" w:eastAsia="en-GB"/>
              </w:rPr>
            </w:pPr>
            <w:r w:rsidRPr="00786FE5">
              <w:rPr>
                <w:b/>
                <w:bCs/>
                <w:szCs w:val="22"/>
                <w:lang w:eastAsia="en-GB"/>
              </w:rPr>
              <w:t>Adalimumab</w:t>
            </w:r>
            <w:r w:rsidR="00167416" w:rsidRPr="00786FE5">
              <w:rPr>
                <w:b/>
                <w:bCs/>
                <w:szCs w:val="22"/>
                <w:lang w:eastAsia="en-GB"/>
              </w:rPr>
              <w:t> 4</w:t>
            </w:r>
            <w:r w:rsidRPr="00786FE5">
              <w:rPr>
                <w:b/>
                <w:bCs/>
                <w:szCs w:val="22"/>
                <w:lang w:eastAsia="en-GB"/>
              </w:rPr>
              <w:t>0 mg em semanas alternadas</w:t>
            </w:r>
          </w:p>
          <w:p w14:paraId="3C8D541C" w14:textId="77777777" w:rsidR="00FA55E3" w:rsidRPr="00786FE5" w:rsidRDefault="00FC2EFD" w:rsidP="00786FE5">
            <w:pPr>
              <w:keepNext/>
              <w:keepLines/>
              <w:kinsoku w:val="0"/>
              <w:overflowPunct w:val="0"/>
              <w:autoSpaceDE w:val="0"/>
              <w:autoSpaceDN w:val="0"/>
              <w:adjustRightInd w:val="0"/>
              <w:ind w:left="74"/>
              <w:jc w:val="center"/>
              <w:rPr>
                <w:rFonts w:eastAsia="SimSun"/>
                <w:b/>
                <w:szCs w:val="22"/>
                <w:lang w:val="pt-BR" w:eastAsia="en-GB"/>
              </w:rPr>
            </w:pPr>
            <w:r w:rsidRPr="00786FE5">
              <w:rPr>
                <w:b/>
                <w:bCs/>
                <w:szCs w:val="22"/>
                <w:lang w:eastAsia="en-GB"/>
              </w:rPr>
              <w:t>N=108</w:t>
            </w:r>
          </w:p>
          <w:p w14:paraId="14E095EF" w14:textId="77777777" w:rsidR="00FA55E3" w:rsidRPr="00786FE5" w:rsidRDefault="00FC2EFD" w:rsidP="00786FE5">
            <w:pPr>
              <w:keepNext/>
              <w:keepLines/>
              <w:kinsoku w:val="0"/>
              <w:overflowPunct w:val="0"/>
              <w:autoSpaceDE w:val="0"/>
              <w:autoSpaceDN w:val="0"/>
              <w:adjustRightInd w:val="0"/>
              <w:ind w:left="74"/>
              <w:jc w:val="center"/>
              <w:rPr>
                <w:rFonts w:eastAsia="SimSun"/>
                <w:b/>
                <w:szCs w:val="22"/>
                <w:lang w:val="pt-BR" w:eastAsia="en-GB"/>
              </w:rPr>
            </w:pPr>
            <w:r w:rsidRPr="00786FE5">
              <w:rPr>
                <w:b/>
                <w:bCs/>
                <w:szCs w:val="22"/>
                <w:lang w:eastAsia="en-GB"/>
              </w:rPr>
              <w:t>n (%)</w:t>
            </w:r>
          </w:p>
        </w:tc>
      </w:tr>
      <w:tr w:rsidR="00FA55E3" w:rsidRPr="00786FE5" w14:paraId="5BB9D4BD" w14:textId="77777777" w:rsidTr="00573CC3">
        <w:trPr>
          <w:trHeight w:val="286"/>
        </w:trPr>
        <w:tc>
          <w:tcPr>
            <w:tcW w:w="2689" w:type="dxa"/>
            <w:tcBorders>
              <w:top w:val="single" w:sz="4" w:space="0" w:color="000000"/>
              <w:left w:val="single" w:sz="4" w:space="0" w:color="000000"/>
              <w:bottom w:val="single" w:sz="4" w:space="0" w:color="000000"/>
              <w:right w:val="single" w:sz="4" w:space="0" w:color="000000"/>
            </w:tcBorders>
          </w:tcPr>
          <w:p w14:paraId="0D6F8398" w14:textId="167348E4" w:rsidR="00FA55E3" w:rsidRPr="00786FE5" w:rsidRDefault="00FC2EFD" w:rsidP="00786FE5">
            <w:pPr>
              <w:kinsoku w:val="0"/>
              <w:overflowPunct w:val="0"/>
              <w:autoSpaceDE w:val="0"/>
              <w:autoSpaceDN w:val="0"/>
              <w:adjustRightInd w:val="0"/>
              <w:ind w:left="275"/>
              <w:rPr>
                <w:rFonts w:eastAsia="SimSun"/>
                <w:b/>
                <w:bCs/>
                <w:szCs w:val="22"/>
                <w:lang w:eastAsia="en-GB"/>
              </w:rPr>
            </w:pPr>
            <w:r w:rsidRPr="00786FE5">
              <w:rPr>
                <w:rFonts w:eastAsia="Symbol"/>
                <w:b/>
                <w:bCs/>
                <w:szCs w:val="22"/>
                <w:lang w:eastAsia="en-GB"/>
              </w:rPr>
              <w:sym w:font="Symbol" w:char="F0B3"/>
            </w:r>
            <w:r w:rsidRPr="00786FE5">
              <w:rPr>
                <w:b/>
                <w:bCs/>
                <w:szCs w:val="22"/>
                <w:lang w:eastAsia="en-GB"/>
              </w:rPr>
              <w:t>PASI</w:t>
            </w:r>
            <w:r w:rsidR="00167416" w:rsidRPr="00786FE5">
              <w:rPr>
                <w:b/>
                <w:bCs/>
                <w:szCs w:val="22"/>
                <w:lang w:eastAsia="en-GB"/>
              </w:rPr>
              <w:t> 7</w:t>
            </w:r>
            <w:r w:rsidRPr="00786FE5">
              <w:rPr>
                <w:b/>
                <w:bCs/>
                <w:szCs w:val="22"/>
                <w:lang w:eastAsia="en-GB"/>
              </w:rPr>
              <w:t>5</w:t>
            </w:r>
          </w:p>
        </w:tc>
        <w:tc>
          <w:tcPr>
            <w:tcW w:w="1275" w:type="dxa"/>
            <w:tcBorders>
              <w:top w:val="single" w:sz="4" w:space="0" w:color="000000"/>
              <w:left w:val="single" w:sz="4" w:space="0" w:color="000000"/>
              <w:bottom w:val="single" w:sz="4" w:space="0" w:color="000000"/>
              <w:right w:val="single" w:sz="4" w:space="0" w:color="000000"/>
            </w:tcBorders>
          </w:tcPr>
          <w:p w14:paraId="0A1823AE" w14:textId="54F9A25F" w:rsidR="00FA55E3" w:rsidRPr="00786FE5" w:rsidRDefault="00FC2EFD" w:rsidP="00786FE5">
            <w:pPr>
              <w:kinsoku w:val="0"/>
              <w:overflowPunct w:val="0"/>
              <w:autoSpaceDE w:val="0"/>
              <w:autoSpaceDN w:val="0"/>
              <w:adjustRightInd w:val="0"/>
              <w:ind w:left="74"/>
              <w:jc w:val="center"/>
              <w:rPr>
                <w:rFonts w:eastAsia="SimSun"/>
                <w:szCs w:val="22"/>
                <w:lang w:eastAsia="en-GB"/>
              </w:rPr>
            </w:pPr>
            <w:r w:rsidRPr="00786FE5">
              <w:rPr>
                <w:szCs w:val="22"/>
                <w:lang w:eastAsia="en-GB"/>
              </w:rPr>
              <w:t>1</w:t>
            </w:r>
            <w:r w:rsidR="00167416" w:rsidRPr="00786FE5">
              <w:rPr>
                <w:szCs w:val="22"/>
                <w:lang w:eastAsia="en-GB"/>
              </w:rPr>
              <w:t>0 </w:t>
            </w:r>
            <w:r w:rsidRPr="00786FE5">
              <w:rPr>
                <w:szCs w:val="22"/>
                <w:lang w:eastAsia="en-GB"/>
              </w:rPr>
              <w:t>(18,9)</w:t>
            </w:r>
          </w:p>
        </w:tc>
        <w:tc>
          <w:tcPr>
            <w:tcW w:w="1418" w:type="dxa"/>
            <w:tcBorders>
              <w:top w:val="single" w:sz="4" w:space="0" w:color="000000"/>
              <w:left w:val="single" w:sz="4" w:space="0" w:color="000000"/>
              <w:bottom w:val="single" w:sz="4" w:space="0" w:color="000000"/>
              <w:right w:val="single" w:sz="4" w:space="0" w:color="000000"/>
            </w:tcBorders>
          </w:tcPr>
          <w:p w14:paraId="5B1D8C4C" w14:textId="79BDA200" w:rsidR="00FA55E3" w:rsidRPr="00786FE5" w:rsidRDefault="00FC2EFD" w:rsidP="00786FE5">
            <w:pPr>
              <w:kinsoku w:val="0"/>
              <w:overflowPunct w:val="0"/>
              <w:autoSpaceDE w:val="0"/>
              <w:autoSpaceDN w:val="0"/>
              <w:adjustRightInd w:val="0"/>
              <w:ind w:left="74"/>
              <w:jc w:val="center"/>
              <w:rPr>
                <w:rFonts w:eastAsia="SimSun"/>
                <w:szCs w:val="22"/>
                <w:lang w:eastAsia="en-GB"/>
              </w:rPr>
            </w:pPr>
            <w:r w:rsidRPr="00786FE5">
              <w:rPr>
                <w:szCs w:val="22"/>
                <w:lang w:eastAsia="en-GB"/>
              </w:rPr>
              <w:t>3</w:t>
            </w:r>
            <w:r w:rsidR="00167416" w:rsidRPr="00786FE5">
              <w:rPr>
                <w:szCs w:val="22"/>
                <w:lang w:eastAsia="en-GB"/>
              </w:rPr>
              <w:t>9 </w:t>
            </w:r>
            <w:r w:rsidRPr="00786FE5">
              <w:rPr>
                <w:szCs w:val="22"/>
                <w:lang w:eastAsia="en-GB"/>
              </w:rPr>
              <w:t>(35,5)</w:t>
            </w:r>
          </w:p>
        </w:tc>
        <w:tc>
          <w:tcPr>
            <w:tcW w:w="3402" w:type="dxa"/>
            <w:tcBorders>
              <w:top w:val="single" w:sz="4" w:space="0" w:color="000000"/>
              <w:left w:val="single" w:sz="4" w:space="0" w:color="000000"/>
              <w:bottom w:val="single" w:sz="4" w:space="0" w:color="000000"/>
              <w:right w:val="single" w:sz="4" w:space="0" w:color="000000"/>
            </w:tcBorders>
          </w:tcPr>
          <w:p w14:paraId="179C2165" w14:textId="7E8573F0" w:rsidR="00FA55E3" w:rsidRPr="00786FE5" w:rsidRDefault="00FC2EFD" w:rsidP="00786FE5">
            <w:pPr>
              <w:kinsoku w:val="0"/>
              <w:overflowPunct w:val="0"/>
              <w:autoSpaceDE w:val="0"/>
              <w:autoSpaceDN w:val="0"/>
              <w:adjustRightInd w:val="0"/>
              <w:ind w:left="74"/>
              <w:jc w:val="center"/>
              <w:rPr>
                <w:rFonts w:eastAsia="SimSun"/>
                <w:szCs w:val="22"/>
                <w:lang w:eastAsia="en-GB"/>
              </w:rPr>
            </w:pPr>
            <w:r w:rsidRPr="00786FE5">
              <w:rPr>
                <w:szCs w:val="22"/>
                <w:lang w:eastAsia="en-GB"/>
              </w:rPr>
              <w:t>8</w:t>
            </w:r>
            <w:r w:rsidR="00167416" w:rsidRPr="00786FE5">
              <w:rPr>
                <w:szCs w:val="22"/>
                <w:lang w:eastAsia="en-GB"/>
              </w:rPr>
              <w:t>6 </w:t>
            </w:r>
            <w:r w:rsidRPr="00786FE5">
              <w:rPr>
                <w:szCs w:val="22"/>
                <w:lang w:eastAsia="en-GB"/>
              </w:rPr>
              <w:t>(79,6)</w:t>
            </w:r>
            <w:r w:rsidRPr="00786FE5">
              <w:rPr>
                <w:szCs w:val="22"/>
                <w:vertAlign w:val="superscript"/>
                <w:lang w:eastAsia="en-GB"/>
              </w:rPr>
              <w:t>a, b</w:t>
            </w:r>
          </w:p>
        </w:tc>
      </w:tr>
      <w:tr w:rsidR="00FA55E3" w:rsidRPr="00786FE5" w14:paraId="2587FD26" w14:textId="77777777" w:rsidTr="00573CC3">
        <w:trPr>
          <w:trHeight w:val="270"/>
        </w:trPr>
        <w:tc>
          <w:tcPr>
            <w:tcW w:w="2689" w:type="dxa"/>
            <w:tcBorders>
              <w:top w:val="single" w:sz="4" w:space="0" w:color="000000"/>
              <w:left w:val="single" w:sz="4" w:space="0" w:color="000000"/>
              <w:bottom w:val="single" w:sz="4" w:space="0" w:color="000000"/>
              <w:right w:val="single" w:sz="4" w:space="0" w:color="000000"/>
            </w:tcBorders>
          </w:tcPr>
          <w:p w14:paraId="03234795" w14:textId="033B2426" w:rsidR="00FA55E3" w:rsidRPr="00786FE5" w:rsidRDefault="00FC2EFD" w:rsidP="00786FE5">
            <w:pPr>
              <w:kinsoku w:val="0"/>
              <w:overflowPunct w:val="0"/>
              <w:autoSpaceDE w:val="0"/>
              <w:autoSpaceDN w:val="0"/>
              <w:adjustRightInd w:val="0"/>
              <w:ind w:left="275"/>
              <w:rPr>
                <w:rFonts w:eastAsia="SimSun"/>
                <w:b/>
                <w:bCs/>
                <w:szCs w:val="22"/>
                <w:lang w:eastAsia="en-GB"/>
              </w:rPr>
            </w:pPr>
            <w:r w:rsidRPr="00786FE5">
              <w:rPr>
                <w:b/>
                <w:bCs/>
                <w:szCs w:val="22"/>
                <w:lang w:eastAsia="en-GB"/>
              </w:rPr>
              <w:t>PASI</w:t>
            </w:r>
            <w:r w:rsidR="00167416" w:rsidRPr="00786FE5">
              <w:rPr>
                <w:b/>
                <w:bCs/>
                <w:szCs w:val="22"/>
                <w:lang w:eastAsia="en-GB"/>
              </w:rPr>
              <w:t> 1</w:t>
            </w:r>
            <w:r w:rsidRPr="00786FE5">
              <w:rPr>
                <w:b/>
                <w:bCs/>
                <w:szCs w:val="22"/>
                <w:lang w:eastAsia="en-GB"/>
              </w:rPr>
              <w:t>00</w:t>
            </w:r>
          </w:p>
        </w:tc>
        <w:tc>
          <w:tcPr>
            <w:tcW w:w="1275" w:type="dxa"/>
            <w:tcBorders>
              <w:top w:val="single" w:sz="4" w:space="0" w:color="000000"/>
              <w:left w:val="single" w:sz="4" w:space="0" w:color="000000"/>
              <w:bottom w:val="single" w:sz="4" w:space="0" w:color="000000"/>
              <w:right w:val="single" w:sz="4" w:space="0" w:color="000000"/>
            </w:tcBorders>
          </w:tcPr>
          <w:p w14:paraId="7B7DC856" w14:textId="4BDC5931" w:rsidR="00FA55E3" w:rsidRPr="00786FE5" w:rsidRDefault="00167416" w:rsidP="00786FE5">
            <w:pPr>
              <w:kinsoku w:val="0"/>
              <w:overflowPunct w:val="0"/>
              <w:autoSpaceDE w:val="0"/>
              <w:autoSpaceDN w:val="0"/>
              <w:adjustRightInd w:val="0"/>
              <w:ind w:left="74"/>
              <w:jc w:val="center"/>
              <w:rPr>
                <w:rFonts w:eastAsia="SimSun"/>
                <w:szCs w:val="22"/>
                <w:lang w:eastAsia="en-GB"/>
              </w:rPr>
            </w:pPr>
            <w:r w:rsidRPr="00786FE5">
              <w:rPr>
                <w:szCs w:val="22"/>
                <w:lang w:eastAsia="en-GB"/>
              </w:rPr>
              <w:t>1 </w:t>
            </w:r>
            <w:r w:rsidR="00FC2EFD" w:rsidRPr="00786FE5">
              <w:rPr>
                <w:szCs w:val="22"/>
                <w:lang w:eastAsia="en-GB"/>
              </w:rPr>
              <w:t>(1,9)</w:t>
            </w:r>
          </w:p>
        </w:tc>
        <w:tc>
          <w:tcPr>
            <w:tcW w:w="1418" w:type="dxa"/>
            <w:tcBorders>
              <w:top w:val="single" w:sz="4" w:space="0" w:color="000000"/>
              <w:left w:val="single" w:sz="4" w:space="0" w:color="000000"/>
              <w:bottom w:val="single" w:sz="4" w:space="0" w:color="000000"/>
              <w:right w:val="single" w:sz="4" w:space="0" w:color="000000"/>
            </w:tcBorders>
          </w:tcPr>
          <w:p w14:paraId="237B87B4" w14:textId="513509F8" w:rsidR="00FA55E3" w:rsidRPr="00786FE5" w:rsidRDefault="00167416" w:rsidP="00786FE5">
            <w:pPr>
              <w:kinsoku w:val="0"/>
              <w:overflowPunct w:val="0"/>
              <w:autoSpaceDE w:val="0"/>
              <w:autoSpaceDN w:val="0"/>
              <w:adjustRightInd w:val="0"/>
              <w:ind w:left="74" w:right="240"/>
              <w:jc w:val="center"/>
              <w:rPr>
                <w:rFonts w:eastAsia="SimSun"/>
                <w:szCs w:val="22"/>
                <w:lang w:eastAsia="en-GB"/>
              </w:rPr>
            </w:pPr>
            <w:r w:rsidRPr="00786FE5">
              <w:rPr>
                <w:szCs w:val="22"/>
                <w:lang w:eastAsia="en-GB"/>
              </w:rPr>
              <w:t>8 </w:t>
            </w:r>
            <w:r w:rsidR="00FC2EFD" w:rsidRPr="00786FE5">
              <w:rPr>
                <w:szCs w:val="22"/>
                <w:lang w:eastAsia="en-GB"/>
              </w:rPr>
              <w:t>(7,3)</w:t>
            </w:r>
          </w:p>
        </w:tc>
        <w:tc>
          <w:tcPr>
            <w:tcW w:w="3402" w:type="dxa"/>
            <w:tcBorders>
              <w:top w:val="single" w:sz="4" w:space="0" w:color="000000"/>
              <w:left w:val="single" w:sz="4" w:space="0" w:color="000000"/>
              <w:bottom w:val="single" w:sz="4" w:space="0" w:color="000000"/>
              <w:right w:val="single" w:sz="4" w:space="0" w:color="000000"/>
            </w:tcBorders>
          </w:tcPr>
          <w:p w14:paraId="5511C38E" w14:textId="1ECDD628" w:rsidR="00FA55E3" w:rsidRPr="00786FE5" w:rsidRDefault="00FC2EFD" w:rsidP="00786FE5">
            <w:pPr>
              <w:kinsoku w:val="0"/>
              <w:overflowPunct w:val="0"/>
              <w:autoSpaceDE w:val="0"/>
              <w:autoSpaceDN w:val="0"/>
              <w:adjustRightInd w:val="0"/>
              <w:ind w:left="74"/>
              <w:jc w:val="center"/>
              <w:rPr>
                <w:rFonts w:eastAsia="SimSun"/>
                <w:szCs w:val="22"/>
                <w:lang w:eastAsia="en-GB"/>
              </w:rPr>
            </w:pPr>
            <w:r w:rsidRPr="00786FE5">
              <w:rPr>
                <w:szCs w:val="22"/>
                <w:lang w:eastAsia="en-GB"/>
              </w:rPr>
              <w:t>1</w:t>
            </w:r>
            <w:r w:rsidR="00167416" w:rsidRPr="00786FE5">
              <w:rPr>
                <w:szCs w:val="22"/>
                <w:lang w:eastAsia="en-GB"/>
              </w:rPr>
              <w:t>8 </w:t>
            </w:r>
            <w:r w:rsidRPr="00786FE5">
              <w:rPr>
                <w:szCs w:val="22"/>
                <w:lang w:eastAsia="en-GB"/>
              </w:rPr>
              <w:t>(16,7)</w:t>
            </w:r>
            <w:r w:rsidRPr="00786FE5">
              <w:rPr>
                <w:szCs w:val="22"/>
                <w:vertAlign w:val="superscript"/>
                <w:lang w:eastAsia="en-GB"/>
              </w:rPr>
              <w:t>c,d</w:t>
            </w:r>
          </w:p>
        </w:tc>
      </w:tr>
      <w:tr w:rsidR="00FA55E3" w:rsidRPr="00786FE5" w14:paraId="06B4E45E" w14:textId="77777777" w:rsidTr="00573CC3">
        <w:trPr>
          <w:trHeight w:val="540"/>
        </w:trPr>
        <w:tc>
          <w:tcPr>
            <w:tcW w:w="2689" w:type="dxa"/>
            <w:tcBorders>
              <w:top w:val="single" w:sz="4" w:space="0" w:color="000000"/>
              <w:left w:val="single" w:sz="4" w:space="0" w:color="000000"/>
              <w:bottom w:val="single" w:sz="4" w:space="0" w:color="000000"/>
              <w:right w:val="single" w:sz="4" w:space="0" w:color="000000"/>
            </w:tcBorders>
          </w:tcPr>
          <w:p w14:paraId="6D07571F" w14:textId="77777777" w:rsidR="00FA55E3" w:rsidRPr="00786FE5" w:rsidRDefault="00FC2EFD" w:rsidP="00786FE5">
            <w:pPr>
              <w:kinsoku w:val="0"/>
              <w:overflowPunct w:val="0"/>
              <w:autoSpaceDE w:val="0"/>
              <w:autoSpaceDN w:val="0"/>
              <w:adjustRightInd w:val="0"/>
              <w:ind w:left="275"/>
              <w:rPr>
                <w:rFonts w:eastAsia="SimSun"/>
                <w:b/>
                <w:bCs/>
                <w:szCs w:val="22"/>
                <w:lang w:eastAsia="en-GB"/>
              </w:rPr>
            </w:pPr>
            <w:r w:rsidRPr="00786FE5">
              <w:rPr>
                <w:b/>
                <w:bCs/>
                <w:szCs w:val="22"/>
                <w:lang w:eastAsia="en-GB"/>
              </w:rPr>
              <w:t>PGA:</w:t>
            </w:r>
          </w:p>
          <w:p w14:paraId="4DA62291" w14:textId="77777777" w:rsidR="00FA55E3" w:rsidRPr="00786FE5" w:rsidRDefault="00FC2EFD" w:rsidP="00786FE5">
            <w:pPr>
              <w:kinsoku w:val="0"/>
              <w:overflowPunct w:val="0"/>
              <w:autoSpaceDE w:val="0"/>
              <w:autoSpaceDN w:val="0"/>
              <w:adjustRightInd w:val="0"/>
              <w:ind w:left="275"/>
              <w:rPr>
                <w:rFonts w:eastAsia="SimSun"/>
                <w:b/>
                <w:bCs/>
                <w:szCs w:val="22"/>
                <w:lang w:eastAsia="en-GB"/>
              </w:rPr>
            </w:pPr>
            <w:r w:rsidRPr="00786FE5">
              <w:rPr>
                <w:b/>
                <w:bCs/>
                <w:szCs w:val="22"/>
                <w:lang w:eastAsia="en-GB"/>
              </w:rPr>
              <w:t>Limpa/quase limpa</w:t>
            </w:r>
          </w:p>
        </w:tc>
        <w:tc>
          <w:tcPr>
            <w:tcW w:w="1275" w:type="dxa"/>
            <w:tcBorders>
              <w:top w:val="single" w:sz="4" w:space="0" w:color="000000"/>
              <w:left w:val="single" w:sz="4" w:space="0" w:color="000000"/>
              <w:bottom w:val="single" w:sz="4" w:space="0" w:color="000000"/>
              <w:right w:val="single" w:sz="4" w:space="0" w:color="000000"/>
            </w:tcBorders>
          </w:tcPr>
          <w:p w14:paraId="7988FA80" w14:textId="60E00878" w:rsidR="00FA55E3" w:rsidRPr="00786FE5" w:rsidRDefault="00167416" w:rsidP="00786FE5">
            <w:pPr>
              <w:kinsoku w:val="0"/>
              <w:overflowPunct w:val="0"/>
              <w:autoSpaceDE w:val="0"/>
              <w:autoSpaceDN w:val="0"/>
              <w:adjustRightInd w:val="0"/>
              <w:ind w:left="74"/>
              <w:jc w:val="center"/>
              <w:rPr>
                <w:rFonts w:eastAsia="SimSun"/>
                <w:szCs w:val="22"/>
                <w:lang w:eastAsia="en-GB"/>
              </w:rPr>
            </w:pPr>
            <w:r w:rsidRPr="00786FE5">
              <w:rPr>
                <w:szCs w:val="22"/>
                <w:lang w:eastAsia="en-GB"/>
              </w:rPr>
              <w:t>6 </w:t>
            </w:r>
            <w:r w:rsidR="00FC2EFD" w:rsidRPr="00786FE5">
              <w:rPr>
                <w:szCs w:val="22"/>
                <w:lang w:eastAsia="en-GB"/>
              </w:rPr>
              <w:t>(11,3)</w:t>
            </w:r>
          </w:p>
        </w:tc>
        <w:tc>
          <w:tcPr>
            <w:tcW w:w="1418" w:type="dxa"/>
            <w:tcBorders>
              <w:top w:val="single" w:sz="4" w:space="0" w:color="000000"/>
              <w:left w:val="single" w:sz="4" w:space="0" w:color="000000"/>
              <w:bottom w:val="single" w:sz="4" w:space="0" w:color="000000"/>
              <w:right w:val="single" w:sz="4" w:space="0" w:color="000000"/>
            </w:tcBorders>
          </w:tcPr>
          <w:p w14:paraId="16FEFAF0" w14:textId="1599222E" w:rsidR="00FA55E3" w:rsidRPr="00786FE5" w:rsidRDefault="00FC2EFD" w:rsidP="00786FE5">
            <w:pPr>
              <w:kinsoku w:val="0"/>
              <w:overflowPunct w:val="0"/>
              <w:autoSpaceDE w:val="0"/>
              <w:autoSpaceDN w:val="0"/>
              <w:adjustRightInd w:val="0"/>
              <w:ind w:left="74"/>
              <w:jc w:val="center"/>
              <w:rPr>
                <w:rFonts w:eastAsia="SimSun"/>
                <w:szCs w:val="22"/>
                <w:lang w:eastAsia="en-GB"/>
              </w:rPr>
            </w:pPr>
            <w:r w:rsidRPr="00786FE5">
              <w:rPr>
                <w:szCs w:val="22"/>
                <w:lang w:eastAsia="en-GB"/>
              </w:rPr>
              <w:t>3</w:t>
            </w:r>
            <w:r w:rsidR="00167416" w:rsidRPr="00786FE5">
              <w:rPr>
                <w:szCs w:val="22"/>
                <w:lang w:eastAsia="en-GB"/>
              </w:rPr>
              <w:t>3 </w:t>
            </w:r>
            <w:r w:rsidRPr="00786FE5">
              <w:rPr>
                <w:szCs w:val="22"/>
                <w:lang w:eastAsia="en-GB"/>
              </w:rPr>
              <w:t>(30,0)</w:t>
            </w:r>
          </w:p>
        </w:tc>
        <w:tc>
          <w:tcPr>
            <w:tcW w:w="3402" w:type="dxa"/>
            <w:tcBorders>
              <w:top w:val="single" w:sz="4" w:space="0" w:color="000000"/>
              <w:left w:val="single" w:sz="4" w:space="0" w:color="000000"/>
              <w:bottom w:val="single" w:sz="4" w:space="0" w:color="000000"/>
              <w:right w:val="single" w:sz="4" w:space="0" w:color="000000"/>
            </w:tcBorders>
          </w:tcPr>
          <w:p w14:paraId="4EED752B" w14:textId="6290442F" w:rsidR="00FA55E3" w:rsidRPr="00786FE5" w:rsidRDefault="00FC2EFD" w:rsidP="00786FE5">
            <w:pPr>
              <w:kinsoku w:val="0"/>
              <w:overflowPunct w:val="0"/>
              <w:autoSpaceDE w:val="0"/>
              <w:autoSpaceDN w:val="0"/>
              <w:adjustRightInd w:val="0"/>
              <w:ind w:left="74"/>
              <w:jc w:val="center"/>
              <w:rPr>
                <w:rFonts w:eastAsia="SimSun"/>
                <w:szCs w:val="22"/>
                <w:lang w:eastAsia="en-GB"/>
              </w:rPr>
            </w:pPr>
            <w:r w:rsidRPr="00786FE5">
              <w:rPr>
                <w:szCs w:val="22"/>
                <w:lang w:eastAsia="en-GB"/>
              </w:rPr>
              <w:t>7</w:t>
            </w:r>
            <w:r w:rsidR="00167416" w:rsidRPr="00786FE5">
              <w:rPr>
                <w:szCs w:val="22"/>
                <w:lang w:eastAsia="en-GB"/>
              </w:rPr>
              <w:t>9 </w:t>
            </w:r>
            <w:r w:rsidRPr="00786FE5">
              <w:rPr>
                <w:szCs w:val="22"/>
                <w:lang w:eastAsia="en-GB"/>
              </w:rPr>
              <w:t>(73,1)</w:t>
            </w:r>
            <w:r w:rsidRPr="00786FE5">
              <w:rPr>
                <w:szCs w:val="22"/>
                <w:vertAlign w:val="superscript"/>
                <w:lang w:eastAsia="en-GB"/>
              </w:rPr>
              <w:t>a,b</w:t>
            </w:r>
          </w:p>
        </w:tc>
      </w:tr>
      <w:tr w:rsidR="00FA55E3" w:rsidRPr="00786FE5" w14:paraId="7E854566" w14:textId="77777777" w:rsidTr="00573CC3">
        <w:trPr>
          <w:trHeight w:val="1081"/>
        </w:trPr>
        <w:tc>
          <w:tcPr>
            <w:tcW w:w="8784" w:type="dxa"/>
            <w:gridSpan w:val="4"/>
            <w:tcBorders>
              <w:top w:val="single" w:sz="4" w:space="0" w:color="000000"/>
              <w:left w:val="single" w:sz="4" w:space="0" w:color="000000"/>
              <w:bottom w:val="single" w:sz="4" w:space="0" w:color="000000"/>
              <w:right w:val="single" w:sz="4" w:space="0" w:color="000000"/>
            </w:tcBorders>
          </w:tcPr>
          <w:p w14:paraId="64A99348" w14:textId="02471630" w:rsidR="00FA55E3" w:rsidRPr="00786FE5" w:rsidRDefault="00FC2EFD" w:rsidP="00786FE5">
            <w:pPr>
              <w:kinsoku w:val="0"/>
              <w:overflowPunct w:val="0"/>
              <w:autoSpaceDE w:val="0"/>
              <w:autoSpaceDN w:val="0"/>
              <w:adjustRightInd w:val="0"/>
              <w:ind w:left="107"/>
              <w:rPr>
                <w:rFonts w:eastAsia="SimSun"/>
                <w:szCs w:val="22"/>
                <w:lang w:eastAsia="en-GB"/>
              </w:rPr>
            </w:pPr>
            <w:r w:rsidRPr="00786FE5">
              <w:rPr>
                <w:position w:val="8"/>
                <w:szCs w:val="22"/>
                <w:lang w:eastAsia="en-GB"/>
              </w:rPr>
              <w:t>a p</w:t>
            </w:r>
            <w:r w:rsidR="0086777B" w:rsidRPr="00786FE5">
              <w:rPr>
                <w:position w:val="8"/>
                <w:szCs w:val="22"/>
                <w:lang w:eastAsia="en-GB"/>
              </w:rPr>
              <w:t> &lt; </w:t>
            </w:r>
            <w:r w:rsidRPr="00786FE5">
              <w:rPr>
                <w:position w:val="8"/>
                <w:szCs w:val="22"/>
                <w:lang w:eastAsia="en-GB"/>
              </w:rPr>
              <w:t>0,00</w:t>
            </w:r>
            <w:r w:rsidR="00167416" w:rsidRPr="00786FE5">
              <w:rPr>
                <w:position w:val="8"/>
                <w:szCs w:val="22"/>
                <w:lang w:eastAsia="en-GB"/>
              </w:rPr>
              <w:t>1 </w:t>
            </w:r>
            <w:r w:rsidRPr="00786FE5">
              <w:rPr>
                <w:position w:val="8"/>
                <w:szCs w:val="22"/>
                <w:lang w:eastAsia="en-GB"/>
              </w:rPr>
              <w:t xml:space="preserve">adalimumab </w:t>
            </w:r>
            <w:r w:rsidRPr="00786FE5">
              <w:rPr>
                <w:i/>
                <w:iCs/>
                <w:position w:val="8"/>
                <w:szCs w:val="22"/>
                <w:lang w:eastAsia="en-GB"/>
              </w:rPr>
              <w:t>vs.</w:t>
            </w:r>
            <w:r w:rsidRPr="00786FE5">
              <w:rPr>
                <w:position w:val="8"/>
                <w:szCs w:val="22"/>
                <w:lang w:eastAsia="en-GB"/>
              </w:rPr>
              <w:t xml:space="preserve"> placebo</w:t>
            </w:r>
          </w:p>
          <w:p w14:paraId="588426A5" w14:textId="11285806" w:rsidR="00FA55E3" w:rsidRPr="00786FE5" w:rsidRDefault="00FC2EFD" w:rsidP="00786FE5">
            <w:pPr>
              <w:kinsoku w:val="0"/>
              <w:overflowPunct w:val="0"/>
              <w:autoSpaceDE w:val="0"/>
              <w:autoSpaceDN w:val="0"/>
              <w:adjustRightInd w:val="0"/>
              <w:ind w:left="107"/>
              <w:rPr>
                <w:rFonts w:eastAsia="SimSun"/>
                <w:szCs w:val="22"/>
                <w:lang w:eastAsia="en-GB"/>
              </w:rPr>
            </w:pPr>
            <w:r w:rsidRPr="00786FE5">
              <w:rPr>
                <w:position w:val="8"/>
                <w:szCs w:val="22"/>
                <w:lang w:eastAsia="en-GB"/>
              </w:rPr>
              <w:t>b p</w:t>
            </w:r>
            <w:r w:rsidR="0086777B" w:rsidRPr="00786FE5">
              <w:rPr>
                <w:position w:val="8"/>
                <w:szCs w:val="22"/>
                <w:lang w:eastAsia="en-GB"/>
              </w:rPr>
              <w:t> &lt; </w:t>
            </w:r>
            <w:r w:rsidRPr="00786FE5">
              <w:rPr>
                <w:position w:val="8"/>
                <w:szCs w:val="22"/>
                <w:lang w:eastAsia="en-GB"/>
              </w:rPr>
              <w:t>0,00</w:t>
            </w:r>
            <w:r w:rsidR="00167416" w:rsidRPr="00786FE5">
              <w:rPr>
                <w:position w:val="8"/>
                <w:szCs w:val="22"/>
                <w:lang w:eastAsia="en-GB"/>
              </w:rPr>
              <w:t>1 </w:t>
            </w:r>
            <w:r w:rsidRPr="00786FE5">
              <w:rPr>
                <w:position w:val="8"/>
                <w:szCs w:val="22"/>
                <w:lang w:eastAsia="en-GB"/>
              </w:rPr>
              <w:t xml:space="preserve">adalimumab </w:t>
            </w:r>
            <w:r w:rsidRPr="00786FE5">
              <w:rPr>
                <w:i/>
                <w:iCs/>
                <w:position w:val="8"/>
                <w:szCs w:val="22"/>
                <w:lang w:eastAsia="en-GB"/>
              </w:rPr>
              <w:t>vs.</w:t>
            </w:r>
            <w:r w:rsidRPr="00786FE5">
              <w:rPr>
                <w:position w:val="8"/>
                <w:szCs w:val="22"/>
                <w:lang w:eastAsia="en-GB"/>
              </w:rPr>
              <w:t xml:space="preserve"> metotrexato</w:t>
            </w:r>
          </w:p>
          <w:p w14:paraId="60CB5A96" w14:textId="5BF63CC6" w:rsidR="00FA55E3" w:rsidRPr="00786FE5" w:rsidRDefault="00FC2EFD" w:rsidP="00786FE5">
            <w:pPr>
              <w:kinsoku w:val="0"/>
              <w:overflowPunct w:val="0"/>
              <w:autoSpaceDE w:val="0"/>
              <w:autoSpaceDN w:val="0"/>
              <w:adjustRightInd w:val="0"/>
              <w:ind w:left="107"/>
              <w:rPr>
                <w:rFonts w:eastAsia="SimSun"/>
                <w:szCs w:val="22"/>
                <w:lang w:eastAsia="en-GB"/>
              </w:rPr>
            </w:pPr>
            <w:r w:rsidRPr="00786FE5">
              <w:rPr>
                <w:position w:val="8"/>
                <w:szCs w:val="22"/>
                <w:lang w:eastAsia="en-GB"/>
              </w:rPr>
              <w:t>c p</w:t>
            </w:r>
            <w:r w:rsidR="0086777B" w:rsidRPr="00786FE5">
              <w:rPr>
                <w:position w:val="8"/>
                <w:szCs w:val="22"/>
                <w:lang w:eastAsia="en-GB"/>
              </w:rPr>
              <w:t> &lt; </w:t>
            </w:r>
            <w:r w:rsidRPr="00786FE5">
              <w:rPr>
                <w:position w:val="8"/>
                <w:szCs w:val="22"/>
                <w:lang w:eastAsia="en-GB"/>
              </w:rPr>
              <w:t xml:space="preserve">0,01, adalimumab </w:t>
            </w:r>
            <w:r w:rsidRPr="00786FE5">
              <w:rPr>
                <w:i/>
                <w:iCs/>
                <w:position w:val="8"/>
                <w:szCs w:val="22"/>
                <w:lang w:eastAsia="en-GB"/>
              </w:rPr>
              <w:t>vs.</w:t>
            </w:r>
            <w:r w:rsidRPr="00786FE5">
              <w:rPr>
                <w:position w:val="8"/>
                <w:szCs w:val="22"/>
                <w:lang w:eastAsia="en-GB"/>
              </w:rPr>
              <w:t xml:space="preserve"> placebo</w:t>
            </w:r>
          </w:p>
          <w:p w14:paraId="745F13BE" w14:textId="0CF2F91F" w:rsidR="00FA55E3" w:rsidRPr="00786FE5" w:rsidRDefault="00FC2EFD" w:rsidP="00786FE5">
            <w:pPr>
              <w:kinsoku w:val="0"/>
              <w:overflowPunct w:val="0"/>
              <w:autoSpaceDE w:val="0"/>
              <w:autoSpaceDN w:val="0"/>
              <w:adjustRightInd w:val="0"/>
              <w:ind w:left="107"/>
              <w:rPr>
                <w:rFonts w:eastAsia="SimSun"/>
                <w:szCs w:val="22"/>
                <w:lang w:eastAsia="en-GB"/>
              </w:rPr>
            </w:pPr>
            <w:r w:rsidRPr="00786FE5">
              <w:rPr>
                <w:position w:val="8"/>
                <w:szCs w:val="22"/>
                <w:lang w:eastAsia="en-GB"/>
              </w:rPr>
              <w:t>d p</w:t>
            </w:r>
            <w:r w:rsidR="0086777B" w:rsidRPr="00786FE5">
              <w:rPr>
                <w:position w:val="8"/>
                <w:szCs w:val="22"/>
                <w:lang w:eastAsia="en-GB"/>
              </w:rPr>
              <w:t> &lt; </w:t>
            </w:r>
            <w:r w:rsidRPr="00786FE5">
              <w:rPr>
                <w:position w:val="8"/>
                <w:szCs w:val="22"/>
                <w:lang w:eastAsia="en-GB"/>
              </w:rPr>
              <w:t>0,0</w:t>
            </w:r>
            <w:r w:rsidR="00167416" w:rsidRPr="00786FE5">
              <w:rPr>
                <w:position w:val="8"/>
                <w:szCs w:val="22"/>
                <w:lang w:eastAsia="en-GB"/>
              </w:rPr>
              <w:t>5 </w:t>
            </w:r>
            <w:r w:rsidRPr="00786FE5">
              <w:rPr>
                <w:position w:val="8"/>
                <w:szCs w:val="22"/>
                <w:lang w:eastAsia="en-GB"/>
              </w:rPr>
              <w:t xml:space="preserve">adalimumab </w:t>
            </w:r>
            <w:r w:rsidRPr="00786FE5">
              <w:rPr>
                <w:i/>
                <w:iCs/>
                <w:position w:val="8"/>
                <w:szCs w:val="22"/>
                <w:lang w:eastAsia="en-GB"/>
              </w:rPr>
              <w:t>vs</w:t>
            </w:r>
            <w:r w:rsidRPr="00786FE5">
              <w:rPr>
                <w:position w:val="8"/>
                <w:szCs w:val="22"/>
                <w:lang w:eastAsia="en-GB"/>
              </w:rPr>
              <w:t>. metotrexato</w:t>
            </w:r>
          </w:p>
        </w:tc>
      </w:tr>
    </w:tbl>
    <w:p w14:paraId="59C4511D" w14:textId="77777777" w:rsidR="00FA55E3" w:rsidRPr="00786FE5" w:rsidRDefault="00FA55E3" w:rsidP="00786FE5">
      <w:pPr>
        <w:autoSpaceDE w:val="0"/>
        <w:autoSpaceDN w:val="0"/>
        <w:adjustRightInd w:val="0"/>
        <w:rPr>
          <w:szCs w:val="22"/>
        </w:rPr>
      </w:pPr>
    </w:p>
    <w:p w14:paraId="5B68B780" w14:textId="3902CE57" w:rsidR="00FA55E3" w:rsidRPr="00786FE5" w:rsidRDefault="00FC2EFD" w:rsidP="00786FE5">
      <w:pPr>
        <w:autoSpaceDE w:val="0"/>
        <w:autoSpaceDN w:val="0"/>
        <w:adjustRightInd w:val="0"/>
        <w:rPr>
          <w:szCs w:val="22"/>
        </w:rPr>
      </w:pPr>
      <w:r w:rsidRPr="00786FE5">
        <w:rPr>
          <w:szCs w:val="22"/>
        </w:rPr>
        <w:t>No Estudo I na Psoríase,</w:t>
      </w:r>
      <w:r w:rsidR="00167416" w:rsidRPr="00786FE5">
        <w:rPr>
          <w:szCs w:val="22"/>
        </w:rPr>
        <w:t> 2</w:t>
      </w:r>
      <w:r w:rsidRPr="00786FE5">
        <w:rPr>
          <w:szCs w:val="22"/>
        </w:rPr>
        <w:t>8</w:t>
      </w:r>
      <w:r w:rsidR="0086777B" w:rsidRPr="00786FE5">
        <w:rPr>
          <w:szCs w:val="22"/>
        </w:rPr>
        <w:t>% </w:t>
      </w:r>
      <w:r w:rsidRPr="00786FE5">
        <w:rPr>
          <w:szCs w:val="22"/>
        </w:rPr>
        <w:t>dos doentes que tiveram resposta PASI</w:t>
      </w:r>
      <w:r w:rsidR="00167416" w:rsidRPr="00786FE5">
        <w:rPr>
          <w:szCs w:val="22"/>
        </w:rPr>
        <w:t> 75 </w:t>
      </w:r>
      <w:r w:rsidRPr="00786FE5">
        <w:rPr>
          <w:szCs w:val="22"/>
        </w:rPr>
        <w:t>e que foram de novo aleatorizados para placebo à Semana</w:t>
      </w:r>
      <w:r w:rsidR="00167416" w:rsidRPr="00786FE5">
        <w:rPr>
          <w:szCs w:val="22"/>
        </w:rPr>
        <w:t> 3</w:t>
      </w:r>
      <w:r w:rsidRPr="00786FE5">
        <w:rPr>
          <w:szCs w:val="22"/>
        </w:rPr>
        <w:t>3, comparativamente a</w:t>
      </w:r>
      <w:r w:rsidR="00167416" w:rsidRPr="00786FE5">
        <w:rPr>
          <w:szCs w:val="22"/>
        </w:rPr>
        <w:t> 5</w:t>
      </w:r>
      <w:r w:rsidR="0086777B" w:rsidRPr="00786FE5">
        <w:rPr>
          <w:szCs w:val="22"/>
        </w:rPr>
        <w:t>% </w:t>
      </w:r>
      <w:r w:rsidRPr="00786FE5">
        <w:rPr>
          <w:szCs w:val="22"/>
        </w:rPr>
        <w:t>dos que continuaram adalimumab, p</w:t>
      </w:r>
      <w:r w:rsidR="0086777B" w:rsidRPr="00786FE5">
        <w:rPr>
          <w:szCs w:val="22"/>
        </w:rPr>
        <w:t> &lt; </w:t>
      </w:r>
      <w:r w:rsidRPr="00786FE5">
        <w:rPr>
          <w:szCs w:val="22"/>
        </w:rPr>
        <w:t>0,001, atingiram “perda de resposta adequada” (pontuação PASI após a Semana</w:t>
      </w:r>
      <w:r w:rsidR="00167416" w:rsidRPr="00786FE5">
        <w:rPr>
          <w:szCs w:val="22"/>
        </w:rPr>
        <w:t> 33 </w:t>
      </w:r>
      <w:r w:rsidRPr="00786FE5">
        <w:rPr>
          <w:szCs w:val="22"/>
        </w:rPr>
        <w:t>e ou antes da Semana</w:t>
      </w:r>
      <w:r w:rsidR="00167416" w:rsidRPr="00786FE5">
        <w:rPr>
          <w:szCs w:val="22"/>
        </w:rPr>
        <w:t> 52 </w:t>
      </w:r>
      <w:r w:rsidRPr="00786FE5">
        <w:rPr>
          <w:szCs w:val="22"/>
        </w:rPr>
        <w:t>que resultou numa resposta</w:t>
      </w:r>
      <w:r w:rsidR="0086777B" w:rsidRPr="00786FE5">
        <w:rPr>
          <w:szCs w:val="22"/>
        </w:rPr>
        <w:t> &lt; </w:t>
      </w:r>
      <w:r w:rsidRPr="00786FE5">
        <w:rPr>
          <w:szCs w:val="22"/>
        </w:rPr>
        <w:t>PASI</w:t>
      </w:r>
      <w:r w:rsidR="00167416" w:rsidRPr="00786FE5">
        <w:rPr>
          <w:szCs w:val="22"/>
        </w:rPr>
        <w:t> 50 </w:t>
      </w:r>
      <w:r w:rsidRPr="00786FE5">
        <w:rPr>
          <w:szCs w:val="22"/>
        </w:rPr>
        <w:t>em relação à avaliação basal, com um mínimo de</w:t>
      </w:r>
      <w:r w:rsidR="00167416" w:rsidRPr="00786FE5">
        <w:rPr>
          <w:szCs w:val="22"/>
        </w:rPr>
        <w:t> 6</w:t>
      </w:r>
      <w:r w:rsidRPr="00786FE5">
        <w:rPr>
          <w:szCs w:val="22"/>
        </w:rPr>
        <w:t>-pontos de aumento na pontuação PASI em relação à Semana</w:t>
      </w:r>
      <w:r w:rsidR="00167416" w:rsidRPr="00786FE5">
        <w:rPr>
          <w:szCs w:val="22"/>
        </w:rPr>
        <w:t> 3</w:t>
      </w:r>
      <w:r w:rsidRPr="00786FE5">
        <w:rPr>
          <w:szCs w:val="22"/>
        </w:rPr>
        <w:t>3). Dos doentes que não tiveram uma resposta adequada após a nova aleatorização para placebo e que depois foram integrados em ensaios de extensão de fase aberta,</w:t>
      </w:r>
      <w:r w:rsidR="00167416" w:rsidRPr="00786FE5">
        <w:rPr>
          <w:szCs w:val="22"/>
        </w:rPr>
        <w:t> 3</w:t>
      </w:r>
      <w:r w:rsidRPr="00786FE5">
        <w:rPr>
          <w:szCs w:val="22"/>
        </w:rPr>
        <w:t>8</w:t>
      </w:r>
      <w:r w:rsidR="0086777B" w:rsidRPr="00786FE5">
        <w:rPr>
          <w:szCs w:val="22"/>
        </w:rPr>
        <w:t>% </w:t>
      </w:r>
      <w:r w:rsidRPr="00786FE5">
        <w:rPr>
          <w:szCs w:val="22"/>
        </w:rPr>
        <w:t>(25/66) e</w:t>
      </w:r>
      <w:r w:rsidR="00167416" w:rsidRPr="00786FE5">
        <w:rPr>
          <w:szCs w:val="22"/>
        </w:rPr>
        <w:t> 5</w:t>
      </w:r>
      <w:r w:rsidRPr="00786FE5">
        <w:rPr>
          <w:szCs w:val="22"/>
        </w:rPr>
        <w:t>5</w:t>
      </w:r>
      <w:r w:rsidR="0086777B" w:rsidRPr="00786FE5">
        <w:rPr>
          <w:szCs w:val="22"/>
        </w:rPr>
        <w:t>% </w:t>
      </w:r>
      <w:r w:rsidRPr="00786FE5">
        <w:rPr>
          <w:szCs w:val="22"/>
        </w:rPr>
        <w:t>(36/66) recuperaram resposta PASI</w:t>
      </w:r>
      <w:r w:rsidR="00167416" w:rsidRPr="00786FE5">
        <w:rPr>
          <w:szCs w:val="22"/>
        </w:rPr>
        <w:t> 75 </w:t>
      </w:r>
      <w:r w:rsidRPr="00786FE5">
        <w:rPr>
          <w:szCs w:val="22"/>
        </w:rPr>
        <w:t>após</w:t>
      </w:r>
      <w:r w:rsidR="00167416" w:rsidRPr="00786FE5">
        <w:rPr>
          <w:szCs w:val="22"/>
        </w:rPr>
        <w:t> 12 </w:t>
      </w:r>
      <w:r w:rsidRPr="00786FE5">
        <w:rPr>
          <w:szCs w:val="22"/>
        </w:rPr>
        <w:t>e</w:t>
      </w:r>
      <w:r w:rsidR="00167416" w:rsidRPr="00786FE5">
        <w:rPr>
          <w:szCs w:val="22"/>
        </w:rPr>
        <w:t> 24 </w:t>
      </w:r>
      <w:r w:rsidRPr="00786FE5">
        <w:rPr>
          <w:szCs w:val="22"/>
        </w:rPr>
        <w:t>semanas do novo tratamento, respetivamente.</w:t>
      </w:r>
    </w:p>
    <w:p w14:paraId="5B548DE7" w14:textId="77777777" w:rsidR="00FA55E3" w:rsidRPr="00786FE5" w:rsidRDefault="00FA55E3" w:rsidP="00786FE5">
      <w:pPr>
        <w:autoSpaceDE w:val="0"/>
        <w:autoSpaceDN w:val="0"/>
        <w:adjustRightInd w:val="0"/>
        <w:rPr>
          <w:szCs w:val="22"/>
        </w:rPr>
      </w:pPr>
    </w:p>
    <w:p w14:paraId="55D4C00B" w14:textId="51BEADF7" w:rsidR="00FA55E3" w:rsidRPr="00786FE5" w:rsidRDefault="00FC2EFD" w:rsidP="00786FE5">
      <w:pPr>
        <w:autoSpaceDE w:val="0"/>
        <w:autoSpaceDN w:val="0"/>
        <w:adjustRightInd w:val="0"/>
        <w:rPr>
          <w:szCs w:val="22"/>
        </w:rPr>
      </w:pPr>
      <w:r w:rsidRPr="00786FE5">
        <w:rPr>
          <w:szCs w:val="22"/>
        </w:rPr>
        <w:t>Um total de</w:t>
      </w:r>
      <w:r w:rsidR="00167416" w:rsidRPr="00786FE5">
        <w:rPr>
          <w:szCs w:val="22"/>
        </w:rPr>
        <w:t> 2</w:t>
      </w:r>
      <w:r w:rsidRPr="00786FE5">
        <w:rPr>
          <w:szCs w:val="22"/>
        </w:rPr>
        <w:t>3</w:t>
      </w:r>
      <w:r w:rsidR="00167416" w:rsidRPr="00786FE5">
        <w:rPr>
          <w:szCs w:val="22"/>
        </w:rPr>
        <w:t>3 </w:t>
      </w:r>
      <w:r w:rsidRPr="00786FE5">
        <w:rPr>
          <w:szCs w:val="22"/>
        </w:rPr>
        <w:t>doentes que tiveram uma resposta PASI</w:t>
      </w:r>
      <w:r w:rsidR="00167416" w:rsidRPr="00786FE5">
        <w:rPr>
          <w:szCs w:val="22"/>
        </w:rPr>
        <w:t> 75 </w:t>
      </w:r>
      <w:r w:rsidRPr="00786FE5">
        <w:rPr>
          <w:szCs w:val="22"/>
        </w:rPr>
        <w:t>à Semana 1</w:t>
      </w:r>
      <w:r w:rsidR="00167416" w:rsidRPr="00786FE5">
        <w:rPr>
          <w:szCs w:val="22"/>
        </w:rPr>
        <w:t>6 </w:t>
      </w:r>
      <w:r w:rsidRPr="00786FE5">
        <w:rPr>
          <w:szCs w:val="22"/>
        </w:rPr>
        <w:t>e à Semana 3</w:t>
      </w:r>
      <w:r w:rsidR="00167416" w:rsidRPr="00786FE5">
        <w:rPr>
          <w:szCs w:val="22"/>
        </w:rPr>
        <w:t>3 </w:t>
      </w:r>
      <w:r w:rsidRPr="00786FE5">
        <w:rPr>
          <w:szCs w:val="22"/>
        </w:rPr>
        <w:t>receberam tratamento contínuo com adalimumab no Estudo I na Psoríase, durante</w:t>
      </w:r>
      <w:r w:rsidR="00167416" w:rsidRPr="00786FE5">
        <w:rPr>
          <w:szCs w:val="22"/>
        </w:rPr>
        <w:t> 5</w:t>
      </w:r>
      <w:r w:rsidRPr="00786FE5">
        <w:rPr>
          <w:szCs w:val="22"/>
        </w:rPr>
        <w:t>2 semanas, e continuaram com adalimumab no ensaio de extensão de fase aberta. A taxa de resposta PASI</w:t>
      </w:r>
      <w:r w:rsidR="00167416" w:rsidRPr="00786FE5">
        <w:rPr>
          <w:szCs w:val="22"/>
        </w:rPr>
        <w:t> 75 </w:t>
      </w:r>
      <w:r w:rsidRPr="00786FE5">
        <w:rPr>
          <w:szCs w:val="22"/>
        </w:rPr>
        <w:t>e PGA “limpa” ou “quase limpa” nestes doentes foi de</w:t>
      </w:r>
      <w:r w:rsidR="00167416" w:rsidRPr="00786FE5">
        <w:rPr>
          <w:szCs w:val="22"/>
        </w:rPr>
        <w:t> 7</w:t>
      </w:r>
      <w:r w:rsidRPr="00786FE5">
        <w:rPr>
          <w:szCs w:val="22"/>
        </w:rPr>
        <w:t>4,7</w:t>
      </w:r>
      <w:r w:rsidR="0086777B" w:rsidRPr="00786FE5">
        <w:rPr>
          <w:szCs w:val="22"/>
        </w:rPr>
        <w:t>% </w:t>
      </w:r>
      <w:r w:rsidRPr="00786FE5">
        <w:rPr>
          <w:szCs w:val="22"/>
        </w:rPr>
        <w:t>e</w:t>
      </w:r>
      <w:r w:rsidR="00167416" w:rsidRPr="00786FE5">
        <w:rPr>
          <w:szCs w:val="22"/>
        </w:rPr>
        <w:t> 5</w:t>
      </w:r>
      <w:r w:rsidRPr="00786FE5">
        <w:rPr>
          <w:szCs w:val="22"/>
        </w:rPr>
        <w:t>9,0</w:t>
      </w:r>
      <w:r w:rsidR="0086777B" w:rsidRPr="00786FE5">
        <w:rPr>
          <w:szCs w:val="22"/>
        </w:rPr>
        <w:t>% </w:t>
      </w:r>
      <w:r w:rsidRPr="00786FE5">
        <w:rPr>
          <w:szCs w:val="22"/>
        </w:rPr>
        <w:t>respetivamente, após um tratamento adicional de</w:t>
      </w:r>
      <w:r w:rsidR="00167416" w:rsidRPr="00786FE5">
        <w:rPr>
          <w:szCs w:val="22"/>
        </w:rPr>
        <w:t> 1</w:t>
      </w:r>
      <w:r w:rsidRPr="00786FE5">
        <w:rPr>
          <w:szCs w:val="22"/>
        </w:rPr>
        <w:t>0</w:t>
      </w:r>
      <w:r w:rsidR="00167416" w:rsidRPr="00786FE5">
        <w:rPr>
          <w:szCs w:val="22"/>
        </w:rPr>
        <w:t>8 </w:t>
      </w:r>
      <w:r w:rsidRPr="00786FE5">
        <w:rPr>
          <w:szCs w:val="22"/>
        </w:rPr>
        <w:t>semanas em fase aberta (total de</w:t>
      </w:r>
      <w:r w:rsidR="00167416" w:rsidRPr="00786FE5">
        <w:rPr>
          <w:szCs w:val="22"/>
        </w:rPr>
        <w:t> 1</w:t>
      </w:r>
      <w:r w:rsidRPr="00786FE5">
        <w:rPr>
          <w:szCs w:val="22"/>
        </w:rPr>
        <w:t>6</w:t>
      </w:r>
      <w:r w:rsidR="00167416" w:rsidRPr="00786FE5">
        <w:rPr>
          <w:szCs w:val="22"/>
        </w:rPr>
        <w:t>0 </w:t>
      </w:r>
      <w:r w:rsidRPr="00786FE5">
        <w:rPr>
          <w:szCs w:val="22"/>
        </w:rPr>
        <w:t>semanas). Numa análise em que todos os doentes que abandonaram o estudo, devido a acontecimentos adversos ou por falta de eficácia, ou que tiveram escalonamento de dose, foram considerados não-respondedores, as taxas de resposta PASI</w:t>
      </w:r>
      <w:r w:rsidR="00167416" w:rsidRPr="00786FE5">
        <w:rPr>
          <w:szCs w:val="22"/>
        </w:rPr>
        <w:t> 75 </w:t>
      </w:r>
      <w:r w:rsidRPr="00786FE5">
        <w:rPr>
          <w:szCs w:val="22"/>
        </w:rPr>
        <w:t>e PGA “limpa” ou “quase limpa” nestes doentes foram de</w:t>
      </w:r>
      <w:r w:rsidR="00167416" w:rsidRPr="00786FE5">
        <w:rPr>
          <w:szCs w:val="22"/>
        </w:rPr>
        <w:t> 6</w:t>
      </w:r>
      <w:r w:rsidRPr="00786FE5">
        <w:rPr>
          <w:szCs w:val="22"/>
        </w:rPr>
        <w:t>9,6</w:t>
      </w:r>
      <w:r w:rsidR="0086777B" w:rsidRPr="00786FE5">
        <w:rPr>
          <w:szCs w:val="22"/>
        </w:rPr>
        <w:t>% </w:t>
      </w:r>
      <w:r w:rsidRPr="00786FE5">
        <w:rPr>
          <w:szCs w:val="22"/>
        </w:rPr>
        <w:t>e</w:t>
      </w:r>
      <w:r w:rsidR="00167416" w:rsidRPr="00786FE5">
        <w:rPr>
          <w:szCs w:val="22"/>
        </w:rPr>
        <w:t> 5</w:t>
      </w:r>
      <w:r w:rsidRPr="00786FE5">
        <w:rPr>
          <w:szCs w:val="22"/>
        </w:rPr>
        <w:t>5,7</w:t>
      </w:r>
      <w:r w:rsidR="0086777B" w:rsidRPr="00786FE5">
        <w:rPr>
          <w:szCs w:val="22"/>
        </w:rPr>
        <w:t>% </w:t>
      </w:r>
      <w:r w:rsidRPr="00786FE5">
        <w:rPr>
          <w:szCs w:val="22"/>
        </w:rPr>
        <w:t>respetivamente, após um tratamento adicional de</w:t>
      </w:r>
      <w:r w:rsidR="00167416" w:rsidRPr="00786FE5">
        <w:rPr>
          <w:szCs w:val="22"/>
        </w:rPr>
        <w:t> 1</w:t>
      </w:r>
      <w:r w:rsidRPr="00786FE5">
        <w:rPr>
          <w:szCs w:val="22"/>
        </w:rPr>
        <w:t>0</w:t>
      </w:r>
      <w:r w:rsidR="00167416" w:rsidRPr="00786FE5">
        <w:rPr>
          <w:szCs w:val="22"/>
        </w:rPr>
        <w:t>8 </w:t>
      </w:r>
      <w:r w:rsidRPr="00786FE5">
        <w:rPr>
          <w:szCs w:val="22"/>
        </w:rPr>
        <w:t>semanas em fase aberta (total de</w:t>
      </w:r>
      <w:r w:rsidR="00167416" w:rsidRPr="00786FE5">
        <w:rPr>
          <w:szCs w:val="22"/>
        </w:rPr>
        <w:t> 1</w:t>
      </w:r>
      <w:r w:rsidRPr="00786FE5">
        <w:rPr>
          <w:szCs w:val="22"/>
        </w:rPr>
        <w:t>6</w:t>
      </w:r>
      <w:r w:rsidR="00167416" w:rsidRPr="00786FE5">
        <w:rPr>
          <w:szCs w:val="22"/>
        </w:rPr>
        <w:t>0 </w:t>
      </w:r>
      <w:r w:rsidRPr="00786FE5">
        <w:rPr>
          <w:szCs w:val="22"/>
        </w:rPr>
        <w:t>semanas).</w:t>
      </w:r>
    </w:p>
    <w:p w14:paraId="5DD839C4" w14:textId="77777777" w:rsidR="00FA55E3" w:rsidRPr="00786FE5" w:rsidRDefault="00FA55E3" w:rsidP="00786FE5">
      <w:pPr>
        <w:autoSpaceDE w:val="0"/>
        <w:autoSpaceDN w:val="0"/>
        <w:adjustRightInd w:val="0"/>
        <w:rPr>
          <w:szCs w:val="22"/>
        </w:rPr>
      </w:pPr>
    </w:p>
    <w:p w14:paraId="4B2CF0E4" w14:textId="771DED70" w:rsidR="00FA55E3" w:rsidRPr="00786FE5" w:rsidRDefault="00FC2EFD" w:rsidP="00786FE5">
      <w:pPr>
        <w:autoSpaceDE w:val="0"/>
        <w:autoSpaceDN w:val="0"/>
        <w:adjustRightInd w:val="0"/>
        <w:rPr>
          <w:szCs w:val="22"/>
        </w:rPr>
      </w:pPr>
      <w:r w:rsidRPr="00786FE5">
        <w:rPr>
          <w:szCs w:val="22"/>
        </w:rPr>
        <w:t>Um total de</w:t>
      </w:r>
      <w:r w:rsidR="00167416" w:rsidRPr="00786FE5">
        <w:rPr>
          <w:szCs w:val="22"/>
        </w:rPr>
        <w:t> 3</w:t>
      </w:r>
      <w:r w:rsidRPr="00786FE5">
        <w:rPr>
          <w:szCs w:val="22"/>
        </w:rPr>
        <w:t>4</w:t>
      </w:r>
      <w:r w:rsidR="00167416" w:rsidRPr="00786FE5">
        <w:rPr>
          <w:szCs w:val="22"/>
        </w:rPr>
        <w:t>7 </w:t>
      </w:r>
      <w:r w:rsidRPr="00786FE5">
        <w:rPr>
          <w:szCs w:val="22"/>
        </w:rPr>
        <w:t>doentes respondedores estáveis participaram numa avaliação da suspensão do tratamento e novo tratamento, no estudo de extensão de fase aberta. Durante o período de suspensão, os sintomas da psoríase reaparecem, com um tempo mediano de recidiva (diminuição para um PGA "moderada" ou “pior”) de aproximadamente</w:t>
      </w:r>
      <w:r w:rsidR="00167416" w:rsidRPr="00786FE5">
        <w:rPr>
          <w:szCs w:val="22"/>
        </w:rPr>
        <w:t> 5 </w:t>
      </w:r>
      <w:r w:rsidRPr="00786FE5">
        <w:rPr>
          <w:szCs w:val="22"/>
        </w:rPr>
        <w:t xml:space="preserve">meses. Nenhum destes doentes apresentaram efeito </w:t>
      </w:r>
      <w:r w:rsidRPr="00786FE5">
        <w:rPr>
          <w:i/>
          <w:iCs/>
          <w:szCs w:val="22"/>
        </w:rPr>
        <w:t>rebound</w:t>
      </w:r>
      <w:r w:rsidRPr="00786FE5">
        <w:rPr>
          <w:szCs w:val="22"/>
        </w:rPr>
        <w:t xml:space="preserve"> durante o período de suspensão. Um total de</w:t>
      </w:r>
      <w:r w:rsidR="00167416" w:rsidRPr="00786FE5">
        <w:rPr>
          <w:szCs w:val="22"/>
        </w:rPr>
        <w:t> 7</w:t>
      </w:r>
      <w:r w:rsidRPr="00786FE5">
        <w:rPr>
          <w:szCs w:val="22"/>
        </w:rPr>
        <w:t>6,5</w:t>
      </w:r>
      <w:r w:rsidR="0086777B" w:rsidRPr="00786FE5">
        <w:rPr>
          <w:szCs w:val="22"/>
        </w:rPr>
        <w:t>% </w:t>
      </w:r>
      <w:r w:rsidRPr="00786FE5">
        <w:rPr>
          <w:szCs w:val="22"/>
        </w:rPr>
        <w:t>(218/285) dos doentes que entraram no período de novo tratamento apresentaram uma resposta de PGA "limpa" ou "quase limpa", após</w:t>
      </w:r>
      <w:r w:rsidR="00167416" w:rsidRPr="00786FE5">
        <w:rPr>
          <w:szCs w:val="22"/>
        </w:rPr>
        <w:t> 16 </w:t>
      </w:r>
      <w:r w:rsidRPr="00786FE5">
        <w:rPr>
          <w:szCs w:val="22"/>
        </w:rPr>
        <w:t>semanas de novo tratamento, independentemente de recidiva durante a suspensão (69,1</w:t>
      </w:r>
      <w:r w:rsidR="0086777B" w:rsidRPr="00786FE5">
        <w:rPr>
          <w:szCs w:val="22"/>
        </w:rPr>
        <w:t>% </w:t>
      </w:r>
      <w:r w:rsidRPr="00786FE5">
        <w:rPr>
          <w:szCs w:val="22"/>
        </w:rPr>
        <w:t>[123/178] e</w:t>
      </w:r>
      <w:r w:rsidR="00167416" w:rsidRPr="00786FE5">
        <w:rPr>
          <w:szCs w:val="22"/>
        </w:rPr>
        <w:t> 8</w:t>
      </w:r>
      <w:r w:rsidRPr="00786FE5">
        <w:rPr>
          <w:szCs w:val="22"/>
        </w:rPr>
        <w:t>8,8</w:t>
      </w:r>
      <w:r w:rsidR="0086777B" w:rsidRPr="00786FE5">
        <w:rPr>
          <w:szCs w:val="22"/>
        </w:rPr>
        <w:t>% </w:t>
      </w:r>
      <w:r w:rsidRPr="00786FE5">
        <w:rPr>
          <w:szCs w:val="22"/>
        </w:rPr>
        <w:t>[95/107], para doentes que tiveram ou não recidiva durante o período de suspensão, respetivamente). Durante o novo tratamento, foi observado um perfil de segurança semelhante ao observado antes da suspensão.</w:t>
      </w:r>
    </w:p>
    <w:p w14:paraId="162228C2" w14:textId="77777777" w:rsidR="00FA55E3" w:rsidRPr="00786FE5" w:rsidRDefault="00FA55E3" w:rsidP="00786FE5">
      <w:pPr>
        <w:autoSpaceDE w:val="0"/>
        <w:autoSpaceDN w:val="0"/>
        <w:adjustRightInd w:val="0"/>
        <w:rPr>
          <w:szCs w:val="22"/>
        </w:rPr>
      </w:pPr>
    </w:p>
    <w:p w14:paraId="37824A5B" w14:textId="4367CF49" w:rsidR="00FA55E3" w:rsidRPr="00786FE5" w:rsidRDefault="00FC2EFD" w:rsidP="00786FE5">
      <w:pPr>
        <w:autoSpaceDE w:val="0"/>
        <w:autoSpaceDN w:val="0"/>
        <w:adjustRightInd w:val="0"/>
        <w:rPr>
          <w:szCs w:val="22"/>
        </w:rPr>
      </w:pPr>
      <w:r w:rsidRPr="00786FE5">
        <w:rPr>
          <w:szCs w:val="22"/>
        </w:rPr>
        <w:t>Foram demonstradas melhorias significativas à semana 1</w:t>
      </w:r>
      <w:r w:rsidR="00167416" w:rsidRPr="00786FE5">
        <w:rPr>
          <w:szCs w:val="22"/>
        </w:rPr>
        <w:t>6 </w:t>
      </w:r>
      <w:r w:rsidRPr="00786FE5">
        <w:rPr>
          <w:szCs w:val="22"/>
        </w:rPr>
        <w:t>em relação à avaliação basal comparativamente com placebo (Estudos I e II) e MTX (Estudo II), no DLQI (Dermatology Life Quality Index). No Estudo I, foram também demonstradas melhorias nas pontuações das componentes física e mental do SF-36, comparativamente com placebo.</w:t>
      </w:r>
    </w:p>
    <w:p w14:paraId="1C6B6186" w14:textId="77777777" w:rsidR="00FA55E3" w:rsidRPr="00786FE5" w:rsidRDefault="00FA55E3" w:rsidP="00786FE5">
      <w:pPr>
        <w:autoSpaceDE w:val="0"/>
        <w:autoSpaceDN w:val="0"/>
        <w:adjustRightInd w:val="0"/>
        <w:rPr>
          <w:szCs w:val="22"/>
        </w:rPr>
      </w:pPr>
    </w:p>
    <w:p w14:paraId="5E890AB3" w14:textId="08394CA6" w:rsidR="00FA55E3" w:rsidRPr="00786FE5" w:rsidRDefault="00FC2EFD" w:rsidP="00786FE5">
      <w:pPr>
        <w:autoSpaceDE w:val="0"/>
        <w:autoSpaceDN w:val="0"/>
        <w:adjustRightInd w:val="0"/>
        <w:rPr>
          <w:szCs w:val="22"/>
        </w:rPr>
      </w:pPr>
      <w:r w:rsidRPr="00786FE5">
        <w:rPr>
          <w:szCs w:val="22"/>
        </w:rPr>
        <w:t>Num estudo de extensão de fase aberta, em doentes em que houve escalonamento da dose de</w:t>
      </w:r>
      <w:r w:rsidR="00167416" w:rsidRPr="00786FE5">
        <w:rPr>
          <w:szCs w:val="22"/>
        </w:rPr>
        <w:t> 4</w:t>
      </w:r>
      <w:r w:rsidRPr="00786FE5">
        <w:rPr>
          <w:szCs w:val="22"/>
        </w:rPr>
        <w:t>0 mg em semanas alternadas para</w:t>
      </w:r>
      <w:r w:rsidR="00167416" w:rsidRPr="00786FE5">
        <w:rPr>
          <w:szCs w:val="22"/>
        </w:rPr>
        <w:t> 4</w:t>
      </w:r>
      <w:r w:rsidRPr="00786FE5">
        <w:rPr>
          <w:szCs w:val="22"/>
        </w:rPr>
        <w:t xml:space="preserve">0 mg </w:t>
      </w:r>
      <w:r w:rsidR="000649F9" w:rsidRPr="00786FE5">
        <w:rPr>
          <w:szCs w:val="22"/>
        </w:rPr>
        <w:t>semanalmente</w:t>
      </w:r>
      <w:r w:rsidRPr="00786FE5">
        <w:rPr>
          <w:szCs w:val="22"/>
        </w:rPr>
        <w:t xml:space="preserve">, devido a uma resposta PASI inferior </w:t>
      </w:r>
      <w:r w:rsidRPr="00786FE5">
        <w:rPr>
          <w:szCs w:val="22"/>
        </w:rPr>
        <w:lastRenderedPageBreak/>
        <w:t>a</w:t>
      </w:r>
      <w:r w:rsidR="00167416" w:rsidRPr="00786FE5">
        <w:rPr>
          <w:szCs w:val="22"/>
        </w:rPr>
        <w:t> 5</w:t>
      </w:r>
      <w:r w:rsidRPr="00786FE5">
        <w:rPr>
          <w:szCs w:val="22"/>
        </w:rPr>
        <w:t>0%,</w:t>
      </w:r>
      <w:r w:rsidR="00167416" w:rsidRPr="00786FE5">
        <w:rPr>
          <w:szCs w:val="22"/>
        </w:rPr>
        <w:t> 2</w:t>
      </w:r>
      <w:r w:rsidRPr="00786FE5">
        <w:rPr>
          <w:szCs w:val="22"/>
        </w:rPr>
        <w:t>6,4</w:t>
      </w:r>
      <w:r w:rsidR="0086777B" w:rsidRPr="00786FE5">
        <w:rPr>
          <w:szCs w:val="22"/>
        </w:rPr>
        <w:t>% </w:t>
      </w:r>
      <w:r w:rsidRPr="00786FE5">
        <w:rPr>
          <w:szCs w:val="22"/>
        </w:rPr>
        <w:t>(92/349) e</w:t>
      </w:r>
      <w:r w:rsidR="00167416" w:rsidRPr="00786FE5">
        <w:rPr>
          <w:szCs w:val="22"/>
        </w:rPr>
        <w:t> 3</w:t>
      </w:r>
      <w:r w:rsidRPr="00786FE5">
        <w:rPr>
          <w:szCs w:val="22"/>
        </w:rPr>
        <w:t>7,8</w:t>
      </w:r>
      <w:r w:rsidR="0086777B" w:rsidRPr="00786FE5">
        <w:rPr>
          <w:szCs w:val="22"/>
        </w:rPr>
        <w:t>% </w:t>
      </w:r>
      <w:r w:rsidRPr="00786FE5">
        <w:rPr>
          <w:szCs w:val="22"/>
        </w:rPr>
        <w:t>(132/349) dos doentes alcançaram uma resposta PASI</w:t>
      </w:r>
      <w:r w:rsidR="00167416" w:rsidRPr="00786FE5">
        <w:rPr>
          <w:szCs w:val="22"/>
        </w:rPr>
        <w:t> 75 </w:t>
      </w:r>
      <w:r w:rsidRPr="00786FE5">
        <w:rPr>
          <w:szCs w:val="22"/>
        </w:rPr>
        <w:t>às semanas</w:t>
      </w:r>
      <w:r w:rsidR="00167416" w:rsidRPr="00786FE5">
        <w:rPr>
          <w:szCs w:val="22"/>
        </w:rPr>
        <w:t> 12 </w:t>
      </w:r>
      <w:r w:rsidRPr="00786FE5">
        <w:rPr>
          <w:szCs w:val="22"/>
        </w:rPr>
        <w:t>e</w:t>
      </w:r>
      <w:r w:rsidR="00167416" w:rsidRPr="00786FE5">
        <w:rPr>
          <w:szCs w:val="22"/>
        </w:rPr>
        <w:t> 2</w:t>
      </w:r>
      <w:r w:rsidRPr="00786FE5">
        <w:rPr>
          <w:szCs w:val="22"/>
        </w:rPr>
        <w:t>4, respetivamente.</w:t>
      </w:r>
    </w:p>
    <w:p w14:paraId="4A6C57A2" w14:textId="77777777" w:rsidR="00FA55E3" w:rsidRPr="00786FE5" w:rsidRDefault="00FA55E3" w:rsidP="00786FE5">
      <w:pPr>
        <w:autoSpaceDE w:val="0"/>
        <w:autoSpaceDN w:val="0"/>
        <w:adjustRightInd w:val="0"/>
        <w:rPr>
          <w:szCs w:val="22"/>
        </w:rPr>
      </w:pPr>
    </w:p>
    <w:p w14:paraId="396ABD31" w14:textId="454B65DF" w:rsidR="00FA55E3" w:rsidRPr="00786FE5" w:rsidRDefault="00FC2EFD" w:rsidP="00786FE5">
      <w:pPr>
        <w:autoSpaceDE w:val="0"/>
        <w:autoSpaceDN w:val="0"/>
        <w:adjustRightInd w:val="0"/>
        <w:rPr>
          <w:szCs w:val="22"/>
        </w:rPr>
      </w:pPr>
      <w:r w:rsidRPr="00786FE5">
        <w:rPr>
          <w:szCs w:val="22"/>
        </w:rPr>
        <w:t xml:space="preserve">O Estudo III na Psoríase (REACH) comparou a eficácia e segurança de adalimumab </w:t>
      </w:r>
      <w:r w:rsidRPr="00786FE5">
        <w:rPr>
          <w:i/>
          <w:iCs/>
          <w:szCs w:val="22"/>
        </w:rPr>
        <w:t>versus</w:t>
      </w:r>
      <w:r w:rsidRPr="00786FE5">
        <w:rPr>
          <w:szCs w:val="22"/>
        </w:rPr>
        <w:t xml:space="preserve"> placebo em</w:t>
      </w:r>
      <w:r w:rsidR="00167416" w:rsidRPr="00786FE5">
        <w:rPr>
          <w:szCs w:val="22"/>
        </w:rPr>
        <w:t> 72 </w:t>
      </w:r>
      <w:r w:rsidRPr="00786FE5">
        <w:rPr>
          <w:szCs w:val="22"/>
        </w:rPr>
        <w:t>doentes com psoríase crónica em placas moderada a grave e psoríase palmar e/ou plantar. Os doentes receberam adalimumab numa dose inicial de</w:t>
      </w:r>
      <w:r w:rsidR="00167416" w:rsidRPr="00786FE5">
        <w:rPr>
          <w:szCs w:val="22"/>
        </w:rPr>
        <w:t> 8</w:t>
      </w:r>
      <w:r w:rsidRPr="00786FE5">
        <w:rPr>
          <w:szCs w:val="22"/>
        </w:rPr>
        <w:t>0 mg, seguida de</w:t>
      </w:r>
      <w:r w:rsidR="00167416" w:rsidRPr="00786FE5">
        <w:rPr>
          <w:szCs w:val="22"/>
        </w:rPr>
        <w:t> 4</w:t>
      </w:r>
      <w:r w:rsidRPr="00786FE5">
        <w:rPr>
          <w:szCs w:val="22"/>
        </w:rPr>
        <w:t>0 mg em semanas alternadas (uma semana após a dose inicial) ou placebo, durante</w:t>
      </w:r>
      <w:r w:rsidR="00167416" w:rsidRPr="00786FE5">
        <w:rPr>
          <w:szCs w:val="22"/>
        </w:rPr>
        <w:t> 16 </w:t>
      </w:r>
      <w:r w:rsidRPr="00786FE5">
        <w:rPr>
          <w:szCs w:val="22"/>
        </w:rPr>
        <w:t>semanas. Na semana</w:t>
      </w:r>
      <w:r w:rsidR="00167416" w:rsidRPr="00786FE5">
        <w:rPr>
          <w:szCs w:val="22"/>
        </w:rPr>
        <w:t> 1</w:t>
      </w:r>
      <w:r w:rsidRPr="00786FE5">
        <w:rPr>
          <w:szCs w:val="22"/>
        </w:rPr>
        <w:t>6, os doentes que receberam adalimumab apresentaram uma resposta de PGA “limpa” ou “quase limpa” nas mãos e/ou pés numa proporção superior, estatisticamente significativa, quando comparado com os doentes que receberam placebo (30,6</w:t>
      </w:r>
      <w:r w:rsidR="0086777B" w:rsidRPr="00786FE5">
        <w:rPr>
          <w:szCs w:val="22"/>
        </w:rPr>
        <w:t>% </w:t>
      </w:r>
      <w:r w:rsidRPr="00786FE5">
        <w:rPr>
          <w:i/>
          <w:iCs/>
          <w:szCs w:val="22"/>
        </w:rPr>
        <w:t>versus</w:t>
      </w:r>
      <w:r w:rsidR="00167416" w:rsidRPr="00786FE5">
        <w:rPr>
          <w:szCs w:val="22"/>
        </w:rPr>
        <w:t> 4</w:t>
      </w:r>
      <w:r w:rsidRPr="00786FE5">
        <w:rPr>
          <w:szCs w:val="22"/>
        </w:rPr>
        <w:t>,3%, respetivamente [p = 0,014]).</w:t>
      </w:r>
    </w:p>
    <w:p w14:paraId="4EE8C463" w14:textId="77777777" w:rsidR="00FA55E3" w:rsidRPr="00786FE5" w:rsidRDefault="00FA55E3" w:rsidP="00786FE5">
      <w:pPr>
        <w:autoSpaceDE w:val="0"/>
        <w:autoSpaceDN w:val="0"/>
        <w:adjustRightInd w:val="0"/>
        <w:rPr>
          <w:szCs w:val="22"/>
        </w:rPr>
      </w:pPr>
    </w:p>
    <w:p w14:paraId="52C2DDA9" w14:textId="4EF4C4F4" w:rsidR="00FA55E3" w:rsidRPr="00786FE5" w:rsidRDefault="00FC2EFD" w:rsidP="00786FE5">
      <w:pPr>
        <w:autoSpaceDE w:val="0"/>
        <w:autoSpaceDN w:val="0"/>
        <w:adjustRightInd w:val="0"/>
        <w:rPr>
          <w:szCs w:val="22"/>
        </w:rPr>
      </w:pPr>
      <w:r w:rsidRPr="00786FE5">
        <w:rPr>
          <w:szCs w:val="22"/>
        </w:rPr>
        <w:t xml:space="preserve">O Estudo IV na Psoríase comparou a eficácia e segurança de adalimumab </w:t>
      </w:r>
      <w:r w:rsidRPr="00786FE5">
        <w:rPr>
          <w:i/>
          <w:iCs/>
          <w:szCs w:val="22"/>
        </w:rPr>
        <w:t>versus</w:t>
      </w:r>
      <w:r w:rsidRPr="00786FE5">
        <w:rPr>
          <w:szCs w:val="22"/>
        </w:rPr>
        <w:t xml:space="preserve"> placebo em</w:t>
      </w:r>
      <w:r w:rsidR="00167416" w:rsidRPr="00786FE5">
        <w:rPr>
          <w:szCs w:val="22"/>
        </w:rPr>
        <w:t> 2</w:t>
      </w:r>
      <w:r w:rsidRPr="00786FE5">
        <w:rPr>
          <w:szCs w:val="22"/>
        </w:rPr>
        <w:t>1</w:t>
      </w:r>
      <w:r w:rsidR="00167416" w:rsidRPr="00786FE5">
        <w:rPr>
          <w:szCs w:val="22"/>
        </w:rPr>
        <w:t>7 </w:t>
      </w:r>
      <w:r w:rsidRPr="00786FE5">
        <w:rPr>
          <w:szCs w:val="22"/>
        </w:rPr>
        <w:t>doentes adultos com psoríase ungueal moderada a grave. Os doentes receberam adalimumab numa dose inicial de</w:t>
      </w:r>
      <w:r w:rsidR="00167416" w:rsidRPr="00786FE5">
        <w:rPr>
          <w:szCs w:val="22"/>
        </w:rPr>
        <w:t> 8</w:t>
      </w:r>
      <w:r w:rsidRPr="00786FE5">
        <w:rPr>
          <w:szCs w:val="22"/>
        </w:rPr>
        <w:t>0 mg, seguida de</w:t>
      </w:r>
      <w:r w:rsidR="00167416" w:rsidRPr="00786FE5">
        <w:rPr>
          <w:szCs w:val="22"/>
        </w:rPr>
        <w:t> 4</w:t>
      </w:r>
      <w:r w:rsidRPr="00786FE5">
        <w:rPr>
          <w:szCs w:val="22"/>
        </w:rPr>
        <w:t>0 mg em semanas alternadas (uma semana após a dose inicial) ou placebo, durante</w:t>
      </w:r>
      <w:r w:rsidR="00167416" w:rsidRPr="00786FE5">
        <w:rPr>
          <w:szCs w:val="22"/>
        </w:rPr>
        <w:t> 26 </w:t>
      </w:r>
      <w:r w:rsidRPr="00786FE5">
        <w:rPr>
          <w:szCs w:val="22"/>
        </w:rPr>
        <w:t>semanas, seguido de um tratamento em fase aberta com adalimumab durante mais</w:t>
      </w:r>
      <w:r w:rsidR="00167416" w:rsidRPr="00786FE5">
        <w:rPr>
          <w:szCs w:val="22"/>
        </w:rPr>
        <w:t> 26 </w:t>
      </w:r>
      <w:r w:rsidRPr="00786FE5">
        <w:rPr>
          <w:szCs w:val="22"/>
        </w:rPr>
        <w:t>semanas. As avaliações da psoríase ungueal incluíram o Índice de Gravidade da Psoríase Ungueal modificado (mNAPSI), a Avaliação Global dos Médicos da Psoríase Ungueal (PGA-F) e o Índice de Gravidade da Psoríase Ungueal (NAPSI) (ver Tabela</w:t>
      </w:r>
      <w:r w:rsidR="00167416" w:rsidRPr="00786FE5">
        <w:rPr>
          <w:szCs w:val="22"/>
        </w:rPr>
        <w:t> 1</w:t>
      </w:r>
      <w:r w:rsidRPr="00786FE5">
        <w:rPr>
          <w:szCs w:val="22"/>
        </w:rPr>
        <w:t>8). Adalimumab demonstrou um benefício de tratamento em doentes com psoríase ungueal com diferentes graus de envolvimento cutâneo (BSA ≥ 10</w:t>
      </w:r>
      <w:r w:rsidR="0086777B" w:rsidRPr="00786FE5">
        <w:rPr>
          <w:szCs w:val="22"/>
        </w:rPr>
        <w:t>% </w:t>
      </w:r>
      <w:r w:rsidRPr="00786FE5">
        <w:rPr>
          <w:szCs w:val="22"/>
        </w:rPr>
        <w:t>(60</w:t>
      </w:r>
      <w:r w:rsidR="0086777B" w:rsidRPr="00786FE5">
        <w:rPr>
          <w:szCs w:val="22"/>
        </w:rPr>
        <w:t>% </w:t>
      </w:r>
      <w:r w:rsidRPr="00786FE5">
        <w:rPr>
          <w:szCs w:val="22"/>
        </w:rPr>
        <w:t>dos doentes) e BSA</w:t>
      </w:r>
      <w:r w:rsidR="0086777B" w:rsidRPr="00786FE5">
        <w:rPr>
          <w:szCs w:val="22"/>
        </w:rPr>
        <w:t> &lt; </w:t>
      </w:r>
      <w:r w:rsidRPr="00786FE5">
        <w:rPr>
          <w:szCs w:val="22"/>
        </w:rPr>
        <w:t>10</w:t>
      </w:r>
      <w:r w:rsidR="0086777B" w:rsidRPr="00786FE5">
        <w:rPr>
          <w:szCs w:val="22"/>
        </w:rPr>
        <w:t>% </w:t>
      </w:r>
      <w:r w:rsidRPr="00786FE5">
        <w:rPr>
          <w:szCs w:val="22"/>
        </w:rPr>
        <w:t>e ≥ 5</w:t>
      </w:r>
      <w:r w:rsidR="0086777B" w:rsidRPr="00786FE5">
        <w:rPr>
          <w:szCs w:val="22"/>
        </w:rPr>
        <w:t>% </w:t>
      </w:r>
      <w:r w:rsidRPr="00786FE5">
        <w:rPr>
          <w:szCs w:val="22"/>
        </w:rPr>
        <w:t>(40</w:t>
      </w:r>
      <w:r w:rsidR="0086777B" w:rsidRPr="00786FE5">
        <w:rPr>
          <w:szCs w:val="22"/>
        </w:rPr>
        <w:t>% </w:t>
      </w:r>
      <w:r w:rsidRPr="00786FE5">
        <w:rPr>
          <w:szCs w:val="22"/>
        </w:rPr>
        <w:t>dos doentes)).</w:t>
      </w:r>
    </w:p>
    <w:p w14:paraId="18BE721D" w14:textId="77777777" w:rsidR="00FA55E3" w:rsidRPr="00786FE5" w:rsidRDefault="00FA55E3" w:rsidP="00786FE5">
      <w:pPr>
        <w:autoSpaceDE w:val="0"/>
        <w:autoSpaceDN w:val="0"/>
        <w:adjustRightInd w:val="0"/>
        <w:rPr>
          <w:szCs w:val="22"/>
        </w:rPr>
      </w:pPr>
    </w:p>
    <w:p w14:paraId="5D2C9495" w14:textId="193E2166" w:rsidR="00FA55E3" w:rsidRPr="00786FE5" w:rsidRDefault="00FC2EFD" w:rsidP="00786FE5">
      <w:pPr>
        <w:pStyle w:val="Tabletitlesticktogether"/>
        <w:spacing w:after="0"/>
      </w:pPr>
      <w:r w:rsidRPr="00786FE5">
        <w:rPr>
          <w:bCs/>
        </w:rPr>
        <w:t>Tabela</w:t>
      </w:r>
      <w:r w:rsidR="00167416" w:rsidRPr="00786FE5">
        <w:rPr>
          <w:bCs/>
        </w:rPr>
        <w:t> 1</w:t>
      </w:r>
      <w:r w:rsidRPr="00786FE5">
        <w:rPr>
          <w:bCs/>
        </w:rPr>
        <w:t xml:space="preserve">8: Estudo IV na Psoríase </w:t>
      </w:r>
      <w:r w:rsidR="008A12C5" w:rsidRPr="00786FE5">
        <w:rPr>
          <w:bCs/>
        </w:rPr>
        <w:t xml:space="preserve">- </w:t>
      </w:r>
      <w:r w:rsidRPr="00786FE5">
        <w:rPr>
          <w:bCs/>
        </w:rPr>
        <w:t xml:space="preserve">Resultados de </w:t>
      </w:r>
      <w:r w:rsidR="008A12C5" w:rsidRPr="00786FE5">
        <w:rPr>
          <w:bCs/>
        </w:rPr>
        <w:t>e</w:t>
      </w:r>
      <w:r w:rsidRPr="00786FE5">
        <w:rPr>
          <w:bCs/>
        </w:rPr>
        <w:t>ficácia às Semanas</w:t>
      </w:r>
      <w:r w:rsidR="00167416" w:rsidRPr="00786FE5">
        <w:rPr>
          <w:bCs/>
        </w:rPr>
        <w:t> 1</w:t>
      </w:r>
      <w:r w:rsidRPr="00786FE5">
        <w:rPr>
          <w:bCs/>
        </w:rPr>
        <w:t>6,</w:t>
      </w:r>
      <w:r w:rsidR="00167416" w:rsidRPr="00786FE5">
        <w:rPr>
          <w:bCs/>
        </w:rPr>
        <w:t> 26 </w:t>
      </w:r>
      <w:r w:rsidRPr="00786FE5">
        <w:rPr>
          <w:bCs/>
        </w:rPr>
        <w:t>e</w:t>
      </w:r>
      <w:r w:rsidR="00167416" w:rsidRPr="00786FE5">
        <w:rPr>
          <w:bCs/>
        </w:rPr>
        <w:t> 52 </w:t>
      </w:r>
    </w:p>
    <w:tbl>
      <w:tblPr>
        <w:tblW w:w="9214" w:type="dxa"/>
        <w:tblInd w:w="-5" w:type="dxa"/>
        <w:tblLayout w:type="fixed"/>
        <w:tblCellMar>
          <w:left w:w="0" w:type="dxa"/>
          <w:right w:w="0" w:type="dxa"/>
        </w:tblCellMar>
        <w:tblLook w:val="0000" w:firstRow="0" w:lastRow="0" w:firstColumn="0" w:lastColumn="0" w:noHBand="0" w:noVBand="0"/>
      </w:tblPr>
      <w:tblGrid>
        <w:gridCol w:w="2552"/>
        <w:gridCol w:w="1134"/>
        <w:gridCol w:w="1417"/>
        <w:gridCol w:w="993"/>
        <w:gridCol w:w="1417"/>
        <w:gridCol w:w="1701"/>
      </w:tblGrid>
      <w:tr w:rsidR="00FA55E3" w:rsidRPr="00786FE5" w14:paraId="42ACC1D3" w14:textId="77777777">
        <w:trPr>
          <w:trHeight w:val="505"/>
        </w:trPr>
        <w:tc>
          <w:tcPr>
            <w:tcW w:w="2552" w:type="dxa"/>
            <w:vMerge w:val="restart"/>
            <w:tcBorders>
              <w:top w:val="single" w:sz="4" w:space="0" w:color="000000"/>
              <w:left w:val="single" w:sz="4" w:space="0" w:color="000000"/>
              <w:bottom w:val="single" w:sz="4" w:space="0" w:color="000000"/>
              <w:right w:val="single" w:sz="4" w:space="0" w:color="000000"/>
            </w:tcBorders>
          </w:tcPr>
          <w:p w14:paraId="124CEE00" w14:textId="77777777" w:rsidR="00FA55E3" w:rsidRPr="00786FE5" w:rsidRDefault="00FC2EFD" w:rsidP="00786FE5">
            <w:pPr>
              <w:keepNext/>
              <w:kinsoku w:val="0"/>
              <w:overflowPunct w:val="0"/>
              <w:autoSpaceDE w:val="0"/>
              <w:autoSpaceDN w:val="0"/>
              <w:adjustRightInd w:val="0"/>
              <w:ind w:left="107"/>
              <w:rPr>
                <w:rFonts w:eastAsia="SimSun"/>
                <w:b/>
                <w:bCs/>
                <w:szCs w:val="22"/>
                <w:lang w:eastAsia="en-GB"/>
              </w:rPr>
            </w:pPr>
            <w:r w:rsidRPr="00786FE5">
              <w:rPr>
                <w:b/>
                <w:bCs/>
                <w:szCs w:val="22"/>
                <w:lang w:eastAsia="en-GB"/>
              </w:rPr>
              <w:t>Parâmetro de avaliação</w:t>
            </w:r>
          </w:p>
        </w:tc>
        <w:tc>
          <w:tcPr>
            <w:tcW w:w="2551" w:type="dxa"/>
            <w:gridSpan w:val="2"/>
            <w:tcBorders>
              <w:top w:val="single" w:sz="4" w:space="0" w:color="000000"/>
              <w:left w:val="single" w:sz="4" w:space="0" w:color="000000"/>
              <w:bottom w:val="single" w:sz="4" w:space="0" w:color="000000"/>
              <w:right w:val="single" w:sz="4" w:space="0" w:color="000000"/>
            </w:tcBorders>
          </w:tcPr>
          <w:p w14:paraId="2C532F9F" w14:textId="365E7980" w:rsidR="00FA55E3" w:rsidRPr="00786FE5" w:rsidRDefault="00FC2EFD" w:rsidP="00786FE5">
            <w:pPr>
              <w:keepNext/>
              <w:kinsoku w:val="0"/>
              <w:overflowPunct w:val="0"/>
              <w:autoSpaceDE w:val="0"/>
              <w:autoSpaceDN w:val="0"/>
              <w:adjustRightInd w:val="0"/>
              <w:ind w:left="142" w:right="-2"/>
              <w:jc w:val="center"/>
              <w:rPr>
                <w:rFonts w:eastAsia="SimSun"/>
                <w:b/>
                <w:bCs/>
                <w:szCs w:val="22"/>
                <w:lang w:eastAsia="en-GB"/>
              </w:rPr>
            </w:pPr>
            <w:r w:rsidRPr="00786FE5">
              <w:rPr>
                <w:b/>
                <w:bCs/>
                <w:szCs w:val="22"/>
                <w:lang w:eastAsia="en-GB"/>
              </w:rPr>
              <w:t>Semana</w:t>
            </w:r>
            <w:r w:rsidR="00167416" w:rsidRPr="00786FE5">
              <w:rPr>
                <w:b/>
                <w:bCs/>
                <w:szCs w:val="22"/>
                <w:lang w:eastAsia="en-GB"/>
              </w:rPr>
              <w:t> 16 </w:t>
            </w:r>
          </w:p>
          <w:p w14:paraId="0E56B464" w14:textId="77777777" w:rsidR="00FA55E3" w:rsidRPr="00786FE5" w:rsidRDefault="00FC2EFD" w:rsidP="00786FE5">
            <w:pPr>
              <w:keepNext/>
              <w:kinsoku w:val="0"/>
              <w:overflowPunct w:val="0"/>
              <w:autoSpaceDE w:val="0"/>
              <w:autoSpaceDN w:val="0"/>
              <w:adjustRightInd w:val="0"/>
              <w:ind w:left="142" w:right="-2"/>
              <w:jc w:val="center"/>
              <w:rPr>
                <w:rFonts w:eastAsia="SimSun"/>
                <w:b/>
                <w:bCs/>
                <w:szCs w:val="22"/>
                <w:lang w:eastAsia="en-GB"/>
              </w:rPr>
            </w:pPr>
            <w:r w:rsidRPr="00786FE5">
              <w:rPr>
                <w:b/>
                <w:bCs/>
                <w:szCs w:val="22"/>
                <w:lang w:eastAsia="en-GB"/>
              </w:rPr>
              <w:t>Controlado por Placebo</w:t>
            </w:r>
          </w:p>
        </w:tc>
        <w:tc>
          <w:tcPr>
            <w:tcW w:w="2410" w:type="dxa"/>
            <w:gridSpan w:val="2"/>
            <w:tcBorders>
              <w:top w:val="single" w:sz="4" w:space="0" w:color="000000"/>
              <w:left w:val="single" w:sz="4" w:space="0" w:color="000000"/>
              <w:bottom w:val="single" w:sz="4" w:space="0" w:color="000000"/>
              <w:right w:val="single" w:sz="4" w:space="0" w:color="000000"/>
            </w:tcBorders>
          </w:tcPr>
          <w:p w14:paraId="2F531AB3" w14:textId="6DD88987" w:rsidR="00FA55E3" w:rsidRPr="00786FE5" w:rsidRDefault="00FC2EFD" w:rsidP="00786FE5">
            <w:pPr>
              <w:keepNext/>
              <w:kinsoku w:val="0"/>
              <w:overflowPunct w:val="0"/>
              <w:autoSpaceDE w:val="0"/>
              <w:autoSpaceDN w:val="0"/>
              <w:adjustRightInd w:val="0"/>
              <w:ind w:left="142" w:right="-2"/>
              <w:jc w:val="center"/>
              <w:rPr>
                <w:rFonts w:eastAsia="SimSun"/>
                <w:b/>
                <w:bCs/>
                <w:szCs w:val="22"/>
                <w:lang w:eastAsia="en-GB"/>
              </w:rPr>
            </w:pPr>
            <w:r w:rsidRPr="00786FE5">
              <w:rPr>
                <w:b/>
                <w:bCs/>
                <w:szCs w:val="22"/>
                <w:lang w:eastAsia="en-GB"/>
              </w:rPr>
              <w:t>Semana</w:t>
            </w:r>
            <w:r w:rsidR="00167416" w:rsidRPr="00786FE5">
              <w:rPr>
                <w:b/>
                <w:bCs/>
                <w:szCs w:val="22"/>
                <w:lang w:eastAsia="en-GB"/>
              </w:rPr>
              <w:t> 26 </w:t>
            </w:r>
          </w:p>
          <w:p w14:paraId="22340B9D" w14:textId="77777777" w:rsidR="00FA55E3" w:rsidRPr="00786FE5" w:rsidRDefault="00FC2EFD" w:rsidP="00786FE5">
            <w:pPr>
              <w:keepNext/>
              <w:kinsoku w:val="0"/>
              <w:overflowPunct w:val="0"/>
              <w:autoSpaceDE w:val="0"/>
              <w:autoSpaceDN w:val="0"/>
              <w:adjustRightInd w:val="0"/>
              <w:ind w:left="142" w:right="-2"/>
              <w:jc w:val="center"/>
              <w:rPr>
                <w:rFonts w:eastAsia="SimSun"/>
                <w:b/>
                <w:bCs/>
                <w:szCs w:val="22"/>
                <w:lang w:eastAsia="en-GB"/>
              </w:rPr>
            </w:pPr>
            <w:r w:rsidRPr="00786FE5">
              <w:rPr>
                <w:b/>
                <w:bCs/>
                <w:szCs w:val="22"/>
                <w:lang w:eastAsia="en-GB"/>
              </w:rPr>
              <w:t>Controlado por Placebo</w:t>
            </w:r>
          </w:p>
        </w:tc>
        <w:tc>
          <w:tcPr>
            <w:tcW w:w="1701" w:type="dxa"/>
            <w:tcBorders>
              <w:top w:val="single" w:sz="4" w:space="0" w:color="000000"/>
              <w:left w:val="single" w:sz="4" w:space="0" w:color="000000"/>
              <w:bottom w:val="single" w:sz="4" w:space="0" w:color="000000"/>
              <w:right w:val="single" w:sz="4" w:space="0" w:color="000000"/>
            </w:tcBorders>
          </w:tcPr>
          <w:p w14:paraId="41AE3D8F" w14:textId="1B44C6C5" w:rsidR="00FA55E3" w:rsidRPr="00786FE5" w:rsidRDefault="00FC2EFD" w:rsidP="00786FE5">
            <w:pPr>
              <w:keepNext/>
              <w:kinsoku w:val="0"/>
              <w:overflowPunct w:val="0"/>
              <w:autoSpaceDE w:val="0"/>
              <w:autoSpaceDN w:val="0"/>
              <w:adjustRightInd w:val="0"/>
              <w:ind w:left="142" w:right="-2"/>
              <w:jc w:val="center"/>
              <w:rPr>
                <w:rFonts w:eastAsia="SimSun"/>
                <w:b/>
                <w:bCs/>
                <w:szCs w:val="22"/>
                <w:lang w:eastAsia="en-GB"/>
              </w:rPr>
            </w:pPr>
            <w:r w:rsidRPr="00786FE5">
              <w:rPr>
                <w:b/>
                <w:bCs/>
                <w:szCs w:val="22"/>
                <w:lang w:eastAsia="en-GB"/>
              </w:rPr>
              <w:t>Semana</w:t>
            </w:r>
            <w:r w:rsidR="00167416" w:rsidRPr="00786FE5">
              <w:rPr>
                <w:b/>
                <w:bCs/>
                <w:szCs w:val="22"/>
                <w:lang w:eastAsia="en-GB"/>
              </w:rPr>
              <w:t> 52 </w:t>
            </w:r>
          </w:p>
          <w:p w14:paraId="547C6147" w14:textId="77777777" w:rsidR="00FA55E3" w:rsidRPr="00786FE5" w:rsidRDefault="00FC2EFD" w:rsidP="00786FE5">
            <w:pPr>
              <w:keepNext/>
              <w:kinsoku w:val="0"/>
              <w:overflowPunct w:val="0"/>
              <w:autoSpaceDE w:val="0"/>
              <w:autoSpaceDN w:val="0"/>
              <w:adjustRightInd w:val="0"/>
              <w:ind w:left="142" w:right="-2"/>
              <w:jc w:val="center"/>
              <w:rPr>
                <w:rFonts w:eastAsia="SimSun"/>
                <w:b/>
                <w:bCs/>
                <w:szCs w:val="22"/>
                <w:lang w:eastAsia="en-GB"/>
              </w:rPr>
            </w:pPr>
            <w:r w:rsidRPr="00786FE5">
              <w:rPr>
                <w:b/>
                <w:bCs/>
                <w:szCs w:val="22"/>
                <w:lang w:eastAsia="en-GB"/>
              </w:rPr>
              <w:t>Fase aberta</w:t>
            </w:r>
          </w:p>
        </w:tc>
      </w:tr>
      <w:tr w:rsidR="00FA55E3" w:rsidRPr="00786FE5" w14:paraId="6A0ADB11" w14:textId="77777777">
        <w:trPr>
          <w:trHeight w:val="758"/>
        </w:trPr>
        <w:tc>
          <w:tcPr>
            <w:tcW w:w="2552" w:type="dxa"/>
            <w:vMerge/>
            <w:tcBorders>
              <w:top w:val="nil"/>
              <w:left w:val="single" w:sz="4" w:space="0" w:color="000000"/>
              <w:bottom w:val="single" w:sz="4" w:space="0" w:color="000000"/>
              <w:right w:val="single" w:sz="4" w:space="0" w:color="000000"/>
            </w:tcBorders>
          </w:tcPr>
          <w:p w14:paraId="78949E1B" w14:textId="77777777" w:rsidR="00FA55E3" w:rsidRPr="00786FE5" w:rsidRDefault="00FA55E3" w:rsidP="00786FE5">
            <w:pPr>
              <w:keepNext/>
              <w:kinsoku w:val="0"/>
              <w:overflowPunct w:val="0"/>
              <w:autoSpaceDE w:val="0"/>
              <w:autoSpaceDN w:val="0"/>
              <w:adjustRightInd w:val="0"/>
              <w:rPr>
                <w:rFonts w:eastAsia="SimSun"/>
                <w:b/>
                <w:bCs/>
                <w:szCs w:val="22"/>
                <w:lang w:eastAsia="en-GB"/>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8826592" w14:textId="77777777" w:rsidR="00FA55E3" w:rsidRPr="00786FE5" w:rsidRDefault="00FC2EFD" w:rsidP="00786FE5">
            <w:pPr>
              <w:keepNext/>
              <w:kinsoku w:val="0"/>
              <w:overflowPunct w:val="0"/>
              <w:autoSpaceDE w:val="0"/>
              <w:autoSpaceDN w:val="0"/>
              <w:adjustRightInd w:val="0"/>
              <w:ind w:left="88" w:right="52"/>
              <w:jc w:val="center"/>
              <w:rPr>
                <w:rFonts w:eastAsia="SimSun"/>
                <w:b/>
                <w:bCs/>
                <w:szCs w:val="22"/>
                <w:lang w:eastAsia="en-GB"/>
              </w:rPr>
            </w:pPr>
            <w:r w:rsidRPr="00786FE5">
              <w:rPr>
                <w:b/>
                <w:bCs/>
                <w:szCs w:val="22"/>
                <w:lang w:eastAsia="en-GB"/>
              </w:rPr>
              <w:t>Placebo N=108</w:t>
            </w:r>
          </w:p>
        </w:tc>
        <w:tc>
          <w:tcPr>
            <w:tcW w:w="1417" w:type="dxa"/>
            <w:tcBorders>
              <w:top w:val="single" w:sz="4" w:space="0" w:color="000000"/>
              <w:left w:val="single" w:sz="4" w:space="0" w:color="000000"/>
              <w:bottom w:val="single" w:sz="4" w:space="0" w:color="000000"/>
              <w:right w:val="single" w:sz="4" w:space="0" w:color="000000"/>
            </w:tcBorders>
            <w:vAlign w:val="center"/>
          </w:tcPr>
          <w:p w14:paraId="3D7F844E" w14:textId="193DF7E8" w:rsidR="00FA55E3" w:rsidRPr="00786FE5" w:rsidRDefault="00FC2EFD" w:rsidP="00786FE5">
            <w:pPr>
              <w:keepNext/>
              <w:kinsoku w:val="0"/>
              <w:overflowPunct w:val="0"/>
              <w:autoSpaceDE w:val="0"/>
              <w:autoSpaceDN w:val="0"/>
              <w:adjustRightInd w:val="0"/>
              <w:ind w:left="88" w:right="52"/>
              <w:jc w:val="center"/>
              <w:rPr>
                <w:rFonts w:eastAsia="SimSun"/>
                <w:b/>
                <w:bCs/>
                <w:szCs w:val="22"/>
                <w:lang w:eastAsia="en-GB"/>
              </w:rPr>
            </w:pPr>
            <w:r w:rsidRPr="00786FE5">
              <w:rPr>
                <w:b/>
                <w:bCs/>
                <w:szCs w:val="22"/>
                <w:lang w:eastAsia="en-GB"/>
              </w:rPr>
              <w:t>Adalimumab</w:t>
            </w:r>
            <w:r w:rsidR="00167416" w:rsidRPr="00786FE5">
              <w:rPr>
                <w:b/>
                <w:bCs/>
                <w:szCs w:val="22"/>
                <w:lang w:eastAsia="en-GB"/>
              </w:rPr>
              <w:t> 4</w:t>
            </w:r>
            <w:r w:rsidRPr="00786FE5">
              <w:rPr>
                <w:b/>
                <w:bCs/>
                <w:szCs w:val="22"/>
                <w:lang w:eastAsia="en-GB"/>
              </w:rPr>
              <w:t>0 mg em semanas alternadas</w:t>
            </w:r>
          </w:p>
          <w:p w14:paraId="60037E53" w14:textId="77777777" w:rsidR="00FA55E3" w:rsidRPr="00786FE5" w:rsidRDefault="00FC2EFD" w:rsidP="00786FE5">
            <w:pPr>
              <w:keepNext/>
              <w:kinsoku w:val="0"/>
              <w:overflowPunct w:val="0"/>
              <w:autoSpaceDE w:val="0"/>
              <w:autoSpaceDN w:val="0"/>
              <w:adjustRightInd w:val="0"/>
              <w:ind w:left="88" w:right="52"/>
              <w:jc w:val="center"/>
              <w:rPr>
                <w:rFonts w:eastAsia="SimSun"/>
                <w:b/>
                <w:bCs/>
                <w:szCs w:val="22"/>
                <w:lang w:eastAsia="en-GB"/>
              </w:rPr>
            </w:pPr>
            <w:r w:rsidRPr="00786FE5">
              <w:rPr>
                <w:b/>
                <w:bCs/>
                <w:szCs w:val="22"/>
                <w:lang w:eastAsia="en-GB"/>
              </w:rPr>
              <w:t>N=109</w:t>
            </w:r>
          </w:p>
        </w:tc>
        <w:tc>
          <w:tcPr>
            <w:tcW w:w="993" w:type="dxa"/>
            <w:tcBorders>
              <w:top w:val="single" w:sz="4" w:space="0" w:color="000000"/>
              <w:left w:val="single" w:sz="4" w:space="0" w:color="000000"/>
              <w:bottom w:val="single" w:sz="4" w:space="0" w:color="000000"/>
              <w:right w:val="single" w:sz="4" w:space="0" w:color="000000"/>
            </w:tcBorders>
            <w:vAlign w:val="center"/>
          </w:tcPr>
          <w:p w14:paraId="011215C4" w14:textId="77777777" w:rsidR="00FA55E3" w:rsidRPr="00786FE5" w:rsidRDefault="00FC2EFD" w:rsidP="00786FE5">
            <w:pPr>
              <w:keepNext/>
              <w:kinsoku w:val="0"/>
              <w:overflowPunct w:val="0"/>
              <w:autoSpaceDE w:val="0"/>
              <w:autoSpaceDN w:val="0"/>
              <w:adjustRightInd w:val="0"/>
              <w:ind w:left="88" w:right="52"/>
              <w:jc w:val="center"/>
              <w:rPr>
                <w:rFonts w:eastAsia="SimSun"/>
                <w:b/>
                <w:bCs/>
                <w:szCs w:val="22"/>
                <w:lang w:eastAsia="en-GB"/>
              </w:rPr>
            </w:pPr>
            <w:r w:rsidRPr="00786FE5">
              <w:rPr>
                <w:b/>
                <w:bCs/>
                <w:szCs w:val="22"/>
                <w:lang w:eastAsia="en-GB"/>
              </w:rPr>
              <w:t>Placebo N=108</w:t>
            </w:r>
          </w:p>
        </w:tc>
        <w:tc>
          <w:tcPr>
            <w:tcW w:w="1417" w:type="dxa"/>
            <w:tcBorders>
              <w:top w:val="single" w:sz="4" w:space="0" w:color="000000"/>
              <w:left w:val="single" w:sz="4" w:space="0" w:color="000000"/>
              <w:bottom w:val="single" w:sz="4" w:space="0" w:color="000000"/>
              <w:right w:val="single" w:sz="4" w:space="0" w:color="000000"/>
            </w:tcBorders>
            <w:vAlign w:val="center"/>
          </w:tcPr>
          <w:p w14:paraId="2DD9AAFD" w14:textId="7E666357" w:rsidR="00FA55E3" w:rsidRPr="00786FE5" w:rsidRDefault="00FC2EFD" w:rsidP="00786FE5">
            <w:pPr>
              <w:keepNext/>
              <w:kinsoku w:val="0"/>
              <w:overflowPunct w:val="0"/>
              <w:autoSpaceDE w:val="0"/>
              <w:autoSpaceDN w:val="0"/>
              <w:adjustRightInd w:val="0"/>
              <w:ind w:left="88" w:right="52"/>
              <w:jc w:val="center"/>
              <w:rPr>
                <w:rFonts w:eastAsia="SimSun"/>
                <w:b/>
                <w:bCs/>
                <w:szCs w:val="22"/>
                <w:lang w:eastAsia="en-GB"/>
              </w:rPr>
            </w:pPr>
            <w:r w:rsidRPr="00786FE5">
              <w:rPr>
                <w:b/>
                <w:bCs/>
                <w:szCs w:val="22"/>
                <w:lang w:eastAsia="en-GB"/>
              </w:rPr>
              <w:t>Adalimumab</w:t>
            </w:r>
            <w:r w:rsidR="00167416" w:rsidRPr="00786FE5">
              <w:rPr>
                <w:b/>
                <w:bCs/>
                <w:szCs w:val="22"/>
                <w:lang w:eastAsia="en-GB"/>
              </w:rPr>
              <w:t> 4</w:t>
            </w:r>
            <w:r w:rsidRPr="00786FE5">
              <w:rPr>
                <w:b/>
                <w:bCs/>
                <w:szCs w:val="22"/>
                <w:lang w:eastAsia="en-GB"/>
              </w:rPr>
              <w:t>0 mg em semanas alternadas</w:t>
            </w:r>
          </w:p>
          <w:p w14:paraId="12817AE4" w14:textId="77777777" w:rsidR="00FA55E3" w:rsidRPr="00786FE5" w:rsidRDefault="00FC2EFD" w:rsidP="00786FE5">
            <w:pPr>
              <w:keepNext/>
              <w:kinsoku w:val="0"/>
              <w:overflowPunct w:val="0"/>
              <w:autoSpaceDE w:val="0"/>
              <w:autoSpaceDN w:val="0"/>
              <w:adjustRightInd w:val="0"/>
              <w:ind w:left="88" w:right="52"/>
              <w:jc w:val="center"/>
              <w:rPr>
                <w:rFonts w:eastAsia="SimSun"/>
                <w:b/>
                <w:bCs/>
                <w:szCs w:val="22"/>
                <w:lang w:eastAsia="en-GB"/>
              </w:rPr>
            </w:pPr>
            <w:r w:rsidRPr="00786FE5">
              <w:rPr>
                <w:b/>
                <w:bCs/>
                <w:szCs w:val="22"/>
                <w:lang w:eastAsia="en-GB"/>
              </w:rPr>
              <w:t>N=109</w:t>
            </w:r>
          </w:p>
        </w:tc>
        <w:tc>
          <w:tcPr>
            <w:tcW w:w="1701" w:type="dxa"/>
            <w:tcBorders>
              <w:top w:val="single" w:sz="4" w:space="0" w:color="000000"/>
              <w:left w:val="single" w:sz="4" w:space="0" w:color="000000"/>
              <w:bottom w:val="single" w:sz="4" w:space="0" w:color="000000"/>
              <w:right w:val="single" w:sz="4" w:space="0" w:color="000000"/>
            </w:tcBorders>
            <w:vAlign w:val="center"/>
          </w:tcPr>
          <w:p w14:paraId="0C5426AE" w14:textId="77777777" w:rsidR="00FA55E3" w:rsidRPr="00786FE5" w:rsidRDefault="00FC2EFD" w:rsidP="00786FE5">
            <w:pPr>
              <w:keepNext/>
              <w:kinsoku w:val="0"/>
              <w:overflowPunct w:val="0"/>
              <w:autoSpaceDE w:val="0"/>
              <w:autoSpaceDN w:val="0"/>
              <w:adjustRightInd w:val="0"/>
              <w:ind w:left="88" w:right="52"/>
              <w:jc w:val="center"/>
              <w:rPr>
                <w:rFonts w:eastAsia="SimSun"/>
                <w:b/>
                <w:bCs/>
                <w:szCs w:val="22"/>
                <w:lang w:eastAsia="en-GB"/>
              </w:rPr>
            </w:pPr>
            <w:r w:rsidRPr="00786FE5">
              <w:rPr>
                <w:b/>
                <w:bCs/>
                <w:szCs w:val="22"/>
                <w:lang w:eastAsia="en-GB"/>
              </w:rPr>
              <w:t>Adalimumab</w:t>
            </w:r>
          </w:p>
          <w:p w14:paraId="135C92A1" w14:textId="77777777" w:rsidR="00FA55E3" w:rsidRPr="00786FE5" w:rsidRDefault="00FC2EFD" w:rsidP="00786FE5">
            <w:pPr>
              <w:keepNext/>
              <w:kinsoku w:val="0"/>
              <w:overflowPunct w:val="0"/>
              <w:autoSpaceDE w:val="0"/>
              <w:autoSpaceDN w:val="0"/>
              <w:adjustRightInd w:val="0"/>
              <w:ind w:left="88" w:right="52"/>
              <w:jc w:val="center"/>
              <w:rPr>
                <w:rFonts w:eastAsia="SimSun"/>
                <w:b/>
                <w:bCs/>
                <w:szCs w:val="22"/>
                <w:lang w:eastAsia="en-GB"/>
              </w:rPr>
            </w:pPr>
            <w:r w:rsidRPr="00786FE5">
              <w:rPr>
                <w:b/>
                <w:bCs/>
                <w:szCs w:val="22"/>
                <w:lang w:eastAsia="en-GB"/>
              </w:rPr>
              <w:t>40 mg em semanas alternadas</w:t>
            </w:r>
          </w:p>
          <w:p w14:paraId="6171E92A" w14:textId="77777777" w:rsidR="00FA55E3" w:rsidRPr="00786FE5" w:rsidRDefault="00FC2EFD" w:rsidP="00786FE5">
            <w:pPr>
              <w:keepNext/>
              <w:kinsoku w:val="0"/>
              <w:overflowPunct w:val="0"/>
              <w:autoSpaceDE w:val="0"/>
              <w:autoSpaceDN w:val="0"/>
              <w:adjustRightInd w:val="0"/>
              <w:ind w:left="88"/>
              <w:jc w:val="center"/>
              <w:rPr>
                <w:rFonts w:eastAsia="SimSun"/>
                <w:b/>
                <w:bCs/>
                <w:szCs w:val="22"/>
                <w:lang w:eastAsia="en-GB"/>
              </w:rPr>
            </w:pPr>
            <w:r w:rsidRPr="00786FE5">
              <w:rPr>
                <w:b/>
                <w:bCs/>
                <w:szCs w:val="22"/>
                <w:lang w:eastAsia="en-GB"/>
              </w:rPr>
              <w:t>N=80</w:t>
            </w:r>
          </w:p>
        </w:tc>
      </w:tr>
      <w:tr w:rsidR="00FA55E3" w:rsidRPr="00786FE5" w14:paraId="5A849776" w14:textId="77777777">
        <w:trPr>
          <w:trHeight w:val="253"/>
        </w:trPr>
        <w:tc>
          <w:tcPr>
            <w:tcW w:w="2552" w:type="dxa"/>
            <w:tcBorders>
              <w:top w:val="single" w:sz="4" w:space="0" w:color="000000"/>
              <w:left w:val="single" w:sz="4" w:space="0" w:color="000000"/>
              <w:bottom w:val="single" w:sz="4" w:space="0" w:color="000000"/>
              <w:right w:val="single" w:sz="4" w:space="0" w:color="000000"/>
            </w:tcBorders>
          </w:tcPr>
          <w:p w14:paraId="3D83056D" w14:textId="4AE8AEDE" w:rsidR="00FA55E3" w:rsidRPr="00786FE5" w:rsidRDefault="00FC2EFD" w:rsidP="00786FE5">
            <w:pPr>
              <w:pStyle w:val="Table"/>
              <w:keepNext/>
              <w:spacing w:after="0"/>
              <w:rPr>
                <w:lang w:val="en-GB"/>
              </w:rPr>
            </w:pPr>
            <w:r w:rsidRPr="00786FE5">
              <w:rPr>
                <w:rFonts w:eastAsia="Times New Roman"/>
                <w:lang w:val="pt-PT"/>
              </w:rPr>
              <w:t>≥ mNAPSI</w:t>
            </w:r>
            <w:r w:rsidR="00167416" w:rsidRPr="00786FE5">
              <w:rPr>
                <w:rFonts w:eastAsia="Times New Roman"/>
                <w:lang w:val="pt-PT"/>
              </w:rPr>
              <w:t> 7</w:t>
            </w:r>
            <w:r w:rsidRPr="00786FE5">
              <w:rPr>
                <w:rFonts w:eastAsia="Times New Roman"/>
                <w:lang w:val="pt-PT"/>
              </w:rPr>
              <w:t>5 (%)</w:t>
            </w:r>
          </w:p>
        </w:tc>
        <w:tc>
          <w:tcPr>
            <w:tcW w:w="1134" w:type="dxa"/>
            <w:tcBorders>
              <w:top w:val="single" w:sz="4" w:space="0" w:color="000000"/>
              <w:left w:val="single" w:sz="4" w:space="0" w:color="000000"/>
              <w:bottom w:val="single" w:sz="4" w:space="0" w:color="000000"/>
              <w:right w:val="single" w:sz="4" w:space="0" w:color="000000"/>
            </w:tcBorders>
          </w:tcPr>
          <w:p w14:paraId="6673EFCD" w14:textId="77777777" w:rsidR="00FA55E3" w:rsidRPr="00786FE5" w:rsidRDefault="00FC2EFD" w:rsidP="00786FE5">
            <w:pPr>
              <w:keepNext/>
              <w:kinsoku w:val="0"/>
              <w:overflowPunct w:val="0"/>
              <w:autoSpaceDE w:val="0"/>
              <w:autoSpaceDN w:val="0"/>
              <w:adjustRightInd w:val="0"/>
              <w:ind w:right="87"/>
              <w:jc w:val="center"/>
              <w:rPr>
                <w:rFonts w:eastAsia="SimSun"/>
                <w:szCs w:val="22"/>
                <w:lang w:eastAsia="en-GB"/>
              </w:rPr>
            </w:pPr>
            <w:r w:rsidRPr="00786FE5">
              <w:rPr>
                <w:szCs w:val="22"/>
                <w:lang w:eastAsia="en-GB"/>
              </w:rPr>
              <w:t>2,9</w:t>
            </w:r>
          </w:p>
        </w:tc>
        <w:tc>
          <w:tcPr>
            <w:tcW w:w="1417" w:type="dxa"/>
            <w:tcBorders>
              <w:top w:val="single" w:sz="4" w:space="0" w:color="000000"/>
              <w:left w:val="single" w:sz="4" w:space="0" w:color="000000"/>
              <w:bottom w:val="single" w:sz="4" w:space="0" w:color="000000"/>
              <w:right w:val="single" w:sz="4" w:space="0" w:color="000000"/>
            </w:tcBorders>
          </w:tcPr>
          <w:p w14:paraId="08C37713" w14:textId="77777777" w:rsidR="00FA55E3" w:rsidRPr="00786FE5" w:rsidRDefault="00FC2EFD" w:rsidP="00786FE5">
            <w:pPr>
              <w:keepNext/>
              <w:kinsoku w:val="0"/>
              <w:overflowPunct w:val="0"/>
              <w:autoSpaceDE w:val="0"/>
              <w:autoSpaceDN w:val="0"/>
              <w:adjustRightInd w:val="0"/>
              <w:ind w:right="87"/>
              <w:jc w:val="center"/>
              <w:rPr>
                <w:rFonts w:eastAsia="SimSun"/>
                <w:szCs w:val="22"/>
                <w:lang w:eastAsia="en-GB"/>
              </w:rPr>
            </w:pPr>
            <w:r w:rsidRPr="00786FE5">
              <w:rPr>
                <w:szCs w:val="22"/>
                <w:lang w:eastAsia="en-GB"/>
              </w:rPr>
              <w:t>26,0</w:t>
            </w:r>
            <w:r w:rsidRPr="00786FE5">
              <w:rPr>
                <w:szCs w:val="22"/>
                <w:vertAlign w:val="superscript"/>
                <w:lang w:eastAsia="en-GB"/>
              </w:rPr>
              <w:t>a</w:t>
            </w:r>
          </w:p>
        </w:tc>
        <w:tc>
          <w:tcPr>
            <w:tcW w:w="993" w:type="dxa"/>
            <w:tcBorders>
              <w:top w:val="single" w:sz="4" w:space="0" w:color="000000"/>
              <w:left w:val="single" w:sz="4" w:space="0" w:color="000000"/>
              <w:bottom w:val="single" w:sz="4" w:space="0" w:color="000000"/>
              <w:right w:val="single" w:sz="4" w:space="0" w:color="000000"/>
            </w:tcBorders>
          </w:tcPr>
          <w:p w14:paraId="4DBBC115" w14:textId="77777777" w:rsidR="00FA55E3" w:rsidRPr="00786FE5" w:rsidRDefault="00FC2EFD" w:rsidP="00786FE5">
            <w:pPr>
              <w:keepNext/>
              <w:kinsoku w:val="0"/>
              <w:overflowPunct w:val="0"/>
              <w:autoSpaceDE w:val="0"/>
              <w:autoSpaceDN w:val="0"/>
              <w:adjustRightInd w:val="0"/>
              <w:ind w:right="87"/>
              <w:jc w:val="center"/>
              <w:rPr>
                <w:rFonts w:eastAsia="SimSun"/>
                <w:szCs w:val="22"/>
                <w:lang w:eastAsia="en-GB"/>
              </w:rPr>
            </w:pPr>
            <w:r w:rsidRPr="00786FE5">
              <w:rPr>
                <w:szCs w:val="22"/>
                <w:lang w:eastAsia="en-GB"/>
              </w:rPr>
              <w:t>3,4</w:t>
            </w:r>
          </w:p>
        </w:tc>
        <w:tc>
          <w:tcPr>
            <w:tcW w:w="1417" w:type="dxa"/>
            <w:tcBorders>
              <w:top w:val="single" w:sz="4" w:space="0" w:color="000000"/>
              <w:left w:val="single" w:sz="4" w:space="0" w:color="000000"/>
              <w:bottom w:val="single" w:sz="4" w:space="0" w:color="000000"/>
              <w:right w:val="single" w:sz="4" w:space="0" w:color="000000"/>
            </w:tcBorders>
          </w:tcPr>
          <w:p w14:paraId="36EB30C6" w14:textId="77777777" w:rsidR="00FA55E3" w:rsidRPr="00786FE5" w:rsidRDefault="00FC2EFD" w:rsidP="00786FE5">
            <w:pPr>
              <w:keepNext/>
              <w:kinsoku w:val="0"/>
              <w:overflowPunct w:val="0"/>
              <w:autoSpaceDE w:val="0"/>
              <w:autoSpaceDN w:val="0"/>
              <w:adjustRightInd w:val="0"/>
              <w:ind w:right="87"/>
              <w:jc w:val="center"/>
              <w:rPr>
                <w:rFonts w:eastAsia="SimSun"/>
                <w:szCs w:val="22"/>
                <w:lang w:eastAsia="en-GB"/>
              </w:rPr>
            </w:pPr>
            <w:r w:rsidRPr="00786FE5">
              <w:rPr>
                <w:szCs w:val="22"/>
                <w:lang w:eastAsia="en-GB"/>
              </w:rPr>
              <w:t>46,6</w:t>
            </w:r>
            <w:r w:rsidRPr="00786FE5">
              <w:rPr>
                <w:szCs w:val="22"/>
                <w:vertAlign w:val="superscript"/>
                <w:lang w:eastAsia="en-GB"/>
              </w:rPr>
              <w:t>a</w:t>
            </w:r>
          </w:p>
        </w:tc>
        <w:tc>
          <w:tcPr>
            <w:tcW w:w="1701" w:type="dxa"/>
            <w:tcBorders>
              <w:top w:val="single" w:sz="4" w:space="0" w:color="000000"/>
              <w:left w:val="single" w:sz="4" w:space="0" w:color="000000"/>
              <w:bottom w:val="single" w:sz="4" w:space="0" w:color="000000"/>
              <w:right w:val="single" w:sz="4" w:space="0" w:color="000000"/>
            </w:tcBorders>
          </w:tcPr>
          <w:p w14:paraId="77BAF637" w14:textId="77777777" w:rsidR="00FA55E3" w:rsidRPr="00786FE5" w:rsidRDefault="00FC2EFD" w:rsidP="00786FE5">
            <w:pPr>
              <w:keepNext/>
              <w:kinsoku w:val="0"/>
              <w:overflowPunct w:val="0"/>
              <w:autoSpaceDE w:val="0"/>
              <w:autoSpaceDN w:val="0"/>
              <w:adjustRightInd w:val="0"/>
              <w:ind w:right="87"/>
              <w:jc w:val="center"/>
              <w:rPr>
                <w:rFonts w:eastAsia="SimSun"/>
                <w:szCs w:val="22"/>
                <w:lang w:eastAsia="en-GB"/>
              </w:rPr>
            </w:pPr>
            <w:r w:rsidRPr="00786FE5">
              <w:rPr>
                <w:szCs w:val="22"/>
                <w:lang w:eastAsia="en-GB"/>
              </w:rPr>
              <w:t>65,0</w:t>
            </w:r>
          </w:p>
        </w:tc>
      </w:tr>
      <w:tr w:rsidR="00FA55E3" w:rsidRPr="00786FE5" w14:paraId="3DB318B8" w14:textId="77777777">
        <w:trPr>
          <w:trHeight w:val="505"/>
        </w:trPr>
        <w:tc>
          <w:tcPr>
            <w:tcW w:w="2552" w:type="dxa"/>
            <w:tcBorders>
              <w:top w:val="single" w:sz="4" w:space="0" w:color="000000"/>
              <w:left w:val="single" w:sz="4" w:space="0" w:color="000000"/>
              <w:bottom w:val="single" w:sz="4" w:space="0" w:color="000000"/>
              <w:right w:val="single" w:sz="4" w:space="0" w:color="000000"/>
            </w:tcBorders>
          </w:tcPr>
          <w:p w14:paraId="2BB370E5" w14:textId="77777777" w:rsidR="00FA55E3" w:rsidRPr="00786FE5" w:rsidRDefault="00FC2EFD" w:rsidP="00786FE5">
            <w:pPr>
              <w:pStyle w:val="Table"/>
              <w:keepNext/>
              <w:spacing w:after="0"/>
              <w:rPr>
                <w:lang w:val="pt-PT"/>
              </w:rPr>
            </w:pPr>
            <w:r w:rsidRPr="00786FE5">
              <w:rPr>
                <w:rFonts w:eastAsia="Times New Roman"/>
                <w:lang w:val="pt-PT"/>
              </w:rPr>
              <w:t>PGA-F limpa/quase limpa e</w:t>
            </w:r>
          </w:p>
          <w:p w14:paraId="1DFED1AB" w14:textId="0B1E5B9C" w:rsidR="00FA55E3" w:rsidRPr="00786FE5" w:rsidRDefault="00FC2EFD" w:rsidP="00786FE5">
            <w:pPr>
              <w:pStyle w:val="Table"/>
              <w:keepNext/>
              <w:spacing w:after="0"/>
              <w:rPr>
                <w:lang w:val="en-GB"/>
              </w:rPr>
            </w:pPr>
            <w:r w:rsidRPr="00786FE5">
              <w:rPr>
                <w:rFonts w:eastAsia="Times New Roman"/>
                <w:lang w:val="pt-PT"/>
              </w:rPr>
              <w:t>Melhoria ≥ </w:t>
            </w:r>
            <w:r w:rsidR="00167416" w:rsidRPr="00786FE5">
              <w:rPr>
                <w:rFonts w:eastAsia="Times New Roman"/>
                <w:lang w:val="pt-PT"/>
              </w:rPr>
              <w:t>2 </w:t>
            </w:r>
            <w:r w:rsidRPr="00786FE5">
              <w:rPr>
                <w:rFonts w:eastAsia="Times New Roman"/>
                <w:lang w:val="pt-PT"/>
              </w:rPr>
              <w:t>graus (%)</w:t>
            </w:r>
          </w:p>
        </w:tc>
        <w:tc>
          <w:tcPr>
            <w:tcW w:w="1134" w:type="dxa"/>
            <w:tcBorders>
              <w:top w:val="single" w:sz="4" w:space="0" w:color="000000"/>
              <w:left w:val="single" w:sz="4" w:space="0" w:color="000000"/>
              <w:bottom w:val="single" w:sz="4" w:space="0" w:color="000000"/>
              <w:right w:val="single" w:sz="4" w:space="0" w:color="000000"/>
            </w:tcBorders>
          </w:tcPr>
          <w:p w14:paraId="53BE43BE" w14:textId="77777777" w:rsidR="00FA55E3" w:rsidRPr="00786FE5" w:rsidRDefault="00FC2EFD" w:rsidP="00786FE5">
            <w:pPr>
              <w:keepNext/>
              <w:kinsoku w:val="0"/>
              <w:overflowPunct w:val="0"/>
              <w:autoSpaceDE w:val="0"/>
              <w:autoSpaceDN w:val="0"/>
              <w:adjustRightInd w:val="0"/>
              <w:ind w:right="87"/>
              <w:jc w:val="center"/>
              <w:rPr>
                <w:rFonts w:eastAsia="SimSun"/>
                <w:szCs w:val="22"/>
                <w:lang w:eastAsia="en-GB"/>
              </w:rPr>
            </w:pPr>
            <w:r w:rsidRPr="00786FE5">
              <w:rPr>
                <w:szCs w:val="22"/>
                <w:lang w:eastAsia="en-GB"/>
              </w:rPr>
              <w:t>2,9</w:t>
            </w:r>
          </w:p>
        </w:tc>
        <w:tc>
          <w:tcPr>
            <w:tcW w:w="1417" w:type="dxa"/>
            <w:tcBorders>
              <w:top w:val="single" w:sz="4" w:space="0" w:color="000000"/>
              <w:left w:val="single" w:sz="4" w:space="0" w:color="000000"/>
              <w:bottom w:val="single" w:sz="4" w:space="0" w:color="000000"/>
              <w:right w:val="single" w:sz="4" w:space="0" w:color="000000"/>
            </w:tcBorders>
          </w:tcPr>
          <w:p w14:paraId="4539B9D2" w14:textId="77777777" w:rsidR="00FA55E3" w:rsidRPr="00786FE5" w:rsidRDefault="00FC2EFD" w:rsidP="00786FE5">
            <w:pPr>
              <w:keepNext/>
              <w:kinsoku w:val="0"/>
              <w:overflowPunct w:val="0"/>
              <w:autoSpaceDE w:val="0"/>
              <w:autoSpaceDN w:val="0"/>
              <w:adjustRightInd w:val="0"/>
              <w:ind w:right="87"/>
              <w:jc w:val="center"/>
              <w:rPr>
                <w:rFonts w:eastAsia="SimSun"/>
                <w:szCs w:val="22"/>
                <w:lang w:eastAsia="en-GB"/>
              </w:rPr>
            </w:pPr>
            <w:r w:rsidRPr="00786FE5">
              <w:rPr>
                <w:szCs w:val="22"/>
                <w:lang w:eastAsia="en-GB"/>
              </w:rPr>
              <w:t>29,7</w:t>
            </w:r>
            <w:r w:rsidRPr="00786FE5">
              <w:rPr>
                <w:szCs w:val="22"/>
                <w:vertAlign w:val="superscript"/>
                <w:lang w:eastAsia="en-GB"/>
              </w:rPr>
              <w:t>a</w:t>
            </w:r>
          </w:p>
        </w:tc>
        <w:tc>
          <w:tcPr>
            <w:tcW w:w="993" w:type="dxa"/>
            <w:tcBorders>
              <w:top w:val="single" w:sz="4" w:space="0" w:color="000000"/>
              <w:left w:val="single" w:sz="4" w:space="0" w:color="000000"/>
              <w:bottom w:val="single" w:sz="4" w:space="0" w:color="000000"/>
              <w:right w:val="single" w:sz="4" w:space="0" w:color="000000"/>
            </w:tcBorders>
          </w:tcPr>
          <w:p w14:paraId="529A9969" w14:textId="77777777" w:rsidR="00FA55E3" w:rsidRPr="00786FE5" w:rsidRDefault="00FC2EFD" w:rsidP="00786FE5">
            <w:pPr>
              <w:keepNext/>
              <w:kinsoku w:val="0"/>
              <w:overflowPunct w:val="0"/>
              <w:autoSpaceDE w:val="0"/>
              <w:autoSpaceDN w:val="0"/>
              <w:adjustRightInd w:val="0"/>
              <w:ind w:right="87"/>
              <w:jc w:val="center"/>
              <w:rPr>
                <w:rFonts w:eastAsia="SimSun"/>
                <w:szCs w:val="22"/>
                <w:lang w:eastAsia="en-GB"/>
              </w:rPr>
            </w:pPr>
            <w:r w:rsidRPr="00786FE5">
              <w:rPr>
                <w:szCs w:val="22"/>
                <w:lang w:eastAsia="en-GB"/>
              </w:rPr>
              <w:t>6,9</w:t>
            </w:r>
          </w:p>
        </w:tc>
        <w:tc>
          <w:tcPr>
            <w:tcW w:w="1417" w:type="dxa"/>
            <w:tcBorders>
              <w:top w:val="single" w:sz="4" w:space="0" w:color="000000"/>
              <w:left w:val="single" w:sz="4" w:space="0" w:color="000000"/>
              <w:bottom w:val="single" w:sz="4" w:space="0" w:color="000000"/>
              <w:right w:val="single" w:sz="4" w:space="0" w:color="000000"/>
            </w:tcBorders>
          </w:tcPr>
          <w:p w14:paraId="0FFC2F1C" w14:textId="77777777" w:rsidR="00FA55E3" w:rsidRPr="00786FE5" w:rsidRDefault="00FC2EFD" w:rsidP="00786FE5">
            <w:pPr>
              <w:keepNext/>
              <w:kinsoku w:val="0"/>
              <w:overflowPunct w:val="0"/>
              <w:autoSpaceDE w:val="0"/>
              <w:autoSpaceDN w:val="0"/>
              <w:adjustRightInd w:val="0"/>
              <w:ind w:right="87"/>
              <w:jc w:val="center"/>
              <w:rPr>
                <w:rFonts w:eastAsia="SimSun"/>
                <w:szCs w:val="22"/>
                <w:lang w:eastAsia="en-GB"/>
              </w:rPr>
            </w:pPr>
            <w:r w:rsidRPr="00786FE5">
              <w:rPr>
                <w:szCs w:val="22"/>
                <w:lang w:eastAsia="en-GB"/>
              </w:rPr>
              <w:t>48,9</w:t>
            </w:r>
            <w:r w:rsidRPr="00786FE5">
              <w:rPr>
                <w:szCs w:val="22"/>
                <w:vertAlign w:val="superscript"/>
                <w:lang w:eastAsia="en-GB"/>
              </w:rPr>
              <w:t>a</w:t>
            </w:r>
          </w:p>
        </w:tc>
        <w:tc>
          <w:tcPr>
            <w:tcW w:w="1701" w:type="dxa"/>
            <w:tcBorders>
              <w:top w:val="single" w:sz="4" w:space="0" w:color="000000"/>
              <w:left w:val="single" w:sz="4" w:space="0" w:color="000000"/>
              <w:bottom w:val="single" w:sz="4" w:space="0" w:color="000000"/>
              <w:right w:val="single" w:sz="4" w:space="0" w:color="000000"/>
            </w:tcBorders>
          </w:tcPr>
          <w:p w14:paraId="58A7F01B" w14:textId="77777777" w:rsidR="00FA55E3" w:rsidRPr="00786FE5" w:rsidRDefault="00FC2EFD" w:rsidP="00786FE5">
            <w:pPr>
              <w:keepNext/>
              <w:kinsoku w:val="0"/>
              <w:overflowPunct w:val="0"/>
              <w:autoSpaceDE w:val="0"/>
              <w:autoSpaceDN w:val="0"/>
              <w:adjustRightInd w:val="0"/>
              <w:ind w:right="87"/>
              <w:jc w:val="center"/>
              <w:rPr>
                <w:rFonts w:eastAsia="SimSun"/>
                <w:szCs w:val="22"/>
                <w:lang w:eastAsia="en-GB"/>
              </w:rPr>
            </w:pPr>
            <w:r w:rsidRPr="00786FE5">
              <w:rPr>
                <w:szCs w:val="22"/>
                <w:lang w:eastAsia="en-GB"/>
              </w:rPr>
              <w:t>61,3</w:t>
            </w:r>
          </w:p>
        </w:tc>
      </w:tr>
      <w:tr w:rsidR="00FA55E3" w:rsidRPr="00786FE5" w14:paraId="1BD1E006" w14:textId="77777777">
        <w:trPr>
          <w:trHeight w:val="506"/>
        </w:trPr>
        <w:tc>
          <w:tcPr>
            <w:tcW w:w="2552" w:type="dxa"/>
            <w:tcBorders>
              <w:top w:val="single" w:sz="4" w:space="0" w:color="000000"/>
              <w:left w:val="single" w:sz="4" w:space="0" w:color="000000"/>
              <w:bottom w:val="single" w:sz="4" w:space="0" w:color="000000"/>
              <w:right w:val="single" w:sz="4" w:space="0" w:color="000000"/>
            </w:tcBorders>
          </w:tcPr>
          <w:p w14:paraId="1AC82DAD" w14:textId="77777777" w:rsidR="00FA55E3" w:rsidRPr="00786FE5" w:rsidRDefault="00FC2EFD" w:rsidP="00786FE5">
            <w:pPr>
              <w:pStyle w:val="Table"/>
              <w:keepNext/>
              <w:spacing w:after="0"/>
              <w:rPr>
                <w:lang w:val="pt-PT"/>
              </w:rPr>
            </w:pPr>
            <w:r w:rsidRPr="00786FE5">
              <w:rPr>
                <w:rFonts w:eastAsia="Times New Roman"/>
                <w:lang w:val="pt-PT"/>
              </w:rPr>
              <w:t>Alteração percentual na Avaliação Ungueal Total NAPSI (%)</w:t>
            </w:r>
          </w:p>
        </w:tc>
        <w:tc>
          <w:tcPr>
            <w:tcW w:w="1134" w:type="dxa"/>
            <w:tcBorders>
              <w:top w:val="single" w:sz="4" w:space="0" w:color="000000"/>
              <w:left w:val="single" w:sz="4" w:space="0" w:color="000000"/>
              <w:bottom w:val="single" w:sz="4" w:space="0" w:color="000000"/>
              <w:right w:val="single" w:sz="4" w:space="0" w:color="000000"/>
            </w:tcBorders>
          </w:tcPr>
          <w:p w14:paraId="0C8D0FBB" w14:textId="77777777" w:rsidR="00FA55E3" w:rsidRPr="00786FE5" w:rsidRDefault="00FC2EFD" w:rsidP="00786FE5">
            <w:pPr>
              <w:keepNext/>
              <w:kinsoku w:val="0"/>
              <w:overflowPunct w:val="0"/>
              <w:autoSpaceDE w:val="0"/>
              <w:autoSpaceDN w:val="0"/>
              <w:adjustRightInd w:val="0"/>
              <w:ind w:right="87"/>
              <w:jc w:val="center"/>
              <w:rPr>
                <w:rFonts w:eastAsia="SimSun"/>
                <w:szCs w:val="22"/>
                <w:lang w:eastAsia="en-GB"/>
              </w:rPr>
            </w:pPr>
            <w:r w:rsidRPr="00786FE5">
              <w:rPr>
                <w:szCs w:val="22"/>
                <w:lang w:eastAsia="en-GB"/>
              </w:rPr>
              <w:t>-7,8</w:t>
            </w:r>
          </w:p>
        </w:tc>
        <w:tc>
          <w:tcPr>
            <w:tcW w:w="1417" w:type="dxa"/>
            <w:tcBorders>
              <w:top w:val="single" w:sz="4" w:space="0" w:color="000000"/>
              <w:left w:val="single" w:sz="4" w:space="0" w:color="000000"/>
              <w:bottom w:val="single" w:sz="4" w:space="0" w:color="000000"/>
              <w:right w:val="single" w:sz="4" w:space="0" w:color="000000"/>
            </w:tcBorders>
          </w:tcPr>
          <w:p w14:paraId="1AA13029" w14:textId="77777777" w:rsidR="00FA55E3" w:rsidRPr="00786FE5" w:rsidRDefault="00FC2EFD" w:rsidP="00786FE5">
            <w:pPr>
              <w:keepNext/>
              <w:kinsoku w:val="0"/>
              <w:overflowPunct w:val="0"/>
              <w:autoSpaceDE w:val="0"/>
              <w:autoSpaceDN w:val="0"/>
              <w:adjustRightInd w:val="0"/>
              <w:ind w:right="87"/>
              <w:jc w:val="center"/>
              <w:rPr>
                <w:rFonts w:eastAsia="SimSun"/>
                <w:szCs w:val="22"/>
                <w:lang w:eastAsia="en-GB"/>
              </w:rPr>
            </w:pPr>
            <w:r w:rsidRPr="00786FE5">
              <w:rPr>
                <w:szCs w:val="22"/>
                <w:lang w:eastAsia="en-GB"/>
              </w:rPr>
              <w:t>-44,2</w:t>
            </w:r>
            <w:r w:rsidRPr="00786FE5">
              <w:rPr>
                <w:szCs w:val="22"/>
                <w:vertAlign w:val="superscript"/>
                <w:lang w:eastAsia="en-GB"/>
              </w:rPr>
              <w:t>a</w:t>
            </w:r>
          </w:p>
        </w:tc>
        <w:tc>
          <w:tcPr>
            <w:tcW w:w="993" w:type="dxa"/>
            <w:tcBorders>
              <w:top w:val="single" w:sz="4" w:space="0" w:color="000000"/>
              <w:left w:val="single" w:sz="4" w:space="0" w:color="000000"/>
              <w:bottom w:val="single" w:sz="4" w:space="0" w:color="000000"/>
              <w:right w:val="single" w:sz="4" w:space="0" w:color="000000"/>
            </w:tcBorders>
          </w:tcPr>
          <w:p w14:paraId="34C1435A" w14:textId="77777777" w:rsidR="00FA55E3" w:rsidRPr="00786FE5" w:rsidRDefault="00FC2EFD" w:rsidP="00786FE5">
            <w:pPr>
              <w:keepNext/>
              <w:kinsoku w:val="0"/>
              <w:overflowPunct w:val="0"/>
              <w:autoSpaceDE w:val="0"/>
              <w:autoSpaceDN w:val="0"/>
              <w:adjustRightInd w:val="0"/>
              <w:ind w:right="87"/>
              <w:jc w:val="center"/>
              <w:rPr>
                <w:rFonts w:eastAsia="SimSun"/>
                <w:szCs w:val="22"/>
                <w:lang w:eastAsia="en-GB"/>
              </w:rPr>
            </w:pPr>
            <w:r w:rsidRPr="00786FE5">
              <w:rPr>
                <w:szCs w:val="22"/>
                <w:lang w:eastAsia="en-GB"/>
              </w:rPr>
              <w:t>-11,5</w:t>
            </w:r>
          </w:p>
        </w:tc>
        <w:tc>
          <w:tcPr>
            <w:tcW w:w="1417" w:type="dxa"/>
            <w:tcBorders>
              <w:top w:val="single" w:sz="4" w:space="0" w:color="000000"/>
              <w:left w:val="single" w:sz="4" w:space="0" w:color="000000"/>
              <w:bottom w:val="single" w:sz="4" w:space="0" w:color="000000"/>
              <w:right w:val="single" w:sz="4" w:space="0" w:color="000000"/>
            </w:tcBorders>
          </w:tcPr>
          <w:p w14:paraId="75419ED8" w14:textId="77777777" w:rsidR="00FA55E3" w:rsidRPr="00786FE5" w:rsidRDefault="00FC2EFD" w:rsidP="00786FE5">
            <w:pPr>
              <w:keepNext/>
              <w:kinsoku w:val="0"/>
              <w:overflowPunct w:val="0"/>
              <w:autoSpaceDE w:val="0"/>
              <w:autoSpaceDN w:val="0"/>
              <w:adjustRightInd w:val="0"/>
              <w:ind w:right="87"/>
              <w:jc w:val="center"/>
              <w:rPr>
                <w:rFonts w:eastAsia="SimSun"/>
                <w:szCs w:val="22"/>
                <w:lang w:eastAsia="en-GB"/>
              </w:rPr>
            </w:pPr>
            <w:r w:rsidRPr="00786FE5">
              <w:rPr>
                <w:szCs w:val="22"/>
                <w:lang w:eastAsia="en-GB"/>
              </w:rPr>
              <w:t>-56,2</w:t>
            </w:r>
            <w:r w:rsidRPr="00786FE5">
              <w:rPr>
                <w:szCs w:val="22"/>
                <w:vertAlign w:val="superscript"/>
                <w:lang w:eastAsia="en-GB"/>
              </w:rPr>
              <w:t>a</w:t>
            </w:r>
          </w:p>
        </w:tc>
        <w:tc>
          <w:tcPr>
            <w:tcW w:w="1701" w:type="dxa"/>
            <w:tcBorders>
              <w:top w:val="single" w:sz="4" w:space="0" w:color="000000"/>
              <w:left w:val="single" w:sz="4" w:space="0" w:color="000000"/>
              <w:bottom w:val="single" w:sz="4" w:space="0" w:color="000000"/>
              <w:right w:val="single" w:sz="4" w:space="0" w:color="000000"/>
            </w:tcBorders>
          </w:tcPr>
          <w:p w14:paraId="7177CBC9" w14:textId="77777777" w:rsidR="00FA55E3" w:rsidRPr="00786FE5" w:rsidRDefault="00FC2EFD" w:rsidP="00786FE5">
            <w:pPr>
              <w:keepNext/>
              <w:kinsoku w:val="0"/>
              <w:overflowPunct w:val="0"/>
              <w:autoSpaceDE w:val="0"/>
              <w:autoSpaceDN w:val="0"/>
              <w:adjustRightInd w:val="0"/>
              <w:ind w:right="87"/>
              <w:jc w:val="center"/>
              <w:rPr>
                <w:rFonts w:eastAsia="SimSun"/>
                <w:szCs w:val="22"/>
                <w:lang w:eastAsia="en-GB"/>
              </w:rPr>
            </w:pPr>
            <w:r w:rsidRPr="00786FE5">
              <w:rPr>
                <w:szCs w:val="22"/>
                <w:lang w:eastAsia="en-GB"/>
              </w:rPr>
              <w:t>-72,2</w:t>
            </w:r>
          </w:p>
        </w:tc>
      </w:tr>
      <w:tr w:rsidR="00FA55E3" w:rsidRPr="00786FE5" w14:paraId="5ECFE9DF" w14:textId="77777777">
        <w:trPr>
          <w:trHeight w:val="251"/>
        </w:trPr>
        <w:tc>
          <w:tcPr>
            <w:tcW w:w="9214" w:type="dxa"/>
            <w:gridSpan w:val="6"/>
            <w:tcBorders>
              <w:top w:val="single" w:sz="4" w:space="0" w:color="000000"/>
              <w:left w:val="single" w:sz="4" w:space="0" w:color="000000"/>
              <w:bottom w:val="single" w:sz="4" w:space="0" w:color="000000"/>
              <w:right w:val="single" w:sz="4" w:space="0" w:color="000000"/>
            </w:tcBorders>
          </w:tcPr>
          <w:p w14:paraId="5D8BFF59" w14:textId="404EEAC1" w:rsidR="00FA55E3" w:rsidRPr="00786FE5" w:rsidRDefault="00FC2EFD" w:rsidP="00786FE5">
            <w:pPr>
              <w:kinsoku w:val="0"/>
              <w:overflowPunct w:val="0"/>
              <w:autoSpaceDE w:val="0"/>
              <w:autoSpaceDN w:val="0"/>
              <w:adjustRightInd w:val="0"/>
              <w:ind w:left="107"/>
              <w:rPr>
                <w:rFonts w:eastAsia="SimSun"/>
                <w:szCs w:val="22"/>
                <w:lang w:eastAsia="en-GB"/>
              </w:rPr>
            </w:pPr>
            <w:r w:rsidRPr="00786FE5">
              <w:rPr>
                <w:position w:val="8"/>
                <w:szCs w:val="22"/>
                <w:vertAlign w:val="superscript"/>
                <w:lang w:eastAsia="en-GB"/>
              </w:rPr>
              <w:t xml:space="preserve">a </w:t>
            </w:r>
            <w:r w:rsidRPr="00786FE5">
              <w:rPr>
                <w:position w:val="8"/>
                <w:szCs w:val="22"/>
                <w:lang w:eastAsia="en-GB"/>
              </w:rPr>
              <w:t>p</w:t>
            </w:r>
            <w:r w:rsidR="0086777B" w:rsidRPr="00786FE5">
              <w:rPr>
                <w:position w:val="8"/>
                <w:szCs w:val="22"/>
                <w:lang w:eastAsia="en-GB"/>
              </w:rPr>
              <w:t> &lt; </w:t>
            </w:r>
            <w:r w:rsidRPr="00786FE5">
              <w:rPr>
                <w:position w:val="8"/>
                <w:szCs w:val="22"/>
                <w:lang w:eastAsia="en-GB"/>
              </w:rPr>
              <w:t xml:space="preserve">0,001, adalimumab </w:t>
            </w:r>
            <w:r w:rsidRPr="00786FE5">
              <w:rPr>
                <w:i/>
                <w:iCs/>
                <w:position w:val="8"/>
                <w:szCs w:val="22"/>
                <w:lang w:eastAsia="en-GB"/>
              </w:rPr>
              <w:t xml:space="preserve">vs. </w:t>
            </w:r>
            <w:r w:rsidRPr="00786FE5">
              <w:rPr>
                <w:position w:val="8"/>
                <w:szCs w:val="22"/>
                <w:lang w:eastAsia="en-GB"/>
              </w:rPr>
              <w:t>placebo</w:t>
            </w:r>
          </w:p>
        </w:tc>
      </w:tr>
    </w:tbl>
    <w:p w14:paraId="694C0978" w14:textId="77777777" w:rsidR="00FA55E3" w:rsidRPr="00786FE5" w:rsidRDefault="00FA55E3" w:rsidP="00786FE5">
      <w:pPr>
        <w:autoSpaceDE w:val="0"/>
        <w:autoSpaceDN w:val="0"/>
        <w:adjustRightInd w:val="0"/>
        <w:rPr>
          <w:szCs w:val="22"/>
        </w:rPr>
      </w:pPr>
    </w:p>
    <w:p w14:paraId="25142B4B" w14:textId="7B666B9E" w:rsidR="00FA55E3" w:rsidRPr="00786FE5" w:rsidRDefault="00FC2EFD" w:rsidP="00786FE5">
      <w:pPr>
        <w:autoSpaceDE w:val="0"/>
        <w:autoSpaceDN w:val="0"/>
        <w:adjustRightInd w:val="0"/>
        <w:rPr>
          <w:szCs w:val="22"/>
        </w:rPr>
      </w:pPr>
      <w:r w:rsidRPr="00786FE5">
        <w:rPr>
          <w:szCs w:val="22"/>
          <w:lang w:eastAsia="en-GB"/>
        </w:rPr>
        <w:t>Os doentes tratados com adalimumab revelaram melhorias estatisticamente significativas à Semana 2</w:t>
      </w:r>
      <w:r w:rsidR="00167416" w:rsidRPr="00786FE5">
        <w:rPr>
          <w:szCs w:val="22"/>
          <w:lang w:eastAsia="en-GB"/>
        </w:rPr>
        <w:t>6 </w:t>
      </w:r>
      <w:r w:rsidRPr="00786FE5">
        <w:rPr>
          <w:szCs w:val="22"/>
          <w:lang w:eastAsia="en-GB"/>
        </w:rPr>
        <w:t>comparativamente com placebo no Dermatology Life Quality Index (DLQI).</w:t>
      </w:r>
    </w:p>
    <w:p w14:paraId="11CDA8E7" w14:textId="77777777" w:rsidR="00FA55E3" w:rsidRPr="00786FE5" w:rsidRDefault="00FA55E3" w:rsidP="00786FE5">
      <w:pPr>
        <w:autoSpaceDE w:val="0"/>
        <w:autoSpaceDN w:val="0"/>
        <w:adjustRightInd w:val="0"/>
        <w:rPr>
          <w:szCs w:val="22"/>
        </w:rPr>
      </w:pPr>
    </w:p>
    <w:p w14:paraId="19D5526E" w14:textId="77777777" w:rsidR="00FA55E3" w:rsidRPr="00786FE5" w:rsidRDefault="00FC2EFD" w:rsidP="00786FE5">
      <w:pPr>
        <w:pStyle w:val="Italicsubtitle"/>
        <w:spacing w:after="0"/>
        <w:rPr>
          <w:szCs w:val="22"/>
        </w:rPr>
      </w:pPr>
      <w:r w:rsidRPr="00786FE5">
        <w:rPr>
          <w:szCs w:val="22"/>
        </w:rPr>
        <w:t>Hidradenite supurativa</w:t>
      </w:r>
    </w:p>
    <w:p w14:paraId="27C7F564" w14:textId="3E70368B" w:rsidR="00FA55E3" w:rsidRPr="00786FE5" w:rsidRDefault="00FC2EFD" w:rsidP="00786FE5">
      <w:pPr>
        <w:autoSpaceDE w:val="0"/>
        <w:autoSpaceDN w:val="0"/>
        <w:adjustRightInd w:val="0"/>
        <w:rPr>
          <w:szCs w:val="22"/>
        </w:rPr>
      </w:pPr>
      <w:r w:rsidRPr="00786FE5">
        <w:rPr>
          <w:szCs w:val="22"/>
        </w:rPr>
        <w:t>A segurança e eficácia de adalimumab foram avaliadas em estudos aleatorizados, em dupla ocultação, controlados por placebo e num estudo de extensão de fase aberta, em doentes adultos com hidradenite supurativa (HS) moderada a grave, que eram intolerantes, contraindicados ou com uma resposta inadequada a pelo menos</w:t>
      </w:r>
      <w:r w:rsidR="00167416" w:rsidRPr="00786FE5">
        <w:rPr>
          <w:szCs w:val="22"/>
        </w:rPr>
        <w:t> 3 </w:t>
      </w:r>
      <w:r w:rsidRPr="00786FE5">
        <w:rPr>
          <w:szCs w:val="22"/>
        </w:rPr>
        <w:t>meses de antibioterapia sistémica. Os doentes nos estudos HS-I e HS-II tinham doença em estadio de Hurley II ou III, com pelo menos</w:t>
      </w:r>
      <w:r w:rsidR="00167416" w:rsidRPr="00786FE5">
        <w:rPr>
          <w:szCs w:val="22"/>
        </w:rPr>
        <w:t> 3 </w:t>
      </w:r>
      <w:r w:rsidRPr="00786FE5">
        <w:rPr>
          <w:szCs w:val="22"/>
        </w:rPr>
        <w:t>abcessos ou nódulos inflamatórios.</w:t>
      </w:r>
    </w:p>
    <w:p w14:paraId="3D1DD658" w14:textId="77777777" w:rsidR="00FA55E3" w:rsidRPr="00786FE5" w:rsidRDefault="00FA55E3" w:rsidP="00786FE5">
      <w:pPr>
        <w:autoSpaceDE w:val="0"/>
        <w:autoSpaceDN w:val="0"/>
        <w:adjustRightInd w:val="0"/>
        <w:rPr>
          <w:szCs w:val="22"/>
        </w:rPr>
      </w:pPr>
    </w:p>
    <w:p w14:paraId="3CB4BFB7" w14:textId="4339B4A4" w:rsidR="00FA55E3" w:rsidRPr="00786FE5" w:rsidRDefault="00FC2EFD" w:rsidP="00786FE5">
      <w:pPr>
        <w:autoSpaceDE w:val="0"/>
        <w:autoSpaceDN w:val="0"/>
        <w:adjustRightInd w:val="0"/>
        <w:rPr>
          <w:szCs w:val="22"/>
        </w:rPr>
      </w:pPr>
      <w:r w:rsidRPr="00786FE5">
        <w:rPr>
          <w:szCs w:val="22"/>
        </w:rPr>
        <w:t>No estudo HS-I (PIONEER I) foram avaliados</w:t>
      </w:r>
      <w:r w:rsidR="00167416" w:rsidRPr="00786FE5">
        <w:rPr>
          <w:szCs w:val="22"/>
        </w:rPr>
        <w:t> 3</w:t>
      </w:r>
      <w:r w:rsidRPr="00786FE5">
        <w:rPr>
          <w:szCs w:val="22"/>
        </w:rPr>
        <w:t>0</w:t>
      </w:r>
      <w:r w:rsidR="00167416" w:rsidRPr="00786FE5">
        <w:rPr>
          <w:szCs w:val="22"/>
        </w:rPr>
        <w:t>7 </w:t>
      </w:r>
      <w:r w:rsidRPr="00786FE5">
        <w:rPr>
          <w:szCs w:val="22"/>
        </w:rPr>
        <w:t>doentes em</w:t>
      </w:r>
      <w:r w:rsidR="00167416" w:rsidRPr="00786FE5">
        <w:rPr>
          <w:szCs w:val="22"/>
        </w:rPr>
        <w:t> 2 </w:t>
      </w:r>
      <w:r w:rsidRPr="00786FE5">
        <w:rPr>
          <w:szCs w:val="22"/>
        </w:rPr>
        <w:t>períodos de tratamento. No período A, os doentes receberam placebo ou adalimumab, numa dose inicial de</w:t>
      </w:r>
      <w:r w:rsidR="00167416" w:rsidRPr="00786FE5">
        <w:rPr>
          <w:szCs w:val="22"/>
        </w:rPr>
        <w:t> 1</w:t>
      </w:r>
      <w:r w:rsidRPr="00786FE5">
        <w:rPr>
          <w:szCs w:val="22"/>
        </w:rPr>
        <w:t>60 mg na Semana</w:t>
      </w:r>
      <w:r w:rsidR="00167416" w:rsidRPr="00786FE5">
        <w:rPr>
          <w:szCs w:val="22"/>
        </w:rPr>
        <w:t> 0</w:t>
      </w:r>
      <w:r w:rsidRPr="00786FE5">
        <w:rPr>
          <w:szCs w:val="22"/>
        </w:rPr>
        <w:t>,</w:t>
      </w:r>
      <w:r w:rsidR="00167416" w:rsidRPr="00786FE5">
        <w:rPr>
          <w:szCs w:val="22"/>
        </w:rPr>
        <w:t> 8</w:t>
      </w:r>
      <w:r w:rsidRPr="00786FE5">
        <w:rPr>
          <w:szCs w:val="22"/>
        </w:rPr>
        <w:t>0 mg na Semana</w:t>
      </w:r>
      <w:r w:rsidR="00167416" w:rsidRPr="00786FE5">
        <w:rPr>
          <w:szCs w:val="22"/>
        </w:rPr>
        <w:t> 2 </w:t>
      </w:r>
      <w:r w:rsidRPr="00786FE5">
        <w:rPr>
          <w:szCs w:val="22"/>
        </w:rPr>
        <w:t>e</w:t>
      </w:r>
      <w:r w:rsidR="00167416" w:rsidRPr="00786FE5">
        <w:rPr>
          <w:szCs w:val="22"/>
        </w:rPr>
        <w:t> 4</w:t>
      </w:r>
      <w:r w:rsidRPr="00786FE5">
        <w:rPr>
          <w:szCs w:val="22"/>
        </w:rPr>
        <w:t>0 mg semanalmente, da semana</w:t>
      </w:r>
      <w:r w:rsidR="00167416" w:rsidRPr="00786FE5">
        <w:rPr>
          <w:szCs w:val="22"/>
        </w:rPr>
        <w:t> 4 </w:t>
      </w:r>
      <w:r w:rsidRPr="00786FE5">
        <w:rPr>
          <w:szCs w:val="22"/>
        </w:rPr>
        <w:t>à semana</w:t>
      </w:r>
      <w:r w:rsidR="00167416" w:rsidRPr="00786FE5">
        <w:rPr>
          <w:szCs w:val="22"/>
        </w:rPr>
        <w:t> 1</w:t>
      </w:r>
      <w:r w:rsidRPr="00786FE5">
        <w:rPr>
          <w:szCs w:val="22"/>
        </w:rPr>
        <w:t>1. O uso concomitante de antibióticos não foi permitido durante o estudo. Após</w:t>
      </w:r>
      <w:r w:rsidR="00167416" w:rsidRPr="00786FE5">
        <w:rPr>
          <w:szCs w:val="22"/>
        </w:rPr>
        <w:t> 12 </w:t>
      </w:r>
      <w:r w:rsidRPr="00786FE5">
        <w:rPr>
          <w:szCs w:val="22"/>
        </w:rPr>
        <w:t>semanas de tratamento, os doentes que receberam adalimumab no Período A foram re-aleatorizados no Período B para</w:t>
      </w:r>
      <w:r w:rsidR="00167416" w:rsidRPr="00786FE5">
        <w:rPr>
          <w:szCs w:val="22"/>
        </w:rPr>
        <w:t> 1 </w:t>
      </w:r>
      <w:r w:rsidRPr="00786FE5">
        <w:rPr>
          <w:szCs w:val="22"/>
        </w:rPr>
        <w:t>de</w:t>
      </w:r>
      <w:r w:rsidR="00167416" w:rsidRPr="00786FE5">
        <w:rPr>
          <w:szCs w:val="22"/>
        </w:rPr>
        <w:t> 3 </w:t>
      </w:r>
      <w:r w:rsidRPr="00786FE5">
        <w:rPr>
          <w:szCs w:val="22"/>
        </w:rPr>
        <w:t>grupos de tratamento (adalimumab,</w:t>
      </w:r>
      <w:r w:rsidR="00167416" w:rsidRPr="00786FE5">
        <w:rPr>
          <w:szCs w:val="22"/>
        </w:rPr>
        <w:t> 4</w:t>
      </w:r>
      <w:r w:rsidRPr="00786FE5">
        <w:rPr>
          <w:szCs w:val="22"/>
        </w:rPr>
        <w:t>0 mg, semanalmente, adalimumab,</w:t>
      </w:r>
      <w:r w:rsidR="00167416" w:rsidRPr="00786FE5">
        <w:rPr>
          <w:szCs w:val="22"/>
        </w:rPr>
        <w:t> 4</w:t>
      </w:r>
      <w:r w:rsidRPr="00786FE5">
        <w:rPr>
          <w:szCs w:val="22"/>
        </w:rPr>
        <w:t>0 mg, em semanas alternadas, ou placebo, da Semana</w:t>
      </w:r>
      <w:r w:rsidR="00167416" w:rsidRPr="00786FE5">
        <w:rPr>
          <w:szCs w:val="22"/>
        </w:rPr>
        <w:t> 12 </w:t>
      </w:r>
      <w:r w:rsidRPr="00786FE5">
        <w:rPr>
          <w:szCs w:val="22"/>
        </w:rPr>
        <w:t>à Semana</w:t>
      </w:r>
      <w:r w:rsidR="00167416" w:rsidRPr="00786FE5">
        <w:rPr>
          <w:szCs w:val="22"/>
        </w:rPr>
        <w:t> 3</w:t>
      </w:r>
      <w:r w:rsidRPr="00786FE5">
        <w:rPr>
          <w:szCs w:val="22"/>
        </w:rPr>
        <w:t>5). Os doentes que foram aleatorizados para placebo no Período A, receberam adalimumab,</w:t>
      </w:r>
      <w:r w:rsidR="00167416" w:rsidRPr="00786FE5">
        <w:rPr>
          <w:szCs w:val="22"/>
        </w:rPr>
        <w:t> 4</w:t>
      </w:r>
      <w:r w:rsidRPr="00786FE5">
        <w:rPr>
          <w:szCs w:val="22"/>
        </w:rPr>
        <w:t>0 mg, semanalmente, no período B.</w:t>
      </w:r>
    </w:p>
    <w:p w14:paraId="7D2BAFD6" w14:textId="77777777" w:rsidR="00FA55E3" w:rsidRPr="00786FE5" w:rsidRDefault="00FA55E3" w:rsidP="00786FE5">
      <w:pPr>
        <w:autoSpaceDE w:val="0"/>
        <w:autoSpaceDN w:val="0"/>
        <w:adjustRightInd w:val="0"/>
        <w:rPr>
          <w:szCs w:val="22"/>
        </w:rPr>
      </w:pPr>
    </w:p>
    <w:p w14:paraId="10059536" w14:textId="6EC250B0" w:rsidR="00FA55E3" w:rsidRPr="00786FE5" w:rsidRDefault="00FC2EFD" w:rsidP="00786FE5">
      <w:pPr>
        <w:autoSpaceDE w:val="0"/>
        <w:autoSpaceDN w:val="0"/>
        <w:adjustRightInd w:val="0"/>
        <w:rPr>
          <w:szCs w:val="22"/>
        </w:rPr>
      </w:pPr>
      <w:r w:rsidRPr="00786FE5">
        <w:rPr>
          <w:szCs w:val="22"/>
        </w:rPr>
        <w:lastRenderedPageBreak/>
        <w:t>No estudo HS-II (PIONEER II) foram avaliados</w:t>
      </w:r>
      <w:r w:rsidR="00167416" w:rsidRPr="00786FE5">
        <w:rPr>
          <w:szCs w:val="22"/>
        </w:rPr>
        <w:t> 3</w:t>
      </w:r>
      <w:r w:rsidRPr="00786FE5">
        <w:rPr>
          <w:szCs w:val="22"/>
        </w:rPr>
        <w:t>2</w:t>
      </w:r>
      <w:r w:rsidR="00167416" w:rsidRPr="00786FE5">
        <w:rPr>
          <w:szCs w:val="22"/>
        </w:rPr>
        <w:t>6 </w:t>
      </w:r>
      <w:r w:rsidRPr="00786FE5">
        <w:rPr>
          <w:szCs w:val="22"/>
        </w:rPr>
        <w:t>doentes em</w:t>
      </w:r>
      <w:r w:rsidR="00167416" w:rsidRPr="00786FE5">
        <w:rPr>
          <w:szCs w:val="22"/>
        </w:rPr>
        <w:t> 2 </w:t>
      </w:r>
      <w:r w:rsidRPr="00786FE5">
        <w:rPr>
          <w:szCs w:val="22"/>
        </w:rPr>
        <w:t>períodos de tratamento. No período A, os doentes receberam placebo ou adalimumab, numa dose inicial de</w:t>
      </w:r>
      <w:r w:rsidR="00167416" w:rsidRPr="00786FE5">
        <w:rPr>
          <w:szCs w:val="22"/>
        </w:rPr>
        <w:t> 1</w:t>
      </w:r>
      <w:r w:rsidRPr="00786FE5">
        <w:rPr>
          <w:szCs w:val="22"/>
        </w:rPr>
        <w:t>60 mg na Semana</w:t>
      </w:r>
      <w:r w:rsidR="00167416" w:rsidRPr="00786FE5">
        <w:rPr>
          <w:szCs w:val="22"/>
        </w:rPr>
        <w:t> 0</w:t>
      </w:r>
      <w:r w:rsidRPr="00786FE5">
        <w:rPr>
          <w:szCs w:val="22"/>
        </w:rPr>
        <w:t>,</w:t>
      </w:r>
      <w:r w:rsidR="00167416" w:rsidRPr="00786FE5">
        <w:rPr>
          <w:szCs w:val="22"/>
        </w:rPr>
        <w:t> 8</w:t>
      </w:r>
      <w:r w:rsidRPr="00786FE5">
        <w:rPr>
          <w:szCs w:val="22"/>
        </w:rPr>
        <w:t>0 mg, na Semana</w:t>
      </w:r>
      <w:r w:rsidR="00167416" w:rsidRPr="00786FE5">
        <w:rPr>
          <w:szCs w:val="22"/>
        </w:rPr>
        <w:t> 2</w:t>
      </w:r>
      <w:r w:rsidRPr="00786FE5">
        <w:rPr>
          <w:szCs w:val="22"/>
        </w:rPr>
        <w:t>, e</w:t>
      </w:r>
      <w:r w:rsidR="00167416" w:rsidRPr="00786FE5">
        <w:rPr>
          <w:szCs w:val="22"/>
        </w:rPr>
        <w:t> 4</w:t>
      </w:r>
      <w:r w:rsidRPr="00786FE5">
        <w:rPr>
          <w:szCs w:val="22"/>
        </w:rPr>
        <w:t>0 mg, semanalmente, da semana</w:t>
      </w:r>
      <w:r w:rsidR="00167416" w:rsidRPr="00786FE5">
        <w:rPr>
          <w:szCs w:val="22"/>
        </w:rPr>
        <w:t> 4 </w:t>
      </w:r>
      <w:r w:rsidRPr="00786FE5">
        <w:rPr>
          <w:szCs w:val="22"/>
        </w:rPr>
        <w:t>à semana</w:t>
      </w:r>
      <w:r w:rsidR="00167416" w:rsidRPr="00786FE5">
        <w:rPr>
          <w:szCs w:val="22"/>
        </w:rPr>
        <w:t> 1</w:t>
      </w:r>
      <w:r w:rsidRPr="00786FE5">
        <w:rPr>
          <w:szCs w:val="22"/>
        </w:rPr>
        <w:t>1.</w:t>
      </w:r>
      <w:r w:rsidR="00167416" w:rsidRPr="00786FE5">
        <w:rPr>
          <w:szCs w:val="22"/>
        </w:rPr>
        <w:t> 1</w:t>
      </w:r>
      <w:r w:rsidRPr="00786FE5">
        <w:rPr>
          <w:szCs w:val="22"/>
        </w:rPr>
        <w:t>9,3</w:t>
      </w:r>
      <w:r w:rsidR="0086777B" w:rsidRPr="00786FE5">
        <w:rPr>
          <w:szCs w:val="22"/>
        </w:rPr>
        <w:t>% </w:t>
      </w:r>
      <w:r w:rsidRPr="00786FE5">
        <w:rPr>
          <w:szCs w:val="22"/>
        </w:rPr>
        <w:t>dos doentes tiveram durante o estudo uma terapêutica de antibiótico oral continuada desde a situação basal. Após</w:t>
      </w:r>
      <w:r w:rsidR="00167416" w:rsidRPr="00786FE5">
        <w:rPr>
          <w:szCs w:val="22"/>
        </w:rPr>
        <w:t> 12 </w:t>
      </w:r>
      <w:r w:rsidRPr="00786FE5">
        <w:rPr>
          <w:szCs w:val="22"/>
        </w:rPr>
        <w:t>semanas de tratamento, os doentes que receberam adalimumab no Período A foram re-aleatorizados no Período B para</w:t>
      </w:r>
      <w:r w:rsidR="00167416" w:rsidRPr="00786FE5">
        <w:rPr>
          <w:szCs w:val="22"/>
        </w:rPr>
        <w:t> 1 </w:t>
      </w:r>
      <w:r w:rsidRPr="00786FE5">
        <w:rPr>
          <w:szCs w:val="22"/>
        </w:rPr>
        <w:t>de</w:t>
      </w:r>
      <w:r w:rsidR="00167416" w:rsidRPr="00786FE5">
        <w:rPr>
          <w:szCs w:val="22"/>
        </w:rPr>
        <w:t> 3 </w:t>
      </w:r>
      <w:r w:rsidRPr="00786FE5">
        <w:rPr>
          <w:szCs w:val="22"/>
        </w:rPr>
        <w:t>grupos de tratamento (adalimumab,</w:t>
      </w:r>
      <w:r w:rsidR="00167416" w:rsidRPr="00786FE5">
        <w:rPr>
          <w:szCs w:val="22"/>
        </w:rPr>
        <w:t> 4</w:t>
      </w:r>
      <w:r w:rsidRPr="00786FE5">
        <w:rPr>
          <w:szCs w:val="22"/>
        </w:rPr>
        <w:t>0 mg, semanalmente, adalimumab,</w:t>
      </w:r>
      <w:r w:rsidR="00167416" w:rsidRPr="00786FE5">
        <w:rPr>
          <w:szCs w:val="22"/>
        </w:rPr>
        <w:t> 4</w:t>
      </w:r>
      <w:r w:rsidRPr="00786FE5">
        <w:rPr>
          <w:szCs w:val="22"/>
        </w:rPr>
        <w:t>0 mg, em semanas alternadas, ou placebo, da Semana</w:t>
      </w:r>
      <w:r w:rsidR="00167416" w:rsidRPr="00786FE5">
        <w:rPr>
          <w:szCs w:val="22"/>
        </w:rPr>
        <w:t> 12 </w:t>
      </w:r>
      <w:r w:rsidRPr="00786FE5">
        <w:rPr>
          <w:szCs w:val="22"/>
        </w:rPr>
        <w:t>à Semana</w:t>
      </w:r>
      <w:r w:rsidR="00167416" w:rsidRPr="00786FE5">
        <w:rPr>
          <w:szCs w:val="22"/>
        </w:rPr>
        <w:t> 3</w:t>
      </w:r>
      <w:r w:rsidRPr="00786FE5">
        <w:rPr>
          <w:szCs w:val="22"/>
        </w:rPr>
        <w:t>5). Os doentes que foram aleatorizados para placebo no Período A, receberam placebo no período B.</w:t>
      </w:r>
    </w:p>
    <w:p w14:paraId="413A04D2" w14:textId="77777777" w:rsidR="00FA55E3" w:rsidRPr="00786FE5" w:rsidRDefault="00FA55E3" w:rsidP="00786FE5">
      <w:pPr>
        <w:autoSpaceDE w:val="0"/>
        <w:autoSpaceDN w:val="0"/>
        <w:adjustRightInd w:val="0"/>
        <w:rPr>
          <w:szCs w:val="22"/>
        </w:rPr>
      </w:pPr>
    </w:p>
    <w:p w14:paraId="69D7BBB6" w14:textId="1CD9336C" w:rsidR="00FA55E3" w:rsidRPr="00786FE5" w:rsidRDefault="00FC2EFD" w:rsidP="00786FE5">
      <w:pPr>
        <w:autoSpaceDE w:val="0"/>
        <w:autoSpaceDN w:val="0"/>
        <w:adjustRightInd w:val="0"/>
        <w:rPr>
          <w:szCs w:val="22"/>
        </w:rPr>
      </w:pPr>
      <w:r w:rsidRPr="00786FE5">
        <w:rPr>
          <w:szCs w:val="22"/>
        </w:rPr>
        <w:t>Os doentes que participaram nos estudos HS-I e HS-II foram elegíveis para participação num estudo de extensão de fase aberta, no qual adalimumab</w:t>
      </w:r>
      <w:r w:rsidR="00167416" w:rsidRPr="00786FE5">
        <w:rPr>
          <w:szCs w:val="22"/>
        </w:rPr>
        <w:t> 4</w:t>
      </w:r>
      <w:r w:rsidRPr="00786FE5">
        <w:rPr>
          <w:szCs w:val="22"/>
        </w:rPr>
        <w:t>0 mg foi administrado semanalmente. A exposição média em toda a população de adalimumab foi de</w:t>
      </w:r>
      <w:r w:rsidR="00167416" w:rsidRPr="00786FE5">
        <w:rPr>
          <w:szCs w:val="22"/>
        </w:rPr>
        <w:t> 7</w:t>
      </w:r>
      <w:r w:rsidRPr="00786FE5">
        <w:rPr>
          <w:szCs w:val="22"/>
        </w:rPr>
        <w:t>6</w:t>
      </w:r>
      <w:r w:rsidR="00167416" w:rsidRPr="00786FE5">
        <w:rPr>
          <w:szCs w:val="22"/>
        </w:rPr>
        <w:t>2 </w:t>
      </w:r>
      <w:r w:rsidRPr="00786FE5">
        <w:rPr>
          <w:szCs w:val="22"/>
        </w:rPr>
        <w:t>dias. Nos</w:t>
      </w:r>
      <w:r w:rsidR="00167416" w:rsidRPr="00786FE5">
        <w:rPr>
          <w:szCs w:val="22"/>
        </w:rPr>
        <w:t> 3 </w:t>
      </w:r>
      <w:r w:rsidRPr="00786FE5">
        <w:rPr>
          <w:szCs w:val="22"/>
        </w:rPr>
        <w:t>estudos, os doentes usaram antisséptico tópico de lavagem diária.</w:t>
      </w:r>
    </w:p>
    <w:p w14:paraId="144923A4" w14:textId="77777777" w:rsidR="00FA55E3" w:rsidRPr="00786FE5" w:rsidRDefault="00FA55E3" w:rsidP="00786FE5">
      <w:pPr>
        <w:autoSpaceDE w:val="0"/>
        <w:autoSpaceDN w:val="0"/>
        <w:adjustRightInd w:val="0"/>
        <w:rPr>
          <w:szCs w:val="22"/>
        </w:rPr>
      </w:pPr>
    </w:p>
    <w:p w14:paraId="54E8FAFB" w14:textId="77777777" w:rsidR="00FA55E3" w:rsidRPr="00786FE5" w:rsidRDefault="00FC2EFD" w:rsidP="00786FE5">
      <w:pPr>
        <w:pStyle w:val="Italicsubtitle"/>
        <w:spacing w:after="0"/>
        <w:rPr>
          <w:szCs w:val="22"/>
          <w:u w:val="single"/>
        </w:rPr>
      </w:pPr>
      <w:r w:rsidRPr="00786FE5">
        <w:rPr>
          <w:szCs w:val="22"/>
          <w:u w:val="single"/>
        </w:rPr>
        <w:t>Resposta clínica</w:t>
      </w:r>
    </w:p>
    <w:p w14:paraId="08F15610" w14:textId="6B5DD0F7" w:rsidR="00FA55E3" w:rsidRPr="00786FE5" w:rsidRDefault="00FC2EFD" w:rsidP="00786FE5">
      <w:pPr>
        <w:autoSpaceDE w:val="0"/>
        <w:autoSpaceDN w:val="0"/>
        <w:adjustRightInd w:val="0"/>
        <w:rPr>
          <w:szCs w:val="22"/>
        </w:rPr>
      </w:pPr>
      <w:r w:rsidRPr="00786FE5">
        <w:rPr>
          <w:szCs w:val="22"/>
        </w:rPr>
        <w:t>A redução de lesões inflamatórias e prevenção do agravamento de abcessos e fístulas drenantes foram avaliadas utilizando o índice Hidradenitis Suppurativa Clinical Response (HiSCR; pelo menos</w:t>
      </w:r>
      <w:r w:rsidR="00167416" w:rsidRPr="00786FE5">
        <w:rPr>
          <w:szCs w:val="22"/>
        </w:rPr>
        <w:t> 5</w:t>
      </w:r>
      <w:r w:rsidRPr="00786FE5">
        <w:rPr>
          <w:szCs w:val="22"/>
        </w:rPr>
        <w:t>0</w:t>
      </w:r>
      <w:r w:rsidR="0086777B" w:rsidRPr="00786FE5">
        <w:rPr>
          <w:szCs w:val="22"/>
        </w:rPr>
        <w:t>% </w:t>
      </w:r>
      <w:r w:rsidRPr="00786FE5">
        <w:rPr>
          <w:szCs w:val="22"/>
        </w:rPr>
        <w:t>de redução na contagem do número total de abcessos e nódulos inflamatórios, sem aumento na contagem de abcessos e sem aumento de fístulas drenantes, relativamente ao valor inicial). A redução na dor de pele relacionada com HS foi avaliada usando uma escala de classificação numérica, em doentes que entraram no estudo com uma pontuação de referência inicial de</w:t>
      </w:r>
      <w:r w:rsidR="00167416" w:rsidRPr="00786FE5">
        <w:rPr>
          <w:szCs w:val="22"/>
        </w:rPr>
        <w:t> 3 </w:t>
      </w:r>
      <w:r w:rsidRPr="00786FE5">
        <w:rPr>
          <w:szCs w:val="22"/>
        </w:rPr>
        <w:t>ou superior, numa escala de</w:t>
      </w:r>
      <w:r w:rsidR="00167416" w:rsidRPr="00786FE5">
        <w:rPr>
          <w:szCs w:val="22"/>
        </w:rPr>
        <w:t> 11 </w:t>
      </w:r>
      <w:r w:rsidRPr="00786FE5">
        <w:rPr>
          <w:szCs w:val="22"/>
        </w:rPr>
        <w:t>pontos.</w:t>
      </w:r>
    </w:p>
    <w:p w14:paraId="2D7F665A" w14:textId="77777777" w:rsidR="00FA55E3" w:rsidRPr="00786FE5" w:rsidRDefault="00FA55E3" w:rsidP="00786FE5">
      <w:pPr>
        <w:autoSpaceDE w:val="0"/>
        <w:autoSpaceDN w:val="0"/>
        <w:adjustRightInd w:val="0"/>
        <w:rPr>
          <w:szCs w:val="22"/>
        </w:rPr>
      </w:pPr>
    </w:p>
    <w:p w14:paraId="0B864990" w14:textId="5780D085" w:rsidR="00FA55E3" w:rsidRPr="00786FE5" w:rsidRDefault="00FC2EFD" w:rsidP="00786FE5">
      <w:pPr>
        <w:autoSpaceDE w:val="0"/>
        <w:autoSpaceDN w:val="0"/>
        <w:adjustRightInd w:val="0"/>
        <w:rPr>
          <w:szCs w:val="22"/>
        </w:rPr>
      </w:pPr>
      <w:r w:rsidRPr="00786FE5">
        <w:rPr>
          <w:szCs w:val="22"/>
        </w:rPr>
        <w:t>Na Semana</w:t>
      </w:r>
      <w:r w:rsidR="00167416" w:rsidRPr="00786FE5">
        <w:rPr>
          <w:szCs w:val="22"/>
        </w:rPr>
        <w:t> 1</w:t>
      </w:r>
      <w:r w:rsidRPr="00786FE5">
        <w:rPr>
          <w:szCs w:val="22"/>
        </w:rPr>
        <w:t xml:space="preserve">2, uma percentagem significativamente superior de doentes tratados com adalimumab </w:t>
      </w:r>
      <w:r w:rsidRPr="00786FE5">
        <w:rPr>
          <w:i/>
          <w:iCs/>
          <w:szCs w:val="22"/>
        </w:rPr>
        <w:t>versus</w:t>
      </w:r>
      <w:r w:rsidRPr="00786FE5">
        <w:rPr>
          <w:szCs w:val="22"/>
        </w:rPr>
        <w:t xml:space="preserve"> placebo alcançaram o HiSCR. Na semana</w:t>
      </w:r>
      <w:r w:rsidR="00167416" w:rsidRPr="00786FE5">
        <w:rPr>
          <w:szCs w:val="22"/>
        </w:rPr>
        <w:t> 1</w:t>
      </w:r>
      <w:r w:rsidRPr="00786FE5">
        <w:rPr>
          <w:szCs w:val="22"/>
        </w:rPr>
        <w:t>2, no Estudo HS-II, uma percentagem significativamente superior de doentes apresentaram uma diminuição clinicamente relevante da dor na pele, relacionada com HS (ver Tabela</w:t>
      </w:r>
      <w:r w:rsidR="00167416" w:rsidRPr="00786FE5">
        <w:rPr>
          <w:szCs w:val="22"/>
        </w:rPr>
        <w:t> 1</w:t>
      </w:r>
      <w:r w:rsidRPr="00786FE5">
        <w:rPr>
          <w:szCs w:val="22"/>
        </w:rPr>
        <w:t>9). Os doentes tratados com adalimumab apresentaram uma redução significativa do risco de agravamento da doença, durante as primeiras</w:t>
      </w:r>
      <w:r w:rsidR="00167416" w:rsidRPr="00786FE5">
        <w:rPr>
          <w:szCs w:val="22"/>
        </w:rPr>
        <w:t> 12 </w:t>
      </w:r>
      <w:r w:rsidRPr="00786FE5">
        <w:rPr>
          <w:szCs w:val="22"/>
        </w:rPr>
        <w:t>semanas de tratamento.</w:t>
      </w:r>
    </w:p>
    <w:p w14:paraId="39C0DC00" w14:textId="77777777" w:rsidR="00FA55E3" w:rsidRPr="00786FE5" w:rsidRDefault="00FA55E3" w:rsidP="00786FE5">
      <w:pPr>
        <w:autoSpaceDE w:val="0"/>
        <w:autoSpaceDN w:val="0"/>
        <w:adjustRightInd w:val="0"/>
        <w:rPr>
          <w:szCs w:val="22"/>
        </w:rPr>
      </w:pPr>
    </w:p>
    <w:p w14:paraId="36C4B8CD" w14:textId="7F93F628" w:rsidR="00FA55E3" w:rsidRPr="00786FE5" w:rsidRDefault="00FC2EFD" w:rsidP="00786FE5">
      <w:pPr>
        <w:pStyle w:val="Tabletitlesticktogether"/>
        <w:spacing w:after="0"/>
      </w:pPr>
      <w:r w:rsidRPr="00786FE5">
        <w:rPr>
          <w:bCs/>
        </w:rPr>
        <w:t>Tabela</w:t>
      </w:r>
      <w:r w:rsidR="00167416" w:rsidRPr="00786FE5">
        <w:rPr>
          <w:bCs/>
        </w:rPr>
        <w:t> 1</w:t>
      </w:r>
      <w:r w:rsidRPr="00786FE5">
        <w:rPr>
          <w:bCs/>
        </w:rPr>
        <w:t>9: Resultados de eficácia à Semana</w:t>
      </w:r>
      <w:r w:rsidR="00167416" w:rsidRPr="00786FE5">
        <w:rPr>
          <w:bCs/>
        </w:rPr>
        <w:t> 1</w:t>
      </w:r>
      <w:r w:rsidRPr="00786FE5">
        <w:rPr>
          <w:bCs/>
        </w:rPr>
        <w:t xml:space="preserve">2, </w:t>
      </w:r>
      <w:r w:rsidR="008A12C5" w:rsidRPr="00786FE5">
        <w:rPr>
          <w:bCs/>
        </w:rPr>
        <w:t>e</w:t>
      </w:r>
      <w:r w:rsidRPr="00786FE5">
        <w:rPr>
          <w:bCs/>
        </w:rPr>
        <w:t>studos HS I e II</w:t>
      </w:r>
    </w:p>
    <w:tbl>
      <w:tblPr>
        <w:tblW w:w="0" w:type="auto"/>
        <w:tblInd w:w="-5" w:type="dxa"/>
        <w:tblLayout w:type="fixed"/>
        <w:tblCellMar>
          <w:left w:w="57" w:type="dxa"/>
          <w:right w:w="57" w:type="dxa"/>
        </w:tblCellMar>
        <w:tblLook w:val="0000" w:firstRow="0" w:lastRow="0" w:firstColumn="0" w:lastColumn="0" w:noHBand="0" w:noVBand="0"/>
      </w:tblPr>
      <w:tblGrid>
        <w:gridCol w:w="2849"/>
        <w:gridCol w:w="1384"/>
        <w:gridCol w:w="1679"/>
        <w:gridCol w:w="1349"/>
        <w:gridCol w:w="1785"/>
      </w:tblGrid>
      <w:tr w:rsidR="00FA55E3" w:rsidRPr="00786FE5" w14:paraId="4FA0F22B" w14:textId="77777777">
        <w:trPr>
          <w:trHeight w:val="251"/>
        </w:trPr>
        <w:tc>
          <w:tcPr>
            <w:tcW w:w="2849" w:type="dxa"/>
            <w:vMerge w:val="restart"/>
            <w:tcBorders>
              <w:top w:val="single" w:sz="4" w:space="0" w:color="000000"/>
              <w:left w:val="single" w:sz="4" w:space="0" w:color="000000"/>
              <w:bottom w:val="single" w:sz="4" w:space="0" w:color="000000"/>
              <w:right w:val="single" w:sz="4" w:space="0" w:color="000000"/>
            </w:tcBorders>
          </w:tcPr>
          <w:p w14:paraId="33F27148" w14:textId="77777777" w:rsidR="00FA55E3" w:rsidRPr="00786FE5" w:rsidRDefault="00FA55E3" w:rsidP="00786FE5">
            <w:pPr>
              <w:kinsoku w:val="0"/>
              <w:overflowPunct w:val="0"/>
              <w:autoSpaceDE w:val="0"/>
              <w:autoSpaceDN w:val="0"/>
              <w:adjustRightInd w:val="0"/>
              <w:rPr>
                <w:rFonts w:eastAsia="SimSun"/>
                <w:szCs w:val="22"/>
                <w:lang w:eastAsia="en-GB"/>
              </w:rPr>
            </w:pPr>
          </w:p>
        </w:tc>
        <w:tc>
          <w:tcPr>
            <w:tcW w:w="3063" w:type="dxa"/>
            <w:gridSpan w:val="2"/>
            <w:tcBorders>
              <w:top w:val="single" w:sz="4" w:space="0" w:color="000000"/>
              <w:left w:val="single" w:sz="4" w:space="0" w:color="000000"/>
              <w:bottom w:val="single" w:sz="4" w:space="0" w:color="000000"/>
              <w:right w:val="single" w:sz="4" w:space="0" w:color="000000"/>
            </w:tcBorders>
          </w:tcPr>
          <w:p w14:paraId="76F0A4B4" w14:textId="77777777" w:rsidR="00FA55E3" w:rsidRPr="00786FE5" w:rsidRDefault="00FC2EFD" w:rsidP="00786FE5">
            <w:pPr>
              <w:kinsoku w:val="0"/>
              <w:overflowPunct w:val="0"/>
              <w:autoSpaceDE w:val="0"/>
              <w:autoSpaceDN w:val="0"/>
              <w:adjustRightInd w:val="0"/>
              <w:ind w:left="22"/>
              <w:jc w:val="center"/>
              <w:rPr>
                <w:rFonts w:eastAsia="SimSun"/>
                <w:b/>
                <w:bCs/>
                <w:szCs w:val="22"/>
                <w:lang w:eastAsia="en-GB"/>
              </w:rPr>
            </w:pPr>
            <w:r w:rsidRPr="00786FE5">
              <w:rPr>
                <w:b/>
                <w:bCs/>
                <w:szCs w:val="22"/>
                <w:lang w:eastAsia="en-GB"/>
              </w:rPr>
              <w:t>HS Estudo I</w:t>
            </w:r>
          </w:p>
        </w:tc>
        <w:tc>
          <w:tcPr>
            <w:tcW w:w="3134" w:type="dxa"/>
            <w:gridSpan w:val="2"/>
            <w:tcBorders>
              <w:top w:val="single" w:sz="4" w:space="0" w:color="000000"/>
              <w:left w:val="single" w:sz="4" w:space="0" w:color="000000"/>
              <w:bottom w:val="single" w:sz="4" w:space="0" w:color="000000"/>
              <w:right w:val="single" w:sz="4" w:space="0" w:color="000000"/>
            </w:tcBorders>
          </w:tcPr>
          <w:p w14:paraId="08EB8D86" w14:textId="77777777" w:rsidR="00FA55E3" w:rsidRPr="00786FE5" w:rsidRDefault="00FC2EFD" w:rsidP="00786FE5">
            <w:pPr>
              <w:kinsoku w:val="0"/>
              <w:overflowPunct w:val="0"/>
              <w:autoSpaceDE w:val="0"/>
              <w:autoSpaceDN w:val="0"/>
              <w:adjustRightInd w:val="0"/>
              <w:ind w:left="22"/>
              <w:jc w:val="center"/>
              <w:rPr>
                <w:rFonts w:eastAsia="SimSun"/>
                <w:b/>
                <w:bCs/>
                <w:szCs w:val="22"/>
                <w:lang w:eastAsia="en-GB"/>
              </w:rPr>
            </w:pPr>
            <w:r w:rsidRPr="00786FE5">
              <w:rPr>
                <w:b/>
                <w:bCs/>
                <w:szCs w:val="22"/>
                <w:lang w:eastAsia="en-GB"/>
              </w:rPr>
              <w:t>HS Estudo II</w:t>
            </w:r>
          </w:p>
        </w:tc>
      </w:tr>
      <w:tr w:rsidR="00FA55E3" w:rsidRPr="00786FE5" w14:paraId="5A00F9EC" w14:textId="77777777">
        <w:trPr>
          <w:trHeight w:val="503"/>
        </w:trPr>
        <w:tc>
          <w:tcPr>
            <w:tcW w:w="2849" w:type="dxa"/>
            <w:vMerge/>
            <w:tcBorders>
              <w:top w:val="nil"/>
              <w:left w:val="single" w:sz="4" w:space="0" w:color="000000"/>
              <w:bottom w:val="single" w:sz="4" w:space="0" w:color="000000"/>
              <w:right w:val="single" w:sz="4" w:space="0" w:color="000000"/>
            </w:tcBorders>
          </w:tcPr>
          <w:p w14:paraId="6C774711" w14:textId="77777777" w:rsidR="00FA55E3" w:rsidRPr="00786FE5" w:rsidRDefault="00FA55E3" w:rsidP="00786FE5">
            <w:pPr>
              <w:kinsoku w:val="0"/>
              <w:overflowPunct w:val="0"/>
              <w:autoSpaceDE w:val="0"/>
              <w:autoSpaceDN w:val="0"/>
              <w:adjustRightInd w:val="0"/>
              <w:rPr>
                <w:rFonts w:eastAsia="SimSun"/>
                <w:szCs w:val="22"/>
                <w:lang w:eastAsia="en-GB"/>
              </w:rPr>
            </w:pPr>
          </w:p>
        </w:tc>
        <w:tc>
          <w:tcPr>
            <w:tcW w:w="1384" w:type="dxa"/>
            <w:tcBorders>
              <w:top w:val="single" w:sz="4" w:space="0" w:color="000000"/>
              <w:left w:val="single" w:sz="4" w:space="0" w:color="000000"/>
              <w:bottom w:val="single" w:sz="4" w:space="0" w:color="000000"/>
              <w:right w:val="single" w:sz="4" w:space="0" w:color="000000"/>
            </w:tcBorders>
          </w:tcPr>
          <w:p w14:paraId="36EE4326" w14:textId="77777777" w:rsidR="00FA55E3" w:rsidRPr="00786FE5" w:rsidRDefault="00FC2EFD" w:rsidP="00786FE5">
            <w:pPr>
              <w:kinsoku w:val="0"/>
              <w:overflowPunct w:val="0"/>
              <w:autoSpaceDE w:val="0"/>
              <w:autoSpaceDN w:val="0"/>
              <w:adjustRightInd w:val="0"/>
              <w:ind w:left="22"/>
              <w:jc w:val="center"/>
              <w:rPr>
                <w:rFonts w:eastAsia="SimSun"/>
                <w:b/>
                <w:bCs/>
                <w:szCs w:val="22"/>
                <w:lang w:eastAsia="en-GB"/>
              </w:rPr>
            </w:pPr>
            <w:r w:rsidRPr="00786FE5">
              <w:rPr>
                <w:b/>
                <w:bCs/>
                <w:szCs w:val="22"/>
                <w:lang w:eastAsia="en-GB"/>
              </w:rPr>
              <w:t>Placebo</w:t>
            </w:r>
          </w:p>
        </w:tc>
        <w:tc>
          <w:tcPr>
            <w:tcW w:w="1679" w:type="dxa"/>
            <w:tcBorders>
              <w:top w:val="single" w:sz="4" w:space="0" w:color="000000"/>
              <w:left w:val="single" w:sz="4" w:space="0" w:color="000000"/>
              <w:bottom w:val="single" w:sz="4" w:space="0" w:color="000000"/>
              <w:right w:val="single" w:sz="4" w:space="0" w:color="000000"/>
            </w:tcBorders>
          </w:tcPr>
          <w:p w14:paraId="6D92D8E7" w14:textId="77777777" w:rsidR="00FA55E3" w:rsidRPr="00786FE5" w:rsidRDefault="00FC2EFD" w:rsidP="00786FE5">
            <w:pPr>
              <w:kinsoku w:val="0"/>
              <w:overflowPunct w:val="0"/>
              <w:autoSpaceDE w:val="0"/>
              <w:autoSpaceDN w:val="0"/>
              <w:adjustRightInd w:val="0"/>
              <w:ind w:left="22" w:right="162" w:hanging="22"/>
              <w:jc w:val="center"/>
              <w:rPr>
                <w:rFonts w:eastAsia="SimSun"/>
                <w:b/>
                <w:bCs/>
                <w:szCs w:val="22"/>
                <w:lang w:eastAsia="en-GB"/>
              </w:rPr>
            </w:pPr>
            <w:r w:rsidRPr="00786FE5">
              <w:rPr>
                <w:b/>
                <w:bCs/>
                <w:szCs w:val="22"/>
                <w:lang w:eastAsia="en-GB"/>
              </w:rPr>
              <w:t xml:space="preserve">Adalimumab </w:t>
            </w:r>
          </w:p>
          <w:p w14:paraId="3597F66D" w14:textId="6175DA3D" w:rsidR="00FA55E3" w:rsidRPr="00786FE5" w:rsidRDefault="00FC2EFD" w:rsidP="00786FE5">
            <w:pPr>
              <w:kinsoku w:val="0"/>
              <w:overflowPunct w:val="0"/>
              <w:autoSpaceDE w:val="0"/>
              <w:autoSpaceDN w:val="0"/>
              <w:adjustRightInd w:val="0"/>
              <w:ind w:left="22" w:right="162" w:hanging="22"/>
              <w:jc w:val="center"/>
              <w:rPr>
                <w:rFonts w:eastAsia="SimSun"/>
                <w:b/>
                <w:bCs/>
                <w:szCs w:val="22"/>
                <w:lang w:eastAsia="en-GB"/>
              </w:rPr>
            </w:pPr>
            <w:r w:rsidRPr="00786FE5">
              <w:rPr>
                <w:b/>
                <w:bCs/>
                <w:szCs w:val="22"/>
                <w:lang w:eastAsia="en-GB"/>
              </w:rPr>
              <w:t>40 mg semanalmente</w:t>
            </w:r>
          </w:p>
        </w:tc>
        <w:tc>
          <w:tcPr>
            <w:tcW w:w="1349" w:type="dxa"/>
            <w:tcBorders>
              <w:top w:val="single" w:sz="4" w:space="0" w:color="000000"/>
              <w:left w:val="single" w:sz="4" w:space="0" w:color="000000"/>
              <w:bottom w:val="single" w:sz="4" w:space="0" w:color="000000"/>
              <w:right w:val="single" w:sz="4" w:space="0" w:color="000000"/>
            </w:tcBorders>
          </w:tcPr>
          <w:p w14:paraId="21D58BA4" w14:textId="77777777" w:rsidR="00FA55E3" w:rsidRPr="00786FE5" w:rsidRDefault="00FC2EFD" w:rsidP="00786FE5">
            <w:pPr>
              <w:kinsoku w:val="0"/>
              <w:overflowPunct w:val="0"/>
              <w:autoSpaceDE w:val="0"/>
              <w:autoSpaceDN w:val="0"/>
              <w:adjustRightInd w:val="0"/>
              <w:ind w:left="22"/>
              <w:jc w:val="center"/>
              <w:rPr>
                <w:rFonts w:eastAsia="SimSun"/>
                <w:b/>
                <w:bCs/>
                <w:szCs w:val="22"/>
                <w:lang w:eastAsia="en-GB"/>
              </w:rPr>
            </w:pPr>
            <w:r w:rsidRPr="00786FE5">
              <w:rPr>
                <w:b/>
                <w:bCs/>
                <w:szCs w:val="22"/>
                <w:lang w:eastAsia="en-GB"/>
              </w:rPr>
              <w:t>Placebo</w:t>
            </w:r>
          </w:p>
        </w:tc>
        <w:tc>
          <w:tcPr>
            <w:tcW w:w="1785" w:type="dxa"/>
            <w:tcBorders>
              <w:top w:val="single" w:sz="4" w:space="0" w:color="000000"/>
              <w:left w:val="single" w:sz="4" w:space="0" w:color="000000"/>
              <w:bottom w:val="single" w:sz="4" w:space="0" w:color="000000"/>
              <w:right w:val="single" w:sz="4" w:space="0" w:color="000000"/>
            </w:tcBorders>
          </w:tcPr>
          <w:p w14:paraId="185AD677" w14:textId="77777777" w:rsidR="00FA55E3" w:rsidRPr="00786FE5" w:rsidRDefault="00FC2EFD" w:rsidP="00786FE5">
            <w:pPr>
              <w:kinsoku w:val="0"/>
              <w:overflowPunct w:val="0"/>
              <w:autoSpaceDE w:val="0"/>
              <w:autoSpaceDN w:val="0"/>
              <w:adjustRightInd w:val="0"/>
              <w:ind w:left="22" w:right="162" w:hanging="22"/>
              <w:jc w:val="center"/>
              <w:rPr>
                <w:rFonts w:eastAsia="SimSun"/>
                <w:b/>
                <w:bCs/>
                <w:szCs w:val="22"/>
                <w:lang w:eastAsia="en-GB"/>
              </w:rPr>
            </w:pPr>
            <w:r w:rsidRPr="00786FE5">
              <w:rPr>
                <w:b/>
                <w:bCs/>
                <w:szCs w:val="22"/>
                <w:lang w:eastAsia="en-GB"/>
              </w:rPr>
              <w:t xml:space="preserve">Adalimumab </w:t>
            </w:r>
          </w:p>
          <w:p w14:paraId="6FE25C6F" w14:textId="05607BB1" w:rsidR="00FA55E3" w:rsidRPr="00786FE5" w:rsidRDefault="00FC2EFD" w:rsidP="00786FE5">
            <w:pPr>
              <w:kinsoku w:val="0"/>
              <w:overflowPunct w:val="0"/>
              <w:autoSpaceDE w:val="0"/>
              <w:autoSpaceDN w:val="0"/>
              <w:adjustRightInd w:val="0"/>
              <w:ind w:left="22" w:right="217" w:hanging="22"/>
              <w:jc w:val="center"/>
              <w:rPr>
                <w:rFonts w:eastAsia="SimSun"/>
                <w:b/>
                <w:bCs/>
                <w:szCs w:val="22"/>
                <w:lang w:eastAsia="en-GB"/>
              </w:rPr>
            </w:pPr>
            <w:r w:rsidRPr="00786FE5">
              <w:rPr>
                <w:b/>
                <w:bCs/>
                <w:szCs w:val="22"/>
                <w:lang w:eastAsia="en-GB"/>
              </w:rPr>
              <w:t>40 mg semanalmente</w:t>
            </w:r>
          </w:p>
        </w:tc>
      </w:tr>
      <w:tr w:rsidR="00FA55E3" w:rsidRPr="00786FE5" w14:paraId="465C6E2A" w14:textId="77777777">
        <w:trPr>
          <w:trHeight w:val="749"/>
        </w:trPr>
        <w:tc>
          <w:tcPr>
            <w:tcW w:w="2849" w:type="dxa"/>
            <w:tcBorders>
              <w:top w:val="single" w:sz="4" w:space="0" w:color="000000"/>
              <w:left w:val="single" w:sz="4" w:space="0" w:color="000000"/>
              <w:bottom w:val="single" w:sz="4" w:space="0" w:color="000000"/>
              <w:right w:val="single" w:sz="4" w:space="0" w:color="000000"/>
            </w:tcBorders>
            <w:vAlign w:val="center"/>
          </w:tcPr>
          <w:p w14:paraId="7280A647" w14:textId="77777777" w:rsidR="00FA55E3" w:rsidRPr="00786FE5" w:rsidRDefault="00FC2EFD" w:rsidP="00786FE5">
            <w:pPr>
              <w:pStyle w:val="Table"/>
              <w:spacing w:after="0"/>
              <w:rPr>
                <w:position w:val="8"/>
                <w:lang w:val="pt-PT"/>
              </w:rPr>
            </w:pPr>
            <w:r w:rsidRPr="00786FE5">
              <w:rPr>
                <w:rFonts w:eastAsia="Times New Roman"/>
                <w:lang w:val="pt-PT"/>
              </w:rPr>
              <w:t>Hidradenite Supurativa Resposta Clinica (HiSCR)</w:t>
            </w:r>
            <w:r w:rsidRPr="00786FE5">
              <w:rPr>
                <w:rFonts w:eastAsia="Times New Roman"/>
                <w:vertAlign w:val="superscript"/>
                <w:lang w:val="pt-PT"/>
              </w:rPr>
              <w:t>a</w:t>
            </w:r>
          </w:p>
        </w:tc>
        <w:tc>
          <w:tcPr>
            <w:tcW w:w="1384" w:type="dxa"/>
            <w:tcBorders>
              <w:top w:val="single" w:sz="4" w:space="0" w:color="000000"/>
              <w:left w:val="single" w:sz="4" w:space="0" w:color="000000"/>
              <w:bottom w:val="single" w:sz="4" w:space="0" w:color="000000"/>
              <w:right w:val="single" w:sz="4" w:space="0" w:color="000000"/>
            </w:tcBorders>
          </w:tcPr>
          <w:p w14:paraId="4C77DFF0" w14:textId="77777777" w:rsidR="00FA55E3" w:rsidRPr="00786FE5" w:rsidRDefault="00FC2EFD" w:rsidP="00786FE5">
            <w:pPr>
              <w:kinsoku w:val="0"/>
              <w:overflowPunct w:val="0"/>
              <w:autoSpaceDE w:val="0"/>
              <w:autoSpaceDN w:val="0"/>
              <w:adjustRightInd w:val="0"/>
              <w:ind w:right="142"/>
              <w:jc w:val="center"/>
              <w:rPr>
                <w:rFonts w:eastAsia="SimSun"/>
                <w:szCs w:val="22"/>
                <w:lang w:eastAsia="en-GB"/>
              </w:rPr>
            </w:pPr>
            <w:r w:rsidRPr="00786FE5">
              <w:rPr>
                <w:szCs w:val="22"/>
                <w:lang w:eastAsia="en-GB"/>
              </w:rPr>
              <w:t>N = 154</w:t>
            </w:r>
          </w:p>
          <w:p w14:paraId="2DD6D4A1" w14:textId="06B8BD15" w:rsidR="00FA55E3" w:rsidRPr="00786FE5" w:rsidRDefault="00FC2EFD" w:rsidP="00786FE5">
            <w:pPr>
              <w:kinsoku w:val="0"/>
              <w:overflowPunct w:val="0"/>
              <w:autoSpaceDE w:val="0"/>
              <w:autoSpaceDN w:val="0"/>
              <w:adjustRightInd w:val="0"/>
              <w:jc w:val="center"/>
              <w:rPr>
                <w:rFonts w:eastAsia="SimSun"/>
                <w:szCs w:val="22"/>
                <w:lang w:eastAsia="en-GB"/>
              </w:rPr>
            </w:pPr>
            <w:r w:rsidRPr="00786FE5">
              <w:rPr>
                <w:szCs w:val="22"/>
                <w:lang w:eastAsia="en-GB"/>
              </w:rPr>
              <w:t>4</w:t>
            </w:r>
            <w:r w:rsidR="00167416" w:rsidRPr="00786FE5">
              <w:rPr>
                <w:szCs w:val="22"/>
                <w:lang w:eastAsia="en-GB"/>
              </w:rPr>
              <w:t>0 </w:t>
            </w:r>
            <w:r w:rsidRPr="00786FE5">
              <w:rPr>
                <w:szCs w:val="22"/>
                <w:lang w:eastAsia="en-GB"/>
              </w:rPr>
              <w:t>(26,0%)</w:t>
            </w:r>
          </w:p>
        </w:tc>
        <w:tc>
          <w:tcPr>
            <w:tcW w:w="1679" w:type="dxa"/>
            <w:tcBorders>
              <w:top w:val="single" w:sz="4" w:space="0" w:color="000000"/>
              <w:left w:val="single" w:sz="4" w:space="0" w:color="000000"/>
              <w:bottom w:val="single" w:sz="4" w:space="0" w:color="000000"/>
              <w:right w:val="single" w:sz="4" w:space="0" w:color="000000"/>
            </w:tcBorders>
          </w:tcPr>
          <w:p w14:paraId="25A7E12F" w14:textId="1D06BCA7" w:rsidR="00FA55E3" w:rsidRPr="00786FE5" w:rsidRDefault="00FC2EFD" w:rsidP="00786FE5">
            <w:pPr>
              <w:kinsoku w:val="0"/>
              <w:overflowPunct w:val="0"/>
              <w:autoSpaceDE w:val="0"/>
              <w:autoSpaceDN w:val="0"/>
              <w:adjustRightInd w:val="0"/>
              <w:ind w:right="142"/>
              <w:jc w:val="center"/>
              <w:rPr>
                <w:rFonts w:eastAsia="SimSun"/>
                <w:szCs w:val="22"/>
                <w:lang w:eastAsia="en-GB"/>
              </w:rPr>
            </w:pPr>
            <w:r w:rsidRPr="00786FE5">
              <w:rPr>
                <w:szCs w:val="22"/>
                <w:lang w:eastAsia="en-GB"/>
              </w:rPr>
              <w:t>N =</w:t>
            </w:r>
            <w:r w:rsidR="00167416" w:rsidRPr="00786FE5">
              <w:rPr>
                <w:szCs w:val="22"/>
                <w:lang w:eastAsia="en-GB"/>
              </w:rPr>
              <w:t> 1</w:t>
            </w:r>
            <w:r w:rsidRPr="00786FE5">
              <w:rPr>
                <w:szCs w:val="22"/>
                <w:lang w:eastAsia="en-GB"/>
              </w:rPr>
              <w:t>53</w:t>
            </w:r>
          </w:p>
          <w:p w14:paraId="3476807F" w14:textId="794D0672" w:rsidR="00FA55E3" w:rsidRPr="00786FE5" w:rsidRDefault="00FC2EFD" w:rsidP="00786FE5">
            <w:pPr>
              <w:kinsoku w:val="0"/>
              <w:overflowPunct w:val="0"/>
              <w:autoSpaceDE w:val="0"/>
              <w:autoSpaceDN w:val="0"/>
              <w:adjustRightInd w:val="0"/>
              <w:ind w:right="142"/>
              <w:jc w:val="center"/>
              <w:rPr>
                <w:rFonts w:eastAsia="SimSun"/>
                <w:szCs w:val="22"/>
                <w:lang w:eastAsia="en-GB"/>
              </w:rPr>
            </w:pPr>
            <w:r w:rsidRPr="00786FE5">
              <w:rPr>
                <w:szCs w:val="22"/>
                <w:lang w:eastAsia="en-GB"/>
              </w:rPr>
              <w:t>6</w:t>
            </w:r>
            <w:r w:rsidR="00167416" w:rsidRPr="00786FE5">
              <w:rPr>
                <w:szCs w:val="22"/>
                <w:lang w:eastAsia="en-GB"/>
              </w:rPr>
              <w:t>4 </w:t>
            </w:r>
            <w:r w:rsidRPr="00786FE5">
              <w:rPr>
                <w:szCs w:val="22"/>
                <w:lang w:eastAsia="en-GB"/>
              </w:rPr>
              <w:t>(41,8%)*</w:t>
            </w:r>
          </w:p>
        </w:tc>
        <w:tc>
          <w:tcPr>
            <w:tcW w:w="1349" w:type="dxa"/>
            <w:tcBorders>
              <w:top w:val="single" w:sz="4" w:space="0" w:color="000000"/>
              <w:left w:val="single" w:sz="4" w:space="0" w:color="000000"/>
              <w:bottom w:val="single" w:sz="4" w:space="0" w:color="000000"/>
              <w:right w:val="single" w:sz="4" w:space="0" w:color="000000"/>
            </w:tcBorders>
          </w:tcPr>
          <w:p w14:paraId="412C595C" w14:textId="3BBCC5E5" w:rsidR="00FA55E3" w:rsidRPr="00786FE5" w:rsidRDefault="00FC2EFD" w:rsidP="00786FE5">
            <w:pPr>
              <w:kinsoku w:val="0"/>
              <w:overflowPunct w:val="0"/>
              <w:autoSpaceDE w:val="0"/>
              <w:autoSpaceDN w:val="0"/>
              <w:adjustRightInd w:val="0"/>
              <w:ind w:right="142"/>
              <w:jc w:val="center"/>
              <w:rPr>
                <w:rFonts w:eastAsia="SimSun"/>
                <w:szCs w:val="22"/>
                <w:lang w:eastAsia="en-GB"/>
              </w:rPr>
            </w:pPr>
            <w:r w:rsidRPr="00786FE5">
              <w:rPr>
                <w:szCs w:val="22"/>
                <w:lang w:eastAsia="en-GB"/>
              </w:rPr>
              <w:t>N=163</w:t>
            </w:r>
            <w:r w:rsidR="00167416" w:rsidRPr="00786FE5">
              <w:rPr>
                <w:szCs w:val="22"/>
                <w:lang w:eastAsia="en-GB"/>
              </w:rPr>
              <w:t> 45 </w:t>
            </w:r>
            <w:r w:rsidRPr="00786FE5">
              <w:rPr>
                <w:szCs w:val="22"/>
                <w:lang w:eastAsia="en-GB"/>
              </w:rPr>
              <w:t>(27,6%)</w:t>
            </w:r>
          </w:p>
        </w:tc>
        <w:tc>
          <w:tcPr>
            <w:tcW w:w="1785" w:type="dxa"/>
            <w:tcBorders>
              <w:top w:val="single" w:sz="4" w:space="0" w:color="000000"/>
              <w:left w:val="single" w:sz="4" w:space="0" w:color="000000"/>
              <w:bottom w:val="single" w:sz="4" w:space="0" w:color="000000"/>
              <w:right w:val="single" w:sz="4" w:space="0" w:color="000000"/>
            </w:tcBorders>
          </w:tcPr>
          <w:p w14:paraId="5D6CF45D" w14:textId="77777777" w:rsidR="00FA55E3" w:rsidRPr="00786FE5" w:rsidRDefault="00FC2EFD" w:rsidP="00786FE5">
            <w:pPr>
              <w:kinsoku w:val="0"/>
              <w:overflowPunct w:val="0"/>
              <w:autoSpaceDE w:val="0"/>
              <w:autoSpaceDN w:val="0"/>
              <w:adjustRightInd w:val="0"/>
              <w:ind w:right="142"/>
              <w:jc w:val="center"/>
              <w:rPr>
                <w:rFonts w:eastAsia="SimSun"/>
                <w:szCs w:val="22"/>
                <w:lang w:eastAsia="en-GB"/>
              </w:rPr>
            </w:pPr>
            <w:r w:rsidRPr="00786FE5">
              <w:rPr>
                <w:szCs w:val="22"/>
                <w:lang w:eastAsia="en-GB"/>
              </w:rPr>
              <w:t>N=163</w:t>
            </w:r>
          </w:p>
          <w:p w14:paraId="37E77ABD" w14:textId="68A54D0B" w:rsidR="00FA55E3" w:rsidRPr="00786FE5" w:rsidRDefault="00FC2EFD" w:rsidP="00786FE5">
            <w:pPr>
              <w:kinsoku w:val="0"/>
              <w:overflowPunct w:val="0"/>
              <w:autoSpaceDE w:val="0"/>
              <w:autoSpaceDN w:val="0"/>
              <w:adjustRightInd w:val="0"/>
              <w:ind w:right="142"/>
              <w:jc w:val="center"/>
              <w:rPr>
                <w:rFonts w:eastAsia="SimSun"/>
                <w:szCs w:val="22"/>
                <w:lang w:eastAsia="en-GB"/>
              </w:rPr>
            </w:pPr>
            <w:r w:rsidRPr="00786FE5">
              <w:rPr>
                <w:szCs w:val="22"/>
                <w:lang w:eastAsia="en-GB"/>
              </w:rPr>
              <w:t>9</w:t>
            </w:r>
            <w:r w:rsidR="00167416" w:rsidRPr="00786FE5">
              <w:rPr>
                <w:szCs w:val="22"/>
                <w:lang w:eastAsia="en-GB"/>
              </w:rPr>
              <w:t>6 </w:t>
            </w:r>
            <w:r w:rsidRPr="00786FE5">
              <w:rPr>
                <w:szCs w:val="22"/>
                <w:lang w:eastAsia="en-GB"/>
              </w:rPr>
              <w:t>(58,9%)***</w:t>
            </w:r>
          </w:p>
        </w:tc>
      </w:tr>
      <w:tr w:rsidR="00FA55E3" w:rsidRPr="00786FE5" w14:paraId="4158D10E" w14:textId="77777777">
        <w:trPr>
          <w:trHeight w:val="503"/>
        </w:trPr>
        <w:tc>
          <w:tcPr>
            <w:tcW w:w="2849" w:type="dxa"/>
            <w:tcBorders>
              <w:top w:val="single" w:sz="4" w:space="0" w:color="000000"/>
              <w:left w:val="single" w:sz="4" w:space="0" w:color="000000"/>
              <w:bottom w:val="single" w:sz="4" w:space="0" w:color="000000"/>
              <w:right w:val="single" w:sz="4" w:space="0" w:color="000000"/>
            </w:tcBorders>
            <w:vAlign w:val="center"/>
          </w:tcPr>
          <w:p w14:paraId="62FB225D" w14:textId="2500CC70" w:rsidR="00FA55E3" w:rsidRPr="00786FE5" w:rsidRDefault="00FC2EFD" w:rsidP="00786FE5">
            <w:pPr>
              <w:pStyle w:val="Table"/>
              <w:spacing w:after="0"/>
              <w:rPr>
                <w:position w:val="8"/>
                <w:lang w:val="pt-PT"/>
              </w:rPr>
            </w:pPr>
            <w:r w:rsidRPr="00786FE5">
              <w:rPr>
                <w:rFonts w:eastAsia="Times New Roman"/>
                <w:lang w:val="pt-PT"/>
              </w:rPr>
              <w:t>≥ 30</w:t>
            </w:r>
            <w:r w:rsidR="0086777B" w:rsidRPr="00786FE5">
              <w:rPr>
                <w:rFonts w:eastAsia="Times New Roman"/>
                <w:lang w:val="pt-PT"/>
              </w:rPr>
              <w:t>% </w:t>
            </w:r>
            <w:r w:rsidRPr="00786FE5">
              <w:rPr>
                <w:rFonts w:eastAsia="Times New Roman"/>
                <w:lang w:val="pt-PT"/>
              </w:rPr>
              <w:t>Redução da dor na peleb</w:t>
            </w:r>
          </w:p>
        </w:tc>
        <w:tc>
          <w:tcPr>
            <w:tcW w:w="1384" w:type="dxa"/>
            <w:tcBorders>
              <w:top w:val="single" w:sz="4" w:space="0" w:color="000000"/>
              <w:left w:val="single" w:sz="4" w:space="0" w:color="000000"/>
              <w:bottom w:val="single" w:sz="4" w:space="0" w:color="000000"/>
              <w:right w:val="single" w:sz="4" w:space="0" w:color="000000"/>
            </w:tcBorders>
          </w:tcPr>
          <w:p w14:paraId="57623335" w14:textId="77777777" w:rsidR="00FA55E3" w:rsidRPr="00786FE5" w:rsidRDefault="00FC2EFD" w:rsidP="00786FE5">
            <w:pPr>
              <w:kinsoku w:val="0"/>
              <w:overflowPunct w:val="0"/>
              <w:autoSpaceDE w:val="0"/>
              <w:autoSpaceDN w:val="0"/>
              <w:adjustRightInd w:val="0"/>
              <w:ind w:right="142"/>
              <w:jc w:val="center"/>
              <w:rPr>
                <w:rFonts w:eastAsia="SimSun"/>
                <w:szCs w:val="22"/>
                <w:lang w:eastAsia="en-GB"/>
              </w:rPr>
            </w:pPr>
            <w:r w:rsidRPr="00786FE5">
              <w:rPr>
                <w:szCs w:val="22"/>
                <w:lang w:eastAsia="en-GB"/>
              </w:rPr>
              <w:t>N = 109</w:t>
            </w:r>
          </w:p>
          <w:p w14:paraId="6D5367E5" w14:textId="4623E706" w:rsidR="00FA55E3" w:rsidRPr="00786FE5" w:rsidRDefault="00FC2EFD" w:rsidP="00786FE5">
            <w:pPr>
              <w:kinsoku w:val="0"/>
              <w:overflowPunct w:val="0"/>
              <w:autoSpaceDE w:val="0"/>
              <w:autoSpaceDN w:val="0"/>
              <w:adjustRightInd w:val="0"/>
              <w:ind w:right="142"/>
              <w:jc w:val="center"/>
              <w:rPr>
                <w:rFonts w:eastAsia="SimSun"/>
                <w:szCs w:val="22"/>
                <w:lang w:eastAsia="en-GB"/>
              </w:rPr>
            </w:pPr>
            <w:r w:rsidRPr="00786FE5">
              <w:rPr>
                <w:szCs w:val="22"/>
                <w:lang w:eastAsia="en-GB"/>
              </w:rPr>
              <w:t>2</w:t>
            </w:r>
            <w:r w:rsidR="00167416" w:rsidRPr="00786FE5">
              <w:rPr>
                <w:szCs w:val="22"/>
                <w:lang w:eastAsia="en-GB"/>
              </w:rPr>
              <w:t>7 </w:t>
            </w:r>
            <w:r w:rsidRPr="00786FE5">
              <w:rPr>
                <w:szCs w:val="22"/>
                <w:lang w:eastAsia="en-GB"/>
              </w:rPr>
              <w:t>(24,8%)</w:t>
            </w:r>
          </w:p>
        </w:tc>
        <w:tc>
          <w:tcPr>
            <w:tcW w:w="1679" w:type="dxa"/>
            <w:tcBorders>
              <w:top w:val="single" w:sz="4" w:space="0" w:color="000000"/>
              <w:left w:val="single" w:sz="4" w:space="0" w:color="000000"/>
              <w:bottom w:val="single" w:sz="4" w:space="0" w:color="000000"/>
              <w:right w:val="single" w:sz="4" w:space="0" w:color="000000"/>
            </w:tcBorders>
          </w:tcPr>
          <w:p w14:paraId="33C5AEC2" w14:textId="77777777" w:rsidR="00FA55E3" w:rsidRPr="00786FE5" w:rsidRDefault="00FC2EFD" w:rsidP="00786FE5">
            <w:pPr>
              <w:kinsoku w:val="0"/>
              <w:overflowPunct w:val="0"/>
              <w:autoSpaceDE w:val="0"/>
              <w:autoSpaceDN w:val="0"/>
              <w:adjustRightInd w:val="0"/>
              <w:ind w:right="142"/>
              <w:jc w:val="center"/>
              <w:rPr>
                <w:rFonts w:eastAsia="SimSun"/>
                <w:szCs w:val="22"/>
                <w:lang w:eastAsia="en-GB"/>
              </w:rPr>
            </w:pPr>
            <w:r w:rsidRPr="00786FE5">
              <w:rPr>
                <w:szCs w:val="22"/>
                <w:lang w:eastAsia="en-GB"/>
              </w:rPr>
              <w:t>N = 122</w:t>
            </w:r>
          </w:p>
          <w:p w14:paraId="41CE17FA" w14:textId="0E435AF7" w:rsidR="00FA55E3" w:rsidRPr="00786FE5" w:rsidRDefault="00FC2EFD" w:rsidP="00786FE5">
            <w:pPr>
              <w:kinsoku w:val="0"/>
              <w:overflowPunct w:val="0"/>
              <w:autoSpaceDE w:val="0"/>
              <w:autoSpaceDN w:val="0"/>
              <w:adjustRightInd w:val="0"/>
              <w:ind w:right="142"/>
              <w:jc w:val="center"/>
              <w:rPr>
                <w:rFonts w:eastAsia="SimSun"/>
                <w:szCs w:val="22"/>
                <w:lang w:eastAsia="en-GB"/>
              </w:rPr>
            </w:pPr>
            <w:r w:rsidRPr="00786FE5">
              <w:rPr>
                <w:szCs w:val="22"/>
                <w:lang w:eastAsia="en-GB"/>
              </w:rPr>
              <w:t>3</w:t>
            </w:r>
            <w:r w:rsidR="00167416" w:rsidRPr="00786FE5">
              <w:rPr>
                <w:szCs w:val="22"/>
                <w:lang w:eastAsia="en-GB"/>
              </w:rPr>
              <w:t>4 </w:t>
            </w:r>
            <w:r w:rsidRPr="00786FE5">
              <w:rPr>
                <w:szCs w:val="22"/>
                <w:lang w:eastAsia="en-GB"/>
              </w:rPr>
              <w:t>(27,9%)</w:t>
            </w:r>
          </w:p>
        </w:tc>
        <w:tc>
          <w:tcPr>
            <w:tcW w:w="1349" w:type="dxa"/>
            <w:tcBorders>
              <w:top w:val="single" w:sz="4" w:space="0" w:color="000000"/>
              <w:left w:val="single" w:sz="4" w:space="0" w:color="000000"/>
              <w:bottom w:val="single" w:sz="4" w:space="0" w:color="000000"/>
              <w:right w:val="single" w:sz="4" w:space="0" w:color="000000"/>
            </w:tcBorders>
          </w:tcPr>
          <w:p w14:paraId="1A7AA0F2" w14:textId="03362604" w:rsidR="00FA55E3" w:rsidRPr="00786FE5" w:rsidRDefault="00FC2EFD" w:rsidP="00786FE5">
            <w:pPr>
              <w:kinsoku w:val="0"/>
              <w:overflowPunct w:val="0"/>
              <w:autoSpaceDE w:val="0"/>
              <w:autoSpaceDN w:val="0"/>
              <w:adjustRightInd w:val="0"/>
              <w:ind w:right="142" w:firstLine="189"/>
              <w:jc w:val="center"/>
              <w:rPr>
                <w:rFonts w:eastAsia="SimSun"/>
                <w:szCs w:val="22"/>
                <w:lang w:eastAsia="en-GB"/>
              </w:rPr>
            </w:pPr>
            <w:r w:rsidRPr="00786FE5">
              <w:rPr>
                <w:szCs w:val="22"/>
                <w:lang w:eastAsia="en-GB"/>
              </w:rPr>
              <w:t>N=111</w:t>
            </w:r>
            <w:r w:rsidR="00167416" w:rsidRPr="00786FE5">
              <w:rPr>
                <w:szCs w:val="22"/>
                <w:lang w:eastAsia="en-GB"/>
              </w:rPr>
              <w:t> 23 </w:t>
            </w:r>
            <w:r w:rsidRPr="00786FE5">
              <w:rPr>
                <w:szCs w:val="22"/>
                <w:lang w:eastAsia="en-GB"/>
              </w:rPr>
              <w:t>(20,7%)</w:t>
            </w:r>
          </w:p>
        </w:tc>
        <w:tc>
          <w:tcPr>
            <w:tcW w:w="1785" w:type="dxa"/>
            <w:tcBorders>
              <w:top w:val="single" w:sz="4" w:space="0" w:color="000000"/>
              <w:left w:val="single" w:sz="4" w:space="0" w:color="000000"/>
              <w:bottom w:val="single" w:sz="4" w:space="0" w:color="000000"/>
              <w:right w:val="single" w:sz="4" w:space="0" w:color="000000"/>
            </w:tcBorders>
          </w:tcPr>
          <w:p w14:paraId="6D7D368F" w14:textId="77777777" w:rsidR="00FA55E3" w:rsidRPr="00786FE5" w:rsidRDefault="00FC2EFD" w:rsidP="00786FE5">
            <w:pPr>
              <w:kinsoku w:val="0"/>
              <w:overflowPunct w:val="0"/>
              <w:autoSpaceDE w:val="0"/>
              <w:autoSpaceDN w:val="0"/>
              <w:adjustRightInd w:val="0"/>
              <w:ind w:right="142"/>
              <w:jc w:val="center"/>
              <w:rPr>
                <w:rFonts w:eastAsia="SimSun"/>
                <w:szCs w:val="22"/>
                <w:lang w:eastAsia="en-GB"/>
              </w:rPr>
            </w:pPr>
            <w:r w:rsidRPr="00786FE5">
              <w:rPr>
                <w:szCs w:val="22"/>
                <w:lang w:eastAsia="en-GB"/>
              </w:rPr>
              <w:t>N=105</w:t>
            </w:r>
          </w:p>
          <w:p w14:paraId="77A2F333" w14:textId="14C9B8AC" w:rsidR="00FA55E3" w:rsidRPr="00786FE5" w:rsidRDefault="00FC2EFD" w:rsidP="00786FE5">
            <w:pPr>
              <w:kinsoku w:val="0"/>
              <w:overflowPunct w:val="0"/>
              <w:autoSpaceDE w:val="0"/>
              <w:autoSpaceDN w:val="0"/>
              <w:adjustRightInd w:val="0"/>
              <w:ind w:right="142"/>
              <w:jc w:val="center"/>
              <w:rPr>
                <w:rFonts w:eastAsia="SimSun"/>
                <w:szCs w:val="22"/>
                <w:lang w:eastAsia="en-GB"/>
              </w:rPr>
            </w:pPr>
            <w:r w:rsidRPr="00786FE5">
              <w:rPr>
                <w:szCs w:val="22"/>
                <w:lang w:eastAsia="en-GB"/>
              </w:rPr>
              <w:t>4</w:t>
            </w:r>
            <w:r w:rsidR="00167416" w:rsidRPr="00786FE5">
              <w:rPr>
                <w:szCs w:val="22"/>
                <w:lang w:eastAsia="en-GB"/>
              </w:rPr>
              <w:t>8 </w:t>
            </w:r>
            <w:r w:rsidRPr="00786FE5">
              <w:rPr>
                <w:szCs w:val="22"/>
                <w:lang w:eastAsia="en-GB"/>
              </w:rPr>
              <w:t>(45,7%)***</w:t>
            </w:r>
          </w:p>
        </w:tc>
      </w:tr>
      <w:tr w:rsidR="00FA55E3" w:rsidRPr="00786FE5" w14:paraId="6945D047" w14:textId="77777777">
        <w:trPr>
          <w:trHeight w:val="1047"/>
        </w:trPr>
        <w:tc>
          <w:tcPr>
            <w:tcW w:w="9046" w:type="dxa"/>
            <w:gridSpan w:val="5"/>
            <w:tcBorders>
              <w:top w:val="single" w:sz="4" w:space="0" w:color="000000"/>
              <w:left w:val="single" w:sz="4" w:space="0" w:color="000000"/>
              <w:bottom w:val="single" w:sz="4" w:space="0" w:color="000000"/>
              <w:right w:val="single" w:sz="4" w:space="0" w:color="000000"/>
            </w:tcBorders>
          </w:tcPr>
          <w:p w14:paraId="0758E4B9" w14:textId="3A7A1E0F" w:rsidR="00FA55E3" w:rsidRPr="00786FE5" w:rsidRDefault="00FC2EFD" w:rsidP="00786FE5">
            <w:pPr>
              <w:kinsoku w:val="0"/>
              <w:overflowPunct w:val="0"/>
              <w:autoSpaceDE w:val="0"/>
              <w:autoSpaceDN w:val="0"/>
              <w:adjustRightInd w:val="0"/>
              <w:ind w:left="164"/>
              <w:rPr>
                <w:rFonts w:eastAsia="SimSun"/>
                <w:szCs w:val="22"/>
                <w:lang w:eastAsia="en-GB"/>
              </w:rPr>
            </w:pPr>
            <w:r w:rsidRPr="00786FE5">
              <w:rPr>
                <w:szCs w:val="22"/>
                <w:lang w:eastAsia="en-GB"/>
              </w:rPr>
              <w:t>* p</w:t>
            </w:r>
            <w:r w:rsidR="0086777B" w:rsidRPr="00786FE5">
              <w:rPr>
                <w:szCs w:val="22"/>
                <w:lang w:eastAsia="en-GB"/>
              </w:rPr>
              <w:t> &lt; </w:t>
            </w:r>
            <w:r w:rsidRPr="00786FE5">
              <w:rPr>
                <w:szCs w:val="22"/>
                <w:lang w:eastAsia="en-GB"/>
              </w:rPr>
              <w:t>0,05, ***p</w:t>
            </w:r>
            <w:r w:rsidR="0086777B" w:rsidRPr="00786FE5">
              <w:rPr>
                <w:szCs w:val="22"/>
                <w:lang w:eastAsia="en-GB"/>
              </w:rPr>
              <w:t> &lt; </w:t>
            </w:r>
            <w:r w:rsidRPr="00786FE5">
              <w:rPr>
                <w:szCs w:val="22"/>
                <w:lang w:eastAsia="en-GB"/>
              </w:rPr>
              <w:t xml:space="preserve">0,001, adalimumab </w:t>
            </w:r>
            <w:r w:rsidRPr="00786FE5">
              <w:rPr>
                <w:i/>
                <w:iCs/>
                <w:szCs w:val="22"/>
                <w:lang w:eastAsia="en-GB"/>
              </w:rPr>
              <w:t>versus</w:t>
            </w:r>
            <w:r w:rsidRPr="00786FE5">
              <w:rPr>
                <w:szCs w:val="22"/>
                <w:lang w:eastAsia="en-GB"/>
              </w:rPr>
              <w:t xml:space="preserve"> placebo</w:t>
            </w:r>
          </w:p>
          <w:p w14:paraId="784B507D" w14:textId="77777777" w:rsidR="00FA55E3" w:rsidRPr="00786FE5" w:rsidRDefault="00FC2EFD" w:rsidP="00786FE5">
            <w:pPr>
              <w:kinsoku w:val="0"/>
              <w:overflowPunct w:val="0"/>
              <w:autoSpaceDE w:val="0"/>
              <w:autoSpaceDN w:val="0"/>
              <w:adjustRightInd w:val="0"/>
              <w:ind w:left="166"/>
              <w:rPr>
                <w:rFonts w:eastAsia="SimSun"/>
                <w:szCs w:val="22"/>
                <w:lang w:eastAsia="en-GB"/>
              </w:rPr>
            </w:pPr>
            <w:r w:rsidRPr="00786FE5">
              <w:rPr>
                <w:szCs w:val="22"/>
                <w:vertAlign w:val="superscript"/>
                <w:lang w:eastAsia="en-GB"/>
              </w:rPr>
              <w:t xml:space="preserve">a </w:t>
            </w:r>
            <w:r w:rsidRPr="00786FE5">
              <w:rPr>
                <w:szCs w:val="22"/>
                <w:lang w:eastAsia="en-GB"/>
              </w:rPr>
              <w:t>Em todos os doentes aleatorizados.</w:t>
            </w:r>
          </w:p>
          <w:p w14:paraId="7C5BCFF4" w14:textId="75C7A77C" w:rsidR="00FA55E3" w:rsidRPr="00786FE5" w:rsidRDefault="00FC2EFD" w:rsidP="00786FE5">
            <w:pPr>
              <w:kinsoku w:val="0"/>
              <w:overflowPunct w:val="0"/>
              <w:autoSpaceDE w:val="0"/>
              <w:autoSpaceDN w:val="0"/>
              <w:adjustRightInd w:val="0"/>
              <w:ind w:left="308" w:right="425" w:hanging="142"/>
              <w:rPr>
                <w:rFonts w:eastAsia="SimSun"/>
                <w:szCs w:val="22"/>
                <w:lang w:eastAsia="en-GB"/>
              </w:rPr>
            </w:pPr>
            <w:r w:rsidRPr="00786FE5">
              <w:rPr>
                <w:szCs w:val="22"/>
                <w:vertAlign w:val="superscript"/>
                <w:lang w:eastAsia="en-GB"/>
              </w:rPr>
              <w:t>b</w:t>
            </w:r>
            <w:r w:rsidRPr="00786FE5">
              <w:rPr>
                <w:szCs w:val="22"/>
                <w:lang w:eastAsia="en-GB"/>
              </w:rPr>
              <w:t xml:space="preserve"> Em doentes com uma avaliação de dor de pele relacionada com HS na situação basal ≥ 3, com base na escala de classificação numérica</w:t>
            </w:r>
            <w:r w:rsidR="00167416" w:rsidRPr="00786FE5">
              <w:rPr>
                <w:szCs w:val="22"/>
                <w:lang w:eastAsia="en-GB"/>
              </w:rPr>
              <w:t> 0 </w:t>
            </w:r>
            <w:r w:rsidRPr="00786FE5">
              <w:rPr>
                <w:szCs w:val="22"/>
                <w:lang w:eastAsia="en-GB"/>
              </w:rPr>
              <w:t>–</w:t>
            </w:r>
            <w:r w:rsidR="00167416" w:rsidRPr="00786FE5">
              <w:rPr>
                <w:szCs w:val="22"/>
                <w:lang w:eastAsia="en-GB"/>
              </w:rPr>
              <w:t> 1</w:t>
            </w:r>
            <w:r w:rsidRPr="00786FE5">
              <w:rPr>
                <w:szCs w:val="22"/>
                <w:lang w:eastAsia="en-GB"/>
              </w:rPr>
              <w:t>0;</w:t>
            </w:r>
            <w:r w:rsidR="00167416" w:rsidRPr="00786FE5">
              <w:rPr>
                <w:szCs w:val="22"/>
                <w:lang w:eastAsia="en-GB"/>
              </w:rPr>
              <w:t> 0 </w:t>
            </w:r>
            <w:r w:rsidRPr="00786FE5">
              <w:rPr>
                <w:szCs w:val="22"/>
                <w:lang w:eastAsia="en-GB"/>
              </w:rPr>
              <w:t>= nenhuma dor de pele,</w:t>
            </w:r>
            <w:r w:rsidR="00167416" w:rsidRPr="00786FE5">
              <w:rPr>
                <w:szCs w:val="22"/>
                <w:lang w:eastAsia="en-GB"/>
              </w:rPr>
              <w:t> 10 </w:t>
            </w:r>
            <w:r w:rsidRPr="00786FE5">
              <w:rPr>
                <w:szCs w:val="22"/>
                <w:lang w:eastAsia="en-GB"/>
              </w:rPr>
              <w:t>= pior dor de pele que se pode imaginar.</w:t>
            </w:r>
          </w:p>
        </w:tc>
      </w:tr>
    </w:tbl>
    <w:p w14:paraId="365431C0" w14:textId="77777777" w:rsidR="00FA55E3" w:rsidRPr="00786FE5" w:rsidRDefault="00FA55E3" w:rsidP="00786FE5">
      <w:pPr>
        <w:autoSpaceDE w:val="0"/>
        <w:autoSpaceDN w:val="0"/>
        <w:adjustRightInd w:val="0"/>
        <w:rPr>
          <w:szCs w:val="22"/>
        </w:rPr>
      </w:pPr>
    </w:p>
    <w:p w14:paraId="57055330" w14:textId="5FF5CE2C" w:rsidR="00FA55E3" w:rsidRPr="00786FE5" w:rsidRDefault="00FC2EFD" w:rsidP="00786FE5">
      <w:pPr>
        <w:autoSpaceDE w:val="0"/>
        <w:autoSpaceDN w:val="0"/>
        <w:adjustRightInd w:val="0"/>
        <w:rPr>
          <w:szCs w:val="22"/>
        </w:rPr>
      </w:pPr>
      <w:r w:rsidRPr="00786FE5">
        <w:rPr>
          <w:szCs w:val="22"/>
        </w:rPr>
        <w:t>O tratamento com adalimumab,</w:t>
      </w:r>
      <w:r w:rsidR="00167416" w:rsidRPr="00786FE5">
        <w:rPr>
          <w:szCs w:val="22"/>
        </w:rPr>
        <w:t> 4</w:t>
      </w:r>
      <w:r w:rsidRPr="00786FE5">
        <w:rPr>
          <w:szCs w:val="22"/>
        </w:rPr>
        <w:t>0 mg, semanalmente, reduziu significativamente o risco de agravamento de abcessos e fístulas drenantes. Nos Estudos HS-I e HS-II, nas primeiras</w:t>
      </w:r>
      <w:r w:rsidR="00167416" w:rsidRPr="00786FE5">
        <w:rPr>
          <w:szCs w:val="22"/>
        </w:rPr>
        <w:t> 12 </w:t>
      </w:r>
      <w:r w:rsidRPr="00786FE5">
        <w:rPr>
          <w:szCs w:val="22"/>
        </w:rPr>
        <w:t>semanas, aproximadamente o dobro da percentagem de doentes do grupo de placebo em comparação com os do grupo de adalimumab, apresentaram agravamento de abcessos (23,0</w:t>
      </w:r>
      <w:r w:rsidR="0086777B" w:rsidRPr="00786FE5">
        <w:rPr>
          <w:szCs w:val="22"/>
        </w:rPr>
        <w:t>% </w:t>
      </w:r>
      <w:r w:rsidRPr="00786FE5">
        <w:rPr>
          <w:i/>
          <w:iCs/>
          <w:szCs w:val="22"/>
        </w:rPr>
        <w:t>vs.</w:t>
      </w:r>
      <w:r w:rsidR="00167416" w:rsidRPr="00786FE5">
        <w:rPr>
          <w:szCs w:val="22"/>
        </w:rPr>
        <w:t> 1</w:t>
      </w:r>
      <w:r w:rsidRPr="00786FE5">
        <w:rPr>
          <w:szCs w:val="22"/>
        </w:rPr>
        <w:t>1,4%, respetivamente) e de fístulas drenantes (30,0</w:t>
      </w:r>
      <w:r w:rsidR="0086777B" w:rsidRPr="00786FE5">
        <w:rPr>
          <w:szCs w:val="22"/>
        </w:rPr>
        <w:t>% </w:t>
      </w:r>
      <w:r w:rsidRPr="00786FE5">
        <w:rPr>
          <w:i/>
          <w:iCs/>
          <w:szCs w:val="22"/>
        </w:rPr>
        <w:t>vs.</w:t>
      </w:r>
      <w:r w:rsidR="00167416" w:rsidRPr="00786FE5">
        <w:rPr>
          <w:szCs w:val="22"/>
        </w:rPr>
        <w:t> 1</w:t>
      </w:r>
      <w:r w:rsidRPr="00786FE5">
        <w:rPr>
          <w:szCs w:val="22"/>
        </w:rPr>
        <w:t>3,9%, respetivamente).</w:t>
      </w:r>
    </w:p>
    <w:p w14:paraId="02553A5F" w14:textId="77777777" w:rsidR="00FA55E3" w:rsidRPr="00786FE5" w:rsidRDefault="00FA55E3" w:rsidP="00786FE5">
      <w:pPr>
        <w:autoSpaceDE w:val="0"/>
        <w:autoSpaceDN w:val="0"/>
        <w:adjustRightInd w:val="0"/>
        <w:rPr>
          <w:szCs w:val="22"/>
        </w:rPr>
      </w:pPr>
    </w:p>
    <w:p w14:paraId="1AAD1180" w14:textId="7215A5C6" w:rsidR="00FA55E3" w:rsidRPr="00786FE5" w:rsidRDefault="00FC2EFD" w:rsidP="00786FE5">
      <w:pPr>
        <w:autoSpaceDE w:val="0"/>
        <w:autoSpaceDN w:val="0"/>
        <w:adjustRightInd w:val="0"/>
        <w:rPr>
          <w:szCs w:val="22"/>
        </w:rPr>
      </w:pPr>
      <w:r w:rsidRPr="00786FE5">
        <w:rPr>
          <w:szCs w:val="22"/>
        </w:rPr>
        <w:t>Observaram-se melhorias significativas relativamente à situação basal, em comparação com o placebo, à Semana</w:t>
      </w:r>
      <w:r w:rsidR="00167416" w:rsidRPr="00786FE5">
        <w:rPr>
          <w:szCs w:val="22"/>
        </w:rPr>
        <w:t> 1</w:t>
      </w:r>
      <w:r w:rsidRPr="00786FE5">
        <w:rPr>
          <w:szCs w:val="22"/>
        </w:rPr>
        <w:t>2, na qualidade de vida relacionada com a saúde da pele, avaliada pelo Dermatology Life Quality Index (DLQI; Estudos HS-I e HS-II), na satisfação global do doente com o tratamento</w:t>
      </w:r>
      <w:r w:rsidR="00D3766C" w:rsidRPr="00786FE5">
        <w:rPr>
          <w:szCs w:val="22"/>
        </w:rPr>
        <w:t xml:space="preserve"> com o medicamento</w:t>
      </w:r>
      <w:r w:rsidRPr="00786FE5">
        <w:rPr>
          <w:szCs w:val="22"/>
        </w:rPr>
        <w:t>, avaliado pelo Treatment Satisfaction Questionnaire</w:t>
      </w:r>
      <w:r w:rsidR="00D3766C" w:rsidRPr="00786FE5">
        <w:rPr>
          <w:szCs w:val="22"/>
        </w:rPr>
        <w:t xml:space="preserve"> - medicamentos</w:t>
      </w:r>
      <w:r w:rsidRPr="00786FE5">
        <w:rPr>
          <w:szCs w:val="22"/>
        </w:rPr>
        <w:t xml:space="preserve"> (</w:t>
      </w:r>
      <w:r w:rsidR="005861D9" w:rsidRPr="00786FE5">
        <w:rPr>
          <w:szCs w:val="22"/>
        </w:rPr>
        <w:t>TSQM</w:t>
      </w:r>
      <w:r w:rsidRPr="00786FE5">
        <w:rPr>
          <w:szCs w:val="22"/>
        </w:rPr>
        <w:t>; Estudos HS-I e HS-II), e na saúde física, avaliada pela pontuação do SF-3</w:t>
      </w:r>
      <w:r w:rsidR="00167416" w:rsidRPr="00786FE5">
        <w:rPr>
          <w:szCs w:val="22"/>
        </w:rPr>
        <w:t>6 </w:t>
      </w:r>
      <w:r w:rsidRPr="00786FE5">
        <w:rPr>
          <w:szCs w:val="22"/>
        </w:rPr>
        <w:t>(Estudo HS-I).</w:t>
      </w:r>
    </w:p>
    <w:p w14:paraId="7C851DCF" w14:textId="77777777" w:rsidR="00FA55E3" w:rsidRPr="00786FE5" w:rsidRDefault="00FA55E3" w:rsidP="00786FE5">
      <w:pPr>
        <w:autoSpaceDE w:val="0"/>
        <w:autoSpaceDN w:val="0"/>
        <w:adjustRightInd w:val="0"/>
        <w:rPr>
          <w:szCs w:val="22"/>
        </w:rPr>
      </w:pPr>
    </w:p>
    <w:p w14:paraId="19D59BE4" w14:textId="6A574DE5" w:rsidR="00FA55E3" w:rsidRPr="00786FE5" w:rsidRDefault="00FC2EFD" w:rsidP="00786FE5">
      <w:pPr>
        <w:autoSpaceDE w:val="0"/>
        <w:autoSpaceDN w:val="0"/>
        <w:adjustRightInd w:val="0"/>
        <w:rPr>
          <w:szCs w:val="22"/>
        </w:rPr>
      </w:pPr>
      <w:r w:rsidRPr="00786FE5">
        <w:rPr>
          <w:szCs w:val="22"/>
        </w:rPr>
        <w:t>Nos doentes que apresentaram pelo menos uma resposta parcial à Semana</w:t>
      </w:r>
      <w:r w:rsidR="00167416" w:rsidRPr="00786FE5">
        <w:rPr>
          <w:szCs w:val="22"/>
        </w:rPr>
        <w:t> 1</w:t>
      </w:r>
      <w:r w:rsidRPr="00786FE5">
        <w:rPr>
          <w:szCs w:val="22"/>
        </w:rPr>
        <w:t>2, com adalimumab</w:t>
      </w:r>
      <w:r w:rsidR="00167416" w:rsidRPr="00786FE5">
        <w:rPr>
          <w:szCs w:val="22"/>
        </w:rPr>
        <w:t> 4</w:t>
      </w:r>
      <w:r w:rsidRPr="00786FE5">
        <w:rPr>
          <w:szCs w:val="22"/>
        </w:rPr>
        <w:t xml:space="preserve">0 mg </w:t>
      </w:r>
      <w:r w:rsidR="000649F9" w:rsidRPr="00786FE5">
        <w:rPr>
          <w:szCs w:val="22"/>
        </w:rPr>
        <w:t>semanalmente</w:t>
      </w:r>
      <w:r w:rsidRPr="00786FE5">
        <w:rPr>
          <w:szCs w:val="22"/>
        </w:rPr>
        <w:t>, a taxa de HiSCR à semana</w:t>
      </w:r>
      <w:r w:rsidR="00167416" w:rsidRPr="00786FE5">
        <w:rPr>
          <w:szCs w:val="22"/>
        </w:rPr>
        <w:t> 36 </w:t>
      </w:r>
      <w:r w:rsidRPr="00786FE5">
        <w:rPr>
          <w:szCs w:val="22"/>
        </w:rPr>
        <w:t>foi superior nos doentes que continuaram com adalimumab semanal, comparativamente com os doentes nos quais a frequência de administração foi reduzida para semanas alternadas, ou nos quais o tratamento foi suspenso (ver Tabela</w:t>
      </w:r>
      <w:r w:rsidR="00167416" w:rsidRPr="00786FE5">
        <w:rPr>
          <w:szCs w:val="22"/>
        </w:rPr>
        <w:t> 2</w:t>
      </w:r>
      <w:r w:rsidRPr="00786FE5">
        <w:rPr>
          <w:szCs w:val="22"/>
        </w:rPr>
        <w:t>0).</w:t>
      </w:r>
    </w:p>
    <w:p w14:paraId="32CA3FE3" w14:textId="77777777" w:rsidR="00FA55E3" w:rsidRPr="00786FE5" w:rsidRDefault="00FA55E3" w:rsidP="00786FE5">
      <w:pPr>
        <w:autoSpaceDE w:val="0"/>
        <w:autoSpaceDN w:val="0"/>
        <w:adjustRightInd w:val="0"/>
        <w:rPr>
          <w:szCs w:val="22"/>
        </w:rPr>
      </w:pPr>
    </w:p>
    <w:p w14:paraId="1401BAF0" w14:textId="43A7F6F2" w:rsidR="00FA55E3" w:rsidRPr="00786FE5" w:rsidRDefault="00FC2EFD" w:rsidP="00786FE5">
      <w:pPr>
        <w:pStyle w:val="Tabletitlesticktogether"/>
        <w:spacing w:after="0"/>
      </w:pPr>
      <w:r w:rsidRPr="00786FE5">
        <w:rPr>
          <w:bCs/>
        </w:rPr>
        <w:t>Tabela</w:t>
      </w:r>
      <w:r w:rsidR="00167416" w:rsidRPr="00786FE5">
        <w:rPr>
          <w:bCs/>
        </w:rPr>
        <w:t> 2</w:t>
      </w:r>
      <w:r w:rsidRPr="00786FE5">
        <w:rPr>
          <w:bCs/>
        </w:rPr>
        <w:t>0:</w:t>
      </w:r>
      <w:r w:rsidRPr="00786FE5">
        <w:rPr>
          <w:bCs/>
        </w:rPr>
        <w:tab/>
        <w:t>Proporção de doentes</w:t>
      </w:r>
      <w:r w:rsidRPr="00786FE5">
        <w:rPr>
          <w:bCs/>
          <w:vertAlign w:val="superscript"/>
        </w:rPr>
        <w:t>a</w:t>
      </w:r>
      <w:r w:rsidRPr="00786FE5">
        <w:rPr>
          <w:bCs/>
        </w:rPr>
        <w:t xml:space="preserve"> </w:t>
      </w:r>
      <w:r w:rsidR="00D3766C" w:rsidRPr="00786FE5">
        <w:rPr>
          <w:bCs/>
        </w:rPr>
        <w:t>q</w:t>
      </w:r>
      <w:r w:rsidRPr="00786FE5">
        <w:rPr>
          <w:bCs/>
        </w:rPr>
        <w:t>ue alcançaram HiSCR</w:t>
      </w:r>
      <w:r w:rsidRPr="00786FE5">
        <w:rPr>
          <w:bCs/>
          <w:vertAlign w:val="superscript"/>
        </w:rPr>
        <w:t>b</w:t>
      </w:r>
      <w:r w:rsidRPr="00786FE5">
        <w:rPr>
          <w:bCs/>
        </w:rPr>
        <w:t xml:space="preserve"> nas Semanas</w:t>
      </w:r>
      <w:r w:rsidR="00167416" w:rsidRPr="00786FE5">
        <w:rPr>
          <w:bCs/>
        </w:rPr>
        <w:t> 24 </w:t>
      </w:r>
      <w:r w:rsidRPr="00786FE5">
        <w:rPr>
          <w:bCs/>
        </w:rPr>
        <w:t>e</w:t>
      </w:r>
      <w:r w:rsidR="00167416" w:rsidRPr="00786FE5">
        <w:rPr>
          <w:bCs/>
        </w:rPr>
        <w:t> 36 </w:t>
      </w:r>
      <w:r w:rsidRPr="00786FE5">
        <w:rPr>
          <w:bCs/>
        </w:rPr>
        <w:t xml:space="preserve">depois de </w:t>
      </w:r>
      <w:r w:rsidR="00D3766C" w:rsidRPr="00786FE5">
        <w:rPr>
          <w:bCs/>
        </w:rPr>
        <w:t>r</w:t>
      </w:r>
      <w:r w:rsidRPr="00786FE5">
        <w:rPr>
          <w:bCs/>
        </w:rPr>
        <w:t xml:space="preserve">eatribuição de </w:t>
      </w:r>
      <w:r w:rsidR="00D3766C" w:rsidRPr="00786FE5">
        <w:rPr>
          <w:bCs/>
        </w:rPr>
        <w:t>t</w:t>
      </w:r>
      <w:r w:rsidRPr="00786FE5">
        <w:rPr>
          <w:bCs/>
        </w:rPr>
        <w:t xml:space="preserve">ratamento de </w:t>
      </w:r>
      <w:r w:rsidR="00D3766C" w:rsidRPr="00786FE5">
        <w:rPr>
          <w:bCs/>
        </w:rPr>
        <w:t>a</w:t>
      </w:r>
      <w:r w:rsidRPr="00786FE5">
        <w:rPr>
          <w:bCs/>
        </w:rPr>
        <w:t xml:space="preserve">dalimumab </w:t>
      </w:r>
      <w:r w:rsidR="00D3766C" w:rsidRPr="00786FE5">
        <w:rPr>
          <w:bCs/>
        </w:rPr>
        <w:t>s</w:t>
      </w:r>
      <w:r w:rsidRPr="00786FE5">
        <w:rPr>
          <w:bCs/>
        </w:rPr>
        <w:t>emanal à Semana</w:t>
      </w:r>
      <w:r w:rsidR="00167416" w:rsidRPr="00786FE5">
        <w:rPr>
          <w:bCs/>
        </w:rPr>
        <w:t> 1</w:t>
      </w:r>
      <w:r w:rsidRPr="00786FE5">
        <w:rPr>
          <w:bCs/>
        </w:rPr>
        <w:t>2</w:t>
      </w:r>
    </w:p>
    <w:tbl>
      <w:tblPr>
        <w:tblW w:w="5000" w:type="pct"/>
        <w:tblLayout w:type="fixed"/>
        <w:tblCellMar>
          <w:top w:w="28" w:type="dxa"/>
          <w:left w:w="0" w:type="dxa"/>
          <w:bottom w:w="28" w:type="dxa"/>
          <w:right w:w="0" w:type="dxa"/>
        </w:tblCellMar>
        <w:tblLook w:val="0000" w:firstRow="0" w:lastRow="0" w:firstColumn="0" w:lastColumn="0" w:noHBand="0" w:noVBand="0"/>
      </w:tblPr>
      <w:tblGrid>
        <w:gridCol w:w="1271"/>
        <w:gridCol w:w="2693"/>
        <w:gridCol w:w="2977"/>
        <w:gridCol w:w="2120"/>
      </w:tblGrid>
      <w:tr w:rsidR="00FA55E3" w:rsidRPr="00786FE5" w14:paraId="55CEDABC" w14:textId="77777777" w:rsidTr="002D4686">
        <w:trPr>
          <w:trHeight w:val="20"/>
        </w:trPr>
        <w:tc>
          <w:tcPr>
            <w:tcW w:w="1271" w:type="dxa"/>
            <w:tcBorders>
              <w:top w:val="single" w:sz="4" w:space="0" w:color="000000"/>
              <w:left w:val="single" w:sz="4" w:space="0" w:color="000000"/>
              <w:bottom w:val="single" w:sz="4" w:space="0" w:color="000000"/>
              <w:right w:val="single" w:sz="4" w:space="0" w:color="000000"/>
            </w:tcBorders>
          </w:tcPr>
          <w:p w14:paraId="216D4A01" w14:textId="77777777" w:rsidR="00FA55E3" w:rsidRPr="00786FE5" w:rsidRDefault="00FA55E3" w:rsidP="00786FE5">
            <w:pPr>
              <w:keepNext/>
              <w:keepLines/>
              <w:kinsoku w:val="0"/>
              <w:overflowPunct w:val="0"/>
              <w:autoSpaceDE w:val="0"/>
              <w:autoSpaceDN w:val="0"/>
              <w:adjustRightInd w:val="0"/>
              <w:rPr>
                <w:rFonts w:eastAsia="SimSun"/>
                <w:szCs w:val="22"/>
                <w:lang w:eastAsia="en-GB"/>
              </w:rPr>
            </w:pPr>
          </w:p>
        </w:tc>
        <w:tc>
          <w:tcPr>
            <w:tcW w:w="2693" w:type="dxa"/>
            <w:tcBorders>
              <w:top w:val="single" w:sz="4" w:space="0" w:color="000000"/>
              <w:left w:val="single" w:sz="4" w:space="0" w:color="000000"/>
              <w:bottom w:val="single" w:sz="4" w:space="0" w:color="000000"/>
              <w:right w:val="single" w:sz="4" w:space="0" w:color="000000"/>
            </w:tcBorders>
          </w:tcPr>
          <w:p w14:paraId="78BCC068" w14:textId="77777777" w:rsidR="00FA55E3" w:rsidRPr="00786FE5" w:rsidRDefault="00FC2EFD" w:rsidP="00786FE5">
            <w:pPr>
              <w:keepNext/>
              <w:keepLines/>
              <w:kinsoku w:val="0"/>
              <w:overflowPunct w:val="0"/>
              <w:autoSpaceDE w:val="0"/>
              <w:autoSpaceDN w:val="0"/>
              <w:adjustRightInd w:val="0"/>
              <w:ind w:left="18" w:right="-5"/>
              <w:jc w:val="center"/>
              <w:rPr>
                <w:rFonts w:eastAsia="SimSun"/>
                <w:b/>
                <w:bCs/>
                <w:szCs w:val="22"/>
                <w:lang w:eastAsia="en-GB"/>
              </w:rPr>
            </w:pPr>
            <w:r w:rsidRPr="00786FE5">
              <w:rPr>
                <w:b/>
                <w:bCs/>
                <w:szCs w:val="22"/>
                <w:lang w:eastAsia="en-GB"/>
              </w:rPr>
              <w:t xml:space="preserve">Placebo </w:t>
            </w:r>
          </w:p>
          <w:p w14:paraId="7C2E50E3" w14:textId="77777777" w:rsidR="00FA55E3" w:rsidRPr="00786FE5" w:rsidRDefault="00FC2EFD" w:rsidP="00786FE5">
            <w:pPr>
              <w:keepNext/>
              <w:keepLines/>
              <w:kinsoku w:val="0"/>
              <w:overflowPunct w:val="0"/>
              <w:autoSpaceDE w:val="0"/>
              <w:autoSpaceDN w:val="0"/>
              <w:adjustRightInd w:val="0"/>
              <w:ind w:left="18" w:right="-5"/>
              <w:jc w:val="center"/>
              <w:rPr>
                <w:rFonts w:eastAsia="SimSun"/>
                <w:b/>
                <w:bCs/>
                <w:szCs w:val="22"/>
                <w:lang w:eastAsia="en-GB"/>
              </w:rPr>
            </w:pPr>
            <w:r w:rsidRPr="00786FE5">
              <w:rPr>
                <w:b/>
                <w:bCs/>
                <w:szCs w:val="22"/>
                <w:lang w:eastAsia="en-GB"/>
              </w:rPr>
              <w:t xml:space="preserve">(suspensão de tratamento) </w:t>
            </w:r>
          </w:p>
          <w:p w14:paraId="17E1FF17" w14:textId="2FBA66E4" w:rsidR="00FA55E3" w:rsidRPr="00786FE5" w:rsidRDefault="00FC2EFD" w:rsidP="00786FE5">
            <w:pPr>
              <w:keepNext/>
              <w:keepLines/>
              <w:kinsoku w:val="0"/>
              <w:overflowPunct w:val="0"/>
              <w:autoSpaceDE w:val="0"/>
              <w:autoSpaceDN w:val="0"/>
              <w:adjustRightInd w:val="0"/>
              <w:ind w:left="18" w:right="-5"/>
              <w:jc w:val="center"/>
              <w:rPr>
                <w:rFonts w:eastAsia="SimSun"/>
                <w:b/>
                <w:bCs/>
                <w:szCs w:val="22"/>
                <w:lang w:eastAsia="en-GB"/>
              </w:rPr>
            </w:pPr>
            <w:r w:rsidRPr="00786FE5">
              <w:rPr>
                <w:b/>
                <w:bCs/>
                <w:szCs w:val="22"/>
                <w:lang w:eastAsia="en-GB"/>
              </w:rPr>
              <w:t>N =</w:t>
            </w:r>
            <w:r w:rsidR="00167416" w:rsidRPr="00786FE5">
              <w:rPr>
                <w:b/>
                <w:bCs/>
                <w:szCs w:val="22"/>
                <w:lang w:eastAsia="en-GB"/>
              </w:rPr>
              <w:t> 7</w:t>
            </w:r>
            <w:r w:rsidRPr="00786FE5">
              <w:rPr>
                <w:b/>
                <w:bCs/>
                <w:szCs w:val="22"/>
                <w:lang w:eastAsia="en-GB"/>
              </w:rPr>
              <w:t>3</w:t>
            </w:r>
          </w:p>
        </w:tc>
        <w:tc>
          <w:tcPr>
            <w:tcW w:w="2977" w:type="dxa"/>
            <w:tcBorders>
              <w:top w:val="single" w:sz="4" w:space="0" w:color="000000"/>
              <w:left w:val="single" w:sz="4" w:space="0" w:color="000000"/>
              <w:bottom w:val="single" w:sz="4" w:space="0" w:color="000000"/>
              <w:right w:val="single" w:sz="4" w:space="0" w:color="000000"/>
            </w:tcBorders>
          </w:tcPr>
          <w:p w14:paraId="32F9C57F" w14:textId="51BCA827" w:rsidR="00FA55E3" w:rsidRPr="00786FE5" w:rsidRDefault="00FC2EFD" w:rsidP="00786FE5">
            <w:pPr>
              <w:keepNext/>
              <w:keepLines/>
              <w:kinsoku w:val="0"/>
              <w:overflowPunct w:val="0"/>
              <w:autoSpaceDE w:val="0"/>
              <w:autoSpaceDN w:val="0"/>
              <w:adjustRightInd w:val="0"/>
              <w:ind w:left="18" w:right="-5"/>
              <w:jc w:val="center"/>
              <w:rPr>
                <w:rFonts w:eastAsia="SimSun"/>
                <w:b/>
                <w:bCs/>
                <w:szCs w:val="22"/>
                <w:lang w:eastAsia="en-GB"/>
              </w:rPr>
            </w:pPr>
            <w:r w:rsidRPr="00786FE5">
              <w:rPr>
                <w:b/>
                <w:bCs/>
                <w:szCs w:val="22"/>
              </w:rPr>
              <w:t xml:space="preserve">Adalimumab </w:t>
            </w:r>
            <w:r w:rsidRPr="00786FE5">
              <w:rPr>
                <w:b/>
                <w:bCs/>
                <w:szCs w:val="22"/>
                <w:lang w:eastAsia="en-GB"/>
              </w:rPr>
              <w:t xml:space="preserve">40 mg em semanas alternadas </w:t>
            </w:r>
          </w:p>
          <w:p w14:paraId="331A6A6F" w14:textId="7BDDC73A" w:rsidR="00FA55E3" w:rsidRPr="00786FE5" w:rsidRDefault="00FC2EFD" w:rsidP="00786FE5">
            <w:pPr>
              <w:keepNext/>
              <w:keepLines/>
              <w:kinsoku w:val="0"/>
              <w:overflowPunct w:val="0"/>
              <w:autoSpaceDE w:val="0"/>
              <w:autoSpaceDN w:val="0"/>
              <w:adjustRightInd w:val="0"/>
              <w:ind w:left="18" w:right="-5"/>
              <w:jc w:val="center"/>
              <w:rPr>
                <w:rFonts w:eastAsia="SimSun"/>
                <w:b/>
                <w:bCs/>
                <w:szCs w:val="22"/>
                <w:lang w:eastAsia="en-GB"/>
              </w:rPr>
            </w:pPr>
            <w:r w:rsidRPr="00786FE5">
              <w:rPr>
                <w:b/>
                <w:bCs/>
                <w:szCs w:val="22"/>
                <w:lang w:eastAsia="en-GB"/>
              </w:rPr>
              <w:t>N =</w:t>
            </w:r>
            <w:r w:rsidR="00167416" w:rsidRPr="00786FE5">
              <w:rPr>
                <w:b/>
                <w:bCs/>
                <w:szCs w:val="22"/>
                <w:lang w:eastAsia="en-GB"/>
              </w:rPr>
              <w:t> 7</w:t>
            </w:r>
            <w:r w:rsidRPr="00786FE5">
              <w:rPr>
                <w:b/>
                <w:bCs/>
                <w:szCs w:val="22"/>
                <w:lang w:eastAsia="en-GB"/>
              </w:rPr>
              <w:t>0</w:t>
            </w:r>
          </w:p>
        </w:tc>
        <w:tc>
          <w:tcPr>
            <w:tcW w:w="2120" w:type="dxa"/>
            <w:tcBorders>
              <w:top w:val="single" w:sz="4" w:space="0" w:color="000000"/>
              <w:left w:val="single" w:sz="4" w:space="0" w:color="000000"/>
              <w:bottom w:val="single" w:sz="4" w:space="0" w:color="000000"/>
              <w:right w:val="single" w:sz="4" w:space="0" w:color="000000"/>
            </w:tcBorders>
          </w:tcPr>
          <w:p w14:paraId="0BA63DA1" w14:textId="628E3A53" w:rsidR="00FA55E3" w:rsidRPr="00786FE5" w:rsidRDefault="00FC2EFD" w:rsidP="00786FE5">
            <w:pPr>
              <w:keepNext/>
              <w:keepLines/>
              <w:kinsoku w:val="0"/>
              <w:overflowPunct w:val="0"/>
              <w:autoSpaceDE w:val="0"/>
              <w:autoSpaceDN w:val="0"/>
              <w:adjustRightInd w:val="0"/>
              <w:ind w:left="18" w:right="-5"/>
              <w:jc w:val="center"/>
              <w:rPr>
                <w:rFonts w:eastAsia="SimSun"/>
                <w:b/>
                <w:bCs/>
                <w:szCs w:val="22"/>
                <w:lang w:eastAsia="en-GB"/>
              </w:rPr>
            </w:pPr>
            <w:r w:rsidRPr="00786FE5">
              <w:rPr>
                <w:b/>
                <w:bCs/>
                <w:szCs w:val="22"/>
              </w:rPr>
              <w:t xml:space="preserve">Adalimumab </w:t>
            </w:r>
            <w:r w:rsidRPr="00786FE5">
              <w:rPr>
                <w:b/>
                <w:bCs/>
                <w:szCs w:val="22"/>
                <w:lang w:eastAsia="en-GB"/>
              </w:rPr>
              <w:t xml:space="preserve">40 mg </w:t>
            </w:r>
          </w:p>
          <w:p w14:paraId="0397135F" w14:textId="48151BD8" w:rsidR="00FA55E3" w:rsidRPr="00786FE5" w:rsidRDefault="00FC2EFD" w:rsidP="00786FE5">
            <w:pPr>
              <w:keepNext/>
              <w:keepLines/>
              <w:kinsoku w:val="0"/>
              <w:overflowPunct w:val="0"/>
              <w:autoSpaceDE w:val="0"/>
              <w:autoSpaceDN w:val="0"/>
              <w:adjustRightInd w:val="0"/>
              <w:ind w:left="237" w:right="230"/>
              <w:jc w:val="center"/>
              <w:rPr>
                <w:rFonts w:eastAsia="SimSun"/>
                <w:b/>
                <w:bCs/>
                <w:szCs w:val="22"/>
                <w:lang w:eastAsia="en-GB"/>
              </w:rPr>
            </w:pPr>
            <w:r w:rsidRPr="00786FE5">
              <w:rPr>
                <w:b/>
                <w:bCs/>
                <w:szCs w:val="22"/>
                <w:lang w:eastAsia="en-GB"/>
              </w:rPr>
              <w:t>N =</w:t>
            </w:r>
            <w:r w:rsidR="00167416" w:rsidRPr="00786FE5">
              <w:rPr>
                <w:b/>
                <w:bCs/>
                <w:szCs w:val="22"/>
                <w:lang w:eastAsia="en-GB"/>
              </w:rPr>
              <w:t> 7</w:t>
            </w:r>
            <w:r w:rsidRPr="00786FE5">
              <w:rPr>
                <w:b/>
                <w:bCs/>
                <w:szCs w:val="22"/>
                <w:lang w:eastAsia="en-GB"/>
              </w:rPr>
              <w:t>0</w:t>
            </w:r>
          </w:p>
        </w:tc>
      </w:tr>
      <w:tr w:rsidR="00FA55E3" w:rsidRPr="00786FE5" w14:paraId="22F04471" w14:textId="77777777" w:rsidTr="002D4686">
        <w:trPr>
          <w:trHeight w:val="20"/>
        </w:trPr>
        <w:tc>
          <w:tcPr>
            <w:tcW w:w="1271" w:type="dxa"/>
            <w:tcBorders>
              <w:top w:val="single" w:sz="4" w:space="0" w:color="000000"/>
              <w:left w:val="single" w:sz="4" w:space="0" w:color="000000"/>
              <w:bottom w:val="single" w:sz="4" w:space="0" w:color="000000"/>
              <w:right w:val="single" w:sz="4" w:space="0" w:color="000000"/>
            </w:tcBorders>
          </w:tcPr>
          <w:p w14:paraId="7BAA331D" w14:textId="165389E3" w:rsidR="00FA55E3" w:rsidRPr="00786FE5" w:rsidRDefault="00FC2EFD" w:rsidP="00786FE5">
            <w:pPr>
              <w:keepNext/>
              <w:keepLines/>
              <w:kinsoku w:val="0"/>
              <w:overflowPunct w:val="0"/>
              <w:autoSpaceDE w:val="0"/>
              <w:autoSpaceDN w:val="0"/>
              <w:adjustRightInd w:val="0"/>
              <w:ind w:left="107"/>
              <w:rPr>
                <w:rFonts w:eastAsia="SimSun"/>
                <w:szCs w:val="22"/>
                <w:lang w:eastAsia="en-GB"/>
              </w:rPr>
            </w:pPr>
            <w:r w:rsidRPr="00786FE5">
              <w:rPr>
                <w:szCs w:val="22"/>
                <w:lang w:eastAsia="en-GB"/>
              </w:rPr>
              <w:t>Semana</w:t>
            </w:r>
            <w:r w:rsidR="00167416" w:rsidRPr="00786FE5">
              <w:rPr>
                <w:szCs w:val="22"/>
                <w:lang w:eastAsia="en-GB"/>
              </w:rPr>
              <w:t> 2</w:t>
            </w:r>
            <w:r w:rsidRPr="00786FE5">
              <w:rPr>
                <w:szCs w:val="22"/>
                <w:lang w:eastAsia="en-GB"/>
              </w:rPr>
              <w:t>4</w:t>
            </w:r>
          </w:p>
        </w:tc>
        <w:tc>
          <w:tcPr>
            <w:tcW w:w="2693" w:type="dxa"/>
            <w:tcBorders>
              <w:top w:val="single" w:sz="4" w:space="0" w:color="000000"/>
              <w:left w:val="single" w:sz="4" w:space="0" w:color="000000"/>
              <w:bottom w:val="single" w:sz="4" w:space="0" w:color="000000"/>
              <w:right w:val="single" w:sz="4" w:space="0" w:color="000000"/>
            </w:tcBorders>
          </w:tcPr>
          <w:p w14:paraId="4B77D10D" w14:textId="506B4285" w:rsidR="00FA55E3" w:rsidRPr="00786FE5" w:rsidRDefault="00FC2EFD" w:rsidP="00786FE5">
            <w:pPr>
              <w:keepNext/>
              <w:keepLines/>
              <w:kinsoku w:val="0"/>
              <w:overflowPunct w:val="0"/>
              <w:autoSpaceDE w:val="0"/>
              <w:autoSpaceDN w:val="0"/>
              <w:adjustRightInd w:val="0"/>
              <w:ind w:left="18"/>
              <w:jc w:val="center"/>
              <w:rPr>
                <w:rFonts w:eastAsia="SimSun"/>
                <w:szCs w:val="22"/>
                <w:lang w:eastAsia="en-GB"/>
              </w:rPr>
            </w:pPr>
            <w:r w:rsidRPr="00786FE5">
              <w:rPr>
                <w:szCs w:val="22"/>
                <w:lang w:eastAsia="en-GB"/>
              </w:rPr>
              <w:t>2</w:t>
            </w:r>
            <w:r w:rsidR="00167416" w:rsidRPr="00786FE5">
              <w:rPr>
                <w:szCs w:val="22"/>
                <w:lang w:eastAsia="en-GB"/>
              </w:rPr>
              <w:t>4 </w:t>
            </w:r>
            <w:r w:rsidRPr="00786FE5">
              <w:rPr>
                <w:szCs w:val="22"/>
                <w:lang w:eastAsia="en-GB"/>
              </w:rPr>
              <w:t>(32,9%)</w:t>
            </w:r>
          </w:p>
        </w:tc>
        <w:tc>
          <w:tcPr>
            <w:tcW w:w="2977" w:type="dxa"/>
            <w:tcBorders>
              <w:top w:val="single" w:sz="4" w:space="0" w:color="000000"/>
              <w:left w:val="single" w:sz="4" w:space="0" w:color="000000"/>
              <w:bottom w:val="single" w:sz="4" w:space="0" w:color="000000"/>
              <w:right w:val="single" w:sz="4" w:space="0" w:color="000000"/>
            </w:tcBorders>
          </w:tcPr>
          <w:p w14:paraId="4E9BC0C1" w14:textId="3A706FF5" w:rsidR="00FA55E3" w:rsidRPr="00786FE5" w:rsidRDefault="00FC2EFD" w:rsidP="00786FE5">
            <w:pPr>
              <w:keepNext/>
              <w:keepLines/>
              <w:kinsoku w:val="0"/>
              <w:overflowPunct w:val="0"/>
              <w:autoSpaceDE w:val="0"/>
              <w:autoSpaceDN w:val="0"/>
              <w:adjustRightInd w:val="0"/>
              <w:ind w:left="18"/>
              <w:jc w:val="center"/>
              <w:rPr>
                <w:rFonts w:eastAsia="SimSun"/>
                <w:szCs w:val="22"/>
                <w:lang w:eastAsia="en-GB"/>
              </w:rPr>
            </w:pPr>
            <w:r w:rsidRPr="00786FE5">
              <w:rPr>
                <w:szCs w:val="22"/>
                <w:lang w:eastAsia="en-GB"/>
              </w:rPr>
              <w:t>3</w:t>
            </w:r>
            <w:r w:rsidR="00167416" w:rsidRPr="00786FE5">
              <w:rPr>
                <w:szCs w:val="22"/>
                <w:lang w:eastAsia="en-GB"/>
              </w:rPr>
              <w:t>6 </w:t>
            </w:r>
            <w:r w:rsidRPr="00786FE5">
              <w:rPr>
                <w:szCs w:val="22"/>
                <w:lang w:eastAsia="en-GB"/>
              </w:rPr>
              <w:t>(51,4%)</w:t>
            </w:r>
          </w:p>
        </w:tc>
        <w:tc>
          <w:tcPr>
            <w:tcW w:w="2120" w:type="dxa"/>
            <w:tcBorders>
              <w:top w:val="single" w:sz="4" w:space="0" w:color="000000"/>
              <w:left w:val="single" w:sz="4" w:space="0" w:color="000000"/>
              <w:bottom w:val="single" w:sz="4" w:space="0" w:color="000000"/>
              <w:right w:val="single" w:sz="4" w:space="0" w:color="000000"/>
            </w:tcBorders>
          </w:tcPr>
          <w:p w14:paraId="483E8E92" w14:textId="1115EB8A" w:rsidR="00FA55E3" w:rsidRPr="00786FE5" w:rsidRDefault="00FC2EFD" w:rsidP="00786FE5">
            <w:pPr>
              <w:keepNext/>
              <w:keepLines/>
              <w:kinsoku w:val="0"/>
              <w:overflowPunct w:val="0"/>
              <w:autoSpaceDE w:val="0"/>
              <w:autoSpaceDN w:val="0"/>
              <w:adjustRightInd w:val="0"/>
              <w:ind w:left="18"/>
              <w:jc w:val="center"/>
              <w:rPr>
                <w:rFonts w:eastAsia="SimSun"/>
                <w:szCs w:val="22"/>
                <w:lang w:eastAsia="en-GB"/>
              </w:rPr>
            </w:pPr>
            <w:r w:rsidRPr="00786FE5">
              <w:rPr>
                <w:szCs w:val="22"/>
                <w:lang w:eastAsia="en-GB"/>
              </w:rPr>
              <w:t>4</w:t>
            </w:r>
            <w:r w:rsidR="00167416" w:rsidRPr="00786FE5">
              <w:rPr>
                <w:szCs w:val="22"/>
                <w:lang w:eastAsia="en-GB"/>
              </w:rPr>
              <w:t>0 </w:t>
            </w:r>
            <w:r w:rsidRPr="00786FE5">
              <w:rPr>
                <w:szCs w:val="22"/>
                <w:lang w:eastAsia="en-GB"/>
              </w:rPr>
              <w:t>(57,1%)</w:t>
            </w:r>
          </w:p>
        </w:tc>
      </w:tr>
      <w:tr w:rsidR="00FA55E3" w:rsidRPr="00786FE5" w14:paraId="4723F899" w14:textId="77777777" w:rsidTr="002D4686">
        <w:trPr>
          <w:trHeight w:val="20"/>
        </w:trPr>
        <w:tc>
          <w:tcPr>
            <w:tcW w:w="1271" w:type="dxa"/>
            <w:tcBorders>
              <w:top w:val="single" w:sz="4" w:space="0" w:color="000000"/>
              <w:left w:val="single" w:sz="4" w:space="0" w:color="000000"/>
              <w:bottom w:val="single" w:sz="4" w:space="0" w:color="000000"/>
              <w:right w:val="single" w:sz="4" w:space="0" w:color="000000"/>
            </w:tcBorders>
          </w:tcPr>
          <w:p w14:paraId="767E6EE0" w14:textId="6CD3A0EC" w:rsidR="00FA55E3" w:rsidRPr="00786FE5" w:rsidRDefault="00FC2EFD" w:rsidP="00786FE5">
            <w:pPr>
              <w:keepNext/>
              <w:keepLines/>
              <w:kinsoku w:val="0"/>
              <w:overflowPunct w:val="0"/>
              <w:autoSpaceDE w:val="0"/>
              <w:autoSpaceDN w:val="0"/>
              <w:adjustRightInd w:val="0"/>
              <w:ind w:left="107"/>
              <w:rPr>
                <w:rFonts w:eastAsia="SimSun"/>
                <w:szCs w:val="22"/>
                <w:lang w:eastAsia="en-GB"/>
              </w:rPr>
            </w:pPr>
            <w:r w:rsidRPr="00786FE5">
              <w:rPr>
                <w:szCs w:val="22"/>
                <w:lang w:eastAsia="en-GB"/>
              </w:rPr>
              <w:t>Semana</w:t>
            </w:r>
            <w:r w:rsidR="00167416" w:rsidRPr="00786FE5">
              <w:rPr>
                <w:szCs w:val="22"/>
                <w:lang w:eastAsia="en-GB"/>
              </w:rPr>
              <w:t> 3</w:t>
            </w:r>
            <w:r w:rsidRPr="00786FE5">
              <w:rPr>
                <w:szCs w:val="22"/>
                <w:lang w:eastAsia="en-GB"/>
              </w:rPr>
              <w:t>6</w:t>
            </w:r>
          </w:p>
        </w:tc>
        <w:tc>
          <w:tcPr>
            <w:tcW w:w="2693" w:type="dxa"/>
            <w:tcBorders>
              <w:top w:val="single" w:sz="4" w:space="0" w:color="000000"/>
              <w:left w:val="single" w:sz="4" w:space="0" w:color="000000"/>
              <w:bottom w:val="single" w:sz="4" w:space="0" w:color="000000"/>
              <w:right w:val="single" w:sz="4" w:space="0" w:color="000000"/>
            </w:tcBorders>
          </w:tcPr>
          <w:p w14:paraId="6B7080AE" w14:textId="6F07A74E" w:rsidR="00FA55E3" w:rsidRPr="00786FE5" w:rsidRDefault="00FC2EFD" w:rsidP="00786FE5">
            <w:pPr>
              <w:keepNext/>
              <w:keepLines/>
              <w:kinsoku w:val="0"/>
              <w:overflowPunct w:val="0"/>
              <w:autoSpaceDE w:val="0"/>
              <w:autoSpaceDN w:val="0"/>
              <w:adjustRightInd w:val="0"/>
              <w:ind w:left="18"/>
              <w:jc w:val="center"/>
              <w:rPr>
                <w:rFonts w:eastAsia="SimSun"/>
                <w:szCs w:val="22"/>
                <w:lang w:eastAsia="en-GB"/>
              </w:rPr>
            </w:pPr>
            <w:r w:rsidRPr="00786FE5">
              <w:rPr>
                <w:szCs w:val="22"/>
                <w:lang w:eastAsia="en-GB"/>
              </w:rPr>
              <w:t>2</w:t>
            </w:r>
            <w:r w:rsidR="00167416" w:rsidRPr="00786FE5">
              <w:rPr>
                <w:szCs w:val="22"/>
                <w:lang w:eastAsia="en-GB"/>
              </w:rPr>
              <w:t>2 </w:t>
            </w:r>
            <w:r w:rsidRPr="00786FE5">
              <w:rPr>
                <w:szCs w:val="22"/>
                <w:lang w:eastAsia="en-GB"/>
              </w:rPr>
              <w:t>(30,1%)</w:t>
            </w:r>
          </w:p>
        </w:tc>
        <w:tc>
          <w:tcPr>
            <w:tcW w:w="2977" w:type="dxa"/>
            <w:tcBorders>
              <w:top w:val="single" w:sz="4" w:space="0" w:color="000000"/>
              <w:left w:val="single" w:sz="4" w:space="0" w:color="000000"/>
              <w:bottom w:val="single" w:sz="4" w:space="0" w:color="000000"/>
              <w:right w:val="single" w:sz="4" w:space="0" w:color="000000"/>
            </w:tcBorders>
          </w:tcPr>
          <w:p w14:paraId="56059669" w14:textId="4C668B24" w:rsidR="00FA55E3" w:rsidRPr="00786FE5" w:rsidRDefault="00FC2EFD" w:rsidP="00786FE5">
            <w:pPr>
              <w:keepNext/>
              <w:keepLines/>
              <w:kinsoku w:val="0"/>
              <w:overflowPunct w:val="0"/>
              <w:autoSpaceDE w:val="0"/>
              <w:autoSpaceDN w:val="0"/>
              <w:adjustRightInd w:val="0"/>
              <w:ind w:left="18"/>
              <w:jc w:val="center"/>
              <w:rPr>
                <w:rFonts w:eastAsia="SimSun"/>
                <w:szCs w:val="22"/>
                <w:lang w:eastAsia="en-GB"/>
              </w:rPr>
            </w:pPr>
            <w:r w:rsidRPr="00786FE5">
              <w:rPr>
                <w:szCs w:val="22"/>
                <w:lang w:eastAsia="en-GB"/>
              </w:rPr>
              <w:t>2</w:t>
            </w:r>
            <w:r w:rsidR="00167416" w:rsidRPr="00786FE5">
              <w:rPr>
                <w:szCs w:val="22"/>
                <w:lang w:eastAsia="en-GB"/>
              </w:rPr>
              <w:t>8 </w:t>
            </w:r>
            <w:r w:rsidRPr="00786FE5">
              <w:rPr>
                <w:szCs w:val="22"/>
                <w:lang w:eastAsia="en-GB"/>
              </w:rPr>
              <w:t>(40,0%)</w:t>
            </w:r>
          </w:p>
        </w:tc>
        <w:tc>
          <w:tcPr>
            <w:tcW w:w="2120" w:type="dxa"/>
            <w:tcBorders>
              <w:top w:val="single" w:sz="4" w:space="0" w:color="000000"/>
              <w:left w:val="single" w:sz="4" w:space="0" w:color="000000"/>
              <w:bottom w:val="single" w:sz="4" w:space="0" w:color="000000"/>
              <w:right w:val="single" w:sz="4" w:space="0" w:color="000000"/>
            </w:tcBorders>
          </w:tcPr>
          <w:p w14:paraId="2F681615" w14:textId="3DC893CC" w:rsidR="00FA55E3" w:rsidRPr="00786FE5" w:rsidRDefault="00FC2EFD" w:rsidP="00786FE5">
            <w:pPr>
              <w:keepNext/>
              <w:keepLines/>
              <w:kinsoku w:val="0"/>
              <w:overflowPunct w:val="0"/>
              <w:autoSpaceDE w:val="0"/>
              <w:autoSpaceDN w:val="0"/>
              <w:adjustRightInd w:val="0"/>
              <w:ind w:left="18"/>
              <w:jc w:val="center"/>
              <w:rPr>
                <w:rFonts w:eastAsia="SimSun"/>
                <w:szCs w:val="22"/>
                <w:lang w:eastAsia="en-GB"/>
              </w:rPr>
            </w:pPr>
            <w:r w:rsidRPr="00786FE5">
              <w:rPr>
                <w:szCs w:val="22"/>
                <w:lang w:eastAsia="en-GB"/>
              </w:rPr>
              <w:t>3</w:t>
            </w:r>
            <w:r w:rsidR="00167416" w:rsidRPr="00786FE5">
              <w:rPr>
                <w:szCs w:val="22"/>
                <w:lang w:eastAsia="en-GB"/>
              </w:rPr>
              <w:t>9 </w:t>
            </w:r>
            <w:r w:rsidRPr="00786FE5">
              <w:rPr>
                <w:szCs w:val="22"/>
                <w:lang w:eastAsia="en-GB"/>
              </w:rPr>
              <w:t>(55,7%)</w:t>
            </w:r>
          </w:p>
        </w:tc>
      </w:tr>
      <w:tr w:rsidR="00FA55E3" w:rsidRPr="00786FE5" w14:paraId="0B6E91C5" w14:textId="77777777" w:rsidTr="00D3766C">
        <w:trPr>
          <w:trHeight w:val="20"/>
        </w:trPr>
        <w:tc>
          <w:tcPr>
            <w:tcW w:w="9061" w:type="dxa"/>
            <w:gridSpan w:val="4"/>
            <w:tcBorders>
              <w:top w:val="single" w:sz="4" w:space="0" w:color="000000"/>
              <w:left w:val="single" w:sz="4" w:space="0" w:color="000000"/>
              <w:bottom w:val="single" w:sz="4" w:space="0" w:color="000000"/>
              <w:right w:val="single" w:sz="4" w:space="0" w:color="000000"/>
            </w:tcBorders>
          </w:tcPr>
          <w:p w14:paraId="4A04DEAC" w14:textId="3DF2024F" w:rsidR="00FA55E3" w:rsidRPr="00786FE5" w:rsidRDefault="00FC2EFD" w:rsidP="00786FE5">
            <w:pPr>
              <w:kinsoku w:val="0"/>
              <w:overflowPunct w:val="0"/>
              <w:autoSpaceDE w:val="0"/>
              <w:autoSpaceDN w:val="0"/>
              <w:adjustRightInd w:val="0"/>
              <w:ind w:left="350" w:right="489" w:hanging="243"/>
              <w:rPr>
                <w:rFonts w:eastAsia="SimSun"/>
                <w:szCs w:val="22"/>
                <w:lang w:eastAsia="en-GB"/>
              </w:rPr>
            </w:pPr>
            <w:r w:rsidRPr="00786FE5">
              <w:rPr>
                <w:position w:val="8"/>
                <w:szCs w:val="22"/>
                <w:vertAlign w:val="superscript"/>
                <w:lang w:eastAsia="en-GB"/>
              </w:rPr>
              <w:t xml:space="preserve">a </w:t>
            </w:r>
            <w:r w:rsidRPr="00786FE5">
              <w:rPr>
                <w:position w:val="8"/>
                <w:szCs w:val="22"/>
                <w:lang w:eastAsia="en-GB"/>
              </w:rPr>
              <w:t>Doentes com, pelo menos, uma resposta parcial para adalimumab</w:t>
            </w:r>
            <w:r w:rsidR="00167416" w:rsidRPr="00786FE5">
              <w:rPr>
                <w:position w:val="8"/>
                <w:szCs w:val="22"/>
                <w:lang w:eastAsia="en-GB"/>
              </w:rPr>
              <w:t> 4</w:t>
            </w:r>
            <w:r w:rsidRPr="00786FE5">
              <w:rPr>
                <w:position w:val="8"/>
                <w:szCs w:val="22"/>
                <w:lang w:eastAsia="en-GB"/>
              </w:rPr>
              <w:t>0 mg, semanalmente, após</w:t>
            </w:r>
            <w:r w:rsidR="00167416" w:rsidRPr="00786FE5">
              <w:rPr>
                <w:position w:val="8"/>
                <w:szCs w:val="22"/>
                <w:lang w:eastAsia="en-GB"/>
              </w:rPr>
              <w:t> 12 </w:t>
            </w:r>
            <w:r w:rsidRPr="00786FE5">
              <w:rPr>
                <w:position w:val="8"/>
                <w:szCs w:val="22"/>
                <w:lang w:eastAsia="en-GB"/>
              </w:rPr>
              <w:t>semanas de tratamento.</w:t>
            </w:r>
          </w:p>
          <w:p w14:paraId="37DF4533" w14:textId="77777777" w:rsidR="00FA55E3" w:rsidRPr="00786FE5" w:rsidRDefault="00FC2EFD" w:rsidP="00786FE5">
            <w:pPr>
              <w:kinsoku w:val="0"/>
              <w:overflowPunct w:val="0"/>
              <w:autoSpaceDE w:val="0"/>
              <w:autoSpaceDN w:val="0"/>
              <w:adjustRightInd w:val="0"/>
              <w:ind w:left="350" w:right="809" w:hanging="243"/>
              <w:rPr>
                <w:rFonts w:eastAsia="SimSun"/>
                <w:szCs w:val="22"/>
                <w:lang w:eastAsia="en-GB"/>
              </w:rPr>
            </w:pPr>
            <w:r w:rsidRPr="00786FE5">
              <w:rPr>
                <w:position w:val="8"/>
                <w:szCs w:val="22"/>
                <w:vertAlign w:val="superscript"/>
                <w:lang w:eastAsia="en-GB"/>
              </w:rPr>
              <w:t xml:space="preserve">b </w:t>
            </w:r>
            <w:r w:rsidRPr="00786FE5">
              <w:rPr>
                <w:position w:val="8"/>
                <w:szCs w:val="22"/>
                <w:lang w:eastAsia="en-GB"/>
              </w:rPr>
              <w:t>Doentes que apresentaram perda de resposta ou sem melhoria (de acordo com os critérios específicos do protocolo) foi solicitada a descontinuação dos estudos e foram considerados como não respondedores.</w:t>
            </w:r>
          </w:p>
        </w:tc>
      </w:tr>
    </w:tbl>
    <w:p w14:paraId="2BDAD6AF" w14:textId="77777777" w:rsidR="00FA55E3" w:rsidRPr="00786FE5" w:rsidRDefault="00FA55E3" w:rsidP="00786FE5">
      <w:pPr>
        <w:autoSpaceDE w:val="0"/>
        <w:autoSpaceDN w:val="0"/>
        <w:adjustRightInd w:val="0"/>
        <w:rPr>
          <w:szCs w:val="22"/>
        </w:rPr>
      </w:pPr>
    </w:p>
    <w:p w14:paraId="056AC02F" w14:textId="6FADCE35" w:rsidR="00FA55E3" w:rsidRPr="00786FE5" w:rsidRDefault="00FC2EFD" w:rsidP="00786FE5">
      <w:pPr>
        <w:autoSpaceDE w:val="0"/>
        <w:autoSpaceDN w:val="0"/>
        <w:adjustRightInd w:val="0"/>
        <w:rPr>
          <w:szCs w:val="22"/>
        </w:rPr>
      </w:pPr>
      <w:r w:rsidRPr="00786FE5">
        <w:rPr>
          <w:szCs w:val="22"/>
        </w:rPr>
        <w:t>Entre os doentes que foram pelo menos respondedores parciais à Semana</w:t>
      </w:r>
      <w:r w:rsidR="00167416" w:rsidRPr="00786FE5">
        <w:rPr>
          <w:szCs w:val="22"/>
        </w:rPr>
        <w:t> 1</w:t>
      </w:r>
      <w:r w:rsidRPr="00786FE5">
        <w:rPr>
          <w:szCs w:val="22"/>
        </w:rPr>
        <w:t xml:space="preserve">2, e que receberam o tratamento com adalimumab </w:t>
      </w:r>
      <w:r w:rsidR="000649F9" w:rsidRPr="00786FE5">
        <w:rPr>
          <w:szCs w:val="22"/>
        </w:rPr>
        <w:t>semanalmente</w:t>
      </w:r>
      <w:r w:rsidRPr="00786FE5">
        <w:rPr>
          <w:szCs w:val="22"/>
        </w:rPr>
        <w:t>, em contínuo, a taxa HiSCR na Semana</w:t>
      </w:r>
      <w:r w:rsidR="00167416" w:rsidRPr="00786FE5">
        <w:rPr>
          <w:szCs w:val="22"/>
        </w:rPr>
        <w:t> 48 </w:t>
      </w:r>
      <w:r w:rsidRPr="00786FE5">
        <w:rPr>
          <w:szCs w:val="22"/>
        </w:rPr>
        <w:t>foi de</w:t>
      </w:r>
      <w:r w:rsidR="00167416" w:rsidRPr="00786FE5">
        <w:rPr>
          <w:szCs w:val="22"/>
        </w:rPr>
        <w:t> 6</w:t>
      </w:r>
      <w:r w:rsidRPr="00786FE5">
        <w:rPr>
          <w:szCs w:val="22"/>
        </w:rPr>
        <w:t>8,3</w:t>
      </w:r>
      <w:r w:rsidR="0086777B" w:rsidRPr="00786FE5">
        <w:rPr>
          <w:szCs w:val="22"/>
        </w:rPr>
        <w:t>% </w:t>
      </w:r>
      <w:r w:rsidRPr="00786FE5">
        <w:rPr>
          <w:szCs w:val="22"/>
        </w:rPr>
        <w:t>e na Semana</w:t>
      </w:r>
      <w:r w:rsidR="00167416" w:rsidRPr="00786FE5">
        <w:rPr>
          <w:szCs w:val="22"/>
        </w:rPr>
        <w:t> 96 </w:t>
      </w:r>
      <w:r w:rsidRPr="00786FE5">
        <w:rPr>
          <w:szCs w:val="22"/>
        </w:rPr>
        <w:t>foi de</w:t>
      </w:r>
      <w:r w:rsidR="00167416" w:rsidRPr="00786FE5">
        <w:rPr>
          <w:szCs w:val="22"/>
        </w:rPr>
        <w:t> 6</w:t>
      </w:r>
      <w:r w:rsidRPr="00786FE5">
        <w:rPr>
          <w:szCs w:val="22"/>
        </w:rPr>
        <w:t>5,1%. O tratamento a longo prazo com adalimumab</w:t>
      </w:r>
      <w:r w:rsidR="00167416" w:rsidRPr="00786FE5">
        <w:rPr>
          <w:szCs w:val="22"/>
        </w:rPr>
        <w:t> 4</w:t>
      </w:r>
      <w:r w:rsidRPr="00786FE5">
        <w:rPr>
          <w:szCs w:val="22"/>
        </w:rPr>
        <w:t xml:space="preserve">0 mg </w:t>
      </w:r>
      <w:r w:rsidR="000649F9" w:rsidRPr="00786FE5">
        <w:rPr>
          <w:szCs w:val="22"/>
        </w:rPr>
        <w:t xml:space="preserve">semanalmente </w:t>
      </w:r>
      <w:r w:rsidRPr="00786FE5">
        <w:rPr>
          <w:szCs w:val="22"/>
        </w:rPr>
        <w:t>durante</w:t>
      </w:r>
      <w:r w:rsidR="00167416" w:rsidRPr="00786FE5">
        <w:rPr>
          <w:szCs w:val="22"/>
        </w:rPr>
        <w:t> 96 </w:t>
      </w:r>
      <w:r w:rsidRPr="00786FE5">
        <w:rPr>
          <w:szCs w:val="22"/>
        </w:rPr>
        <w:t>semanas não revelou quaisquer novas informações de segurança.</w:t>
      </w:r>
    </w:p>
    <w:p w14:paraId="6B5B7EEC" w14:textId="77777777" w:rsidR="00FA55E3" w:rsidRPr="00786FE5" w:rsidRDefault="00FA55E3" w:rsidP="00786FE5">
      <w:pPr>
        <w:autoSpaceDE w:val="0"/>
        <w:autoSpaceDN w:val="0"/>
        <w:adjustRightInd w:val="0"/>
        <w:rPr>
          <w:szCs w:val="22"/>
        </w:rPr>
      </w:pPr>
    </w:p>
    <w:p w14:paraId="30211840" w14:textId="580D1382" w:rsidR="00FA55E3" w:rsidRPr="00786FE5" w:rsidRDefault="00FC2EFD" w:rsidP="00786FE5">
      <w:pPr>
        <w:autoSpaceDE w:val="0"/>
        <w:autoSpaceDN w:val="0"/>
        <w:adjustRightInd w:val="0"/>
        <w:rPr>
          <w:szCs w:val="22"/>
        </w:rPr>
      </w:pPr>
      <w:r w:rsidRPr="00786FE5">
        <w:rPr>
          <w:szCs w:val="22"/>
        </w:rPr>
        <w:t>Nos Estudos HS-I e HS-II, nos doentes cujo tratamento com adalimumab foi suspenso na semana</w:t>
      </w:r>
      <w:r w:rsidR="00167416" w:rsidRPr="00786FE5">
        <w:rPr>
          <w:szCs w:val="22"/>
        </w:rPr>
        <w:t> 1</w:t>
      </w:r>
      <w:r w:rsidRPr="00786FE5">
        <w:rPr>
          <w:szCs w:val="22"/>
        </w:rPr>
        <w:t>2, a taxa de HiSCR,</w:t>
      </w:r>
      <w:r w:rsidR="00167416" w:rsidRPr="00786FE5">
        <w:rPr>
          <w:szCs w:val="22"/>
        </w:rPr>
        <w:t> 12 </w:t>
      </w:r>
      <w:r w:rsidRPr="00786FE5">
        <w:rPr>
          <w:szCs w:val="22"/>
        </w:rPr>
        <w:t>semanas após a reintrodução de adalimumab</w:t>
      </w:r>
      <w:r w:rsidR="00167416" w:rsidRPr="00786FE5">
        <w:rPr>
          <w:szCs w:val="22"/>
        </w:rPr>
        <w:t> 4</w:t>
      </w:r>
      <w:r w:rsidRPr="00786FE5">
        <w:rPr>
          <w:szCs w:val="22"/>
        </w:rPr>
        <w:t>0 mg semanal, voltou a atingir níveis semelhantes aos observados antes da suspensão (56,0%).</w:t>
      </w:r>
    </w:p>
    <w:p w14:paraId="00AC141D" w14:textId="77777777" w:rsidR="00FA55E3" w:rsidRPr="00786FE5" w:rsidRDefault="00FA55E3" w:rsidP="00786FE5">
      <w:pPr>
        <w:autoSpaceDE w:val="0"/>
        <w:autoSpaceDN w:val="0"/>
        <w:adjustRightInd w:val="0"/>
        <w:rPr>
          <w:szCs w:val="22"/>
        </w:rPr>
      </w:pPr>
    </w:p>
    <w:p w14:paraId="648C4D3D" w14:textId="77777777" w:rsidR="00FA55E3" w:rsidRPr="00786FE5" w:rsidRDefault="00FC2EFD" w:rsidP="00786FE5">
      <w:pPr>
        <w:pStyle w:val="Italicsubtitle"/>
        <w:spacing w:after="0"/>
        <w:rPr>
          <w:szCs w:val="22"/>
        </w:rPr>
      </w:pPr>
      <w:r w:rsidRPr="00786FE5">
        <w:rPr>
          <w:szCs w:val="22"/>
        </w:rPr>
        <w:t>Doença de Crohn</w:t>
      </w:r>
    </w:p>
    <w:p w14:paraId="757BF98C" w14:textId="161647F5" w:rsidR="00FA55E3" w:rsidRPr="00786FE5" w:rsidRDefault="00FC2EFD" w:rsidP="00786FE5">
      <w:pPr>
        <w:autoSpaceDE w:val="0"/>
        <w:autoSpaceDN w:val="0"/>
        <w:adjustRightInd w:val="0"/>
        <w:rPr>
          <w:szCs w:val="22"/>
        </w:rPr>
      </w:pPr>
      <w:r w:rsidRPr="00786FE5">
        <w:rPr>
          <w:szCs w:val="22"/>
        </w:rPr>
        <w:t>A segurança e eficácia de adalimumab foram avaliadas em mais de</w:t>
      </w:r>
      <w:r w:rsidR="00167416" w:rsidRPr="00786FE5">
        <w:rPr>
          <w:szCs w:val="22"/>
        </w:rPr>
        <w:t> 1</w:t>
      </w:r>
      <w:r w:rsidRPr="00786FE5">
        <w:rPr>
          <w:szCs w:val="22"/>
        </w:rPr>
        <w:t>.50</w:t>
      </w:r>
      <w:r w:rsidR="00167416" w:rsidRPr="00786FE5">
        <w:rPr>
          <w:szCs w:val="22"/>
        </w:rPr>
        <w:t>0 </w:t>
      </w:r>
      <w:r w:rsidRPr="00786FE5">
        <w:rPr>
          <w:szCs w:val="22"/>
        </w:rPr>
        <w:t>doentes com doença de Crohn (DC) ativa moderada a grave (Crohn’s Disease Activity Index (CDAI) ≥ 22</w:t>
      </w:r>
      <w:r w:rsidR="00167416" w:rsidRPr="00786FE5">
        <w:rPr>
          <w:szCs w:val="22"/>
        </w:rPr>
        <w:t>0 </w:t>
      </w:r>
      <w:r w:rsidRPr="00786FE5">
        <w:rPr>
          <w:szCs w:val="22"/>
        </w:rPr>
        <w:t>e ≤ 450) em estudos aleatorizados, em dupla ocultação, controlados com placebo. Foi permitida a utilização concomitante de doses estáveis de aminossalicilatos, corticosteroides, e/ou agentes imunomoduladores e</w:t>
      </w:r>
      <w:r w:rsidR="00167416" w:rsidRPr="00786FE5">
        <w:rPr>
          <w:szCs w:val="22"/>
        </w:rPr>
        <w:t> 8</w:t>
      </w:r>
      <w:r w:rsidRPr="00786FE5">
        <w:rPr>
          <w:szCs w:val="22"/>
        </w:rPr>
        <w:t>0</w:t>
      </w:r>
      <w:r w:rsidR="0086777B" w:rsidRPr="00786FE5">
        <w:rPr>
          <w:szCs w:val="22"/>
        </w:rPr>
        <w:t>% </w:t>
      </w:r>
      <w:r w:rsidRPr="00786FE5">
        <w:rPr>
          <w:szCs w:val="22"/>
        </w:rPr>
        <w:t>dos doentes continuaram a receber pelo menos um destes medicamentos.</w:t>
      </w:r>
    </w:p>
    <w:p w14:paraId="302153BD" w14:textId="77777777" w:rsidR="00FA55E3" w:rsidRPr="00786FE5" w:rsidRDefault="00FA55E3" w:rsidP="00786FE5">
      <w:pPr>
        <w:autoSpaceDE w:val="0"/>
        <w:autoSpaceDN w:val="0"/>
        <w:adjustRightInd w:val="0"/>
        <w:rPr>
          <w:szCs w:val="22"/>
        </w:rPr>
      </w:pPr>
    </w:p>
    <w:p w14:paraId="09965873" w14:textId="204ED732" w:rsidR="00FA55E3" w:rsidRPr="00786FE5" w:rsidRDefault="00FC2EFD" w:rsidP="00786FE5">
      <w:pPr>
        <w:autoSpaceDE w:val="0"/>
        <w:autoSpaceDN w:val="0"/>
        <w:adjustRightInd w:val="0"/>
        <w:rPr>
          <w:szCs w:val="22"/>
        </w:rPr>
      </w:pPr>
      <w:r w:rsidRPr="00786FE5">
        <w:rPr>
          <w:szCs w:val="22"/>
        </w:rPr>
        <w:t>A indução da remissão clínica (definida como CDAI</w:t>
      </w:r>
      <w:r w:rsidR="0086777B" w:rsidRPr="00786FE5">
        <w:rPr>
          <w:szCs w:val="22"/>
        </w:rPr>
        <w:t> &lt; </w:t>
      </w:r>
      <w:r w:rsidRPr="00786FE5">
        <w:rPr>
          <w:szCs w:val="22"/>
        </w:rPr>
        <w:t>150) foi avaliada em dois estudos, Estudo DC I (CLASSIC I) e Estudo DC II (GAIN). No Estudo DC I,</w:t>
      </w:r>
      <w:r w:rsidR="00167416" w:rsidRPr="00786FE5">
        <w:rPr>
          <w:szCs w:val="22"/>
        </w:rPr>
        <w:t> 2</w:t>
      </w:r>
      <w:r w:rsidRPr="00786FE5">
        <w:rPr>
          <w:szCs w:val="22"/>
        </w:rPr>
        <w:t>9</w:t>
      </w:r>
      <w:r w:rsidR="00167416" w:rsidRPr="00786FE5">
        <w:rPr>
          <w:szCs w:val="22"/>
        </w:rPr>
        <w:t>9 </w:t>
      </w:r>
      <w:r w:rsidRPr="00786FE5">
        <w:rPr>
          <w:szCs w:val="22"/>
        </w:rPr>
        <w:t>doentes não tratados previamente com antagonistas-TNF foram aleatorizados para um dos quatro grupos de tratamento; placebo nas Semanas</w:t>
      </w:r>
      <w:r w:rsidR="00167416" w:rsidRPr="00786FE5">
        <w:rPr>
          <w:szCs w:val="22"/>
        </w:rPr>
        <w:t> 0 </w:t>
      </w:r>
      <w:r w:rsidRPr="00786FE5">
        <w:rPr>
          <w:szCs w:val="22"/>
        </w:rPr>
        <w:t>e</w:t>
      </w:r>
      <w:r w:rsidR="00167416" w:rsidRPr="00786FE5">
        <w:rPr>
          <w:szCs w:val="22"/>
        </w:rPr>
        <w:t> 2</w:t>
      </w:r>
      <w:r w:rsidRPr="00786FE5">
        <w:rPr>
          <w:szCs w:val="22"/>
        </w:rPr>
        <w:t>,</w:t>
      </w:r>
      <w:r w:rsidR="00167416" w:rsidRPr="00786FE5">
        <w:rPr>
          <w:szCs w:val="22"/>
        </w:rPr>
        <w:t> 1</w:t>
      </w:r>
      <w:r w:rsidRPr="00786FE5">
        <w:rPr>
          <w:szCs w:val="22"/>
        </w:rPr>
        <w:t>60 mg de adalimumab na Semana</w:t>
      </w:r>
      <w:r w:rsidR="00167416" w:rsidRPr="00786FE5">
        <w:rPr>
          <w:szCs w:val="22"/>
        </w:rPr>
        <w:t> 0 </w:t>
      </w:r>
      <w:r w:rsidRPr="00786FE5">
        <w:rPr>
          <w:szCs w:val="22"/>
        </w:rPr>
        <w:t>e</w:t>
      </w:r>
      <w:r w:rsidR="00167416" w:rsidRPr="00786FE5">
        <w:rPr>
          <w:szCs w:val="22"/>
        </w:rPr>
        <w:t> 8</w:t>
      </w:r>
      <w:r w:rsidRPr="00786FE5">
        <w:rPr>
          <w:szCs w:val="22"/>
        </w:rPr>
        <w:t>0 mg na Semana 2,</w:t>
      </w:r>
      <w:r w:rsidR="00167416" w:rsidRPr="00786FE5">
        <w:rPr>
          <w:szCs w:val="22"/>
        </w:rPr>
        <w:t> 8</w:t>
      </w:r>
      <w:r w:rsidRPr="00786FE5">
        <w:rPr>
          <w:szCs w:val="22"/>
        </w:rPr>
        <w:t>0 mg na Semana</w:t>
      </w:r>
      <w:r w:rsidR="00167416" w:rsidRPr="00786FE5">
        <w:rPr>
          <w:szCs w:val="22"/>
        </w:rPr>
        <w:t> 0 </w:t>
      </w:r>
      <w:r w:rsidRPr="00786FE5">
        <w:rPr>
          <w:szCs w:val="22"/>
        </w:rPr>
        <w:t>e</w:t>
      </w:r>
      <w:r w:rsidR="00167416" w:rsidRPr="00786FE5">
        <w:rPr>
          <w:szCs w:val="22"/>
        </w:rPr>
        <w:t> 4</w:t>
      </w:r>
      <w:r w:rsidRPr="00786FE5">
        <w:rPr>
          <w:szCs w:val="22"/>
        </w:rPr>
        <w:t>0 mg na Semana</w:t>
      </w:r>
      <w:r w:rsidR="00167416" w:rsidRPr="00786FE5">
        <w:rPr>
          <w:szCs w:val="22"/>
        </w:rPr>
        <w:t> 2</w:t>
      </w:r>
      <w:r w:rsidRPr="00786FE5">
        <w:rPr>
          <w:szCs w:val="22"/>
        </w:rPr>
        <w:t>, e</w:t>
      </w:r>
      <w:r w:rsidR="00167416" w:rsidRPr="00786FE5">
        <w:rPr>
          <w:szCs w:val="22"/>
        </w:rPr>
        <w:t> 4</w:t>
      </w:r>
      <w:r w:rsidRPr="00786FE5">
        <w:rPr>
          <w:szCs w:val="22"/>
        </w:rPr>
        <w:t>0 mg na Semana </w:t>
      </w:r>
      <w:r w:rsidR="00167416" w:rsidRPr="00786FE5">
        <w:rPr>
          <w:szCs w:val="22"/>
        </w:rPr>
        <w:t>0 </w:t>
      </w:r>
      <w:r w:rsidRPr="00786FE5">
        <w:rPr>
          <w:szCs w:val="22"/>
        </w:rPr>
        <w:t>e</w:t>
      </w:r>
      <w:r w:rsidR="00167416" w:rsidRPr="00786FE5">
        <w:rPr>
          <w:szCs w:val="22"/>
        </w:rPr>
        <w:t> 2</w:t>
      </w:r>
      <w:r w:rsidRPr="00786FE5">
        <w:rPr>
          <w:szCs w:val="22"/>
        </w:rPr>
        <w:t>0 mg na Semana</w:t>
      </w:r>
      <w:r w:rsidR="00167416" w:rsidRPr="00786FE5">
        <w:rPr>
          <w:szCs w:val="22"/>
        </w:rPr>
        <w:t> 2</w:t>
      </w:r>
      <w:r w:rsidRPr="00786FE5">
        <w:rPr>
          <w:szCs w:val="22"/>
        </w:rPr>
        <w:t>. No Estudo DC II,</w:t>
      </w:r>
      <w:r w:rsidR="00167416" w:rsidRPr="00786FE5">
        <w:rPr>
          <w:szCs w:val="22"/>
        </w:rPr>
        <w:t> 3</w:t>
      </w:r>
      <w:r w:rsidRPr="00786FE5">
        <w:rPr>
          <w:szCs w:val="22"/>
        </w:rPr>
        <w:t>2</w:t>
      </w:r>
      <w:r w:rsidR="00167416" w:rsidRPr="00786FE5">
        <w:rPr>
          <w:szCs w:val="22"/>
        </w:rPr>
        <w:t>5 </w:t>
      </w:r>
      <w:r w:rsidRPr="00786FE5">
        <w:rPr>
          <w:szCs w:val="22"/>
        </w:rPr>
        <w:t>doentes que deixaram de responder ou foram intolerantes a infliximab foram aleatorizados para receber ou</w:t>
      </w:r>
      <w:r w:rsidR="00167416" w:rsidRPr="00786FE5">
        <w:rPr>
          <w:szCs w:val="22"/>
        </w:rPr>
        <w:t> 1</w:t>
      </w:r>
      <w:r w:rsidRPr="00786FE5">
        <w:rPr>
          <w:szCs w:val="22"/>
        </w:rPr>
        <w:t>60 mg de adalimumab na Semana</w:t>
      </w:r>
      <w:r w:rsidR="00167416" w:rsidRPr="00786FE5">
        <w:rPr>
          <w:szCs w:val="22"/>
        </w:rPr>
        <w:t> 0 </w:t>
      </w:r>
      <w:r w:rsidRPr="00786FE5">
        <w:rPr>
          <w:szCs w:val="22"/>
        </w:rPr>
        <w:t>e</w:t>
      </w:r>
      <w:r w:rsidR="00167416" w:rsidRPr="00786FE5">
        <w:rPr>
          <w:szCs w:val="22"/>
        </w:rPr>
        <w:t> 8</w:t>
      </w:r>
      <w:r w:rsidRPr="00786FE5">
        <w:rPr>
          <w:szCs w:val="22"/>
        </w:rPr>
        <w:t>0 mg na Semana</w:t>
      </w:r>
      <w:r w:rsidR="00167416" w:rsidRPr="00786FE5">
        <w:rPr>
          <w:szCs w:val="22"/>
        </w:rPr>
        <w:t> 2 </w:t>
      </w:r>
      <w:r w:rsidRPr="00786FE5">
        <w:rPr>
          <w:szCs w:val="22"/>
        </w:rPr>
        <w:t>ou placebo nas Semanas </w:t>
      </w:r>
      <w:r w:rsidR="00167416" w:rsidRPr="00786FE5">
        <w:rPr>
          <w:szCs w:val="22"/>
        </w:rPr>
        <w:t>0 </w:t>
      </w:r>
      <w:r w:rsidRPr="00786FE5">
        <w:rPr>
          <w:szCs w:val="22"/>
        </w:rPr>
        <w:t>e</w:t>
      </w:r>
      <w:r w:rsidR="00167416" w:rsidRPr="00786FE5">
        <w:rPr>
          <w:szCs w:val="22"/>
        </w:rPr>
        <w:t> 2</w:t>
      </w:r>
      <w:r w:rsidRPr="00786FE5">
        <w:rPr>
          <w:szCs w:val="22"/>
        </w:rPr>
        <w:t>. Foram excluídos do estudo os não respondedores primários e estes doentes não foram avaliados.</w:t>
      </w:r>
    </w:p>
    <w:p w14:paraId="67CBDEA2" w14:textId="77777777" w:rsidR="00FA55E3" w:rsidRPr="00786FE5" w:rsidRDefault="00FA55E3" w:rsidP="00786FE5">
      <w:pPr>
        <w:autoSpaceDE w:val="0"/>
        <w:autoSpaceDN w:val="0"/>
        <w:adjustRightInd w:val="0"/>
        <w:rPr>
          <w:szCs w:val="22"/>
        </w:rPr>
      </w:pPr>
    </w:p>
    <w:p w14:paraId="1328E929" w14:textId="03FA0FE9" w:rsidR="00FA55E3" w:rsidRPr="00786FE5" w:rsidRDefault="00FC2EFD" w:rsidP="00786FE5">
      <w:pPr>
        <w:autoSpaceDE w:val="0"/>
        <w:autoSpaceDN w:val="0"/>
        <w:adjustRightInd w:val="0"/>
        <w:rPr>
          <w:szCs w:val="22"/>
        </w:rPr>
      </w:pPr>
      <w:r w:rsidRPr="00786FE5">
        <w:rPr>
          <w:szCs w:val="22"/>
        </w:rPr>
        <w:t>A manutenção da remissão clínica foi avaliada no estudo DC III (CHARM). No Estudo DC III,</w:t>
      </w:r>
      <w:r w:rsidR="00167416" w:rsidRPr="00786FE5">
        <w:rPr>
          <w:szCs w:val="22"/>
        </w:rPr>
        <w:t> 8</w:t>
      </w:r>
      <w:r w:rsidRPr="00786FE5">
        <w:rPr>
          <w:szCs w:val="22"/>
        </w:rPr>
        <w:t>5</w:t>
      </w:r>
      <w:r w:rsidR="00167416" w:rsidRPr="00786FE5">
        <w:rPr>
          <w:szCs w:val="22"/>
        </w:rPr>
        <w:t>4 </w:t>
      </w:r>
      <w:r w:rsidRPr="00786FE5">
        <w:rPr>
          <w:szCs w:val="22"/>
        </w:rPr>
        <w:t>doentes receberam em fase aberta</w:t>
      </w:r>
      <w:r w:rsidR="00167416" w:rsidRPr="00786FE5">
        <w:rPr>
          <w:szCs w:val="22"/>
        </w:rPr>
        <w:t> 8</w:t>
      </w:r>
      <w:r w:rsidRPr="00786FE5">
        <w:rPr>
          <w:szCs w:val="22"/>
        </w:rPr>
        <w:t>0 mg na Semana</w:t>
      </w:r>
      <w:r w:rsidR="00167416" w:rsidRPr="00786FE5">
        <w:rPr>
          <w:szCs w:val="22"/>
        </w:rPr>
        <w:t> 0 </w:t>
      </w:r>
      <w:r w:rsidRPr="00786FE5">
        <w:rPr>
          <w:szCs w:val="22"/>
        </w:rPr>
        <w:t>e</w:t>
      </w:r>
      <w:r w:rsidR="00167416" w:rsidRPr="00786FE5">
        <w:rPr>
          <w:szCs w:val="22"/>
        </w:rPr>
        <w:t> 4</w:t>
      </w:r>
      <w:r w:rsidRPr="00786FE5">
        <w:rPr>
          <w:szCs w:val="22"/>
        </w:rPr>
        <w:t>0 mg na Semana</w:t>
      </w:r>
      <w:r w:rsidR="00167416" w:rsidRPr="00786FE5">
        <w:rPr>
          <w:szCs w:val="22"/>
        </w:rPr>
        <w:t> 2</w:t>
      </w:r>
      <w:r w:rsidRPr="00786FE5">
        <w:rPr>
          <w:szCs w:val="22"/>
        </w:rPr>
        <w:t>. Na Semana</w:t>
      </w:r>
      <w:r w:rsidR="00167416" w:rsidRPr="00786FE5">
        <w:rPr>
          <w:szCs w:val="22"/>
        </w:rPr>
        <w:t> 4</w:t>
      </w:r>
      <w:r w:rsidRPr="00786FE5">
        <w:rPr>
          <w:szCs w:val="22"/>
        </w:rPr>
        <w:t>, os doentes foram aleatorizados para</w:t>
      </w:r>
      <w:r w:rsidR="00167416" w:rsidRPr="00786FE5">
        <w:rPr>
          <w:szCs w:val="22"/>
        </w:rPr>
        <w:t> 4</w:t>
      </w:r>
      <w:r w:rsidRPr="00786FE5">
        <w:rPr>
          <w:szCs w:val="22"/>
        </w:rPr>
        <w:t>0 mg em semanas alternadas,</w:t>
      </w:r>
      <w:r w:rsidR="00167416" w:rsidRPr="00786FE5">
        <w:rPr>
          <w:szCs w:val="22"/>
        </w:rPr>
        <w:t> 4</w:t>
      </w:r>
      <w:r w:rsidRPr="00786FE5">
        <w:rPr>
          <w:szCs w:val="22"/>
        </w:rPr>
        <w:t>0 mg semanalmente, ou placebo com uma duração total de</w:t>
      </w:r>
      <w:r w:rsidR="00167416" w:rsidRPr="00786FE5">
        <w:rPr>
          <w:szCs w:val="22"/>
        </w:rPr>
        <w:t> 5</w:t>
      </w:r>
      <w:r w:rsidRPr="00786FE5">
        <w:rPr>
          <w:szCs w:val="22"/>
        </w:rPr>
        <w:t>6 semanas. Doentes em resposta clínica (diminuição de CDAI ≥ 70) na Semana</w:t>
      </w:r>
      <w:r w:rsidR="00167416" w:rsidRPr="00786FE5">
        <w:rPr>
          <w:szCs w:val="22"/>
        </w:rPr>
        <w:t> 4 </w:t>
      </w:r>
      <w:r w:rsidRPr="00786FE5">
        <w:rPr>
          <w:szCs w:val="22"/>
        </w:rPr>
        <w:t>foram estratificados e analisados separadamente dos que não responderam clinicamente na Semana</w:t>
      </w:r>
      <w:r w:rsidR="00167416" w:rsidRPr="00786FE5">
        <w:rPr>
          <w:szCs w:val="22"/>
        </w:rPr>
        <w:t> 4</w:t>
      </w:r>
      <w:r w:rsidRPr="00786FE5">
        <w:rPr>
          <w:szCs w:val="22"/>
        </w:rPr>
        <w:t>. A redução de corticosteroides foi permitida após a Semana 8.</w:t>
      </w:r>
    </w:p>
    <w:p w14:paraId="23858A7C" w14:textId="77777777" w:rsidR="00FA55E3" w:rsidRPr="00786FE5" w:rsidRDefault="00FA55E3" w:rsidP="00786FE5">
      <w:pPr>
        <w:autoSpaceDE w:val="0"/>
        <w:autoSpaceDN w:val="0"/>
        <w:adjustRightInd w:val="0"/>
        <w:rPr>
          <w:szCs w:val="22"/>
        </w:rPr>
      </w:pPr>
    </w:p>
    <w:p w14:paraId="551E808D" w14:textId="3597C57E" w:rsidR="00FA55E3" w:rsidRPr="00786FE5" w:rsidRDefault="00FC2EFD" w:rsidP="00786FE5">
      <w:pPr>
        <w:autoSpaceDE w:val="0"/>
        <w:autoSpaceDN w:val="0"/>
        <w:adjustRightInd w:val="0"/>
        <w:rPr>
          <w:szCs w:val="22"/>
        </w:rPr>
      </w:pPr>
      <w:r w:rsidRPr="00786FE5">
        <w:rPr>
          <w:szCs w:val="22"/>
        </w:rPr>
        <w:t>As taxas de indução de remissão e de resposta dos estudos DC I e DC II são apresentadas na Tabela</w:t>
      </w:r>
      <w:r w:rsidR="00167416" w:rsidRPr="00786FE5">
        <w:rPr>
          <w:szCs w:val="22"/>
        </w:rPr>
        <w:t> 2</w:t>
      </w:r>
      <w:r w:rsidRPr="00786FE5">
        <w:rPr>
          <w:szCs w:val="22"/>
        </w:rPr>
        <w:t>1.</w:t>
      </w:r>
    </w:p>
    <w:p w14:paraId="0E368255" w14:textId="77777777" w:rsidR="00FA55E3" w:rsidRPr="00786FE5" w:rsidRDefault="00FA55E3" w:rsidP="00786FE5">
      <w:pPr>
        <w:autoSpaceDE w:val="0"/>
        <w:autoSpaceDN w:val="0"/>
        <w:adjustRightInd w:val="0"/>
        <w:rPr>
          <w:szCs w:val="22"/>
        </w:rPr>
      </w:pPr>
    </w:p>
    <w:p w14:paraId="5C32B9F0" w14:textId="79CCA79C" w:rsidR="00FA55E3" w:rsidRPr="00786FE5" w:rsidRDefault="00FC2EFD" w:rsidP="00786FE5">
      <w:pPr>
        <w:pStyle w:val="Tabletitlesticktogether"/>
        <w:spacing w:after="0"/>
      </w:pPr>
      <w:r w:rsidRPr="00786FE5">
        <w:rPr>
          <w:bCs/>
        </w:rPr>
        <w:lastRenderedPageBreak/>
        <w:t>Tabela</w:t>
      </w:r>
      <w:r w:rsidR="00167416" w:rsidRPr="00786FE5">
        <w:rPr>
          <w:bCs/>
        </w:rPr>
        <w:t> 2</w:t>
      </w:r>
      <w:r w:rsidRPr="00786FE5">
        <w:rPr>
          <w:bCs/>
        </w:rPr>
        <w:t>1: Indução da remissão e resposta clínicas (</w:t>
      </w:r>
      <w:r w:rsidR="00D3766C" w:rsidRPr="00786FE5">
        <w:rPr>
          <w:bCs/>
        </w:rPr>
        <w:t>p</w:t>
      </w:r>
      <w:r w:rsidRPr="00786FE5">
        <w:rPr>
          <w:bCs/>
        </w:rPr>
        <w:t>ercentagem de doentes)</w:t>
      </w:r>
    </w:p>
    <w:tbl>
      <w:tblPr>
        <w:tblW w:w="9072" w:type="dxa"/>
        <w:tblInd w:w="-5" w:type="dxa"/>
        <w:tblLayout w:type="fixed"/>
        <w:tblCellMar>
          <w:left w:w="0" w:type="dxa"/>
          <w:right w:w="0" w:type="dxa"/>
        </w:tblCellMar>
        <w:tblLook w:val="0000" w:firstRow="0" w:lastRow="0" w:firstColumn="0" w:lastColumn="0" w:noHBand="0" w:noVBand="0"/>
      </w:tblPr>
      <w:tblGrid>
        <w:gridCol w:w="1985"/>
        <w:gridCol w:w="1134"/>
        <w:gridCol w:w="1559"/>
        <w:gridCol w:w="1559"/>
        <w:gridCol w:w="1276"/>
        <w:gridCol w:w="1559"/>
      </w:tblGrid>
      <w:tr w:rsidR="00FA55E3" w:rsidRPr="00786FE5" w14:paraId="5D52BB42" w14:textId="77777777">
        <w:trPr>
          <w:trHeight w:val="473"/>
        </w:trPr>
        <w:tc>
          <w:tcPr>
            <w:tcW w:w="1985" w:type="dxa"/>
            <w:tcBorders>
              <w:top w:val="single" w:sz="4" w:space="0" w:color="000000"/>
              <w:left w:val="single" w:sz="4" w:space="0" w:color="000000"/>
              <w:bottom w:val="single" w:sz="4" w:space="0" w:color="000000"/>
              <w:right w:val="single" w:sz="4" w:space="0" w:color="000000"/>
            </w:tcBorders>
          </w:tcPr>
          <w:p w14:paraId="21141BD5" w14:textId="77777777" w:rsidR="00FA55E3" w:rsidRPr="00786FE5" w:rsidRDefault="00FA55E3" w:rsidP="00786FE5">
            <w:pPr>
              <w:keepNext/>
              <w:keepLines/>
              <w:kinsoku w:val="0"/>
              <w:overflowPunct w:val="0"/>
              <w:autoSpaceDE w:val="0"/>
              <w:autoSpaceDN w:val="0"/>
              <w:adjustRightInd w:val="0"/>
              <w:rPr>
                <w:rFonts w:eastAsia="SimSun"/>
                <w:szCs w:val="22"/>
                <w:lang w:eastAsia="en-GB"/>
              </w:rPr>
            </w:pPr>
          </w:p>
        </w:tc>
        <w:tc>
          <w:tcPr>
            <w:tcW w:w="4252" w:type="dxa"/>
            <w:gridSpan w:val="3"/>
            <w:tcBorders>
              <w:top w:val="single" w:sz="4" w:space="0" w:color="000000"/>
              <w:left w:val="single" w:sz="4" w:space="0" w:color="000000"/>
              <w:bottom w:val="single" w:sz="4" w:space="0" w:color="000000"/>
              <w:right w:val="single" w:sz="4" w:space="0" w:color="000000"/>
            </w:tcBorders>
          </w:tcPr>
          <w:p w14:paraId="1B7C8695" w14:textId="77777777" w:rsidR="00FA55E3" w:rsidRPr="00786FE5" w:rsidRDefault="00FC2EFD" w:rsidP="00786FE5">
            <w:pPr>
              <w:keepNext/>
              <w:keepLines/>
              <w:kinsoku w:val="0"/>
              <w:overflowPunct w:val="0"/>
              <w:autoSpaceDE w:val="0"/>
              <w:autoSpaceDN w:val="0"/>
              <w:adjustRightInd w:val="0"/>
              <w:ind w:left="108"/>
              <w:jc w:val="center"/>
              <w:rPr>
                <w:rFonts w:eastAsia="SimSun"/>
                <w:b/>
                <w:bCs/>
                <w:szCs w:val="22"/>
                <w:lang w:eastAsia="en-GB"/>
              </w:rPr>
            </w:pPr>
            <w:r w:rsidRPr="00786FE5">
              <w:rPr>
                <w:b/>
                <w:bCs/>
                <w:szCs w:val="22"/>
                <w:lang w:eastAsia="en-GB"/>
              </w:rPr>
              <w:t>Estudo DC I:</w:t>
            </w:r>
          </w:p>
          <w:p w14:paraId="1343D18E" w14:textId="77777777" w:rsidR="00FA55E3" w:rsidRPr="00786FE5" w:rsidRDefault="00FC2EFD" w:rsidP="00786FE5">
            <w:pPr>
              <w:keepNext/>
              <w:keepLines/>
              <w:kinsoku w:val="0"/>
              <w:overflowPunct w:val="0"/>
              <w:autoSpaceDE w:val="0"/>
              <w:autoSpaceDN w:val="0"/>
              <w:adjustRightInd w:val="0"/>
              <w:ind w:left="108"/>
              <w:jc w:val="center"/>
              <w:rPr>
                <w:rFonts w:eastAsia="SimSun"/>
                <w:b/>
                <w:bCs/>
                <w:szCs w:val="22"/>
                <w:lang w:eastAsia="en-GB"/>
              </w:rPr>
            </w:pPr>
            <w:r w:rsidRPr="00786FE5">
              <w:rPr>
                <w:b/>
                <w:bCs/>
                <w:szCs w:val="22"/>
                <w:lang w:eastAsia="en-GB"/>
              </w:rPr>
              <w:t xml:space="preserve"> Doentes não tratados previamente com Infliximab</w:t>
            </w:r>
          </w:p>
        </w:tc>
        <w:tc>
          <w:tcPr>
            <w:tcW w:w="2835" w:type="dxa"/>
            <w:gridSpan w:val="2"/>
            <w:tcBorders>
              <w:top w:val="single" w:sz="4" w:space="0" w:color="000000"/>
              <w:left w:val="single" w:sz="4" w:space="0" w:color="000000"/>
              <w:bottom w:val="single" w:sz="4" w:space="0" w:color="000000"/>
              <w:right w:val="single" w:sz="4" w:space="0" w:color="000000"/>
            </w:tcBorders>
          </w:tcPr>
          <w:p w14:paraId="2BCAFCBE" w14:textId="77777777" w:rsidR="00FA55E3" w:rsidRPr="00786FE5" w:rsidRDefault="00FC2EFD" w:rsidP="00786FE5">
            <w:pPr>
              <w:keepNext/>
              <w:keepLines/>
              <w:kinsoku w:val="0"/>
              <w:overflowPunct w:val="0"/>
              <w:autoSpaceDE w:val="0"/>
              <w:autoSpaceDN w:val="0"/>
              <w:adjustRightInd w:val="0"/>
              <w:ind w:left="108"/>
              <w:jc w:val="center"/>
              <w:rPr>
                <w:rFonts w:eastAsia="SimSun"/>
                <w:b/>
                <w:bCs/>
                <w:szCs w:val="22"/>
                <w:lang w:eastAsia="en-GB"/>
              </w:rPr>
            </w:pPr>
            <w:r w:rsidRPr="00786FE5">
              <w:rPr>
                <w:b/>
                <w:bCs/>
                <w:szCs w:val="22"/>
                <w:lang w:eastAsia="en-GB"/>
              </w:rPr>
              <w:t>Estudo DC II:</w:t>
            </w:r>
          </w:p>
          <w:p w14:paraId="254EDBCB" w14:textId="77777777" w:rsidR="00FA55E3" w:rsidRPr="00786FE5" w:rsidRDefault="00FC2EFD" w:rsidP="00786FE5">
            <w:pPr>
              <w:keepNext/>
              <w:keepLines/>
              <w:kinsoku w:val="0"/>
              <w:overflowPunct w:val="0"/>
              <w:autoSpaceDE w:val="0"/>
              <w:autoSpaceDN w:val="0"/>
              <w:adjustRightInd w:val="0"/>
              <w:ind w:left="108"/>
              <w:jc w:val="center"/>
              <w:rPr>
                <w:rFonts w:eastAsia="SimSun"/>
                <w:b/>
                <w:bCs/>
                <w:szCs w:val="22"/>
                <w:lang w:eastAsia="en-GB"/>
              </w:rPr>
            </w:pPr>
            <w:r w:rsidRPr="00786FE5">
              <w:rPr>
                <w:b/>
                <w:bCs/>
                <w:szCs w:val="22"/>
                <w:lang w:eastAsia="en-GB"/>
              </w:rPr>
              <w:t>Doentes tratados previamente com Infliximab</w:t>
            </w:r>
          </w:p>
        </w:tc>
      </w:tr>
      <w:tr w:rsidR="00FA55E3" w:rsidRPr="00786FE5" w14:paraId="3DAE4513" w14:textId="77777777">
        <w:trPr>
          <w:trHeight w:val="747"/>
        </w:trPr>
        <w:tc>
          <w:tcPr>
            <w:tcW w:w="1985" w:type="dxa"/>
            <w:tcBorders>
              <w:top w:val="single" w:sz="4" w:space="0" w:color="000000"/>
              <w:left w:val="single" w:sz="4" w:space="0" w:color="000000"/>
              <w:bottom w:val="single" w:sz="4" w:space="0" w:color="000000"/>
              <w:right w:val="single" w:sz="4" w:space="0" w:color="000000"/>
            </w:tcBorders>
          </w:tcPr>
          <w:p w14:paraId="49E6BBE0" w14:textId="77777777" w:rsidR="00FA55E3" w:rsidRPr="00786FE5" w:rsidRDefault="00FA55E3" w:rsidP="00786FE5">
            <w:pPr>
              <w:keepNext/>
              <w:keepLines/>
              <w:kinsoku w:val="0"/>
              <w:overflowPunct w:val="0"/>
              <w:autoSpaceDE w:val="0"/>
              <w:autoSpaceDN w:val="0"/>
              <w:adjustRightInd w:val="0"/>
              <w:rPr>
                <w:rFonts w:eastAsia="SimSun"/>
                <w:szCs w:val="22"/>
                <w:lang w:eastAsia="en-GB"/>
              </w:rPr>
            </w:pPr>
          </w:p>
        </w:tc>
        <w:tc>
          <w:tcPr>
            <w:tcW w:w="1134" w:type="dxa"/>
            <w:tcBorders>
              <w:top w:val="single" w:sz="4" w:space="0" w:color="000000"/>
              <w:left w:val="single" w:sz="4" w:space="0" w:color="000000"/>
              <w:bottom w:val="single" w:sz="4" w:space="0" w:color="000000"/>
              <w:right w:val="single" w:sz="4" w:space="0" w:color="000000"/>
            </w:tcBorders>
          </w:tcPr>
          <w:p w14:paraId="33C2659B" w14:textId="77777777" w:rsidR="00FA55E3" w:rsidRPr="00786FE5" w:rsidRDefault="00FC2EFD" w:rsidP="00786FE5">
            <w:pPr>
              <w:keepNext/>
              <w:keepLines/>
              <w:kinsoku w:val="0"/>
              <w:overflowPunct w:val="0"/>
              <w:autoSpaceDE w:val="0"/>
              <w:autoSpaceDN w:val="0"/>
              <w:adjustRightInd w:val="0"/>
              <w:ind w:left="9" w:firstLine="10"/>
              <w:jc w:val="center"/>
              <w:rPr>
                <w:rFonts w:eastAsia="SimSun"/>
                <w:b/>
                <w:bCs/>
                <w:szCs w:val="22"/>
                <w:lang w:eastAsia="en-GB"/>
              </w:rPr>
            </w:pPr>
            <w:r w:rsidRPr="00786FE5">
              <w:rPr>
                <w:b/>
                <w:bCs/>
                <w:szCs w:val="22"/>
                <w:lang w:eastAsia="en-GB"/>
              </w:rPr>
              <w:t xml:space="preserve">Placebo </w:t>
            </w:r>
          </w:p>
          <w:p w14:paraId="43C0ADFF" w14:textId="77777777" w:rsidR="00FA55E3" w:rsidRPr="00786FE5" w:rsidRDefault="00FC2EFD" w:rsidP="00786FE5">
            <w:pPr>
              <w:keepNext/>
              <w:keepLines/>
              <w:kinsoku w:val="0"/>
              <w:overflowPunct w:val="0"/>
              <w:autoSpaceDE w:val="0"/>
              <w:autoSpaceDN w:val="0"/>
              <w:adjustRightInd w:val="0"/>
              <w:ind w:left="9" w:firstLine="10"/>
              <w:jc w:val="center"/>
              <w:rPr>
                <w:rFonts w:eastAsia="SimSun"/>
                <w:b/>
                <w:bCs/>
                <w:szCs w:val="22"/>
                <w:lang w:eastAsia="en-GB"/>
              </w:rPr>
            </w:pPr>
            <w:r w:rsidRPr="00786FE5">
              <w:rPr>
                <w:b/>
                <w:bCs/>
                <w:szCs w:val="22"/>
                <w:lang w:eastAsia="en-GB"/>
              </w:rPr>
              <w:t>N=74</w:t>
            </w:r>
          </w:p>
        </w:tc>
        <w:tc>
          <w:tcPr>
            <w:tcW w:w="1559" w:type="dxa"/>
            <w:tcBorders>
              <w:top w:val="single" w:sz="4" w:space="0" w:color="000000"/>
              <w:left w:val="single" w:sz="4" w:space="0" w:color="000000"/>
              <w:bottom w:val="single" w:sz="4" w:space="0" w:color="000000"/>
              <w:right w:val="single" w:sz="4" w:space="0" w:color="000000"/>
            </w:tcBorders>
          </w:tcPr>
          <w:p w14:paraId="51DFDC70" w14:textId="77777777" w:rsidR="00FA55E3" w:rsidRPr="00786FE5" w:rsidRDefault="00FC2EFD" w:rsidP="00786FE5">
            <w:pPr>
              <w:keepNext/>
              <w:keepLines/>
              <w:kinsoku w:val="0"/>
              <w:overflowPunct w:val="0"/>
              <w:autoSpaceDE w:val="0"/>
              <w:autoSpaceDN w:val="0"/>
              <w:adjustRightInd w:val="0"/>
              <w:ind w:left="9" w:firstLine="10"/>
              <w:jc w:val="center"/>
              <w:rPr>
                <w:rFonts w:eastAsia="SimSun"/>
                <w:b/>
                <w:bCs/>
                <w:szCs w:val="22"/>
                <w:lang w:eastAsia="en-GB"/>
              </w:rPr>
            </w:pPr>
            <w:r w:rsidRPr="00786FE5">
              <w:rPr>
                <w:b/>
                <w:bCs/>
                <w:szCs w:val="22"/>
              </w:rPr>
              <w:t>Adalimumab</w:t>
            </w:r>
          </w:p>
          <w:p w14:paraId="1418957F" w14:textId="77777777" w:rsidR="00FA55E3" w:rsidRPr="00786FE5" w:rsidRDefault="00FC2EFD" w:rsidP="00786FE5">
            <w:pPr>
              <w:keepNext/>
              <w:keepLines/>
              <w:kinsoku w:val="0"/>
              <w:overflowPunct w:val="0"/>
              <w:autoSpaceDE w:val="0"/>
              <w:autoSpaceDN w:val="0"/>
              <w:adjustRightInd w:val="0"/>
              <w:ind w:left="9" w:firstLine="10"/>
              <w:jc w:val="center"/>
              <w:rPr>
                <w:rFonts w:eastAsia="SimSun"/>
                <w:b/>
                <w:bCs/>
                <w:szCs w:val="22"/>
                <w:lang w:eastAsia="en-GB"/>
              </w:rPr>
            </w:pPr>
            <w:r w:rsidRPr="00786FE5">
              <w:rPr>
                <w:b/>
                <w:bCs/>
                <w:szCs w:val="22"/>
                <w:lang w:eastAsia="en-GB"/>
              </w:rPr>
              <w:t xml:space="preserve">80/40 mg </w:t>
            </w:r>
          </w:p>
          <w:p w14:paraId="0E2BF6B1" w14:textId="77777777" w:rsidR="00FA55E3" w:rsidRPr="00786FE5" w:rsidRDefault="00FC2EFD" w:rsidP="00786FE5">
            <w:pPr>
              <w:keepNext/>
              <w:keepLines/>
              <w:kinsoku w:val="0"/>
              <w:overflowPunct w:val="0"/>
              <w:autoSpaceDE w:val="0"/>
              <w:autoSpaceDN w:val="0"/>
              <w:adjustRightInd w:val="0"/>
              <w:ind w:left="9" w:firstLine="10"/>
              <w:jc w:val="center"/>
              <w:rPr>
                <w:rFonts w:eastAsia="SimSun"/>
                <w:b/>
                <w:bCs/>
                <w:szCs w:val="22"/>
                <w:lang w:eastAsia="en-GB"/>
              </w:rPr>
            </w:pPr>
            <w:r w:rsidRPr="00786FE5">
              <w:rPr>
                <w:b/>
                <w:bCs/>
                <w:szCs w:val="22"/>
                <w:lang w:eastAsia="en-GB"/>
              </w:rPr>
              <w:t>N = 75</w:t>
            </w:r>
          </w:p>
        </w:tc>
        <w:tc>
          <w:tcPr>
            <w:tcW w:w="1559" w:type="dxa"/>
            <w:tcBorders>
              <w:top w:val="single" w:sz="4" w:space="0" w:color="000000"/>
              <w:left w:val="single" w:sz="4" w:space="0" w:color="000000"/>
              <w:bottom w:val="single" w:sz="4" w:space="0" w:color="000000"/>
              <w:right w:val="single" w:sz="4" w:space="0" w:color="000000"/>
            </w:tcBorders>
          </w:tcPr>
          <w:p w14:paraId="47A397B4" w14:textId="77777777" w:rsidR="00FA55E3" w:rsidRPr="00786FE5" w:rsidRDefault="00FC2EFD" w:rsidP="00786FE5">
            <w:pPr>
              <w:keepNext/>
              <w:keepLines/>
              <w:kinsoku w:val="0"/>
              <w:overflowPunct w:val="0"/>
              <w:autoSpaceDE w:val="0"/>
              <w:autoSpaceDN w:val="0"/>
              <w:adjustRightInd w:val="0"/>
              <w:ind w:left="9" w:firstLine="10"/>
              <w:jc w:val="center"/>
              <w:rPr>
                <w:b/>
                <w:szCs w:val="22"/>
              </w:rPr>
            </w:pPr>
            <w:r w:rsidRPr="00786FE5">
              <w:rPr>
                <w:b/>
                <w:bCs/>
                <w:szCs w:val="22"/>
              </w:rPr>
              <w:t xml:space="preserve">Adalimumab </w:t>
            </w:r>
          </w:p>
          <w:p w14:paraId="69FF9F18" w14:textId="77777777" w:rsidR="00FA55E3" w:rsidRPr="00786FE5" w:rsidRDefault="00FC2EFD" w:rsidP="00786FE5">
            <w:pPr>
              <w:keepNext/>
              <w:keepLines/>
              <w:kinsoku w:val="0"/>
              <w:overflowPunct w:val="0"/>
              <w:autoSpaceDE w:val="0"/>
              <w:autoSpaceDN w:val="0"/>
              <w:adjustRightInd w:val="0"/>
              <w:ind w:left="9" w:firstLine="10"/>
              <w:jc w:val="center"/>
              <w:rPr>
                <w:rFonts w:eastAsia="SimSun"/>
                <w:b/>
                <w:bCs/>
                <w:szCs w:val="22"/>
                <w:lang w:eastAsia="en-GB"/>
              </w:rPr>
            </w:pPr>
            <w:r w:rsidRPr="00786FE5">
              <w:rPr>
                <w:b/>
                <w:bCs/>
                <w:szCs w:val="22"/>
                <w:lang w:eastAsia="en-GB"/>
              </w:rPr>
              <w:t xml:space="preserve">160/80 mg </w:t>
            </w:r>
          </w:p>
          <w:p w14:paraId="0E87393C" w14:textId="77777777" w:rsidR="00FA55E3" w:rsidRPr="00786FE5" w:rsidRDefault="00FC2EFD" w:rsidP="00786FE5">
            <w:pPr>
              <w:keepNext/>
              <w:keepLines/>
              <w:kinsoku w:val="0"/>
              <w:overflowPunct w:val="0"/>
              <w:autoSpaceDE w:val="0"/>
              <w:autoSpaceDN w:val="0"/>
              <w:adjustRightInd w:val="0"/>
              <w:ind w:left="9" w:firstLine="10"/>
              <w:jc w:val="center"/>
              <w:rPr>
                <w:rFonts w:eastAsia="SimSun"/>
                <w:b/>
                <w:bCs/>
                <w:szCs w:val="22"/>
                <w:lang w:eastAsia="en-GB"/>
              </w:rPr>
            </w:pPr>
            <w:r w:rsidRPr="00786FE5">
              <w:rPr>
                <w:b/>
                <w:bCs/>
                <w:szCs w:val="22"/>
                <w:lang w:eastAsia="en-GB"/>
              </w:rPr>
              <w:t>N=76</w:t>
            </w:r>
          </w:p>
        </w:tc>
        <w:tc>
          <w:tcPr>
            <w:tcW w:w="1276" w:type="dxa"/>
            <w:tcBorders>
              <w:top w:val="single" w:sz="4" w:space="0" w:color="000000"/>
              <w:left w:val="single" w:sz="4" w:space="0" w:color="000000"/>
              <w:bottom w:val="single" w:sz="4" w:space="0" w:color="000000"/>
              <w:right w:val="single" w:sz="4" w:space="0" w:color="000000"/>
            </w:tcBorders>
          </w:tcPr>
          <w:p w14:paraId="74AB5A48" w14:textId="77777777" w:rsidR="00FA55E3" w:rsidRPr="00786FE5" w:rsidRDefault="00FC2EFD" w:rsidP="00786FE5">
            <w:pPr>
              <w:keepNext/>
              <w:keepLines/>
              <w:kinsoku w:val="0"/>
              <w:overflowPunct w:val="0"/>
              <w:autoSpaceDE w:val="0"/>
              <w:autoSpaceDN w:val="0"/>
              <w:adjustRightInd w:val="0"/>
              <w:ind w:left="9" w:firstLine="10"/>
              <w:jc w:val="center"/>
              <w:rPr>
                <w:rFonts w:eastAsia="SimSun"/>
                <w:b/>
                <w:bCs/>
                <w:szCs w:val="22"/>
                <w:lang w:eastAsia="en-GB"/>
              </w:rPr>
            </w:pPr>
            <w:r w:rsidRPr="00786FE5">
              <w:rPr>
                <w:b/>
                <w:bCs/>
                <w:szCs w:val="22"/>
                <w:lang w:eastAsia="en-GB"/>
              </w:rPr>
              <w:t xml:space="preserve">Placebo </w:t>
            </w:r>
          </w:p>
          <w:p w14:paraId="6CB371CB" w14:textId="77777777" w:rsidR="00FA55E3" w:rsidRPr="00786FE5" w:rsidRDefault="00FC2EFD" w:rsidP="00786FE5">
            <w:pPr>
              <w:keepNext/>
              <w:keepLines/>
              <w:kinsoku w:val="0"/>
              <w:overflowPunct w:val="0"/>
              <w:autoSpaceDE w:val="0"/>
              <w:autoSpaceDN w:val="0"/>
              <w:adjustRightInd w:val="0"/>
              <w:ind w:left="9" w:firstLine="10"/>
              <w:jc w:val="center"/>
              <w:rPr>
                <w:rFonts w:eastAsia="SimSun"/>
                <w:b/>
                <w:bCs/>
                <w:szCs w:val="22"/>
                <w:lang w:eastAsia="en-GB"/>
              </w:rPr>
            </w:pPr>
            <w:r w:rsidRPr="00786FE5">
              <w:rPr>
                <w:b/>
                <w:bCs/>
                <w:szCs w:val="22"/>
                <w:lang w:eastAsia="en-GB"/>
              </w:rPr>
              <w:t>N=166</w:t>
            </w:r>
          </w:p>
        </w:tc>
        <w:tc>
          <w:tcPr>
            <w:tcW w:w="1559" w:type="dxa"/>
            <w:tcBorders>
              <w:top w:val="single" w:sz="4" w:space="0" w:color="000000"/>
              <w:left w:val="single" w:sz="4" w:space="0" w:color="000000"/>
              <w:bottom w:val="single" w:sz="4" w:space="0" w:color="000000"/>
              <w:right w:val="single" w:sz="4" w:space="0" w:color="000000"/>
            </w:tcBorders>
          </w:tcPr>
          <w:p w14:paraId="3B21597B" w14:textId="77777777" w:rsidR="00FA55E3" w:rsidRPr="00786FE5" w:rsidRDefault="00FC2EFD" w:rsidP="00786FE5">
            <w:pPr>
              <w:keepNext/>
              <w:keepLines/>
              <w:kinsoku w:val="0"/>
              <w:overflowPunct w:val="0"/>
              <w:autoSpaceDE w:val="0"/>
              <w:autoSpaceDN w:val="0"/>
              <w:adjustRightInd w:val="0"/>
              <w:ind w:left="9" w:firstLine="10"/>
              <w:jc w:val="center"/>
              <w:rPr>
                <w:rFonts w:eastAsia="SimSun"/>
                <w:b/>
                <w:bCs/>
                <w:szCs w:val="22"/>
                <w:lang w:eastAsia="en-GB"/>
              </w:rPr>
            </w:pPr>
            <w:r w:rsidRPr="00786FE5">
              <w:rPr>
                <w:b/>
                <w:bCs/>
                <w:szCs w:val="22"/>
              </w:rPr>
              <w:t>Adalimumab</w:t>
            </w:r>
          </w:p>
          <w:p w14:paraId="09728A58" w14:textId="77777777" w:rsidR="00FA55E3" w:rsidRPr="00786FE5" w:rsidRDefault="00FC2EFD" w:rsidP="00786FE5">
            <w:pPr>
              <w:keepNext/>
              <w:keepLines/>
              <w:kinsoku w:val="0"/>
              <w:overflowPunct w:val="0"/>
              <w:autoSpaceDE w:val="0"/>
              <w:autoSpaceDN w:val="0"/>
              <w:adjustRightInd w:val="0"/>
              <w:ind w:left="9" w:right="-13"/>
              <w:jc w:val="center"/>
              <w:rPr>
                <w:rFonts w:eastAsia="SimSun"/>
                <w:b/>
                <w:bCs/>
                <w:szCs w:val="22"/>
                <w:lang w:eastAsia="en-GB"/>
              </w:rPr>
            </w:pPr>
            <w:r w:rsidRPr="00786FE5">
              <w:rPr>
                <w:b/>
                <w:bCs/>
                <w:szCs w:val="22"/>
                <w:lang w:eastAsia="en-GB"/>
              </w:rPr>
              <w:t xml:space="preserve">160/80 mg </w:t>
            </w:r>
          </w:p>
          <w:p w14:paraId="0A321076" w14:textId="77777777" w:rsidR="00FA55E3" w:rsidRPr="00786FE5" w:rsidRDefault="00FC2EFD" w:rsidP="00786FE5">
            <w:pPr>
              <w:keepNext/>
              <w:keepLines/>
              <w:kinsoku w:val="0"/>
              <w:overflowPunct w:val="0"/>
              <w:autoSpaceDE w:val="0"/>
              <w:autoSpaceDN w:val="0"/>
              <w:adjustRightInd w:val="0"/>
              <w:ind w:left="9" w:right="-13"/>
              <w:jc w:val="center"/>
              <w:rPr>
                <w:rFonts w:eastAsia="SimSun"/>
                <w:b/>
                <w:bCs/>
                <w:szCs w:val="22"/>
                <w:lang w:eastAsia="en-GB"/>
              </w:rPr>
            </w:pPr>
            <w:r w:rsidRPr="00786FE5">
              <w:rPr>
                <w:b/>
                <w:bCs/>
                <w:szCs w:val="22"/>
                <w:lang w:eastAsia="en-GB"/>
              </w:rPr>
              <w:t>N=159</w:t>
            </w:r>
          </w:p>
        </w:tc>
      </w:tr>
      <w:tr w:rsidR="00FA55E3" w:rsidRPr="00786FE5" w14:paraId="2A58BF4B" w14:textId="77777777">
        <w:trPr>
          <w:trHeight w:val="272"/>
        </w:trPr>
        <w:tc>
          <w:tcPr>
            <w:tcW w:w="1985" w:type="dxa"/>
            <w:tcBorders>
              <w:top w:val="single" w:sz="4" w:space="0" w:color="000000"/>
              <w:left w:val="single" w:sz="4" w:space="0" w:color="000000"/>
              <w:bottom w:val="single" w:sz="4" w:space="0" w:color="000000"/>
              <w:right w:val="single" w:sz="4" w:space="0" w:color="000000"/>
            </w:tcBorders>
          </w:tcPr>
          <w:p w14:paraId="619CCB4F" w14:textId="6C06E71C" w:rsidR="00FA55E3" w:rsidRPr="00786FE5" w:rsidRDefault="00FC2EFD" w:rsidP="00786FE5">
            <w:pPr>
              <w:kinsoku w:val="0"/>
              <w:overflowPunct w:val="0"/>
              <w:autoSpaceDE w:val="0"/>
              <w:autoSpaceDN w:val="0"/>
              <w:adjustRightInd w:val="0"/>
              <w:ind w:left="107"/>
              <w:rPr>
                <w:rFonts w:eastAsia="SimSun"/>
                <w:szCs w:val="22"/>
                <w:lang w:eastAsia="en-GB"/>
              </w:rPr>
            </w:pPr>
            <w:r w:rsidRPr="00786FE5">
              <w:rPr>
                <w:szCs w:val="22"/>
                <w:lang w:eastAsia="en-GB"/>
              </w:rPr>
              <w:t>Semana</w:t>
            </w:r>
            <w:r w:rsidR="00167416" w:rsidRPr="00786FE5">
              <w:rPr>
                <w:szCs w:val="22"/>
                <w:lang w:eastAsia="en-GB"/>
              </w:rPr>
              <w:t> 4</w:t>
            </w:r>
          </w:p>
        </w:tc>
        <w:tc>
          <w:tcPr>
            <w:tcW w:w="1134" w:type="dxa"/>
            <w:tcBorders>
              <w:top w:val="single" w:sz="4" w:space="0" w:color="000000"/>
              <w:left w:val="single" w:sz="4" w:space="0" w:color="000000"/>
              <w:bottom w:val="single" w:sz="4" w:space="0" w:color="000000"/>
              <w:right w:val="single" w:sz="4" w:space="0" w:color="000000"/>
            </w:tcBorders>
          </w:tcPr>
          <w:p w14:paraId="573074A2" w14:textId="77777777" w:rsidR="00FA55E3" w:rsidRPr="00786FE5" w:rsidRDefault="00FA55E3" w:rsidP="00786FE5">
            <w:pPr>
              <w:kinsoku w:val="0"/>
              <w:overflowPunct w:val="0"/>
              <w:autoSpaceDE w:val="0"/>
              <w:autoSpaceDN w:val="0"/>
              <w:adjustRightInd w:val="0"/>
              <w:rPr>
                <w:rFonts w:eastAsia="SimSun"/>
                <w:szCs w:val="22"/>
                <w:lang w:eastAsia="en-GB"/>
              </w:rPr>
            </w:pPr>
          </w:p>
        </w:tc>
        <w:tc>
          <w:tcPr>
            <w:tcW w:w="1559" w:type="dxa"/>
            <w:tcBorders>
              <w:top w:val="single" w:sz="4" w:space="0" w:color="000000"/>
              <w:left w:val="single" w:sz="4" w:space="0" w:color="000000"/>
              <w:bottom w:val="single" w:sz="4" w:space="0" w:color="000000"/>
              <w:right w:val="single" w:sz="4" w:space="0" w:color="000000"/>
            </w:tcBorders>
          </w:tcPr>
          <w:p w14:paraId="78F74A02" w14:textId="77777777" w:rsidR="00FA55E3" w:rsidRPr="00786FE5" w:rsidRDefault="00FA55E3" w:rsidP="00786FE5">
            <w:pPr>
              <w:kinsoku w:val="0"/>
              <w:overflowPunct w:val="0"/>
              <w:autoSpaceDE w:val="0"/>
              <w:autoSpaceDN w:val="0"/>
              <w:adjustRightInd w:val="0"/>
              <w:rPr>
                <w:rFonts w:eastAsia="SimSun"/>
                <w:szCs w:val="22"/>
                <w:lang w:eastAsia="en-GB"/>
              </w:rPr>
            </w:pPr>
          </w:p>
        </w:tc>
        <w:tc>
          <w:tcPr>
            <w:tcW w:w="1559" w:type="dxa"/>
            <w:tcBorders>
              <w:top w:val="single" w:sz="4" w:space="0" w:color="000000"/>
              <w:left w:val="single" w:sz="4" w:space="0" w:color="000000"/>
              <w:bottom w:val="single" w:sz="4" w:space="0" w:color="000000"/>
              <w:right w:val="single" w:sz="4" w:space="0" w:color="000000"/>
            </w:tcBorders>
          </w:tcPr>
          <w:p w14:paraId="41DF22CA" w14:textId="77777777" w:rsidR="00FA55E3" w:rsidRPr="00786FE5" w:rsidRDefault="00FA55E3" w:rsidP="00786FE5">
            <w:pPr>
              <w:kinsoku w:val="0"/>
              <w:overflowPunct w:val="0"/>
              <w:autoSpaceDE w:val="0"/>
              <w:autoSpaceDN w:val="0"/>
              <w:adjustRightInd w:val="0"/>
              <w:rPr>
                <w:rFonts w:eastAsia="SimSun"/>
                <w:szCs w:val="22"/>
                <w:lang w:eastAsia="en-GB"/>
              </w:rPr>
            </w:pPr>
          </w:p>
        </w:tc>
        <w:tc>
          <w:tcPr>
            <w:tcW w:w="1276" w:type="dxa"/>
            <w:tcBorders>
              <w:top w:val="single" w:sz="4" w:space="0" w:color="000000"/>
              <w:left w:val="single" w:sz="4" w:space="0" w:color="000000"/>
              <w:bottom w:val="single" w:sz="4" w:space="0" w:color="000000"/>
              <w:right w:val="single" w:sz="4" w:space="0" w:color="000000"/>
            </w:tcBorders>
          </w:tcPr>
          <w:p w14:paraId="28468729" w14:textId="77777777" w:rsidR="00FA55E3" w:rsidRPr="00786FE5" w:rsidRDefault="00FA55E3" w:rsidP="00786FE5">
            <w:pPr>
              <w:kinsoku w:val="0"/>
              <w:overflowPunct w:val="0"/>
              <w:autoSpaceDE w:val="0"/>
              <w:autoSpaceDN w:val="0"/>
              <w:adjustRightInd w:val="0"/>
              <w:rPr>
                <w:rFonts w:eastAsia="SimSun"/>
                <w:szCs w:val="22"/>
                <w:lang w:eastAsia="en-GB"/>
              </w:rPr>
            </w:pPr>
          </w:p>
        </w:tc>
        <w:tc>
          <w:tcPr>
            <w:tcW w:w="1559" w:type="dxa"/>
            <w:tcBorders>
              <w:top w:val="single" w:sz="4" w:space="0" w:color="000000"/>
              <w:left w:val="single" w:sz="4" w:space="0" w:color="000000"/>
              <w:bottom w:val="single" w:sz="4" w:space="0" w:color="000000"/>
              <w:right w:val="single" w:sz="4" w:space="0" w:color="000000"/>
            </w:tcBorders>
          </w:tcPr>
          <w:p w14:paraId="34BBF953" w14:textId="77777777" w:rsidR="00FA55E3" w:rsidRPr="00786FE5" w:rsidRDefault="00FA55E3" w:rsidP="00786FE5">
            <w:pPr>
              <w:kinsoku w:val="0"/>
              <w:overflowPunct w:val="0"/>
              <w:autoSpaceDE w:val="0"/>
              <w:autoSpaceDN w:val="0"/>
              <w:adjustRightInd w:val="0"/>
              <w:rPr>
                <w:rFonts w:eastAsia="SimSun"/>
                <w:szCs w:val="22"/>
                <w:lang w:eastAsia="en-GB"/>
              </w:rPr>
            </w:pPr>
          </w:p>
        </w:tc>
      </w:tr>
      <w:tr w:rsidR="00FA55E3" w:rsidRPr="00786FE5" w14:paraId="0F66EDF0" w14:textId="77777777">
        <w:trPr>
          <w:trHeight w:val="270"/>
        </w:trPr>
        <w:tc>
          <w:tcPr>
            <w:tcW w:w="1985" w:type="dxa"/>
            <w:tcBorders>
              <w:top w:val="single" w:sz="4" w:space="0" w:color="000000"/>
              <w:left w:val="single" w:sz="4" w:space="0" w:color="000000"/>
              <w:bottom w:val="single" w:sz="4" w:space="0" w:color="000000"/>
              <w:right w:val="single" w:sz="4" w:space="0" w:color="000000"/>
            </w:tcBorders>
          </w:tcPr>
          <w:p w14:paraId="29AF676E" w14:textId="77777777" w:rsidR="00FA55E3" w:rsidRPr="00786FE5" w:rsidRDefault="00FC2EFD" w:rsidP="00786FE5">
            <w:pPr>
              <w:kinsoku w:val="0"/>
              <w:overflowPunct w:val="0"/>
              <w:autoSpaceDE w:val="0"/>
              <w:autoSpaceDN w:val="0"/>
              <w:adjustRightInd w:val="0"/>
              <w:ind w:left="107"/>
              <w:rPr>
                <w:rFonts w:eastAsia="SimSun"/>
                <w:szCs w:val="22"/>
                <w:lang w:eastAsia="en-GB"/>
              </w:rPr>
            </w:pPr>
            <w:r w:rsidRPr="00786FE5">
              <w:rPr>
                <w:szCs w:val="22"/>
                <w:lang w:eastAsia="en-GB"/>
              </w:rPr>
              <w:t>Remissão clínica</w:t>
            </w:r>
          </w:p>
        </w:tc>
        <w:tc>
          <w:tcPr>
            <w:tcW w:w="1134" w:type="dxa"/>
            <w:tcBorders>
              <w:top w:val="single" w:sz="4" w:space="0" w:color="000000"/>
              <w:left w:val="single" w:sz="4" w:space="0" w:color="000000"/>
              <w:bottom w:val="single" w:sz="4" w:space="0" w:color="000000"/>
              <w:right w:val="single" w:sz="4" w:space="0" w:color="000000"/>
            </w:tcBorders>
            <w:vAlign w:val="center"/>
          </w:tcPr>
          <w:p w14:paraId="491FAFDE" w14:textId="77777777" w:rsidR="00FA55E3" w:rsidRPr="00786FE5" w:rsidRDefault="00FC2EFD" w:rsidP="00786FE5">
            <w:pPr>
              <w:kinsoku w:val="0"/>
              <w:overflowPunct w:val="0"/>
              <w:autoSpaceDE w:val="0"/>
              <w:autoSpaceDN w:val="0"/>
              <w:adjustRightInd w:val="0"/>
              <w:ind w:left="151"/>
              <w:jc w:val="center"/>
              <w:rPr>
                <w:rFonts w:eastAsia="SimSun"/>
                <w:szCs w:val="22"/>
                <w:lang w:eastAsia="en-GB"/>
              </w:rPr>
            </w:pPr>
            <w:r w:rsidRPr="00786FE5">
              <w:rPr>
                <w:szCs w:val="22"/>
                <w:lang w:eastAsia="en-GB"/>
              </w:rPr>
              <w:t>12%</w:t>
            </w:r>
          </w:p>
        </w:tc>
        <w:tc>
          <w:tcPr>
            <w:tcW w:w="1559" w:type="dxa"/>
            <w:tcBorders>
              <w:top w:val="single" w:sz="4" w:space="0" w:color="000000"/>
              <w:left w:val="single" w:sz="4" w:space="0" w:color="000000"/>
              <w:bottom w:val="single" w:sz="4" w:space="0" w:color="000000"/>
              <w:right w:val="single" w:sz="4" w:space="0" w:color="000000"/>
            </w:tcBorders>
            <w:vAlign w:val="center"/>
          </w:tcPr>
          <w:p w14:paraId="5FAAA75F" w14:textId="77777777" w:rsidR="00FA55E3" w:rsidRPr="00786FE5" w:rsidRDefault="00FC2EFD" w:rsidP="00786FE5">
            <w:pPr>
              <w:kinsoku w:val="0"/>
              <w:overflowPunct w:val="0"/>
              <w:autoSpaceDE w:val="0"/>
              <w:autoSpaceDN w:val="0"/>
              <w:adjustRightInd w:val="0"/>
              <w:ind w:left="151"/>
              <w:jc w:val="center"/>
              <w:rPr>
                <w:rFonts w:eastAsia="SimSun"/>
                <w:szCs w:val="22"/>
                <w:lang w:eastAsia="en-GB"/>
              </w:rPr>
            </w:pPr>
            <w:r w:rsidRPr="00786FE5">
              <w:rPr>
                <w:szCs w:val="22"/>
                <w:lang w:eastAsia="en-GB"/>
              </w:rPr>
              <w:t>24%</w:t>
            </w:r>
          </w:p>
        </w:tc>
        <w:tc>
          <w:tcPr>
            <w:tcW w:w="1559" w:type="dxa"/>
            <w:tcBorders>
              <w:top w:val="single" w:sz="4" w:space="0" w:color="000000"/>
              <w:left w:val="single" w:sz="4" w:space="0" w:color="000000"/>
              <w:bottom w:val="single" w:sz="4" w:space="0" w:color="000000"/>
              <w:right w:val="single" w:sz="4" w:space="0" w:color="000000"/>
            </w:tcBorders>
            <w:vAlign w:val="center"/>
          </w:tcPr>
          <w:p w14:paraId="30E3CB8B" w14:textId="77777777" w:rsidR="00FA55E3" w:rsidRPr="00786FE5" w:rsidRDefault="00FC2EFD" w:rsidP="00786FE5">
            <w:pPr>
              <w:kinsoku w:val="0"/>
              <w:overflowPunct w:val="0"/>
              <w:autoSpaceDE w:val="0"/>
              <w:autoSpaceDN w:val="0"/>
              <w:adjustRightInd w:val="0"/>
              <w:ind w:left="151"/>
              <w:jc w:val="center"/>
              <w:rPr>
                <w:rFonts w:eastAsia="SimSun"/>
                <w:szCs w:val="22"/>
                <w:lang w:eastAsia="en-GB"/>
              </w:rPr>
            </w:pPr>
            <w:r w:rsidRPr="00786FE5">
              <w:rPr>
                <w:szCs w:val="22"/>
                <w:lang w:eastAsia="en-GB"/>
              </w:rPr>
              <w:t>36%*</w:t>
            </w:r>
          </w:p>
        </w:tc>
        <w:tc>
          <w:tcPr>
            <w:tcW w:w="1276" w:type="dxa"/>
            <w:tcBorders>
              <w:top w:val="single" w:sz="4" w:space="0" w:color="000000"/>
              <w:left w:val="single" w:sz="4" w:space="0" w:color="000000"/>
              <w:bottom w:val="single" w:sz="4" w:space="0" w:color="000000"/>
              <w:right w:val="single" w:sz="4" w:space="0" w:color="000000"/>
            </w:tcBorders>
            <w:vAlign w:val="center"/>
          </w:tcPr>
          <w:p w14:paraId="2E0459C8" w14:textId="77777777" w:rsidR="00FA55E3" w:rsidRPr="00786FE5" w:rsidRDefault="00FC2EFD" w:rsidP="00786FE5">
            <w:pPr>
              <w:kinsoku w:val="0"/>
              <w:overflowPunct w:val="0"/>
              <w:autoSpaceDE w:val="0"/>
              <w:autoSpaceDN w:val="0"/>
              <w:adjustRightInd w:val="0"/>
              <w:ind w:left="151"/>
              <w:jc w:val="center"/>
              <w:rPr>
                <w:rFonts w:eastAsia="SimSun"/>
                <w:szCs w:val="22"/>
                <w:lang w:eastAsia="en-GB"/>
              </w:rPr>
            </w:pPr>
            <w:r w:rsidRPr="00786FE5">
              <w:rPr>
                <w:szCs w:val="22"/>
                <w:lang w:eastAsia="en-GB"/>
              </w:rPr>
              <w:t>7%</w:t>
            </w:r>
          </w:p>
        </w:tc>
        <w:tc>
          <w:tcPr>
            <w:tcW w:w="1559" w:type="dxa"/>
            <w:tcBorders>
              <w:top w:val="single" w:sz="4" w:space="0" w:color="000000"/>
              <w:left w:val="single" w:sz="4" w:space="0" w:color="000000"/>
              <w:bottom w:val="single" w:sz="4" w:space="0" w:color="000000"/>
              <w:right w:val="single" w:sz="4" w:space="0" w:color="000000"/>
            </w:tcBorders>
            <w:vAlign w:val="center"/>
          </w:tcPr>
          <w:p w14:paraId="77F50FAA" w14:textId="77777777" w:rsidR="00FA55E3" w:rsidRPr="00786FE5" w:rsidRDefault="00FC2EFD" w:rsidP="00786FE5">
            <w:pPr>
              <w:kinsoku w:val="0"/>
              <w:overflowPunct w:val="0"/>
              <w:autoSpaceDE w:val="0"/>
              <w:autoSpaceDN w:val="0"/>
              <w:adjustRightInd w:val="0"/>
              <w:ind w:left="151"/>
              <w:jc w:val="center"/>
              <w:rPr>
                <w:rFonts w:eastAsia="SimSun"/>
                <w:szCs w:val="22"/>
                <w:lang w:eastAsia="en-GB"/>
              </w:rPr>
            </w:pPr>
            <w:r w:rsidRPr="00786FE5">
              <w:rPr>
                <w:szCs w:val="22"/>
                <w:lang w:eastAsia="en-GB"/>
              </w:rPr>
              <w:t>21%*</w:t>
            </w:r>
          </w:p>
        </w:tc>
      </w:tr>
      <w:tr w:rsidR="00FA55E3" w:rsidRPr="00786FE5" w14:paraId="1E8EFE54" w14:textId="77777777">
        <w:trPr>
          <w:trHeight w:val="476"/>
        </w:trPr>
        <w:tc>
          <w:tcPr>
            <w:tcW w:w="1985" w:type="dxa"/>
            <w:tcBorders>
              <w:top w:val="single" w:sz="4" w:space="0" w:color="000000"/>
              <w:left w:val="single" w:sz="4" w:space="0" w:color="000000"/>
              <w:bottom w:val="single" w:sz="4" w:space="0" w:color="000000"/>
              <w:right w:val="single" w:sz="4" w:space="0" w:color="000000"/>
            </w:tcBorders>
          </w:tcPr>
          <w:p w14:paraId="7AC2C95B" w14:textId="02BC8652" w:rsidR="00FA55E3" w:rsidRPr="00786FE5" w:rsidRDefault="00FC2EFD" w:rsidP="00786FE5">
            <w:pPr>
              <w:kinsoku w:val="0"/>
              <w:overflowPunct w:val="0"/>
              <w:autoSpaceDE w:val="0"/>
              <w:autoSpaceDN w:val="0"/>
              <w:adjustRightInd w:val="0"/>
              <w:ind w:left="107" w:right="157"/>
              <w:rPr>
                <w:rFonts w:eastAsia="SimSun"/>
                <w:szCs w:val="22"/>
                <w:lang w:eastAsia="en-GB"/>
              </w:rPr>
            </w:pPr>
            <w:r w:rsidRPr="00786FE5">
              <w:rPr>
                <w:szCs w:val="22"/>
                <w:lang w:eastAsia="en-GB"/>
              </w:rPr>
              <w:t>Resposta clínica (CR-</w:t>
            </w:r>
            <w:r w:rsidR="00167416" w:rsidRPr="00786FE5">
              <w:rPr>
                <w:szCs w:val="22"/>
                <w:lang w:eastAsia="en-GB"/>
              </w:rPr>
              <w:t> 1</w:t>
            </w:r>
            <w:r w:rsidRPr="00786FE5">
              <w:rPr>
                <w:szCs w:val="22"/>
                <w:lang w:eastAsia="en-GB"/>
              </w:rPr>
              <w:t>00)</w:t>
            </w:r>
          </w:p>
        </w:tc>
        <w:tc>
          <w:tcPr>
            <w:tcW w:w="1134" w:type="dxa"/>
            <w:tcBorders>
              <w:top w:val="single" w:sz="4" w:space="0" w:color="000000"/>
              <w:left w:val="single" w:sz="4" w:space="0" w:color="000000"/>
              <w:bottom w:val="single" w:sz="4" w:space="0" w:color="000000"/>
              <w:right w:val="single" w:sz="4" w:space="0" w:color="000000"/>
            </w:tcBorders>
          </w:tcPr>
          <w:p w14:paraId="1DB3989A" w14:textId="77777777" w:rsidR="00FA55E3" w:rsidRPr="00786FE5" w:rsidRDefault="00FC2EFD" w:rsidP="00786FE5">
            <w:pPr>
              <w:kinsoku w:val="0"/>
              <w:overflowPunct w:val="0"/>
              <w:autoSpaceDE w:val="0"/>
              <w:autoSpaceDN w:val="0"/>
              <w:adjustRightInd w:val="0"/>
              <w:ind w:left="151"/>
              <w:jc w:val="center"/>
              <w:rPr>
                <w:rFonts w:eastAsia="SimSun"/>
                <w:szCs w:val="22"/>
                <w:lang w:eastAsia="en-GB"/>
              </w:rPr>
            </w:pPr>
            <w:r w:rsidRPr="00786FE5">
              <w:rPr>
                <w:szCs w:val="22"/>
                <w:lang w:eastAsia="en-GB"/>
              </w:rPr>
              <w:t>24%</w:t>
            </w:r>
          </w:p>
        </w:tc>
        <w:tc>
          <w:tcPr>
            <w:tcW w:w="1559" w:type="dxa"/>
            <w:tcBorders>
              <w:top w:val="single" w:sz="4" w:space="0" w:color="000000"/>
              <w:left w:val="single" w:sz="4" w:space="0" w:color="000000"/>
              <w:bottom w:val="single" w:sz="4" w:space="0" w:color="000000"/>
              <w:right w:val="single" w:sz="4" w:space="0" w:color="000000"/>
            </w:tcBorders>
          </w:tcPr>
          <w:p w14:paraId="0DF21F32" w14:textId="77777777" w:rsidR="00FA55E3" w:rsidRPr="00786FE5" w:rsidRDefault="00FC2EFD" w:rsidP="00786FE5">
            <w:pPr>
              <w:kinsoku w:val="0"/>
              <w:overflowPunct w:val="0"/>
              <w:autoSpaceDE w:val="0"/>
              <w:autoSpaceDN w:val="0"/>
              <w:adjustRightInd w:val="0"/>
              <w:ind w:left="151"/>
              <w:jc w:val="center"/>
              <w:rPr>
                <w:rFonts w:eastAsia="SimSun"/>
                <w:szCs w:val="22"/>
                <w:lang w:eastAsia="en-GB"/>
              </w:rPr>
            </w:pPr>
            <w:r w:rsidRPr="00786FE5">
              <w:rPr>
                <w:szCs w:val="22"/>
                <w:lang w:eastAsia="en-GB"/>
              </w:rPr>
              <w:t>37%</w:t>
            </w:r>
          </w:p>
        </w:tc>
        <w:tc>
          <w:tcPr>
            <w:tcW w:w="1559" w:type="dxa"/>
            <w:tcBorders>
              <w:top w:val="single" w:sz="4" w:space="0" w:color="000000"/>
              <w:left w:val="single" w:sz="4" w:space="0" w:color="000000"/>
              <w:bottom w:val="single" w:sz="4" w:space="0" w:color="000000"/>
              <w:right w:val="single" w:sz="4" w:space="0" w:color="000000"/>
            </w:tcBorders>
          </w:tcPr>
          <w:p w14:paraId="1CA36D13" w14:textId="77777777" w:rsidR="00FA55E3" w:rsidRPr="00786FE5" w:rsidRDefault="00FC2EFD" w:rsidP="00786FE5">
            <w:pPr>
              <w:kinsoku w:val="0"/>
              <w:overflowPunct w:val="0"/>
              <w:autoSpaceDE w:val="0"/>
              <w:autoSpaceDN w:val="0"/>
              <w:adjustRightInd w:val="0"/>
              <w:ind w:left="151"/>
              <w:jc w:val="center"/>
              <w:rPr>
                <w:rFonts w:eastAsia="SimSun"/>
                <w:szCs w:val="22"/>
                <w:lang w:eastAsia="en-GB"/>
              </w:rPr>
            </w:pPr>
            <w:r w:rsidRPr="00786FE5">
              <w:rPr>
                <w:szCs w:val="22"/>
                <w:lang w:eastAsia="en-GB"/>
              </w:rPr>
              <w:t>49%**</w:t>
            </w:r>
          </w:p>
        </w:tc>
        <w:tc>
          <w:tcPr>
            <w:tcW w:w="1276" w:type="dxa"/>
            <w:tcBorders>
              <w:top w:val="single" w:sz="4" w:space="0" w:color="000000"/>
              <w:left w:val="single" w:sz="4" w:space="0" w:color="000000"/>
              <w:bottom w:val="single" w:sz="4" w:space="0" w:color="000000"/>
              <w:right w:val="single" w:sz="4" w:space="0" w:color="000000"/>
            </w:tcBorders>
          </w:tcPr>
          <w:p w14:paraId="449C3650" w14:textId="77777777" w:rsidR="00FA55E3" w:rsidRPr="00786FE5" w:rsidRDefault="00FC2EFD" w:rsidP="00786FE5">
            <w:pPr>
              <w:kinsoku w:val="0"/>
              <w:overflowPunct w:val="0"/>
              <w:autoSpaceDE w:val="0"/>
              <w:autoSpaceDN w:val="0"/>
              <w:adjustRightInd w:val="0"/>
              <w:ind w:left="151"/>
              <w:jc w:val="center"/>
              <w:rPr>
                <w:rFonts w:eastAsia="SimSun"/>
                <w:szCs w:val="22"/>
                <w:lang w:eastAsia="en-GB"/>
              </w:rPr>
            </w:pPr>
            <w:r w:rsidRPr="00786FE5">
              <w:rPr>
                <w:szCs w:val="22"/>
                <w:lang w:eastAsia="en-GB"/>
              </w:rPr>
              <w:t>25%</w:t>
            </w:r>
          </w:p>
        </w:tc>
        <w:tc>
          <w:tcPr>
            <w:tcW w:w="1559" w:type="dxa"/>
            <w:tcBorders>
              <w:top w:val="single" w:sz="4" w:space="0" w:color="000000"/>
              <w:left w:val="single" w:sz="4" w:space="0" w:color="000000"/>
              <w:bottom w:val="single" w:sz="4" w:space="0" w:color="000000"/>
              <w:right w:val="single" w:sz="4" w:space="0" w:color="000000"/>
            </w:tcBorders>
          </w:tcPr>
          <w:p w14:paraId="37DC6EAF" w14:textId="77777777" w:rsidR="00FA55E3" w:rsidRPr="00786FE5" w:rsidRDefault="00FC2EFD" w:rsidP="00786FE5">
            <w:pPr>
              <w:kinsoku w:val="0"/>
              <w:overflowPunct w:val="0"/>
              <w:autoSpaceDE w:val="0"/>
              <w:autoSpaceDN w:val="0"/>
              <w:adjustRightInd w:val="0"/>
              <w:ind w:left="151"/>
              <w:jc w:val="center"/>
              <w:rPr>
                <w:rFonts w:eastAsia="SimSun"/>
                <w:szCs w:val="22"/>
                <w:lang w:eastAsia="en-GB"/>
              </w:rPr>
            </w:pPr>
            <w:r w:rsidRPr="00786FE5">
              <w:rPr>
                <w:szCs w:val="22"/>
                <w:lang w:eastAsia="en-GB"/>
              </w:rPr>
              <w:t>38%**</w:t>
            </w:r>
          </w:p>
        </w:tc>
      </w:tr>
    </w:tbl>
    <w:p w14:paraId="6EBF8C51" w14:textId="77777777" w:rsidR="00FA55E3" w:rsidRPr="00786FE5" w:rsidRDefault="00FC2EFD" w:rsidP="00786FE5">
      <w:pPr>
        <w:autoSpaceDE w:val="0"/>
        <w:autoSpaceDN w:val="0"/>
        <w:adjustRightInd w:val="0"/>
        <w:rPr>
          <w:szCs w:val="22"/>
        </w:rPr>
      </w:pPr>
      <w:r w:rsidRPr="00786FE5">
        <w:rPr>
          <w:szCs w:val="22"/>
        </w:rPr>
        <w:t xml:space="preserve">Todos os valores-p são comparativos emparelhados entre adalimumab </w:t>
      </w:r>
      <w:r w:rsidRPr="00786FE5">
        <w:rPr>
          <w:i/>
          <w:iCs/>
          <w:szCs w:val="22"/>
        </w:rPr>
        <w:t>versus</w:t>
      </w:r>
      <w:r w:rsidRPr="00786FE5">
        <w:rPr>
          <w:szCs w:val="22"/>
        </w:rPr>
        <w:t xml:space="preserve"> placebo</w:t>
      </w:r>
    </w:p>
    <w:p w14:paraId="4576FB48" w14:textId="7028D5CB" w:rsidR="00FA55E3" w:rsidRPr="00786FE5" w:rsidRDefault="00FC2EFD" w:rsidP="00786FE5">
      <w:pPr>
        <w:autoSpaceDE w:val="0"/>
        <w:autoSpaceDN w:val="0"/>
        <w:adjustRightInd w:val="0"/>
        <w:rPr>
          <w:szCs w:val="22"/>
        </w:rPr>
      </w:pPr>
      <w:r w:rsidRPr="00786FE5">
        <w:rPr>
          <w:szCs w:val="22"/>
        </w:rPr>
        <w:t>* p</w:t>
      </w:r>
      <w:r w:rsidR="0086777B" w:rsidRPr="00786FE5">
        <w:rPr>
          <w:szCs w:val="22"/>
        </w:rPr>
        <w:t> &lt; </w:t>
      </w:r>
      <w:r w:rsidRPr="00786FE5">
        <w:rPr>
          <w:szCs w:val="22"/>
        </w:rPr>
        <w:t>0,001</w:t>
      </w:r>
    </w:p>
    <w:p w14:paraId="0092DCBD" w14:textId="0B8E1F03" w:rsidR="00FA55E3" w:rsidRPr="00786FE5" w:rsidRDefault="00FC2EFD" w:rsidP="00786FE5">
      <w:pPr>
        <w:autoSpaceDE w:val="0"/>
        <w:autoSpaceDN w:val="0"/>
        <w:adjustRightInd w:val="0"/>
        <w:rPr>
          <w:szCs w:val="22"/>
        </w:rPr>
      </w:pPr>
      <w:r w:rsidRPr="00786FE5">
        <w:rPr>
          <w:szCs w:val="22"/>
        </w:rPr>
        <w:t>** p</w:t>
      </w:r>
      <w:r w:rsidR="0086777B" w:rsidRPr="00786FE5">
        <w:rPr>
          <w:szCs w:val="22"/>
        </w:rPr>
        <w:t> &lt; </w:t>
      </w:r>
      <w:r w:rsidRPr="00786FE5">
        <w:rPr>
          <w:szCs w:val="22"/>
        </w:rPr>
        <w:t>0,01</w:t>
      </w:r>
    </w:p>
    <w:p w14:paraId="1D2B0180" w14:textId="77777777" w:rsidR="00FA55E3" w:rsidRPr="00786FE5" w:rsidRDefault="00FA55E3" w:rsidP="00786FE5">
      <w:pPr>
        <w:autoSpaceDE w:val="0"/>
        <w:autoSpaceDN w:val="0"/>
        <w:adjustRightInd w:val="0"/>
        <w:rPr>
          <w:szCs w:val="22"/>
        </w:rPr>
      </w:pPr>
    </w:p>
    <w:p w14:paraId="15E53FE1" w14:textId="3F9CD776" w:rsidR="00FA55E3" w:rsidRPr="00786FE5" w:rsidRDefault="00FC2EFD" w:rsidP="00786FE5">
      <w:pPr>
        <w:autoSpaceDE w:val="0"/>
        <w:autoSpaceDN w:val="0"/>
        <w:adjustRightInd w:val="0"/>
        <w:rPr>
          <w:szCs w:val="22"/>
        </w:rPr>
      </w:pPr>
      <w:r w:rsidRPr="00786FE5">
        <w:rPr>
          <w:szCs w:val="22"/>
        </w:rPr>
        <w:t>Foram observadas taxas de remissão similares para</w:t>
      </w:r>
      <w:r w:rsidR="00167416" w:rsidRPr="00786FE5">
        <w:rPr>
          <w:szCs w:val="22"/>
        </w:rPr>
        <w:t> 1</w:t>
      </w:r>
      <w:r w:rsidRPr="00786FE5">
        <w:rPr>
          <w:szCs w:val="22"/>
        </w:rPr>
        <w:t>60/80 mg e</w:t>
      </w:r>
      <w:r w:rsidR="00167416" w:rsidRPr="00786FE5">
        <w:rPr>
          <w:szCs w:val="22"/>
        </w:rPr>
        <w:t> 8</w:t>
      </w:r>
      <w:r w:rsidRPr="00786FE5">
        <w:rPr>
          <w:szCs w:val="22"/>
        </w:rPr>
        <w:t>0/40 mg em dose de indução na Semana</w:t>
      </w:r>
      <w:r w:rsidR="00167416" w:rsidRPr="00786FE5">
        <w:rPr>
          <w:szCs w:val="22"/>
        </w:rPr>
        <w:t> 8 </w:t>
      </w:r>
      <w:r w:rsidRPr="00786FE5">
        <w:rPr>
          <w:szCs w:val="22"/>
        </w:rPr>
        <w:t>e os acontecimentos adversos foram mais frequentemente observados no grupo</w:t>
      </w:r>
      <w:r w:rsidR="00167416" w:rsidRPr="00786FE5">
        <w:rPr>
          <w:szCs w:val="22"/>
        </w:rPr>
        <w:t> 1</w:t>
      </w:r>
      <w:r w:rsidRPr="00786FE5">
        <w:rPr>
          <w:szCs w:val="22"/>
        </w:rPr>
        <w:t>60/80 mg.</w:t>
      </w:r>
    </w:p>
    <w:p w14:paraId="16D05872" w14:textId="77777777" w:rsidR="00FA55E3" w:rsidRPr="00786FE5" w:rsidRDefault="00FA55E3" w:rsidP="00786FE5">
      <w:pPr>
        <w:autoSpaceDE w:val="0"/>
        <w:autoSpaceDN w:val="0"/>
        <w:adjustRightInd w:val="0"/>
        <w:rPr>
          <w:szCs w:val="22"/>
        </w:rPr>
      </w:pPr>
    </w:p>
    <w:p w14:paraId="51DDC400" w14:textId="1D2F695D" w:rsidR="00FA55E3" w:rsidRPr="00786FE5" w:rsidRDefault="00FC2EFD" w:rsidP="00786FE5">
      <w:pPr>
        <w:autoSpaceDE w:val="0"/>
        <w:autoSpaceDN w:val="0"/>
        <w:adjustRightInd w:val="0"/>
        <w:rPr>
          <w:szCs w:val="22"/>
        </w:rPr>
      </w:pPr>
      <w:r w:rsidRPr="00786FE5">
        <w:rPr>
          <w:szCs w:val="22"/>
        </w:rPr>
        <w:t>No Estudo DC III, na Semana</w:t>
      </w:r>
      <w:r w:rsidR="00167416" w:rsidRPr="00786FE5">
        <w:rPr>
          <w:szCs w:val="22"/>
        </w:rPr>
        <w:t> 4</w:t>
      </w:r>
      <w:r w:rsidRPr="00786FE5">
        <w:rPr>
          <w:szCs w:val="22"/>
        </w:rPr>
        <w:t>,</w:t>
      </w:r>
      <w:r w:rsidR="00167416" w:rsidRPr="00786FE5">
        <w:rPr>
          <w:szCs w:val="22"/>
        </w:rPr>
        <w:t> 5</w:t>
      </w:r>
      <w:r w:rsidRPr="00786FE5">
        <w:rPr>
          <w:szCs w:val="22"/>
        </w:rPr>
        <w:t>8</w:t>
      </w:r>
      <w:r w:rsidR="0086777B" w:rsidRPr="00786FE5">
        <w:rPr>
          <w:szCs w:val="22"/>
        </w:rPr>
        <w:t>% </w:t>
      </w:r>
      <w:r w:rsidRPr="00786FE5">
        <w:rPr>
          <w:szCs w:val="22"/>
        </w:rPr>
        <w:t>(499/854) dos doentes apresentaram resposta clínica e foram avaliados na análise primária. Dos doentes com resposta clínica na Semana</w:t>
      </w:r>
      <w:r w:rsidR="00167416" w:rsidRPr="00786FE5">
        <w:rPr>
          <w:szCs w:val="22"/>
        </w:rPr>
        <w:t> 4</w:t>
      </w:r>
      <w:r w:rsidRPr="00786FE5">
        <w:rPr>
          <w:szCs w:val="22"/>
        </w:rPr>
        <w:t>,</w:t>
      </w:r>
      <w:r w:rsidR="00167416" w:rsidRPr="00786FE5">
        <w:rPr>
          <w:szCs w:val="22"/>
        </w:rPr>
        <w:t> 4</w:t>
      </w:r>
      <w:r w:rsidRPr="00786FE5">
        <w:rPr>
          <w:szCs w:val="22"/>
        </w:rPr>
        <w:t>8</w:t>
      </w:r>
      <w:r w:rsidR="0086777B" w:rsidRPr="00786FE5">
        <w:rPr>
          <w:szCs w:val="22"/>
        </w:rPr>
        <w:t>% </w:t>
      </w:r>
      <w:r w:rsidRPr="00786FE5">
        <w:rPr>
          <w:szCs w:val="22"/>
        </w:rPr>
        <w:t>foram previamente expostos a outros antagonistas-TNF. As taxas de manutenção da remissão e de resposta são apresentadas na Tabela</w:t>
      </w:r>
      <w:r w:rsidR="00167416" w:rsidRPr="00786FE5">
        <w:rPr>
          <w:szCs w:val="22"/>
        </w:rPr>
        <w:t> 2</w:t>
      </w:r>
      <w:r w:rsidRPr="00786FE5">
        <w:rPr>
          <w:szCs w:val="22"/>
        </w:rPr>
        <w:t>2. Os resultados de remissão clínica permaneceram relativamente constantes independentemente de uma exposição prévia a antagonistas de TNF.</w:t>
      </w:r>
    </w:p>
    <w:p w14:paraId="43B50722" w14:textId="77777777" w:rsidR="00FA55E3" w:rsidRPr="00786FE5" w:rsidRDefault="00FA55E3" w:rsidP="00786FE5">
      <w:pPr>
        <w:autoSpaceDE w:val="0"/>
        <w:autoSpaceDN w:val="0"/>
        <w:adjustRightInd w:val="0"/>
        <w:rPr>
          <w:szCs w:val="22"/>
        </w:rPr>
      </w:pPr>
    </w:p>
    <w:p w14:paraId="12DF7E51" w14:textId="17DB9587" w:rsidR="00FA55E3" w:rsidRPr="00786FE5" w:rsidRDefault="00FC2EFD" w:rsidP="00786FE5">
      <w:pPr>
        <w:autoSpaceDE w:val="0"/>
        <w:autoSpaceDN w:val="0"/>
        <w:adjustRightInd w:val="0"/>
        <w:rPr>
          <w:szCs w:val="22"/>
        </w:rPr>
      </w:pPr>
      <w:r w:rsidRPr="00786FE5">
        <w:rPr>
          <w:szCs w:val="22"/>
        </w:rPr>
        <w:t>As cirurgias e as hospitalizações relacionadas com a doença foram, do ponto de vista estatístico, significativamente reduzidas com adalimumab quando comparadas com placebo, na Semana</w:t>
      </w:r>
      <w:r w:rsidR="00167416" w:rsidRPr="00786FE5">
        <w:rPr>
          <w:szCs w:val="22"/>
        </w:rPr>
        <w:t> 5</w:t>
      </w:r>
      <w:r w:rsidRPr="00786FE5">
        <w:rPr>
          <w:szCs w:val="22"/>
        </w:rPr>
        <w:t>6.</w:t>
      </w:r>
    </w:p>
    <w:p w14:paraId="22FDB089" w14:textId="77777777" w:rsidR="00FA55E3" w:rsidRPr="00786FE5" w:rsidRDefault="00FA55E3" w:rsidP="00786FE5">
      <w:pPr>
        <w:autoSpaceDE w:val="0"/>
        <w:autoSpaceDN w:val="0"/>
        <w:adjustRightInd w:val="0"/>
        <w:rPr>
          <w:szCs w:val="22"/>
        </w:rPr>
      </w:pPr>
    </w:p>
    <w:p w14:paraId="796A39B4" w14:textId="3B46FC4A" w:rsidR="00FA55E3" w:rsidRPr="00786FE5" w:rsidRDefault="00FC2EFD" w:rsidP="00786FE5">
      <w:pPr>
        <w:pStyle w:val="Tabletitlesticktogether"/>
        <w:spacing w:after="0"/>
      </w:pPr>
      <w:r w:rsidRPr="00786FE5">
        <w:rPr>
          <w:bCs/>
        </w:rPr>
        <w:t>Tabela</w:t>
      </w:r>
      <w:r w:rsidR="00167416" w:rsidRPr="00786FE5">
        <w:rPr>
          <w:bCs/>
        </w:rPr>
        <w:t> 2</w:t>
      </w:r>
      <w:r w:rsidRPr="00786FE5">
        <w:rPr>
          <w:bCs/>
        </w:rPr>
        <w:t>2: Manutenção da remissão e resposta clínicas (</w:t>
      </w:r>
      <w:r w:rsidR="00D3766C" w:rsidRPr="00786FE5">
        <w:rPr>
          <w:bCs/>
        </w:rPr>
        <w:t>p</w:t>
      </w:r>
      <w:r w:rsidRPr="00786FE5">
        <w:rPr>
          <w:bCs/>
        </w:rPr>
        <w:t>ercentagem de doentes)</w:t>
      </w:r>
    </w:p>
    <w:tbl>
      <w:tblPr>
        <w:tblW w:w="9072" w:type="dxa"/>
        <w:tblInd w:w="-5" w:type="dxa"/>
        <w:tblLayout w:type="fixed"/>
        <w:tblCellMar>
          <w:left w:w="0" w:type="dxa"/>
          <w:right w:w="0" w:type="dxa"/>
        </w:tblCellMar>
        <w:tblLook w:val="0000" w:firstRow="0" w:lastRow="0" w:firstColumn="0" w:lastColumn="0" w:noHBand="0" w:noVBand="0"/>
      </w:tblPr>
      <w:tblGrid>
        <w:gridCol w:w="3119"/>
        <w:gridCol w:w="1559"/>
        <w:gridCol w:w="2339"/>
        <w:gridCol w:w="2055"/>
      </w:tblGrid>
      <w:tr w:rsidR="00FA55E3" w:rsidRPr="00786FE5" w14:paraId="26E56D5E" w14:textId="77777777" w:rsidTr="00D3766C">
        <w:trPr>
          <w:trHeight w:val="561"/>
        </w:trPr>
        <w:tc>
          <w:tcPr>
            <w:tcW w:w="3119" w:type="dxa"/>
            <w:tcBorders>
              <w:top w:val="single" w:sz="4" w:space="0" w:color="000000"/>
              <w:left w:val="single" w:sz="4" w:space="0" w:color="000000"/>
              <w:bottom w:val="single" w:sz="4" w:space="0" w:color="000000"/>
              <w:right w:val="single" w:sz="4" w:space="0" w:color="000000"/>
            </w:tcBorders>
          </w:tcPr>
          <w:p w14:paraId="7B34A898" w14:textId="77777777" w:rsidR="00FA55E3" w:rsidRPr="00786FE5" w:rsidRDefault="00FA55E3" w:rsidP="00786FE5">
            <w:pPr>
              <w:keepNext/>
              <w:kinsoku w:val="0"/>
              <w:overflowPunct w:val="0"/>
              <w:autoSpaceDE w:val="0"/>
              <w:autoSpaceDN w:val="0"/>
              <w:adjustRightInd w:val="0"/>
              <w:rPr>
                <w:rFonts w:eastAsia="SimSun"/>
                <w:szCs w:val="22"/>
                <w:lang w:eastAsia="en-GB"/>
              </w:rPr>
            </w:pPr>
          </w:p>
        </w:tc>
        <w:tc>
          <w:tcPr>
            <w:tcW w:w="1559" w:type="dxa"/>
            <w:tcBorders>
              <w:top w:val="single" w:sz="4" w:space="0" w:color="000000"/>
              <w:left w:val="single" w:sz="4" w:space="0" w:color="000000"/>
              <w:bottom w:val="single" w:sz="4" w:space="0" w:color="000000"/>
              <w:right w:val="single" w:sz="4" w:space="0" w:color="000000"/>
            </w:tcBorders>
          </w:tcPr>
          <w:p w14:paraId="2E34D950" w14:textId="77777777" w:rsidR="00FA55E3" w:rsidRPr="00786FE5" w:rsidRDefault="00FC2EFD" w:rsidP="00786FE5">
            <w:pPr>
              <w:keepNext/>
              <w:kinsoku w:val="0"/>
              <w:overflowPunct w:val="0"/>
              <w:autoSpaceDE w:val="0"/>
              <w:autoSpaceDN w:val="0"/>
              <w:adjustRightInd w:val="0"/>
              <w:jc w:val="center"/>
              <w:rPr>
                <w:rFonts w:eastAsia="SimSun"/>
                <w:b/>
                <w:bCs/>
                <w:szCs w:val="22"/>
                <w:lang w:eastAsia="en-GB"/>
              </w:rPr>
            </w:pPr>
            <w:r w:rsidRPr="00786FE5">
              <w:rPr>
                <w:b/>
                <w:bCs/>
                <w:szCs w:val="22"/>
                <w:lang w:eastAsia="en-GB"/>
              </w:rPr>
              <w:t>Placebo</w:t>
            </w:r>
          </w:p>
        </w:tc>
        <w:tc>
          <w:tcPr>
            <w:tcW w:w="2339" w:type="dxa"/>
            <w:tcBorders>
              <w:top w:val="single" w:sz="4" w:space="0" w:color="000000"/>
              <w:left w:val="single" w:sz="4" w:space="0" w:color="000000"/>
              <w:bottom w:val="single" w:sz="4" w:space="0" w:color="000000"/>
              <w:right w:val="single" w:sz="4" w:space="0" w:color="000000"/>
            </w:tcBorders>
          </w:tcPr>
          <w:p w14:paraId="3C81A2E9" w14:textId="4CF6AAA6" w:rsidR="00FA55E3" w:rsidRPr="00786FE5" w:rsidRDefault="00FC2EFD" w:rsidP="00786FE5">
            <w:pPr>
              <w:keepNext/>
              <w:kinsoku w:val="0"/>
              <w:overflowPunct w:val="0"/>
              <w:autoSpaceDE w:val="0"/>
              <w:autoSpaceDN w:val="0"/>
              <w:adjustRightInd w:val="0"/>
              <w:jc w:val="center"/>
              <w:rPr>
                <w:rFonts w:eastAsia="SimSun"/>
                <w:b/>
                <w:bCs/>
                <w:szCs w:val="22"/>
                <w:lang w:eastAsia="en-GB"/>
              </w:rPr>
            </w:pPr>
            <w:r w:rsidRPr="00786FE5">
              <w:rPr>
                <w:b/>
                <w:bCs/>
                <w:szCs w:val="22"/>
                <w:lang w:eastAsia="en-GB"/>
              </w:rPr>
              <w:t>Adalimumab</w:t>
            </w:r>
            <w:r w:rsidR="00167416" w:rsidRPr="00786FE5">
              <w:rPr>
                <w:b/>
                <w:bCs/>
                <w:szCs w:val="22"/>
                <w:lang w:eastAsia="en-GB"/>
              </w:rPr>
              <w:t> 4</w:t>
            </w:r>
            <w:r w:rsidRPr="00786FE5">
              <w:rPr>
                <w:b/>
                <w:bCs/>
                <w:szCs w:val="22"/>
                <w:lang w:eastAsia="en-GB"/>
              </w:rPr>
              <w:t>0 mg em semanas alternadas</w:t>
            </w:r>
          </w:p>
        </w:tc>
        <w:tc>
          <w:tcPr>
            <w:tcW w:w="2055" w:type="dxa"/>
            <w:tcBorders>
              <w:top w:val="single" w:sz="4" w:space="0" w:color="000000"/>
              <w:left w:val="single" w:sz="4" w:space="0" w:color="000000"/>
              <w:bottom w:val="single" w:sz="4" w:space="0" w:color="000000"/>
              <w:right w:val="single" w:sz="4" w:space="0" w:color="000000"/>
            </w:tcBorders>
          </w:tcPr>
          <w:p w14:paraId="54539E1C" w14:textId="3341134D" w:rsidR="00FA55E3" w:rsidRPr="00786FE5" w:rsidRDefault="00FC2EFD" w:rsidP="00786FE5">
            <w:pPr>
              <w:keepNext/>
              <w:kinsoku w:val="0"/>
              <w:overflowPunct w:val="0"/>
              <w:autoSpaceDE w:val="0"/>
              <w:autoSpaceDN w:val="0"/>
              <w:adjustRightInd w:val="0"/>
              <w:jc w:val="center"/>
              <w:rPr>
                <w:rFonts w:eastAsia="SimSun"/>
                <w:b/>
                <w:bCs/>
                <w:szCs w:val="22"/>
                <w:lang w:eastAsia="en-GB"/>
              </w:rPr>
            </w:pPr>
            <w:r w:rsidRPr="00786FE5">
              <w:rPr>
                <w:b/>
                <w:bCs/>
                <w:szCs w:val="22"/>
                <w:lang w:eastAsia="en-GB"/>
              </w:rPr>
              <w:t>Adalimumab,</w:t>
            </w:r>
            <w:r w:rsidR="00167416" w:rsidRPr="00786FE5">
              <w:rPr>
                <w:b/>
                <w:bCs/>
                <w:szCs w:val="22"/>
                <w:lang w:eastAsia="en-GB"/>
              </w:rPr>
              <w:t> 40 </w:t>
            </w:r>
            <w:r w:rsidRPr="00786FE5">
              <w:rPr>
                <w:b/>
                <w:bCs/>
                <w:szCs w:val="22"/>
                <w:lang w:eastAsia="en-GB"/>
              </w:rPr>
              <w:t>mg, semanalmente</w:t>
            </w:r>
          </w:p>
        </w:tc>
      </w:tr>
      <w:tr w:rsidR="00FA55E3" w:rsidRPr="00786FE5" w14:paraId="17C68196" w14:textId="77777777" w:rsidTr="00D3766C">
        <w:trPr>
          <w:trHeight w:val="318"/>
        </w:trPr>
        <w:tc>
          <w:tcPr>
            <w:tcW w:w="3119" w:type="dxa"/>
            <w:tcBorders>
              <w:top w:val="single" w:sz="4" w:space="0" w:color="000000"/>
              <w:left w:val="single" w:sz="4" w:space="0" w:color="000000"/>
              <w:bottom w:val="single" w:sz="4" w:space="0" w:color="000000"/>
              <w:right w:val="single" w:sz="4" w:space="0" w:color="000000"/>
            </w:tcBorders>
          </w:tcPr>
          <w:p w14:paraId="4AA176C8" w14:textId="77777777" w:rsidR="00FA55E3" w:rsidRPr="00786FE5" w:rsidRDefault="00FC2EFD" w:rsidP="00786FE5">
            <w:pPr>
              <w:keepNext/>
              <w:kinsoku w:val="0"/>
              <w:overflowPunct w:val="0"/>
              <w:autoSpaceDE w:val="0"/>
              <w:autoSpaceDN w:val="0"/>
              <w:adjustRightInd w:val="0"/>
              <w:ind w:left="107"/>
              <w:rPr>
                <w:rFonts w:eastAsia="SimSun"/>
                <w:b/>
                <w:bCs/>
                <w:szCs w:val="22"/>
                <w:lang w:eastAsia="en-GB"/>
              </w:rPr>
            </w:pPr>
            <w:r w:rsidRPr="00786FE5">
              <w:rPr>
                <w:b/>
                <w:bCs/>
                <w:szCs w:val="22"/>
                <w:lang w:eastAsia="en-GB"/>
              </w:rPr>
              <w:t>Semana 26</w:t>
            </w:r>
          </w:p>
        </w:tc>
        <w:tc>
          <w:tcPr>
            <w:tcW w:w="1559" w:type="dxa"/>
            <w:tcBorders>
              <w:top w:val="single" w:sz="4" w:space="0" w:color="000000"/>
              <w:left w:val="single" w:sz="4" w:space="0" w:color="000000"/>
              <w:bottom w:val="single" w:sz="4" w:space="0" w:color="000000"/>
              <w:right w:val="single" w:sz="4" w:space="0" w:color="000000"/>
            </w:tcBorders>
          </w:tcPr>
          <w:p w14:paraId="2F56A302" w14:textId="77777777" w:rsidR="00FA55E3" w:rsidRPr="00786FE5" w:rsidRDefault="00FC2EFD" w:rsidP="00786FE5">
            <w:pPr>
              <w:keepNext/>
              <w:kinsoku w:val="0"/>
              <w:overflowPunct w:val="0"/>
              <w:autoSpaceDE w:val="0"/>
              <w:autoSpaceDN w:val="0"/>
              <w:adjustRightInd w:val="0"/>
              <w:jc w:val="center"/>
              <w:rPr>
                <w:rFonts w:eastAsia="SimSun"/>
                <w:b/>
                <w:bCs/>
                <w:szCs w:val="22"/>
                <w:lang w:eastAsia="en-GB"/>
              </w:rPr>
            </w:pPr>
            <w:r w:rsidRPr="00786FE5">
              <w:rPr>
                <w:b/>
                <w:bCs/>
                <w:szCs w:val="22"/>
                <w:lang w:eastAsia="en-GB"/>
              </w:rPr>
              <w:t>N=170</w:t>
            </w:r>
          </w:p>
        </w:tc>
        <w:tc>
          <w:tcPr>
            <w:tcW w:w="2339" w:type="dxa"/>
            <w:tcBorders>
              <w:top w:val="single" w:sz="4" w:space="0" w:color="000000"/>
              <w:left w:val="single" w:sz="4" w:space="0" w:color="000000"/>
              <w:bottom w:val="single" w:sz="4" w:space="0" w:color="000000"/>
              <w:right w:val="single" w:sz="4" w:space="0" w:color="000000"/>
            </w:tcBorders>
          </w:tcPr>
          <w:p w14:paraId="29B86117" w14:textId="77777777" w:rsidR="00FA55E3" w:rsidRPr="00786FE5" w:rsidRDefault="00FC2EFD" w:rsidP="00786FE5">
            <w:pPr>
              <w:keepNext/>
              <w:kinsoku w:val="0"/>
              <w:overflowPunct w:val="0"/>
              <w:autoSpaceDE w:val="0"/>
              <w:autoSpaceDN w:val="0"/>
              <w:adjustRightInd w:val="0"/>
              <w:jc w:val="center"/>
              <w:rPr>
                <w:rFonts w:eastAsia="SimSun"/>
                <w:b/>
                <w:bCs/>
                <w:szCs w:val="22"/>
                <w:lang w:eastAsia="en-GB"/>
              </w:rPr>
            </w:pPr>
            <w:r w:rsidRPr="00786FE5">
              <w:rPr>
                <w:b/>
                <w:bCs/>
                <w:szCs w:val="22"/>
                <w:lang w:eastAsia="en-GB"/>
              </w:rPr>
              <w:t>N=172</w:t>
            </w:r>
          </w:p>
        </w:tc>
        <w:tc>
          <w:tcPr>
            <w:tcW w:w="2055" w:type="dxa"/>
            <w:tcBorders>
              <w:top w:val="single" w:sz="4" w:space="0" w:color="000000"/>
              <w:left w:val="single" w:sz="4" w:space="0" w:color="000000"/>
              <w:bottom w:val="single" w:sz="4" w:space="0" w:color="000000"/>
              <w:right w:val="single" w:sz="4" w:space="0" w:color="000000"/>
            </w:tcBorders>
          </w:tcPr>
          <w:p w14:paraId="21716F46" w14:textId="77777777" w:rsidR="00FA55E3" w:rsidRPr="00786FE5" w:rsidRDefault="00FC2EFD" w:rsidP="00786FE5">
            <w:pPr>
              <w:keepNext/>
              <w:kinsoku w:val="0"/>
              <w:overflowPunct w:val="0"/>
              <w:autoSpaceDE w:val="0"/>
              <w:autoSpaceDN w:val="0"/>
              <w:adjustRightInd w:val="0"/>
              <w:jc w:val="center"/>
              <w:rPr>
                <w:rFonts w:eastAsia="SimSun"/>
                <w:b/>
                <w:bCs/>
                <w:szCs w:val="22"/>
                <w:lang w:eastAsia="en-GB"/>
              </w:rPr>
            </w:pPr>
            <w:r w:rsidRPr="00786FE5">
              <w:rPr>
                <w:b/>
                <w:bCs/>
                <w:szCs w:val="22"/>
                <w:lang w:eastAsia="en-GB"/>
              </w:rPr>
              <w:t>N=157</w:t>
            </w:r>
          </w:p>
        </w:tc>
      </w:tr>
      <w:tr w:rsidR="00FA55E3" w:rsidRPr="00786FE5" w14:paraId="745058AF" w14:textId="77777777" w:rsidTr="00D3766C">
        <w:trPr>
          <w:trHeight w:val="321"/>
        </w:trPr>
        <w:tc>
          <w:tcPr>
            <w:tcW w:w="3119" w:type="dxa"/>
            <w:tcBorders>
              <w:top w:val="single" w:sz="4" w:space="0" w:color="000000"/>
              <w:left w:val="single" w:sz="4" w:space="0" w:color="000000"/>
              <w:bottom w:val="single" w:sz="4" w:space="0" w:color="000000"/>
              <w:right w:val="single" w:sz="4" w:space="0" w:color="000000"/>
            </w:tcBorders>
          </w:tcPr>
          <w:p w14:paraId="356610F7" w14:textId="77777777" w:rsidR="00FA55E3" w:rsidRPr="00786FE5" w:rsidRDefault="00FC2EFD" w:rsidP="00786FE5">
            <w:pPr>
              <w:keepNext/>
              <w:kinsoku w:val="0"/>
              <w:overflowPunct w:val="0"/>
              <w:autoSpaceDE w:val="0"/>
              <w:autoSpaceDN w:val="0"/>
              <w:adjustRightInd w:val="0"/>
              <w:ind w:left="107"/>
              <w:rPr>
                <w:rFonts w:eastAsia="SimSun"/>
                <w:szCs w:val="22"/>
                <w:lang w:eastAsia="en-GB"/>
              </w:rPr>
            </w:pPr>
            <w:r w:rsidRPr="00786FE5">
              <w:rPr>
                <w:szCs w:val="22"/>
                <w:lang w:eastAsia="en-GB"/>
              </w:rPr>
              <w:t>Remissão clínica</w:t>
            </w:r>
          </w:p>
        </w:tc>
        <w:tc>
          <w:tcPr>
            <w:tcW w:w="1559" w:type="dxa"/>
            <w:tcBorders>
              <w:top w:val="single" w:sz="4" w:space="0" w:color="000000"/>
              <w:left w:val="single" w:sz="4" w:space="0" w:color="000000"/>
              <w:bottom w:val="single" w:sz="4" w:space="0" w:color="000000"/>
              <w:right w:val="single" w:sz="4" w:space="0" w:color="000000"/>
            </w:tcBorders>
          </w:tcPr>
          <w:p w14:paraId="27A5936C" w14:textId="77777777" w:rsidR="00FA55E3" w:rsidRPr="00786FE5" w:rsidRDefault="00FC2EFD" w:rsidP="00786FE5">
            <w:pPr>
              <w:keepNext/>
              <w:kinsoku w:val="0"/>
              <w:overflowPunct w:val="0"/>
              <w:autoSpaceDE w:val="0"/>
              <w:autoSpaceDN w:val="0"/>
              <w:adjustRightInd w:val="0"/>
              <w:jc w:val="center"/>
              <w:rPr>
                <w:rFonts w:eastAsia="SimSun"/>
                <w:szCs w:val="22"/>
                <w:lang w:eastAsia="en-GB"/>
              </w:rPr>
            </w:pPr>
            <w:r w:rsidRPr="00786FE5">
              <w:rPr>
                <w:szCs w:val="22"/>
                <w:lang w:eastAsia="en-GB"/>
              </w:rPr>
              <w:t>17%</w:t>
            </w:r>
          </w:p>
        </w:tc>
        <w:tc>
          <w:tcPr>
            <w:tcW w:w="2339" w:type="dxa"/>
            <w:tcBorders>
              <w:top w:val="single" w:sz="4" w:space="0" w:color="000000"/>
              <w:left w:val="single" w:sz="4" w:space="0" w:color="000000"/>
              <w:bottom w:val="single" w:sz="4" w:space="0" w:color="000000"/>
              <w:right w:val="single" w:sz="4" w:space="0" w:color="000000"/>
            </w:tcBorders>
          </w:tcPr>
          <w:p w14:paraId="161558D9" w14:textId="77777777" w:rsidR="00FA55E3" w:rsidRPr="00786FE5" w:rsidRDefault="00FC2EFD" w:rsidP="00786FE5">
            <w:pPr>
              <w:keepNext/>
              <w:kinsoku w:val="0"/>
              <w:overflowPunct w:val="0"/>
              <w:autoSpaceDE w:val="0"/>
              <w:autoSpaceDN w:val="0"/>
              <w:adjustRightInd w:val="0"/>
              <w:jc w:val="center"/>
              <w:rPr>
                <w:rFonts w:eastAsia="SimSun"/>
                <w:szCs w:val="22"/>
                <w:lang w:eastAsia="en-GB"/>
              </w:rPr>
            </w:pPr>
            <w:r w:rsidRPr="00786FE5">
              <w:rPr>
                <w:szCs w:val="22"/>
                <w:lang w:eastAsia="en-GB"/>
              </w:rPr>
              <w:t>40%*</w:t>
            </w:r>
          </w:p>
        </w:tc>
        <w:tc>
          <w:tcPr>
            <w:tcW w:w="2055" w:type="dxa"/>
            <w:tcBorders>
              <w:top w:val="single" w:sz="4" w:space="0" w:color="000000"/>
              <w:left w:val="single" w:sz="4" w:space="0" w:color="000000"/>
              <w:bottom w:val="single" w:sz="4" w:space="0" w:color="000000"/>
              <w:right w:val="single" w:sz="4" w:space="0" w:color="000000"/>
            </w:tcBorders>
          </w:tcPr>
          <w:p w14:paraId="4BFE42AA" w14:textId="77777777" w:rsidR="00FA55E3" w:rsidRPr="00786FE5" w:rsidRDefault="00FC2EFD" w:rsidP="00786FE5">
            <w:pPr>
              <w:keepNext/>
              <w:kinsoku w:val="0"/>
              <w:overflowPunct w:val="0"/>
              <w:autoSpaceDE w:val="0"/>
              <w:autoSpaceDN w:val="0"/>
              <w:adjustRightInd w:val="0"/>
              <w:jc w:val="center"/>
              <w:rPr>
                <w:rFonts w:eastAsia="SimSun"/>
                <w:szCs w:val="22"/>
                <w:lang w:eastAsia="en-GB"/>
              </w:rPr>
            </w:pPr>
            <w:r w:rsidRPr="00786FE5">
              <w:rPr>
                <w:szCs w:val="22"/>
                <w:lang w:eastAsia="en-GB"/>
              </w:rPr>
              <w:t>47%*</w:t>
            </w:r>
          </w:p>
        </w:tc>
      </w:tr>
      <w:tr w:rsidR="00FA55E3" w:rsidRPr="00786FE5" w14:paraId="7D657634" w14:textId="77777777" w:rsidTr="00D3766C">
        <w:trPr>
          <w:trHeight w:val="318"/>
        </w:trPr>
        <w:tc>
          <w:tcPr>
            <w:tcW w:w="3119" w:type="dxa"/>
            <w:tcBorders>
              <w:top w:val="single" w:sz="4" w:space="0" w:color="000000"/>
              <w:left w:val="single" w:sz="4" w:space="0" w:color="000000"/>
              <w:bottom w:val="single" w:sz="4" w:space="0" w:color="000000"/>
              <w:right w:val="single" w:sz="4" w:space="0" w:color="000000"/>
            </w:tcBorders>
          </w:tcPr>
          <w:p w14:paraId="4967251D" w14:textId="77777777" w:rsidR="00FA55E3" w:rsidRPr="00786FE5" w:rsidRDefault="00FC2EFD" w:rsidP="00786FE5">
            <w:pPr>
              <w:keepNext/>
              <w:kinsoku w:val="0"/>
              <w:overflowPunct w:val="0"/>
              <w:autoSpaceDE w:val="0"/>
              <w:autoSpaceDN w:val="0"/>
              <w:adjustRightInd w:val="0"/>
              <w:ind w:left="107"/>
              <w:rPr>
                <w:rFonts w:eastAsia="SimSun"/>
                <w:szCs w:val="22"/>
                <w:lang w:eastAsia="en-GB"/>
              </w:rPr>
            </w:pPr>
            <w:r w:rsidRPr="00786FE5">
              <w:rPr>
                <w:szCs w:val="22"/>
                <w:lang w:eastAsia="en-GB"/>
              </w:rPr>
              <w:t>Resposta clínica (CR-100)</w:t>
            </w:r>
          </w:p>
        </w:tc>
        <w:tc>
          <w:tcPr>
            <w:tcW w:w="1559" w:type="dxa"/>
            <w:tcBorders>
              <w:top w:val="single" w:sz="4" w:space="0" w:color="000000"/>
              <w:left w:val="single" w:sz="4" w:space="0" w:color="000000"/>
              <w:bottom w:val="single" w:sz="4" w:space="0" w:color="000000"/>
              <w:right w:val="single" w:sz="4" w:space="0" w:color="000000"/>
            </w:tcBorders>
          </w:tcPr>
          <w:p w14:paraId="1507A6F9" w14:textId="77777777" w:rsidR="00FA55E3" w:rsidRPr="00786FE5" w:rsidRDefault="00FC2EFD" w:rsidP="00786FE5">
            <w:pPr>
              <w:keepNext/>
              <w:kinsoku w:val="0"/>
              <w:overflowPunct w:val="0"/>
              <w:autoSpaceDE w:val="0"/>
              <w:autoSpaceDN w:val="0"/>
              <w:adjustRightInd w:val="0"/>
              <w:jc w:val="center"/>
              <w:rPr>
                <w:rFonts w:eastAsia="SimSun"/>
                <w:szCs w:val="22"/>
                <w:lang w:eastAsia="en-GB"/>
              </w:rPr>
            </w:pPr>
            <w:r w:rsidRPr="00786FE5">
              <w:rPr>
                <w:szCs w:val="22"/>
                <w:lang w:eastAsia="en-GB"/>
              </w:rPr>
              <w:t>27%</w:t>
            </w:r>
          </w:p>
        </w:tc>
        <w:tc>
          <w:tcPr>
            <w:tcW w:w="2339" w:type="dxa"/>
            <w:tcBorders>
              <w:top w:val="single" w:sz="4" w:space="0" w:color="000000"/>
              <w:left w:val="single" w:sz="4" w:space="0" w:color="000000"/>
              <w:bottom w:val="single" w:sz="4" w:space="0" w:color="000000"/>
              <w:right w:val="single" w:sz="4" w:space="0" w:color="000000"/>
            </w:tcBorders>
          </w:tcPr>
          <w:p w14:paraId="619D6556" w14:textId="77777777" w:rsidR="00FA55E3" w:rsidRPr="00786FE5" w:rsidRDefault="00FC2EFD" w:rsidP="00786FE5">
            <w:pPr>
              <w:keepNext/>
              <w:kinsoku w:val="0"/>
              <w:overflowPunct w:val="0"/>
              <w:autoSpaceDE w:val="0"/>
              <w:autoSpaceDN w:val="0"/>
              <w:adjustRightInd w:val="0"/>
              <w:jc w:val="center"/>
              <w:rPr>
                <w:rFonts w:eastAsia="SimSun"/>
                <w:szCs w:val="22"/>
                <w:lang w:eastAsia="en-GB"/>
              </w:rPr>
            </w:pPr>
            <w:r w:rsidRPr="00786FE5">
              <w:rPr>
                <w:szCs w:val="22"/>
                <w:lang w:eastAsia="en-GB"/>
              </w:rPr>
              <w:t>52%*</w:t>
            </w:r>
          </w:p>
        </w:tc>
        <w:tc>
          <w:tcPr>
            <w:tcW w:w="2055" w:type="dxa"/>
            <w:tcBorders>
              <w:top w:val="single" w:sz="4" w:space="0" w:color="000000"/>
              <w:left w:val="single" w:sz="4" w:space="0" w:color="000000"/>
              <w:bottom w:val="single" w:sz="4" w:space="0" w:color="000000"/>
              <w:right w:val="single" w:sz="4" w:space="0" w:color="000000"/>
            </w:tcBorders>
          </w:tcPr>
          <w:p w14:paraId="6E458E00" w14:textId="77777777" w:rsidR="00FA55E3" w:rsidRPr="00786FE5" w:rsidRDefault="00FC2EFD" w:rsidP="00786FE5">
            <w:pPr>
              <w:keepNext/>
              <w:kinsoku w:val="0"/>
              <w:overflowPunct w:val="0"/>
              <w:autoSpaceDE w:val="0"/>
              <w:autoSpaceDN w:val="0"/>
              <w:adjustRightInd w:val="0"/>
              <w:jc w:val="center"/>
              <w:rPr>
                <w:rFonts w:eastAsia="SimSun"/>
                <w:szCs w:val="22"/>
                <w:lang w:eastAsia="en-GB"/>
              </w:rPr>
            </w:pPr>
            <w:r w:rsidRPr="00786FE5">
              <w:rPr>
                <w:szCs w:val="22"/>
                <w:lang w:eastAsia="en-GB"/>
              </w:rPr>
              <w:t>52%*</w:t>
            </w:r>
          </w:p>
        </w:tc>
      </w:tr>
      <w:tr w:rsidR="00FA55E3" w:rsidRPr="00786FE5" w14:paraId="1ACEAA0B" w14:textId="77777777" w:rsidTr="00D3766C">
        <w:trPr>
          <w:trHeight w:val="561"/>
        </w:trPr>
        <w:tc>
          <w:tcPr>
            <w:tcW w:w="3119" w:type="dxa"/>
            <w:tcBorders>
              <w:top w:val="single" w:sz="4" w:space="0" w:color="000000"/>
              <w:left w:val="single" w:sz="4" w:space="0" w:color="000000"/>
              <w:bottom w:val="single" w:sz="4" w:space="0" w:color="000000"/>
              <w:right w:val="single" w:sz="4" w:space="0" w:color="000000"/>
            </w:tcBorders>
          </w:tcPr>
          <w:p w14:paraId="3874B1C9" w14:textId="37B95C3F" w:rsidR="00FA55E3" w:rsidRPr="00786FE5" w:rsidRDefault="00FC2EFD" w:rsidP="00786FE5">
            <w:pPr>
              <w:keepNext/>
              <w:kinsoku w:val="0"/>
              <w:overflowPunct w:val="0"/>
              <w:autoSpaceDE w:val="0"/>
              <w:autoSpaceDN w:val="0"/>
              <w:adjustRightInd w:val="0"/>
              <w:ind w:left="467" w:right="241"/>
              <w:rPr>
                <w:rFonts w:eastAsia="SimSun"/>
                <w:position w:val="8"/>
                <w:szCs w:val="22"/>
                <w:lang w:eastAsia="en-GB"/>
              </w:rPr>
            </w:pPr>
            <w:r w:rsidRPr="00786FE5">
              <w:rPr>
                <w:szCs w:val="22"/>
                <w:lang w:eastAsia="en-GB"/>
              </w:rPr>
              <w:t>Doentes em remissão sem tratamento com esteroides durante ≥ =9</w:t>
            </w:r>
            <w:r w:rsidR="00167416" w:rsidRPr="00786FE5">
              <w:rPr>
                <w:szCs w:val="22"/>
                <w:lang w:eastAsia="en-GB"/>
              </w:rPr>
              <w:t>0 </w:t>
            </w:r>
            <w:r w:rsidRPr="00786FE5">
              <w:rPr>
                <w:szCs w:val="22"/>
                <w:lang w:eastAsia="en-GB"/>
              </w:rPr>
              <w:t>dias</w:t>
            </w:r>
            <w:r w:rsidRPr="00786FE5">
              <w:rPr>
                <w:szCs w:val="22"/>
                <w:vertAlign w:val="superscript"/>
                <w:lang w:eastAsia="en-GB"/>
              </w:rPr>
              <w:t>a</w:t>
            </w:r>
          </w:p>
        </w:tc>
        <w:tc>
          <w:tcPr>
            <w:tcW w:w="1559" w:type="dxa"/>
            <w:tcBorders>
              <w:top w:val="single" w:sz="4" w:space="0" w:color="000000"/>
              <w:left w:val="single" w:sz="4" w:space="0" w:color="000000"/>
              <w:bottom w:val="single" w:sz="4" w:space="0" w:color="000000"/>
              <w:right w:val="single" w:sz="4" w:space="0" w:color="000000"/>
            </w:tcBorders>
          </w:tcPr>
          <w:p w14:paraId="6FD54076" w14:textId="2D5D99DA" w:rsidR="00FA55E3" w:rsidRPr="00786FE5" w:rsidRDefault="00FC2EFD" w:rsidP="00786FE5">
            <w:pPr>
              <w:keepNext/>
              <w:kinsoku w:val="0"/>
              <w:overflowPunct w:val="0"/>
              <w:autoSpaceDE w:val="0"/>
              <w:autoSpaceDN w:val="0"/>
              <w:adjustRightInd w:val="0"/>
              <w:jc w:val="center"/>
              <w:rPr>
                <w:rFonts w:eastAsia="SimSun"/>
                <w:szCs w:val="22"/>
                <w:lang w:eastAsia="en-GB"/>
              </w:rPr>
            </w:pPr>
            <w:r w:rsidRPr="00786FE5">
              <w:rPr>
                <w:szCs w:val="22"/>
                <w:lang w:eastAsia="en-GB"/>
              </w:rPr>
              <w:t>3</w:t>
            </w:r>
            <w:r w:rsidR="0086777B" w:rsidRPr="00786FE5">
              <w:rPr>
                <w:szCs w:val="22"/>
                <w:lang w:eastAsia="en-GB"/>
              </w:rPr>
              <w:t>% </w:t>
            </w:r>
            <w:r w:rsidRPr="00786FE5">
              <w:rPr>
                <w:szCs w:val="22"/>
                <w:lang w:eastAsia="en-GB"/>
              </w:rPr>
              <w:t>(2/66)</w:t>
            </w:r>
          </w:p>
        </w:tc>
        <w:tc>
          <w:tcPr>
            <w:tcW w:w="2339" w:type="dxa"/>
            <w:tcBorders>
              <w:top w:val="single" w:sz="4" w:space="0" w:color="000000"/>
              <w:left w:val="single" w:sz="4" w:space="0" w:color="000000"/>
              <w:bottom w:val="single" w:sz="4" w:space="0" w:color="000000"/>
              <w:right w:val="single" w:sz="4" w:space="0" w:color="000000"/>
            </w:tcBorders>
          </w:tcPr>
          <w:p w14:paraId="6316E3E7" w14:textId="1B999F03" w:rsidR="00FA55E3" w:rsidRPr="00786FE5" w:rsidRDefault="00FC2EFD" w:rsidP="00786FE5">
            <w:pPr>
              <w:keepNext/>
              <w:kinsoku w:val="0"/>
              <w:overflowPunct w:val="0"/>
              <w:autoSpaceDE w:val="0"/>
              <w:autoSpaceDN w:val="0"/>
              <w:adjustRightInd w:val="0"/>
              <w:jc w:val="center"/>
              <w:rPr>
                <w:rFonts w:eastAsia="SimSun"/>
                <w:szCs w:val="22"/>
                <w:lang w:eastAsia="en-GB"/>
              </w:rPr>
            </w:pPr>
            <w:r w:rsidRPr="00786FE5">
              <w:rPr>
                <w:szCs w:val="22"/>
                <w:lang w:eastAsia="en-GB"/>
              </w:rPr>
              <w:t>19</w:t>
            </w:r>
            <w:r w:rsidR="0086777B" w:rsidRPr="00786FE5">
              <w:rPr>
                <w:szCs w:val="22"/>
                <w:lang w:eastAsia="en-GB"/>
              </w:rPr>
              <w:t>% </w:t>
            </w:r>
            <w:r w:rsidRPr="00786FE5">
              <w:rPr>
                <w:szCs w:val="22"/>
                <w:lang w:eastAsia="en-GB"/>
              </w:rPr>
              <w:t>(11/58)**</w:t>
            </w:r>
          </w:p>
        </w:tc>
        <w:tc>
          <w:tcPr>
            <w:tcW w:w="2055" w:type="dxa"/>
            <w:tcBorders>
              <w:top w:val="single" w:sz="4" w:space="0" w:color="000000"/>
              <w:left w:val="single" w:sz="4" w:space="0" w:color="000000"/>
              <w:bottom w:val="single" w:sz="4" w:space="0" w:color="000000"/>
              <w:right w:val="single" w:sz="4" w:space="0" w:color="000000"/>
            </w:tcBorders>
          </w:tcPr>
          <w:p w14:paraId="00320AA2" w14:textId="1DA48247" w:rsidR="00FA55E3" w:rsidRPr="00786FE5" w:rsidRDefault="00FC2EFD" w:rsidP="00786FE5">
            <w:pPr>
              <w:keepNext/>
              <w:kinsoku w:val="0"/>
              <w:overflowPunct w:val="0"/>
              <w:autoSpaceDE w:val="0"/>
              <w:autoSpaceDN w:val="0"/>
              <w:adjustRightInd w:val="0"/>
              <w:jc w:val="center"/>
              <w:rPr>
                <w:rFonts w:eastAsia="SimSun"/>
                <w:szCs w:val="22"/>
                <w:lang w:eastAsia="en-GB"/>
              </w:rPr>
            </w:pPr>
            <w:r w:rsidRPr="00786FE5">
              <w:rPr>
                <w:szCs w:val="22"/>
                <w:lang w:eastAsia="en-GB"/>
              </w:rPr>
              <w:t>15</w:t>
            </w:r>
            <w:r w:rsidR="0086777B" w:rsidRPr="00786FE5">
              <w:rPr>
                <w:szCs w:val="22"/>
                <w:lang w:eastAsia="en-GB"/>
              </w:rPr>
              <w:t>% </w:t>
            </w:r>
            <w:r w:rsidRPr="00786FE5">
              <w:rPr>
                <w:szCs w:val="22"/>
                <w:lang w:eastAsia="en-GB"/>
              </w:rPr>
              <w:t>(11/74)**</w:t>
            </w:r>
          </w:p>
        </w:tc>
      </w:tr>
      <w:tr w:rsidR="00FA55E3" w:rsidRPr="00786FE5" w14:paraId="38DE59BB" w14:textId="77777777" w:rsidTr="00D3766C">
        <w:trPr>
          <w:trHeight w:val="318"/>
        </w:trPr>
        <w:tc>
          <w:tcPr>
            <w:tcW w:w="3119" w:type="dxa"/>
            <w:tcBorders>
              <w:top w:val="single" w:sz="4" w:space="0" w:color="000000"/>
              <w:left w:val="single" w:sz="4" w:space="0" w:color="000000"/>
              <w:bottom w:val="single" w:sz="4" w:space="0" w:color="000000"/>
              <w:right w:val="single" w:sz="4" w:space="0" w:color="000000"/>
            </w:tcBorders>
          </w:tcPr>
          <w:p w14:paraId="055E1C87" w14:textId="77777777" w:rsidR="00FA55E3" w:rsidRPr="00786FE5" w:rsidRDefault="00FC2EFD" w:rsidP="00786FE5">
            <w:pPr>
              <w:keepNext/>
              <w:kinsoku w:val="0"/>
              <w:overflowPunct w:val="0"/>
              <w:autoSpaceDE w:val="0"/>
              <w:autoSpaceDN w:val="0"/>
              <w:adjustRightInd w:val="0"/>
              <w:ind w:left="107"/>
              <w:rPr>
                <w:rFonts w:eastAsia="SimSun"/>
                <w:b/>
                <w:bCs/>
                <w:szCs w:val="22"/>
                <w:lang w:eastAsia="en-GB"/>
              </w:rPr>
            </w:pPr>
            <w:r w:rsidRPr="00786FE5">
              <w:rPr>
                <w:b/>
                <w:bCs/>
                <w:szCs w:val="22"/>
                <w:lang w:eastAsia="en-GB"/>
              </w:rPr>
              <w:t>Semana 56</w:t>
            </w:r>
          </w:p>
        </w:tc>
        <w:tc>
          <w:tcPr>
            <w:tcW w:w="1559" w:type="dxa"/>
            <w:tcBorders>
              <w:top w:val="single" w:sz="4" w:space="0" w:color="000000"/>
              <w:left w:val="single" w:sz="4" w:space="0" w:color="000000"/>
              <w:bottom w:val="single" w:sz="4" w:space="0" w:color="000000"/>
              <w:right w:val="single" w:sz="4" w:space="0" w:color="000000"/>
            </w:tcBorders>
          </w:tcPr>
          <w:p w14:paraId="06790F35" w14:textId="77777777" w:rsidR="00FA55E3" w:rsidRPr="00786FE5" w:rsidRDefault="00FC2EFD" w:rsidP="00786FE5">
            <w:pPr>
              <w:keepNext/>
              <w:kinsoku w:val="0"/>
              <w:overflowPunct w:val="0"/>
              <w:autoSpaceDE w:val="0"/>
              <w:autoSpaceDN w:val="0"/>
              <w:adjustRightInd w:val="0"/>
              <w:jc w:val="center"/>
              <w:rPr>
                <w:rFonts w:eastAsia="SimSun"/>
                <w:b/>
                <w:bCs/>
                <w:szCs w:val="22"/>
                <w:lang w:eastAsia="en-GB"/>
              </w:rPr>
            </w:pPr>
            <w:r w:rsidRPr="00786FE5">
              <w:rPr>
                <w:b/>
                <w:bCs/>
                <w:szCs w:val="22"/>
                <w:lang w:eastAsia="en-GB"/>
              </w:rPr>
              <w:t>N=170</w:t>
            </w:r>
          </w:p>
        </w:tc>
        <w:tc>
          <w:tcPr>
            <w:tcW w:w="2339" w:type="dxa"/>
            <w:tcBorders>
              <w:top w:val="single" w:sz="4" w:space="0" w:color="000000"/>
              <w:left w:val="single" w:sz="4" w:space="0" w:color="000000"/>
              <w:bottom w:val="single" w:sz="4" w:space="0" w:color="000000"/>
              <w:right w:val="single" w:sz="4" w:space="0" w:color="000000"/>
            </w:tcBorders>
          </w:tcPr>
          <w:p w14:paraId="6D492584" w14:textId="77777777" w:rsidR="00FA55E3" w:rsidRPr="00786FE5" w:rsidRDefault="00FC2EFD" w:rsidP="00786FE5">
            <w:pPr>
              <w:keepNext/>
              <w:kinsoku w:val="0"/>
              <w:overflowPunct w:val="0"/>
              <w:autoSpaceDE w:val="0"/>
              <w:autoSpaceDN w:val="0"/>
              <w:adjustRightInd w:val="0"/>
              <w:jc w:val="center"/>
              <w:rPr>
                <w:rFonts w:eastAsia="SimSun"/>
                <w:b/>
                <w:bCs/>
                <w:szCs w:val="22"/>
                <w:lang w:eastAsia="en-GB"/>
              </w:rPr>
            </w:pPr>
            <w:r w:rsidRPr="00786FE5">
              <w:rPr>
                <w:b/>
                <w:bCs/>
                <w:szCs w:val="22"/>
                <w:lang w:eastAsia="en-GB"/>
              </w:rPr>
              <w:t>N=172</w:t>
            </w:r>
          </w:p>
        </w:tc>
        <w:tc>
          <w:tcPr>
            <w:tcW w:w="2055" w:type="dxa"/>
            <w:tcBorders>
              <w:top w:val="single" w:sz="4" w:space="0" w:color="000000"/>
              <w:left w:val="single" w:sz="4" w:space="0" w:color="000000"/>
              <w:bottom w:val="single" w:sz="4" w:space="0" w:color="000000"/>
              <w:right w:val="single" w:sz="4" w:space="0" w:color="000000"/>
            </w:tcBorders>
          </w:tcPr>
          <w:p w14:paraId="2A311AD0" w14:textId="77777777" w:rsidR="00FA55E3" w:rsidRPr="00786FE5" w:rsidRDefault="00FC2EFD" w:rsidP="00786FE5">
            <w:pPr>
              <w:keepNext/>
              <w:kinsoku w:val="0"/>
              <w:overflowPunct w:val="0"/>
              <w:autoSpaceDE w:val="0"/>
              <w:autoSpaceDN w:val="0"/>
              <w:adjustRightInd w:val="0"/>
              <w:jc w:val="center"/>
              <w:rPr>
                <w:rFonts w:eastAsia="SimSun"/>
                <w:b/>
                <w:bCs/>
                <w:szCs w:val="22"/>
                <w:lang w:eastAsia="en-GB"/>
              </w:rPr>
            </w:pPr>
            <w:r w:rsidRPr="00786FE5">
              <w:rPr>
                <w:b/>
                <w:bCs/>
                <w:szCs w:val="22"/>
                <w:lang w:eastAsia="en-GB"/>
              </w:rPr>
              <w:t>N=157</w:t>
            </w:r>
          </w:p>
        </w:tc>
      </w:tr>
      <w:tr w:rsidR="00FA55E3" w:rsidRPr="00786FE5" w14:paraId="33D2A469" w14:textId="77777777" w:rsidTr="00D3766C">
        <w:trPr>
          <w:trHeight w:val="321"/>
        </w:trPr>
        <w:tc>
          <w:tcPr>
            <w:tcW w:w="3119" w:type="dxa"/>
            <w:tcBorders>
              <w:top w:val="single" w:sz="4" w:space="0" w:color="000000"/>
              <w:left w:val="single" w:sz="4" w:space="0" w:color="000000"/>
              <w:bottom w:val="single" w:sz="4" w:space="0" w:color="000000"/>
              <w:right w:val="single" w:sz="4" w:space="0" w:color="000000"/>
            </w:tcBorders>
          </w:tcPr>
          <w:p w14:paraId="45252F4E" w14:textId="77777777" w:rsidR="00FA55E3" w:rsidRPr="00786FE5" w:rsidRDefault="00FC2EFD" w:rsidP="00786FE5">
            <w:pPr>
              <w:keepNext/>
              <w:kinsoku w:val="0"/>
              <w:overflowPunct w:val="0"/>
              <w:autoSpaceDE w:val="0"/>
              <w:autoSpaceDN w:val="0"/>
              <w:adjustRightInd w:val="0"/>
              <w:ind w:left="107"/>
              <w:rPr>
                <w:rFonts w:eastAsia="SimSun"/>
                <w:szCs w:val="22"/>
                <w:lang w:eastAsia="en-GB"/>
              </w:rPr>
            </w:pPr>
            <w:r w:rsidRPr="00786FE5">
              <w:rPr>
                <w:szCs w:val="22"/>
                <w:lang w:eastAsia="en-GB"/>
              </w:rPr>
              <w:t>Remissão clínica</w:t>
            </w:r>
          </w:p>
        </w:tc>
        <w:tc>
          <w:tcPr>
            <w:tcW w:w="1559" w:type="dxa"/>
            <w:tcBorders>
              <w:top w:val="single" w:sz="4" w:space="0" w:color="000000"/>
              <w:left w:val="single" w:sz="4" w:space="0" w:color="000000"/>
              <w:bottom w:val="single" w:sz="4" w:space="0" w:color="000000"/>
              <w:right w:val="single" w:sz="4" w:space="0" w:color="000000"/>
            </w:tcBorders>
          </w:tcPr>
          <w:p w14:paraId="3E948B0B" w14:textId="77777777" w:rsidR="00FA55E3" w:rsidRPr="00786FE5" w:rsidRDefault="00FC2EFD" w:rsidP="00786FE5">
            <w:pPr>
              <w:keepNext/>
              <w:kinsoku w:val="0"/>
              <w:overflowPunct w:val="0"/>
              <w:autoSpaceDE w:val="0"/>
              <w:autoSpaceDN w:val="0"/>
              <w:adjustRightInd w:val="0"/>
              <w:jc w:val="center"/>
              <w:rPr>
                <w:rFonts w:eastAsia="SimSun"/>
                <w:szCs w:val="22"/>
                <w:lang w:eastAsia="en-GB"/>
              </w:rPr>
            </w:pPr>
            <w:r w:rsidRPr="00786FE5">
              <w:rPr>
                <w:szCs w:val="22"/>
                <w:lang w:eastAsia="en-GB"/>
              </w:rPr>
              <w:t>12%</w:t>
            </w:r>
          </w:p>
        </w:tc>
        <w:tc>
          <w:tcPr>
            <w:tcW w:w="2339" w:type="dxa"/>
            <w:tcBorders>
              <w:top w:val="single" w:sz="4" w:space="0" w:color="000000"/>
              <w:left w:val="single" w:sz="4" w:space="0" w:color="000000"/>
              <w:bottom w:val="single" w:sz="4" w:space="0" w:color="000000"/>
              <w:right w:val="single" w:sz="4" w:space="0" w:color="000000"/>
            </w:tcBorders>
          </w:tcPr>
          <w:p w14:paraId="63A6F851" w14:textId="77777777" w:rsidR="00FA55E3" w:rsidRPr="00786FE5" w:rsidRDefault="00FC2EFD" w:rsidP="00786FE5">
            <w:pPr>
              <w:keepNext/>
              <w:kinsoku w:val="0"/>
              <w:overflowPunct w:val="0"/>
              <w:autoSpaceDE w:val="0"/>
              <w:autoSpaceDN w:val="0"/>
              <w:adjustRightInd w:val="0"/>
              <w:jc w:val="center"/>
              <w:rPr>
                <w:rFonts w:eastAsia="SimSun"/>
                <w:szCs w:val="22"/>
                <w:lang w:eastAsia="en-GB"/>
              </w:rPr>
            </w:pPr>
            <w:r w:rsidRPr="00786FE5">
              <w:rPr>
                <w:szCs w:val="22"/>
                <w:lang w:eastAsia="en-GB"/>
              </w:rPr>
              <w:t>36%*</w:t>
            </w:r>
          </w:p>
        </w:tc>
        <w:tc>
          <w:tcPr>
            <w:tcW w:w="2055" w:type="dxa"/>
            <w:tcBorders>
              <w:top w:val="single" w:sz="4" w:space="0" w:color="000000"/>
              <w:left w:val="single" w:sz="4" w:space="0" w:color="000000"/>
              <w:bottom w:val="single" w:sz="4" w:space="0" w:color="000000"/>
              <w:right w:val="single" w:sz="4" w:space="0" w:color="000000"/>
            </w:tcBorders>
          </w:tcPr>
          <w:p w14:paraId="179114AB" w14:textId="77777777" w:rsidR="00FA55E3" w:rsidRPr="00786FE5" w:rsidRDefault="00FC2EFD" w:rsidP="00786FE5">
            <w:pPr>
              <w:keepNext/>
              <w:kinsoku w:val="0"/>
              <w:overflowPunct w:val="0"/>
              <w:autoSpaceDE w:val="0"/>
              <w:autoSpaceDN w:val="0"/>
              <w:adjustRightInd w:val="0"/>
              <w:jc w:val="center"/>
              <w:rPr>
                <w:rFonts w:eastAsia="SimSun"/>
                <w:szCs w:val="22"/>
                <w:lang w:eastAsia="en-GB"/>
              </w:rPr>
            </w:pPr>
            <w:r w:rsidRPr="00786FE5">
              <w:rPr>
                <w:szCs w:val="22"/>
                <w:lang w:eastAsia="en-GB"/>
              </w:rPr>
              <w:t>41%*</w:t>
            </w:r>
          </w:p>
        </w:tc>
      </w:tr>
      <w:tr w:rsidR="00FA55E3" w:rsidRPr="00786FE5" w14:paraId="3DF35AA7" w14:textId="77777777" w:rsidTr="00D3766C">
        <w:trPr>
          <w:trHeight w:val="318"/>
        </w:trPr>
        <w:tc>
          <w:tcPr>
            <w:tcW w:w="3119" w:type="dxa"/>
            <w:tcBorders>
              <w:top w:val="single" w:sz="4" w:space="0" w:color="000000"/>
              <w:left w:val="single" w:sz="4" w:space="0" w:color="000000"/>
              <w:bottom w:val="single" w:sz="4" w:space="0" w:color="000000"/>
              <w:right w:val="single" w:sz="4" w:space="0" w:color="000000"/>
            </w:tcBorders>
          </w:tcPr>
          <w:p w14:paraId="32FA2424" w14:textId="77777777" w:rsidR="00FA55E3" w:rsidRPr="00786FE5" w:rsidRDefault="00FC2EFD" w:rsidP="00786FE5">
            <w:pPr>
              <w:keepNext/>
              <w:kinsoku w:val="0"/>
              <w:overflowPunct w:val="0"/>
              <w:autoSpaceDE w:val="0"/>
              <w:autoSpaceDN w:val="0"/>
              <w:adjustRightInd w:val="0"/>
              <w:ind w:left="107"/>
              <w:rPr>
                <w:rFonts w:eastAsia="SimSun"/>
                <w:szCs w:val="22"/>
                <w:lang w:eastAsia="en-GB"/>
              </w:rPr>
            </w:pPr>
            <w:r w:rsidRPr="00786FE5">
              <w:rPr>
                <w:szCs w:val="22"/>
                <w:lang w:eastAsia="en-GB"/>
              </w:rPr>
              <w:t>Resposta clínica (CR-100)</w:t>
            </w:r>
          </w:p>
        </w:tc>
        <w:tc>
          <w:tcPr>
            <w:tcW w:w="1559" w:type="dxa"/>
            <w:tcBorders>
              <w:top w:val="single" w:sz="4" w:space="0" w:color="000000"/>
              <w:left w:val="single" w:sz="4" w:space="0" w:color="000000"/>
              <w:bottom w:val="single" w:sz="4" w:space="0" w:color="000000"/>
              <w:right w:val="single" w:sz="4" w:space="0" w:color="000000"/>
            </w:tcBorders>
          </w:tcPr>
          <w:p w14:paraId="4149444E" w14:textId="77777777" w:rsidR="00FA55E3" w:rsidRPr="00786FE5" w:rsidRDefault="00FC2EFD" w:rsidP="00786FE5">
            <w:pPr>
              <w:keepNext/>
              <w:kinsoku w:val="0"/>
              <w:overflowPunct w:val="0"/>
              <w:autoSpaceDE w:val="0"/>
              <w:autoSpaceDN w:val="0"/>
              <w:adjustRightInd w:val="0"/>
              <w:jc w:val="center"/>
              <w:rPr>
                <w:rFonts w:eastAsia="SimSun"/>
                <w:szCs w:val="22"/>
                <w:lang w:eastAsia="en-GB"/>
              </w:rPr>
            </w:pPr>
            <w:r w:rsidRPr="00786FE5">
              <w:rPr>
                <w:szCs w:val="22"/>
                <w:lang w:eastAsia="en-GB"/>
              </w:rPr>
              <w:t>17%</w:t>
            </w:r>
          </w:p>
        </w:tc>
        <w:tc>
          <w:tcPr>
            <w:tcW w:w="2339" w:type="dxa"/>
            <w:tcBorders>
              <w:top w:val="single" w:sz="4" w:space="0" w:color="000000"/>
              <w:left w:val="single" w:sz="4" w:space="0" w:color="000000"/>
              <w:bottom w:val="single" w:sz="4" w:space="0" w:color="000000"/>
              <w:right w:val="single" w:sz="4" w:space="0" w:color="000000"/>
            </w:tcBorders>
          </w:tcPr>
          <w:p w14:paraId="32CE4C43" w14:textId="77777777" w:rsidR="00FA55E3" w:rsidRPr="00786FE5" w:rsidRDefault="00FC2EFD" w:rsidP="00786FE5">
            <w:pPr>
              <w:keepNext/>
              <w:kinsoku w:val="0"/>
              <w:overflowPunct w:val="0"/>
              <w:autoSpaceDE w:val="0"/>
              <w:autoSpaceDN w:val="0"/>
              <w:adjustRightInd w:val="0"/>
              <w:jc w:val="center"/>
              <w:rPr>
                <w:rFonts w:eastAsia="SimSun"/>
                <w:szCs w:val="22"/>
                <w:lang w:eastAsia="en-GB"/>
              </w:rPr>
            </w:pPr>
            <w:r w:rsidRPr="00786FE5">
              <w:rPr>
                <w:szCs w:val="22"/>
                <w:lang w:eastAsia="en-GB"/>
              </w:rPr>
              <w:t>41%*</w:t>
            </w:r>
          </w:p>
        </w:tc>
        <w:tc>
          <w:tcPr>
            <w:tcW w:w="2055" w:type="dxa"/>
            <w:tcBorders>
              <w:top w:val="single" w:sz="4" w:space="0" w:color="000000"/>
              <w:left w:val="single" w:sz="4" w:space="0" w:color="000000"/>
              <w:bottom w:val="single" w:sz="4" w:space="0" w:color="000000"/>
              <w:right w:val="single" w:sz="4" w:space="0" w:color="000000"/>
            </w:tcBorders>
          </w:tcPr>
          <w:p w14:paraId="2F507DB5" w14:textId="77777777" w:rsidR="00FA55E3" w:rsidRPr="00786FE5" w:rsidRDefault="00FC2EFD" w:rsidP="00786FE5">
            <w:pPr>
              <w:keepNext/>
              <w:kinsoku w:val="0"/>
              <w:overflowPunct w:val="0"/>
              <w:autoSpaceDE w:val="0"/>
              <w:autoSpaceDN w:val="0"/>
              <w:adjustRightInd w:val="0"/>
              <w:jc w:val="center"/>
              <w:rPr>
                <w:rFonts w:eastAsia="SimSun"/>
                <w:szCs w:val="22"/>
                <w:lang w:eastAsia="en-GB"/>
              </w:rPr>
            </w:pPr>
            <w:r w:rsidRPr="00786FE5">
              <w:rPr>
                <w:szCs w:val="22"/>
                <w:lang w:eastAsia="en-GB"/>
              </w:rPr>
              <w:t>48%*</w:t>
            </w:r>
          </w:p>
        </w:tc>
      </w:tr>
      <w:tr w:rsidR="00FA55E3" w:rsidRPr="00786FE5" w14:paraId="150E27A5" w14:textId="77777777" w:rsidTr="00D3766C">
        <w:trPr>
          <w:trHeight w:val="561"/>
        </w:trPr>
        <w:tc>
          <w:tcPr>
            <w:tcW w:w="3119" w:type="dxa"/>
            <w:tcBorders>
              <w:top w:val="single" w:sz="4" w:space="0" w:color="000000"/>
              <w:left w:val="single" w:sz="4" w:space="0" w:color="000000"/>
              <w:bottom w:val="single" w:sz="4" w:space="0" w:color="000000"/>
              <w:right w:val="single" w:sz="4" w:space="0" w:color="000000"/>
            </w:tcBorders>
          </w:tcPr>
          <w:p w14:paraId="3BE9809A" w14:textId="368782CD" w:rsidR="00FA55E3" w:rsidRPr="00786FE5" w:rsidRDefault="00FC2EFD" w:rsidP="00786FE5">
            <w:pPr>
              <w:kinsoku w:val="0"/>
              <w:overflowPunct w:val="0"/>
              <w:autoSpaceDE w:val="0"/>
              <w:autoSpaceDN w:val="0"/>
              <w:adjustRightInd w:val="0"/>
              <w:ind w:left="467" w:right="241"/>
              <w:rPr>
                <w:rFonts w:eastAsia="SimSun"/>
                <w:position w:val="8"/>
                <w:szCs w:val="22"/>
                <w:lang w:eastAsia="en-GB"/>
              </w:rPr>
            </w:pPr>
            <w:r w:rsidRPr="00786FE5">
              <w:rPr>
                <w:szCs w:val="22"/>
                <w:lang w:eastAsia="en-GB"/>
              </w:rPr>
              <w:t>Doentes em remissão sem tratamento com esteroides durante ≥ =9</w:t>
            </w:r>
            <w:r w:rsidR="00167416" w:rsidRPr="00786FE5">
              <w:rPr>
                <w:szCs w:val="22"/>
                <w:lang w:eastAsia="en-GB"/>
              </w:rPr>
              <w:t>0 </w:t>
            </w:r>
            <w:r w:rsidRPr="00786FE5">
              <w:rPr>
                <w:szCs w:val="22"/>
                <w:lang w:eastAsia="en-GB"/>
              </w:rPr>
              <w:t>dias</w:t>
            </w:r>
            <w:r w:rsidRPr="00786FE5">
              <w:rPr>
                <w:szCs w:val="22"/>
                <w:vertAlign w:val="superscript"/>
                <w:lang w:eastAsia="en-GB"/>
              </w:rPr>
              <w:t>a</w:t>
            </w:r>
          </w:p>
        </w:tc>
        <w:tc>
          <w:tcPr>
            <w:tcW w:w="1559" w:type="dxa"/>
            <w:tcBorders>
              <w:top w:val="single" w:sz="4" w:space="0" w:color="000000"/>
              <w:left w:val="single" w:sz="4" w:space="0" w:color="000000"/>
              <w:bottom w:val="single" w:sz="4" w:space="0" w:color="000000"/>
              <w:right w:val="single" w:sz="4" w:space="0" w:color="000000"/>
            </w:tcBorders>
          </w:tcPr>
          <w:p w14:paraId="07F755D0" w14:textId="20FEDCFC" w:rsidR="00FA55E3" w:rsidRPr="00786FE5" w:rsidRDefault="00FC2EFD" w:rsidP="00786FE5">
            <w:pPr>
              <w:kinsoku w:val="0"/>
              <w:overflowPunct w:val="0"/>
              <w:autoSpaceDE w:val="0"/>
              <w:autoSpaceDN w:val="0"/>
              <w:adjustRightInd w:val="0"/>
              <w:jc w:val="center"/>
              <w:rPr>
                <w:rFonts w:eastAsia="SimSun"/>
                <w:szCs w:val="22"/>
                <w:lang w:eastAsia="en-GB"/>
              </w:rPr>
            </w:pPr>
            <w:r w:rsidRPr="00786FE5">
              <w:rPr>
                <w:szCs w:val="22"/>
                <w:lang w:eastAsia="en-GB"/>
              </w:rPr>
              <w:t>5</w:t>
            </w:r>
            <w:r w:rsidR="0086777B" w:rsidRPr="00786FE5">
              <w:rPr>
                <w:szCs w:val="22"/>
                <w:lang w:eastAsia="en-GB"/>
              </w:rPr>
              <w:t>% </w:t>
            </w:r>
            <w:r w:rsidRPr="00786FE5">
              <w:rPr>
                <w:szCs w:val="22"/>
                <w:lang w:eastAsia="en-GB"/>
              </w:rPr>
              <w:t>(3/66)</w:t>
            </w:r>
          </w:p>
        </w:tc>
        <w:tc>
          <w:tcPr>
            <w:tcW w:w="2339" w:type="dxa"/>
            <w:tcBorders>
              <w:top w:val="single" w:sz="4" w:space="0" w:color="000000"/>
              <w:left w:val="single" w:sz="4" w:space="0" w:color="000000"/>
              <w:bottom w:val="single" w:sz="4" w:space="0" w:color="000000"/>
              <w:right w:val="single" w:sz="4" w:space="0" w:color="000000"/>
            </w:tcBorders>
          </w:tcPr>
          <w:p w14:paraId="36A3B314" w14:textId="2E996E98" w:rsidR="00FA55E3" w:rsidRPr="00786FE5" w:rsidRDefault="00FC2EFD" w:rsidP="00786FE5">
            <w:pPr>
              <w:kinsoku w:val="0"/>
              <w:overflowPunct w:val="0"/>
              <w:autoSpaceDE w:val="0"/>
              <w:autoSpaceDN w:val="0"/>
              <w:adjustRightInd w:val="0"/>
              <w:jc w:val="center"/>
              <w:rPr>
                <w:rFonts w:eastAsia="SimSun"/>
                <w:szCs w:val="22"/>
                <w:lang w:eastAsia="en-GB"/>
              </w:rPr>
            </w:pPr>
            <w:r w:rsidRPr="00786FE5">
              <w:rPr>
                <w:szCs w:val="22"/>
                <w:lang w:eastAsia="en-GB"/>
              </w:rPr>
              <w:t>29</w:t>
            </w:r>
            <w:r w:rsidR="0086777B" w:rsidRPr="00786FE5">
              <w:rPr>
                <w:szCs w:val="22"/>
                <w:lang w:eastAsia="en-GB"/>
              </w:rPr>
              <w:t>% </w:t>
            </w:r>
            <w:r w:rsidRPr="00786FE5">
              <w:rPr>
                <w:szCs w:val="22"/>
                <w:lang w:eastAsia="en-GB"/>
              </w:rPr>
              <w:t>(17/58)*</w:t>
            </w:r>
          </w:p>
        </w:tc>
        <w:tc>
          <w:tcPr>
            <w:tcW w:w="2055" w:type="dxa"/>
            <w:tcBorders>
              <w:top w:val="single" w:sz="4" w:space="0" w:color="000000"/>
              <w:left w:val="single" w:sz="4" w:space="0" w:color="000000"/>
              <w:bottom w:val="single" w:sz="4" w:space="0" w:color="000000"/>
              <w:right w:val="single" w:sz="4" w:space="0" w:color="000000"/>
            </w:tcBorders>
          </w:tcPr>
          <w:p w14:paraId="4119C7AE" w14:textId="2E467B20" w:rsidR="00FA55E3" w:rsidRPr="00786FE5" w:rsidRDefault="00FC2EFD" w:rsidP="00786FE5">
            <w:pPr>
              <w:kinsoku w:val="0"/>
              <w:overflowPunct w:val="0"/>
              <w:autoSpaceDE w:val="0"/>
              <w:autoSpaceDN w:val="0"/>
              <w:adjustRightInd w:val="0"/>
              <w:jc w:val="center"/>
              <w:rPr>
                <w:rFonts w:eastAsia="SimSun"/>
                <w:szCs w:val="22"/>
                <w:lang w:eastAsia="en-GB"/>
              </w:rPr>
            </w:pPr>
            <w:r w:rsidRPr="00786FE5">
              <w:rPr>
                <w:szCs w:val="22"/>
                <w:lang w:eastAsia="en-GB"/>
              </w:rPr>
              <w:t>20</w:t>
            </w:r>
            <w:r w:rsidR="0086777B" w:rsidRPr="00786FE5">
              <w:rPr>
                <w:szCs w:val="22"/>
                <w:lang w:eastAsia="en-GB"/>
              </w:rPr>
              <w:t>% </w:t>
            </w:r>
            <w:r w:rsidRPr="00786FE5">
              <w:rPr>
                <w:szCs w:val="22"/>
                <w:lang w:eastAsia="en-GB"/>
              </w:rPr>
              <w:t>(15/74)**</w:t>
            </w:r>
          </w:p>
        </w:tc>
      </w:tr>
    </w:tbl>
    <w:p w14:paraId="5B1398B7" w14:textId="02DB934B" w:rsidR="00FA55E3" w:rsidRPr="00786FE5" w:rsidRDefault="00FC2EFD" w:rsidP="00786FE5">
      <w:pPr>
        <w:autoSpaceDE w:val="0"/>
        <w:autoSpaceDN w:val="0"/>
        <w:adjustRightInd w:val="0"/>
        <w:rPr>
          <w:szCs w:val="22"/>
        </w:rPr>
      </w:pPr>
      <w:r w:rsidRPr="00786FE5">
        <w:rPr>
          <w:szCs w:val="22"/>
        </w:rPr>
        <w:t>* p</w:t>
      </w:r>
      <w:r w:rsidR="0086777B" w:rsidRPr="00786FE5">
        <w:rPr>
          <w:szCs w:val="22"/>
        </w:rPr>
        <w:t> &lt; </w:t>
      </w:r>
      <w:r w:rsidRPr="00786FE5">
        <w:rPr>
          <w:szCs w:val="22"/>
        </w:rPr>
        <w:t>0,00</w:t>
      </w:r>
      <w:r w:rsidR="00167416" w:rsidRPr="00786FE5">
        <w:rPr>
          <w:szCs w:val="22"/>
        </w:rPr>
        <w:t>1 </w:t>
      </w:r>
      <w:r w:rsidRPr="00786FE5">
        <w:rPr>
          <w:szCs w:val="22"/>
        </w:rPr>
        <w:t xml:space="preserve">para adalimumab </w:t>
      </w:r>
      <w:r w:rsidRPr="00786FE5">
        <w:rPr>
          <w:i/>
          <w:iCs/>
          <w:szCs w:val="22"/>
        </w:rPr>
        <w:t>versus</w:t>
      </w:r>
      <w:r w:rsidRPr="00786FE5">
        <w:rPr>
          <w:szCs w:val="22"/>
        </w:rPr>
        <w:t xml:space="preserve"> placebo em proporções comparativas emparelhadas</w:t>
      </w:r>
    </w:p>
    <w:p w14:paraId="19D69207" w14:textId="051AE066" w:rsidR="00FA55E3" w:rsidRPr="00786FE5" w:rsidRDefault="00FC2EFD" w:rsidP="00786FE5">
      <w:pPr>
        <w:autoSpaceDE w:val="0"/>
        <w:autoSpaceDN w:val="0"/>
        <w:adjustRightInd w:val="0"/>
        <w:rPr>
          <w:szCs w:val="22"/>
        </w:rPr>
      </w:pPr>
      <w:r w:rsidRPr="00786FE5">
        <w:rPr>
          <w:szCs w:val="22"/>
        </w:rPr>
        <w:t>** p</w:t>
      </w:r>
      <w:r w:rsidR="0086777B" w:rsidRPr="00786FE5">
        <w:rPr>
          <w:szCs w:val="22"/>
        </w:rPr>
        <w:t> &lt; </w:t>
      </w:r>
      <w:r w:rsidRPr="00786FE5">
        <w:rPr>
          <w:szCs w:val="22"/>
        </w:rPr>
        <w:t>0,0</w:t>
      </w:r>
      <w:r w:rsidR="00167416" w:rsidRPr="00786FE5">
        <w:rPr>
          <w:szCs w:val="22"/>
        </w:rPr>
        <w:t>2 </w:t>
      </w:r>
      <w:r w:rsidRPr="00786FE5">
        <w:rPr>
          <w:szCs w:val="22"/>
        </w:rPr>
        <w:t xml:space="preserve">para adalimumab </w:t>
      </w:r>
      <w:r w:rsidRPr="00786FE5">
        <w:rPr>
          <w:i/>
          <w:iCs/>
          <w:szCs w:val="22"/>
        </w:rPr>
        <w:t>versus</w:t>
      </w:r>
      <w:r w:rsidRPr="00786FE5">
        <w:rPr>
          <w:szCs w:val="22"/>
        </w:rPr>
        <w:t xml:space="preserve"> placebo em proporções comparativas emparelhadas</w:t>
      </w:r>
    </w:p>
    <w:p w14:paraId="57ACDF72" w14:textId="2D497D06" w:rsidR="00FA55E3" w:rsidRPr="00786FE5" w:rsidRDefault="00FC2EFD" w:rsidP="00786FE5">
      <w:pPr>
        <w:tabs>
          <w:tab w:val="left" w:pos="284"/>
        </w:tabs>
        <w:autoSpaceDE w:val="0"/>
        <w:autoSpaceDN w:val="0"/>
        <w:adjustRightInd w:val="0"/>
        <w:rPr>
          <w:szCs w:val="22"/>
        </w:rPr>
      </w:pPr>
      <w:r w:rsidRPr="00786FE5">
        <w:rPr>
          <w:szCs w:val="22"/>
          <w:vertAlign w:val="superscript"/>
        </w:rPr>
        <w:t xml:space="preserve">a </w:t>
      </w:r>
      <w:r w:rsidRPr="00786FE5">
        <w:rPr>
          <w:szCs w:val="22"/>
        </w:rPr>
        <w:t>Dos que receberam corticosteroides no início do estudo</w:t>
      </w:r>
    </w:p>
    <w:p w14:paraId="1E050E81" w14:textId="77777777" w:rsidR="00FA55E3" w:rsidRPr="00786FE5" w:rsidRDefault="00FA55E3" w:rsidP="00786FE5">
      <w:pPr>
        <w:autoSpaceDE w:val="0"/>
        <w:autoSpaceDN w:val="0"/>
        <w:adjustRightInd w:val="0"/>
        <w:rPr>
          <w:szCs w:val="22"/>
        </w:rPr>
      </w:pPr>
    </w:p>
    <w:p w14:paraId="430A2888" w14:textId="7CD680BE" w:rsidR="00FA55E3" w:rsidRPr="00786FE5" w:rsidRDefault="00FC2EFD" w:rsidP="00786FE5">
      <w:pPr>
        <w:autoSpaceDE w:val="0"/>
        <w:autoSpaceDN w:val="0"/>
        <w:adjustRightInd w:val="0"/>
        <w:rPr>
          <w:szCs w:val="22"/>
        </w:rPr>
      </w:pPr>
      <w:r w:rsidRPr="00786FE5">
        <w:rPr>
          <w:szCs w:val="22"/>
        </w:rPr>
        <w:t>Entre os doentes que não responderam na Semana</w:t>
      </w:r>
      <w:r w:rsidR="00167416" w:rsidRPr="00786FE5">
        <w:rPr>
          <w:szCs w:val="22"/>
        </w:rPr>
        <w:t> 4</w:t>
      </w:r>
      <w:r w:rsidRPr="00786FE5">
        <w:rPr>
          <w:szCs w:val="22"/>
        </w:rPr>
        <w:t>,</w:t>
      </w:r>
      <w:r w:rsidR="00167416" w:rsidRPr="00786FE5">
        <w:rPr>
          <w:szCs w:val="22"/>
        </w:rPr>
        <w:t> 4</w:t>
      </w:r>
      <w:r w:rsidRPr="00786FE5">
        <w:rPr>
          <w:szCs w:val="22"/>
        </w:rPr>
        <w:t>3</w:t>
      </w:r>
      <w:r w:rsidR="0086777B" w:rsidRPr="00786FE5">
        <w:rPr>
          <w:szCs w:val="22"/>
        </w:rPr>
        <w:t>% </w:t>
      </w:r>
      <w:r w:rsidRPr="00786FE5">
        <w:rPr>
          <w:szCs w:val="22"/>
        </w:rPr>
        <w:t>dos doentes em manutenção com adalimumab responderam na Semana</w:t>
      </w:r>
      <w:r w:rsidR="00167416" w:rsidRPr="00786FE5">
        <w:rPr>
          <w:szCs w:val="22"/>
        </w:rPr>
        <w:t> 12 </w:t>
      </w:r>
      <w:r w:rsidRPr="00786FE5">
        <w:rPr>
          <w:szCs w:val="22"/>
        </w:rPr>
        <w:t>comparativamente com</w:t>
      </w:r>
      <w:r w:rsidR="00167416" w:rsidRPr="00786FE5">
        <w:rPr>
          <w:szCs w:val="22"/>
        </w:rPr>
        <w:t> 3</w:t>
      </w:r>
      <w:r w:rsidRPr="00786FE5">
        <w:rPr>
          <w:szCs w:val="22"/>
        </w:rPr>
        <w:t>0</w:t>
      </w:r>
      <w:r w:rsidR="0086777B" w:rsidRPr="00786FE5">
        <w:rPr>
          <w:szCs w:val="22"/>
        </w:rPr>
        <w:t>% </w:t>
      </w:r>
      <w:r w:rsidRPr="00786FE5">
        <w:rPr>
          <w:szCs w:val="22"/>
        </w:rPr>
        <w:t>dos doentes em manutenção com placebo. Estes resultados sugerem que alguns doentes que não responderam na Semana</w:t>
      </w:r>
      <w:r w:rsidR="00167416" w:rsidRPr="00786FE5">
        <w:rPr>
          <w:szCs w:val="22"/>
        </w:rPr>
        <w:t> 4 </w:t>
      </w:r>
      <w:r w:rsidRPr="00786FE5">
        <w:rPr>
          <w:szCs w:val="22"/>
        </w:rPr>
        <w:t>beneficiam de uma terapêutica de manutenção continuada até à Semana</w:t>
      </w:r>
      <w:r w:rsidR="00167416" w:rsidRPr="00786FE5">
        <w:rPr>
          <w:szCs w:val="22"/>
        </w:rPr>
        <w:t> 1</w:t>
      </w:r>
      <w:r w:rsidRPr="00786FE5">
        <w:rPr>
          <w:szCs w:val="22"/>
        </w:rPr>
        <w:t>2. A terapêutica combinada para além das</w:t>
      </w:r>
      <w:r w:rsidR="00167416" w:rsidRPr="00786FE5">
        <w:rPr>
          <w:szCs w:val="22"/>
        </w:rPr>
        <w:t> 12 </w:t>
      </w:r>
      <w:r w:rsidRPr="00786FE5">
        <w:rPr>
          <w:szCs w:val="22"/>
        </w:rPr>
        <w:t>semanas não resultou em significativamente mais respostas (ver secção</w:t>
      </w:r>
      <w:r w:rsidR="00167416" w:rsidRPr="00786FE5">
        <w:rPr>
          <w:szCs w:val="22"/>
        </w:rPr>
        <w:t> 4</w:t>
      </w:r>
      <w:r w:rsidRPr="00786FE5">
        <w:rPr>
          <w:szCs w:val="22"/>
        </w:rPr>
        <w:t>.2).</w:t>
      </w:r>
    </w:p>
    <w:p w14:paraId="77C1AFB0" w14:textId="77777777" w:rsidR="00FA55E3" w:rsidRPr="00786FE5" w:rsidRDefault="00FA55E3" w:rsidP="00786FE5">
      <w:pPr>
        <w:autoSpaceDE w:val="0"/>
        <w:autoSpaceDN w:val="0"/>
        <w:adjustRightInd w:val="0"/>
        <w:rPr>
          <w:szCs w:val="22"/>
        </w:rPr>
      </w:pPr>
    </w:p>
    <w:p w14:paraId="5C7DDB50" w14:textId="67A10921" w:rsidR="00FA55E3" w:rsidRPr="00786FE5" w:rsidRDefault="00FC2EFD" w:rsidP="00786FE5">
      <w:pPr>
        <w:autoSpaceDE w:val="0"/>
        <w:autoSpaceDN w:val="0"/>
        <w:adjustRightInd w:val="0"/>
        <w:rPr>
          <w:szCs w:val="22"/>
        </w:rPr>
      </w:pPr>
      <w:r w:rsidRPr="00786FE5">
        <w:rPr>
          <w:szCs w:val="22"/>
        </w:rPr>
        <w:t>117/27</w:t>
      </w:r>
      <w:r w:rsidR="00167416" w:rsidRPr="00786FE5">
        <w:rPr>
          <w:szCs w:val="22"/>
        </w:rPr>
        <w:t>6 </w:t>
      </w:r>
      <w:r w:rsidRPr="00786FE5">
        <w:rPr>
          <w:szCs w:val="22"/>
        </w:rPr>
        <w:t>doentes do Estudo DC I e</w:t>
      </w:r>
      <w:r w:rsidR="00167416" w:rsidRPr="00786FE5">
        <w:rPr>
          <w:szCs w:val="22"/>
        </w:rPr>
        <w:t> 2</w:t>
      </w:r>
      <w:r w:rsidRPr="00786FE5">
        <w:rPr>
          <w:szCs w:val="22"/>
        </w:rPr>
        <w:t>72/77</w:t>
      </w:r>
      <w:r w:rsidR="00167416" w:rsidRPr="00786FE5">
        <w:rPr>
          <w:szCs w:val="22"/>
        </w:rPr>
        <w:t>7 </w:t>
      </w:r>
      <w:r w:rsidRPr="00786FE5">
        <w:rPr>
          <w:szCs w:val="22"/>
        </w:rPr>
        <w:t>doentes dos Estudos DC II e III, medicados com adalimumab, foram seguidos pelo menos durante</w:t>
      </w:r>
      <w:r w:rsidR="00167416" w:rsidRPr="00786FE5">
        <w:rPr>
          <w:szCs w:val="22"/>
        </w:rPr>
        <w:t> 3 </w:t>
      </w:r>
      <w:r w:rsidRPr="00786FE5">
        <w:rPr>
          <w:szCs w:val="22"/>
        </w:rPr>
        <w:t>anos em estudo aberto.</w:t>
      </w:r>
      <w:r w:rsidR="00167416" w:rsidRPr="00786FE5">
        <w:rPr>
          <w:szCs w:val="22"/>
        </w:rPr>
        <w:t> 88 </w:t>
      </w:r>
      <w:r w:rsidRPr="00786FE5">
        <w:rPr>
          <w:szCs w:val="22"/>
        </w:rPr>
        <w:t>de</w:t>
      </w:r>
      <w:r w:rsidR="00167416" w:rsidRPr="00786FE5">
        <w:rPr>
          <w:szCs w:val="22"/>
        </w:rPr>
        <w:t> 1</w:t>
      </w:r>
      <w:r w:rsidRPr="00786FE5">
        <w:rPr>
          <w:szCs w:val="22"/>
        </w:rPr>
        <w:t>8</w:t>
      </w:r>
      <w:r w:rsidR="00167416" w:rsidRPr="00786FE5">
        <w:rPr>
          <w:szCs w:val="22"/>
        </w:rPr>
        <w:t>9 </w:t>
      </w:r>
      <w:r w:rsidRPr="00786FE5">
        <w:rPr>
          <w:szCs w:val="22"/>
        </w:rPr>
        <w:t xml:space="preserve">doentes, </w:t>
      </w:r>
      <w:r w:rsidRPr="00786FE5">
        <w:rPr>
          <w:szCs w:val="22"/>
        </w:rPr>
        <w:lastRenderedPageBreak/>
        <w:t>respetivamente, continuaram a estar em remissão clínica. A resposta clínica (CR-100) foi mantida em</w:t>
      </w:r>
      <w:r w:rsidR="00167416" w:rsidRPr="00786FE5">
        <w:rPr>
          <w:szCs w:val="22"/>
        </w:rPr>
        <w:t> 1</w:t>
      </w:r>
      <w:r w:rsidRPr="00786FE5">
        <w:rPr>
          <w:szCs w:val="22"/>
        </w:rPr>
        <w:t>0</w:t>
      </w:r>
      <w:r w:rsidR="00167416" w:rsidRPr="00786FE5">
        <w:rPr>
          <w:szCs w:val="22"/>
        </w:rPr>
        <w:t>2 </w:t>
      </w:r>
      <w:r w:rsidRPr="00786FE5">
        <w:rPr>
          <w:szCs w:val="22"/>
        </w:rPr>
        <w:t>e</w:t>
      </w:r>
      <w:r w:rsidR="00167416" w:rsidRPr="00786FE5">
        <w:rPr>
          <w:szCs w:val="22"/>
        </w:rPr>
        <w:t> 2</w:t>
      </w:r>
      <w:r w:rsidRPr="00786FE5">
        <w:rPr>
          <w:szCs w:val="22"/>
        </w:rPr>
        <w:t>3</w:t>
      </w:r>
      <w:r w:rsidR="00167416" w:rsidRPr="00786FE5">
        <w:rPr>
          <w:szCs w:val="22"/>
        </w:rPr>
        <w:t>3 </w:t>
      </w:r>
      <w:r w:rsidRPr="00786FE5">
        <w:rPr>
          <w:szCs w:val="22"/>
        </w:rPr>
        <w:t>doentes, respetivamente.</w:t>
      </w:r>
    </w:p>
    <w:p w14:paraId="635366F3" w14:textId="77777777" w:rsidR="00FA55E3" w:rsidRPr="00786FE5" w:rsidRDefault="00FA55E3" w:rsidP="00786FE5">
      <w:pPr>
        <w:autoSpaceDE w:val="0"/>
        <w:autoSpaceDN w:val="0"/>
        <w:adjustRightInd w:val="0"/>
        <w:rPr>
          <w:i/>
          <w:szCs w:val="22"/>
          <w:u w:val="single"/>
        </w:rPr>
      </w:pPr>
    </w:p>
    <w:p w14:paraId="11A15EC8" w14:textId="77777777" w:rsidR="00FA55E3" w:rsidRPr="00786FE5" w:rsidRDefault="00FC2EFD" w:rsidP="00786FE5">
      <w:pPr>
        <w:pStyle w:val="Italicsubtitle"/>
        <w:spacing w:after="0"/>
        <w:rPr>
          <w:szCs w:val="22"/>
          <w:u w:val="single"/>
        </w:rPr>
      </w:pPr>
      <w:r w:rsidRPr="00786FE5">
        <w:rPr>
          <w:szCs w:val="22"/>
          <w:u w:val="single"/>
        </w:rPr>
        <w:t>Qualidade de vida</w:t>
      </w:r>
    </w:p>
    <w:p w14:paraId="76BDE4B6" w14:textId="3EDA6DEB" w:rsidR="00FA55E3" w:rsidRPr="00786FE5" w:rsidRDefault="00FC2EFD" w:rsidP="00786FE5">
      <w:pPr>
        <w:autoSpaceDE w:val="0"/>
        <w:autoSpaceDN w:val="0"/>
        <w:adjustRightInd w:val="0"/>
        <w:rPr>
          <w:szCs w:val="22"/>
        </w:rPr>
      </w:pPr>
      <w:r w:rsidRPr="00786FE5">
        <w:rPr>
          <w:szCs w:val="22"/>
        </w:rPr>
        <w:t>No Estudo DC I e no Estudo DC II observou-se uma melhoria estatisticamente significativa na escala total do questionário da doença inflamatória intestinal específico da doença (IBDQ) na Semana</w:t>
      </w:r>
      <w:r w:rsidR="00167416" w:rsidRPr="00786FE5">
        <w:rPr>
          <w:szCs w:val="22"/>
        </w:rPr>
        <w:t> 4 </w:t>
      </w:r>
      <w:r w:rsidRPr="00786FE5">
        <w:rPr>
          <w:szCs w:val="22"/>
        </w:rPr>
        <w:t>em doentes aleatorizados para adalimumab</w:t>
      </w:r>
      <w:r w:rsidR="00167416" w:rsidRPr="00786FE5">
        <w:rPr>
          <w:szCs w:val="22"/>
        </w:rPr>
        <w:t> 8</w:t>
      </w:r>
      <w:r w:rsidRPr="00786FE5">
        <w:rPr>
          <w:szCs w:val="22"/>
        </w:rPr>
        <w:t>0/40 mg e</w:t>
      </w:r>
      <w:r w:rsidR="00167416" w:rsidRPr="00786FE5">
        <w:rPr>
          <w:szCs w:val="22"/>
        </w:rPr>
        <w:t> 1</w:t>
      </w:r>
      <w:r w:rsidRPr="00786FE5">
        <w:rPr>
          <w:szCs w:val="22"/>
        </w:rPr>
        <w:t>60/80 mg comparativamente com placebo e foi também observado nas Semanas</w:t>
      </w:r>
      <w:r w:rsidR="00167416" w:rsidRPr="00786FE5">
        <w:rPr>
          <w:szCs w:val="22"/>
        </w:rPr>
        <w:t> 26 </w:t>
      </w:r>
      <w:r w:rsidRPr="00786FE5">
        <w:rPr>
          <w:szCs w:val="22"/>
        </w:rPr>
        <w:t>e</w:t>
      </w:r>
      <w:r w:rsidR="00167416" w:rsidRPr="00786FE5">
        <w:rPr>
          <w:szCs w:val="22"/>
        </w:rPr>
        <w:t> 56 </w:t>
      </w:r>
      <w:r w:rsidRPr="00786FE5">
        <w:rPr>
          <w:szCs w:val="22"/>
        </w:rPr>
        <w:t>no Estudo DC III entre os grupos de tratamento com adalimumab comparativamente com o grupo placebo.</w:t>
      </w:r>
    </w:p>
    <w:p w14:paraId="6DFC13F3" w14:textId="77777777" w:rsidR="00FA55E3" w:rsidRPr="00786FE5" w:rsidRDefault="00FA55E3" w:rsidP="00786FE5">
      <w:pPr>
        <w:autoSpaceDE w:val="0"/>
        <w:autoSpaceDN w:val="0"/>
        <w:adjustRightInd w:val="0"/>
        <w:rPr>
          <w:szCs w:val="22"/>
        </w:rPr>
      </w:pPr>
    </w:p>
    <w:p w14:paraId="7A96389A" w14:textId="77777777" w:rsidR="00FA55E3" w:rsidRPr="00786FE5" w:rsidRDefault="00FC2EFD" w:rsidP="00786FE5">
      <w:pPr>
        <w:pStyle w:val="Italicsubtitle"/>
        <w:spacing w:after="0"/>
        <w:rPr>
          <w:szCs w:val="22"/>
        </w:rPr>
      </w:pPr>
      <w:r w:rsidRPr="00786FE5">
        <w:rPr>
          <w:szCs w:val="22"/>
        </w:rPr>
        <w:t>Colite ulcerosa</w:t>
      </w:r>
    </w:p>
    <w:p w14:paraId="7006585D" w14:textId="6105FD57" w:rsidR="00FA55E3" w:rsidRPr="00786FE5" w:rsidRDefault="00FC2EFD" w:rsidP="00786FE5">
      <w:pPr>
        <w:autoSpaceDE w:val="0"/>
        <w:autoSpaceDN w:val="0"/>
        <w:adjustRightInd w:val="0"/>
        <w:rPr>
          <w:szCs w:val="22"/>
        </w:rPr>
      </w:pPr>
      <w:r w:rsidRPr="00786FE5">
        <w:rPr>
          <w:szCs w:val="22"/>
        </w:rPr>
        <w:t>A segurança e eficácia de doses múltiplas de adalimumab foram avaliadas em doentes adultos com colite ulcerosa ativa moderada a grave (pontuação Mayo de</w:t>
      </w:r>
      <w:r w:rsidR="00167416" w:rsidRPr="00786FE5">
        <w:rPr>
          <w:szCs w:val="22"/>
        </w:rPr>
        <w:t> 6 </w:t>
      </w:r>
      <w:r w:rsidRPr="00786FE5">
        <w:rPr>
          <w:szCs w:val="22"/>
        </w:rPr>
        <w:t>a</w:t>
      </w:r>
      <w:r w:rsidR="00167416" w:rsidRPr="00786FE5">
        <w:rPr>
          <w:szCs w:val="22"/>
        </w:rPr>
        <w:t> 12 </w:t>
      </w:r>
      <w:r w:rsidRPr="00786FE5">
        <w:rPr>
          <w:szCs w:val="22"/>
        </w:rPr>
        <w:t>com subpontuação endoscópica de</w:t>
      </w:r>
      <w:r w:rsidR="00167416" w:rsidRPr="00786FE5">
        <w:rPr>
          <w:szCs w:val="22"/>
        </w:rPr>
        <w:t> 2 </w:t>
      </w:r>
      <w:r w:rsidRPr="00786FE5">
        <w:rPr>
          <w:szCs w:val="22"/>
        </w:rPr>
        <w:t>a</w:t>
      </w:r>
      <w:r w:rsidR="00167416" w:rsidRPr="00786FE5">
        <w:rPr>
          <w:szCs w:val="22"/>
        </w:rPr>
        <w:t> 3</w:t>
      </w:r>
      <w:r w:rsidRPr="00786FE5">
        <w:rPr>
          <w:szCs w:val="22"/>
        </w:rPr>
        <w:t>) em estudos aleatorizados, com dupla ocultação e controlados com placebo.</w:t>
      </w:r>
    </w:p>
    <w:p w14:paraId="3E78E1B2" w14:textId="77777777" w:rsidR="00FA55E3" w:rsidRPr="00786FE5" w:rsidRDefault="00FA55E3" w:rsidP="00786FE5">
      <w:pPr>
        <w:autoSpaceDE w:val="0"/>
        <w:autoSpaceDN w:val="0"/>
        <w:adjustRightInd w:val="0"/>
        <w:rPr>
          <w:szCs w:val="22"/>
        </w:rPr>
      </w:pPr>
    </w:p>
    <w:p w14:paraId="3E773185" w14:textId="74F0D653" w:rsidR="00FA55E3" w:rsidRPr="00786FE5" w:rsidRDefault="00FC2EFD" w:rsidP="00786FE5">
      <w:pPr>
        <w:autoSpaceDE w:val="0"/>
        <w:autoSpaceDN w:val="0"/>
        <w:adjustRightInd w:val="0"/>
        <w:rPr>
          <w:szCs w:val="22"/>
        </w:rPr>
      </w:pPr>
      <w:r w:rsidRPr="00786FE5">
        <w:rPr>
          <w:szCs w:val="22"/>
        </w:rPr>
        <w:t>No estudo UC-I,</w:t>
      </w:r>
      <w:r w:rsidR="00167416" w:rsidRPr="00786FE5">
        <w:rPr>
          <w:szCs w:val="22"/>
        </w:rPr>
        <w:t> 3</w:t>
      </w:r>
      <w:r w:rsidRPr="00786FE5">
        <w:rPr>
          <w:szCs w:val="22"/>
        </w:rPr>
        <w:t>9</w:t>
      </w:r>
      <w:r w:rsidR="00167416" w:rsidRPr="00786FE5">
        <w:rPr>
          <w:szCs w:val="22"/>
        </w:rPr>
        <w:t>0 </w:t>
      </w:r>
      <w:r w:rsidRPr="00786FE5">
        <w:rPr>
          <w:szCs w:val="22"/>
        </w:rPr>
        <w:t>doentes sem exposição prévia a antagonistas-TNF foram aleatorizados para receberem ou tratamento com placebo nas Semanas</w:t>
      </w:r>
      <w:r w:rsidR="00167416" w:rsidRPr="00786FE5">
        <w:rPr>
          <w:szCs w:val="22"/>
        </w:rPr>
        <w:t> 0 </w:t>
      </w:r>
      <w:r w:rsidRPr="00786FE5">
        <w:rPr>
          <w:szCs w:val="22"/>
        </w:rPr>
        <w:t>e</w:t>
      </w:r>
      <w:r w:rsidR="00167416" w:rsidRPr="00786FE5">
        <w:rPr>
          <w:szCs w:val="22"/>
        </w:rPr>
        <w:t> 2</w:t>
      </w:r>
      <w:r w:rsidRPr="00786FE5">
        <w:rPr>
          <w:szCs w:val="22"/>
        </w:rPr>
        <w:t>,</w:t>
      </w:r>
      <w:r w:rsidR="00167416" w:rsidRPr="00786FE5">
        <w:rPr>
          <w:szCs w:val="22"/>
        </w:rPr>
        <w:t> 1</w:t>
      </w:r>
      <w:r w:rsidRPr="00786FE5">
        <w:rPr>
          <w:szCs w:val="22"/>
        </w:rPr>
        <w:t>60 mg de adalimumab na Semana</w:t>
      </w:r>
      <w:r w:rsidR="00167416" w:rsidRPr="00786FE5">
        <w:rPr>
          <w:szCs w:val="22"/>
        </w:rPr>
        <w:t> 0</w:t>
      </w:r>
      <w:r w:rsidRPr="00786FE5">
        <w:rPr>
          <w:szCs w:val="22"/>
        </w:rPr>
        <w:t>, seguida de</w:t>
      </w:r>
      <w:r w:rsidR="00167416" w:rsidRPr="00786FE5">
        <w:rPr>
          <w:szCs w:val="22"/>
        </w:rPr>
        <w:t> 8</w:t>
      </w:r>
      <w:r w:rsidRPr="00786FE5">
        <w:rPr>
          <w:szCs w:val="22"/>
        </w:rPr>
        <w:t>0 mg na Semana</w:t>
      </w:r>
      <w:r w:rsidR="00167416" w:rsidRPr="00786FE5">
        <w:rPr>
          <w:szCs w:val="22"/>
        </w:rPr>
        <w:t> 2</w:t>
      </w:r>
      <w:r w:rsidRPr="00786FE5">
        <w:rPr>
          <w:szCs w:val="22"/>
        </w:rPr>
        <w:t>, ou</w:t>
      </w:r>
      <w:r w:rsidR="00167416" w:rsidRPr="00786FE5">
        <w:rPr>
          <w:szCs w:val="22"/>
        </w:rPr>
        <w:t> 8</w:t>
      </w:r>
      <w:r w:rsidRPr="00786FE5">
        <w:rPr>
          <w:szCs w:val="22"/>
        </w:rPr>
        <w:t>0 mg de adalimumab na Semana</w:t>
      </w:r>
      <w:r w:rsidR="00167416" w:rsidRPr="00786FE5">
        <w:rPr>
          <w:szCs w:val="22"/>
        </w:rPr>
        <w:t> 0 </w:t>
      </w:r>
      <w:r w:rsidRPr="00786FE5">
        <w:rPr>
          <w:szCs w:val="22"/>
        </w:rPr>
        <w:t>seguida de</w:t>
      </w:r>
      <w:r w:rsidR="00167416" w:rsidRPr="00786FE5">
        <w:rPr>
          <w:szCs w:val="22"/>
        </w:rPr>
        <w:t> 4</w:t>
      </w:r>
      <w:r w:rsidRPr="00786FE5">
        <w:rPr>
          <w:szCs w:val="22"/>
        </w:rPr>
        <w:t>0 mg na Semana</w:t>
      </w:r>
      <w:r w:rsidR="00167416" w:rsidRPr="00786FE5">
        <w:rPr>
          <w:szCs w:val="22"/>
        </w:rPr>
        <w:t> 2</w:t>
      </w:r>
      <w:r w:rsidRPr="00786FE5">
        <w:rPr>
          <w:szCs w:val="22"/>
        </w:rPr>
        <w:t>. Ao fim de</w:t>
      </w:r>
      <w:r w:rsidR="00167416" w:rsidRPr="00786FE5">
        <w:rPr>
          <w:szCs w:val="22"/>
        </w:rPr>
        <w:t> 2 </w:t>
      </w:r>
      <w:r w:rsidRPr="00786FE5">
        <w:rPr>
          <w:szCs w:val="22"/>
        </w:rPr>
        <w:t>Semanas, os doentes em ambos os braços de adalimumab receberam</w:t>
      </w:r>
      <w:r w:rsidR="00167416" w:rsidRPr="00786FE5">
        <w:rPr>
          <w:szCs w:val="22"/>
        </w:rPr>
        <w:t> 4</w:t>
      </w:r>
      <w:r w:rsidRPr="00786FE5">
        <w:rPr>
          <w:szCs w:val="22"/>
        </w:rPr>
        <w:t>0 mg em semanas alternadas. A remissão clínica (definida por pontuação Mayo ≤ </w:t>
      </w:r>
      <w:r w:rsidR="00167416" w:rsidRPr="00786FE5">
        <w:rPr>
          <w:szCs w:val="22"/>
        </w:rPr>
        <w:t>2 </w:t>
      </w:r>
      <w:r w:rsidRPr="00786FE5">
        <w:rPr>
          <w:szCs w:val="22"/>
        </w:rPr>
        <w:t>sem subpontuação</w:t>
      </w:r>
      <w:r w:rsidR="0086777B" w:rsidRPr="00786FE5">
        <w:rPr>
          <w:szCs w:val="22"/>
        </w:rPr>
        <w:t> &gt; </w:t>
      </w:r>
      <w:r w:rsidRPr="00786FE5">
        <w:rPr>
          <w:szCs w:val="22"/>
        </w:rPr>
        <w:t>1) foi avaliada na Semana</w:t>
      </w:r>
      <w:r w:rsidR="00167416" w:rsidRPr="00786FE5">
        <w:rPr>
          <w:szCs w:val="22"/>
        </w:rPr>
        <w:t> 8</w:t>
      </w:r>
      <w:r w:rsidRPr="00786FE5">
        <w:rPr>
          <w:szCs w:val="22"/>
        </w:rPr>
        <w:t>.</w:t>
      </w:r>
    </w:p>
    <w:p w14:paraId="7DB39C92" w14:textId="77777777" w:rsidR="00FA55E3" w:rsidRPr="00786FE5" w:rsidRDefault="00FA55E3" w:rsidP="00786FE5">
      <w:pPr>
        <w:autoSpaceDE w:val="0"/>
        <w:autoSpaceDN w:val="0"/>
        <w:adjustRightInd w:val="0"/>
        <w:rPr>
          <w:szCs w:val="22"/>
        </w:rPr>
      </w:pPr>
    </w:p>
    <w:p w14:paraId="6E8A8466" w14:textId="3FCEFE3F" w:rsidR="00FA55E3" w:rsidRPr="00786FE5" w:rsidRDefault="00FC2EFD" w:rsidP="00786FE5">
      <w:pPr>
        <w:autoSpaceDE w:val="0"/>
        <w:autoSpaceDN w:val="0"/>
        <w:adjustRightInd w:val="0"/>
        <w:rPr>
          <w:szCs w:val="22"/>
        </w:rPr>
      </w:pPr>
      <w:r w:rsidRPr="00786FE5">
        <w:rPr>
          <w:szCs w:val="22"/>
        </w:rPr>
        <w:t>No estudo UC-II,</w:t>
      </w:r>
      <w:r w:rsidR="00167416" w:rsidRPr="00786FE5">
        <w:rPr>
          <w:szCs w:val="22"/>
        </w:rPr>
        <w:t> 2</w:t>
      </w:r>
      <w:r w:rsidRPr="00786FE5">
        <w:rPr>
          <w:szCs w:val="22"/>
        </w:rPr>
        <w:t>4</w:t>
      </w:r>
      <w:r w:rsidR="00167416" w:rsidRPr="00786FE5">
        <w:rPr>
          <w:szCs w:val="22"/>
        </w:rPr>
        <w:t>8 </w:t>
      </w:r>
      <w:r w:rsidRPr="00786FE5">
        <w:rPr>
          <w:szCs w:val="22"/>
        </w:rPr>
        <w:t>doentes receberam</w:t>
      </w:r>
      <w:r w:rsidR="00167416" w:rsidRPr="00786FE5">
        <w:rPr>
          <w:szCs w:val="22"/>
        </w:rPr>
        <w:t> 1</w:t>
      </w:r>
      <w:r w:rsidRPr="00786FE5">
        <w:rPr>
          <w:szCs w:val="22"/>
        </w:rPr>
        <w:t>60 mg de adalimumab na Semana</w:t>
      </w:r>
      <w:r w:rsidR="00167416" w:rsidRPr="00786FE5">
        <w:rPr>
          <w:szCs w:val="22"/>
        </w:rPr>
        <w:t> 0</w:t>
      </w:r>
      <w:r w:rsidRPr="00786FE5">
        <w:rPr>
          <w:szCs w:val="22"/>
        </w:rPr>
        <w:t>,</w:t>
      </w:r>
      <w:r w:rsidR="00167416" w:rsidRPr="00786FE5">
        <w:rPr>
          <w:szCs w:val="22"/>
        </w:rPr>
        <w:t> 8</w:t>
      </w:r>
      <w:r w:rsidRPr="00786FE5">
        <w:rPr>
          <w:szCs w:val="22"/>
        </w:rPr>
        <w:t>0 mg na Semana</w:t>
      </w:r>
      <w:r w:rsidR="00167416" w:rsidRPr="00786FE5">
        <w:rPr>
          <w:szCs w:val="22"/>
        </w:rPr>
        <w:t> 2</w:t>
      </w:r>
      <w:r w:rsidRPr="00786FE5">
        <w:rPr>
          <w:szCs w:val="22"/>
        </w:rPr>
        <w:t>, seguida de</w:t>
      </w:r>
      <w:r w:rsidR="00167416" w:rsidRPr="00786FE5">
        <w:rPr>
          <w:szCs w:val="22"/>
        </w:rPr>
        <w:t> 4</w:t>
      </w:r>
      <w:r w:rsidRPr="00786FE5">
        <w:rPr>
          <w:szCs w:val="22"/>
        </w:rPr>
        <w:t>0 mg em semanas alternadas, e</w:t>
      </w:r>
      <w:r w:rsidR="00167416" w:rsidRPr="00786FE5">
        <w:rPr>
          <w:szCs w:val="22"/>
        </w:rPr>
        <w:t> 2</w:t>
      </w:r>
      <w:r w:rsidRPr="00786FE5">
        <w:rPr>
          <w:szCs w:val="22"/>
        </w:rPr>
        <w:t>4</w:t>
      </w:r>
      <w:r w:rsidR="00167416" w:rsidRPr="00786FE5">
        <w:rPr>
          <w:szCs w:val="22"/>
        </w:rPr>
        <w:t>6 </w:t>
      </w:r>
      <w:r w:rsidRPr="00786FE5">
        <w:rPr>
          <w:szCs w:val="22"/>
        </w:rPr>
        <w:t>doentes receberam placebo. Os resultados clínicos foram avaliados por indução da remissão na Semana</w:t>
      </w:r>
      <w:r w:rsidR="00167416" w:rsidRPr="00786FE5">
        <w:rPr>
          <w:szCs w:val="22"/>
        </w:rPr>
        <w:t> 8 </w:t>
      </w:r>
      <w:r w:rsidRPr="00786FE5">
        <w:rPr>
          <w:szCs w:val="22"/>
        </w:rPr>
        <w:t>e manutenção de remissão na Semana</w:t>
      </w:r>
      <w:r w:rsidR="00167416" w:rsidRPr="00786FE5">
        <w:rPr>
          <w:szCs w:val="22"/>
        </w:rPr>
        <w:t> 5</w:t>
      </w:r>
      <w:r w:rsidRPr="00786FE5">
        <w:rPr>
          <w:szCs w:val="22"/>
        </w:rPr>
        <w:t>2.</w:t>
      </w:r>
    </w:p>
    <w:p w14:paraId="53062488" w14:textId="77777777" w:rsidR="00FA55E3" w:rsidRPr="00786FE5" w:rsidRDefault="00FA55E3" w:rsidP="00786FE5">
      <w:pPr>
        <w:autoSpaceDE w:val="0"/>
        <w:autoSpaceDN w:val="0"/>
        <w:adjustRightInd w:val="0"/>
        <w:rPr>
          <w:szCs w:val="22"/>
        </w:rPr>
      </w:pPr>
    </w:p>
    <w:p w14:paraId="2DB44967" w14:textId="20ADFA1C" w:rsidR="00FA55E3" w:rsidRPr="00786FE5" w:rsidRDefault="00FC2EFD" w:rsidP="00786FE5">
      <w:pPr>
        <w:autoSpaceDE w:val="0"/>
        <w:autoSpaceDN w:val="0"/>
        <w:adjustRightInd w:val="0"/>
        <w:rPr>
          <w:szCs w:val="22"/>
        </w:rPr>
      </w:pPr>
      <w:r w:rsidRPr="00786FE5">
        <w:rPr>
          <w:szCs w:val="22"/>
        </w:rPr>
        <w:t>Os doentes tratados com</w:t>
      </w:r>
      <w:r w:rsidR="00167416" w:rsidRPr="00786FE5">
        <w:rPr>
          <w:szCs w:val="22"/>
        </w:rPr>
        <w:t> 1</w:t>
      </w:r>
      <w:r w:rsidRPr="00786FE5">
        <w:rPr>
          <w:szCs w:val="22"/>
        </w:rPr>
        <w:t xml:space="preserve">60/80 mg de adalimumab </w:t>
      </w:r>
      <w:r w:rsidRPr="00786FE5">
        <w:rPr>
          <w:i/>
          <w:iCs/>
          <w:szCs w:val="22"/>
        </w:rPr>
        <w:t>versus</w:t>
      </w:r>
      <w:r w:rsidRPr="00786FE5">
        <w:rPr>
          <w:szCs w:val="22"/>
        </w:rPr>
        <w:t xml:space="preserve"> placebo atingiram a remissão clínica na Semana</w:t>
      </w:r>
      <w:r w:rsidR="00167416" w:rsidRPr="00786FE5">
        <w:rPr>
          <w:szCs w:val="22"/>
        </w:rPr>
        <w:t> 8</w:t>
      </w:r>
      <w:r w:rsidRPr="00786FE5">
        <w:rPr>
          <w:szCs w:val="22"/>
        </w:rPr>
        <w:t>, de forma estatisticamente significativa, apresentando percentagens mais elevadas no estudo UC-I (18</w:t>
      </w:r>
      <w:r w:rsidR="0086777B" w:rsidRPr="00786FE5">
        <w:rPr>
          <w:szCs w:val="22"/>
        </w:rPr>
        <w:t>% </w:t>
      </w:r>
      <w:r w:rsidRPr="00786FE5">
        <w:rPr>
          <w:i/>
          <w:iCs/>
          <w:szCs w:val="22"/>
        </w:rPr>
        <w:t>vs.</w:t>
      </w:r>
      <w:r w:rsidR="00167416" w:rsidRPr="00786FE5">
        <w:rPr>
          <w:szCs w:val="22"/>
        </w:rPr>
        <w:t> 9</w:t>
      </w:r>
      <w:r w:rsidR="0086777B" w:rsidRPr="00786FE5">
        <w:rPr>
          <w:szCs w:val="22"/>
        </w:rPr>
        <w:t>% </w:t>
      </w:r>
      <w:r w:rsidRPr="00786FE5">
        <w:rPr>
          <w:szCs w:val="22"/>
        </w:rPr>
        <w:t>respetivamente, p=0,031) e no estudo UC-II (17</w:t>
      </w:r>
      <w:r w:rsidR="0086777B" w:rsidRPr="00786FE5">
        <w:rPr>
          <w:szCs w:val="22"/>
        </w:rPr>
        <w:t>% </w:t>
      </w:r>
      <w:r w:rsidRPr="00786FE5">
        <w:rPr>
          <w:i/>
          <w:iCs/>
          <w:szCs w:val="22"/>
        </w:rPr>
        <w:t>vs.</w:t>
      </w:r>
      <w:r w:rsidR="00167416" w:rsidRPr="00786FE5">
        <w:rPr>
          <w:i/>
          <w:iCs/>
          <w:szCs w:val="22"/>
        </w:rPr>
        <w:t> </w:t>
      </w:r>
      <w:r w:rsidR="00167416" w:rsidRPr="00786FE5">
        <w:rPr>
          <w:szCs w:val="22"/>
        </w:rPr>
        <w:t>9</w:t>
      </w:r>
      <w:r w:rsidR="0086777B" w:rsidRPr="00786FE5">
        <w:rPr>
          <w:szCs w:val="22"/>
        </w:rPr>
        <w:t>% </w:t>
      </w:r>
      <w:r w:rsidRPr="00786FE5">
        <w:rPr>
          <w:szCs w:val="22"/>
        </w:rPr>
        <w:t>respetivamente, p=0,019). No estudo UC-II, entre os doentes que receberam adalimumab e que atingiram a remissão na Semana</w:t>
      </w:r>
      <w:r w:rsidR="00167416" w:rsidRPr="00786FE5">
        <w:rPr>
          <w:szCs w:val="22"/>
        </w:rPr>
        <w:t> 8</w:t>
      </w:r>
      <w:r w:rsidRPr="00786FE5">
        <w:rPr>
          <w:szCs w:val="22"/>
        </w:rPr>
        <w:t>,</w:t>
      </w:r>
      <w:r w:rsidR="00167416" w:rsidRPr="00786FE5">
        <w:rPr>
          <w:szCs w:val="22"/>
        </w:rPr>
        <w:t> 2</w:t>
      </w:r>
      <w:r w:rsidRPr="00786FE5">
        <w:rPr>
          <w:szCs w:val="22"/>
        </w:rPr>
        <w:t>1/4</w:t>
      </w:r>
      <w:r w:rsidR="00167416" w:rsidRPr="00786FE5">
        <w:rPr>
          <w:szCs w:val="22"/>
        </w:rPr>
        <w:t>1 </w:t>
      </w:r>
      <w:r w:rsidRPr="00786FE5">
        <w:rPr>
          <w:szCs w:val="22"/>
        </w:rPr>
        <w:t>(51%) atingiram a remissão na Semana</w:t>
      </w:r>
      <w:r w:rsidR="00167416" w:rsidRPr="00786FE5">
        <w:rPr>
          <w:szCs w:val="22"/>
        </w:rPr>
        <w:t> 5</w:t>
      </w:r>
      <w:r w:rsidRPr="00786FE5">
        <w:rPr>
          <w:szCs w:val="22"/>
        </w:rPr>
        <w:t>2.</w:t>
      </w:r>
    </w:p>
    <w:p w14:paraId="7870BFA5" w14:textId="77777777" w:rsidR="00FA55E3" w:rsidRPr="00786FE5" w:rsidRDefault="00FA55E3" w:rsidP="00786FE5">
      <w:pPr>
        <w:autoSpaceDE w:val="0"/>
        <w:autoSpaceDN w:val="0"/>
        <w:adjustRightInd w:val="0"/>
        <w:rPr>
          <w:szCs w:val="22"/>
        </w:rPr>
      </w:pPr>
    </w:p>
    <w:p w14:paraId="187504DF" w14:textId="23AEE802" w:rsidR="00FA55E3" w:rsidRPr="00786FE5" w:rsidRDefault="00FC2EFD" w:rsidP="00786FE5">
      <w:pPr>
        <w:autoSpaceDE w:val="0"/>
        <w:autoSpaceDN w:val="0"/>
        <w:adjustRightInd w:val="0"/>
        <w:rPr>
          <w:szCs w:val="22"/>
        </w:rPr>
      </w:pPr>
      <w:r w:rsidRPr="00786FE5">
        <w:rPr>
          <w:szCs w:val="22"/>
        </w:rPr>
        <w:t>Os resultados da população global do estudo UC-II estão apresentados na Tabela</w:t>
      </w:r>
      <w:r w:rsidR="00167416" w:rsidRPr="00786FE5">
        <w:rPr>
          <w:szCs w:val="22"/>
        </w:rPr>
        <w:t> 2</w:t>
      </w:r>
      <w:r w:rsidRPr="00786FE5">
        <w:rPr>
          <w:szCs w:val="22"/>
        </w:rPr>
        <w:t>3.</w:t>
      </w:r>
    </w:p>
    <w:p w14:paraId="5C489017" w14:textId="77777777" w:rsidR="00FA55E3" w:rsidRPr="00786FE5" w:rsidRDefault="00FA55E3" w:rsidP="00786FE5">
      <w:pPr>
        <w:autoSpaceDE w:val="0"/>
        <w:autoSpaceDN w:val="0"/>
        <w:adjustRightInd w:val="0"/>
        <w:rPr>
          <w:szCs w:val="22"/>
        </w:rPr>
      </w:pPr>
    </w:p>
    <w:p w14:paraId="66CC9B38" w14:textId="6ED40AA4" w:rsidR="00FA55E3" w:rsidRPr="00786FE5" w:rsidRDefault="00FC2EFD" w:rsidP="00786FE5">
      <w:pPr>
        <w:pStyle w:val="Tabletitlesticktogether"/>
        <w:spacing w:after="0"/>
      </w:pPr>
      <w:r w:rsidRPr="00786FE5">
        <w:rPr>
          <w:bCs/>
        </w:rPr>
        <w:t>Tabela</w:t>
      </w:r>
      <w:r w:rsidR="00167416" w:rsidRPr="00786FE5">
        <w:rPr>
          <w:bCs/>
        </w:rPr>
        <w:t> 2</w:t>
      </w:r>
      <w:r w:rsidRPr="00786FE5">
        <w:rPr>
          <w:bCs/>
        </w:rPr>
        <w:t xml:space="preserve">3: Resposta </w:t>
      </w:r>
      <w:r w:rsidR="00D3766C" w:rsidRPr="00786FE5">
        <w:rPr>
          <w:bCs/>
        </w:rPr>
        <w:t>c</w:t>
      </w:r>
      <w:r w:rsidRPr="00786FE5">
        <w:rPr>
          <w:bCs/>
        </w:rPr>
        <w:t xml:space="preserve">línica, </w:t>
      </w:r>
      <w:r w:rsidR="00D3766C" w:rsidRPr="00786FE5">
        <w:rPr>
          <w:bCs/>
        </w:rPr>
        <w:t>r</w:t>
      </w:r>
      <w:r w:rsidRPr="00786FE5">
        <w:rPr>
          <w:bCs/>
        </w:rPr>
        <w:t xml:space="preserve">emissão e </w:t>
      </w:r>
      <w:r w:rsidR="00D3766C" w:rsidRPr="00786FE5">
        <w:rPr>
          <w:bCs/>
        </w:rPr>
        <w:t>c</w:t>
      </w:r>
      <w:r w:rsidRPr="00786FE5">
        <w:rPr>
          <w:bCs/>
        </w:rPr>
        <w:t xml:space="preserve">icatrização da </w:t>
      </w:r>
      <w:r w:rsidR="00D3766C" w:rsidRPr="00786FE5">
        <w:rPr>
          <w:bCs/>
        </w:rPr>
        <w:t>m</w:t>
      </w:r>
      <w:r w:rsidRPr="00786FE5">
        <w:rPr>
          <w:bCs/>
        </w:rPr>
        <w:t xml:space="preserve">ucosa no </w:t>
      </w:r>
      <w:r w:rsidR="00D3766C" w:rsidRPr="00786FE5">
        <w:rPr>
          <w:bCs/>
        </w:rPr>
        <w:t>e</w:t>
      </w:r>
      <w:r w:rsidRPr="00786FE5">
        <w:rPr>
          <w:bCs/>
        </w:rPr>
        <w:t>studo UC-II (</w:t>
      </w:r>
      <w:r w:rsidR="00D3766C" w:rsidRPr="00786FE5">
        <w:rPr>
          <w:bCs/>
        </w:rPr>
        <w:t>p</w:t>
      </w:r>
      <w:r w:rsidRPr="00786FE5">
        <w:rPr>
          <w:bCs/>
        </w:rPr>
        <w:t xml:space="preserve">ercentagem de </w:t>
      </w:r>
      <w:r w:rsidR="00D3766C" w:rsidRPr="00786FE5">
        <w:rPr>
          <w:bCs/>
        </w:rPr>
        <w:t>d</w:t>
      </w:r>
      <w:r w:rsidRPr="00786FE5">
        <w:rPr>
          <w:bCs/>
        </w:rPr>
        <w:t>oentes)</w:t>
      </w:r>
    </w:p>
    <w:tbl>
      <w:tblPr>
        <w:tblW w:w="0" w:type="auto"/>
        <w:tblLook w:val="04A0" w:firstRow="1" w:lastRow="0" w:firstColumn="1" w:lastColumn="0" w:noHBand="0" w:noVBand="1"/>
      </w:tblPr>
      <w:tblGrid>
        <w:gridCol w:w="4111"/>
        <w:gridCol w:w="2126"/>
        <w:gridCol w:w="2824"/>
      </w:tblGrid>
      <w:tr w:rsidR="00FA55E3" w:rsidRPr="00786FE5" w14:paraId="7A47E182" w14:textId="77777777" w:rsidTr="003A633C">
        <w:tc>
          <w:tcPr>
            <w:tcW w:w="4111" w:type="dxa"/>
            <w:tcBorders>
              <w:top w:val="single" w:sz="4" w:space="0" w:color="auto"/>
              <w:bottom w:val="single" w:sz="4" w:space="0" w:color="auto"/>
            </w:tcBorders>
          </w:tcPr>
          <w:p w14:paraId="526B9D84" w14:textId="77777777" w:rsidR="00FA55E3" w:rsidRPr="00786FE5" w:rsidRDefault="00FA55E3" w:rsidP="00786FE5">
            <w:pPr>
              <w:rPr>
                <w:szCs w:val="22"/>
              </w:rPr>
            </w:pPr>
          </w:p>
        </w:tc>
        <w:tc>
          <w:tcPr>
            <w:tcW w:w="2126" w:type="dxa"/>
            <w:tcBorders>
              <w:top w:val="single" w:sz="4" w:space="0" w:color="auto"/>
              <w:bottom w:val="single" w:sz="4" w:space="0" w:color="auto"/>
            </w:tcBorders>
          </w:tcPr>
          <w:p w14:paraId="0586B98F" w14:textId="77777777" w:rsidR="00FA55E3" w:rsidRPr="00786FE5" w:rsidRDefault="00FC2EFD" w:rsidP="00786FE5">
            <w:pPr>
              <w:jc w:val="center"/>
              <w:rPr>
                <w:b/>
                <w:szCs w:val="22"/>
              </w:rPr>
            </w:pPr>
            <w:r w:rsidRPr="00786FE5">
              <w:rPr>
                <w:b/>
                <w:bCs/>
                <w:szCs w:val="22"/>
              </w:rPr>
              <w:t>Placebo</w:t>
            </w:r>
          </w:p>
        </w:tc>
        <w:tc>
          <w:tcPr>
            <w:tcW w:w="2824" w:type="dxa"/>
            <w:tcBorders>
              <w:top w:val="single" w:sz="4" w:space="0" w:color="auto"/>
              <w:bottom w:val="single" w:sz="4" w:space="0" w:color="auto"/>
            </w:tcBorders>
          </w:tcPr>
          <w:p w14:paraId="1C8945F1" w14:textId="6C24D0EF" w:rsidR="00FA55E3" w:rsidRPr="00786FE5" w:rsidRDefault="00FC2EFD" w:rsidP="00786FE5">
            <w:pPr>
              <w:jc w:val="center"/>
              <w:rPr>
                <w:b/>
                <w:szCs w:val="22"/>
              </w:rPr>
            </w:pPr>
            <w:r w:rsidRPr="00786FE5">
              <w:rPr>
                <w:b/>
                <w:bCs/>
                <w:szCs w:val="22"/>
              </w:rPr>
              <w:t>Adalimumab</w:t>
            </w:r>
            <w:r w:rsidR="00167416" w:rsidRPr="00786FE5">
              <w:rPr>
                <w:b/>
                <w:bCs/>
                <w:szCs w:val="22"/>
              </w:rPr>
              <w:t> 4</w:t>
            </w:r>
            <w:r w:rsidRPr="00786FE5">
              <w:rPr>
                <w:b/>
                <w:bCs/>
                <w:szCs w:val="22"/>
              </w:rPr>
              <w:t xml:space="preserve">0 mg </w:t>
            </w:r>
          </w:p>
          <w:p w14:paraId="594D01B8" w14:textId="77777777" w:rsidR="00FA55E3" w:rsidRPr="00786FE5" w:rsidRDefault="00FC2EFD" w:rsidP="00786FE5">
            <w:pPr>
              <w:jc w:val="center"/>
              <w:rPr>
                <w:b/>
                <w:szCs w:val="22"/>
              </w:rPr>
            </w:pPr>
            <w:r w:rsidRPr="00786FE5">
              <w:rPr>
                <w:b/>
                <w:bCs/>
                <w:szCs w:val="22"/>
              </w:rPr>
              <w:t>em semanas alternadas</w:t>
            </w:r>
          </w:p>
        </w:tc>
      </w:tr>
      <w:tr w:rsidR="00FA55E3" w:rsidRPr="00786FE5" w14:paraId="0840E6EA" w14:textId="77777777" w:rsidTr="003A633C">
        <w:tc>
          <w:tcPr>
            <w:tcW w:w="4111" w:type="dxa"/>
            <w:tcBorders>
              <w:top w:val="single" w:sz="4" w:space="0" w:color="auto"/>
              <w:bottom w:val="single" w:sz="4" w:space="0" w:color="auto"/>
            </w:tcBorders>
          </w:tcPr>
          <w:p w14:paraId="32A3271F" w14:textId="052D3BF1" w:rsidR="00FA55E3" w:rsidRPr="00786FE5" w:rsidRDefault="00FC2EFD" w:rsidP="00786FE5">
            <w:pPr>
              <w:rPr>
                <w:b/>
                <w:szCs w:val="22"/>
              </w:rPr>
            </w:pPr>
            <w:r w:rsidRPr="00786FE5">
              <w:rPr>
                <w:b/>
                <w:bCs/>
                <w:szCs w:val="22"/>
              </w:rPr>
              <w:t>Semana</w:t>
            </w:r>
            <w:r w:rsidR="00167416" w:rsidRPr="00786FE5">
              <w:rPr>
                <w:b/>
                <w:bCs/>
                <w:szCs w:val="22"/>
              </w:rPr>
              <w:t> 5</w:t>
            </w:r>
            <w:r w:rsidRPr="00786FE5">
              <w:rPr>
                <w:b/>
                <w:bCs/>
                <w:szCs w:val="22"/>
              </w:rPr>
              <w:t>2</w:t>
            </w:r>
          </w:p>
        </w:tc>
        <w:tc>
          <w:tcPr>
            <w:tcW w:w="2126" w:type="dxa"/>
            <w:tcBorders>
              <w:top w:val="single" w:sz="4" w:space="0" w:color="auto"/>
              <w:bottom w:val="single" w:sz="4" w:space="0" w:color="auto"/>
            </w:tcBorders>
          </w:tcPr>
          <w:p w14:paraId="3820A382" w14:textId="77777777" w:rsidR="00FA55E3" w:rsidRPr="00786FE5" w:rsidRDefault="00FC2EFD" w:rsidP="00786FE5">
            <w:pPr>
              <w:jc w:val="center"/>
              <w:rPr>
                <w:b/>
                <w:szCs w:val="22"/>
              </w:rPr>
            </w:pPr>
            <w:r w:rsidRPr="00786FE5">
              <w:rPr>
                <w:b/>
                <w:bCs/>
                <w:szCs w:val="22"/>
              </w:rPr>
              <w:t>N=246</w:t>
            </w:r>
          </w:p>
        </w:tc>
        <w:tc>
          <w:tcPr>
            <w:tcW w:w="2824" w:type="dxa"/>
            <w:tcBorders>
              <w:top w:val="single" w:sz="4" w:space="0" w:color="auto"/>
              <w:bottom w:val="single" w:sz="4" w:space="0" w:color="auto"/>
            </w:tcBorders>
          </w:tcPr>
          <w:p w14:paraId="572D847F" w14:textId="77777777" w:rsidR="00FA55E3" w:rsidRPr="00786FE5" w:rsidRDefault="00FC2EFD" w:rsidP="00786FE5">
            <w:pPr>
              <w:jc w:val="center"/>
              <w:rPr>
                <w:b/>
                <w:szCs w:val="22"/>
              </w:rPr>
            </w:pPr>
            <w:r w:rsidRPr="00786FE5">
              <w:rPr>
                <w:b/>
                <w:bCs/>
                <w:szCs w:val="22"/>
              </w:rPr>
              <w:t>N=248</w:t>
            </w:r>
          </w:p>
        </w:tc>
      </w:tr>
      <w:tr w:rsidR="00FA55E3" w:rsidRPr="00786FE5" w14:paraId="7998B730" w14:textId="77777777" w:rsidTr="003A633C">
        <w:tc>
          <w:tcPr>
            <w:tcW w:w="4111" w:type="dxa"/>
            <w:tcBorders>
              <w:top w:val="single" w:sz="4" w:space="0" w:color="auto"/>
            </w:tcBorders>
          </w:tcPr>
          <w:p w14:paraId="3CE74C44" w14:textId="77777777" w:rsidR="00FA55E3" w:rsidRPr="00786FE5" w:rsidRDefault="00FC2EFD" w:rsidP="00786FE5">
            <w:pPr>
              <w:ind w:left="175"/>
              <w:rPr>
                <w:szCs w:val="22"/>
              </w:rPr>
            </w:pPr>
            <w:r w:rsidRPr="00786FE5">
              <w:rPr>
                <w:szCs w:val="22"/>
              </w:rPr>
              <w:t>Resposta clínica</w:t>
            </w:r>
          </w:p>
        </w:tc>
        <w:tc>
          <w:tcPr>
            <w:tcW w:w="2126" w:type="dxa"/>
            <w:tcBorders>
              <w:top w:val="single" w:sz="4" w:space="0" w:color="auto"/>
            </w:tcBorders>
          </w:tcPr>
          <w:p w14:paraId="10659B75" w14:textId="77777777" w:rsidR="00FA55E3" w:rsidRPr="00786FE5" w:rsidRDefault="00FC2EFD" w:rsidP="00786FE5">
            <w:pPr>
              <w:jc w:val="center"/>
              <w:rPr>
                <w:szCs w:val="22"/>
              </w:rPr>
            </w:pPr>
            <w:r w:rsidRPr="00786FE5">
              <w:rPr>
                <w:szCs w:val="22"/>
              </w:rPr>
              <w:t>18%</w:t>
            </w:r>
          </w:p>
        </w:tc>
        <w:tc>
          <w:tcPr>
            <w:tcW w:w="2824" w:type="dxa"/>
            <w:tcBorders>
              <w:top w:val="single" w:sz="4" w:space="0" w:color="auto"/>
            </w:tcBorders>
          </w:tcPr>
          <w:p w14:paraId="2509874F" w14:textId="77777777" w:rsidR="00FA55E3" w:rsidRPr="00786FE5" w:rsidRDefault="00FC2EFD" w:rsidP="00786FE5">
            <w:pPr>
              <w:jc w:val="center"/>
              <w:rPr>
                <w:szCs w:val="22"/>
              </w:rPr>
            </w:pPr>
            <w:r w:rsidRPr="00786FE5">
              <w:rPr>
                <w:szCs w:val="22"/>
              </w:rPr>
              <w:t>30%</w:t>
            </w:r>
            <w:r w:rsidRPr="00786FE5">
              <w:rPr>
                <w:szCs w:val="22"/>
                <w:vertAlign w:val="superscript"/>
              </w:rPr>
              <w:t>*</w:t>
            </w:r>
          </w:p>
        </w:tc>
      </w:tr>
      <w:tr w:rsidR="00FA55E3" w:rsidRPr="00786FE5" w14:paraId="7F4C04D4" w14:textId="77777777" w:rsidTr="003A633C">
        <w:tc>
          <w:tcPr>
            <w:tcW w:w="4111" w:type="dxa"/>
          </w:tcPr>
          <w:p w14:paraId="72B8B64E" w14:textId="77777777" w:rsidR="00FA55E3" w:rsidRPr="00786FE5" w:rsidRDefault="00FC2EFD" w:rsidP="00786FE5">
            <w:pPr>
              <w:ind w:left="175"/>
              <w:rPr>
                <w:szCs w:val="22"/>
              </w:rPr>
            </w:pPr>
            <w:r w:rsidRPr="00786FE5">
              <w:rPr>
                <w:szCs w:val="22"/>
              </w:rPr>
              <w:t>Remissão clínica</w:t>
            </w:r>
          </w:p>
        </w:tc>
        <w:tc>
          <w:tcPr>
            <w:tcW w:w="2126" w:type="dxa"/>
          </w:tcPr>
          <w:p w14:paraId="3336B091" w14:textId="77777777" w:rsidR="00FA55E3" w:rsidRPr="00786FE5" w:rsidRDefault="00FC2EFD" w:rsidP="00786FE5">
            <w:pPr>
              <w:jc w:val="center"/>
              <w:rPr>
                <w:szCs w:val="22"/>
              </w:rPr>
            </w:pPr>
            <w:r w:rsidRPr="00786FE5">
              <w:rPr>
                <w:szCs w:val="22"/>
              </w:rPr>
              <w:t>9%</w:t>
            </w:r>
          </w:p>
        </w:tc>
        <w:tc>
          <w:tcPr>
            <w:tcW w:w="2824" w:type="dxa"/>
          </w:tcPr>
          <w:p w14:paraId="5420899C" w14:textId="77777777" w:rsidR="00FA55E3" w:rsidRPr="00786FE5" w:rsidRDefault="00FC2EFD" w:rsidP="00786FE5">
            <w:pPr>
              <w:jc w:val="center"/>
              <w:rPr>
                <w:szCs w:val="22"/>
              </w:rPr>
            </w:pPr>
            <w:r w:rsidRPr="00786FE5">
              <w:rPr>
                <w:szCs w:val="22"/>
              </w:rPr>
              <w:t>17%</w:t>
            </w:r>
            <w:r w:rsidRPr="00786FE5">
              <w:rPr>
                <w:szCs w:val="22"/>
                <w:vertAlign w:val="superscript"/>
              </w:rPr>
              <w:t>*</w:t>
            </w:r>
          </w:p>
        </w:tc>
      </w:tr>
      <w:tr w:rsidR="00FA55E3" w:rsidRPr="00786FE5" w14:paraId="5FEFC2BC" w14:textId="77777777" w:rsidTr="003A633C">
        <w:tc>
          <w:tcPr>
            <w:tcW w:w="4111" w:type="dxa"/>
          </w:tcPr>
          <w:p w14:paraId="22622D15" w14:textId="438583A8" w:rsidR="00FA55E3" w:rsidRPr="00786FE5" w:rsidRDefault="00FC2EFD" w:rsidP="00786FE5">
            <w:pPr>
              <w:ind w:left="175"/>
              <w:rPr>
                <w:szCs w:val="22"/>
              </w:rPr>
            </w:pPr>
            <w:r w:rsidRPr="00786FE5">
              <w:rPr>
                <w:szCs w:val="22"/>
              </w:rPr>
              <w:t xml:space="preserve">Cicatrização da </w:t>
            </w:r>
            <w:r w:rsidR="001B065D" w:rsidRPr="00786FE5">
              <w:rPr>
                <w:szCs w:val="22"/>
              </w:rPr>
              <w:t>m</w:t>
            </w:r>
            <w:r w:rsidRPr="00786FE5">
              <w:rPr>
                <w:szCs w:val="22"/>
              </w:rPr>
              <w:t>ucosa</w:t>
            </w:r>
          </w:p>
        </w:tc>
        <w:tc>
          <w:tcPr>
            <w:tcW w:w="2126" w:type="dxa"/>
          </w:tcPr>
          <w:p w14:paraId="2B68400B" w14:textId="77777777" w:rsidR="00FA55E3" w:rsidRPr="00786FE5" w:rsidRDefault="00FC2EFD" w:rsidP="00786FE5">
            <w:pPr>
              <w:jc w:val="center"/>
              <w:rPr>
                <w:szCs w:val="22"/>
              </w:rPr>
            </w:pPr>
            <w:r w:rsidRPr="00786FE5">
              <w:rPr>
                <w:szCs w:val="22"/>
              </w:rPr>
              <w:t>15%</w:t>
            </w:r>
          </w:p>
        </w:tc>
        <w:tc>
          <w:tcPr>
            <w:tcW w:w="2824" w:type="dxa"/>
          </w:tcPr>
          <w:p w14:paraId="596DAF6D" w14:textId="77777777" w:rsidR="00FA55E3" w:rsidRPr="00786FE5" w:rsidRDefault="00FC2EFD" w:rsidP="00786FE5">
            <w:pPr>
              <w:jc w:val="center"/>
              <w:rPr>
                <w:szCs w:val="22"/>
              </w:rPr>
            </w:pPr>
            <w:r w:rsidRPr="00786FE5">
              <w:rPr>
                <w:szCs w:val="22"/>
              </w:rPr>
              <w:t>25%</w:t>
            </w:r>
            <w:r w:rsidRPr="00786FE5">
              <w:rPr>
                <w:szCs w:val="22"/>
                <w:vertAlign w:val="superscript"/>
              </w:rPr>
              <w:t>*</w:t>
            </w:r>
          </w:p>
        </w:tc>
      </w:tr>
      <w:tr w:rsidR="00FA55E3" w:rsidRPr="00786FE5" w14:paraId="08BB05CE" w14:textId="77777777" w:rsidTr="003A633C">
        <w:tc>
          <w:tcPr>
            <w:tcW w:w="4111" w:type="dxa"/>
          </w:tcPr>
          <w:p w14:paraId="0C0E93D8" w14:textId="66AB375B" w:rsidR="00FA55E3" w:rsidRPr="00786FE5" w:rsidRDefault="00FC2EFD" w:rsidP="00786FE5">
            <w:pPr>
              <w:ind w:left="175"/>
              <w:rPr>
                <w:szCs w:val="22"/>
              </w:rPr>
            </w:pPr>
            <w:r w:rsidRPr="00786FE5">
              <w:rPr>
                <w:szCs w:val="22"/>
              </w:rPr>
              <w:t>Remissão sem esteroides por ≥ 9</w:t>
            </w:r>
            <w:r w:rsidR="00167416" w:rsidRPr="00786FE5">
              <w:rPr>
                <w:szCs w:val="22"/>
              </w:rPr>
              <w:t>0 </w:t>
            </w:r>
            <w:r w:rsidRPr="00786FE5">
              <w:rPr>
                <w:szCs w:val="22"/>
              </w:rPr>
              <w:t xml:space="preserve">dias </w:t>
            </w:r>
            <w:r w:rsidRPr="00786FE5">
              <w:rPr>
                <w:szCs w:val="22"/>
                <w:vertAlign w:val="superscript"/>
              </w:rPr>
              <w:t>a</w:t>
            </w:r>
          </w:p>
        </w:tc>
        <w:tc>
          <w:tcPr>
            <w:tcW w:w="2126" w:type="dxa"/>
          </w:tcPr>
          <w:p w14:paraId="264A8E60" w14:textId="77777777" w:rsidR="00FA55E3" w:rsidRPr="00786FE5" w:rsidRDefault="00FC2EFD" w:rsidP="00786FE5">
            <w:pPr>
              <w:jc w:val="center"/>
              <w:rPr>
                <w:szCs w:val="22"/>
              </w:rPr>
            </w:pPr>
            <w:r w:rsidRPr="00786FE5">
              <w:rPr>
                <w:szCs w:val="22"/>
              </w:rPr>
              <w:t>6%</w:t>
            </w:r>
          </w:p>
          <w:p w14:paraId="1544C89A" w14:textId="77777777" w:rsidR="00FA55E3" w:rsidRPr="00786FE5" w:rsidRDefault="00FC2EFD" w:rsidP="00786FE5">
            <w:pPr>
              <w:jc w:val="center"/>
              <w:rPr>
                <w:szCs w:val="22"/>
              </w:rPr>
            </w:pPr>
            <w:r w:rsidRPr="00786FE5">
              <w:rPr>
                <w:szCs w:val="22"/>
              </w:rPr>
              <w:t>(N=140)</w:t>
            </w:r>
          </w:p>
        </w:tc>
        <w:tc>
          <w:tcPr>
            <w:tcW w:w="2824" w:type="dxa"/>
          </w:tcPr>
          <w:p w14:paraId="0AD0799D" w14:textId="77777777" w:rsidR="00FA55E3" w:rsidRPr="00786FE5" w:rsidRDefault="00FC2EFD" w:rsidP="00786FE5">
            <w:pPr>
              <w:jc w:val="center"/>
              <w:rPr>
                <w:szCs w:val="22"/>
              </w:rPr>
            </w:pPr>
            <w:r w:rsidRPr="00786FE5">
              <w:rPr>
                <w:szCs w:val="22"/>
              </w:rPr>
              <w:t>13%</w:t>
            </w:r>
            <w:r w:rsidRPr="00786FE5">
              <w:rPr>
                <w:szCs w:val="22"/>
                <w:vertAlign w:val="superscript"/>
              </w:rPr>
              <w:t>*</w:t>
            </w:r>
          </w:p>
          <w:p w14:paraId="7AD64251" w14:textId="77777777" w:rsidR="00FA55E3" w:rsidRPr="00786FE5" w:rsidRDefault="00FC2EFD" w:rsidP="00786FE5">
            <w:pPr>
              <w:jc w:val="center"/>
              <w:rPr>
                <w:szCs w:val="22"/>
              </w:rPr>
            </w:pPr>
            <w:r w:rsidRPr="00786FE5">
              <w:rPr>
                <w:szCs w:val="22"/>
              </w:rPr>
              <w:t>(N=150)</w:t>
            </w:r>
          </w:p>
        </w:tc>
      </w:tr>
      <w:tr w:rsidR="00FA55E3" w:rsidRPr="00786FE5" w14:paraId="6E240F00" w14:textId="77777777" w:rsidTr="003A633C">
        <w:tc>
          <w:tcPr>
            <w:tcW w:w="4111" w:type="dxa"/>
          </w:tcPr>
          <w:p w14:paraId="09DA645D" w14:textId="310FF592" w:rsidR="00FA55E3" w:rsidRPr="00786FE5" w:rsidRDefault="00FC2EFD" w:rsidP="00786FE5">
            <w:pPr>
              <w:rPr>
                <w:b/>
                <w:szCs w:val="22"/>
              </w:rPr>
            </w:pPr>
            <w:r w:rsidRPr="00786FE5">
              <w:rPr>
                <w:b/>
                <w:bCs/>
                <w:szCs w:val="22"/>
              </w:rPr>
              <w:t>Semana</w:t>
            </w:r>
            <w:r w:rsidR="00167416" w:rsidRPr="00786FE5">
              <w:rPr>
                <w:b/>
                <w:bCs/>
                <w:szCs w:val="22"/>
              </w:rPr>
              <w:t> 8 </w:t>
            </w:r>
            <w:r w:rsidRPr="00786FE5">
              <w:rPr>
                <w:b/>
                <w:bCs/>
                <w:szCs w:val="22"/>
              </w:rPr>
              <w:t>e</w:t>
            </w:r>
            <w:r w:rsidR="00167416" w:rsidRPr="00786FE5">
              <w:rPr>
                <w:b/>
                <w:bCs/>
                <w:szCs w:val="22"/>
              </w:rPr>
              <w:t> 5</w:t>
            </w:r>
            <w:r w:rsidRPr="00786FE5">
              <w:rPr>
                <w:b/>
                <w:bCs/>
                <w:szCs w:val="22"/>
              </w:rPr>
              <w:t>2</w:t>
            </w:r>
          </w:p>
        </w:tc>
        <w:tc>
          <w:tcPr>
            <w:tcW w:w="2126" w:type="dxa"/>
          </w:tcPr>
          <w:p w14:paraId="1A4903ED" w14:textId="77777777" w:rsidR="00FA55E3" w:rsidRPr="00786FE5" w:rsidRDefault="00FA55E3" w:rsidP="00786FE5">
            <w:pPr>
              <w:jc w:val="center"/>
              <w:rPr>
                <w:szCs w:val="22"/>
              </w:rPr>
            </w:pPr>
          </w:p>
        </w:tc>
        <w:tc>
          <w:tcPr>
            <w:tcW w:w="2824" w:type="dxa"/>
          </w:tcPr>
          <w:p w14:paraId="7E286127" w14:textId="77777777" w:rsidR="00FA55E3" w:rsidRPr="00786FE5" w:rsidRDefault="00FA55E3" w:rsidP="00786FE5">
            <w:pPr>
              <w:jc w:val="center"/>
              <w:rPr>
                <w:szCs w:val="22"/>
              </w:rPr>
            </w:pPr>
          </w:p>
        </w:tc>
      </w:tr>
      <w:tr w:rsidR="00FA55E3" w:rsidRPr="00786FE5" w14:paraId="153D6210" w14:textId="77777777" w:rsidTr="003A633C">
        <w:tc>
          <w:tcPr>
            <w:tcW w:w="4111" w:type="dxa"/>
          </w:tcPr>
          <w:p w14:paraId="78605A53" w14:textId="74189F11" w:rsidR="00FA55E3" w:rsidRPr="00786FE5" w:rsidRDefault="00FC2EFD" w:rsidP="00786FE5">
            <w:pPr>
              <w:ind w:left="175"/>
              <w:rPr>
                <w:szCs w:val="22"/>
              </w:rPr>
            </w:pPr>
            <w:r w:rsidRPr="00786FE5">
              <w:rPr>
                <w:szCs w:val="22"/>
              </w:rPr>
              <w:t xml:space="preserve">Resposta </w:t>
            </w:r>
            <w:r w:rsidR="001B065D" w:rsidRPr="00786FE5">
              <w:rPr>
                <w:szCs w:val="22"/>
              </w:rPr>
              <w:t>s</w:t>
            </w:r>
            <w:r w:rsidRPr="00786FE5">
              <w:rPr>
                <w:szCs w:val="22"/>
              </w:rPr>
              <w:t>ustentada</w:t>
            </w:r>
          </w:p>
        </w:tc>
        <w:tc>
          <w:tcPr>
            <w:tcW w:w="2126" w:type="dxa"/>
          </w:tcPr>
          <w:p w14:paraId="23760E93" w14:textId="77777777" w:rsidR="00FA55E3" w:rsidRPr="00786FE5" w:rsidRDefault="00FC2EFD" w:rsidP="00786FE5">
            <w:pPr>
              <w:jc w:val="center"/>
              <w:rPr>
                <w:szCs w:val="22"/>
              </w:rPr>
            </w:pPr>
            <w:r w:rsidRPr="00786FE5">
              <w:rPr>
                <w:szCs w:val="22"/>
              </w:rPr>
              <w:t>12%</w:t>
            </w:r>
          </w:p>
        </w:tc>
        <w:tc>
          <w:tcPr>
            <w:tcW w:w="2824" w:type="dxa"/>
          </w:tcPr>
          <w:p w14:paraId="0319F0F4" w14:textId="77777777" w:rsidR="00FA55E3" w:rsidRPr="00786FE5" w:rsidRDefault="00FC2EFD" w:rsidP="00786FE5">
            <w:pPr>
              <w:jc w:val="center"/>
              <w:rPr>
                <w:szCs w:val="22"/>
              </w:rPr>
            </w:pPr>
            <w:r w:rsidRPr="00786FE5">
              <w:rPr>
                <w:szCs w:val="22"/>
              </w:rPr>
              <w:t>24%</w:t>
            </w:r>
            <w:r w:rsidRPr="00786FE5">
              <w:rPr>
                <w:szCs w:val="22"/>
                <w:vertAlign w:val="superscript"/>
              </w:rPr>
              <w:t>**</w:t>
            </w:r>
          </w:p>
        </w:tc>
      </w:tr>
      <w:tr w:rsidR="00FA55E3" w:rsidRPr="00786FE5" w14:paraId="15014992" w14:textId="77777777" w:rsidTr="003A633C">
        <w:tc>
          <w:tcPr>
            <w:tcW w:w="4111" w:type="dxa"/>
          </w:tcPr>
          <w:p w14:paraId="6EE7B3BD" w14:textId="6F9B439D" w:rsidR="00FA55E3" w:rsidRPr="00786FE5" w:rsidRDefault="00FC2EFD" w:rsidP="00786FE5">
            <w:pPr>
              <w:ind w:left="175"/>
              <w:rPr>
                <w:szCs w:val="22"/>
              </w:rPr>
            </w:pPr>
            <w:r w:rsidRPr="00786FE5">
              <w:rPr>
                <w:szCs w:val="22"/>
              </w:rPr>
              <w:t xml:space="preserve">Remissão </w:t>
            </w:r>
            <w:r w:rsidR="001B065D" w:rsidRPr="00786FE5">
              <w:rPr>
                <w:szCs w:val="22"/>
              </w:rPr>
              <w:t>s</w:t>
            </w:r>
            <w:r w:rsidRPr="00786FE5">
              <w:rPr>
                <w:szCs w:val="22"/>
              </w:rPr>
              <w:t>ustentada</w:t>
            </w:r>
          </w:p>
        </w:tc>
        <w:tc>
          <w:tcPr>
            <w:tcW w:w="2126" w:type="dxa"/>
          </w:tcPr>
          <w:p w14:paraId="49E745C8" w14:textId="77777777" w:rsidR="00FA55E3" w:rsidRPr="00786FE5" w:rsidRDefault="00FC2EFD" w:rsidP="00786FE5">
            <w:pPr>
              <w:jc w:val="center"/>
              <w:rPr>
                <w:szCs w:val="22"/>
              </w:rPr>
            </w:pPr>
            <w:r w:rsidRPr="00786FE5">
              <w:rPr>
                <w:szCs w:val="22"/>
              </w:rPr>
              <w:t>4%</w:t>
            </w:r>
          </w:p>
        </w:tc>
        <w:tc>
          <w:tcPr>
            <w:tcW w:w="2824" w:type="dxa"/>
          </w:tcPr>
          <w:p w14:paraId="486CE7B1" w14:textId="77777777" w:rsidR="00FA55E3" w:rsidRPr="00786FE5" w:rsidRDefault="00FC2EFD" w:rsidP="00786FE5">
            <w:pPr>
              <w:jc w:val="center"/>
              <w:rPr>
                <w:szCs w:val="22"/>
              </w:rPr>
            </w:pPr>
            <w:r w:rsidRPr="00786FE5">
              <w:rPr>
                <w:szCs w:val="22"/>
              </w:rPr>
              <w:t>8%</w:t>
            </w:r>
            <w:r w:rsidRPr="00786FE5">
              <w:rPr>
                <w:szCs w:val="22"/>
                <w:vertAlign w:val="superscript"/>
              </w:rPr>
              <w:t>*</w:t>
            </w:r>
          </w:p>
        </w:tc>
      </w:tr>
      <w:tr w:rsidR="00FA55E3" w:rsidRPr="00786FE5" w14:paraId="16EC7858" w14:textId="77777777" w:rsidTr="003A633C">
        <w:tc>
          <w:tcPr>
            <w:tcW w:w="4111" w:type="dxa"/>
            <w:tcBorders>
              <w:bottom w:val="single" w:sz="4" w:space="0" w:color="auto"/>
            </w:tcBorders>
          </w:tcPr>
          <w:p w14:paraId="6D701877" w14:textId="1D964C05" w:rsidR="00FA55E3" w:rsidRPr="00786FE5" w:rsidRDefault="00FC2EFD" w:rsidP="00786FE5">
            <w:pPr>
              <w:ind w:left="175"/>
              <w:rPr>
                <w:szCs w:val="22"/>
              </w:rPr>
            </w:pPr>
            <w:r w:rsidRPr="00786FE5">
              <w:rPr>
                <w:szCs w:val="22"/>
              </w:rPr>
              <w:t xml:space="preserve">Cicatrização da </w:t>
            </w:r>
            <w:r w:rsidR="001B065D" w:rsidRPr="00786FE5">
              <w:rPr>
                <w:szCs w:val="22"/>
              </w:rPr>
              <w:t>m</w:t>
            </w:r>
            <w:r w:rsidRPr="00786FE5">
              <w:rPr>
                <w:szCs w:val="22"/>
              </w:rPr>
              <w:t xml:space="preserve">ucosa </w:t>
            </w:r>
            <w:r w:rsidR="001B065D" w:rsidRPr="00786FE5">
              <w:rPr>
                <w:szCs w:val="22"/>
              </w:rPr>
              <w:t>s</w:t>
            </w:r>
            <w:r w:rsidRPr="00786FE5">
              <w:rPr>
                <w:szCs w:val="22"/>
              </w:rPr>
              <w:t>ustentada</w:t>
            </w:r>
          </w:p>
        </w:tc>
        <w:tc>
          <w:tcPr>
            <w:tcW w:w="2126" w:type="dxa"/>
            <w:tcBorders>
              <w:bottom w:val="single" w:sz="4" w:space="0" w:color="auto"/>
            </w:tcBorders>
          </w:tcPr>
          <w:p w14:paraId="00677071" w14:textId="77777777" w:rsidR="00FA55E3" w:rsidRPr="00786FE5" w:rsidRDefault="00FC2EFD" w:rsidP="00786FE5">
            <w:pPr>
              <w:jc w:val="center"/>
              <w:rPr>
                <w:szCs w:val="22"/>
              </w:rPr>
            </w:pPr>
            <w:r w:rsidRPr="00786FE5">
              <w:rPr>
                <w:szCs w:val="22"/>
              </w:rPr>
              <w:t>11%</w:t>
            </w:r>
          </w:p>
        </w:tc>
        <w:tc>
          <w:tcPr>
            <w:tcW w:w="2824" w:type="dxa"/>
            <w:tcBorders>
              <w:bottom w:val="single" w:sz="4" w:space="0" w:color="auto"/>
            </w:tcBorders>
          </w:tcPr>
          <w:p w14:paraId="1B513F0C" w14:textId="77777777" w:rsidR="00FA55E3" w:rsidRPr="00786FE5" w:rsidRDefault="00FC2EFD" w:rsidP="00786FE5">
            <w:pPr>
              <w:jc w:val="center"/>
              <w:rPr>
                <w:szCs w:val="22"/>
              </w:rPr>
            </w:pPr>
            <w:r w:rsidRPr="00786FE5">
              <w:rPr>
                <w:szCs w:val="22"/>
              </w:rPr>
              <w:t>19%</w:t>
            </w:r>
            <w:r w:rsidRPr="00786FE5">
              <w:rPr>
                <w:szCs w:val="22"/>
                <w:vertAlign w:val="superscript"/>
              </w:rPr>
              <w:t>*</w:t>
            </w:r>
          </w:p>
        </w:tc>
      </w:tr>
    </w:tbl>
    <w:p w14:paraId="08D186B0" w14:textId="023F341F" w:rsidR="00FA55E3" w:rsidRPr="00786FE5" w:rsidRDefault="00FC2EFD" w:rsidP="00786FE5">
      <w:pPr>
        <w:autoSpaceDE w:val="0"/>
        <w:autoSpaceDN w:val="0"/>
        <w:adjustRightInd w:val="0"/>
        <w:rPr>
          <w:szCs w:val="22"/>
        </w:rPr>
      </w:pPr>
      <w:r w:rsidRPr="00786FE5">
        <w:rPr>
          <w:szCs w:val="22"/>
        </w:rPr>
        <w:t>Remissão Clínica é pontuação Mayo ≤ </w:t>
      </w:r>
      <w:r w:rsidR="00167416" w:rsidRPr="00786FE5">
        <w:rPr>
          <w:szCs w:val="22"/>
        </w:rPr>
        <w:t>2 </w:t>
      </w:r>
      <w:r w:rsidRPr="00786FE5">
        <w:rPr>
          <w:szCs w:val="22"/>
        </w:rPr>
        <w:t>sem subpontuação</w:t>
      </w:r>
      <w:r w:rsidR="0086777B" w:rsidRPr="00786FE5">
        <w:rPr>
          <w:szCs w:val="22"/>
        </w:rPr>
        <w:t> &gt; </w:t>
      </w:r>
      <w:r w:rsidRPr="00786FE5">
        <w:rPr>
          <w:szCs w:val="22"/>
        </w:rPr>
        <w:t>1;</w:t>
      </w:r>
    </w:p>
    <w:p w14:paraId="6928C2AF" w14:textId="18BAE2C0" w:rsidR="00FA55E3" w:rsidRPr="00786FE5" w:rsidRDefault="00FC2EFD" w:rsidP="00786FE5">
      <w:pPr>
        <w:autoSpaceDE w:val="0"/>
        <w:autoSpaceDN w:val="0"/>
        <w:adjustRightInd w:val="0"/>
        <w:rPr>
          <w:szCs w:val="22"/>
        </w:rPr>
      </w:pPr>
      <w:r w:rsidRPr="00786FE5">
        <w:rPr>
          <w:szCs w:val="22"/>
        </w:rPr>
        <w:t>Resposta clínica é diminuição desde a linha de base da pontuação de Mayo ≥ </w:t>
      </w:r>
      <w:r w:rsidR="00167416" w:rsidRPr="00786FE5">
        <w:rPr>
          <w:szCs w:val="22"/>
        </w:rPr>
        <w:t>3 </w:t>
      </w:r>
      <w:r w:rsidRPr="00786FE5">
        <w:rPr>
          <w:szCs w:val="22"/>
        </w:rPr>
        <w:t>pontos e ≥ 30%, acompanhado de uma redução na subpontuação de hemorragia retal (RBS) de ≥ </w:t>
      </w:r>
      <w:r w:rsidR="00167416" w:rsidRPr="00786FE5">
        <w:rPr>
          <w:szCs w:val="22"/>
        </w:rPr>
        <w:t>1 </w:t>
      </w:r>
      <w:r w:rsidRPr="00786FE5">
        <w:rPr>
          <w:szCs w:val="22"/>
        </w:rPr>
        <w:t>ou um resultado absoluto de RBS de</w:t>
      </w:r>
      <w:r w:rsidR="00167416" w:rsidRPr="00786FE5">
        <w:rPr>
          <w:szCs w:val="22"/>
        </w:rPr>
        <w:t> 0 </w:t>
      </w:r>
      <w:r w:rsidRPr="00786FE5">
        <w:rPr>
          <w:szCs w:val="22"/>
        </w:rPr>
        <w:t>ou</w:t>
      </w:r>
      <w:r w:rsidR="00167416" w:rsidRPr="00786FE5">
        <w:rPr>
          <w:szCs w:val="22"/>
        </w:rPr>
        <w:t> 1</w:t>
      </w:r>
      <w:r w:rsidRPr="00786FE5">
        <w:rPr>
          <w:szCs w:val="22"/>
        </w:rPr>
        <w:t>;</w:t>
      </w:r>
    </w:p>
    <w:p w14:paraId="5BC1AEFB" w14:textId="12EEB8F2" w:rsidR="00FA55E3" w:rsidRPr="00786FE5" w:rsidRDefault="00FC2EFD" w:rsidP="00786FE5">
      <w:pPr>
        <w:autoSpaceDE w:val="0"/>
        <w:autoSpaceDN w:val="0"/>
        <w:adjustRightInd w:val="0"/>
        <w:rPr>
          <w:szCs w:val="22"/>
        </w:rPr>
      </w:pPr>
      <w:r w:rsidRPr="00786FE5">
        <w:rPr>
          <w:szCs w:val="22"/>
          <w:vertAlign w:val="superscript"/>
        </w:rPr>
        <w:t>*</w:t>
      </w:r>
      <w:r w:rsidRPr="00786FE5">
        <w:rPr>
          <w:szCs w:val="22"/>
        </w:rPr>
        <w:t>p</w:t>
      </w:r>
      <w:r w:rsidR="0086777B" w:rsidRPr="00786FE5">
        <w:rPr>
          <w:szCs w:val="22"/>
        </w:rPr>
        <w:t> &lt; </w:t>
      </w:r>
      <w:r w:rsidRPr="00786FE5">
        <w:rPr>
          <w:szCs w:val="22"/>
        </w:rPr>
        <w:t>0,0</w:t>
      </w:r>
      <w:r w:rsidR="00167416" w:rsidRPr="00786FE5">
        <w:rPr>
          <w:szCs w:val="22"/>
        </w:rPr>
        <w:t>5 </w:t>
      </w:r>
      <w:r w:rsidRPr="00786FE5">
        <w:rPr>
          <w:szCs w:val="22"/>
        </w:rPr>
        <w:t xml:space="preserve">para adalimumab </w:t>
      </w:r>
      <w:r w:rsidRPr="00786FE5">
        <w:rPr>
          <w:i/>
          <w:iCs/>
          <w:szCs w:val="22"/>
        </w:rPr>
        <w:t>vs</w:t>
      </w:r>
      <w:r w:rsidRPr="00786FE5">
        <w:rPr>
          <w:szCs w:val="22"/>
        </w:rPr>
        <w:t>. placebo em proporções comparativas emparelhadas</w:t>
      </w:r>
    </w:p>
    <w:p w14:paraId="3062B33E" w14:textId="26936172" w:rsidR="00FA55E3" w:rsidRPr="00786FE5" w:rsidRDefault="00FC2EFD" w:rsidP="00786FE5">
      <w:pPr>
        <w:autoSpaceDE w:val="0"/>
        <w:autoSpaceDN w:val="0"/>
        <w:adjustRightInd w:val="0"/>
        <w:rPr>
          <w:szCs w:val="22"/>
        </w:rPr>
      </w:pPr>
      <w:r w:rsidRPr="00786FE5">
        <w:rPr>
          <w:szCs w:val="22"/>
          <w:vertAlign w:val="superscript"/>
        </w:rPr>
        <w:t>**</w:t>
      </w:r>
      <w:r w:rsidRPr="00786FE5">
        <w:rPr>
          <w:szCs w:val="22"/>
        </w:rPr>
        <w:t>p</w:t>
      </w:r>
      <w:r w:rsidR="0086777B" w:rsidRPr="00786FE5">
        <w:rPr>
          <w:szCs w:val="22"/>
        </w:rPr>
        <w:t> &lt; </w:t>
      </w:r>
      <w:r w:rsidRPr="00786FE5">
        <w:rPr>
          <w:szCs w:val="22"/>
        </w:rPr>
        <w:t>0,00</w:t>
      </w:r>
      <w:r w:rsidR="00167416" w:rsidRPr="00786FE5">
        <w:rPr>
          <w:szCs w:val="22"/>
        </w:rPr>
        <w:t>1 </w:t>
      </w:r>
      <w:r w:rsidRPr="00786FE5">
        <w:rPr>
          <w:szCs w:val="22"/>
        </w:rPr>
        <w:t xml:space="preserve">para adalimumab </w:t>
      </w:r>
      <w:r w:rsidRPr="00786FE5">
        <w:rPr>
          <w:i/>
          <w:iCs/>
          <w:szCs w:val="22"/>
        </w:rPr>
        <w:t>vs</w:t>
      </w:r>
      <w:r w:rsidRPr="00786FE5">
        <w:rPr>
          <w:szCs w:val="22"/>
        </w:rPr>
        <w:t>. placebo em proporções comparativas emparelhadas</w:t>
      </w:r>
    </w:p>
    <w:p w14:paraId="5583261E" w14:textId="77777777" w:rsidR="00FA55E3" w:rsidRPr="00786FE5" w:rsidRDefault="00FC2EFD" w:rsidP="00786FE5">
      <w:pPr>
        <w:autoSpaceDE w:val="0"/>
        <w:autoSpaceDN w:val="0"/>
        <w:adjustRightInd w:val="0"/>
        <w:rPr>
          <w:szCs w:val="22"/>
        </w:rPr>
      </w:pPr>
      <w:r w:rsidRPr="00786FE5">
        <w:rPr>
          <w:szCs w:val="22"/>
          <w:vertAlign w:val="superscript"/>
        </w:rPr>
        <w:t xml:space="preserve">a </w:t>
      </w:r>
      <w:r w:rsidRPr="00786FE5">
        <w:rPr>
          <w:szCs w:val="22"/>
        </w:rPr>
        <w:t>Dos que receberam corticosteroides no início do estudo</w:t>
      </w:r>
    </w:p>
    <w:p w14:paraId="235A2983" w14:textId="77777777" w:rsidR="00FA55E3" w:rsidRPr="00786FE5" w:rsidRDefault="00FA55E3" w:rsidP="00786FE5">
      <w:pPr>
        <w:autoSpaceDE w:val="0"/>
        <w:autoSpaceDN w:val="0"/>
        <w:adjustRightInd w:val="0"/>
        <w:rPr>
          <w:szCs w:val="22"/>
        </w:rPr>
      </w:pPr>
    </w:p>
    <w:p w14:paraId="54F74D8C" w14:textId="4390A954" w:rsidR="00FA55E3" w:rsidRPr="00786FE5" w:rsidRDefault="00FC2EFD" w:rsidP="00786FE5">
      <w:pPr>
        <w:autoSpaceDE w:val="0"/>
        <w:autoSpaceDN w:val="0"/>
        <w:adjustRightInd w:val="0"/>
        <w:rPr>
          <w:szCs w:val="22"/>
        </w:rPr>
      </w:pPr>
      <w:r w:rsidRPr="00786FE5">
        <w:rPr>
          <w:szCs w:val="22"/>
        </w:rPr>
        <w:lastRenderedPageBreak/>
        <w:t>Dos doentes que demonstraram uma resposta à Semana</w:t>
      </w:r>
      <w:r w:rsidR="00167416" w:rsidRPr="00786FE5">
        <w:rPr>
          <w:szCs w:val="22"/>
        </w:rPr>
        <w:t> 8</w:t>
      </w:r>
      <w:r w:rsidRPr="00786FE5">
        <w:rPr>
          <w:szCs w:val="22"/>
        </w:rPr>
        <w:t>,</w:t>
      </w:r>
      <w:r w:rsidR="00167416" w:rsidRPr="00786FE5">
        <w:rPr>
          <w:szCs w:val="22"/>
        </w:rPr>
        <w:t> 4</w:t>
      </w:r>
      <w:r w:rsidRPr="00786FE5">
        <w:rPr>
          <w:szCs w:val="22"/>
        </w:rPr>
        <w:t>7</w:t>
      </w:r>
      <w:r w:rsidR="0086777B" w:rsidRPr="00786FE5">
        <w:rPr>
          <w:szCs w:val="22"/>
        </w:rPr>
        <w:t>% </w:t>
      </w:r>
      <w:r w:rsidRPr="00786FE5">
        <w:rPr>
          <w:szCs w:val="22"/>
        </w:rPr>
        <w:t>mantiveram a resposta,</w:t>
      </w:r>
      <w:r w:rsidR="00167416" w:rsidRPr="00786FE5">
        <w:rPr>
          <w:szCs w:val="22"/>
        </w:rPr>
        <w:t> 2</w:t>
      </w:r>
      <w:r w:rsidRPr="00786FE5">
        <w:rPr>
          <w:szCs w:val="22"/>
        </w:rPr>
        <w:t>9</w:t>
      </w:r>
      <w:r w:rsidR="0086777B" w:rsidRPr="00786FE5">
        <w:rPr>
          <w:szCs w:val="22"/>
        </w:rPr>
        <w:t>% </w:t>
      </w:r>
      <w:r w:rsidRPr="00786FE5">
        <w:rPr>
          <w:szCs w:val="22"/>
        </w:rPr>
        <w:t>estavam em remissão,</w:t>
      </w:r>
      <w:r w:rsidR="00167416" w:rsidRPr="00786FE5">
        <w:rPr>
          <w:szCs w:val="22"/>
        </w:rPr>
        <w:t> 4</w:t>
      </w:r>
      <w:r w:rsidRPr="00786FE5">
        <w:rPr>
          <w:szCs w:val="22"/>
        </w:rPr>
        <w:t>1</w:t>
      </w:r>
      <w:r w:rsidR="0086777B" w:rsidRPr="00786FE5">
        <w:rPr>
          <w:szCs w:val="22"/>
        </w:rPr>
        <w:t>% </w:t>
      </w:r>
      <w:r w:rsidRPr="00786FE5">
        <w:rPr>
          <w:szCs w:val="22"/>
        </w:rPr>
        <w:t>demonstraram cicatrização da mucosa e</w:t>
      </w:r>
      <w:r w:rsidR="00167416" w:rsidRPr="00786FE5">
        <w:rPr>
          <w:szCs w:val="22"/>
        </w:rPr>
        <w:t> 2</w:t>
      </w:r>
      <w:r w:rsidRPr="00786FE5">
        <w:rPr>
          <w:szCs w:val="22"/>
        </w:rPr>
        <w:t>0</w:t>
      </w:r>
      <w:r w:rsidR="0086777B" w:rsidRPr="00786FE5">
        <w:rPr>
          <w:szCs w:val="22"/>
        </w:rPr>
        <w:t>% </w:t>
      </w:r>
      <w:r w:rsidRPr="00786FE5">
        <w:rPr>
          <w:szCs w:val="22"/>
        </w:rPr>
        <w:t>demonstraram remissão livre de corticosteroides durante ≥ 9</w:t>
      </w:r>
      <w:r w:rsidR="00167416" w:rsidRPr="00786FE5">
        <w:rPr>
          <w:szCs w:val="22"/>
        </w:rPr>
        <w:t>0 </w:t>
      </w:r>
      <w:r w:rsidRPr="00786FE5">
        <w:rPr>
          <w:szCs w:val="22"/>
        </w:rPr>
        <w:t>dias à Semana</w:t>
      </w:r>
      <w:r w:rsidR="00167416" w:rsidRPr="00786FE5">
        <w:rPr>
          <w:szCs w:val="22"/>
        </w:rPr>
        <w:t> 5</w:t>
      </w:r>
      <w:r w:rsidRPr="00786FE5">
        <w:rPr>
          <w:szCs w:val="22"/>
        </w:rPr>
        <w:t>2.</w:t>
      </w:r>
    </w:p>
    <w:p w14:paraId="2E66CE39" w14:textId="77777777" w:rsidR="00FA55E3" w:rsidRPr="00786FE5" w:rsidRDefault="00FA55E3" w:rsidP="00786FE5">
      <w:pPr>
        <w:autoSpaceDE w:val="0"/>
        <w:autoSpaceDN w:val="0"/>
        <w:adjustRightInd w:val="0"/>
        <w:rPr>
          <w:szCs w:val="22"/>
        </w:rPr>
      </w:pPr>
    </w:p>
    <w:p w14:paraId="39023CCB" w14:textId="7B19CB48" w:rsidR="00FA55E3" w:rsidRPr="00786FE5" w:rsidRDefault="00FC2EFD" w:rsidP="00786FE5">
      <w:pPr>
        <w:autoSpaceDE w:val="0"/>
        <w:autoSpaceDN w:val="0"/>
        <w:adjustRightInd w:val="0"/>
        <w:rPr>
          <w:szCs w:val="22"/>
        </w:rPr>
      </w:pPr>
      <w:r w:rsidRPr="00786FE5">
        <w:rPr>
          <w:szCs w:val="22"/>
        </w:rPr>
        <w:t>Aproximadamente</w:t>
      </w:r>
      <w:r w:rsidR="00167416" w:rsidRPr="00786FE5">
        <w:rPr>
          <w:szCs w:val="22"/>
        </w:rPr>
        <w:t> 4</w:t>
      </w:r>
      <w:r w:rsidRPr="00786FE5">
        <w:rPr>
          <w:szCs w:val="22"/>
        </w:rPr>
        <w:t>0</w:t>
      </w:r>
      <w:r w:rsidR="0086777B" w:rsidRPr="00786FE5">
        <w:rPr>
          <w:szCs w:val="22"/>
        </w:rPr>
        <w:t>% </w:t>
      </w:r>
      <w:r w:rsidRPr="00786FE5">
        <w:rPr>
          <w:szCs w:val="22"/>
        </w:rPr>
        <w:t>dos doentes incluídos no estudo UC-II não responderam à terapêutica prévia com o antagonista-TNF infliximab. A eficácia de adalimumab nestes doentes foi reduzida comparativamente com os doentes que não tiveram exposição prévia a tratamentos com antagonistas-TNF. Entre os doentes que não responderam à terapêutica prévia com antagonistas-TNF, a remissão na semana</w:t>
      </w:r>
      <w:r w:rsidR="00167416" w:rsidRPr="00786FE5">
        <w:rPr>
          <w:szCs w:val="22"/>
        </w:rPr>
        <w:t> 52 </w:t>
      </w:r>
      <w:r w:rsidRPr="00786FE5">
        <w:rPr>
          <w:szCs w:val="22"/>
        </w:rPr>
        <w:t>foi atingida em</w:t>
      </w:r>
      <w:r w:rsidR="00167416" w:rsidRPr="00786FE5">
        <w:rPr>
          <w:szCs w:val="22"/>
        </w:rPr>
        <w:t> 3</w:t>
      </w:r>
      <w:r w:rsidR="0086777B" w:rsidRPr="00786FE5">
        <w:rPr>
          <w:szCs w:val="22"/>
        </w:rPr>
        <w:t>% </w:t>
      </w:r>
      <w:r w:rsidRPr="00786FE5">
        <w:rPr>
          <w:szCs w:val="22"/>
        </w:rPr>
        <w:t>no grupo placebo e em</w:t>
      </w:r>
      <w:r w:rsidR="00167416" w:rsidRPr="00786FE5">
        <w:rPr>
          <w:szCs w:val="22"/>
        </w:rPr>
        <w:t> 1</w:t>
      </w:r>
      <w:r w:rsidRPr="00786FE5">
        <w:rPr>
          <w:szCs w:val="22"/>
        </w:rPr>
        <w:t>0</w:t>
      </w:r>
      <w:r w:rsidR="0086777B" w:rsidRPr="00786FE5">
        <w:rPr>
          <w:szCs w:val="22"/>
        </w:rPr>
        <w:t>% </w:t>
      </w:r>
      <w:r w:rsidRPr="00786FE5">
        <w:rPr>
          <w:szCs w:val="22"/>
        </w:rPr>
        <w:t>no grupo adalimumab.</w:t>
      </w:r>
    </w:p>
    <w:p w14:paraId="25E31AA7" w14:textId="77777777" w:rsidR="00FA55E3" w:rsidRPr="00786FE5" w:rsidRDefault="00FA55E3" w:rsidP="00786FE5">
      <w:pPr>
        <w:autoSpaceDE w:val="0"/>
        <w:autoSpaceDN w:val="0"/>
        <w:adjustRightInd w:val="0"/>
        <w:rPr>
          <w:szCs w:val="22"/>
        </w:rPr>
      </w:pPr>
    </w:p>
    <w:p w14:paraId="14824985" w14:textId="2310D234" w:rsidR="00FA55E3" w:rsidRPr="00786FE5" w:rsidRDefault="00FC2EFD" w:rsidP="00786FE5">
      <w:pPr>
        <w:autoSpaceDE w:val="0"/>
        <w:autoSpaceDN w:val="0"/>
        <w:adjustRightInd w:val="0"/>
        <w:rPr>
          <w:szCs w:val="22"/>
        </w:rPr>
      </w:pPr>
      <w:r w:rsidRPr="00786FE5">
        <w:rPr>
          <w:szCs w:val="22"/>
        </w:rPr>
        <w:t>Os doentes que participaram nos estudos UC-I e UC-II tiveram a opção de serem envolvidos num estudo de extensão de fase aberta a longo prazo (UC III). Após terapêutica com adalimumab durante</w:t>
      </w:r>
      <w:r w:rsidR="00167416" w:rsidRPr="00786FE5">
        <w:rPr>
          <w:szCs w:val="22"/>
        </w:rPr>
        <w:t> 3 </w:t>
      </w:r>
      <w:r w:rsidRPr="00786FE5">
        <w:rPr>
          <w:szCs w:val="22"/>
        </w:rPr>
        <w:t>anos,</w:t>
      </w:r>
      <w:r w:rsidR="00167416" w:rsidRPr="00786FE5">
        <w:rPr>
          <w:szCs w:val="22"/>
        </w:rPr>
        <w:t> 7</w:t>
      </w:r>
      <w:r w:rsidRPr="00786FE5">
        <w:rPr>
          <w:szCs w:val="22"/>
        </w:rPr>
        <w:t>5</w:t>
      </w:r>
      <w:r w:rsidR="0086777B" w:rsidRPr="00786FE5">
        <w:rPr>
          <w:szCs w:val="22"/>
        </w:rPr>
        <w:t>% </w:t>
      </w:r>
      <w:r w:rsidRPr="00786FE5">
        <w:rPr>
          <w:szCs w:val="22"/>
        </w:rPr>
        <w:t>dos doentes (301/402) continuaram em remissão clínica na pontuação parcial de Mayo.</w:t>
      </w:r>
    </w:p>
    <w:p w14:paraId="654B266A" w14:textId="77777777" w:rsidR="00FA55E3" w:rsidRPr="00786FE5" w:rsidRDefault="00FA55E3" w:rsidP="00786FE5">
      <w:pPr>
        <w:autoSpaceDE w:val="0"/>
        <w:autoSpaceDN w:val="0"/>
        <w:adjustRightInd w:val="0"/>
        <w:rPr>
          <w:szCs w:val="22"/>
        </w:rPr>
      </w:pPr>
    </w:p>
    <w:p w14:paraId="0F0DAC11" w14:textId="77777777" w:rsidR="00FA55E3" w:rsidRPr="00786FE5" w:rsidRDefault="00FC2EFD" w:rsidP="00786FE5">
      <w:pPr>
        <w:pStyle w:val="Italicsubtitle"/>
        <w:spacing w:after="0"/>
        <w:rPr>
          <w:szCs w:val="22"/>
          <w:u w:val="single"/>
        </w:rPr>
      </w:pPr>
      <w:r w:rsidRPr="00786FE5">
        <w:rPr>
          <w:szCs w:val="22"/>
          <w:u w:val="single"/>
        </w:rPr>
        <w:t>Taxas de hospitalização</w:t>
      </w:r>
    </w:p>
    <w:p w14:paraId="1A8ECFCF" w14:textId="258584A6" w:rsidR="00FA55E3" w:rsidRPr="00786FE5" w:rsidRDefault="00FC2EFD" w:rsidP="00786FE5">
      <w:pPr>
        <w:autoSpaceDE w:val="0"/>
        <w:autoSpaceDN w:val="0"/>
        <w:adjustRightInd w:val="0"/>
        <w:rPr>
          <w:szCs w:val="22"/>
        </w:rPr>
      </w:pPr>
      <w:r w:rsidRPr="00786FE5">
        <w:rPr>
          <w:szCs w:val="22"/>
        </w:rPr>
        <w:t>Ao longo de</w:t>
      </w:r>
      <w:r w:rsidR="00167416" w:rsidRPr="00786FE5">
        <w:rPr>
          <w:szCs w:val="22"/>
        </w:rPr>
        <w:t> 52 </w:t>
      </w:r>
      <w:r w:rsidRPr="00786FE5">
        <w:rPr>
          <w:szCs w:val="22"/>
        </w:rPr>
        <w:t>semanas dos estudos UC-I e UC-II, foram observadas taxas inferiores de hospitalizações por todas as causas e hospitalizações relacionadas com a Colite Ulcerosa para o grupo tratado com adalimumab em comparação com o grupo placebo. O número de hospitalizações por todas as causas no grupo tratado com adalimumab foi de</w:t>
      </w:r>
      <w:r w:rsidR="00167416" w:rsidRPr="00786FE5">
        <w:rPr>
          <w:szCs w:val="22"/>
        </w:rPr>
        <w:t> 0</w:t>
      </w:r>
      <w:r w:rsidRPr="00786FE5">
        <w:rPr>
          <w:szCs w:val="22"/>
        </w:rPr>
        <w:t>,1</w:t>
      </w:r>
      <w:r w:rsidR="00167416" w:rsidRPr="00786FE5">
        <w:rPr>
          <w:szCs w:val="22"/>
        </w:rPr>
        <w:t>8 </w:t>
      </w:r>
      <w:r w:rsidRPr="00786FE5">
        <w:rPr>
          <w:szCs w:val="22"/>
        </w:rPr>
        <w:t>por doente por ano versus</w:t>
      </w:r>
      <w:r w:rsidR="00167416" w:rsidRPr="00786FE5">
        <w:rPr>
          <w:szCs w:val="22"/>
        </w:rPr>
        <w:t> 0</w:t>
      </w:r>
      <w:r w:rsidRPr="00786FE5">
        <w:rPr>
          <w:szCs w:val="22"/>
        </w:rPr>
        <w:t>,2</w:t>
      </w:r>
      <w:r w:rsidR="00167416" w:rsidRPr="00786FE5">
        <w:rPr>
          <w:szCs w:val="22"/>
        </w:rPr>
        <w:t>6 </w:t>
      </w:r>
      <w:r w:rsidRPr="00786FE5">
        <w:rPr>
          <w:szCs w:val="22"/>
        </w:rPr>
        <w:t>por doente por ano no grupo placebo e os valores correspondentes para as hospitalizações relacionadas com a Colite Ulcerosa foram de</w:t>
      </w:r>
      <w:r w:rsidR="00167416" w:rsidRPr="00786FE5">
        <w:rPr>
          <w:szCs w:val="22"/>
        </w:rPr>
        <w:t> 0</w:t>
      </w:r>
      <w:r w:rsidRPr="00786FE5">
        <w:rPr>
          <w:szCs w:val="22"/>
        </w:rPr>
        <w:t>,1</w:t>
      </w:r>
      <w:r w:rsidR="00167416" w:rsidRPr="00786FE5">
        <w:rPr>
          <w:szCs w:val="22"/>
        </w:rPr>
        <w:t>2 </w:t>
      </w:r>
      <w:r w:rsidRPr="00786FE5">
        <w:rPr>
          <w:szCs w:val="22"/>
        </w:rPr>
        <w:t xml:space="preserve">por doente ano </w:t>
      </w:r>
      <w:r w:rsidRPr="00786FE5">
        <w:rPr>
          <w:i/>
          <w:iCs/>
          <w:szCs w:val="22"/>
        </w:rPr>
        <w:t>vs.</w:t>
      </w:r>
      <w:r w:rsidR="00167416" w:rsidRPr="00786FE5">
        <w:rPr>
          <w:szCs w:val="22"/>
        </w:rPr>
        <w:t> 0</w:t>
      </w:r>
      <w:r w:rsidRPr="00786FE5">
        <w:rPr>
          <w:szCs w:val="22"/>
        </w:rPr>
        <w:t>,2</w:t>
      </w:r>
      <w:r w:rsidR="00167416" w:rsidRPr="00786FE5">
        <w:rPr>
          <w:szCs w:val="22"/>
        </w:rPr>
        <w:t>2 </w:t>
      </w:r>
      <w:r w:rsidRPr="00786FE5">
        <w:rPr>
          <w:szCs w:val="22"/>
        </w:rPr>
        <w:t>por doente ano.</w:t>
      </w:r>
    </w:p>
    <w:p w14:paraId="73C7048C" w14:textId="77777777" w:rsidR="00FA55E3" w:rsidRPr="00786FE5" w:rsidRDefault="00FA55E3" w:rsidP="00786FE5">
      <w:pPr>
        <w:autoSpaceDE w:val="0"/>
        <w:autoSpaceDN w:val="0"/>
        <w:adjustRightInd w:val="0"/>
        <w:rPr>
          <w:szCs w:val="22"/>
        </w:rPr>
      </w:pPr>
    </w:p>
    <w:p w14:paraId="35067296" w14:textId="77777777" w:rsidR="00FA55E3" w:rsidRPr="00786FE5" w:rsidRDefault="00FC2EFD" w:rsidP="00786FE5">
      <w:pPr>
        <w:pStyle w:val="Italicsubtitle"/>
        <w:spacing w:after="0"/>
        <w:rPr>
          <w:szCs w:val="22"/>
          <w:u w:val="single"/>
        </w:rPr>
      </w:pPr>
      <w:r w:rsidRPr="00786FE5">
        <w:rPr>
          <w:szCs w:val="22"/>
          <w:u w:val="single"/>
        </w:rPr>
        <w:t>Qualidade de vida</w:t>
      </w:r>
    </w:p>
    <w:p w14:paraId="5366A48E" w14:textId="77777777" w:rsidR="00FA55E3" w:rsidRPr="00786FE5" w:rsidRDefault="00FC2EFD" w:rsidP="00786FE5">
      <w:pPr>
        <w:autoSpaceDE w:val="0"/>
        <w:autoSpaceDN w:val="0"/>
        <w:adjustRightInd w:val="0"/>
        <w:rPr>
          <w:szCs w:val="22"/>
        </w:rPr>
      </w:pPr>
      <w:r w:rsidRPr="00786FE5">
        <w:rPr>
          <w:szCs w:val="22"/>
        </w:rPr>
        <w:t>No estudo UC-II, o tratamento com adalimumab demonstrou melhorias na pontuação do Questionário de Doença Inflamatória Intestinal (IBDQ).</w:t>
      </w:r>
    </w:p>
    <w:p w14:paraId="23C3C10A" w14:textId="77777777" w:rsidR="00FA55E3" w:rsidRPr="00786FE5" w:rsidRDefault="00FA55E3" w:rsidP="00786FE5">
      <w:pPr>
        <w:pStyle w:val="Italicsubtitle"/>
        <w:spacing w:after="0"/>
        <w:rPr>
          <w:szCs w:val="22"/>
        </w:rPr>
      </w:pPr>
    </w:p>
    <w:p w14:paraId="27D1743A" w14:textId="77777777" w:rsidR="00FA55E3" w:rsidRPr="00786FE5" w:rsidRDefault="00FC2EFD" w:rsidP="00786FE5">
      <w:pPr>
        <w:pStyle w:val="Italicsubtitle"/>
        <w:spacing w:after="0"/>
        <w:rPr>
          <w:szCs w:val="22"/>
        </w:rPr>
      </w:pPr>
      <w:r w:rsidRPr="00786FE5">
        <w:rPr>
          <w:szCs w:val="22"/>
        </w:rPr>
        <w:t>Uveíte</w:t>
      </w:r>
    </w:p>
    <w:p w14:paraId="29649583" w14:textId="66D8D2D1" w:rsidR="00FA55E3" w:rsidRPr="00786FE5" w:rsidRDefault="00FC2EFD" w:rsidP="00786FE5">
      <w:pPr>
        <w:autoSpaceDE w:val="0"/>
        <w:autoSpaceDN w:val="0"/>
        <w:adjustRightInd w:val="0"/>
        <w:rPr>
          <w:szCs w:val="22"/>
        </w:rPr>
      </w:pPr>
      <w:r w:rsidRPr="00786FE5">
        <w:rPr>
          <w:szCs w:val="22"/>
        </w:rPr>
        <w:t>A segurança e eficácia de adalimumab foram avaliadas em doentes adultos com uveíte não infeciosa intermédia, posterior, e panuveíte, excluindo doentes com uveíte anterior isolada, em dois estudos aleatorizados, em dupla ocultação, controlados com placebo (UV I e II). Os doentes receberam placebo ou adalimumab numa dose inicial de</w:t>
      </w:r>
      <w:r w:rsidR="00167416" w:rsidRPr="00786FE5">
        <w:rPr>
          <w:szCs w:val="22"/>
        </w:rPr>
        <w:t> 8</w:t>
      </w:r>
      <w:r w:rsidRPr="00786FE5">
        <w:rPr>
          <w:szCs w:val="22"/>
        </w:rPr>
        <w:t>0 mg seguida de</w:t>
      </w:r>
      <w:r w:rsidR="00167416" w:rsidRPr="00786FE5">
        <w:rPr>
          <w:szCs w:val="22"/>
        </w:rPr>
        <w:t> 4</w:t>
      </w:r>
      <w:r w:rsidRPr="00786FE5">
        <w:rPr>
          <w:szCs w:val="22"/>
        </w:rPr>
        <w:t>0 mg em semanas alternadas, uma semana após a dose inicial. Foram permitidas doses concomitantes estáveis de um imunossupressor não biológico.</w:t>
      </w:r>
    </w:p>
    <w:p w14:paraId="12C87E29" w14:textId="77777777" w:rsidR="00FA55E3" w:rsidRPr="00786FE5" w:rsidRDefault="00FA55E3" w:rsidP="00786FE5">
      <w:pPr>
        <w:autoSpaceDE w:val="0"/>
        <w:autoSpaceDN w:val="0"/>
        <w:adjustRightInd w:val="0"/>
        <w:rPr>
          <w:szCs w:val="22"/>
        </w:rPr>
      </w:pPr>
    </w:p>
    <w:p w14:paraId="309CADE2" w14:textId="2759507C" w:rsidR="00FA55E3" w:rsidRPr="00786FE5" w:rsidRDefault="00FC2EFD" w:rsidP="00786FE5">
      <w:pPr>
        <w:autoSpaceDE w:val="0"/>
        <w:autoSpaceDN w:val="0"/>
        <w:adjustRightInd w:val="0"/>
        <w:rPr>
          <w:szCs w:val="22"/>
        </w:rPr>
      </w:pPr>
      <w:r w:rsidRPr="00786FE5">
        <w:rPr>
          <w:szCs w:val="22"/>
        </w:rPr>
        <w:t>O estudo UV I avaliou</w:t>
      </w:r>
      <w:r w:rsidR="00167416" w:rsidRPr="00786FE5">
        <w:rPr>
          <w:szCs w:val="22"/>
        </w:rPr>
        <w:t> 2</w:t>
      </w:r>
      <w:r w:rsidRPr="00786FE5">
        <w:rPr>
          <w:szCs w:val="22"/>
        </w:rPr>
        <w:t>1</w:t>
      </w:r>
      <w:r w:rsidR="00167416" w:rsidRPr="00786FE5">
        <w:rPr>
          <w:szCs w:val="22"/>
        </w:rPr>
        <w:t>7 </w:t>
      </w:r>
      <w:r w:rsidRPr="00786FE5">
        <w:rPr>
          <w:szCs w:val="22"/>
        </w:rPr>
        <w:t>doentes com uveíte ativa, apesar do tratamento com corticosteroides (prednisona oral numa dose de</w:t>
      </w:r>
      <w:r w:rsidR="00167416" w:rsidRPr="00786FE5">
        <w:rPr>
          <w:szCs w:val="22"/>
        </w:rPr>
        <w:t> 1</w:t>
      </w:r>
      <w:r w:rsidRPr="00786FE5">
        <w:rPr>
          <w:szCs w:val="22"/>
        </w:rPr>
        <w:t>0 a</w:t>
      </w:r>
      <w:r w:rsidR="00167416" w:rsidRPr="00786FE5">
        <w:rPr>
          <w:szCs w:val="22"/>
        </w:rPr>
        <w:t> 6</w:t>
      </w:r>
      <w:r w:rsidRPr="00786FE5">
        <w:rPr>
          <w:szCs w:val="22"/>
        </w:rPr>
        <w:t>0 mg/dia). Ao entrarem no estudo, todos os doentes receberam durante</w:t>
      </w:r>
      <w:r w:rsidR="00167416" w:rsidRPr="00786FE5">
        <w:rPr>
          <w:szCs w:val="22"/>
        </w:rPr>
        <w:t> 2 </w:t>
      </w:r>
      <w:r w:rsidRPr="00786FE5">
        <w:rPr>
          <w:szCs w:val="22"/>
        </w:rPr>
        <w:t>semanas uma dose padrão de prednisona</w:t>
      </w:r>
      <w:r w:rsidR="00167416" w:rsidRPr="00786FE5">
        <w:rPr>
          <w:szCs w:val="22"/>
        </w:rPr>
        <w:t> 60 </w:t>
      </w:r>
      <w:r w:rsidRPr="00786FE5">
        <w:rPr>
          <w:szCs w:val="22"/>
        </w:rPr>
        <w:t>mg/dia, seguida de uma redução obrigatória, com descontinuação completa dos corticosteroides até à Semana</w:t>
      </w:r>
      <w:r w:rsidR="00167416" w:rsidRPr="00786FE5">
        <w:rPr>
          <w:szCs w:val="22"/>
        </w:rPr>
        <w:t> 1</w:t>
      </w:r>
      <w:r w:rsidRPr="00786FE5">
        <w:rPr>
          <w:szCs w:val="22"/>
        </w:rPr>
        <w:t>5.</w:t>
      </w:r>
    </w:p>
    <w:p w14:paraId="05C7796B" w14:textId="77777777" w:rsidR="00FA55E3" w:rsidRPr="00786FE5" w:rsidRDefault="00FA55E3" w:rsidP="00786FE5">
      <w:pPr>
        <w:autoSpaceDE w:val="0"/>
        <w:autoSpaceDN w:val="0"/>
        <w:adjustRightInd w:val="0"/>
        <w:rPr>
          <w:szCs w:val="22"/>
        </w:rPr>
      </w:pPr>
    </w:p>
    <w:p w14:paraId="5089A7D5" w14:textId="28ADE848" w:rsidR="00FA55E3" w:rsidRPr="00786FE5" w:rsidRDefault="00FC2EFD" w:rsidP="00786FE5">
      <w:pPr>
        <w:autoSpaceDE w:val="0"/>
        <w:autoSpaceDN w:val="0"/>
        <w:adjustRightInd w:val="0"/>
        <w:rPr>
          <w:szCs w:val="22"/>
        </w:rPr>
      </w:pPr>
      <w:r w:rsidRPr="00786FE5">
        <w:rPr>
          <w:szCs w:val="22"/>
        </w:rPr>
        <w:t>O estudo UV II avaliou</w:t>
      </w:r>
      <w:r w:rsidR="00167416" w:rsidRPr="00786FE5">
        <w:rPr>
          <w:szCs w:val="22"/>
        </w:rPr>
        <w:t> 2</w:t>
      </w:r>
      <w:r w:rsidRPr="00786FE5">
        <w:rPr>
          <w:szCs w:val="22"/>
        </w:rPr>
        <w:t>2</w:t>
      </w:r>
      <w:r w:rsidR="00167416" w:rsidRPr="00786FE5">
        <w:rPr>
          <w:szCs w:val="22"/>
        </w:rPr>
        <w:t>6 </w:t>
      </w:r>
      <w:r w:rsidRPr="00786FE5">
        <w:rPr>
          <w:szCs w:val="22"/>
        </w:rPr>
        <w:t>doentes com uveíte inativa, que requeriam tratamento crónico com corticosteroide (prednisona oral</w:t>
      </w:r>
      <w:r w:rsidR="00167416" w:rsidRPr="00786FE5">
        <w:rPr>
          <w:szCs w:val="22"/>
        </w:rPr>
        <w:t> 1</w:t>
      </w:r>
      <w:r w:rsidRPr="00786FE5">
        <w:rPr>
          <w:szCs w:val="22"/>
        </w:rPr>
        <w:t>0 a</w:t>
      </w:r>
      <w:r w:rsidR="00167416" w:rsidRPr="00786FE5">
        <w:rPr>
          <w:szCs w:val="22"/>
        </w:rPr>
        <w:t> 3</w:t>
      </w:r>
      <w:r w:rsidRPr="00786FE5">
        <w:rPr>
          <w:szCs w:val="22"/>
        </w:rPr>
        <w:t>5 mg/dia) no início do estudo, para controlo da doença. Subsequentemente, os doentes tiveram uma redução obrigatória, com descontinuação completa dos corticosteroides até à Semana</w:t>
      </w:r>
      <w:r w:rsidR="00167416" w:rsidRPr="00786FE5">
        <w:rPr>
          <w:szCs w:val="22"/>
        </w:rPr>
        <w:t> 1</w:t>
      </w:r>
      <w:r w:rsidRPr="00786FE5">
        <w:rPr>
          <w:szCs w:val="22"/>
        </w:rPr>
        <w:t>9.</w:t>
      </w:r>
    </w:p>
    <w:p w14:paraId="4BF8656E" w14:textId="77777777" w:rsidR="00FA55E3" w:rsidRPr="00786FE5" w:rsidRDefault="00FA55E3" w:rsidP="00786FE5">
      <w:pPr>
        <w:autoSpaceDE w:val="0"/>
        <w:autoSpaceDN w:val="0"/>
        <w:adjustRightInd w:val="0"/>
        <w:rPr>
          <w:szCs w:val="22"/>
        </w:rPr>
      </w:pPr>
    </w:p>
    <w:p w14:paraId="1357F8A4" w14:textId="77777777" w:rsidR="00FA55E3" w:rsidRPr="00786FE5" w:rsidRDefault="00FC2EFD" w:rsidP="00786FE5">
      <w:pPr>
        <w:autoSpaceDE w:val="0"/>
        <w:autoSpaceDN w:val="0"/>
        <w:adjustRightInd w:val="0"/>
        <w:rPr>
          <w:szCs w:val="22"/>
        </w:rPr>
      </w:pPr>
      <w:r w:rsidRPr="00786FE5">
        <w:rPr>
          <w:szCs w:val="22"/>
        </w:rPr>
        <w:t>O objetivo primário de eficácia em ambos os estudos foi o “tempo até falha do tratamento”. A falha do tratamento foi definida por um resultado multi-componente baseado em lesões inflamatórias coriorretinianas e/ou lesões inflamatórias vasculares da retina, grau de células da câmara anterior (CA), grau de turvação vítrea (VH) e melhor acuidade visual corrigida (MAVC).</w:t>
      </w:r>
    </w:p>
    <w:p w14:paraId="30EA7097" w14:textId="77777777" w:rsidR="00FA55E3" w:rsidRPr="00786FE5" w:rsidRDefault="00FA55E3" w:rsidP="00786FE5">
      <w:pPr>
        <w:autoSpaceDE w:val="0"/>
        <w:autoSpaceDN w:val="0"/>
        <w:adjustRightInd w:val="0"/>
        <w:rPr>
          <w:szCs w:val="22"/>
        </w:rPr>
      </w:pPr>
    </w:p>
    <w:p w14:paraId="2CEE0F7F" w14:textId="0D9C9770" w:rsidR="00FA55E3" w:rsidRPr="00786FE5" w:rsidRDefault="00FC2EFD" w:rsidP="00786FE5">
      <w:pPr>
        <w:autoSpaceDE w:val="0"/>
        <w:autoSpaceDN w:val="0"/>
        <w:adjustRightInd w:val="0"/>
        <w:rPr>
          <w:szCs w:val="22"/>
        </w:rPr>
      </w:pPr>
      <w:r w:rsidRPr="00786FE5">
        <w:rPr>
          <w:szCs w:val="22"/>
        </w:rPr>
        <w:t>Os doentes que completaram os Estudos UV I e UV II foram elegíveis para participar num estudo de extensão a longo prazo, não-controlado, com uma duração inicialmente planeada de</w:t>
      </w:r>
      <w:r w:rsidR="00167416" w:rsidRPr="00786FE5">
        <w:rPr>
          <w:szCs w:val="22"/>
        </w:rPr>
        <w:t> 78 </w:t>
      </w:r>
      <w:r w:rsidRPr="00786FE5">
        <w:rPr>
          <w:szCs w:val="22"/>
        </w:rPr>
        <w:t>semanas. Foi permitido aos doentes continuarem com a medicação do estudo para além da Semana</w:t>
      </w:r>
      <w:r w:rsidR="00167416" w:rsidRPr="00786FE5">
        <w:rPr>
          <w:szCs w:val="22"/>
        </w:rPr>
        <w:t> 78 </w:t>
      </w:r>
      <w:r w:rsidRPr="00786FE5">
        <w:rPr>
          <w:szCs w:val="22"/>
        </w:rPr>
        <w:t>até terem acesso a adalimumab.</w:t>
      </w:r>
    </w:p>
    <w:p w14:paraId="43D54F48" w14:textId="77777777" w:rsidR="00FA55E3" w:rsidRPr="00786FE5" w:rsidRDefault="00FA55E3" w:rsidP="00786FE5">
      <w:pPr>
        <w:autoSpaceDE w:val="0"/>
        <w:autoSpaceDN w:val="0"/>
        <w:adjustRightInd w:val="0"/>
        <w:rPr>
          <w:szCs w:val="22"/>
        </w:rPr>
      </w:pPr>
    </w:p>
    <w:p w14:paraId="694F5652" w14:textId="77777777" w:rsidR="00FA55E3" w:rsidRPr="00786FE5" w:rsidRDefault="00FC2EFD" w:rsidP="00786FE5">
      <w:pPr>
        <w:pStyle w:val="Italicsubtitle"/>
        <w:spacing w:after="0"/>
        <w:rPr>
          <w:szCs w:val="22"/>
          <w:u w:val="single"/>
        </w:rPr>
      </w:pPr>
      <w:r w:rsidRPr="00786FE5">
        <w:rPr>
          <w:szCs w:val="22"/>
          <w:u w:val="single"/>
        </w:rPr>
        <w:lastRenderedPageBreak/>
        <w:t>Resposta clínica</w:t>
      </w:r>
    </w:p>
    <w:p w14:paraId="23AF6779" w14:textId="2EA05EEE" w:rsidR="00FA55E3" w:rsidRPr="00786FE5" w:rsidRDefault="00FC2EFD" w:rsidP="00786FE5">
      <w:pPr>
        <w:autoSpaceDE w:val="0"/>
        <w:autoSpaceDN w:val="0"/>
        <w:adjustRightInd w:val="0"/>
        <w:rPr>
          <w:szCs w:val="22"/>
        </w:rPr>
      </w:pPr>
      <w:r w:rsidRPr="00786FE5">
        <w:rPr>
          <w:szCs w:val="22"/>
        </w:rPr>
        <w:t xml:space="preserve">Os resultados de ambos os estudos demonstraram uma redução estatisticamente significativa do risco de falha do tratamento em doentes tratados com adalimumab </w:t>
      </w:r>
      <w:r w:rsidRPr="00786FE5">
        <w:rPr>
          <w:i/>
          <w:iCs/>
          <w:szCs w:val="22"/>
        </w:rPr>
        <w:t>versus</w:t>
      </w:r>
      <w:r w:rsidRPr="00786FE5">
        <w:rPr>
          <w:szCs w:val="22"/>
        </w:rPr>
        <w:t xml:space="preserve"> doentes que receberam placebo (Ver Tabela</w:t>
      </w:r>
      <w:r w:rsidR="00167416" w:rsidRPr="00786FE5">
        <w:rPr>
          <w:szCs w:val="22"/>
        </w:rPr>
        <w:t> 2</w:t>
      </w:r>
      <w:r w:rsidRPr="00786FE5">
        <w:rPr>
          <w:szCs w:val="22"/>
        </w:rPr>
        <w:t xml:space="preserve">4). Ambos os estudos demonstraram um efeito precoce e sustentado de adalimumab, na taxa de falha do tratamento </w:t>
      </w:r>
      <w:r w:rsidRPr="00786FE5">
        <w:rPr>
          <w:i/>
          <w:iCs/>
          <w:szCs w:val="22"/>
        </w:rPr>
        <w:t>versus</w:t>
      </w:r>
      <w:r w:rsidRPr="00786FE5">
        <w:rPr>
          <w:szCs w:val="22"/>
        </w:rPr>
        <w:t xml:space="preserve"> placebo (ver Figura</w:t>
      </w:r>
      <w:r w:rsidR="00167416" w:rsidRPr="00786FE5">
        <w:rPr>
          <w:szCs w:val="22"/>
        </w:rPr>
        <w:t> 2</w:t>
      </w:r>
      <w:r w:rsidRPr="00786FE5">
        <w:rPr>
          <w:szCs w:val="22"/>
        </w:rPr>
        <w:t>).</w:t>
      </w:r>
    </w:p>
    <w:p w14:paraId="1B216513" w14:textId="77777777" w:rsidR="00FA55E3" w:rsidRPr="00786FE5" w:rsidRDefault="00FA55E3" w:rsidP="00786FE5">
      <w:pPr>
        <w:autoSpaceDE w:val="0"/>
        <w:autoSpaceDN w:val="0"/>
        <w:adjustRightInd w:val="0"/>
        <w:rPr>
          <w:szCs w:val="22"/>
        </w:rPr>
      </w:pPr>
    </w:p>
    <w:p w14:paraId="6B2F54C1" w14:textId="5429686C" w:rsidR="00FA55E3" w:rsidRPr="00786FE5" w:rsidRDefault="00FC2EFD" w:rsidP="00786FE5">
      <w:pPr>
        <w:pStyle w:val="Tabletitlesticktogether"/>
        <w:spacing w:after="0"/>
      </w:pPr>
      <w:r w:rsidRPr="00786FE5">
        <w:rPr>
          <w:bCs/>
        </w:rPr>
        <w:t>Tabela</w:t>
      </w:r>
      <w:r w:rsidR="00167416" w:rsidRPr="00786FE5">
        <w:rPr>
          <w:bCs/>
        </w:rPr>
        <w:t> 2</w:t>
      </w:r>
      <w:r w:rsidRPr="00786FE5">
        <w:rPr>
          <w:bCs/>
        </w:rPr>
        <w:t xml:space="preserve">4: Tempo até </w:t>
      </w:r>
      <w:r w:rsidR="003A633C" w:rsidRPr="00786FE5">
        <w:rPr>
          <w:bCs/>
        </w:rPr>
        <w:t>f</w:t>
      </w:r>
      <w:r w:rsidRPr="00786FE5">
        <w:rPr>
          <w:bCs/>
        </w:rPr>
        <w:t xml:space="preserve">alha do </w:t>
      </w:r>
      <w:r w:rsidR="003A633C" w:rsidRPr="00786FE5">
        <w:rPr>
          <w:bCs/>
        </w:rPr>
        <w:t>t</w:t>
      </w:r>
      <w:r w:rsidRPr="00786FE5">
        <w:rPr>
          <w:bCs/>
        </w:rPr>
        <w:t xml:space="preserve">ratamento nos </w:t>
      </w:r>
      <w:r w:rsidR="003A633C" w:rsidRPr="00786FE5">
        <w:rPr>
          <w:bCs/>
        </w:rPr>
        <w:t>e</w:t>
      </w:r>
      <w:r w:rsidRPr="00786FE5">
        <w:rPr>
          <w:bCs/>
        </w:rPr>
        <w:t>studos UV I e UV II</w:t>
      </w:r>
    </w:p>
    <w:tbl>
      <w:tblPr>
        <w:tblW w:w="9149" w:type="dxa"/>
        <w:tblInd w:w="-5" w:type="dxa"/>
        <w:tblLayout w:type="fixed"/>
        <w:tblCellMar>
          <w:left w:w="0" w:type="dxa"/>
          <w:right w:w="0" w:type="dxa"/>
        </w:tblCellMar>
        <w:tblLook w:val="0000" w:firstRow="0" w:lastRow="0" w:firstColumn="0" w:lastColumn="0" w:noHBand="0" w:noVBand="0"/>
      </w:tblPr>
      <w:tblGrid>
        <w:gridCol w:w="2224"/>
        <w:gridCol w:w="611"/>
        <w:gridCol w:w="1276"/>
        <w:gridCol w:w="2268"/>
        <w:gridCol w:w="709"/>
        <w:gridCol w:w="1134"/>
        <w:gridCol w:w="927"/>
      </w:tblGrid>
      <w:tr w:rsidR="00FA55E3" w:rsidRPr="00786FE5" w14:paraId="28BC935A" w14:textId="77777777" w:rsidTr="003A633C">
        <w:trPr>
          <w:trHeight w:val="506"/>
        </w:trPr>
        <w:tc>
          <w:tcPr>
            <w:tcW w:w="2224" w:type="dxa"/>
            <w:tcBorders>
              <w:top w:val="single" w:sz="4" w:space="0" w:color="000000"/>
              <w:left w:val="single" w:sz="4" w:space="0" w:color="auto"/>
              <w:bottom w:val="single" w:sz="4" w:space="0" w:color="auto"/>
              <w:right w:val="single" w:sz="4" w:space="0" w:color="auto"/>
            </w:tcBorders>
          </w:tcPr>
          <w:p w14:paraId="11D35B90" w14:textId="77777777" w:rsidR="00FA55E3" w:rsidRPr="00786FE5" w:rsidRDefault="00FC2EFD" w:rsidP="00786FE5">
            <w:pPr>
              <w:kinsoku w:val="0"/>
              <w:overflowPunct w:val="0"/>
              <w:autoSpaceDE w:val="0"/>
              <w:autoSpaceDN w:val="0"/>
              <w:adjustRightInd w:val="0"/>
              <w:ind w:left="116"/>
              <w:rPr>
                <w:rFonts w:eastAsia="SimSun"/>
                <w:b/>
                <w:bCs/>
                <w:szCs w:val="22"/>
                <w:lang w:eastAsia="en-GB"/>
              </w:rPr>
            </w:pPr>
            <w:r w:rsidRPr="00786FE5">
              <w:rPr>
                <w:b/>
                <w:bCs/>
                <w:szCs w:val="22"/>
                <w:lang w:eastAsia="en-GB"/>
              </w:rPr>
              <w:t>Análise</w:t>
            </w:r>
          </w:p>
          <w:p w14:paraId="746C6911" w14:textId="77777777" w:rsidR="00FA55E3" w:rsidRPr="00786FE5" w:rsidRDefault="00FC2EFD" w:rsidP="00786FE5">
            <w:pPr>
              <w:kinsoku w:val="0"/>
              <w:overflowPunct w:val="0"/>
              <w:autoSpaceDE w:val="0"/>
              <w:autoSpaceDN w:val="0"/>
              <w:adjustRightInd w:val="0"/>
              <w:ind w:left="677"/>
              <w:rPr>
                <w:rFonts w:eastAsia="SimSun"/>
                <w:b/>
                <w:bCs/>
                <w:szCs w:val="22"/>
                <w:lang w:eastAsia="en-GB"/>
              </w:rPr>
            </w:pPr>
            <w:r w:rsidRPr="00786FE5">
              <w:rPr>
                <w:b/>
                <w:bCs/>
                <w:szCs w:val="22"/>
                <w:lang w:eastAsia="en-GB"/>
              </w:rPr>
              <w:t>Tratamento</w:t>
            </w:r>
          </w:p>
        </w:tc>
        <w:tc>
          <w:tcPr>
            <w:tcW w:w="611" w:type="dxa"/>
            <w:tcBorders>
              <w:top w:val="single" w:sz="4" w:space="0" w:color="auto"/>
              <w:left w:val="single" w:sz="4" w:space="0" w:color="auto"/>
              <w:bottom w:val="single" w:sz="4" w:space="0" w:color="auto"/>
              <w:right w:val="single" w:sz="4" w:space="0" w:color="auto"/>
            </w:tcBorders>
          </w:tcPr>
          <w:p w14:paraId="7E07B57F" w14:textId="77777777" w:rsidR="00FA55E3" w:rsidRPr="00786FE5" w:rsidRDefault="00FC2EFD" w:rsidP="00786FE5">
            <w:pPr>
              <w:kinsoku w:val="0"/>
              <w:overflowPunct w:val="0"/>
              <w:autoSpaceDE w:val="0"/>
              <w:autoSpaceDN w:val="0"/>
              <w:adjustRightInd w:val="0"/>
              <w:jc w:val="center"/>
              <w:rPr>
                <w:rFonts w:eastAsia="SimSun"/>
                <w:b/>
                <w:bCs/>
                <w:szCs w:val="22"/>
                <w:lang w:eastAsia="en-GB"/>
              </w:rPr>
            </w:pPr>
            <w:r w:rsidRPr="00786FE5">
              <w:rPr>
                <w:b/>
                <w:bCs/>
                <w:szCs w:val="22"/>
                <w:lang w:eastAsia="en-GB"/>
              </w:rPr>
              <w:t>N</w:t>
            </w:r>
          </w:p>
        </w:tc>
        <w:tc>
          <w:tcPr>
            <w:tcW w:w="1276" w:type="dxa"/>
            <w:tcBorders>
              <w:top w:val="single" w:sz="4" w:space="0" w:color="auto"/>
              <w:left w:val="single" w:sz="4" w:space="0" w:color="auto"/>
              <w:bottom w:val="single" w:sz="4" w:space="0" w:color="auto"/>
              <w:right w:val="single" w:sz="4" w:space="0" w:color="auto"/>
            </w:tcBorders>
          </w:tcPr>
          <w:p w14:paraId="08CAC0F3" w14:textId="77777777" w:rsidR="00FA55E3" w:rsidRPr="00786FE5" w:rsidRDefault="00FC2EFD" w:rsidP="00786FE5">
            <w:pPr>
              <w:kinsoku w:val="0"/>
              <w:overflowPunct w:val="0"/>
              <w:autoSpaceDE w:val="0"/>
              <w:autoSpaceDN w:val="0"/>
              <w:adjustRightInd w:val="0"/>
              <w:ind w:left="195" w:right="283"/>
              <w:rPr>
                <w:rFonts w:eastAsia="SimSun"/>
                <w:b/>
                <w:bCs/>
                <w:szCs w:val="22"/>
                <w:lang w:eastAsia="en-GB"/>
              </w:rPr>
            </w:pPr>
            <w:r w:rsidRPr="00786FE5">
              <w:rPr>
                <w:b/>
                <w:bCs/>
                <w:szCs w:val="22"/>
                <w:lang w:eastAsia="en-GB"/>
              </w:rPr>
              <w:t>Falha N (%)</w:t>
            </w:r>
          </w:p>
        </w:tc>
        <w:tc>
          <w:tcPr>
            <w:tcW w:w="2268" w:type="dxa"/>
            <w:tcBorders>
              <w:top w:val="single" w:sz="4" w:space="0" w:color="auto"/>
              <w:left w:val="single" w:sz="4" w:space="0" w:color="auto"/>
              <w:bottom w:val="single" w:sz="4" w:space="0" w:color="auto"/>
              <w:right w:val="single" w:sz="4" w:space="0" w:color="auto"/>
            </w:tcBorders>
          </w:tcPr>
          <w:p w14:paraId="6558EED6" w14:textId="77777777" w:rsidR="00FA55E3" w:rsidRPr="00786FE5" w:rsidRDefault="00FC2EFD" w:rsidP="00786FE5">
            <w:pPr>
              <w:kinsoku w:val="0"/>
              <w:overflowPunct w:val="0"/>
              <w:autoSpaceDE w:val="0"/>
              <w:autoSpaceDN w:val="0"/>
              <w:adjustRightInd w:val="0"/>
              <w:ind w:left="180" w:right="135"/>
              <w:rPr>
                <w:rFonts w:eastAsia="SimSun"/>
                <w:b/>
                <w:bCs/>
                <w:szCs w:val="22"/>
                <w:lang w:eastAsia="en-GB"/>
              </w:rPr>
            </w:pPr>
            <w:r w:rsidRPr="00786FE5">
              <w:rPr>
                <w:b/>
                <w:bCs/>
                <w:szCs w:val="22"/>
                <w:lang w:eastAsia="en-GB"/>
              </w:rPr>
              <w:t>Mediana do Tempo até Falha do Tratamento (meses)</w:t>
            </w:r>
          </w:p>
        </w:tc>
        <w:tc>
          <w:tcPr>
            <w:tcW w:w="709" w:type="dxa"/>
            <w:tcBorders>
              <w:top w:val="single" w:sz="4" w:space="0" w:color="auto"/>
              <w:left w:val="single" w:sz="4" w:space="0" w:color="auto"/>
              <w:bottom w:val="single" w:sz="4" w:space="0" w:color="auto"/>
              <w:right w:val="single" w:sz="4" w:space="0" w:color="auto"/>
            </w:tcBorders>
          </w:tcPr>
          <w:p w14:paraId="1FCF694D" w14:textId="77777777" w:rsidR="00FA55E3" w:rsidRPr="00786FE5" w:rsidRDefault="00FC2EFD" w:rsidP="00786FE5">
            <w:pPr>
              <w:kinsoku w:val="0"/>
              <w:overflowPunct w:val="0"/>
              <w:autoSpaceDE w:val="0"/>
              <w:autoSpaceDN w:val="0"/>
              <w:adjustRightInd w:val="0"/>
              <w:ind w:left="154"/>
              <w:rPr>
                <w:rFonts w:eastAsia="SimSun"/>
                <w:b/>
                <w:bCs/>
                <w:position w:val="8"/>
                <w:szCs w:val="22"/>
                <w:lang w:eastAsia="en-GB"/>
              </w:rPr>
            </w:pPr>
            <w:r w:rsidRPr="00786FE5">
              <w:rPr>
                <w:b/>
                <w:bCs/>
                <w:szCs w:val="22"/>
                <w:lang w:eastAsia="en-GB"/>
              </w:rPr>
              <w:t>TR</w:t>
            </w:r>
            <w:r w:rsidRPr="00786FE5">
              <w:rPr>
                <w:b/>
                <w:bCs/>
                <w:szCs w:val="22"/>
                <w:vertAlign w:val="superscript"/>
                <w:lang w:eastAsia="en-GB"/>
              </w:rPr>
              <w:t>a</w:t>
            </w:r>
          </w:p>
        </w:tc>
        <w:tc>
          <w:tcPr>
            <w:tcW w:w="1134" w:type="dxa"/>
            <w:tcBorders>
              <w:top w:val="single" w:sz="4" w:space="0" w:color="auto"/>
              <w:left w:val="single" w:sz="4" w:space="0" w:color="auto"/>
              <w:bottom w:val="single" w:sz="4" w:space="0" w:color="auto"/>
              <w:right w:val="single" w:sz="4" w:space="0" w:color="auto"/>
            </w:tcBorders>
          </w:tcPr>
          <w:p w14:paraId="7307757A" w14:textId="5E80D0F1" w:rsidR="00FA55E3" w:rsidRPr="00786FE5" w:rsidRDefault="00FC2EFD" w:rsidP="00786FE5">
            <w:pPr>
              <w:kinsoku w:val="0"/>
              <w:overflowPunct w:val="0"/>
              <w:autoSpaceDE w:val="0"/>
              <w:autoSpaceDN w:val="0"/>
              <w:adjustRightInd w:val="0"/>
              <w:ind w:left="159"/>
              <w:rPr>
                <w:rFonts w:eastAsia="SimSun"/>
                <w:b/>
                <w:bCs/>
                <w:szCs w:val="22"/>
                <w:lang w:eastAsia="en-GB"/>
              </w:rPr>
            </w:pPr>
            <w:r w:rsidRPr="00786FE5">
              <w:rPr>
                <w:b/>
                <w:bCs/>
                <w:szCs w:val="22"/>
                <w:lang w:eastAsia="en-GB"/>
              </w:rPr>
              <w:t>IC</w:t>
            </w:r>
            <w:r w:rsidR="00167416" w:rsidRPr="00786FE5">
              <w:rPr>
                <w:b/>
                <w:bCs/>
                <w:szCs w:val="22"/>
                <w:lang w:eastAsia="en-GB"/>
              </w:rPr>
              <w:t> 9</w:t>
            </w:r>
            <w:r w:rsidRPr="00786FE5">
              <w:rPr>
                <w:b/>
                <w:bCs/>
                <w:szCs w:val="22"/>
                <w:lang w:eastAsia="en-GB"/>
              </w:rPr>
              <w:t>5%</w:t>
            </w:r>
          </w:p>
          <w:p w14:paraId="0032C69B" w14:textId="77777777" w:rsidR="00FA55E3" w:rsidRPr="00786FE5" w:rsidRDefault="00FC2EFD" w:rsidP="00786FE5">
            <w:pPr>
              <w:kinsoku w:val="0"/>
              <w:overflowPunct w:val="0"/>
              <w:autoSpaceDE w:val="0"/>
              <w:autoSpaceDN w:val="0"/>
              <w:adjustRightInd w:val="0"/>
              <w:ind w:left="159"/>
              <w:rPr>
                <w:rFonts w:eastAsia="SimSun"/>
                <w:b/>
                <w:bCs/>
                <w:position w:val="8"/>
                <w:szCs w:val="22"/>
                <w:lang w:eastAsia="en-GB"/>
              </w:rPr>
            </w:pPr>
            <w:r w:rsidRPr="00786FE5">
              <w:rPr>
                <w:b/>
                <w:bCs/>
                <w:szCs w:val="22"/>
                <w:lang w:eastAsia="en-GB"/>
              </w:rPr>
              <w:t>para TR</w:t>
            </w:r>
            <w:r w:rsidRPr="00786FE5">
              <w:rPr>
                <w:b/>
                <w:bCs/>
                <w:szCs w:val="22"/>
                <w:vertAlign w:val="superscript"/>
                <w:lang w:eastAsia="en-GB"/>
              </w:rPr>
              <w:t>a</w:t>
            </w:r>
          </w:p>
        </w:tc>
        <w:tc>
          <w:tcPr>
            <w:tcW w:w="927" w:type="dxa"/>
            <w:tcBorders>
              <w:top w:val="single" w:sz="4" w:space="0" w:color="auto"/>
              <w:left w:val="single" w:sz="4" w:space="0" w:color="auto"/>
              <w:bottom w:val="single" w:sz="4" w:space="0" w:color="auto"/>
              <w:right w:val="single" w:sz="4" w:space="0" w:color="auto"/>
            </w:tcBorders>
          </w:tcPr>
          <w:p w14:paraId="36F9D065" w14:textId="77777777" w:rsidR="00FA55E3" w:rsidRPr="00786FE5" w:rsidRDefault="00FC2EFD" w:rsidP="00786FE5">
            <w:pPr>
              <w:kinsoku w:val="0"/>
              <w:overflowPunct w:val="0"/>
              <w:autoSpaceDE w:val="0"/>
              <w:autoSpaceDN w:val="0"/>
              <w:adjustRightInd w:val="0"/>
              <w:ind w:left="141"/>
              <w:rPr>
                <w:rFonts w:eastAsia="SimSun"/>
                <w:position w:val="8"/>
                <w:szCs w:val="22"/>
                <w:lang w:eastAsia="en-GB"/>
              </w:rPr>
            </w:pPr>
            <w:r w:rsidRPr="00786FE5">
              <w:rPr>
                <w:b/>
                <w:bCs/>
                <w:iCs/>
                <w:szCs w:val="22"/>
                <w:lang w:eastAsia="en-GB"/>
              </w:rPr>
              <w:t>Valor de</w:t>
            </w:r>
            <w:r w:rsidRPr="00786FE5">
              <w:rPr>
                <w:b/>
                <w:bCs/>
                <w:i/>
                <w:iCs/>
                <w:szCs w:val="22"/>
                <w:lang w:eastAsia="en-GB"/>
              </w:rPr>
              <w:t xml:space="preserve"> </w:t>
            </w:r>
            <w:r w:rsidRPr="00786FE5">
              <w:rPr>
                <w:b/>
                <w:bCs/>
                <w:szCs w:val="22"/>
                <w:lang w:eastAsia="en-GB"/>
              </w:rPr>
              <w:t>p</w:t>
            </w:r>
            <w:r w:rsidRPr="00786FE5">
              <w:rPr>
                <w:szCs w:val="22"/>
                <w:vertAlign w:val="superscript"/>
                <w:lang w:eastAsia="en-GB"/>
              </w:rPr>
              <w:t>b</w:t>
            </w:r>
          </w:p>
        </w:tc>
      </w:tr>
      <w:tr w:rsidR="00FA55E3" w:rsidRPr="00786FE5" w14:paraId="3C46D6E0" w14:textId="77777777">
        <w:trPr>
          <w:trHeight w:val="255"/>
        </w:trPr>
        <w:tc>
          <w:tcPr>
            <w:tcW w:w="9149" w:type="dxa"/>
            <w:gridSpan w:val="7"/>
            <w:tcBorders>
              <w:top w:val="single" w:sz="4" w:space="0" w:color="auto"/>
              <w:bottom w:val="single" w:sz="4" w:space="0" w:color="auto"/>
            </w:tcBorders>
          </w:tcPr>
          <w:p w14:paraId="656DB1B2" w14:textId="25FAB70E" w:rsidR="00FA55E3" w:rsidRPr="00786FE5" w:rsidRDefault="00FC2EFD" w:rsidP="00786FE5">
            <w:pPr>
              <w:kinsoku w:val="0"/>
              <w:overflowPunct w:val="0"/>
              <w:autoSpaceDE w:val="0"/>
              <w:autoSpaceDN w:val="0"/>
              <w:adjustRightInd w:val="0"/>
              <w:ind w:left="116"/>
              <w:jc w:val="center"/>
              <w:rPr>
                <w:rFonts w:eastAsia="SimSun"/>
                <w:b/>
                <w:bCs/>
                <w:szCs w:val="22"/>
                <w:lang w:eastAsia="en-GB"/>
              </w:rPr>
            </w:pPr>
            <w:r w:rsidRPr="00786FE5">
              <w:rPr>
                <w:b/>
                <w:bCs/>
                <w:szCs w:val="22"/>
                <w:lang w:eastAsia="en-GB"/>
              </w:rPr>
              <w:t xml:space="preserve">Tempo até </w:t>
            </w:r>
            <w:r w:rsidR="003A633C" w:rsidRPr="00786FE5">
              <w:rPr>
                <w:b/>
                <w:bCs/>
                <w:szCs w:val="22"/>
                <w:lang w:eastAsia="en-GB"/>
              </w:rPr>
              <w:t>f</w:t>
            </w:r>
            <w:r w:rsidRPr="00786FE5">
              <w:rPr>
                <w:b/>
                <w:bCs/>
                <w:szCs w:val="22"/>
                <w:lang w:eastAsia="en-GB"/>
              </w:rPr>
              <w:t xml:space="preserve">alha do </w:t>
            </w:r>
            <w:r w:rsidR="003A633C" w:rsidRPr="00786FE5">
              <w:rPr>
                <w:b/>
                <w:bCs/>
                <w:szCs w:val="22"/>
                <w:lang w:eastAsia="en-GB"/>
              </w:rPr>
              <w:t>t</w:t>
            </w:r>
            <w:r w:rsidRPr="00786FE5">
              <w:rPr>
                <w:b/>
                <w:bCs/>
                <w:szCs w:val="22"/>
                <w:lang w:eastAsia="en-GB"/>
              </w:rPr>
              <w:t>ratamento na ou após a Semana</w:t>
            </w:r>
            <w:r w:rsidR="00167416" w:rsidRPr="00786FE5">
              <w:rPr>
                <w:b/>
                <w:bCs/>
                <w:szCs w:val="22"/>
                <w:lang w:eastAsia="en-GB"/>
              </w:rPr>
              <w:t> 6 </w:t>
            </w:r>
            <w:r w:rsidRPr="00786FE5">
              <w:rPr>
                <w:b/>
                <w:bCs/>
                <w:szCs w:val="22"/>
                <w:lang w:eastAsia="en-GB"/>
              </w:rPr>
              <w:t xml:space="preserve">no </w:t>
            </w:r>
            <w:r w:rsidR="003A633C" w:rsidRPr="00786FE5">
              <w:rPr>
                <w:b/>
                <w:bCs/>
                <w:szCs w:val="22"/>
                <w:lang w:eastAsia="en-GB"/>
              </w:rPr>
              <w:t>e</w:t>
            </w:r>
            <w:r w:rsidRPr="00786FE5">
              <w:rPr>
                <w:b/>
                <w:bCs/>
                <w:szCs w:val="22"/>
                <w:lang w:eastAsia="en-GB"/>
              </w:rPr>
              <w:t>studo UV I</w:t>
            </w:r>
          </w:p>
        </w:tc>
      </w:tr>
      <w:tr w:rsidR="00FA55E3" w:rsidRPr="00786FE5" w14:paraId="2836773E" w14:textId="77777777">
        <w:trPr>
          <w:trHeight w:val="251"/>
        </w:trPr>
        <w:tc>
          <w:tcPr>
            <w:tcW w:w="9149" w:type="dxa"/>
            <w:gridSpan w:val="7"/>
            <w:tcBorders>
              <w:top w:val="none" w:sz="6" w:space="0" w:color="auto"/>
              <w:left w:val="single" w:sz="4" w:space="0" w:color="auto"/>
              <w:bottom w:val="none" w:sz="6" w:space="0" w:color="auto"/>
              <w:right w:val="single" w:sz="4" w:space="0" w:color="auto"/>
            </w:tcBorders>
          </w:tcPr>
          <w:p w14:paraId="04AE27B8" w14:textId="77777777" w:rsidR="00FA55E3" w:rsidRPr="00786FE5" w:rsidRDefault="00FC2EFD" w:rsidP="00786FE5">
            <w:pPr>
              <w:kinsoku w:val="0"/>
              <w:overflowPunct w:val="0"/>
              <w:autoSpaceDE w:val="0"/>
              <w:autoSpaceDN w:val="0"/>
              <w:adjustRightInd w:val="0"/>
              <w:rPr>
                <w:rFonts w:eastAsia="SimSun"/>
                <w:szCs w:val="22"/>
                <w:lang w:eastAsia="en-GB"/>
              </w:rPr>
            </w:pPr>
            <w:r w:rsidRPr="00786FE5">
              <w:rPr>
                <w:szCs w:val="22"/>
                <w:lang w:eastAsia="en-GB"/>
              </w:rPr>
              <w:t xml:space="preserve">  Análise primária (ITT)</w:t>
            </w:r>
          </w:p>
        </w:tc>
      </w:tr>
      <w:tr w:rsidR="00FA55E3" w:rsidRPr="00786FE5" w14:paraId="74F12D51" w14:textId="77777777" w:rsidTr="003A633C">
        <w:trPr>
          <w:trHeight w:val="253"/>
        </w:trPr>
        <w:tc>
          <w:tcPr>
            <w:tcW w:w="2224" w:type="dxa"/>
            <w:tcBorders>
              <w:top w:val="none" w:sz="6" w:space="0" w:color="auto"/>
              <w:left w:val="single" w:sz="4" w:space="0" w:color="auto"/>
              <w:bottom w:val="none" w:sz="6" w:space="0" w:color="auto"/>
              <w:right w:val="single" w:sz="4" w:space="0" w:color="auto"/>
            </w:tcBorders>
          </w:tcPr>
          <w:p w14:paraId="4C893E3E" w14:textId="77777777" w:rsidR="00FA55E3" w:rsidRPr="00786FE5" w:rsidRDefault="00FC2EFD" w:rsidP="00786FE5">
            <w:pPr>
              <w:kinsoku w:val="0"/>
              <w:overflowPunct w:val="0"/>
              <w:autoSpaceDE w:val="0"/>
              <w:autoSpaceDN w:val="0"/>
              <w:adjustRightInd w:val="0"/>
              <w:ind w:left="677"/>
              <w:rPr>
                <w:rFonts w:eastAsia="SimSun"/>
                <w:szCs w:val="22"/>
                <w:lang w:eastAsia="en-GB"/>
              </w:rPr>
            </w:pPr>
            <w:r w:rsidRPr="00786FE5">
              <w:rPr>
                <w:szCs w:val="22"/>
                <w:lang w:eastAsia="en-GB"/>
              </w:rPr>
              <w:t>Placebo</w:t>
            </w:r>
          </w:p>
        </w:tc>
        <w:tc>
          <w:tcPr>
            <w:tcW w:w="611" w:type="dxa"/>
            <w:tcBorders>
              <w:top w:val="single" w:sz="4" w:space="0" w:color="auto"/>
              <w:left w:val="single" w:sz="4" w:space="0" w:color="auto"/>
              <w:bottom w:val="single" w:sz="4" w:space="0" w:color="auto"/>
              <w:right w:val="single" w:sz="4" w:space="0" w:color="auto"/>
            </w:tcBorders>
          </w:tcPr>
          <w:p w14:paraId="4825BD9E" w14:textId="77777777" w:rsidR="00FA55E3" w:rsidRPr="00786FE5" w:rsidRDefault="00FC2EFD" w:rsidP="00786FE5">
            <w:pPr>
              <w:kinsoku w:val="0"/>
              <w:overflowPunct w:val="0"/>
              <w:autoSpaceDE w:val="0"/>
              <w:autoSpaceDN w:val="0"/>
              <w:adjustRightInd w:val="0"/>
              <w:jc w:val="center"/>
              <w:rPr>
                <w:rFonts w:eastAsia="SimSun"/>
                <w:szCs w:val="22"/>
                <w:lang w:eastAsia="en-GB"/>
              </w:rPr>
            </w:pPr>
            <w:r w:rsidRPr="00786FE5">
              <w:rPr>
                <w:szCs w:val="22"/>
                <w:lang w:eastAsia="en-GB"/>
              </w:rPr>
              <w:t>107</w:t>
            </w:r>
          </w:p>
        </w:tc>
        <w:tc>
          <w:tcPr>
            <w:tcW w:w="1276" w:type="dxa"/>
            <w:tcBorders>
              <w:top w:val="single" w:sz="4" w:space="0" w:color="auto"/>
              <w:left w:val="single" w:sz="4" w:space="0" w:color="auto"/>
              <w:bottom w:val="single" w:sz="4" w:space="0" w:color="auto"/>
              <w:right w:val="single" w:sz="4" w:space="0" w:color="auto"/>
            </w:tcBorders>
          </w:tcPr>
          <w:p w14:paraId="6AE84238" w14:textId="6A2B50D0" w:rsidR="00FA55E3" w:rsidRPr="00786FE5" w:rsidRDefault="00FC2EFD" w:rsidP="00786FE5">
            <w:pPr>
              <w:kinsoku w:val="0"/>
              <w:overflowPunct w:val="0"/>
              <w:autoSpaceDE w:val="0"/>
              <w:autoSpaceDN w:val="0"/>
              <w:adjustRightInd w:val="0"/>
              <w:ind w:left="175" w:right="160"/>
              <w:jc w:val="center"/>
              <w:rPr>
                <w:rFonts w:eastAsia="SimSun"/>
                <w:szCs w:val="22"/>
                <w:lang w:eastAsia="en-GB"/>
              </w:rPr>
            </w:pPr>
            <w:r w:rsidRPr="00786FE5">
              <w:rPr>
                <w:szCs w:val="22"/>
                <w:lang w:eastAsia="en-GB"/>
              </w:rPr>
              <w:t>8</w:t>
            </w:r>
            <w:r w:rsidR="00167416" w:rsidRPr="00786FE5">
              <w:rPr>
                <w:szCs w:val="22"/>
                <w:lang w:eastAsia="en-GB"/>
              </w:rPr>
              <w:t>4 </w:t>
            </w:r>
            <w:r w:rsidRPr="00786FE5">
              <w:rPr>
                <w:szCs w:val="22"/>
                <w:lang w:eastAsia="en-GB"/>
              </w:rPr>
              <w:t>(78,5)</w:t>
            </w:r>
          </w:p>
        </w:tc>
        <w:tc>
          <w:tcPr>
            <w:tcW w:w="2268" w:type="dxa"/>
            <w:tcBorders>
              <w:top w:val="single" w:sz="4" w:space="0" w:color="auto"/>
              <w:left w:val="single" w:sz="4" w:space="0" w:color="auto"/>
              <w:bottom w:val="single" w:sz="4" w:space="0" w:color="auto"/>
              <w:right w:val="single" w:sz="4" w:space="0" w:color="auto"/>
            </w:tcBorders>
          </w:tcPr>
          <w:p w14:paraId="6B4146CB" w14:textId="77777777" w:rsidR="00FA55E3" w:rsidRPr="00786FE5" w:rsidRDefault="00FC2EFD" w:rsidP="00786FE5">
            <w:pPr>
              <w:kinsoku w:val="0"/>
              <w:overflowPunct w:val="0"/>
              <w:autoSpaceDE w:val="0"/>
              <w:autoSpaceDN w:val="0"/>
              <w:adjustRightInd w:val="0"/>
              <w:ind w:left="180"/>
              <w:jc w:val="center"/>
              <w:rPr>
                <w:rFonts w:eastAsia="SimSun"/>
                <w:szCs w:val="22"/>
                <w:lang w:eastAsia="en-GB"/>
              </w:rPr>
            </w:pPr>
            <w:r w:rsidRPr="00786FE5">
              <w:rPr>
                <w:szCs w:val="22"/>
                <w:lang w:eastAsia="en-GB"/>
              </w:rPr>
              <w:t>3,0</w:t>
            </w:r>
          </w:p>
        </w:tc>
        <w:tc>
          <w:tcPr>
            <w:tcW w:w="709" w:type="dxa"/>
            <w:tcBorders>
              <w:top w:val="single" w:sz="4" w:space="0" w:color="auto"/>
              <w:left w:val="single" w:sz="4" w:space="0" w:color="auto"/>
              <w:bottom w:val="single" w:sz="4" w:space="0" w:color="auto"/>
              <w:right w:val="single" w:sz="4" w:space="0" w:color="auto"/>
            </w:tcBorders>
          </w:tcPr>
          <w:p w14:paraId="4245BBAD" w14:textId="77777777" w:rsidR="00FA55E3" w:rsidRPr="00786FE5" w:rsidRDefault="00FC2EFD" w:rsidP="00786FE5">
            <w:pPr>
              <w:kinsoku w:val="0"/>
              <w:overflowPunct w:val="0"/>
              <w:autoSpaceDE w:val="0"/>
              <w:autoSpaceDN w:val="0"/>
              <w:adjustRightInd w:val="0"/>
              <w:ind w:left="154"/>
              <w:jc w:val="center"/>
              <w:rPr>
                <w:rFonts w:eastAsia="SimSun"/>
                <w:szCs w:val="22"/>
                <w:lang w:eastAsia="en-GB"/>
              </w:rPr>
            </w:pPr>
            <w:r w:rsidRPr="00786FE5">
              <w:rPr>
                <w:rFonts w:eastAsia="SimSun"/>
                <w:szCs w:val="22"/>
                <w:lang w:eastAsia="en-GB"/>
              </w:rPr>
              <w:t>--</w:t>
            </w:r>
          </w:p>
        </w:tc>
        <w:tc>
          <w:tcPr>
            <w:tcW w:w="1134" w:type="dxa"/>
            <w:tcBorders>
              <w:top w:val="single" w:sz="4" w:space="0" w:color="auto"/>
              <w:left w:val="single" w:sz="4" w:space="0" w:color="auto"/>
              <w:bottom w:val="single" w:sz="4" w:space="0" w:color="auto"/>
              <w:right w:val="single" w:sz="4" w:space="0" w:color="auto"/>
            </w:tcBorders>
          </w:tcPr>
          <w:p w14:paraId="083DC547" w14:textId="77777777" w:rsidR="00FA55E3" w:rsidRPr="00786FE5" w:rsidRDefault="00FC2EFD" w:rsidP="00786FE5">
            <w:pPr>
              <w:kinsoku w:val="0"/>
              <w:overflowPunct w:val="0"/>
              <w:autoSpaceDE w:val="0"/>
              <w:autoSpaceDN w:val="0"/>
              <w:adjustRightInd w:val="0"/>
              <w:ind w:left="159"/>
              <w:jc w:val="center"/>
              <w:rPr>
                <w:rFonts w:eastAsia="SimSun"/>
                <w:szCs w:val="22"/>
                <w:lang w:eastAsia="en-GB"/>
              </w:rPr>
            </w:pPr>
            <w:r w:rsidRPr="00786FE5">
              <w:rPr>
                <w:rFonts w:eastAsia="SimSun"/>
                <w:szCs w:val="22"/>
                <w:lang w:eastAsia="en-GB"/>
              </w:rPr>
              <w:t>--</w:t>
            </w:r>
          </w:p>
        </w:tc>
        <w:tc>
          <w:tcPr>
            <w:tcW w:w="927" w:type="dxa"/>
            <w:tcBorders>
              <w:top w:val="single" w:sz="4" w:space="0" w:color="auto"/>
              <w:left w:val="single" w:sz="4" w:space="0" w:color="auto"/>
              <w:bottom w:val="single" w:sz="4" w:space="0" w:color="auto"/>
              <w:right w:val="single" w:sz="4" w:space="0" w:color="auto"/>
            </w:tcBorders>
          </w:tcPr>
          <w:p w14:paraId="44C5D7B6" w14:textId="77777777" w:rsidR="00FA55E3" w:rsidRPr="00786FE5" w:rsidRDefault="00FC2EFD" w:rsidP="00786FE5">
            <w:pPr>
              <w:kinsoku w:val="0"/>
              <w:overflowPunct w:val="0"/>
              <w:autoSpaceDE w:val="0"/>
              <w:autoSpaceDN w:val="0"/>
              <w:adjustRightInd w:val="0"/>
              <w:ind w:left="141"/>
              <w:jc w:val="center"/>
              <w:rPr>
                <w:rFonts w:eastAsia="SimSun"/>
                <w:szCs w:val="22"/>
                <w:lang w:eastAsia="en-GB"/>
              </w:rPr>
            </w:pPr>
            <w:r w:rsidRPr="00786FE5">
              <w:rPr>
                <w:rFonts w:eastAsia="SimSun"/>
                <w:szCs w:val="22"/>
                <w:lang w:eastAsia="en-GB"/>
              </w:rPr>
              <w:t>--</w:t>
            </w:r>
          </w:p>
        </w:tc>
      </w:tr>
      <w:tr w:rsidR="00FA55E3" w:rsidRPr="00786FE5" w14:paraId="5BA13173" w14:textId="77777777" w:rsidTr="003A633C">
        <w:trPr>
          <w:trHeight w:val="249"/>
        </w:trPr>
        <w:tc>
          <w:tcPr>
            <w:tcW w:w="2224" w:type="dxa"/>
            <w:tcBorders>
              <w:top w:val="none" w:sz="6" w:space="0" w:color="auto"/>
              <w:left w:val="single" w:sz="4" w:space="0" w:color="auto"/>
              <w:bottom w:val="single" w:sz="4" w:space="0" w:color="auto"/>
              <w:right w:val="single" w:sz="4" w:space="0" w:color="auto"/>
            </w:tcBorders>
          </w:tcPr>
          <w:p w14:paraId="63647236" w14:textId="77777777" w:rsidR="00FA55E3" w:rsidRPr="00786FE5" w:rsidRDefault="00FC2EFD" w:rsidP="00786FE5">
            <w:pPr>
              <w:kinsoku w:val="0"/>
              <w:overflowPunct w:val="0"/>
              <w:autoSpaceDE w:val="0"/>
              <w:autoSpaceDN w:val="0"/>
              <w:adjustRightInd w:val="0"/>
              <w:ind w:left="677"/>
              <w:rPr>
                <w:rFonts w:eastAsia="SimSun"/>
                <w:szCs w:val="22"/>
                <w:lang w:eastAsia="en-GB"/>
              </w:rPr>
            </w:pPr>
            <w:r w:rsidRPr="00786FE5">
              <w:rPr>
                <w:szCs w:val="22"/>
                <w:lang w:eastAsia="en-GB"/>
              </w:rPr>
              <w:t>Adalimumab</w:t>
            </w:r>
          </w:p>
        </w:tc>
        <w:tc>
          <w:tcPr>
            <w:tcW w:w="611" w:type="dxa"/>
            <w:tcBorders>
              <w:top w:val="single" w:sz="4" w:space="0" w:color="auto"/>
              <w:left w:val="single" w:sz="4" w:space="0" w:color="auto"/>
              <w:bottom w:val="single" w:sz="4" w:space="0" w:color="auto"/>
              <w:right w:val="single" w:sz="4" w:space="0" w:color="auto"/>
            </w:tcBorders>
          </w:tcPr>
          <w:p w14:paraId="1F7E7024" w14:textId="77777777" w:rsidR="00FA55E3" w:rsidRPr="00786FE5" w:rsidRDefault="00FC2EFD" w:rsidP="00786FE5">
            <w:pPr>
              <w:kinsoku w:val="0"/>
              <w:overflowPunct w:val="0"/>
              <w:autoSpaceDE w:val="0"/>
              <w:autoSpaceDN w:val="0"/>
              <w:adjustRightInd w:val="0"/>
              <w:jc w:val="center"/>
              <w:rPr>
                <w:rFonts w:eastAsia="SimSun"/>
                <w:szCs w:val="22"/>
                <w:lang w:eastAsia="en-GB"/>
              </w:rPr>
            </w:pPr>
            <w:r w:rsidRPr="00786FE5">
              <w:rPr>
                <w:szCs w:val="22"/>
                <w:lang w:eastAsia="en-GB"/>
              </w:rPr>
              <w:t>110</w:t>
            </w:r>
          </w:p>
        </w:tc>
        <w:tc>
          <w:tcPr>
            <w:tcW w:w="1276" w:type="dxa"/>
            <w:tcBorders>
              <w:top w:val="single" w:sz="4" w:space="0" w:color="auto"/>
              <w:left w:val="single" w:sz="4" w:space="0" w:color="auto"/>
              <w:bottom w:val="single" w:sz="4" w:space="0" w:color="auto"/>
              <w:right w:val="single" w:sz="4" w:space="0" w:color="auto"/>
            </w:tcBorders>
          </w:tcPr>
          <w:p w14:paraId="50A0C57B" w14:textId="5C1786CD" w:rsidR="00FA55E3" w:rsidRPr="00786FE5" w:rsidRDefault="00FC2EFD" w:rsidP="00786FE5">
            <w:pPr>
              <w:kinsoku w:val="0"/>
              <w:overflowPunct w:val="0"/>
              <w:autoSpaceDE w:val="0"/>
              <w:autoSpaceDN w:val="0"/>
              <w:adjustRightInd w:val="0"/>
              <w:ind w:left="175" w:right="160"/>
              <w:jc w:val="center"/>
              <w:rPr>
                <w:rFonts w:eastAsia="SimSun"/>
                <w:szCs w:val="22"/>
                <w:lang w:eastAsia="en-GB"/>
              </w:rPr>
            </w:pPr>
            <w:r w:rsidRPr="00786FE5">
              <w:rPr>
                <w:szCs w:val="22"/>
                <w:lang w:eastAsia="en-GB"/>
              </w:rPr>
              <w:t>6</w:t>
            </w:r>
            <w:r w:rsidR="00167416" w:rsidRPr="00786FE5">
              <w:rPr>
                <w:szCs w:val="22"/>
                <w:lang w:eastAsia="en-GB"/>
              </w:rPr>
              <w:t>0 </w:t>
            </w:r>
            <w:r w:rsidRPr="00786FE5">
              <w:rPr>
                <w:szCs w:val="22"/>
                <w:lang w:eastAsia="en-GB"/>
              </w:rPr>
              <w:t>(54,5)</w:t>
            </w:r>
          </w:p>
        </w:tc>
        <w:tc>
          <w:tcPr>
            <w:tcW w:w="2268" w:type="dxa"/>
            <w:tcBorders>
              <w:top w:val="single" w:sz="4" w:space="0" w:color="auto"/>
              <w:left w:val="single" w:sz="4" w:space="0" w:color="auto"/>
              <w:bottom w:val="single" w:sz="4" w:space="0" w:color="auto"/>
              <w:right w:val="single" w:sz="4" w:space="0" w:color="auto"/>
            </w:tcBorders>
          </w:tcPr>
          <w:p w14:paraId="42C4E68F" w14:textId="77777777" w:rsidR="00FA55E3" w:rsidRPr="00786FE5" w:rsidRDefault="00FC2EFD" w:rsidP="00786FE5">
            <w:pPr>
              <w:kinsoku w:val="0"/>
              <w:overflowPunct w:val="0"/>
              <w:autoSpaceDE w:val="0"/>
              <w:autoSpaceDN w:val="0"/>
              <w:adjustRightInd w:val="0"/>
              <w:ind w:left="180"/>
              <w:jc w:val="center"/>
              <w:rPr>
                <w:rFonts w:eastAsia="SimSun"/>
                <w:szCs w:val="22"/>
                <w:lang w:eastAsia="en-GB"/>
              </w:rPr>
            </w:pPr>
            <w:r w:rsidRPr="00786FE5">
              <w:rPr>
                <w:szCs w:val="22"/>
                <w:lang w:eastAsia="en-GB"/>
              </w:rPr>
              <w:t>5,6</w:t>
            </w:r>
          </w:p>
        </w:tc>
        <w:tc>
          <w:tcPr>
            <w:tcW w:w="709" w:type="dxa"/>
            <w:tcBorders>
              <w:top w:val="single" w:sz="4" w:space="0" w:color="auto"/>
              <w:left w:val="single" w:sz="4" w:space="0" w:color="auto"/>
              <w:bottom w:val="single" w:sz="4" w:space="0" w:color="auto"/>
              <w:right w:val="single" w:sz="4" w:space="0" w:color="auto"/>
            </w:tcBorders>
          </w:tcPr>
          <w:p w14:paraId="16CDE4DA" w14:textId="77777777" w:rsidR="00FA55E3" w:rsidRPr="00786FE5" w:rsidRDefault="00FC2EFD" w:rsidP="00786FE5">
            <w:pPr>
              <w:kinsoku w:val="0"/>
              <w:overflowPunct w:val="0"/>
              <w:autoSpaceDE w:val="0"/>
              <w:autoSpaceDN w:val="0"/>
              <w:adjustRightInd w:val="0"/>
              <w:ind w:left="154"/>
              <w:rPr>
                <w:rFonts w:eastAsia="SimSun"/>
                <w:szCs w:val="22"/>
                <w:lang w:eastAsia="en-GB"/>
              </w:rPr>
            </w:pPr>
            <w:r w:rsidRPr="00786FE5">
              <w:rPr>
                <w:szCs w:val="22"/>
                <w:lang w:eastAsia="en-GB"/>
              </w:rPr>
              <w:t>0,50</w:t>
            </w:r>
          </w:p>
        </w:tc>
        <w:tc>
          <w:tcPr>
            <w:tcW w:w="1134" w:type="dxa"/>
            <w:tcBorders>
              <w:top w:val="single" w:sz="4" w:space="0" w:color="auto"/>
              <w:left w:val="single" w:sz="4" w:space="0" w:color="auto"/>
              <w:bottom w:val="single" w:sz="4" w:space="0" w:color="auto"/>
              <w:right w:val="single" w:sz="4" w:space="0" w:color="auto"/>
            </w:tcBorders>
          </w:tcPr>
          <w:p w14:paraId="73D13E0F" w14:textId="384B13FE" w:rsidR="00FA55E3" w:rsidRPr="00786FE5" w:rsidRDefault="00FC2EFD" w:rsidP="00786FE5">
            <w:pPr>
              <w:kinsoku w:val="0"/>
              <w:overflowPunct w:val="0"/>
              <w:autoSpaceDE w:val="0"/>
              <w:autoSpaceDN w:val="0"/>
              <w:adjustRightInd w:val="0"/>
              <w:ind w:left="159"/>
              <w:rPr>
                <w:rFonts w:eastAsia="SimSun"/>
                <w:szCs w:val="22"/>
                <w:lang w:eastAsia="en-GB"/>
              </w:rPr>
            </w:pPr>
            <w:r w:rsidRPr="00786FE5">
              <w:rPr>
                <w:szCs w:val="22"/>
                <w:lang w:eastAsia="en-GB"/>
              </w:rPr>
              <w:t>0,36;</w:t>
            </w:r>
            <w:r w:rsidR="00167416" w:rsidRPr="00786FE5">
              <w:rPr>
                <w:szCs w:val="22"/>
                <w:lang w:eastAsia="en-GB"/>
              </w:rPr>
              <w:t> 0</w:t>
            </w:r>
            <w:r w:rsidRPr="00786FE5">
              <w:rPr>
                <w:szCs w:val="22"/>
                <w:lang w:eastAsia="en-GB"/>
              </w:rPr>
              <w:t>,70</w:t>
            </w:r>
          </w:p>
        </w:tc>
        <w:tc>
          <w:tcPr>
            <w:tcW w:w="927" w:type="dxa"/>
            <w:tcBorders>
              <w:top w:val="single" w:sz="4" w:space="0" w:color="auto"/>
              <w:left w:val="single" w:sz="4" w:space="0" w:color="auto"/>
              <w:bottom w:val="single" w:sz="4" w:space="0" w:color="auto"/>
              <w:right w:val="single" w:sz="4" w:space="0" w:color="auto"/>
            </w:tcBorders>
          </w:tcPr>
          <w:p w14:paraId="3D46AE80" w14:textId="082FDA0B" w:rsidR="00FA55E3" w:rsidRPr="00786FE5" w:rsidRDefault="0086777B" w:rsidP="00786FE5">
            <w:pPr>
              <w:kinsoku w:val="0"/>
              <w:overflowPunct w:val="0"/>
              <w:autoSpaceDE w:val="0"/>
              <w:autoSpaceDN w:val="0"/>
              <w:adjustRightInd w:val="0"/>
              <w:ind w:left="141"/>
              <w:rPr>
                <w:rFonts w:eastAsia="SimSun"/>
                <w:szCs w:val="22"/>
                <w:lang w:eastAsia="en-GB"/>
              </w:rPr>
            </w:pPr>
            <w:r w:rsidRPr="00786FE5">
              <w:rPr>
                <w:szCs w:val="22"/>
                <w:lang w:eastAsia="en-GB"/>
              </w:rPr>
              <w:t>&lt; </w:t>
            </w:r>
            <w:r w:rsidR="00FC2EFD" w:rsidRPr="00786FE5">
              <w:rPr>
                <w:szCs w:val="22"/>
                <w:lang w:eastAsia="en-GB"/>
              </w:rPr>
              <w:t>0,001</w:t>
            </w:r>
          </w:p>
        </w:tc>
      </w:tr>
      <w:tr w:rsidR="00FA55E3" w:rsidRPr="00786FE5" w14:paraId="710E94FC" w14:textId="77777777">
        <w:trPr>
          <w:trHeight w:val="256"/>
        </w:trPr>
        <w:tc>
          <w:tcPr>
            <w:tcW w:w="9149" w:type="dxa"/>
            <w:gridSpan w:val="7"/>
            <w:tcBorders>
              <w:top w:val="single" w:sz="4" w:space="0" w:color="auto"/>
              <w:bottom w:val="single" w:sz="4" w:space="0" w:color="auto"/>
            </w:tcBorders>
          </w:tcPr>
          <w:p w14:paraId="51F2F785" w14:textId="32944829" w:rsidR="00FA55E3" w:rsidRPr="00786FE5" w:rsidRDefault="00FC2EFD" w:rsidP="00786FE5">
            <w:pPr>
              <w:kinsoku w:val="0"/>
              <w:overflowPunct w:val="0"/>
              <w:autoSpaceDE w:val="0"/>
              <w:autoSpaceDN w:val="0"/>
              <w:adjustRightInd w:val="0"/>
              <w:ind w:left="116"/>
              <w:jc w:val="center"/>
              <w:rPr>
                <w:rFonts w:eastAsia="SimSun"/>
                <w:b/>
                <w:bCs/>
                <w:szCs w:val="22"/>
                <w:lang w:eastAsia="en-GB"/>
              </w:rPr>
            </w:pPr>
            <w:r w:rsidRPr="00786FE5">
              <w:rPr>
                <w:b/>
                <w:bCs/>
                <w:szCs w:val="22"/>
                <w:lang w:eastAsia="en-GB"/>
              </w:rPr>
              <w:t xml:space="preserve">Tempo até </w:t>
            </w:r>
            <w:r w:rsidR="003A633C" w:rsidRPr="00786FE5">
              <w:rPr>
                <w:b/>
                <w:bCs/>
                <w:szCs w:val="22"/>
                <w:lang w:eastAsia="en-GB"/>
              </w:rPr>
              <w:t>f</w:t>
            </w:r>
            <w:r w:rsidRPr="00786FE5">
              <w:rPr>
                <w:b/>
                <w:bCs/>
                <w:szCs w:val="22"/>
                <w:lang w:eastAsia="en-GB"/>
              </w:rPr>
              <w:t xml:space="preserve">alha do </w:t>
            </w:r>
            <w:r w:rsidR="003A633C" w:rsidRPr="00786FE5">
              <w:rPr>
                <w:b/>
                <w:bCs/>
                <w:szCs w:val="22"/>
                <w:lang w:eastAsia="en-GB"/>
              </w:rPr>
              <w:t>t</w:t>
            </w:r>
            <w:r w:rsidRPr="00786FE5">
              <w:rPr>
                <w:b/>
                <w:bCs/>
                <w:szCs w:val="22"/>
                <w:lang w:eastAsia="en-GB"/>
              </w:rPr>
              <w:t>ratamento na ou após a Semana</w:t>
            </w:r>
            <w:r w:rsidR="00167416" w:rsidRPr="00786FE5">
              <w:rPr>
                <w:b/>
                <w:bCs/>
                <w:szCs w:val="22"/>
                <w:lang w:eastAsia="en-GB"/>
              </w:rPr>
              <w:t> 2 </w:t>
            </w:r>
            <w:r w:rsidRPr="00786FE5">
              <w:rPr>
                <w:b/>
                <w:bCs/>
                <w:szCs w:val="22"/>
                <w:lang w:eastAsia="en-GB"/>
              </w:rPr>
              <w:t xml:space="preserve">no </w:t>
            </w:r>
            <w:r w:rsidR="003A633C" w:rsidRPr="00786FE5">
              <w:rPr>
                <w:b/>
                <w:bCs/>
                <w:szCs w:val="22"/>
                <w:lang w:eastAsia="en-GB"/>
              </w:rPr>
              <w:t>e</w:t>
            </w:r>
            <w:r w:rsidRPr="00786FE5">
              <w:rPr>
                <w:b/>
                <w:bCs/>
                <w:szCs w:val="22"/>
                <w:lang w:eastAsia="en-GB"/>
              </w:rPr>
              <w:t>studo UV II</w:t>
            </w:r>
          </w:p>
        </w:tc>
      </w:tr>
      <w:tr w:rsidR="00FA55E3" w:rsidRPr="00786FE5" w14:paraId="795C8141" w14:textId="77777777">
        <w:trPr>
          <w:trHeight w:val="253"/>
        </w:trPr>
        <w:tc>
          <w:tcPr>
            <w:tcW w:w="9149" w:type="dxa"/>
            <w:gridSpan w:val="7"/>
            <w:tcBorders>
              <w:top w:val="none" w:sz="6" w:space="0" w:color="auto"/>
              <w:left w:val="single" w:sz="4" w:space="0" w:color="auto"/>
              <w:bottom w:val="none" w:sz="6" w:space="0" w:color="auto"/>
              <w:right w:val="single" w:sz="4" w:space="0" w:color="auto"/>
            </w:tcBorders>
          </w:tcPr>
          <w:p w14:paraId="5776886C" w14:textId="7E40E638" w:rsidR="00FA55E3" w:rsidRPr="00786FE5" w:rsidRDefault="00FC2EFD" w:rsidP="00786FE5">
            <w:pPr>
              <w:kinsoku w:val="0"/>
              <w:overflowPunct w:val="0"/>
              <w:autoSpaceDE w:val="0"/>
              <w:autoSpaceDN w:val="0"/>
              <w:adjustRightInd w:val="0"/>
              <w:rPr>
                <w:rFonts w:eastAsia="SimSun"/>
                <w:szCs w:val="22"/>
                <w:lang w:eastAsia="en-GB"/>
              </w:rPr>
            </w:pPr>
            <w:r w:rsidRPr="00786FE5">
              <w:rPr>
                <w:szCs w:val="22"/>
                <w:lang w:eastAsia="en-GB"/>
              </w:rPr>
              <w:t xml:space="preserve">  Análise primária (ITT)</w:t>
            </w:r>
          </w:p>
        </w:tc>
      </w:tr>
      <w:tr w:rsidR="00FA55E3" w:rsidRPr="00786FE5" w14:paraId="2A2290FF" w14:textId="77777777" w:rsidTr="003A633C">
        <w:trPr>
          <w:trHeight w:val="249"/>
        </w:trPr>
        <w:tc>
          <w:tcPr>
            <w:tcW w:w="2224" w:type="dxa"/>
            <w:tcBorders>
              <w:top w:val="none" w:sz="6" w:space="0" w:color="auto"/>
              <w:left w:val="single" w:sz="4" w:space="0" w:color="auto"/>
              <w:bottom w:val="none" w:sz="6" w:space="0" w:color="auto"/>
              <w:right w:val="single" w:sz="4" w:space="0" w:color="auto"/>
            </w:tcBorders>
          </w:tcPr>
          <w:p w14:paraId="6CD79BA3" w14:textId="32090E2D" w:rsidR="00FA55E3" w:rsidRPr="00786FE5" w:rsidRDefault="00FC2EFD" w:rsidP="00786FE5">
            <w:pPr>
              <w:kinsoku w:val="0"/>
              <w:overflowPunct w:val="0"/>
              <w:autoSpaceDE w:val="0"/>
              <w:autoSpaceDN w:val="0"/>
              <w:adjustRightInd w:val="0"/>
              <w:ind w:left="677"/>
              <w:rPr>
                <w:rFonts w:eastAsia="SimSun"/>
                <w:szCs w:val="22"/>
                <w:lang w:eastAsia="en-GB"/>
              </w:rPr>
            </w:pPr>
            <w:r w:rsidRPr="00786FE5">
              <w:rPr>
                <w:szCs w:val="22"/>
                <w:lang w:eastAsia="en-GB"/>
              </w:rPr>
              <w:t>Placebo</w:t>
            </w:r>
          </w:p>
        </w:tc>
        <w:tc>
          <w:tcPr>
            <w:tcW w:w="611" w:type="dxa"/>
            <w:tcBorders>
              <w:top w:val="single" w:sz="4" w:space="0" w:color="auto"/>
              <w:left w:val="single" w:sz="4" w:space="0" w:color="auto"/>
              <w:bottom w:val="single" w:sz="4" w:space="0" w:color="auto"/>
              <w:right w:val="single" w:sz="4" w:space="0" w:color="auto"/>
            </w:tcBorders>
          </w:tcPr>
          <w:p w14:paraId="267AB454" w14:textId="77777777" w:rsidR="00FA55E3" w:rsidRPr="00786FE5" w:rsidRDefault="00FC2EFD" w:rsidP="00786FE5">
            <w:pPr>
              <w:kinsoku w:val="0"/>
              <w:overflowPunct w:val="0"/>
              <w:autoSpaceDE w:val="0"/>
              <w:autoSpaceDN w:val="0"/>
              <w:adjustRightInd w:val="0"/>
              <w:jc w:val="center"/>
              <w:rPr>
                <w:rFonts w:eastAsia="SimSun"/>
                <w:szCs w:val="22"/>
                <w:lang w:eastAsia="en-GB"/>
              </w:rPr>
            </w:pPr>
            <w:r w:rsidRPr="00786FE5">
              <w:rPr>
                <w:szCs w:val="22"/>
                <w:lang w:eastAsia="en-GB"/>
              </w:rPr>
              <w:t>111</w:t>
            </w:r>
          </w:p>
        </w:tc>
        <w:tc>
          <w:tcPr>
            <w:tcW w:w="1276" w:type="dxa"/>
            <w:tcBorders>
              <w:top w:val="single" w:sz="4" w:space="0" w:color="auto"/>
              <w:left w:val="single" w:sz="4" w:space="0" w:color="auto"/>
              <w:bottom w:val="single" w:sz="4" w:space="0" w:color="auto"/>
              <w:right w:val="single" w:sz="4" w:space="0" w:color="auto"/>
            </w:tcBorders>
          </w:tcPr>
          <w:p w14:paraId="4C64B496" w14:textId="6A429C0E" w:rsidR="00FA55E3" w:rsidRPr="00786FE5" w:rsidRDefault="00FC2EFD" w:rsidP="00786FE5">
            <w:pPr>
              <w:kinsoku w:val="0"/>
              <w:overflowPunct w:val="0"/>
              <w:autoSpaceDE w:val="0"/>
              <w:autoSpaceDN w:val="0"/>
              <w:adjustRightInd w:val="0"/>
              <w:ind w:left="175" w:right="160"/>
              <w:jc w:val="center"/>
              <w:rPr>
                <w:rFonts w:eastAsia="SimSun"/>
                <w:szCs w:val="22"/>
                <w:lang w:eastAsia="en-GB"/>
              </w:rPr>
            </w:pPr>
            <w:r w:rsidRPr="00786FE5">
              <w:rPr>
                <w:szCs w:val="22"/>
                <w:lang w:eastAsia="en-GB"/>
              </w:rPr>
              <w:t>6</w:t>
            </w:r>
            <w:r w:rsidR="00167416" w:rsidRPr="00786FE5">
              <w:rPr>
                <w:szCs w:val="22"/>
                <w:lang w:eastAsia="en-GB"/>
              </w:rPr>
              <w:t>1 </w:t>
            </w:r>
            <w:r w:rsidRPr="00786FE5">
              <w:rPr>
                <w:szCs w:val="22"/>
                <w:lang w:eastAsia="en-GB"/>
              </w:rPr>
              <w:t>(55,0)</w:t>
            </w:r>
          </w:p>
        </w:tc>
        <w:tc>
          <w:tcPr>
            <w:tcW w:w="2268" w:type="dxa"/>
            <w:tcBorders>
              <w:top w:val="single" w:sz="4" w:space="0" w:color="auto"/>
              <w:left w:val="single" w:sz="4" w:space="0" w:color="auto"/>
              <w:bottom w:val="single" w:sz="4" w:space="0" w:color="auto"/>
              <w:right w:val="single" w:sz="4" w:space="0" w:color="auto"/>
            </w:tcBorders>
          </w:tcPr>
          <w:p w14:paraId="4E70AF90" w14:textId="77777777" w:rsidR="00FA55E3" w:rsidRPr="00786FE5" w:rsidRDefault="00FC2EFD" w:rsidP="00786FE5">
            <w:pPr>
              <w:kinsoku w:val="0"/>
              <w:overflowPunct w:val="0"/>
              <w:autoSpaceDE w:val="0"/>
              <w:autoSpaceDN w:val="0"/>
              <w:adjustRightInd w:val="0"/>
              <w:ind w:left="180"/>
              <w:jc w:val="center"/>
              <w:rPr>
                <w:rFonts w:eastAsia="SimSun"/>
                <w:szCs w:val="22"/>
                <w:lang w:eastAsia="en-GB"/>
              </w:rPr>
            </w:pPr>
            <w:r w:rsidRPr="00786FE5">
              <w:rPr>
                <w:szCs w:val="22"/>
                <w:lang w:eastAsia="en-GB"/>
              </w:rPr>
              <w:t>8,3</w:t>
            </w:r>
          </w:p>
        </w:tc>
        <w:tc>
          <w:tcPr>
            <w:tcW w:w="709" w:type="dxa"/>
            <w:tcBorders>
              <w:top w:val="single" w:sz="4" w:space="0" w:color="auto"/>
              <w:left w:val="single" w:sz="4" w:space="0" w:color="auto"/>
              <w:bottom w:val="single" w:sz="4" w:space="0" w:color="auto"/>
              <w:right w:val="single" w:sz="4" w:space="0" w:color="auto"/>
            </w:tcBorders>
          </w:tcPr>
          <w:p w14:paraId="540C15AE" w14:textId="77777777" w:rsidR="00FA55E3" w:rsidRPr="00786FE5" w:rsidRDefault="00FC2EFD" w:rsidP="00786FE5">
            <w:pPr>
              <w:kinsoku w:val="0"/>
              <w:overflowPunct w:val="0"/>
              <w:autoSpaceDE w:val="0"/>
              <w:autoSpaceDN w:val="0"/>
              <w:adjustRightInd w:val="0"/>
              <w:ind w:left="154"/>
              <w:jc w:val="center"/>
              <w:rPr>
                <w:rFonts w:eastAsia="SimSun"/>
                <w:szCs w:val="22"/>
                <w:lang w:eastAsia="en-GB"/>
              </w:rPr>
            </w:pPr>
            <w:r w:rsidRPr="00786FE5">
              <w:rPr>
                <w:rFonts w:eastAsia="SimSun"/>
                <w:szCs w:val="22"/>
                <w:lang w:eastAsia="en-GB"/>
              </w:rPr>
              <w:t>--</w:t>
            </w:r>
          </w:p>
        </w:tc>
        <w:tc>
          <w:tcPr>
            <w:tcW w:w="1134" w:type="dxa"/>
            <w:tcBorders>
              <w:top w:val="single" w:sz="4" w:space="0" w:color="auto"/>
              <w:left w:val="single" w:sz="4" w:space="0" w:color="auto"/>
              <w:bottom w:val="single" w:sz="4" w:space="0" w:color="auto"/>
              <w:right w:val="single" w:sz="4" w:space="0" w:color="auto"/>
            </w:tcBorders>
          </w:tcPr>
          <w:p w14:paraId="6EA8A367" w14:textId="3427F724" w:rsidR="00FA55E3" w:rsidRPr="00786FE5" w:rsidRDefault="00FC2EFD" w:rsidP="00786FE5">
            <w:pPr>
              <w:kinsoku w:val="0"/>
              <w:overflowPunct w:val="0"/>
              <w:autoSpaceDE w:val="0"/>
              <w:autoSpaceDN w:val="0"/>
              <w:adjustRightInd w:val="0"/>
              <w:ind w:left="159"/>
              <w:jc w:val="center"/>
              <w:rPr>
                <w:rFonts w:eastAsia="SimSun"/>
                <w:szCs w:val="22"/>
                <w:lang w:eastAsia="en-GB"/>
              </w:rPr>
            </w:pPr>
            <w:r w:rsidRPr="00786FE5">
              <w:rPr>
                <w:rFonts w:eastAsia="SimSun"/>
                <w:szCs w:val="22"/>
                <w:lang w:eastAsia="en-GB"/>
              </w:rPr>
              <w:t>--</w:t>
            </w:r>
          </w:p>
        </w:tc>
        <w:tc>
          <w:tcPr>
            <w:tcW w:w="927" w:type="dxa"/>
            <w:tcBorders>
              <w:top w:val="single" w:sz="4" w:space="0" w:color="auto"/>
              <w:left w:val="single" w:sz="4" w:space="0" w:color="auto"/>
              <w:bottom w:val="single" w:sz="4" w:space="0" w:color="auto"/>
              <w:right w:val="single" w:sz="4" w:space="0" w:color="auto"/>
            </w:tcBorders>
          </w:tcPr>
          <w:p w14:paraId="56919589" w14:textId="77777777" w:rsidR="00FA55E3" w:rsidRPr="00786FE5" w:rsidRDefault="00FC2EFD" w:rsidP="00786FE5">
            <w:pPr>
              <w:kinsoku w:val="0"/>
              <w:overflowPunct w:val="0"/>
              <w:autoSpaceDE w:val="0"/>
              <w:autoSpaceDN w:val="0"/>
              <w:adjustRightInd w:val="0"/>
              <w:ind w:left="141"/>
              <w:jc w:val="center"/>
              <w:rPr>
                <w:rFonts w:eastAsia="SimSun"/>
                <w:szCs w:val="22"/>
                <w:lang w:eastAsia="en-GB"/>
              </w:rPr>
            </w:pPr>
            <w:r w:rsidRPr="00786FE5">
              <w:rPr>
                <w:rFonts w:eastAsia="SimSun"/>
                <w:szCs w:val="22"/>
                <w:lang w:eastAsia="en-GB"/>
              </w:rPr>
              <w:t>--</w:t>
            </w:r>
          </w:p>
        </w:tc>
      </w:tr>
      <w:tr w:rsidR="00FA55E3" w:rsidRPr="00786FE5" w14:paraId="1DDAE1B8" w14:textId="77777777" w:rsidTr="003A633C">
        <w:trPr>
          <w:trHeight w:val="252"/>
        </w:trPr>
        <w:tc>
          <w:tcPr>
            <w:tcW w:w="2224" w:type="dxa"/>
            <w:tcBorders>
              <w:top w:val="none" w:sz="6" w:space="0" w:color="auto"/>
              <w:left w:val="single" w:sz="4" w:space="0" w:color="auto"/>
              <w:bottom w:val="single" w:sz="4" w:space="0" w:color="000000"/>
              <w:right w:val="single" w:sz="4" w:space="0" w:color="auto"/>
            </w:tcBorders>
          </w:tcPr>
          <w:p w14:paraId="0B215384" w14:textId="77777777" w:rsidR="00FA55E3" w:rsidRPr="00786FE5" w:rsidRDefault="00FC2EFD" w:rsidP="00786FE5">
            <w:pPr>
              <w:kinsoku w:val="0"/>
              <w:overflowPunct w:val="0"/>
              <w:autoSpaceDE w:val="0"/>
              <w:autoSpaceDN w:val="0"/>
              <w:adjustRightInd w:val="0"/>
              <w:ind w:left="677"/>
              <w:rPr>
                <w:rFonts w:eastAsia="SimSun"/>
                <w:szCs w:val="22"/>
                <w:lang w:eastAsia="en-GB"/>
              </w:rPr>
            </w:pPr>
            <w:r w:rsidRPr="00786FE5">
              <w:rPr>
                <w:szCs w:val="22"/>
                <w:lang w:eastAsia="en-GB"/>
              </w:rPr>
              <w:t>Adalimumab</w:t>
            </w:r>
          </w:p>
        </w:tc>
        <w:tc>
          <w:tcPr>
            <w:tcW w:w="611" w:type="dxa"/>
            <w:tcBorders>
              <w:top w:val="single" w:sz="4" w:space="0" w:color="auto"/>
              <w:left w:val="single" w:sz="4" w:space="0" w:color="auto"/>
              <w:bottom w:val="single" w:sz="4" w:space="0" w:color="auto"/>
              <w:right w:val="single" w:sz="4" w:space="0" w:color="auto"/>
            </w:tcBorders>
          </w:tcPr>
          <w:p w14:paraId="188DB05E" w14:textId="77777777" w:rsidR="00FA55E3" w:rsidRPr="00786FE5" w:rsidRDefault="00FC2EFD" w:rsidP="00786FE5">
            <w:pPr>
              <w:kinsoku w:val="0"/>
              <w:overflowPunct w:val="0"/>
              <w:autoSpaceDE w:val="0"/>
              <w:autoSpaceDN w:val="0"/>
              <w:adjustRightInd w:val="0"/>
              <w:jc w:val="center"/>
              <w:rPr>
                <w:rFonts w:eastAsia="SimSun"/>
                <w:szCs w:val="22"/>
                <w:lang w:eastAsia="en-GB"/>
              </w:rPr>
            </w:pPr>
            <w:r w:rsidRPr="00786FE5">
              <w:rPr>
                <w:szCs w:val="22"/>
                <w:lang w:eastAsia="en-GB"/>
              </w:rPr>
              <w:t>115</w:t>
            </w:r>
          </w:p>
        </w:tc>
        <w:tc>
          <w:tcPr>
            <w:tcW w:w="1276" w:type="dxa"/>
            <w:tcBorders>
              <w:top w:val="single" w:sz="4" w:space="0" w:color="auto"/>
              <w:left w:val="single" w:sz="4" w:space="0" w:color="auto"/>
              <w:bottom w:val="single" w:sz="4" w:space="0" w:color="auto"/>
              <w:right w:val="single" w:sz="4" w:space="0" w:color="auto"/>
            </w:tcBorders>
          </w:tcPr>
          <w:p w14:paraId="0EB3CF95" w14:textId="6828DC41" w:rsidR="00FA55E3" w:rsidRPr="00786FE5" w:rsidRDefault="00FC2EFD" w:rsidP="00786FE5">
            <w:pPr>
              <w:kinsoku w:val="0"/>
              <w:overflowPunct w:val="0"/>
              <w:autoSpaceDE w:val="0"/>
              <w:autoSpaceDN w:val="0"/>
              <w:adjustRightInd w:val="0"/>
              <w:ind w:left="175" w:right="160"/>
              <w:jc w:val="center"/>
              <w:rPr>
                <w:rFonts w:eastAsia="SimSun"/>
                <w:szCs w:val="22"/>
                <w:lang w:eastAsia="en-GB"/>
              </w:rPr>
            </w:pPr>
            <w:r w:rsidRPr="00786FE5">
              <w:rPr>
                <w:szCs w:val="22"/>
                <w:lang w:eastAsia="en-GB"/>
              </w:rPr>
              <w:t>4</w:t>
            </w:r>
            <w:r w:rsidR="00167416" w:rsidRPr="00786FE5">
              <w:rPr>
                <w:szCs w:val="22"/>
                <w:lang w:eastAsia="en-GB"/>
              </w:rPr>
              <w:t>5 </w:t>
            </w:r>
            <w:r w:rsidRPr="00786FE5">
              <w:rPr>
                <w:szCs w:val="22"/>
                <w:lang w:eastAsia="en-GB"/>
              </w:rPr>
              <w:t>(39,1)</w:t>
            </w:r>
          </w:p>
        </w:tc>
        <w:tc>
          <w:tcPr>
            <w:tcW w:w="2268" w:type="dxa"/>
            <w:tcBorders>
              <w:top w:val="single" w:sz="4" w:space="0" w:color="auto"/>
              <w:left w:val="single" w:sz="4" w:space="0" w:color="auto"/>
              <w:bottom w:val="single" w:sz="4" w:space="0" w:color="auto"/>
              <w:right w:val="single" w:sz="4" w:space="0" w:color="auto"/>
            </w:tcBorders>
          </w:tcPr>
          <w:p w14:paraId="232F3AE8" w14:textId="77777777" w:rsidR="00FA55E3" w:rsidRPr="00786FE5" w:rsidRDefault="00FC2EFD" w:rsidP="00786FE5">
            <w:pPr>
              <w:kinsoku w:val="0"/>
              <w:overflowPunct w:val="0"/>
              <w:autoSpaceDE w:val="0"/>
              <w:autoSpaceDN w:val="0"/>
              <w:adjustRightInd w:val="0"/>
              <w:ind w:left="180"/>
              <w:jc w:val="center"/>
              <w:rPr>
                <w:rFonts w:eastAsia="SimSun"/>
                <w:position w:val="8"/>
                <w:szCs w:val="22"/>
                <w:lang w:eastAsia="en-GB"/>
              </w:rPr>
            </w:pPr>
            <w:r w:rsidRPr="00786FE5">
              <w:rPr>
                <w:szCs w:val="22"/>
                <w:lang w:eastAsia="en-GB"/>
              </w:rPr>
              <w:t>NE</w:t>
            </w:r>
            <w:r w:rsidRPr="00786FE5">
              <w:rPr>
                <w:szCs w:val="22"/>
                <w:vertAlign w:val="superscript"/>
                <w:lang w:eastAsia="en-GB"/>
              </w:rPr>
              <w:t>c</w:t>
            </w:r>
          </w:p>
        </w:tc>
        <w:tc>
          <w:tcPr>
            <w:tcW w:w="709" w:type="dxa"/>
            <w:tcBorders>
              <w:top w:val="single" w:sz="4" w:space="0" w:color="auto"/>
              <w:left w:val="single" w:sz="4" w:space="0" w:color="auto"/>
              <w:bottom w:val="single" w:sz="4" w:space="0" w:color="auto"/>
              <w:right w:val="single" w:sz="4" w:space="0" w:color="auto"/>
            </w:tcBorders>
          </w:tcPr>
          <w:p w14:paraId="65F39D76" w14:textId="77777777" w:rsidR="00FA55E3" w:rsidRPr="00786FE5" w:rsidRDefault="00FC2EFD" w:rsidP="00786FE5">
            <w:pPr>
              <w:kinsoku w:val="0"/>
              <w:overflowPunct w:val="0"/>
              <w:autoSpaceDE w:val="0"/>
              <w:autoSpaceDN w:val="0"/>
              <w:adjustRightInd w:val="0"/>
              <w:ind w:left="154"/>
              <w:rPr>
                <w:rFonts w:eastAsia="SimSun"/>
                <w:szCs w:val="22"/>
                <w:lang w:eastAsia="en-GB"/>
              </w:rPr>
            </w:pPr>
            <w:r w:rsidRPr="00786FE5">
              <w:rPr>
                <w:szCs w:val="22"/>
                <w:lang w:eastAsia="en-GB"/>
              </w:rPr>
              <w:t>0,57</w:t>
            </w:r>
          </w:p>
        </w:tc>
        <w:tc>
          <w:tcPr>
            <w:tcW w:w="1134" w:type="dxa"/>
            <w:tcBorders>
              <w:top w:val="single" w:sz="4" w:space="0" w:color="auto"/>
              <w:left w:val="single" w:sz="4" w:space="0" w:color="auto"/>
              <w:bottom w:val="single" w:sz="4" w:space="0" w:color="auto"/>
              <w:right w:val="single" w:sz="4" w:space="0" w:color="auto"/>
            </w:tcBorders>
          </w:tcPr>
          <w:p w14:paraId="4DECA723" w14:textId="75DB8968" w:rsidR="00FA55E3" w:rsidRPr="00786FE5" w:rsidRDefault="00FC2EFD" w:rsidP="00786FE5">
            <w:pPr>
              <w:kinsoku w:val="0"/>
              <w:overflowPunct w:val="0"/>
              <w:autoSpaceDE w:val="0"/>
              <w:autoSpaceDN w:val="0"/>
              <w:adjustRightInd w:val="0"/>
              <w:ind w:left="159"/>
              <w:rPr>
                <w:rFonts w:eastAsia="SimSun"/>
                <w:szCs w:val="22"/>
                <w:lang w:eastAsia="en-GB"/>
              </w:rPr>
            </w:pPr>
            <w:r w:rsidRPr="00786FE5">
              <w:rPr>
                <w:szCs w:val="22"/>
                <w:lang w:eastAsia="en-GB"/>
              </w:rPr>
              <w:t>0,39;</w:t>
            </w:r>
            <w:r w:rsidR="00167416" w:rsidRPr="00786FE5">
              <w:rPr>
                <w:szCs w:val="22"/>
                <w:lang w:eastAsia="en-GB"/>
              </w:rPr>
              <w:t> 0</w:t>
            </w:r>
            <w:r w:rsidRPr="00786FE5">
              <w:rPr>
                <w:szCs w:val="22"/>
                <w:lang w:eastAsia="en-GB"/>
              </w:rPr>
              <w:t>,84</w:t>
            </w:r>
          </w:p>
        </w:tc>
        <w:tc>
          <w:tcPr>
            <w:tcW w:w="927" w:type="dxa"/>
            <w:tcBorders>
              <w:top w:val="single" w:sz="4" w:space="0" w:color="auto"/>
              <w:left w:val="single" w:sz="4" w:space="0" w:color="auto"/>
              <w:bottom w:val="single" w:sz="4" w:space="0" w:color="auto"/>
              <w:right w:val="single" w:sz="4" w:space="0" w:color="auto"/>
            </w:tcBorders>
          </w:tcPr>
          <w:p w14:paraId="0AD4B971" w14:textId="77777777" w:rsidR="00FA55E3" w:rsidRPr="00786FE5" w:rsidRDefault="00FC2EFD" w:rsidP="00786FE5">
            <w:pPr>
              <w:kinsoku w:val="0"/>
              <w:overflowPunct w:val="0"/>
              <w:autoSpaceDE w:val="0"/>
              <w:autoSpaceDN w:val="0"/>
              <w:adjustRightInd w:val="0"/>
              <w:ind w:left="141"/>
              <w:rPr>
                <w:rFonts w:eastAsia="SimSun"/>
                <w:szCs w:val="22"/>
                <w:lang w:eastAsia="en-GB"/>
              </w:rPr>
            </w:pPr>
            <w:r w:rsidRPr="00786FE5">
              <w:rPr>
                <w:szCs w:val="22"/>
                <w:lang w:eastAsia="en-GB"/>
              </w:rPr>
              <w:t>0,004</w:t>
            </w:r>
          </w:p>
        </w:tc>
      </w:tr>
    </w:tbl>
    <w:p w14:paraId="71121620" w14:textId="13E2531D" w:rsidR="00FA55E3" w:rsidRPr="00786FE5" w:rsidRDefault="00FC2EFD" w:rsidP="00786FE5">
      <w:pPr>
        <w:autoSpaceDE w:val="0"/>
        <w:autoSpaceDN w:val="0"/>
        <w:adjustRightInd w:val="0"/>
        <w:rPr>
          <w:szCs w:val="22"/>
        </w:rPr>
      </w:pPr>
      <w:r w:rsidRPr="00786FE5">
        <w:rPr>
          <w:szCs w:val="22"/>
        </w:rPr>
        <w:t>Nota: A falha do tratamento à ou após a Semana</w:t>
      </w:r>
      <w:r w:rsidR="00167416" w:rsidRPr="00786FE5">
        <w:rPr>
          <w:szCs w:val="22"/>
        </w:rPr>
        <w:t> 6 </w:t>
      </w:r>
      <w:r w:rsidRPr="00786FE5">
        <w:rPr>
          <w:szCs w:val="22"/>
        </w:rPr>
        <w:t>(Estudo UV I), ou à ou após a Semana</w:t>
      </w:r>
      <w:r w:rsidR="00167416" w:rsidRPr="00786FE5">
        <w:rPr>
          <w:szCs w:val="22"/>
        </w:rPr>
        <w:t> 2 </w:t>
      </w:r>
      <w:r w:rsidRPr="00786FE5">
        <w:rPr>
          <w:szCs w:val="22"/>
        </w:rPr>
        <w:t>(Estudo UV II), foi registada como evento. Os doentes que abandonaram o estudo por outras razões que não a falha do tratamento foram censurados no momento dos abandonos.</w:t>
      </w:r>
    </w:p>
    <w:p w14:paraId="5DE7B200" w14:textId="2058DE2D" w:rsidR="00FA55E3" w:rsidRPr="00786FE5" w:rsidRDefault="00FC2EFD" w:rsidP="00786FE5">
      <w:pPr>
        <w:autoSpaceDE w:val="0"/>
        <w:autoSpaceDN w:val="0"/>
        <w:adjustRightInd w:val="0"/>
        <w:rPr>
          <w:szCs w:val="22"/>
        </w:rPr>
      </w:pPr>
      <w:r w:rsidRPr="00786FE5">
        <w:rPr>
          <w:szCs w:val="22"/>
          <w:vertAlign w:val="superscript"/>
        </w:rPr>
        <w:t>a</w:t>
      </w:r>
      <w:r w:rsidRPr="00786FE5">
        <w:rPr>
          <w:szCs w:val="22"/>
        </w:rPr>
        <w:t xml:space="preserve"> TR (Taxa de Risco) de adalimumab </w:t>
      </w:r>
      <w:r w:rsidRPr="00786FE5">
        <w:rPr>
          <w:i/>
          <w:iCs/>
          <w:szCs w:val="22"/>
        </w:rPr>
        <w:t>vs.</w:t>
      </w:r>
      <w:r w:rsidRPr="00786FE5">
        <w:rPr>
          <w:szCs w:val="22"/>
        </w:rPr>
        <w:t xml:space="preserve"> placebo através da regressão de risco proporcional com o fator de tratamento.</w:t>
      </w:r>
    </w:p>
    <w:p w14:paraId="1CA484E4" w14:textId="3996FB42" w:rsidR="00FA55E3" w:rsidRPr="00786FE5" w:rsidRDefault="00FC2EFD" w:rsidP="00786FE5">
      <w:pPr>
        <w:autoSpaceDE w:val="0"/>
        <w:autoSpaceDN w:val="0"/>
        <w:adjustRightInd w:val="0"/>
        <w:rPr>
          <w:szCs w:val="22"/>
        </w:rPr>
      </w:pPr>
      <w:r w:rsidRPr="00786FE5">
        <w:rPr>
          <w:szCs w:val="22"/>
          <w:vertAlign w:val="superscript"/>
        </w:rPr>
        <w:t>b</w:t>
      </w:r>
      <w:r w:rsidR="00167416" w:rsidRPr="00786FE5">
        <w:rPr>
          <w:szCs w:val="22"/>
        </w:rPr>
        <w:t> 2</w:t>
      </w:r>
      <w:r w:rsidRPr="00786FE5">
        <w:rPr>
          <w:szCs w:val="22"/>
        </w:rPr>
        <w:t xml:space="preserve">-lados valor de </w:t>
      </w:r>
      <w:r w:rsidRPr="00786FE5">
        <w:rPr>
          <w:i/>
          <w:iCs/>
          <w:szCs w:val="22"/>
        </w:rPr>
        <w:t>p</w:t>
      </w:r>
      <w:r w:rsidRPr="00786FE5">
        <w:rPr>
          <w:szCs w:val="22"/>
        </w:rPr>
        <w:t xml:space="preserve"> do teste logarítmico.</w:t>
      </w:r>
    </w:p>
    <w:p w14:paraId="6E8ADEF7" w14:textId="47C865DF" w:rsidR="00FA55E3" w:rsidRPr="00786FE5" w:rsidRDefault="00FC2EFD" w:rsidP="00786FE5">
      <w:pPr>
        <w:autoSpaceDE w:val="0"/>
        <w:autoSpaceDN w:val="0"/>
        <w:adjustRightInd w:val="0"/>
        <w:rPr>
          <w:szCs w:val="22"/>
        </w:rPr>
      </w:pPr>
      <w:r w:rsidRPr="00786FE5">
        <w:rPr>
          <w:szCs w:val="22"/>
          <w:vertAlign w:val="superscript"/>
        </w:rPr>
        <w:t>c</w:t>
      </w:r>
      <w:r w:rsidRPr="00786FE5">
        <w:rPr>
          <w:szCs w:val="22"/>
        </w:rPr>
        <w:t xml:space="preserve"> NE = não estimado. Menos de metade dos indivíduos em situação de risco teve um evento.</w:t>
      </w:r>
    </w:p>
    <w:p w14:paraId="60989626" w14:textId="0D388663" w:rsidR="00FA55E3" w:rsidRPr="00786FE5" w:rsidRDefault="00FA55E3" w:rsidP="00786FE5">
      <w:pPr>
        <w:autoSpaceDE w:val="0"/>
        <w:autoSpaceDN w:val="0"/>
        <w:adjustRightInd w:val="0"/>
        <w:rPr>
          <w:szCs w:val="22"/>
        </w:rPr>
      </w:pPr>
    </w:p>
    <w:p w14:paraId="58C529B6" w14:textId="29EF1450" w:rsidR="00FA55E3" w:rsidRPr="00786FE5" w:rsidRDefault="00FC2EFD" w:rsidP="00786FE5">
      <w:pPr>
        <w:pStyle w:val="Tabletitlesticktogether"/>
        <w:spacing w:after="0"/>
      </w:pPr>
      <w:r w:rsidRPr="00786FE5">
        <w:rPr>
          <w:bCs/>
        </w:rPr>
        <w:t>Figura</w:t>
      </w:r>
      <w:r w:rsidR="00167416" w:rsidRPr="00786FE5">
        <w:rPr>
          <w:bCs/>
        </w:rPr>
        <w:t> 2</w:t>
      </w:r>
      <w:r w:rsidRPr="00786FE5">
        <w:rPr>
          <w:bCs/>
        </w:rPr>
        <w:t xml:space="preserve">: Curvas de Kaplan-Meier resumindo o </w:t>
      </w:r>
      <w:r w:rsidR="003A633C" w:rsidRPr="00786FE5">
        <w:rPr>
          <w:bCs/>
        </w:rPr>
        <w:t>t</w:t>
      </w:r>
      <w:r w:rsidRPr="00786FE5">
        <w:rPr>
          <w:bCs/>
        </w:rPr>
        <w:t xml:space="preserve">empo até </w:t>
      </w:r>
      <w:r w:rsidR="003A633C" w:rsidRPr="00786FE5">
        <w:rPr>
          <w:bCs/>
        </w:rPr>
        <w:t>f</w:t>
      </w:r>
      <w:r w:rsidRPr="00786FE5">
        <w:rPr>
          <w:bCs/>
        </w:rPr>
        <w:t xml:space="preserve">alha do </w:t>
      </w:r>
      <w:r w:rsidR="003A633C" w:rsidRPr="00786FE5">
        <w:rPr>
          <w:bCs/>
        </w:rPr>
        <w:t>t</w:t>
      </w:r>
      <w:r w:rsidRPr="00786FE5">
        <w:rPr>
          <w:bCs/>
        </w:rPr>
        <w:t>ratamento na ou após a Semana</w:t>
      </w:r>
      <w:r w:rsidR="00167416" w:rsidRPr="00786FE5">
        <w:rPr>
          <w:bCs/>
        </w:rPr>
        <w:t> 6</w:t>
      </w:r>
      <w:r w:rsidRPr="00786FE5">
        <w:rPr>
          <w:bCs/>
        </w:rPr>
        <w:t xml:space="preserve"> (</w:t>
      </w:r>
      <w:r w:rsidR="003A633C" w:rsidRPr="00786FE5">
        <w:rPr>
          <w:bCs/>
        </w:rPr>
        <w:t>e</w:t>
      </w:r>
      <w:r w:rsidRPr="00786FE5">
        <w:rPr>
          <w:bCs/>
        </w:rPr>
        <w:t>studo UV I) ou Semana</w:t>
      </w:r>
      <w:r w:rsidR="00167416" w:rsidRPr="00786FE5">
        <w:rPr>
          <w:bCs/>
        </w:rPr>
        <w:t> 2 </w:t>
      </w:r>
      <w:r w:rsidRPr="00786FE5">
        <w:rPr>
          <w:bCs/>
        </w:rPr>
        <w:t>(</w:t>
      </w:r>
      <w:r w:rsidR="003A633C" w:rsidRPr="00786FE5">
        <w:rPr>
          <w:bCs/>
        </w:rPr>
        <w:t>e</w:t>
      </w:r>
      <w:r w:rsidRPr="00786FE5">
        <w:rPr>
          <w:bCs/>
        </w:rPr>
        <w:t>studo UV II)</w:t>
      </w:r>
    </w:p>
    <w:p w14:paraId="1EDE1944" w14:textId="0B094408" w:rsidR="00FA55E3" w:rsidRPr="00786FE5" w:rsidRDefault="00001846" w:rsidP="00786FE5">
      <w:pPr>
        <w:autoSpaceDE w:val="0"/>
        <w:autoSpaceDN w:val="0"/>
        <w:adjustRightInd w:val="0"/>
        <w:rPr>
          <w:szCs w:val="22"/>
        </w:rPr>
      </w:pPr>
      <w:r w:rsidRPr="00786FE5">
        <w:rPr>
          <w:noProof/>
          <w:szCs w:val="22"/>
          <w:lang w:eastAsia="zh-CN"/>
        </w:rPr>
        <mc:AlternateContent>
          <mc:Choice Requires="wps">
            <w:drawing>
              <wp:anchor distT="0" distB="0" distL="114300" distR="114300" simplePos="0" relativeHeight="251734016" behindDoc="0" locked="0" layoutInCell="1" allowOverlap="1" wp14:anchorId="36F0FE4E" wp14:editId="070A48E9">
                <wp:simplePos x="0" y="0"/>
                <wp:positionH relativeFrom="page">
                  <wp:posOffset>783771</wp:posOffset>
                </wp:positionH>
                <wp:positionV relativeFrom="page">
                  <wp:posOffset>5444836</wp:posOffset>
                </wp:positionV>
                <wp:extent cx="362198" cy="2499756"/>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62198" cy="2499756"/>
                        </a:xfrm>
                        <a:prstGeom prst="rect">
                          <a:avLst/>
                        </a:prstGeom>
                        <a:solidFill>
                          <a:schemeClr val="lt1"/>
                        </a:solidFill>
                        <a:ln w="6350">
                          <a:noFill/>
                        </a:ln>
                      </wps:spPr>
                      <wps:txbx>
                        <w:txbxContent>
                          <w:p w14:paraId="2501B27B" w14:textId="77777777" w:rsidR="00AF5466" w:rsidRPr="00531604" w:rsidRDefault="00AF5466">
                            <w:pPr>
                              <w:jc w:val="center"/>
                              <w:rPr>
                                <w:b/>
                                <w:bCs/>
                                <w:sz w:val="20"/>
                              </w:rPr>
                            </w:pPr>
                            <w:r>
                              <w:rPr>
                                <w:b/>
                                <w:bCs/>
                                <w:sz w:val="20"/>
                              </w:rPr>
                              <w:t>TAXA DE FALHA DE TRATAMENTO (%)</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0FE4E" id="Text Box 21" o:spid="_x0000_s1034" type="#_x0000_t202" style="position:absolute;margin-left:61.7pt;margin-top:428.75pt;width:28.5pt;height:196.8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" fillcolor="white [3201]" stroked="f" strokeweight=".5pt">
                <v:textbox style="layout-flow:vertical;mso-layout-flow-alt:bottom-to-top" inset="0,0,0,0">
                  <w:txbxContent>
                    <w:p w14:paraId="2501B27B" w14:textId="77777777" w:rsidR="00AF5466" w:rsidRPr="00531604" w:rsidRDefault="00AF5466">
                      <w:pPr>
                        <w:jc w:val="center"/>
                        <w:rPr>
                          <w:b/>
                          <w:bCs/>
                          <w:sz w:val="20"/>
                        </w:rPr>
                      </w:pPr>
                      <w:r>
                        <w:rPr>
                          <w:b/>
                          <w:bCs/>
                          <w:sz w:val="20"/>
                        </w:rPr>
                        <w:t>TAXA DE FALHA DE TRATAMENTO (%)</w:t>
                      </w:r>
                    </w:p>
                  </w:txbxContent>
                </v:textbox>
                <w10:wrap anchorx="page" anchory="page"/>
              </v:shape>
            </w:pict>
          </mc:Fallback>
        </mc:AlternateContent>
      </w:r>
      <w:r w:rsidR="001D3EF7" w:rsidRPr="00786FE5">
        <w:rPr>
          <w:noProof/>
          <w:szCs w:val="22"/>
        </w:rPr>
        <w:drawing>
          <wp:inline distT="0" distB="0" distL="0" distR="0" wp14:anchorId="7D839642" wp14:editId="744EE20F">
            <wp:extent cx="5760085" cy="2874010"/>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085" cy="2874010"/>
                    </a:xfrm>
                    <a:prstGeom prst="rect">
                      <a:avLst/>
                    </a:prstGeom>
                  </pic:spPr>
                </pic:pic>
              </a:graphicData>
            </a:graphic>
          </wp:inline>
        </w:drawing>
      </w:r>
    </w:p>
    <w:p w14:paraId="497BF9A1" w14:textId="1B8CB614" w:rsidR="00FA55E3" w:rsidRPr="00786FE5" w:rsidRDefault="00FA55E3" w:rsidP="00786FE5">
      <w:pPr>
        <w:autoSpaceDE w:val="0"/>
        <w:autoSpaceDN w:val="0"/>
        <w:adjustRightInd w:val="0"/>
        <w:rPr>
          <w:szCs w:val="22"/>
        </w:rPr>
      </w:pPr>
    </w:p>
    <w:p w14:paraId="34246A9C" w14:textId="096D6DB3" w:rsidR="00FA55E3" w:rsidRPr="00786FE5" w:rsidRDefault="00001846" w:rsidP="00786FE5">
      <w:pPr>
        <w:autoSpaceDE w:val="0"/>
        <w:autoSpaceDN w:val="0"/>
        <w:adjustRightInd w:val="0"/>
        <w:rPr>
          <w:szCs w:val="22"/>
        </w:rPr>
      </w:pPr>
      <w:r w:rsidRPr="00786FE5">
        <w:rPr>
          <w:noProof/>
          <w:szCs w:val="22"/>
        </w:rPr>
        <w:lastRenderedPageBreak/>
        <mc:AlternateContent>
          <mc:Choice Requires="wps">
            <w:drawing>
              <wp:anchor distT="0" distB="0" distL="114300" distR="114300" simplePos="0" relativeHeight="251822080" behindDoc="0" locked="0" layoutInCell="1" allowOverlap="1" wp14:anchorId="6921DC53" wp14:editId="7AF05805">
                <wp:simplePos x="0" y="0"/>
                <wp:positionH relativeFrom="page">
                  <wp:posOffset>762000</wp:posOffset>
                </wp:positionH>
                <wp:positionV relativeFrom="page">
                  <wp:posOffset>790575</wp:posOffset>
                </wp:positionV>
                <wp:extent cx="180975" cy="2499360"/>
                <wp:effectExtent l="0" t="0" r="9525" b="0"/>
                <wp:wrapNone/>
                <wp:docPr id="10" name="Text Box 10"/>
                <wp:cNvGraphicFramePr/>
                <a:graphic xmlns:a="http://schemas.openxmlformats.org/drawingml/2006/main">
                  <a:graphicData uri="http://schemas.microsoft.com/office/word/2010/wordprocessingShape">
                    <wps:wsp>
                      <wps:cNvSpPr txBox="1"/>
                      <wps:spPr>
                        <a:xfrm>
                          <a:off x="0" y="0"/>
                          <a:ext cx="180975" cy="2499360"/>
                        </a:xfrm>
                        <a:prstGeom prst="rect">
                          <a:avLst/>
                        </a:prstGeom>
                        <a:solidFill>
                          <a:schemeClr val="lt1"/>
                        </a:solidFill>
                        <a:ln w="6350">
                          <a:noFill/>
                        </a:ln>
                      </wps:spPr>
                      <wps:txbx>
                        <w:txbxContent>
                          <w:p w14:paraId="6614C161" w14:textId="77777777" w:rsidR="00AF5466" w:rsidRPr="00531604" w:rsidRDefault="00AF5466" w:rsidP="00001846">
                            <w:pPr>
                              <w:jc w:val="center"/>
                              <w:rPr>
                                <w:b/>
                                <w:bCs/>
                                <w:sz w:val="20"/>
                              </w:rPr>
                            </w:pPr>
                            <w:r>
                              <w:rPr>
                                <w:b/>
                                <w:bCs/>
                                <w:sz w:val="20"/>
                              </w:rPr>
                              <w:t>TAXA DE FALHA DE TRATAMENTO (%)</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1DC53" id="Text Box 10" o:spid="_x0000_s1035" type="#_x0000_t202" style="position:absolute;margin-left:60pt;margin-top:62.25pt;width:14.25pt;height:196.8pt;z-index:25182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" fillcolor="white [3201]" stroked="f" strokeweight=".5pt">
                <v:textbox style="layout-flow:vertical;mso-layout-flow-alt:bottom-to-top" inset="0,0,0,0">
                  <w:txbxContent>
                    <w:p w14:paraId="6614C161" w14:textId="77777777" w:rsidR="00AF5466" w:rsidRPr="00531604" w:rsidRDefault="00AF5466" w:rsidP="00001846">
                      <w:pPr>
                        <w:jc w:val="center"/>
                        <w:rPr>
                          <w:b/>
                          <w:bCs/>
                          <w:sz w:val="20"/>
                        </w:rPr>
                      </w:pPr>
                      <w:r>
                        <w:rPr>
                          <w:b/>
                          <w:bCs/>
                          <w:sz w:val="20"/>
                        </w:rPr>
                        <w:t>TAXA DE FALHA DE TRATAMENTO (%)</w:t>
                      </w:r>
                    </w:p>
                  </w:txbxContent>
                </v:textbox>
                <w10:wrap anchorx="page" anchory="page"/>
              </v:shape>
            </w:pict>
          </mc:Fallback>
        </mc:AlternateContent>
      </w:r>
      <w:r w:rsidR="001D3EF7" w:rsidRPr="00786FE5">
        <w:rPr>
          <w:noProof/>
          <w:szCs w:val="22"/>
        </w:rPr>
        <w:drawing>
          <wp:inline distT="0" distB="0" distL="0" distR="0" wp14:anchorId="461612EA" wp14:editId="0391329A">
            <wp:extent cx="5760085" cy="2764155"/>
            <wp:effectExtent l="0" t="0" r="0" b="0"/>
            <wp:docPr id="29" name="Picture 2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line 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085" cy="2764155"/>
                    </a:xfrm>
                    <a:prstGeom prst="rect">
                      <a:avLst/>
                    </a:prstGeom>
                  </pic:spPr>
                </pic:pic>
              </a:graphicData>
            </a:graphic>
          </wp:inline>
        </w:drawing>
      </w:r>
    </w:p>
    <w:p w14:paraId="741AA355" w14:textId="77777777" w:rsidR="00FA55E3" w:rsidRPr="00786FE5" w:rsidRDefault="00FA55E3" w:rsidP="00786FE5">
      <w:pPr>
        <w:autoSpaceDE w:val="0"/>
        <w:autoSpaceDN w:val="0"/>
        <w:adjustRightInd w:val="0"/>
        <w:rPr>
          <w:szCs w:val="22"/>
        </w:rPr>
      </w:pPr>
    </w:p>
    <w:p w14:paraId="3CF8EAB7" w14:textId="77777777" w:rsidR="00FA55E3" w:rsidRPr="00786FE5" w:rsidRDefault="00FC2EFD" w:rsidP="00786FE5">
      <w:pPr>
        <w:autoSpaceDE w:val="0"/>
        <w:autoSpaceDN w:val="0"/>
        <w:adjustRightInd w:val="0"/>
        <w:rPr>
          <w:szCs w:val="22"/>
        </w:rPr>
      </w:pPr>
      <w:r w:rsidRPr="00786FE5">
        <w:rPr>
          <w:szCs w:val="22"/>
        </w:rPr>
        <w:t>Nota: P# = Placebo (Número de Eventos/Número em Risco); A# = Adalimumab (Número de Eventos/Número em Risco).</w:t>
      </w:r>
    </w:p>
    <w:p w14:paraId="34514B9E" w14:textId="77777777" w:rsidR="00FA55E3" w:rsidRPr="00786FE5" w:rsidRDefault="00FA55E3" w:rsidP="00786FE5">
      <w:pPr>
        <w:autoSpaceDE w:val="0"/>
        <w:autoSpaceDN w:val="0"/>
        <w:adjustRightInd w:val="0"/>
        <w:rPr>
          <w:szCs w:val="22"/>
        </w:rPr>
      </w:pPr>
    </w:p>
    <w:p w14:paraId="2DCEBDC6" w14:textId="77777777" w:rsidR="00FA55E3" w:rsidRPr="00786FE5" w:rsidRDefault="00FC2EFD" w:rsidP="00786FE5">
      <w:pPr>
        <w:autoSpaceDE w:val="0"/>
        <w:autoSpaceDN w:val="0"/>
        <w:adjustRightInd w:val="0"/>
        <w:rPr>
          <w:szCs w:val="22"/>
        </w:rPr>
      </w:pPr>
      <w:r w:rsidRPr="00786FE5">
        <w:rPr>
          <w:szCs w:val="22"/>
        </w:rPr>
        <w:t xml:space="preserve">No Estudo UV I foram observadas diferenças estatisticamente significativas favoráveis a adalimumab </w:t>
      </w:r>
      <w:r w:rsidRPr="00786FE5">
        <w:rPr>
          <w:i/>
          <w:iCs/>
          <w:szCs w:val="22"/>
        </w:rPr>
        <w:t>versus</w:t>
      </w:r>
      <w:r w:rsidRPr="00786FE5">
        <w:rPr>
          <w:szCs w:val="22"/>
        </w:rPr>
        <w:t xml:space="preserve"> placebo para cada componente da falha de tratamento. No Estudo UV II, foram observadas diferenças estatisticamente significativas apenas para a acuidade visual, mas os outros componentes foram numericamente favoráveis a adalimumab.</w:t>
      </w:r>
    </w:p>
    <w:p w14:paraId="6F531271" w14:textId="77777777" w:rsidR="00FA55E3" w:rsidRPr="00786FE5" w:rsidRDefault="00FA55E3" w:rsidP="00786FE5">
      <w:pPr>
        <w:autoSpaceDE w:val="0"/>
        <w:autoSpaceDN w:val="0"/>
        <w:adjustRightInd w:val="0"/>
        <w:rPr>
          <w:szCs w:val="22"/>
        </w:rPr>
      </w:pPr>
    </w:p>
    <w:p w14:paraId="60F77E1F" w14:textId="602A55B1" w:rsidR="00FA55E3" w:rsidRPr="00786FE5" w:rsidRDefault="00FC2EFD" w:rsidP="00786FE5">
      <w:pPr>
        <w:autoSpaceDE w:val="0"/>
        <w:autoSpaceDN w:val="0"/>
        <w:adjustRightInd w:val="0"/>
        <w:rPr>
          <w:szCs w:val="22"/>
        </w:rPr>
      </w:pPr>
      <w:r w:rsidRPr="00786FE5">
        <w:rPr>
          <w:szCs w:val="22"/>
        </w:rPr>
        <w:t>Dos</w:t>
      </w:r>
      <w:r w:rsidR="00167416" w:rsidRPr="00786FE5">
        <w:rPr>
          <w:szCs w:val="22"/>
        </w:rPr>
        <w:t> 4</w:t>
      </w:r>
      <w:r w:rsidRPr="00786FE5">
        <w:rPr>
          <w:szCs w:val="22"/>
        </w:rPr>
        <w:t>2</w:t>
      </w:r>
      <w:r w:rsidR="00167416" w:rsidRPr="00786FE5">
        <w:rPr>
          <w:szCs w:val="22"/>
        </w:rPr>
        <w:t>4 </w:t>
      </w:r>
      <w:r w:rsidRPr="00786FE5">
        <w:rPr>
          <w:szCs w:val="22"/>
        </w:rPr>
        <w:t>indivíduos incluídos na extensão a longo prazo, não-controlada, dos Estudos UV I e UV II,</w:t>
      </w:r>
      <w:r w:rsidR="00167416" w:rsidRPr="00786FE5">
        <w:rPr>
          <w:szCs w:val="22"/>
        </w:rPr>
        <w:t> 60 </w:t>
      </w:r>
      <w:r w:rsidRPr="00786FE5">
        <w:rPr>
          <w:szCs w:val="22"/>
        </w:rPr>
        <w:t>indivíduos foram considerados inelegíveis (p.ex. devido a desvios ou devido a complicações secundárias à retinopatia diabética, devido a cirurgia de catarata ou vitrectomia) e foram excluídos da análise de eficácia primária. Dos</w:t>
      </w:r>
      <w:r w:rsidR="00167416" w:rsidRPr="00786FE5">
        <w:rPr>
          <w:szCs w:val="22"/>
        </w:rPr>
        <w:t> 3</w:t>
      </w:r>
      <w:r w:rsidRPr="00786FE5">
        <w:rPr>
          <w:szCs w:val="22"/>
        </w:rPr>
        <w:t>6</w:t>
      </w:r>
      <w:r w:rsidR="00167416" w:rsidRPr="00786FE5">
        <w:rPr>
          <w:szCs w:val="22"/>
        </w:rPr>
        <w:t>4 </w:t>
      </w:r>
      <w:r w:rsidRPr="00786FE5">
        <w:rPr>
          <w:szCs w:val="22"/>
        </w:rPr>
        <w:t>doentes restantes,</w:t>
      </w:r>
      <w:r w:rsidR="00167416" w:rsidRPr="00786FE5">
        <w:rPr>
          <w:szCs w:val="22"/>
        </w:rPr>
        <w:t> 2</w:t>
      </w:r>
      <w:r w:rsidRPr="00786FE5">
        <w:rPr>
          <w:szCs w:val="22"/>
        </w:rPr>
        <w:t>6</w:t>
      </w:r>
      <w:r w:rsidR="00167416" w:rsidRPr="00786FE5">
        <w:rPr>
          <w:szCs w:val="22"/>
        </w:rPr>
        <w:t>9 </w:t>
      </w:r>
      <w:r w:rsidRPr="00786FE5">
        <w:rPr>
          <w:szCs w:val="22"/>
        </w:rPr>
        <w:t>doentes avaliáveis (74%) atingiram as</w:t>
      </w:r>
      <w:r w:rsidR="00167416" w:rsidRPr="00786FE5">
        <w:rPr>
          <w:szCs w:val="22"/>
        </w:rPr>
        <w:t> 78 </w:t>
      </w:r>
      <w:r w:rsidRPr="00786FE5">
        <w:rPr>
          <w:szCs w:val="22"/>
        </w:rPr>
        <w:t>semanas de tratamento com adalimumab em fase aberta. Com base na abordagem dos dados observados,</w:t>
      </w:r>
      <w:r w:rsidR="00167416" w:rsidRPr="00786FE5">
        <w:rPr>
          <w:szCs w:val="22"/>
        </w:rPr>
        <w:t> 2</w:t>
      </w:r>
      <w:r w:rsidRPr="00786FE5">
        <w:rPr>
          <w:szCs w:val="22"/>
        </w:rPr>
        <w:t>1</w:t>
      </w:r>
      <w:r w:rsidR="00167416" w:rsidRPr="00786FE5">
        <w:rPr>
          <w:szCs w:val="22"/>
        </w:rPr>
        <w:t>6 </w:t>
      </w:r>
      <w:r w:rsidRPr="00786FE5">
        <w:rPr>
          <w:szCs w:val="22"/>
        </w:rPr>
        <w:t>(80,3%) estavam em fase de repouso (sem lesões inflamatórias ativas, grau de células AC ≤ 0,5+, grau VH ≤ 0,5+) com uma dose concomitante de esteroides ≤ 7,</w:t>
      </w:r>
      <w:r w:rsidR="00167416" w:rsidRPr="00786FE5">
        <w:rPr>
          <w:szCs w:val="22"/>
        </w:rPr>
        <w:t>5 </w:t>
      </w:r>
      <w:r w:rsidRPr="00786FE5">
        <w:rPr>
          <w:szCs w:val="22"/>
        </w:rPr>
        <w:t>mg por dia, e</w:t>
      </w:r>
      <w:r w:rsidR="00167416" w:rsidRPr="00786FE5">
        <w:rPr>
          <w:szCs w:val="22"/>
        </w:rPr>
        <w:t> 1</w:t>
      </w:r>
      <w:r w:rsidRPr="00786FE5">
        <w:rPr>
          <w:szCs w:val="22"/>
        </w:rPr>
        <w:t>7</w:t>
      </w:r>
      <w:r w:rsidR="00167416" w:rsidRPr="00786FE5">
        <w:rPr>
          <w:szCs w:val="22"/>
        </w:rPr>
        <w:t>8 </w:t>
      </w:r>
      <w:r w:rsidRPr="00786FE5">
        <w:rPr>
          <w:szCs w:val="22"/>
        </w:rPr>
        <w:t>(66,2%) estavam em repouso isentos de esteroides. Na semana</w:t>
      </w:r>
      <w:r w:rsidR="00167416" w:rsidRPr="00786FE5">
        <w:rPr>
          <w:szCs w:val="22"/>
        </w:rPr>
        <w:t> 7</w:t>
      </w:r>
      <w:r w:rsidRPr="00786FE5">
        <w:rPr>
          <w:szCs w:val="22"/>
        </w:rPr>
        <w:t>8, a MAVC foi melhorada ou mantida (deterioração de</w:t>
      </w:r>
      <w:r w:rsidR="0086777B" w:rsidRPr="00786FE5">
        <w:rPr>
          <w:szCs w:val="22"/>
        </w:rPr>
        <w:t> &lt; </w:t>
      </w:r>
      <w:r w:rsidR="00167416" w:rsidRPr="00786FE5">
        <w:rPr>
          <w:szCs w:val="22"/>
        </w:rPr>
        <w:t>5 </w:t>
      </w:r>
      <w:r w:rsidRPr="00786FE5">
        <w:rPr>
          <w:szCs w:val="22"/>
        </w:rPr>
        <w:t>letras) em</w:t>
      </w:r>
      <w:r w:rsidR="00167416" w:rsidRPr="00786FE5">
        <w:rPr>
          <w:szCs w:val="22"/>
        </w:rPr>
        <w:t> 8</w:t>
      </w:r>
      <w:r w:rsidRPr="00786FE5">
        <w:rPr>
          <w:szCs w:val="22"/>
        </w:rPr>
        <w:t>8,6</w:t>
      </w:r>
      <w:r w:rsidR="0086777B" w:rsidRPr="00786FE5">
        <w:rPr>
          <w:szCs w:val="22"/>
        </w:rPr>
        <w:t>% </w:t>
      </w:r>
      <w:r w:rsidRPr="00786FE5">
        <w:rPr>
          <w:szCs w:val="22"/>
        </w:rPr>
        <w:t>dos olhos. Os dados para além da semana</w:t>
      </w:r>
      <w:r w:rsidR="00167416" w:rsidRPr="00786FE5">
        <w:rPr>
          <w:szCs w:val="22"/>
        </w:rPr>
        <w:t> 78 </w:t>
      </w:r>
      <w:r w:rsidRPr="00786FE5">
        <w:rPr>
          <w:szCs w:val="22"/>
        </w:rPr>
        <w:t>foram na generalidade consistentes com estes resultados, mas o número de indivíduos inscritos diminuiu após esse tempo. Globalmente, entre os doentes que descontinuaram o estudo,</w:t>
      </w:r>
      <w:r w:rsidR="00167416" w:rsidRPr="00786FE5">
        <w:rPr>
          <w:szCs w:val="22"/>
        </w:rPr>
        <w:t> 1</w:t>
      </w:r>
      <w:r w:rsidRPr="00786FE5">
        <w:rPr>
          <w:szCs w:val="22"/>
        </w:rPr>
        <w:t>8</w:t>
      </w:r>
      <w:r w:rsidR="0086777B" w:rsidRPr="00786FE5">
        <w:rPr>
          <w:szCs w:val="22"/>
        </w:rPr>
        <w:t>% </w:t>
      </w:r>
      <w:r w:rsidRPr="00786FE5">
        <w:rPr>
          <w:szCs w:val="22"/>
        </w:rPr>
        <w:t>descontinuaram devido a acontecimentos adversos, e</w:t>
      </w:r>
      <w:r w:rsidR="00167416" w:rsidRPr="00786FE5">
        <w:rPr>
          <w:szCs w:val="22"/>
        </w:rPr>
        <w:t> 8</w:t>
      </w:r>
      <w:r w:rsidR="0086777B" w:rsidRPr="00786FE5">
        <w:rPr>
          <w:szCs w:val="22"/>
        </w:rPr>
        <w:t>% </w:t>
      </w:r>
      <w:r w:rsidRPr="00786FE5">
        <w:rPr>
          <w:szCs w:val="22"/>
        </w:rPr>
        <w:t>devido a uma resposta terapêutica insuficiente com adalimumab.</w:t>
      </w:r>
    </w:p>
    <w:p w14:paraId="11AE5BE2" w14:textId="77777777" w:rsidR="00FA55E3" w:rsidRPr="00786FE5" w:rsidRDefault="00FA55E3" w:rsidP="00786FE5">
      <w:pPr>
        <w:autoSpaceDE w:val="0"/>
        <w:autoSpaceDN w:val="0"/>
        <w:adjustRightInd w:val="0"/>
        <w:rPr>
          <w:szCs w:val="22"/>
        </w:rPr>
      </w:pPr>
    </w:p>
    <w:p w14:paraId="6907A0CD" w14:textId="77777777" w:rsidR="00FA55E3" w:rsidRPr="00786FE5" w:rsidRDefault="00FC2EFD" w:rsidP="00786FE5">
      <w:pPr>
        <w:pStyle w:val="Italicsubtitle"/>
        <w:spacing w:after="0"/>
        <w:rPr>
          <w:szCs w:val="22"/>
          <w:u w:val="single"/>
        </w:rPr>
      </w:pPr>
      <w:r w:rsidRPr="00786FE5">
        <w:rPr>
          <w:szCs w:val="22"/>
          <w:u w:val="single"/>
        </w:rPr>
        <w:t>Qualidade de vida</w:t>
      </w:r>
    </w:p>
    <w:p w14:paraId="64B0BF0C" w14:textId="77777777" w:rsidR="00FA55E3" w:rsidRPr="00786FE5" w:rsidRDefault="00FC2EFD" w:rsidP="00786FE5">
      <w:pPr>
        <w:autoSpaceDE w:val="0"/>
        <w:autoSpaceDN w:val="0"/>
        <w:adjustRightInd w:val="0"/>
        <w:rPr>
          <w:szCs w:val="22"/>
        </w:rPr>
      </w:pPr>
      <w:r w:rsidRPr="00786FE5">
        <w:rPr>
          <w:szCs w:val="22"/>
        </w:rPr>
        <w:t>Os resultados reportados pelos doentes relativamente aos aspetos relacionados com o funcionamento da visão foram avaliados em ambos os estudos clínicos, usando a NEI VFQ-25. Adalimumab foi numericamente favorável para a maioria das subpontuações com uma média de diferenças estatisticamente significativas para a visão em geral, dor ocular, visão de perto, saúde mental, e pontuação total no Estudo UV I, e para a visão geral e saúde mental no Estudo UV II. Os efeitos relacionados com a visão não foram numericamente favoráveis a adalimumab na visão colorida no Estudo UV I e na visão colorida, visão periférica e visão de perto no Estudo UV II.</w:t>
      </w:r>
    </w:p>
    <w:p w14:paraId="6B9E22BF" w14:textId="77777777" w:rsidR="00FA55E3" w:rsidRPr="00786FE5" w:rsidRDefault="00FA55E3" w:rsidP="00786FE5">
      <w:pPr>
        <w:autoSpaceDE w:val="0"/>
        <w:autoSpaceDN w:val="0"/>
        <w:adjustRightInd w:val="0"/>
        <w:rPr>
          <w:szCs w:val="22"/>
        </w:rPr>
      </w:pPr>
    </w:p>
    <w:p w14:paraId="2CA7EF1A" w14:textId="77777777" w:rsidR="00FA55E3" w:rsidRPr="00786FE5" w:rsidRDefault="00FC2EFD" w:rsidP="00786FE5">
      <w:pPr>
        <w:autoSpaceDE w:val="0"/>
        <w:autoSpaceDN w:val="0"/>
        <w:adjustRightInd w:val="0"/>
        <w:rPr>
          <w:szCs w:val="22"/>
          <w:u w:val="single"/>
        </w:rPr>
      </w:pPr>
      <w:r w:rsidRPr="00786FE5">
        <w:rPr>
          <w:szCs w:val="22"/>
          <w:u w:val="single"/>
        </w:rPr>
        <w:t>Imunogenicidade</w:t>
      </w:r>
    </w:p>
    <w:p w14:paraId="418C79B5" w14:textId="77777777" w:rsidR="00FA55E3" w:rsidRPr="00786FE5" w:rsidRDefault="00FC2EFD" w:rsidP="00786FE5">
      <w:pPr>
        <w:autoSpaceDE w:val="0"/>
        <w:autoSpaceDN w:val="0"/>
        <w:adjustRightInd w:val="0"/>
        <w:rPr>
          <w:szCs w:val="22"/>
        </w:rPr>
      </w:pPr>
      <w:r w:rsidRPr="00786FE5">
        <w:rPr>
          <w:szCs w:val="22"/>
        </w:rPr>
        <w:t>Podem desenvolver-se anticorpos anti-adalimumab durante o tratamento com adalimumab. A formação de anticorpos anti-adalimumab está associada com a depuração aumentada e eficácia reduzida de adalimumab. Não há aparente correlação entre a presença de anticorpos anti-adalimumab e a ocorrência de acontecimentos adversos.</w:t>
      </w:r>
    </w:p>
    <w:p w14:paraId="4525F69C" w14:textId="77777777" w:rsidR="00FA55E3" w:rsidRPr="00786FE5" w:rsidRDefault="00FA55E3" w:rsidP="00786FE5">
      <w:pPr>
        <w:autoSpaceDE w:val="0"/>
        <w:autoSpaceDN w:val="0"/>
        <w:adjustRightInd w:val="0"/>
        <w:rPr>
          <w:szCs w:val="22"/>
        </w:rPr>
      </w:pPr>
    </w:p>
    <w:p w14:paraId="5C72A10D" w14:textId="77777777" w:rsidR="00FA55E3" w:rsidRPr="00786FE5" w:rsidRDefault="00FC2EFD" w:rsidP="00786FE5">
      <w:pPr>
        <w:keepNext/>
        <w:autoSpaceDE w:val="0"/>
        <w:autoSpaceDN w:val="0"/>
        <w:ind w:left="-23" w:right="-45"/>
        <w:rPr>
          <w:szCs w:val="22"/>
        </w:rPr>
      </w:pPr>
      <w:r w:rsidRPr="00786FE5">
        <w:rPr>
          <w:szCs w:val="22"/>
          <w:u w:val="single"/>
        </w:rPr>
        <w:lastRenderedPageBreak/>
        <w:t>População pediátrica</w:t>
      </w:r>
    </w:p>
    <w:p w14:paraId="1A3C1DED" w14:textId="77777777" w:rsidR="001D3EF7" w:rsidRPr="00786FE5" w:rsidRDefault="001D3EF7" w:rsidP="00786FE5">
      <w:pPr>
        <w:pStyle w:val="Italicsubtitle"/>
        <w:spacing w:after="0"/>
        <w:rPr>
          <w:szCs w:val="22"/>
        </w:rPr>
      </w:pPr>
    </w:p>
    <w:p w14:paraId="34995C85" w14:textId="716DBEC2" w:rsidR="00FA55E3" w:rsidRPr="00786FE5" w:rsidRDefault="00FC2EFD" w:rsidP="00786FE5">
      <w:pPr>
        <w:pStyle w:val="Italicsubtitle"/>
        <w:spacing w:after="0"/>
        <w:rPr>
          <w:szCs w:val="22"/>
        </w:rPr>
      </w:pPr>
      <w:r w:rsidRPr="00786FE5">
        <w:rPr>
          <w:szCs w:val="22"/>
        </w:rPr>
        <w:t>Artrite idiopática juvenil (AIJ)</w:t>
      </w:r>
    </w:p>
    <w:p w14:paraId="7A7F2A43" w14:textId="77777777" w:rsidR="00FA55E3" w:rsidRPr="00786FE5" w:rsidRDefault="00FA55E3" w:rsidP="00786FE5">
      <w:pPr>
        <w:pStyle w:val="Italicsubtitle"/>
        <w:spacing w:after="0"/>
        <w:rPr>
          <w:szCs w:val="22"/>
          <w:u w:val="single"/>
        </w:rPr>
      </w:pPr>
    </w:p>
    <w:p w14:paraId="7B854545" w14:textId="77777777" w:rsidR="00FA55E3" w:rsidRPr="00786FE5" w:rsidRDefault="00FC2EFD" w:rsidP="00786FE5">
      <w:pPr>
        <w:pStyle w:val="Italicsubtitle"/>
        <w:spacing w:after="0"/>
        <w:rPr>
          <w:szCs w:val="22"/>
          <w:u w:val="single"/>
        </w:rPr>
      </w:pPr>
      <w:r w:rsidRPr="00786FE5">
        <w:rPr>
          <w:szCs w:val="22"/>
          <w:u w:val="single"/>
        </w:rPr>
        <w:t>Artrite idiopática juvenil poliarticular (AIJp)</w:t>
      </w:r>
    </w:p>
    <w:p w14:paraId="42BF6EDD" w14:textId="77777777" w:rsidR="00FA55E3" w:rsidRPr="00786FE5" w:rsidRDefault="00FC2EFD" w:rsidP="00786FE5">
      <w:pPr>
        <w:autoSpaceDE w:val="0"/>
        <w:autoSpaceDN w:val="0"/>
        <w:adjustRightInd w:val="0"/>
        <w:rPr>
          <w:szCs w:val="22"/>
        </w:rPr>
      </w:pPr>
      <w:r w:rsidRPr="00786FE5">
        <w:rPr>
          <w:szCs w:val="22"/>
        </w:rPr>
        <w:t xml:space="preserve">A segurança e eficácia de adalimumab foram avaliadas em dois estudos (AIJp I e II) em crianças com artrite idiopática juvenil poliarticular ativa ou curso poliarticular, que apresentavam vários tipos de início de AIJ (mais frequentemente poliartrite com fator reumatoide negativo ou positivo e oligoartrite extensa). </w:t>
      </w:r>
    </w:p>
    <w:p w14:paraId="450CE56F" w14:textId="77777777" w:rsidR="00FA55E3" w:rsidRPr="00786FE5" w:rsidRDefault="00FA55E3" w:rsidP="00786FE5">
      <w:pPr>
        <w:autoSpaceDE w:val="0"/>
        <w:autoSpaceDN w:val="0"/>
        <w:adjustRightInd w:val="0"/>
        <w:rPr>
          <w:szCs w:val="22"/>
        </w:rPr>
      </w:pPr>
    </w:p>
    <w:p w14:paraId="1ACAA24D" w14:textId="77777777" w:rsidR="00FA55E3" w:rsidRPr="00786FE5" w:rsidRDefault="00FC2EFD" w:rsidP="00786FE5">
      <w:pPr>
        <w:autoSpaceDE w:val="0"/>
        <w:autoSpaceDN w:val="0"/>
        <w:adjustRightInd w:val="0"/>
        <w:rPr>
          <w:szCs w:val="22"/>
          <w:u w:val="single"/>
        </w:rPr>
      </w:pPr>
      <w:r w:rsidRPr="00786FE5">
        <w:rPr>
          <w:szCs w:val="22"/>
          <w:u w:val="single"/>
        </w:rPr>
        <w:t xml:space="preserve">AIJp I </w:t>
      </w:r>
    </w:p>
    <w:p w14:paraId="445237B5" w14:textId="77777777" w:rsidR="001D3EF7" w:rsidRPr="00786FE5" w:rsidRDefault="001D3EF7" w:rsidP="00786FE5">
      <w:pPr>
        <w:autoSpaceDE w:val="0"/>
        <w:autoSpaceDN w:val="0"/>
        <w:adjustRightInd w:val="0"/>
        <w:rPr>
          <w:szCs w:val="22"/>
        </w:rPr>
      </w:pPr>
    </w:p>
    <w:p w14:paraId="6AC128AE" w14:textId="727133FD" w:rsidR="00FA55E3" w:rsidRPr="00786FE5" w:rsidRDefault="00FC2EFD" w:rsidP="00786FE5">
      <w:pPr>
        <w:autoSpaceDE w:val="0"/>
        <w:autoSpaceDN w:val="0"/>
        <w:adjustRightInd w:val="0"/>
        <w:rPr>
          <w:szCs w:val="22"/>
        </w:rPr>
      </w:pPr>
      <w:r w:rsidRPr="00786FE5">
        <w:rPr>
          <w:szCs w:val="22"/>
        </w:rPr>
        <w:t>A segurança e eficácia de adalimumab foram avaliadas num estudo multicêntrico, aleatorizado, em dupla ocultação, de grupo paralelo, em</w:t>
      </w:r>
      <w:r w:rsidR="00167416" w:rsidRPr="00786FE5">
        <w:rPr>
          <w:szCs w:val="22"/>
        </w:rPr>
        <w:t> 1</w:t>
      </w:r>
      <w:r w:rsidRPr="00786FE5">
        <w:rPr>
          <w:szCs w:val="22"/>
        </w:rPr>
        <w:t>7</w:t>
      </w:r>
      <w:r w:rsidR="00167416" w:rsidRPr="00786FE5">
        <w:rPr>
          <w:szCs w:val="22"/>
        </w:rPr>
        <w:t>1 </w:t>
      </w:r>
      <w:r w:rsidRPr="00786FE5">
        <w:rPr>
          <w:szCs w:val="22"/>
        </w:rPr>
        <w:t xml:space="preserve">crianças (4-17 anos de idade) com AIJ poliarticular. Na fase aberta de introdução (OL LI) os doentes foram distribuídos por dois grupos, tratados com MTX (metotrexato) e não tratados com MTX. Os doentes que se encontravam no grupo dos não tratados com MTX eram doentes sem terapêutica prévia com MTX ou que haviam abandonado MTX pelo menos duas semanas antes da administração do </w:t>
      </w:r>
      <w:r w:rsidR="001D3EF7" w:rsidRPr="00786FE5">
        <w:rPr>
          <w:szCs w:val="22"/>
        </w:rPr>
        <w:t xml:space="preserve">tratamento </w:t>
      </w:r>
      <w:r w:rsidRPr="00786FE5">
        <w:rPr>
          <w:szCs w:val="22"/>
        </w:rPr>
        <w:t>em estudo. Os doentes permaneceram com doses estáveis de AINE</w:t>
      </w:r>
      <w:r w:rsidR="004504FA" w:rsidRPr="00786FE5">
        <w:rPr>
          <w:szCs w:val="22"/>
        </w:rPr>
        <w:t>s</w:t>
      </w:r>
      <w:r w:rsidRPr="00786FE5">
        <w:rPr>
          <w:szCs w:val="22"/>
        </w:rPr>
        <w:t xml:space="preserve"> e/ou prednisona (≤ 0,2 mg/kg/dia ou</w:t>
      </w:r>
      <w:r w:rsidR="00167416" w:rsidRPr="00786FE5">
        <w:rPr>
          <w:szCs w:val="22"/>
        </w:rPr>
        <w:t> 1</w:t>
      </w:r>
      <w:r w:rsidRPr="00786FE5">
        <w:rPr>
          <w:szCs w:val="22"/>
        </w:rPr>
        <w:t>0 mg/dia no máximo). Na fase OL LI todos os doentes receberam</w:t>
      </w:r>
      <w:r w:rsidR="00167416" w:rsidRPr="00786FE5">
        <w:rPr>
          <w:szCs w:val="22"/>
        </w:rPr>
        <w:t> 2</w:t>
      </w:r>
      <w:r w:rsidRPr="00786FE5">
        <w:rPr>
          <w:szCs w:val="22"/>
        </w:rPr>
        <w:t>4 mg/m</w:t>
      </w:r>
      <w:r w:rsidR="00167416" w:rsidRPr="00786FE5">
        <w:rPr>
          <w:szCs w:val="22"/>
          <w:vertAlign w:val="superscript"/>
        </w:rPr>
        <w:t>2 </w:t>
      </w:r>
      <w:r w:rsidRPr="00786FE5">
        <w:rPr>
          <w:szCs w:val="22"/>
        </w:rPr>
        <w:t>até um máximo de</w:t>
      </w:r>
      <w:r w:rsidR="00167416" w:rsidRPr="00786FE5">
        <w:rPr>
          <w:szCs w:val="22"/>
        </w:rPr>
        <w:t> 4</w:t>
      </w:r>
      <w:r w:rsidRPr="00786FE5">
        <w:rPr>
          <w:szCs w:val="22"/>
        </w:rPr>
        <w:t>0 mg de adalimumab, em semanas alternadas, durante</w:t>
      </w:r>
      <w:r w:rsidR="00167416" w:rsidRPr="00786FE5">
        <w:rPr>
          <w:szCs w:val="22"/>
        </w:rPr>
        <w:t> 1</w:t>
      </w:r>
      <w:r w:rsidRPr="00786FE5">
        <w:rPr>
          <w:szCs w:val="22"/>
        </w:rPr>
        <w:t>6 semanas. A distribuição dos doentes por idade e as doses mínima, média e máxima recebidas durante a fase OL LI são apresentadas na Tabela</w:t>
      </w:r>
      <w:r w:rsidR="00167416" w:rsidRPr="00786FE5">
        <w:rPr>
          <w:szCs w:val="22"/>
        </w:rPr>
        <w:t> 2</w:t>
      </w:r>
      <w:r w:rsidRPr="00786FE5">
        <w:rPr>
          <w:szCs w:val="22"/>
        </w:rPr>
        <w:t>5.</w:t>
      </w:r>
    </w:p>
    <w:p w14:paraId="0F428AB5" w14:textId="77777777" w:rsidR="00FA55E3" w:rsidRPr="00786FE5" w:rsidRDefault="00FA55E3" w:rsidP="00786FE5">
      <w:pPr>
        <w:autoSpaceDE w:val="0"/>
        <w:autoSpaceDN w:val="0"/>
        <w:adjustRightInd w:val="0"/>
        <w:rPr>
          <w:szCs w:val="22"/>
        </w:rPr>
      </w:pPr>
    </w:p>
    <w:p w14:paraId="06D00006" w14:textId="20DF665A" w:rsidR="00FA55E3" w:rsidRPr="00786FE5" w:rsidRDefault="00FC2EFD" w:rsidP="00786FE5">
      <w:pPr>
        <w:pStyle w:val="Tabletitlesticktogether"/>
        <w:spacing w:after="0"/>
      </w:pPr>
      <w:r w:rsidRPr="00786FE5">
        <w:rPr>
          <w:bCs/>
        </w:rPr>
        <w:t>Tabela</w:t>
      </w:r>
      <w:r w:rsidR="00167416" w:rsidRPr="00786FE5">
        <w:rPr>
          <w:bCs/>
        </w:rPr>
        <w:t> 2</w:t>
      </w:r>
      <w:r w:rsidRPr="00786FE5">
        <w:rPr>
          <w:bCs/>
        </w:rPr>
        <w:t>5:</w:t>
      </w:r>
      <w:r w:rsidRPr="00786FE5">
        <w:rPr>
          <w:bCs/>
        </w:rPr>
        <w:tab/>
        <w:t>Distribuição dos doentes por idade e dose de adalimumab recebida durante a fase OL LI</w:t>
      </w:r>
    </w:p>
    <w:tbl>
      <w:tblPr>
        <w:tblW w:w="9072" w:type="dxa"/>
        <w:tblInd w:w="-5" w:type="dxa"/>
        <w:tblLayout w:type="fixed"/>
        <w:tblCellMar>
          <w:left w:w="0" w:type="dxa"/>
          <w:right w:w="0" w:type="dxa"/>
        </w:tblCellMar>
        <w:tblLook w:val="0000" w:firstRow="0" w:lastRow="0" w:firstColumn="0" w:lastColumn="0" w:noHBand="0" w:noVBand="0"/>
      </w:tblPr>
      <w:tblGrid>
        <w:gridCol w:w="2127"/>
        <w:gridCol w:w="3827"/>
        <w:gridCol w:w="3118"/>
      </w:tblGrid>
      <w:tr w:rsidR="00FA55E3" w:rsidRPr="00786FE5" w14:paraId="78015173" w14:textId="77777777" w:rsidTr="006A6443">
        <w:trPr>
          <w:trHeight w:val="505"/>
        </w:trPr>
        <w:tc>
          <w:tcPr>
            <w:tcW w:w="2127" w:type="dxa"/>
            <w:tcBorders>
              <w:top w:val="single" w:sz="4" w:space="0" w:color="000000"/>
              <w:left w:val="single" w:sz="4" w:space="0" w:color="000000"/>
              <w:bottom w:val="single" w:sz="4" w:space="0" w:color="000000"/>
              <w:right w:val="single" w:sz="4" w:space="0" w:color="000000"/>
            </w:tcBorders>
            <w:vAlign w:val="center"/>
          </w:tcPr>
          <w:p w14:paraId="749D977B" w14:textId="77777777" w:rsidR="00FA55E3" w:rsidRPr="00786FE5" w:rsidRDefault="00FC2EFD" w:rsidP="00786FE5">
            <w:pPr>
              <w:kinsoku w:val="0"/>
              <w:overflowPunct w:val="0"/>
              <w:autoSpaceDE w:val="0"/>
              <w:autoSpaceDN w:val="0"/>
              <w:adjustRightInd w:val="0"/>
              <w:ind w:left="107"/>
              <w:jc w:val="center"/>
              <w:rPr>
                <w:rFonts w:eastAsia="SimSun"/>
                <w:b/>
                <w:bCs/>
                <w:szCs w:val="22"/>
                <w:lang w:eastAsia="en-GB"/>
              </w:rPr>
            </w:pPr>
            <w:r w:rsidRPr="00786FE5">
              <w:rPr>
                <w:b/>
                <w:bCs/>
                <w:szCs w:val="22"/>
                <w:lang w:eastAsia="en-GB"/>
              </w:rPr>
              <w:t>Grupo etário</w:t>
            </w:r>
          </w:p>
        </w:tc>
        <w:tc>
          <w:tcPr>
            <w:tcW w:w="3827" w:type="dxa"/>
            <w:tcBorders>
              <w:top w:val="single" w:sz="4" w:space="0" w:color="000000"/>
              <w:left w:val="single" w:sz="4" w:space="0" w:color="000000"/>
              <w:bottom w:val="single" w:sz="4" w:space="0" w:color="000000"/>
              <w:right w:val="single" w:sz="4" w:space="0" w:color="000000"/>
            </w:tcBorders>
            <w:vAlign w:val="center"/>
          </w:tcPr>
          <w:p w14:paraId="5CC93774" w14:textId="77777777" w:rsidR="00FA55E3" w:rsidRPr="00786FE5" w:rsidRDefault="00FC2EFD" w:rsidP="00786FE5">
            <w:pPr>
              <w:kinsoku w:val="0"/>
              <w:overflowPunct w:val="0"/>
              <w:autoSpaceDE w:val="0"/>
              <w:autoSpaceDN w:val="0"/>
              <w:adjustRightInd w:val="0"/>
              <w:ind w:left="107"/>
              <w:jc w:val="center"/>
              <w:rPr>
                <w:rFonts w:eastAsia="SimSun"/>
                <w:b/>
                <w:bCs/>
                <w:szCs w:val="22"/>
                <w:lang w:eastAsia="en-GB"/>
              </w:rPr>
            </w:pPr>
            <w:r w:rsidRPr="00786FE5">
              <w:rPr>
                <w:b/>
                <w:bCs/>
                <w:szCs w:val="22"/>
                <w:lang w:eastAsia="en-GB"/>
              </w:rPr>
              <w:t xml:space="preserve">Número de doentes na avaliação basal </w:t>
            </w:r>
          </w:p>
          <w:p w14:paraId="2E613B07" w14:textId="77777777" w:rsidR="00FA55E3" w:rsidRPr="00786FE5" w:rsidRDefault="00FC2EFD" w:rsidP="00786FE5">
            <w:pPr>
              <w:kinsoku w:val="0"/>
              <w:overflowPunct w:val="0"/>
              <w:autoSpaceDE w:val="0"/>
              <w:autoSpaceDN w:val="0"/>
              <w:adjustRightInd w:val="0"/>
              <w:ind w:left="107"/>
              <w:jc w:val="center"/>
              <w:rPr>
                <w:rFonts w:eastAsia="SimSun"/>
                <w:b/>
                <w:bCs/>
                <w:szCs w:val="22"/>
                <w:lang w:eastAsia="en-GB"/>
              </w:rPr>
            </w:pPr>
            <w:r w:rsidRPr="00786FE5">
              <w:rPr>
                <w:b/>
                <w:bCs/>
                <w:szCs w:val="22"/>
                <w:lang w:eastAsia="en-GB"/>
              </w:rPr>
              <w:t>n (%)</w:t>
            </w:r>
          </w:p>
        </w:tc>
        <w:tc>
          <w:tcPr>
            <w:tcW w:w="3118" w:type="dxa"/>
            <w:tcBorders>
              <w:top w:val="single" w:sz="4" w:space="0" w:color="000000"/>
              <w:left w:val="single" w:sz="4" w:space="0" w:color="000000"/>
              <w:bottom w:val="single" w:sz="4" w:space="0" w:color="000000"/>
              <w:right w:val="single" w:sz="4" w:space="0" w:color="000000"/>
            </w:tcBorders>
            <w:vAlign w:val="center"/>
          </w:tcPr>
          <w:p w14:paraId="632245DF" w14:textId="77777777" w:rsidR="00FA55E3" w:rsidRPr="00786FE5" w:rsidRDefault="00FC2EFD" w:rsidP="00786FE5">
            <w:pPr>
              <w:kinsoku w:val="0"/>
              <w:overflowPunct w:val="0"/>
              <w:autoSpaceDE w:val="0"/>
              <w:autoSpaceDN w:val="0"/>
              <w:adjustRightInd w:val="0"/>
              <w:ind w:left="107" w:right="145"/>
              <w:jc w:val="center"/>
              <w:rPr>
                <w:rFonts w:eastAsia="SimSun"/>
                <w:b/>
                <w:bCs/>
                <w:szCs w:val="22"/>
                <w:lang w:eastAsia="en-GB"/>
              </w:rPr>
            </w:pPr>
            <w:r w:rsidRPr="00786FE5">
              <w:rPr>
                <w:b/>
                <w:bCs/>
                <w:szCs w:val="22"/>
                <w:lang w:eastAsia="en-GB"/>
              </w:rPr>
              <w:t>Mínima, média e máxima</w:t>
            </w:r>
          </w:p>
          <w:p w14:paraId="34DF5D0B" w14:textId="77777777" w:rsidR="00FA55E3" w:rsidRPr="00786FE5" w:rsidRDefault="00FC2EFD" w:rsidP="00786FE5">
            <w:pPr>
              <w:kinsoku w:val="0"/>
              <w:overflowPunct w:val="0"/>
              <w:autoSpaceDE w:val="0"/>
              <w:autoSpaceDN w:val="0"/>
              <w:adjustRightInd w:val="0"/>
              <w:ind w:left="107" w:right="145"/>
              <w:jc w:val="center"/>
              <w:rPr>
                <w:rFonts w:eastAsia="SimSun"/>
                <w:b/>
                <w:bCs/>
                <w:szCs w:val="22"/>
                <w:lang w:eastAsia="en-GB"/>
              </w:rPr>
            </w:pPr>
            <w:r w:rsidRPr="00786FE5">
              <w:rPr>
                <w:b/>
                <w:bCs/>
                <w:szCs w:val="22"/>
                <w:lang w:eastAsia="en-GB"/>
              </w:rPr>
              <w:t>dose</w:t>
            </w:r>
          </w:p>
        </w:tc>
      </w:tr>
      <w:tr w:rsidR="00FA55E3" w:rsidRPr="00786FE5" w14:paraId="1BF608BD" w14:textId="77777777" w:rsidTr="006A6443">
        <w:trPr>
          <w:trHeight w:val="364"/>
        </w:trPr>
        <w:tc>
          <w:tcPr>
            <w:tcW w:w="2127" w:type="dxa"/>
            <w:tcBorders>
              <w:top w:val="single" w:sz="4" w:space="0" w:color="000000"/>
              <w:left w:val="single" w:sz="4" w:space="0" w:color="000000"/>
              <w:bottom w:val="single" w:sz="4" w:space="0" w:color="000000"/>
              <w:right w:val="single" w:sz="4" w:space="0" w:color="000000"/>
            </w:tcBorders>
            <w:vAlign w:val="center"/>
          </w:tcPr>
          <w:p w14:paraId="659E9C8A" w14:textId="3ACBA7F8" w:rsidR="00FA55E3" w:rsidRPr="00786FE5" w:rsidRDefault="00167416" w:rsidP="00786FE5">
            <w:pPr>
              <w:kinsoku w:val="0"/>
              <w:overflowPunct w:val="0"/>
              <w:autoSpaceDE w:val="0"/>
              <w:autoSpaceDN w:val="0"/>
              <w:adjustRightInd w:val="0"/>
              <w:ind w:left="107"/>
              <w:rPr>
                <w:rFonts w:eastAsia="SimSun"/>
                <w:szCs w:val="22"/>
                <w:lang w:eastAsia="en-GB"/>
              </w:rPr>
            </w:pPr>
            <w:r w:rsidRPr="00786FE5">
              <w:rPr>
                <w:szCs w:val="22"/>
                <w:lang w:eastAsia="en-GB"/>
              </w:rPr>
              <w:t>4 </w:t>
            </w:r>
            <w:r w:rsidR="00FC2EFD" w:rsidRPr="00786FE5">
              <w:rPr>
                <w:szCs w:val="22"/>
                <w:lang w:eastAsia="en-GB"/>
              </w:rPr>
              <w:t>a</w:t>
            </w:r>
            <w:r w:rsidRPr="00786FE5">
              <w:rPr>
                <w:szCs w:val="22"/>
                <w:lang w:eastAsia="en-GB"/>
              </w:rPr>
              <w:t> 7 </w:t>
            </w:r>
            <w:r w:rsidR="00FC2EFD" w:rsidRPr="00786FE5">
              <w:rPr>
                <w:szCs w:val="22"/>
                <w:lang w:eastAsia="en-GB"/>
              </w:rPr>
              <w:t>anos</w:t>
            </w:r>
          </w:p>
        </w:tc>
        <w:tc>
          <w:tcPr>
            <w:tcW w:w="3827" w:type="dxa"/>
            <w:tcBorders>
              <w:top w:val="single" w:sz="4" w:space="0" w:color="000000"/>
              <w:left w:val="single" w:sz="4" w:space="0" w:color="000000"/>
              <w:bottom w:val="single" w:sz="4" w:space="0" w:color="000000"/>
              <w:right w:val="single" w:sz="4" w:space="0" w:color="000000"/>
            </w:tcBorders>
            <w:vAlign w:val="center"/>
          </w:tcPr>
          <w:p w14:paraId="10E84C67" w14:textId="559ABDFB" w:rsidR="00FA55E3" w:rsidRPr="00786FE5" w:rsidRDefault="00FC2EFD" w:rsidP="00786FE5">
            <w:pPr>
              <w:kinsoku w:val="0"/>
              <w:overflowPunct w:val="0"/>
              <w:autoSpaceDE w:val="0"/>
              <w:autoSpaceDN w:val="0"/>
              <w:adjustRightInd w:val="0"/>
              <w:ind w:left="107"/>
              <w:jc w:val="center"/>
              <w:rPr>
                <w:rFonts w:eastAsia="SimSun"/>
                <w:szCs w:val="22"/>
                <w:lang w:eastAsia="en-GB"/>
              </w:rPr>
            </w:pPr>
            <w:r w:rsidRPr="00786FE5">
              <w:rPr>
                <w:szCs w:val="22"/>
                <w:lang w:eastAsia="en-GB"/>
              </w:rPr>
              <w:t>3</w:t>
            </w:r>
            <w:r w:rsidR="00167416" w:rsidRPr="00786FE5">
              <w:rPr>
                <w:szCs w:val="22"/>
                <w:lang w:eastAsia="en-GB"/>
              </w:rPr>
              <w:t>1 </w:t>
            </w:r>
            <w:r w:rsidRPr="00786FE5">
              <w:rPr>
                <w:szCs w:val="22"/>
                <w:lang w:eastAsia="en-GB"/>
              </w:rPr>
              <w:t>(18,1)</w:t>
            </w:r>
          </w:p>
        </w:tc>
        <w:tc>
          <w:tcPr>
            <w:tcW w:w="3118" w:type="dxa"/>
            <w:tcBorders>
              <w:top w:val="single" w:sz="4" w:space="0" w:color="000000"/>
              <w:left w:val="single" w:sz="4" w:space="0" w:color="000000"/>
              <w:bottom w:val="single" w:sz="4" w:space="0" w:color="000000"/>
              <w:right w:val="single" w:sz="4" w:space="0" w:color="000000"/>
            </w:tcBorders>
            <w:vAlign w:val="center"/>
          </w:tcPr>
          <w:p w14:paraId="3AC7BEF8" w14:textId="2C6950AE" w:rsidR="00FA55E3" w:rsidRPr="00786FE5" w:rsidRDefault="00FC2EFD" w:rsidP="00786FE5">
            <w:pPr>
              <w:kinsoku w:val="0"/>
              <w:overflowPunct w:val="0"/>
              <w:autoSpaceDE w:val="0"/>
              <w:autoSpaceDN w:val="0"/>
              <w:adjustRightInd w:val="0"/>
              <w:ind w:left="107"/>
              <w:jc w:val="center"/>
              <w:rPr>
                <w:rFonts w:eastAsia="SimSun"/>
                <w:szCs w:val="22"/>
                <w:lang w:eastAsia="en-GB"/>
              </w:rPr>
            </w:pPr>
            <w:r w:rsidRPr="00786FE5">
              <w:rPr>
                <w:szCs w:val="22"/>
                <w:lang w:eastAsia="en-GB"/>
              </w:rPr>
              <w:t>10,</w:t>
            </w:r>
            <w:r w:rsidR="00167416" w:rsidRPr="00786FE5">
              <w:rPr>
                <w:szCs w:val="22"/>
                <w:lang w:eastAsia="en-GB"/>
              </w:rPr>
              <w:t> 20 </w:t>
            </w:r>
            <w:r w:rsidRPr="00786FE5">
              <w:rPr>
                <w:szCs w:val="22"/>
                <w:lang w:eastAsia="en-GB"/>
              </w:rPr>
              <w:t>e</w:t>
            </w:r>
            <w:r w:rsidR="00167416" w:rsidRPr="00786FE5">
              <w:rPr>
                <w:szCs w:val="22"/>
                <w:lang w:eastAsia="en-GB"/>
              </w:rPr>
              <w:t> 25 </w:t>
            </w:r>
            <w:r w:rsidRPr="00786FE5">
              <w:rPr>
                <w:szCs w:val="22"/>
                <w:lang w:eastAsia="en-GB"/>
              </w:rPr>
              <w:t>mg</w:t>
            </w:r>
          </w:p>
        </w:tc>
      </w:tr>
      <w:tr w:rsidR="00FA55E3" w:rsidRPr="00786FE5" w14:paraId="25841DEB" w14:textId="77777777" w:rsidTr="006A6443">
        <w:trPr>
          <w:trHeight w:val="253"/>
        </w:trPr>
        <w:tc>
          <w:tcPr>
            <w:tcW w:w="2127" w:type="dxa"/>
            <w:tcBorders>
              <w:top w:val="single" w:sz="4" w:space="0" w:color="000000"/>
              <w:left w:val="single" w:sz="4" w:space="0" w:color="000000"/>
              <w:bottom w:val="single" w:sz="4" w:space="0" w:color="000000"/>
              <w:right w:val="single" w:sz="4" w:space="0" w:color="000000"/>
            </w:tcBorders>
            <w:vAlign w:val="center"/>
          </w:tcPr>
          <w:p w14:paraId="48B9E991" w14:textId="1C373D17" w:rsidR="00FA55E3" w:rsidRPr="00786FE5" w:rsidRDefault="00167416" w:rsidP="00786FE5">
            <w:pPr>
              <w:kinsoku w:val="0"/>
              <w:overflowPunct w:val="0"/>
              <w:autoSpaceDE w:val="0"/>
              <w:autoSpaceDN w:val="0"/>
              <w:adjustRightInd w:val="0"/>
              <w:ind w:left="107"/>
              <w:rPr>
                <w:rFonts w:eastAsia="SimSun"/>
                <w:szCs w:val="22"/>
                <w:lang w:eastAsia="en-GB"/>
              </w:rPr>
            </w:pPr>
            <w:r w:rsidRPr="00786FE5">
              <w:rPr>
                <w:szCs w:val="22"/>
                <w:lang w:eastAsia="en-GB"/>
              </w:rPr>
              <w:t>8 </w:t>
            </w:r>
            <w:r w:rsidR="00FC2EFD" w:rsidRPr="00786FE5">
              <w:rPr>
                <w:szCs w:val="22"/>
                <w:lang w:eastAsia="en-GB"/>
              </w:rPr>
              <w:t>a</w:t>
            </w:r>
            <w:r w:rsidRPr="00786FE5">
              <w:rPr>
                <w:szCs w:val="22"/>
                <w:lang w:eastAsia="en-GB"/>
              </w:rPr>
              <w:t> 12 </w:t>
            </w:r>
            <w:r w:rsidR="00FC2EFD" w:rsidRPr="00786FE5">
              <w:rPr>
                <w:szCs w:val="22"/>
                <w:lang w:eastAsia="en-GB"/>
              </w:rPr>
              <w:t>anos</w:t>
            </w:r>
          </w:p>
        </w:tc>
        <w:tc>
          <w:tcPr>
            <w:tcW w:w="3827" w:type="dxa"/>
            <w:tcBorders>
              <w:top w:val="single" w:sz="4" w:space="0" w:color="000000"/>
              <w:left w:val="single" w:sz="4" w:space="0" w:color="000000"/>
              <w:bottom w:val="single" w:sz="4" w:space="0" w:color="000000"/>
              <w:right w:val="single" w:sz="4" w:space="0" w:color="000000"/>
            </w:tcBorders>
            <w:vAlign w:val="center"/>
          </w:tcPr>
          <w:p w14:paraId="1F422E47" w14:textId="4C896F2E" w:rsidR="00FA55E3" w:rsidRPr="00786FE5" w:rsidRDefault="00FC2EFD" w:rsidP="00786FE5">
            <w:pPr>
              <w:kinsoku w:val="0"/>
              <w:overflowPunct w:val="0"/>
              <w:autoSpaceDE w:val="0"/>
              <w:autoSpaceDN w:val="0"/>
              <w:adjustRightInd w:val="0"/>
              <w:ind w:left="107"/>
              <w:jc w:val="center"/>
              <w:rPr>
                <w:rFonts w:eastAsia="SimSun"/>
                <w:szCs w:val="22"/>
                <w:lang w:eastAsia="en-GB"/>
              </w:rPr>
            </w:pPr>
            <w:r w:rsidRPr="00786FE5">
              <w:rPr>
                <w:szCs w:val="22"/>
                <w:lang w:eastAsia="en-GB"/>
              </w:rPr>
              <w:t>7</w:t>
            </w:r>
            <w:r w:rsidR="00167416" w:rsidRPr="00786FE5">
              <w:rPr>
                <w:szCs w:val="22"/>
                <w:lang w:eastAsia="en-GB"/>
              </w:rPr>
              <w:t>1 </w:t>
            </w:r>
            <w:r w:rsidRPr="00786FE5">
              <w:rPr>
                <w:szCs w:val="22"/>
                <w:lang w:eastAsia="en-GB"/>
              </w:rPr>
              <w:t>(41,5)</w:t>
            </w:r>
          </w:p>
        </w:tc>
        <w:tc>
          <w:tcPr>
            <w:tcW w:w="3118" w:type="dxa"/>
            <w:tcBorders>
              <w:top w:val="single" w:sz="4" w:space="0" w:color="000000"/>
              <w:left w:val="single" w:sz="4" w:space="0" w:color="000000"/>
              <w:bottom w:val="single" w:sz="4" w:space="0" w:color="000000"/>
              <w:right w:val="single" w:sz="4" w:space="0" w:color="000000"/>
            </w:tcBorders>
            <w:vAlign w:val="center"/>
          </w:tcPr>
          <w:p w14:paraId="48F62206" w14:textId="06A5DF70" w:rsidR="00FA55E3" w:rsidRPr="00786FE5" w:rsidRDefault="00FC2EFD" w:rsidP="00786FE5">
            <w:pPr>
              <w:kinsoku w:val="0"/>
              <w:overflowPunct w:val="0"/>
              <w:autoSpaceDE w:val="0"/>
              <w:autoSpaceDN w:val="0"/>
              <w:adjustRightInd w:val="0"/>
              <w:ind w:left="107"/>
              <w:jc w:val="center"/>
              <w:rPr>
                <w:rFonts w:eastAsia="SimSun"/>
                <w:szCs w:val="22"/>
                <w:lang w:eastAsia="en-GB"/>
              </w:rPr>
            </w:pPr>
            <w:r w:rsidRPr="00786FE5">
              <w:rPr>
                <w:szCs w:val="22"/>
                <w:lang w:eastAsia="en-GB"/>
              </w:rPr>
              <w:t>20,</w:t>
            </w:r>
            <w:r w:rsidR="00167416" w:rsidRPr="00786FE5">
              <w:rPr>
                <w:szCs w:val="22"/>
                <w:lang w:eastAsia="en-GB"/>
              </w:rPr>
              <w:t> 25 </w:t>
            </w:r>
            <w:r w:rsidRPr="00786FE5">
              <w:rPr>
                <w:szCs w:val="22"/>
                <w:lang w:eastAsia="en-GB"/>
              </w:rPr>
              <w:t>e</w:t>
            </w:r>
            <w:r w:rsidR="00167416" w:rsidRPr="00786FE5">
              <w:rPr>
                <w:szCs w:val="22"/>
                <w:lang w:eastAsia="en-GB"/>
              </w:rPr>
              <w:t> 4</w:t>
            </w:r>
            <w:r w:rsidRPr="00786FE5">
              <w:rPr>
                <w:szCs w:val="22"/>
                <w:lang w:eastAsia="en-GB"/>
              </w:rPr>
              <w:t>0 mg</w:t>
            </w:r>
          </w:p>
        </w:tc>
      </w:tr>
      <w:tr w:rsidR="00FA55E3" w:rsidRPr="00786FE5" w14:paraId="7B714EF7" w14:textId="77777777" w:rsidTr="006A6443">
        <w:trPr>
          <w:trHeight w:val="254"/>
        </w:trPr>
        <w:tc>
          <w:tcPr>
            <w:tcW w:w="2127" w:type="dxa"/>
            <w:tcBorders>
              <w:top w:val="single" w:sz="4" w:space="0" w:color="000000"/>
              <w:left w:val="single" w:sz="4" w:space="0" w:color="000000"/>
              <w:bottom w:val="single" w:sz="4" w:space="0" w:color="000000"/>
              <w:right w:val="single" w:sz="4" w:space="0" w:color="000000"/>
            </w:tcBorders>
            <w:vAlign w:val="center"/>
          </w:tcPr>
          <w:p w14:paraId="587C7CC3" w14:textId="0931096B" w:rsidR="00FA55E3" w:rsidRPr="00786FE5" w:rsidRDefault="00FC2EFD" w:rsidP="00786FE5">
            <w:pPr>
              <w:kinsoku w:val="0"/>
              <w:overflowPunct w:val="0"/>
              <w:autoSpaceDE w:val="0"/>
              <w:autoSpaceDN w:val="0"/>
              <w:adjustRightInd w:val="0"/>
              <w:ind w:left="107"/>
              <w:rPr>
                <w:rFonts w:eastAsia="SimSun"/>
                <w:szCs w:val="22"/>
                <w:lang w:eastAsia="en-GB"/>
              </w:rPr>
            </w:pPr>
            <w:r w:rsidRPr="00786FE5">
              <w:rPr>
                <w:szCs w:val="22"/>
                <w:lang w:eastAsia="en-GB"/>
              </w:rPr>
              <w:t>1</w:t>
            </w:r>
            <w:r w:rsidR="00167416" w:rsidRPr="00786FE5">
              <w:rPr>
                <w:szCs w:val="22"/>
                <w:lang w:eastAsia="en-GB"/>
              </w:rPr>
              <w:t>3 </w:t>
            </w:r>
            <w:r w:rsidRPr="00786FE5">
              <w:rPr>
                <w:szCs w:val="22"/>
                <w:lang w:eastAsia="en-GB"/>
              </w:rPr>
              <w:t>a</w:t>
            </w:r>
            <w:r w:rsidR="00167416" w:rsidRPr="00786FE5">
              <w:rPr>
                <w:szCs w:val="22"/>
                <w:lang w:eastAsia="en-GB"/>
              </w:rPr>
              <w:t> 17 </w:t>
            </w:r>
            <w:r w:rsidRPr="00786FE5">
              <w:rPr>
                <w:szCs w:val="22"/>
                <w:lang w:eastAsia="en-GB"/>
              </w:rPr>
              <w:t>anos</w:t>
            </w:r>
          </w:p>
        </w:tc>
        <w:tc>
          <w:tcPr>
            <w:tcW w:w="3827" w:type="dxa"/>
            <w:tcBorders>
              <w:top w:val="single" w:sz="4" w:space="0" w:color="000000"/>
              <w:left w:val="single" w:sz="4" w:space="0" w:color="000000"/>
              <w:bottom w:val="single" w:sz="4" w:space="0" w:color="000000"/>
              <w:right w:val="single" w:sz="4" w:space="0" w:color="000000"/>
            </w:tcBorders>
            <w:vAlign w:val="center"/>
          </w:tcPr>
          <w:p w14:paraId="3ACB2E1D" w14:textId="611D67B8" w:rsidR="00FA55E3" w:rsidRPr="00786FE5" w:rsidRDefault="00FC2EFD" w:rsidP="00786FE5">
            <w:pPr>
              <w:kinsoku w:val="0"/>
              <w:overflowPunct w:val="0"/>
              <w:autoSpaceDE w:val="0"/>
              <w:autoSpaceDN w:val="0"/>
              <w:adjustRightInd w:val="0"/>
              <w:ind w:left="107"/>
              <w:jc w:val="center"/>
              <w:rPr>
                <w:rFonts w:eastAsia="SimSun"/>
                <w:szCs w:val="22"/>
                <w:lang w:eastAsia="en-GB"/>
              </w:rPr>
            </w:pPr>
            <w:r w:rsidRPr="00786FE5">
              <w:rPr>
                <w:szCs w:val="22"/>
                <w:lang w:eastAsia="en-GB"/>
              </w:rPr>
              <w:t>6</w:t>
            </w:r>
            <w:r w:rsidR="00167416" w:rsidRPr="00786FE5">
              <w:rPr>
                <w:szCs w:val="22"/>
                <w:lang w:eastAsia="en-GB"/>
              </w:rPr>
              <w:t>9 </w:t>
            </w:r>
            <w:r w:rsidRPr="00786FE5">
              <w:rPr>
                <w:szCs w:val="22"/>
                <w:lang w:eastAsia="en-GB"/>
              </w:rPr>
              <w:t>(40,4)</w:t>
            </w:r>
          </w:p>
        </w:tc>
        <w:tc>
          <w:tcPr>
            <w:tcW w:w="3118" w:type="dxa"/>
            <w:tcBorders>
              <w:top w:val="single" w:sz="4" w:space="0" w:color="000000"/>
              <w:left w:val="single" w:sz="4" w:space="0" w:color="000000"/>
              <w:bottom w:val="single" w:sz="4" w:space="0" w:color="000000"/>
              <w:right w:val="single" w:sz="4" w:space="0" w:color="000000"/>
            </w:tcBorders>
            <w:vAlign w:val="center"/>
          </w:tcPr>
          <w:p w14:paraId="1FB4F03E" w14:textId="05A25CA5" w:rsidR="00FA55E3" w:rsidRPr="00786FE5" w:rsidRDefault="00FC2EFD" w:rsidP="00786FE5">
            <w:pPr>
              <w:kinsoku w:val="0"/>
              <w:overflowPunct w:val="0"/>
              <w:autoSpaceDE w:val="0"/>
              <w:autoSpaceDN w:val="0"/>
              <w:adjustRightInd w:val="0"/>
              <w:ind w:left="107"/>
              <w:jc w:val="center"/>
              <w:rPr>
                <w:rFonts w:eastAsia="SimSun"/>
                <w:szCs w:val="22"/>
                <w:lang w:eastAsia="en-GB"/>
              </w:rPr>
            </w:pPr>
            <w:r w:rsidRPr="00786FE5">
              <w:rPr>
                <w:szCs w:val="22"/>
                <w:lang w:eastAsia="en-GB"/>
              </w:rPr>
              <w:t>25,</w:t>
            </w:r>
            <w:r w:rsidR="00167416" w:rsidRPr="00786FE5">
              <w:rPr>
                <w:szCs w:val="22"/>
                <w:lang w:eastAsia="en-GB"/>
              </w:rPr>
              <w:t> 40 </w:t>
            </w:r>
            <w:r w:rsidRPr="00786FE5">
              <w:rPr>
                <w:szCs w:val="22"/>
                <w:lang w:eastAsia="en-GB"/>
              </w:rPr>
              <w:t>e</w:t>
            </w:r>
            <w:r w:rsidR="00167416" w:rsidRPr="00786FE5">
              <w:rPr>
                <w:szCs w:val="22"/>
                <w:lang w:eastAsia="en-GB"/>
              </w:rPr>
              <w:t> 4</w:t>
            </w:r>
            <w:r w:rsidRPr="00786FE5">
              <w:rPr>
                <w:szCs w:val="22"/>
                <w:lang w:eastAsia="en-GB"/>
              </w:rPr>
              <w:t>0 mg</w:t>
            </w:r>
          </w:p>
        </w:tc>
      </w:tr>
    </w:tbl>
    <w:p w14:paraId="44EF4EC5" w14:textId="77777777" w:rsidR="00FA55E3" w:rsidRPr="00786FE5" w:rsidRDefault="00FA55E3" w:rsidP="00786FE5">
      <w:pPr>
        <w:autoSpaceDE w:val="0"/>
        <w:autoSpaceDN w:val="0"/>
        <w:adjustRightInd w:val="0"/>
        <w:rPr>
          <w:szCs w:val="22"/>
        </w:rPr>
      </w:pPr>
    </w:p>
    <w:p w14:paraId="2BADAAEB" w14:textId="3BFD16AC" w:rsidR="00FA55E3" w:rsidRPr="00786FE5" w:rsidRDefault="00FC2EFD" w:rsidP="00786FE5">
      <w:pPr>
        <w:autoSpaceDE w:val="0"/>
        <w:autoSpaceDN w:val="0"/>
        <w:adjustRightInd w:val="0"/>
        <w:rPr>
          <w:szCs w:val="22"/>
        </w:rPr>
      </w:pPr>
      <w:r w:rsidRPr="00786FE5">
        <w:rPr>
          <w:szCs w:val="22"/>
        </w:rPr>
        <w:t>Os doentes com uma resposta ACR Pediátrico</w:t>
      </w:r>
      <w:r w:rsidR="00167416" w:rsidRPr="00786FE5">
        <w:rPr>
          <w:szCs w:val="22"/>
        </w:rPr>
        <w:t> 30 </w:t>
      </w:r>
      <w:r w:rsidRPr="00786FE5">
        <w:rPr>
          <w:szCs w:val="22"/>
        </w:rPr>
        <w:t>à Semana 1</w:t>
      </w:r>
      <w:r w:rsidR="00167416" w:rsidRPr="00786FE5">
        <w:rPr>
          <w:szCs w:val="22"/>
        </w:rPr>
        <w:t>6 </w:t>
      </w:r>
      <w:r w:rsidRPr="00786FE5">
        <w:rPr>
          <w:szCs w:val="22"/>
        </w:rPr>
        <w:t>foram elegíveis para aleatorização na fase em dupla ocultação (DB) e receberam</w:t>
      </w:r>
      <w:r w:rsidR="00167416" w:rsidRPr="00786FE5">
        <w:rPr>
          <w:szCs w:val="22"/>
        </w:rPr>
        <w:t> 2</w:t>
      </w:r>
      <w:r w:rsidRPr="00786FE5">
        <w:rPr>
          <w:szCs w:val="22"/>
        </w:rPr>
        <w:t>4 mg/m</w:t>
      </w:r>
      <w:r w:rsidR="00167416" w:rsidRPr="00786FE5">
        <w:rPr>
          <w:szCs w:val="22"/>
          <w:vertAlign w:val="superscript"/>
        </w:rPr>
        <w:t>2 </w:t>
      </w:r>
      <w:r w:rsidRPr="00786FE5">
        <w:rPr>
          <w:szCs w:val="22"/>
        </w:rPr>
        <w:t>de adalimumab até um máximo de</w:t>
      </w:r>
      <w:r w:rsidR="00167416" w:rsidRPr="00786FE5">
        <w:rPr>
          <w:szCs w:val="22"/>
        </w:rPr>
        <w:t> 4</w:t>
      </w:r>
      <w:r w:rsidRPr="00786FE5">
        <w:rPr>
          <w:szCs w:val="22"/>
        </w:rPr>
        <w:t>0 mg, ou placebo, em semanas alternadas, por mais</w:t>
      </w:r>
      <w:r w:rsidR="00167416" w:rsidRPr="00786FE5">
        <w:rPr>
          <w:szCs w:val="22"/>
        </w:rPr>
        <w:t> 32 </w:t>
      </w:r>
      <w:r w:rsidRPr="00786FE5">
        <w:rPr>
          <w:szCs w:val="22"/>
        </w:rPr>
        <w:t>semanas ou até agravamento da doença. Os critérios de agravamento da doença foram definidos como um agravamento ≥ 30</w:t>
      </w:r>
      <w:r w:rsidR="0086777B" w:rsidRPr="00786FE5">
        <w:rPr>
          <w:szCs w:val="22"/>
        </w:rPr>
        <w:t>% </w:t>
      </w:r>
      <w:r w:rsidRPr="00786FE5">
        <w:rPr>
          <w:szCs w:val="22"/>
        </w:rPr>
        <w:t>na avaliação basal em</w:t>
      </w:r>
      <w:r w:rsidR="000C3C61" w:rsidRPr="00786FE5">
        <w:rPr>
          <w:szCs w:val="22"/>
        </w:rPr>
        <w:t> </w:t>
      </w:r>
      <w:r w:rsidRPr="00786FE5">
        <w:rPr>
          <w:szCs w:val="22"/>
        </w:rPr>
        <w:t>≥ </w:t>
      </w:r>
      <w:r w:rsidR="00167416" w:rsidRPr="00786FE5">
        <w:rPr>
          <w:szCs w:val="22"/>
        </w:rPr>
        <w:t>3 </w:t>
      </w:r>
      <w:r w:rsidRPr="00786FE5">
        <w:rPr>
          <w:szCs w:val="22"/>
        </w:rPr>
        <w:t>dos</w:t>
      </w:r>
      <w:r w:rsidR="00167416" w:rsidRPr="00786FE5">
        <w:rPr>
          <w:szCs w:val="22"/>
        </w:rPr>
        <w:t> 6 </w:t>
      </w:r>
      <w:r w:rsidRPr="00786FE5">
        <w:rPr>
          <w:szCs w:val="22"/>
        </w:rPr>
        <w:t>critérios principais do ACR Pediátrico ≥ </w:t>
      </w:r>
      <w:r w:rsidR="00167416" w:rsidRPr="00786FE5">
        <w:rPr>
          <w:szCs w:val="22"/>
        </w:rPr>
        <w:t>2 </w:t>
      </w:r>
      <w:r w:rsidRPr="00786FE5">
        <w:rPr>
          <w:szCs w:val="22"/>
        </w:rPr>
        <w:t>articulações ativas e melhoria</w:t>
      </w:r>
      <w:r w:rsidR="0086777B" w:rsidRPr="00786FE5">
        <w:rPr>
          <w:szCs w:val="22"/>
        </w:rPr>
        <w:t> &gt; </w:t>
      </w:r>
      <w:r w:rsidRPr="00786FE5">
        <w:rPr>
          <w:szCs w:val="22"/>
        </w:rPr>
        <w:t>30</w:t>
      </w:r>
      <w:r w:rsidR="0086777B" w:rsidRPr="00786FE5">
        <w:rPr>
          <w:szCs w:val="22"/>
        </w:rPr>
        <w:t>% </w:t>
      </w:r>
      <w:r w:rsidRPr="00786FE5">
        <w:rPr>
          <w:szCs w:val="22"/>
        </w:rPr>
        <w:t>em não mais de</w:t>
      </w:r>
      <w:r w:rsidR="00167416" w:rsidRPr="00786FE5">
        <w:rPr>
          <w:szCs w:val="22"/>
        </w:rPr>
        <w:t> 1 </w:t>
      </w:r>
      <w:r w:rsidRPr="00786FE5">
        <w:rPr>
          <w:szCs w:val="22"/>
        </w:rPr>
        <w:t>dos</w:t>
      </w:r>
      <w:r w:rsidR="00167416" w:rsidRPr="00786FE5">
        <w:rPr>
          <w:szCs w:val="22"/>
        </w:rPr>
        <w:t> 6 </w:t>
      </w:r>
      <w:r w:rsidRPr="00786FE5">
        <w:rPr>
          <w:szCs w:val="22"/>
        </w:rPr>
        <w:t>critérios. Após</w:t>
      </w:r>
      <w:r w:rsidR="00167416" w:rsidRPr="00786FE5">
        <w:rPr>
          <w:szCs w:val="22"/>
        </w:rPr>
        <w:t> 32 </w:t>
      </w:r>
      <w:r w:rsidRPr="00786FE5">
        <w:rPr>
          <w:szCs w:val="22"/>
        </w:rPr>
        <w:t>semanas ou em caso de agravamento da doença, os doentes eram elegíveis para participação na extensão de fase aberta.</w:t>
      </w:r>
    </w:p>
    <w:p w14:paraId="4082BA8F" w14:textId="77777777" w:rsidR="00FA55E3" w:rsidRPr="00786FE5" w:rsidRDefault="00FA55E3" w:rsidP="00786FE5">
      <w:pPr>
        <w:autoSpaceDE w:val="0"/>
        <w:autoSpaceDN w:val="0"/>
        <w:adjustRightInd w:val="0"/>
        <w:rPr>
          <w:szCs w:val="22"/>
        </w:rPr>
      </w:pPr>
    </w:p>
    <w:p w14:paraId="723BDAD6" w14:textId="58AEF02B" w:rsidR="00FA55E3" w:rsidRPr="00786FE5" w:rsidRDefault="00FC2EFD" w:rsidP="00786FE5">
      <w:pPr>
        <w:pStyle w:val="Tabletitlesticktogether"/>
        <w:spacing w:after="0"/>
      </w:pPr>
      <w:r w:rsidRPr="00786FE5">
        <w:rPr>
          <w:bCs/>
        </w:rPr>
        <w:t>Tabela</w:t>
      </w:r>
      <w:r w:rsidR="00167416" w:rsidRPr="00786FE5">
        <w:rPr>
          <w:bCs/>
        </w:rPr>
        <w:t> 2</w:t>
      </w:r>
      <w:r w:rsidRPr="00786FE5">
        <w:rPr>
          <w:bCs/>
        </w:rPr>
        <w:t xml:space="preserve">6: Respostas ACR </w:t>
      </w:r>
      <w:r w:rsidR="006A6443" w:rsidRPr="00786FE5">
        <w:rPr>
          <w:bCs/>
        </w:rPr>
        <w:t>p</w:t>
      </w:r>
      <w:r w:rsidRPr="00786FE5">
        <w:rPr>
          <w:bCs/>
        </w:rPr>
        <w:t>ediátrico</w:t>
      </w:r>
      <w:r w:rsidR="00167416" w:rsidRPr="00786FE5">
        <w:rPr>
          <w:bCs/>
        </w:rPr>
        <w:t> 30 </w:t>
      </w:r>
      <w:r w:rsidRPr="00786FE5">
        <w:rPr>
          <w:bCs/>
        </w:rPr>
        <w:t>no estudo AIJ</w:t>
      </w:r>
    </w:p>
    <w:tbl>
      <w:tblPr>
        <w:tblW w:w="9072" w:type="dxa"/>
        <w:tblInd w:w="-5" w:type="dxa"/>
        <w:tblLayout w:type="fixed"/>
        <w:tblCellMar>
          <w:left w:w="0" w:type="dxa"/>
          <w:right w:w="0" w:type="dxa"/>
        </w:tblCellMar>
        <w:tblLook w:val="0000" w:firstRow="0" w:lastRow="0" w:firstColumn="0" w:lastColumn="0" w:noHBand="0" w:noVBand="0"/>
      </w:tblPr>
      <w:tblGrid>
        <w:gridCol w:w="2694"/>
        <w:gridCol w:w="1594"/>
        <w:gridCol w:w="1666"/>
        <w:gridCol w:w="1559"/>
        <w:gridCol w:w="1559"/>
      </w:tblGrid>
      <w:tr w:rsidR="00FA55E3" w:rsidRPr="00786FE5" w14:paraId="62E009A6" w14:textId="77777777">
        <w:trPr>
          <w:trHeight w:val="215"/>
        </w:trPr>
        <w:tc>
          <w:tcPr>
            <w:tcW w:w="2694" w:type="dxa"/>
            <w:tcBorders>
              <w:top w:val="single" w:sz="4" w:space="0" w:color="000000"/>
              <w:left w:val="single" w:sz="4" w:space="0" w:color="000000"/>
              <w:bottom w:val="single" w:sz="4" w:space="0" w:color="000000"/>
              <w:right w:val="single" w:sz="4" w:space="0" w:color="000000"/>
            </w:tcBorders>
            <w:vAlign w:val="center"/>
          </w:tcPr>
          <w:p w14:paraId="7D472A3E" w14:textId="77777777" w:rsidR="00FA55E3" w:rsidRPr="00786FE5" w:rsidRDefault="00FC2EFD" w:rsidP="00786FE5">
            <w:pPr>
              <w:keepNext/>
              <w:kinsoku w:val="0"/>
              <w:overflowPunct w:val="0"/>
              <w:autoSpaceDE w:val="0"/>
              <w:autoSpaceDN w:val="0"/>
              <w:adjustRightInd w:val="0"/>
              <w:ind w:left="107"/>
              <w:rPr>
                <w:rFonts w:eastAsia="SimSun"/>
                <w:b/>
                <w:bCs/>
                <w:szCs w:val="22"/>
                <w:lang w:eastAsia="en-GB"/>
              </w:rPr>
            </w:pPr>
            <w:r w:rsidRPr="00786FE5">
              <w:rPr>
                <w:b/>
                <w:bCs/>
                <w:szCs w:val="22"/>
                <w:lang w:eastAsia="en-GB"/>
              </w:rPr>
              <w:t>Estratificação</w:t>
            </w:r>
          </w:p>
        </w:tc>
        <w:tc>
          <w:tcPr>
            <w:tcW w:w="3260" w:type="dxa"/>
            <w:gridSpan w:val="2"/>
            <w:tcBorders>
              <w:top w:val="single" w:sz="4" w:space="0" w:color="000000"/>
              <w:left w:val="single" w:sz="4" w:space="0" w:color="000000"/>
              <w:bottom w:val="single" w:sz="4" w:space="0" w:color="000000"/>
              <w:right w:val="single" w:sz="4" w:space="0" w:color="000000"/>
            </w:tcBorders>
            <w:vAlign w:val="center"/>
          </w:tcPr>
          <w:p w14:paraId="2E2C78F2" w14:textId="77777777" w:rsidR="00FA55E3" w:rsidRPr="00786FE5" w:rsidRDefault="00FC2EFD" w:rsidP="00786FE5">
            <w:pPr>
              <w:keepNext/>
              <w:kinsoku w:val="0"/>
              <w:overflowPunct w:val="0"/>
              <w:autoSpaceDE w:val="0"/>
              <w:autoSpaceDN w:val="0"/>
              <w:adjustRightInd w:val="0"/>
              <w:jc w:val="center"/>
              <w:rPr>
                <w:rFonts w:eastAsia="SimSun"/>
                <w:b/>
                <w:bCs/>
                <w:szCs w:val="22"/>
                <w:lang w:eastAsia="en-GB"/>
              </w:rPr>
            </w:pPr>
            <w:r w:rsidRPr="00786FE5">
              <w:rPr>
                <w:b/>
                <w:bCs/>
                <w:szCs w:val="22"/>
                <w:lang w:eastAsia="en-GB"/>
              </w:rPr>
              <w:t>MTX</w:t>
            </w:r>
          </w:p>
        </w:tc>
        <w:tc>
          <w:tcPr>
            <w:tcW w:w="3118" w:type="dxa"/>
            <w:gridSpan w:val="2"/>
            <w:tcBorders>
              <w:top w:val="single" w:sz="4" w:space="0" w:color="000000"/>
              <w:left w:val="single" w:sz="4" w:space="0" w:color="000000"/>
              <w:bottom w:val="single" w:sz="4" w:space="0" w:color="000000"/>
              <w:right w:val="single" w:sz="4" w:space="0" w:color="000000"/>
            </w:tcBorders>
            <w:vAlign w:val="center"/>
          </w:tcPr>
          <w:p w14:paraId="7B28AF75" w14:textId="77777777" w:rsidR="00FA55E3" w:rsidRPr="00786FE5" w:rsidRDefault="00FC2EFD" w:rsidP="00786FE5">
            <w:pPr>
              <w:keepNext/>
              <w:kinsoku w:val="0"/>
              <w:overflowPunct w:val="0"/>
              <w:autoSpaceDE w:val="0"/>
              <w:autoSpaceDN w:val="0"/>
              <w:adjustRightInd w:val="0"/>
              <w:jc w:val="center"/>
              <w:rPr>
                <w:rFonts w:eastAsia="SimSun"/>
                <w:b/>
                <w:bCs/>
                <w:szCs w:val="22"/>
                <w:lang w:eastAsia="en-GB"/>
              </w:rPr>
            </w:pPr>
            <w:r w:rsidRPr="00786FE5">
              <w:rPr>
                <w:b/>
                <w:bCs/>
                <w:szCs w:val="22"/>
                <w:lang w:eastAsia="en-GB"/>
              </w:rPr>
              <w:t>Sem MTX</w:t>
            </w:r>
          </w:p>
        </w:tc>
      </w:tr>
      <w:tr w:rsidR="00FA55E3" w:rsidRPr="00786FE5" w14:paraId="16BEA0F3" w14:textId="77777777">
        <w:trPr>
          <w:trHeight w:val="212"/>
        </w:trPr>
        <w:tc>
          <w:tcPr>
            <w:tcW w:w="2694" w:type="dxa"/>
            <w:tcBorders>
              <w:top w:val="single" w:sz="4" w:space="0" w:color="000000"/>
              <w:left w:val="single" w:sz="4" w:space="0" w:color="000000"/>
              <w:bottom w:val="single" w:sz="4" w:space="0" w:color="000000"/>
              <w:right w:val="single" w:sz="4" w:space="0" w:color="000000"/>
            </w:tcBorders>
          </w:tcPr>
          <w:p w14:paraId="47DEFFBE" w14:textId="77777777" w:rsidR="00FA55E3" w:rsidRPr="00786FE5" w:rsidRDefault="00FC2EFD" w:rsidP="00786FE5">
            <w:pPr>
              <w:keepNext/>
              <w:kinsoku w:val="0"/>
              <w:overflowPunct w:val="0"/>
              <w:autoSpaceDE w:val="0"/>
              <w:autoSpaceDN w:val="0"/>
              <w:adjustRightInd w:val="0"/>
              <w:ind w:left="107"/>
              <w:rPr>
                <w:rFonts w:eastAsia="SimSun"/>
                <w:szCs w:val="22"/>
                <w:lang w:eastAsia="en-GB"/>
              </w:rPr>
            </w:pPr>
            <w:r w:rsidRPr="00786FE5">
              <w:rPr>
                <w:szCs w:val="22"/>
                <w:lang w:eastAsia="en-GB"/>
              </w:rPr>
              <w:t>Fase</w:t>
            </w:r>
          </w:p>
        </w:tc>
        <w:tc>
          <w:tcPr>
            <w:tcW w:w="3260" w:type="dxa"/>
            <w:gridSpan w:val="2"/>
            <w:tcBorders>
              <w:top w:val="single" w:sz="4" w:space="0" w:color="000000"/>
              <w:left w:val="single" w:sz="4" w:space="0" w:color="000000"/>
              <w:bottom w:val="single" w:sz="4" w:space="0" w:color="000000"/>
              <w:right w:val="single" w:sz="4" w:space="0" w:color="000000"/>
            </w:tcBorders>
          </w:tcPr>
          <w:p w14:paraId="5105FF14" w14:textId="77777777" w:rsidR="00FA55E3" w:rsidRPr="00786FE5" w:rsidRDefault="00FA55E3" w:rsidP="00786FE5">
            <w:pPr>
              <w:keepNext/>
              <w:kinsoku w:val="0"/>
              <w:overflowPunct w:val="0"/>
              <w:autoSpaceDE w:val="0"/>
              <w:autoSpaceDN w:val="0"/>
              <w:adjustRightInd w:val="0"/>
              <w:rPr>
                <w:rFonts w:eastAsia="SimSun"/>
                <w:szCs w:val="22"/>
                <w:lang w:eastAsia="en-GB"/>
              </w:rPr>
            </w:pPr>
          </w:p>
        </w:tc>
        <w:tc>
          <w:tcPr>
            <w:tcW w:w="3118" w:type="dxa"/>
            <w:gridSpan w:val="2"/>
            <w:tcBorders>
              <w:top w:val="single" w:sz="4" w:space="0" w:color="000000"/>
              <w:left w:val="single" w:sz="4" w:space="0" w:color="000000"/>
              <w:bottom w:val="single" w:sz="4" w:space="0" w:color="000000"/>
              <w:right w:val="single" w:sz="4" w:space="0" w:color="000000"/>
            </w:tcBorders>
          </w:tcPr>
          <w:p w14:paraId="6E17810C" w14:textId="77777777" w:rsidR="00FA55E3" w:rsidRPr="00786FE5" w:rsidRDefault="00FA55E3" w:rsidP="00786FE5">
            <w:pPr>
              <w:keepNext/>
              <w:kinsoku w:val="0"/>
              <w:overflowPunct w:val="0"/>
              <w:autoSpaceDE w:val="0"/>
              <w:autoSpaceDN w:val="0"/>
              <w:adjustRightInd w:val="0"/>
              <w:rPr>
                <w:rFonts w:eastAsia="SimSun"/>
                <w:szCs w:val="22"/>
                <w:lang w:eastAsia="en-GB"/>
              </w:rPr>
            </w:pPr>
          </w:p>
        </w:tc>
      </w:tr>
      <w:tr w:rsidR="00FA55E3" w:rsidRPr="00786FE5" w14:paraId="67F4EDD3" w14:textId="77777777">
        <w:trPr>
          <w:trHeight w:val="215"/>
        </w:trPr>
        <w:tc>
          <w:tcPr>
            <w:tcW w:w="2694" w:type="dxa"/>
            <w:tcBorders>
              <w:top w:val="single" w:sz="4" w:space="0" w:color="000000"/>
              <w:left w:val="single" w:sz="4" w:space="0" w:color="000000"/>
              <w:bottom w:val="single" w:sz="4" w:space="0" w:color="000000"/>
              <w:right w:val="single" w:sz="4" w:space="0" w:color="000000"/>
            </w:tcBorders>
          </w:tcPr>
          <w:p w14:paraId="2A3139DC" w14:textId="58D31C61" w:rsidR="00FA55E3" w:rsidRPr="00786FE5" w:rsidRDefault="00FC2EFD" w:rsidP="00786FE5">
            <w:pPr>
              <w:keepNext/>
              <w:kinsoku w:val="0"/>
              <w:overflowPunct w:val="0"/>
              <w:autoSpaceDE w:val="0"/>
              <w:autoSpaceDN w:val="0"/>
              <w:adjustRightInd w:val="0"/>
              <w:ind w:left="107"/>
              <w:rPr>
                <w:rFonts w:eastAsia="SimSun"/>
                <w:szCs w:val="22"/>
                <w:lang w:eastAsia="en-GB"/>
              </w:rPr>
            </w:pPr>
            <w:r w:rsidRPr="00786FE5">
              <w:rPr>
                <w:szCs w:val="22"/>
                <w:lang w:eastAsia="en-GB"/>
              </w:rPr>
              <w:t>OL-LI à Semana</w:t>
            </w:r>
            <w:r w:rsidR="00167416" w:rsidRPr="00786FE5">
              <w:rPr>
                <w:szCs w:val="22"/>
                <w:lang w:eastAsia="en-GB"/>
              </w:rPr>
              <w:t> 1</w:t>
            </w:r>
            <w:r w:rsidRPr="00786FE5">
              <w:rPr>
                <w:szCs w:val="22"/>
                <w:lang w:eastAsia="en-GB"/>
              </w:rPr>
              <w:t>6</w:t>
            </w:r>
          </w:p>
        </w:tc>
        <w:tc>
          <w:tcPr>
            <w:tcW w:w="3260" w:type="dxa"/>
            <w:gridSpan w:val="2"/>
            <w:tcBorders>
              <w:top w:val="single" w:sz="4" w:space="0" w:color="000000"/>
              <w:left w:val="single" w:sz="4" w:space="0" w:color="000000"/>
              <w:bottom w:val="single" w:sz="4" w:space="0" w:color="000000"/>
              <w:right w:val="single" w:sz="4" w:space="0" w:color="000000"/>
            </w:tcBorders>
          </w:tcPr>
          <w:p w14:paraId="3D856D83" w14:textId="77777777" w:rsidR="00FA55E3" w:rsidRPr="00786FE5" w:rsidRDefault="00FA55E3" w:rsidP="00786FE5">
            <w:pPr>
              <w:keepNext/>
              <w:kinsoku w:val="0"/>
              <w:overflowPunct w:val="0"/>
              <w:autoSpaceDE w:val="0"/>
              <w:autoSpaceDN w:val="0"/>
              <w:adjustRightInd w:val="0"/>
              <w:rPr>
                <w:rFonts w:eastAsia="SimSun"/>
                <w:szCs w:val="22"/>
                <w:lang w:eastAsia="en-GB"/>
              </w:rPr>
            </w:pPr>
          </w:p>
        </w:tc>
        <w:tc>
          <w:tcPr>
            <w:tcW w:w="3118" w:type="dxa"/>
            <w:gridSpan w:val="2"/>
            <w:tcBorders>
              <w:top w:val="single" w:sz="4" w:space="0" w:color="000000"/>
              <w:left w:val="single" w:sz="4" w:space="0" w:color="000000"/>
              <w:bottom w:val="single" w:sz="4" w:space="0" w:color="000000"/>
              <w:right w:val="single" w:sz="4" w:space="0" w:color="000000"/>
            </w:tcBorders>
          </w:tcPr>
          <w:p w14:paraId="42C70418" w14:textId="77777777" w:rsidR="00FA55E3" w:rsidRPr="00786FE5" w:rsidRDefault="00FA55E3" w:rsidP="00786FE5">
            <w:pPr>
              <w:keepNext/>
              <w:kinsoku w:val="0"/>
              <w:overflowPunct w:val="0"/>
              <w:autoSpaceDE w:val="0"/>
              <w:autoSpaceDN w:val="0"/>
              <w:adjustRightInd w:val="0"/>
              <w:rPr>
                <w:rFonts w:eastAsia="SimSun"/>
                <w:szCs w:val="22"/>
                <w:lang w:eastAsia="en-GB"/>
              </w:rPr>
            </w:pPr>
          </w:p>
        </w:tc>
      </w:tr>
      <w:tr w:rsidR="00FA55E3" w:rsidRPr="00786FE5" w14:paraId="6757C550" w14:textId="77777777">
        <w:trPr>
          <w:trHeight w:val="428"/>
        </w:trPr>
        <w:tc>
          <w:tcPr>
            <w:tcW w:w="2694" w:type="dxa"/>
            <w:tcBorders>
              <w:top w:val="single" w:sz="4" w:space="0" w:color="000000"/>
              <w:left w:val="single" w:sz="4" w:space="0" w:color="000000"/>
              <w:bottom w:val="single" w:sz="4" w:space="0" w:color="000000"/>
              <w:right w:val="single" w:sz="4" w:space="0" w:color="000000"/>
            </w:tcBorders>
          </w:tcPr>
          <w:p w14:paraId="3A54A114" w14:textId="77777777" w:rsidR="00FA55E3" w:rsidRPr="00786FE5" w:rsidRDefault="00FC2EFD" w:rsidP="00786FE5">
            <w:pPr>
              <w:kinsoku w:val="0"/>
              <w:overflowPunct w:val="0"/>
              <w:autoSpaceDE w:val="0"/>
              <w:autoSpaceDN w:val="0"/>
              <w:adjustRightInd w:val="0"/>
              <w:ind w:left="674"/>
              <w:rPr>
                <w:rFonts w:eastAsia="SimSun"/>
                <w:szCs w:val="22"/>
                <w:lang w:val="pt-BR" w:eastAsia="en-GB"/>
              </w:rPr>
            </w:pPr>
            <w:r w:rsidRPr="00786FE5">
              <w:rPr>
                <w:szCs w:val="22"/>
                <w:lang w:eastAsia="en-GB"/>
              </w:rPr>
              <w:t>Resposta</w:t>
            </w:r>
          </w:p>
          <w:p w14:paraId="5BB4458B" w14:textId="48BD32AC" w:rsidR="00FA55E3" w:rsidRPr="00786FE5" w:rsidRDefault="00FC2EFD" w:rsidP="00786FE5">
            <w:pPr>
              <w:kinsoku w:val="0"/>
              <w:overflowPunct w:val="0"/>
              <w:autoSpaceDE w:val="0"/>
              <w:autoSpaceDN w:val="0"/>
              <w:adjustRightInd w:val="0"/>
              <w:ind w:left="674"/>
              <w:rPr>
                <w:rFonts w:eastAsia="SimSun"/>
                <w:szCs w:val="22"/>
                <w:lang w:val="pt-BR" w:eastAsia="en-GB"/>
              </w:rPr>
            </w:pPr>
            <w:r w:rsidRPr="00786FE5">
              <w:rPr>
                <w:szCs w:val="22"/>
                <w:lang w:eastAsia="en-GB"/>
              </w:rPr>
              <w:t>Ped ACR</w:t>
            </w:r>
            <w:r w:rsidR="00167416" w:rsidRPr="00786FE5">
              <w:rPr>
                <w:szCs w:val="22"/>
                <w:lang w:eastAsia="en-GB"/>
              </w:rPr>
              <w:t> 30 </w:t>
            </w:r>
            <w:r w:rsidRPr="00786FE5">
              <w:rPr>
                <w:szCs w:val="22"/>
                <w:lang w:eastAsia="en-GB"/>
              </w:rPr>
              <w:t>(n/N)</w:t>
            </w:r>
          </w:p>
        </w:tc>
        <w:tc>
          <w:tcPr>
            <w:tcW w:w="3260" w:type="dxa"/>
            <w:gridSpan w:val="2"/>
            <w:tcBorders>
              <w:top w:val="single" w:sz="4" w:space="0" w:color="000000"/>
              <w:left w:val="single" w:sz="4" w:space="0" w:color="000000"/>
              <w:bottom w:val="single" w:sz="4" w:space="0" w:color="000000"/>
              <w:right w:val="single" w:sz="4" w:space="0" w:color="000000"/>
            </w:tcBorders>
          </w:tcPr>
          <w:p w14:paraId="2DDCD810" w14:textId="40447D45" w:rsidR="00FA55E3" w:rsidRPr="00786FE5" w:rsidRDefault="00FC2EFD" w:rsidP="00786FE5">
            <w:pPr>
              <w:kinsoku w:val="0"/>
              <w:overflowPunct w:val="0"/>
              <w:autoSpaceDE w:val="0"/>
              <w:autoSpaceDN w:val="0"/>
              <w:adjustRightInd w:val="0"/>
              <w:ind w:left="1096"/>
              <w:rPr>
                <w:rFonts w:eastAsia="SimSun"/>
                <w:szCs w:val="22"/>
                <w:lang w:eastAsia="en-GB"/>
              </w:rPr>
            </w:pPr>
            <w:r w:rsidRPr="00786FE5">
              <w:rPr>
                <w:szCs w:val="22"/>
                <w:lang w:eastAsia="en-GB"/>
              </w:rPr>
              <w:t>94,1</w:t>
            </w:r>
            <w:r w:rsidR="0086777B" w:rsidRPr="00786FE5">
              <w:rPr>
                <w:szCs w:val="22"/>
                <w:lang w:eastAsia="en-GB"/>
              </w:rPr>
              <w:t>% </w:t>
            </w:r>
            <w:r w:rsidRPr="00786FE5">
              <w:rPr>
                <w:szCs w:val="22"/>
                <w:lang w:eastAsia="en-GB"/>
              </w:rPr>
              <w:t>(80/85)</w:t>
            </w:r>
          </w:p>
        </w:tc>
        <w:tc>
          <w:tcPr>
            <w:tcW w:w="3118" w:type="dxa"/>
            <w:gridSpan w:val="2"/>
            <w:tcBorders>
              <w:top w:val="single" w:sz="4" w:space="0" w:color="000000"/>
              <w:left w:val="single" w:sz="4" w:space="0" w:color="000000"/>
              <w:bottom w:val="single" w:sz="4" w:space="0" w:color="000000"/>
              <w:right w:val="single" w:sz="4" w:space="0" w:color="000000"/>
            </w:tcBorders>
          </w:tcPr>
          <w:p w14:paraId="0C59AD3D" w14:textId="2DCDDF51" w:rsidR="00FA55E3" w:rsidRPr="00786FE5" w:rsidRDefault="00FC2EFD" w:rsidP="00786FE5">
            <w:pPr>
              <w:kinsoku w:val="0"/>
              <w:overflowPunct w:val="0"/>
              <w:autoSpaceDE w:val="0"/>
              <w:autoSpaceDN w:val="0"/>
              <w:adjustRightInd w:val="0"/>
              <w:ind w:left="956"/>
              <w:rPr>
                <w:rFonts w:eastAsia="SimSun"/>
                <w:szCs w:val="22"/>
                <w:lang w:eastAsia="en-GB"/>
              </w:rPr>
            </w:pPr>
            <w:r w:rsidRPr="00786FE5">
              <w:rPr>
                <w:szCs w:val="22"/>
                <w:lang w:eastAsia="en-GB"/>
              </w:rPr>
              <w:t>74,4</w:t>
            </w:r>
            <w:r w:rsidR="0086777B" w:rsidRPr="00786FE5">
              <w:rPr>
                <w:szCs w:val="22"/>
                <w:lang w:eastAsia="en-GB"/>
              </w:rPr>
              <w:t>% </w:t>
            </w:r>
            <w:r w:rsidRPr="00786FE5">
              <w:rPr>
                <w:szCs w:val="22"/>
                <w:lang w:eastAsia="en-GB"/>
              </w:rPr>
              <w:t>(64/86)</w:t>
            </w:r>
          </w:p>
        </w:tc>
      </w:tr>
      <w:tr w:rsidR="00FA55E3" w:rsidRPr="00786FE5" w14:paraId="139DBDAE" w14:textId="77777777">
        <w:trPr>
          <w:trHeight w:val="212"/>
        </w:trPr>
        <w:tc>
          <w:tcPr>
            <w:tcW w:w="9072" w:type="dxa"/>
            <w:gridSpan w:val="5"/>
            <w:tcBorders>
              <w:top w:val="single" w:sz="4" w:space="0" w:color="000000"/>
              <w:left w:val="single" w:sz="4" w:space="0" w:color="000000"/>
              <w:bottom w:val="single" w:sz="4" w:space="0" w:color="000000"/>
              <w:right w:val="single" w:sz="4" w:space="0" w:color="000000"/>
            </w:tcBorders>
          </w:tcPr>
          <w:p w14:paraId="2D398B32" w14:textId="77777777" w:rsidR="00FA55E3" w:rsidRPr="00786FE5" w:rsidRDefault="00FC2EFD" w:rsidP="00786FE5">
            <w:pPr>
              <w:kinsoku w:val="0"/>
              <w:overflowPunct w:val="0"/>
              <w:autoSpaceDE w:val="0"/>
              <w:autoSpaceDN w:val="0"/>
              <w:adjustRightInd w:val="0"/>
              <w:ind w:left="3335" w:right="2867"/>
              <w:jc w:val="center"/>
              <w:rPr>
                <w:rFonts w:eastAsia="SimSun"/>
                <w:szCs w:val="22"/>
                <w:lang w:eastAsia="en-GB"/>
              </w:rPr>
            </w:pPr>
            <w:r w:rsidRPr="00786FE5">
              <w:rPr>
                <w:szCs w:val="22"/>
                <w:lang w:eastAsia="en-GB"/>
              </w:rPr>
              <w:t>Resultados de eficácia</w:t>
            </w:r>
          </w:p>
        </w:tc>
      </w:tr>
      <w:tr w:rsidR="00FA55E3" w:rsidRPr="00786FE5" w14:paraId="720CCC69" w14:textId="77777777">
        <w:trPr>
          <w:trHeight w:val="643"/>
        </w:trPr>
        <w:tc>
          <w:tcPr>
            <w:tcW w:w="2694" w:type="dxa"/>
            <w:tcBorders>
              <w:top w:val="single" w:sz="4" w:space="0" w:color="000000"/>
              <w:left w:val="single" w:sz="4" w:space="0" w:color="000000"/>
              <w:bottom w:val="single" w:sz="4" w:space="0" w:color="000000"/>
              <w:right w:val="single" w:sz="4" w:space="0" w:color="000000"/>
            </w:tcBorders>
            <w:vAlign w:val="center"/>
          </w:tcPr>
          <w:p w14:paraId="25827EC0" w14:textId="1B4C0F58" w:rsidR="00FA55E3" w:rsidRPr="00786FE5" w:rsidRDefault="00FC2EFD" w:rsidP="00786FE5">
            <w:pPr>
              <w:kinsoku w:val="0"/>
              <w:overflowPunct w:val="0"/>
              <w:autoSpaceDE w:val="0"/>
              <w:autoSpaceDN w:val="0"/>
              <w:adjustRightInd w:val="0"/>
              <w:ind w:left="107"/>
              <w:jc w:val="center"/>
              <w:rPr>
                <w:rFonts w:eastAsia="SimSun"/>
                <w:b/>
                <w:bCs/>
                <w:szCs w:val="22"/>
                <w:lang w:eastAsia="en-GB"/>
              </w:rPr>
            </w:pPr>
            <w:r w:rsidRPr="00786FE5">
              <w:rPr>
                <w:b/>
                <w:bCs/>
                <w:szCs w:val="22"/>
                <w:lang w:eastAsia="en-GB"/>
              </w:rPr>
              <w:t>Dupla ocultação à Semana</w:t>
            </w:r>
            <w:r w:rsidR="00167416" w:rsidRPr="00786FE5">
              <w:rPr>
                <w:b/>
                <w:bCs/>
                <w:szCs w:val="22"/>
                <w:lang w:eastAsia="en-GB"/>
              </w:rPr>
              <w:t> 3</w:t>
            </w:r>
            <w:r w:rsidRPr="00786FE5">
              <w:rPr>
                <w:b/>
                <w:bCs/>
                <w:szCs w:val="22"/>
                <w:lang w:eastAsia="en-GB"/>
              </w:rPr>
              <w:t>2</w:t>
            </w:r>
          </w:p>
        </w:tc>
        <w:tc>
          <w:tcPr>
            <w:tcW w:w="1594" w:type="dxa"/>
            <w:tcBorders>
              <w:top w:val="single" w:sz="4" w:space="0" w:color="000000"/>
              <w:left w:val="single" w:sz="4" w:space="0" w:color="000000"/>
              <w:bottom w:val="single" w:sz="4" w:space="0" w:color="000000"/>
              <w:right w:val="single" w:sz="4" w:space="0" w:color="000000"/>
            </w:tcBorders>
            <w:vAlign w:val="center"/>
          </w:tcPr>
          <w:p w14:paraId="1A454A9E" w14:textId="77777777" w:rsidR="00FA55E3" w:rsidRPr="00786FE5" w:rsidRDefault="00FC2EFD" w:rsidP="00786FE5">
            <w:pPr>
              <w:pStyle w:val="Table"/>
              <w:spacing w:after="0"/>
              <w:jc w:val="center"/>
              <w:rPr>
                <w:b/>
                <w:bCs/>
                <w:lang w:val="en-GB"/>
              </w:rPr>
            </w:pPr>
            <w:r w:rsidRPr="00786FE5">
              <w:rPr>
                <w:rFonts w:eastAsia="Times New Roman"/>
                <w:b/>
                <w:bCs/>
                <w:lang w:val="pt-PT"/>
              </w:rPr>
              <w:t>Adalimumab/</w:t>
            </w:r>
          </w:p>
          <w:p w14:paraId="6F4C5215" w14:textId="77777777" w:rsidR="00FA55E3" w:rsidRPr="00786FE5" w:rsidRDefault="00FC2EFD" w:rsidP="00786FE5">
            <w:pPr>
              <w:pStyle w:val="Table"/>
              <w:spacing w:after="0"/>
              <w:jc w:val="center"/>
              <w:rPr>
                <w:b/>
                <w:bCs/>
                <w:lang w:val="en-GB"/>
              </w:rPr>
            </w:pPr>
            <w:r w:rsidRPr="00786FE5">
              <w:rPr>
                <w:rFonts w:eastAsia="Times New Roman"/>
                <w:b/>
                <w:bCs/>
                <w:lang w:val="pt-PT"/>
              </w:rPr>
              <w:t>MTX</w:t>
            </w:r>
          </w:p>
          <w:p w14:paraId="5DF5E2CB" w14:textId="77777777" w:rsidR="00FA55E3" w:rsidRPr="00786FE5" w:rsidRDefault="00FC2EFD" w:rsidP="00786FE5">
            <w:pPr>
              <w:pStyle w:val="Table"/>
              <w:spacing w:after="0"/>
              <w:jc w:val="center"/>
              <w:rPr>
                <w:b/>
                <w:bCs/>
                <w:lang w:val="en-GB"/>
              </w:rPr>
            </w:pPr>
            <w:r w:rsidRPr="00786FE5">
              <w:rPr>
                <w:rFonts w:eastAsia="Times New Roman"/>
                <w:b/>
                <w:bCs/>
                <w:lang w:val="pt-PT"/>
              </w:rPr>
              <w:t>(N = 38)</w:t>
            </w:r>
          </w:p>
        </w:tc>
        <w:tc>
          <w:tcPr>
            <w:tcW w:w="1666" w:type="dxa"/>
            <w:tcBorders>
              <w:top w:val="single" w:sz="4" w:space="0" w:color="000000"/>
              <w:left w:val="single" w:sz="4" w:space="0" w:color="000000"/>
              <w:bottom w:val="single" w:sz="4" w:space="0" w:color="000000"/>
              <w:right w:val="single" w:sz="4" w:space="0" w:color="000000"/>
            </w:tcBorders>
            <w:vAlign w:val="center"/>
          </w:tcPr>
          <w:p w14:paraId="3D0A66A1" w14:textId="77777777" w:rsidR="00FA55E3" w:rsidRPr="00786FE5" w:rsidRDefault="00FC2EFD" w:rsidP="00786FE5">
            <w:pPr>
              <w:pStyle w:val="Table"/>
              <w:spacing w:after="0"/>
              <w:jc w:val="center"/>
              <w:rPr>
                <w:b/>
                <w:bCs/>
                <w:lang w:val="en-GB"/>
              </w:rPr>
            </w:pPr>
            <w:r w:rsidRPr="00786FE5">
              <w:rPr>
                <w:rFonts w:eastAsia="Times New Roman"/>
                <w:b/>
                <w:bCs/>
                <w:lang w:val="pt-PT"/>
              </w:rPr>
              <w:t>Placebo/MTX</w:t>
            </w:r>
          </w:p>
          <w:p w14:paraId="53100302" w14:textId="77777777" w:rsidR="00FA55E3" w:rsidRPr="00786FE5" w:rsidRDefault="00FC2EFD" w:rsidP="00786FE5">
            <w:pPr>
              <w:pStyle w:val="Table"/>
              <w:spacing w:after="0"/>
              <w:jc w:val="center"/>
              <w:rPr>
                <w:b/>
                <w:bCs/>
                <w:lang w:val="en-GB"/>
              </w:rPr>
            </w:pPr>
            <w:r w:rsidRPr="00786FE5">
              <w:rPr>
                <w:rFonts w:eastAsia="Times New Roman"/>
                <w:b/>
                <w:bCs/>
                <w:lang w:val="pt-PT"/>
              </w:rPr>
              <w:t>(N = 37)</w:t>
            </w:r>
          </w:p>
        </w:tc>
        <w:tc>
          <w:tcPr>
            <w:tcW w:w="1559" w:type="dxa"/>
            <w:tcBorders>
              <w:top w:val="single" w:sz="4" w:space="0" w:color="000000"/>
              <w:left w:val="single" w:sz="4" w:space="0" w:color="000000"/>
              <w:bottom w:val="single" w:sz="4" w:space="0" w:color="000000"/>
              <w:right w:val="single" w:sz="4" w:space="0" w:color="000000"/>
            </w:tcBorders>
            <w:vAlign w:val="center"/>
          </w:tcPr>
          <w:p w14:paraId="2850395F" w14:textId="77777777" w:rsidR="00FA55E3" w:rsidRPr="00786FE5" w:rsidRDefault="00FC2EFD" w:rsidP="00786FE5">
            <w:pPr>
              <w:pStyle w:val="Table"/>
              <w:spacing w:after="0"/>
              <w:jc w:val="center"/>
              <w:rPr>
                <w:b/>
                <w:bCs/>
                <w:lang w:val="en-GB"/>
              </w:rPr>
            </w:pPr>
            <w:r w:rsidRPr="00786FE5">
              <w:rPr>
                <w:rFonts w:eastAsia="Times New Roman"/>
                <w:b/>
                <w:bCs/>
                <w:lang w:val="pt-PT"/>
              </w:rPr>
              <w:t>Adalimumab</w:t>
            </w:r>
          </w:p>
          <w:p w14:paraId="28B5BC97" w14:textId="77777777" w:rsidR="00FA55E3" w:rsidRPr="00786FE5" w:rsidRDefault="00FC2EFD" w:rsidP="00786FE5">
            <w:pPr>
              <w:pStyle w:val="Table"/>
              <w:spacing w:after="0"/>
              <w:jc w:val="center"/>
              <w:rPr>
                <w:b/>
                <w:bCs/>
                <w:lang w:val="en-GB"/>
              </w:rPr>
            </w:pPr>
            <w:r w:rsidRPr="00786FE5">
              <w:rPr>
                <w:rFonts w:eastAsia="Times New Roman"/>
                <w:b/>
                <w:bCs/>
                <w:lang w:val="pt-PT"/>
              </w:rPr>
              <w:t>(N = 30)</w:t>
            </w:r>
          </w:p>
        </w:tc>
        <w:tc>
          <w:tcPr>
            <w:tcW w:w="1559" w:type="dxa"/>
            <w:tcBorders>
              <w:top w:val="single" w:sz="4" w:space="0" w:color="000000"/>
              <w:left w:val="single" w:sz="4" w:space="0" w:color="000000"/>
              <w:bottom w:val="single" w:sz="4" w:space="0" w:color="000000"/>
              <w:right w:val="single" w:sz="4" w:space="0" w:color="000000"/>
            </w:tcBorders>
            <w:vAlign w:val="center"/>
          </w:tcPr>
          <w:p w14:paraId="5F10C6D8" w14:textId="77777777" w:rsidR="00FA55E3" w:rsidRPr="00786FE5" w:rsidRDefault="00FC2EFD" w:rsidP="00786FE5">
            <w:pPr>
              <w:pStyle w:val="Table"/>
              <w:spacing w:after="0"/>
              <w:jc w:val="center"/>
              <w:rPr>
                <w:b/>
                <w:bCs/>
                <w:lang w:val="en-GB"/>
              </w:rPr>
            </w:pPr>
            <w:r w:rsidRPr="00786FE5">
              <w:rPr>
                <w:rFonts w:eastAsia="Times New Roman"/>
                <w:b/>
                <w:bCs/>
                <w:lang w:val="pt-PT"/>
              </w:rPr>
              <w:t>Placebo</w:t>
            </w:r>
          </w:p>
          <w:p w14:paraId="21A92C14" w14:textId="77777777" w:rsidR="00FA55E3" w:rsidRPr="00786FE5" w:rsidRDefault="00FC2EFD" w:rsidP="00786FE5">
            <w:pPr>
              <w:pStyle w:val="Table"/>
              <w:spacing w:after="0"/>
              <w:jc w:val="center"/>
              <w:rPr>
                <w:b/>
                <w:bCs/>
                <w:lang w:val="en-GB"/>
              </w:rPr>
            </w:pPr>
            <w:r w:rsidRPr="00786FE5">
              <w:rPr>
                <w:rFonts w:eastAsia="Times New Roman"/>
                <w:b/>
                <w:bCs/>
                <w:lang w:val="pt-PT"/>
              </w:rPr>
              <w:t>(N = 28)</w:t>
            </w:r>
          </w:p>
        </w:tc>
      </w:tr>
      <w:tr w:rsidR="00FA55E3" w:rsidRPr="00786FE5" w14:paraId="4267C085" w14:textId="77777777">
        <w:trPr>
          <w:trHeight w:val="642"/>
        </w:trPr>
        <w:tc>
          <w:tcPr>
            <w:tcW w:w="2694" w:type="dxa"/>
            <w:tcBorders>
              <w:top w:val="single" w:sz="4" w:space="0" w:color="000000"/>
              <w:left w:val="single" w:sz="4" w:space="0" w:color="000000"/>
              <w:bottom w:val="single" w:sz="4" w:space="0" w:color="000000"/>
              <w:right w:val="single" w:sz="4" w:space="0" w:color="000000"/>
            </w:tcBorders>
          </w:tcPr>
          <w:p w14:paraId="700ACD7B" w14:textId="545AE963" w:rsidR="00FA55E3" w:rsidRPr="00786FE5" w:rsidRDefault="00FC2EFD" w:rsidP="00786FE5">
            <w:pPr>
              <w:pStyle w:val="Table"/>
              <w:spacing w:after="0"/>
              <w:ind w:left="426"/>
              <w:rPr>
                <w:lang w:val="pt-PT"/>
              </w:rPr>
            </w:pPr>
            <w:r w:rsidRPr="00786FE5">
              <w:rPr>
                <w:rFonts w:eastAsia="Times New Roman"/>
                <w:lang w:val="pt-PT"/>
              </w:rPr>
              <w:t>Agravamento da doença no final das</w:t>
            </w:r>
            <w:r w:rsidR="00167416" w:rsidRPr="00786FE5">
              <w:rPr>
                <w:rFonts w:eastAsia="Times New Roman"/>
                <w:lang w:val="pt-PT"/>
              </w:rPr>
              <w:t> 3</w:t>
            </w:r>
            <w:r w:rsidRPr="00786FE5">
              <w:rPr>
                <w:rFonts w:eastAsia="Times New Roman"/>
                <w:lang w:val="pt-PT"/>
              </w:rPr>
              <w:t>2 semanas</w:t>
            </w:r>
            <w:r w:rsidRPr="00786FE5">
              <w:rPr>
                <w:rFonts w:eastAsia="Times New Roman"/>
                <w:vertAlign w:val="superscript"/>
                <w:lang w:val="pt-PT"/>
              </w:rPr>
              <w:t xml:space="preserve">a </w:t>
            </w:r>
            <w:r w:rsidRPr="00786FE5">
              <w:rPr>
                <w:rFonts w:eastAsia="Times New Roman"/>
                <w:lang w:val="pt-PT"/>
              </w:rPr>
              <w:t>(n/N)</w:t>
            </w:r>
          </w:p>
        </w:tc>
        <w:tc>
          <w:tcPr>
            <w:tcW w:w="1594" w:type="dxa"/>
            <w:tcBorders>
              <w:top w:val="single" w:sz="4" w:space="0" w:color="000000"/>
              <w:left w:val="single" w:sz="4" w:space="0" w:color="000000"/>
              <w:bottom w:val="single" w:sz="4" w:space="0" w:color="000000"/>
              <w:right w:val="single" w:sz="4" w:space="0" w:color="000000"/>
            </w:tcBorders>
          </w:tcPr>
          <w:p w14:paraId="6979D2E7" w14:textId="7A17AF61" w:rsidR="00FA55E3" w:rsidRPr="00786FE5" w:rsidRDefault="00FC2EFD" w:rsidP="00786FE5">
            <w:pPr>
              <w:kinsoku w:val="0"/>
              <w:overflowPunct w:val="0"/>
              <w:autoSpaceDE w:val="0"/>
              <w:autoSpaceDN w:val="0"/>
              <w:adjustRightInd w:val="0"/>
              <w:ind w:left="107"/>
              <w:jc w:val="center"/>
              <w:rPr>
                <w:rFonts w:eastAsia="SimSun"/>
                <w:szCs w:val="22"/>
                <w:lang w:eastAsia="en-GB"/>
              </w:rPr>
            </w:pPr>
            <w:r w:rsidRPr="00786FE5">
              <w:rPr>
                <w:szCs w:val="22"/>
                <w:lang w:eastAsia="en-GB"/>
              </w:rPr>
              <w:t>36,8</w:t>
            </w:r>
            <w:r w:rsidR="0086777B" w:rsidRPr="00786FE5">
              <w:rPr>
                <w:szCs w:val="22"/>
                <w:lang w:eastAsia="en-GB"/>
              </w:rPr>
              <w:t>% </w:t>
            </w:r>
            <w:r w:rsidRPr="00786FE5">
              <w:rPr>
                <w:szCs w:val="22"/>
                <w:lang w:eastAsia="en-GB"/>
              </w:rPr>
              <w:t>(14/38)</w:t>
            </w:r>
          </w:p>
        </w:tc>
        <w:tc>
          <w:tcPr>
            <w:tcW w:w="1666" w:type="dxa"/>
            <w:tcBorders>
              <w:top w:val="single" w:sz="4" w:space="0" w:color="000000"/>
              <w:left w:val="single" w:sz="4" w:space="0" w:color="000000"/>
              <w:bottom w:val="single" w:sz="4" w:space="0" w:color="000000"/>
              <w:right w:val="single" w:sz="4" w:space="0" w:color="000000"/>
            </w:tcBorders>
          </w:tcPr>
          <w:p w14:paraId="019CE56D" w14:textId="70A25670" w:rsidR="00FA55E3" w:rsidRPr="00786FE5" w:rsidRDefault="00FC2EFD" w:rsidP="00786FE5">
            <w:pPr>
              <w:kinsoku w:val="0"/>
              <w:overflowPunct w:val="0"/>
              <w:autoSpaceDE w:val="0"/>
              <w:autoSpaceDN w:val="0"/>
              <w:adjustRightInd w:val="0"/>
              <w:ind w:left="107"/>
              <w:jc w:val="center"/>
              <w:rPr>
                <w:rFonts w:eastAsia="SimSun"/>
                <w:position w:val="8"/>
                <w:szCs w:val="22"/>
                <w:lang w:eastAsia="en-GB"/>
              </w:rPr>
            </w:pPr>
            <w:r w:rsidRPr="00786FE5">
              <w:rPr>
                <w:szCs w:val="22"/>
                <w:lang w:eastAsia="en-GB"/>
              </w:rPr>
              <w:t>64,9</w:t>
            </w:r>
            <w:r w:rsidR="0086777B" w:rsidRPr="00786FE5">
              <w:rPr>
                <w:szCs w:val="22"/>
                <w:lang w:eastAsia="en-GB"/>
              </w:rPr>
              <w:t>% </w:t>
            </w:r>
            <w:r w:rsidRPr="00786FE5">
              <w:rPr>
                <w:szCs w:val="22"/>
                <w:lang w:eastAsia="en-GB"/>
              </w:rPr>
              <w:t>(24/37)</w:t>
            </w:r>
            <w:r w:rsidRPr="00786FE5">
              <w:rPr>
                <w:szCs w:val="22"/>
                <w:vertAlign w:val="superscript"/>
                <w:lang w:eastAsia="en-GB"/>
              </w:rPr>
              <w:t>b</w:t>
            </w:r>
          </w:p>
        </w:tc>
        <w:tc>
          <w:tcPr>
            <w:tcW w:w="1559" w:type="dxa"/>
            <w:tcBorders>
              <w:top w:val="single" w:sz="4" w:space="0" w:color="000000"/>
              <w:left w:val="single" w:sz="4" w:space="0" w:color="000000"/>
              <w:bottom w:val="single" w:sz="4" w:space="0" w:color="000000"/>
              <w:right w:val="single" w:sz="4" w:space="0" w:color="000000"/>
            </w:tcBorders>
          </w:tcPr>
          <w:p w14:paraId="7B1A4396" w14:textId="52457A5A" w:rsidR="00FA55E3" w:rsidRPr="00786FE5" w:rsidRDefault="00FC2EFD" w:rsidP="00786FE5">
            <w:pPr>
              <w:kinsoku w:val="0"/>
              <w:overflowPunct w:val="0"/>
              <w:autoSpaceDE w:val="0"/>
              <w:autoSpaceDN w:val="0"/>
              <w:adjustRightInd w:val="0"/>
              <w:ind w:left="106"/>
              <w:jc w:val="center"/>
              <w:rPr>
                <w:rFonts w:eastAsia="SimSun"/>
                <w:szCs w:val="22"/>
                <w:lang w:eastAsia="en-GB"/>
              </w:rPr>
            </w:pPr>
            <w:r w:rsidRPr="00786FE5">
              <w:rPr>
                <w:szCs w:val="22"/>
                <w:lang w:eastAsia="en-GB"/>
              </w:rPr>
              <w:t>43,3</w:t>
            </w:r>
            <w:r w:rsidR="0086777B" w:rsidRPr="00786FE5">
              <w:rPr>
                <w:szCs w:val="22"/>
                <w:lang w:eastAsia="en-GB"/>
              </w:rPr>
              <w:t>% </w:t>
            </w:r>
            <w:r w:rsidRPr="00786FE5">
              <w:rPr>
                <w:szCs w:val="22"/>
                <w:lang w:eastAsia="en-GB"/>
              </w:rPr>
              <w:t>(13/30)</w:t>
            </w:r>
          </w:p>
        </w:tc>
        <w:tc>
          <w:tcPr>
            <w:tcW w:w="1559" w:type="dxa"/>
            <w:tcBorders>
              <w:top w:val="single" w:sz="4" w:space="0" w:color="000000"/>
              <w:left w:val="single" w:sz="4" w:space="0" w:color="000000"/>
              <w:bottom w:val="single" w:sz="4" w:space="0" w:color="000000"/>
              <w:right w:val="single" w:sz="4" w:space="0" w:color="000000"/>
            </w:tcBorders>
          </w:tcPr>
          <w:p w14:paraId="399FCC27" w14:textId="47AAAF35" w:rsidR="00FA55E3" w:rsidRPr="00786FE5" w:rsidRDefault="00FC2EFD" w:rsidP="00786FE5">
            <w:pPr>
              <w:kinsoku w:val="0"/>
              <w:overflowPunct w:val="0"/>
              <w:autoSpaceDE w:val="0"/>
              <w:autoSpaceDN w:val="0"/>
              <w:adjustRightInd w:val="0"/>
              <w:ind w:left="106"/>
              <w:jc w:val="center"/>
              <w:rPr>
                <w:rFonts w:eastAsia="SimSun"/>
                <w:position w:val="8"/>
                <w:szCs w:val="22"/>
                <w:lang w:eastAsia="en-GB"/>
              </w:rPr>
            </w:pPr>
            <w:r w:rsidRPr="00786FE5">
              <w:rPr>
                <w:szCs w:val="22"/>
                <w:lang w:eastAsia="en-GB"/>
              </w:rPr>
              <w:t>71,4</w:t>
            </w:r>
            <w:r w:rsidR="0086777B" w:rsidRPr="00786FE5">
              <w:rPr>
                <w:szCs w:val="22"/>
                <w:lang w:eastAsia="en-GB"/>
              </w:rPr>
              <w:t>% </w:t>
            </w:r>
            <w:r w:rsidRPr="00786FE5">
              <w:rPr>
                <w:szCs w:val="22"/>
                <w:lang w:eastAsia="en-GB"/>
              </w:rPr>
              <w:t>(20/28)</w:t>
            </w:r>
            <w:r w:rsidRPr="00786FE5">
              <w:rPr>
                <w:szCs w:val="22"/>
                <w:vertAlign w:val="superscript"/>
                <w:lang w:eastAsia="en-GB"/>
              </w:rPr>
              <w:t>c</w:t>
            </w:r>
          </w:p>
        </w:tc>
      </w:tr>
      <w:tr w:rsidR="00FA55E3" w:rsidRPr="00786FE5" w14:paraId="13CAAAA4" w14:textId="77777777">
        <w:trPr>
          <w:trHeight w:val="427"/>
        </w:trPr>
        <w:tc>
          <w:tcPr>
            <w:tcW w:w="2694" w:type="dxa"/>
            <w:tcBorders>
              <w:top w:val="single" w:sz="4" w:space="0" w:color="000000"/>
              <w:left w:val="single" w:sz="4" w:space="0" w:color="000000"/>
              <w:bottom w:val="single" w:sz="4" w:space="0" w:color="000000"/>
              <w:right w:val="single" w:sz="4" w:space="0" w:color="000000"/>
            </w:tcBorders>
          </w:tcPr>
          <w:p w14:paraId="21518BAE" w14:textId="77777777" w:rsidR="00FA55E3" w:rsidRPr="00786FE5" w:rsidRDefault="00FC2EFD" w:rsidP="00786FE5">
            <w:pPr>
              <w:pStyle w:val="Table"/>
              <w:spacing w:after="0"/>
              <w:ind w:left="426"/>
              <w:rPr>
                <w:lang w:val="pt-PT"/>
              </w:rPr>
            </w:pPr>
            <w:r w:rsidRPr="00786FE5">
              <w:rPr>
                <w:rFonts w:eastAsia="Times New Roman"/>
                <w:lang w:val="pt-PT"/>
              </w:rPr>
              <w:t>Tempo mediano para agravamento da doença</w:t>
            </w:r>
          </w:p>
        </w:tc>
        <w:tc>
          <w:tcPr>
            <w:tcW w:w="1594" w:type="dxa"/>
            <w:tcBorders>
              <w:top w:val="single" w:sz="4" w:space="0" w:color="000000"/>
              <w:left w:val="single" w:sz="4" w:space="0" w:color="000000"/>
              <w:bottom w:val="single" w:sz="4" w:space="0" w:color="000000"/>
              <w:right w:val="single" w:sz="4" w:space="0" w:color="000000"/>
            </w:tcBorders>
          </w:tcPr>
          <w:p w14:paraId="50685220" w14:textId="288CE9FD" w:rsidR="00FA55E3" w:rsidRPr="00786FE5" w:rsidRDefault="0086777B" w:rsidP="00786FE5">
            <w:pPr>
              <w:kinsoku w:val="0"/>
              <w:overflowPunct w:val="0"/>
              <w:autoSpaceDE w:val="0"/>
              <w:autoSpaceDN w:val="0"/>
              <w:adjustRightInd w:val="0"/>
              <w:ind w:left="107"/>
              <w:jc w:val="center"/>
              <w:rPr>
                <w:rFonts w:eastAsia="SimSun"/>
                <w:szCs w:val="22"/>
                <w:lang w:eastAsia="en-GB"/>
              </w:rPr>
            </w:pPr>
            <w:r w:rsidRPr="00786FE5">
              <w:rPr>
                <w:szCs w:val="22"/>
                <w:lang w:eastAsia="en-GB"/>
              </w:rPr>
              <w:t>&gt; </w:t>
            </w:r>
            <w:r w:rsidR="00FC2EFD" w:rsidRPr="00786FE5">
              <w:rPr>
                <w:szCs w:val="22"/>
                <w:lang w:eastAsia="en-GB"/>
              </w:rPr>
              <w:t>3</w:t>
            </w:r>
            <w:r w:rsidR="00167416" w:rsidRPr="00786FE5">
              <w:rPr>
                <w:szCs w:val="22"/>
                <w:lang w:eastAsia="en-GB"/>
              </w:rPr>
              <w:t>2 </w:t>
            </w:r>
            <w:r w:rsidR="00FC2EFD" w:rsidRPr="00786FE5">
              <w:rPr>
                <w:szCs w:val="22"/>
                <w:lang w:eastAsia="en-GB"/>
              </w:rPr>
              <w:t>semanas</w:t>
            </w:r>
          </w:p>
        </w:tc>
        <w:tc>
          <w:tcPr>
            <w:tcW w:w="1666" w:type="dxa"/>
            <w:tcBorders>
              <w:top w:val="single" w:sz="4" w:space="0" w:color="000000"/>
              <w:left w:val="single" w:sz="4" w:space="0" w:color="000000"/>
              <w:bottom w:val="single" w:sz="4" w:space="0" w:color="000000"/>
              <w:right w:val="single" w:sz="4" w:space="0" w:color="000000"/>
            </w:tcBorders>
          </w:tcPr>
          <w:p w14:paraId="4D236D24" w14:textId="77777777" w:rsidR="00FA55E3" w:rsidRPr="00786FE5" w:rsidRDefault="00FC2EFD" w:rsidP="00786FE5">
            <w:pPr>
              <w:kinsoku w:val="0"/>
              <w:overflowPunct w:val="0"/>
              <w:autoSpaceDE w:val="0"/>
              <w:autoSpaceDN w:val="0"/>
              <w:adjustRightInd w:val="0"/>
              <w:ind w:left="107"/>
              <w:jc w:val="center"/>
              <w:rPr>
                <w:rFonts w:eastAsia="SimSun"/>
                <w:szCs w:val="22"/>
                <w:lang w:eastAsia="en-GB"/>
              </w:rPr>
            </w:pPr>
            <w:r w:rsidRPr="00786FE5">
              <w:rPr>
                <w:szCs w:val="22"/>
                <w:lang w:eastAsia="en-GB"/>
              </w:rPr>
              <w:t>20 semanas</w:t>
            </w:r>
          </w:p>
        </w:tc>
        <w:tc>
          <w:tcPr>
            <w:tcW w:w="1559" w:type="dxa"/>
            <w:tcBorders>
              <w:top w:val="single" w:sz="4" w:space="0" w:color="000000"/>
              <w:left w:val="single" w:sz="4" w:space="0" w:color="000000"/>
              <w:bottom w:val="single" w:sz="4" w:space="0" w:color="000000"/>
              <w:right w:val="single" w:sz="4" w:space="0" w:color="000000"/>
            </w:tcBorders>
          </w:tcPr>
          <w:p w14:paraId="631EDDE9" w14:textId="363AF8B7" w:rsidR="00FA55E3" w:rsidRPr="00786FE5" w:rsidRDefault="0086777B" w:rsidP="00786FE5">
            <w:pPr>
              <w:kinsoku w:val="0"/>
              <w:overflowPunct w:val="0"/>
              <w:autoSpaceDE w:val="0"/>
              <w:autoSpaceDN w:val="0"/>
              <w:adjustRightInd w:val="0"/>
              <w:ind w:left="106"/>
              <w:jc w:val="center"/>
              <w:rPr>
                <w:rFonts w:eastAsia="SimSun"/>
                <w:szCs w:val="22"/>
                <w:lang w:eastAsia="en-GB"/>
              </w:rPr>
            </w:pPr>
            <w:r w:rsidRPr="00786FE5">
              <w:rPr>
                <w:szCs w:val="22"/>
                <w:lang w:eastAsia="en-GB"/>
              </w:rPr>
              <w:t>&gt; </w:t>
            </w:r>
            <w:r w:rsidR="00FC2EFD" w:rsidRPr="00786FE5">
              <w:rPr>
                <w:szCs w:val="22"/>
                <w:lang w:eastAsia="en-GB"/>
              </w:rPr>
              <w:t>3</w:t>
            </w:r>
            <w:r w:rsidR="00167416" w:rsidRPr="00786FE5">
              <w:rPr>
                <w:szCs w:val="22"/>
                <w:lang w:eastAsia="en-GB"/>
              </w:rPr>
              <w:t>2 </w:t>
            </w:r>
            <w:r w:rsidR="00FC2EFD" w:rsidRPr="00786FE5">
              <w:rPr>
                <w:szCs w:val="22"/>
                <w:lang w:eastAsia="en-GB"/>
              </w:rPr>
              <w:t>semanas</w:t>
            </w:r>
          </w:p>
        </w:tc>
        <w:tc>
          <w:tcPr>
            <w:tcW w:w="1559" w:type="dxa"/>
            <w:tcBorders>
              <w:top w:val="single" w:sz="4" w:space="0" w:color="000000"/>
              <w:left w:val="single" w:sz="4" w:space="0" w:color="000000"/>
              <w:bottom w:val="single" w:sz="4" w:space="0" w:color="000000"/>
              <w:right w:val="single" w:sz="4" w:space="0" w:color="000000"/>
            </w:tcBorders>
          </w:tcPr>
          <w:p w14:paraId="323419B3" w14:textId="77777777" w:rsidR="00FA55E3" w:rsidRPr="00786FE5" w:rsidRDefault="00FC2EFD" w:rsidP="00786FE5">
            <w:pPr>
              <w:kinsoku w:val="0"/>
              <w:overflowPunct w:val="0"/>
              <w:autoSpaceDE w:val="0"/>
              <w:autoSpaceDN w:val="0"/>
              <w:adjustRightInd w:val="0"/>
              <w:ind w:left="103"/>
              <w:jc w:val="center"/>
              <w:rPr>
                <w:rFonts w:eastAsia="SimSun"/>
                <w:szCs w:val="22"/>
                <w:lang w:eastAsia="en-GB"/>
              </w:rPr>
            </w:pPr>
            <w:r w:rsidRPr="00786FE5">
              <w:rPr>
                <w:szCs w:val="22"/>
                <w:lang w:eastAsia="en-GB"/>
              </w:rPr>
              <w:t>14 semanas</w:t>
            </w:r>
          </w:p>
        </w:tc>
      </w:tr>
    </w:tbl>
    <w:p w14:paraId="61011B69" w14:textId="58AAE713" w:rsidR="00FA55E3" w:rsidRPr="00786FE5" w:rsidRDefault="00FC2EFD" w:rsidP="00786FE5">
      <w:pPr>
        <w:autoSpaceDE w:val="0"/>
        <w:autoSpaceDN w:val="0"/>
        <w:adjustRightInd w:val="0"/>
        <w:rPr>
          <w:szCs w:val="22"/>
        </w:rPr>
      </w:pPr>
      <w:r w:rsidRPr="00786FE5">
        <w:rPr>
          <w:szCs w:val="22"/>
          <w:vertAlign w:val="superscript"/>
        </w:rPr>
        <w:t>a</w:t>
      </w:r>
      <w:r w:rsidRPr="00786FE5">
        <w:rPr>
          <w:szCs w:val="22"/>
        </w:rPr>
        <w:t xml:space="preserve"> Respostas ACR Ped</w:t>
      </w:r>
      <w:r w:rsidR="00167416" w:rsidRPr="00786FE5">
        <w:rPr>
          <w:szCs w:val="22"/>
        </w:rPr>
        <w:t> 3</w:t>
      </w:r>
      <w:r w:rsidRPr="00786FE5">
        <w:rPr>
          <w:szCs w:val="22"/>
        </w:rPr>
        <w:t>0/50/7</w:t>
      </w:r>
      <w:r w:rsidR="00167416" w:rsidRPr="00786FE5">
        <w:rPr>
          <w:szCs w:val="22"/>
        </w:rPr>
        <w:t>0 </w:t>
      </w:r>
      <w:r w:rsidRPr="00786FE5">
        <w:rPr>
          <w:szCs w:val="22"/>
        </w:rPr>
        <w:t>à Semana</w:t>
      </w:r>
      <w:r w:rsidR="00167416" w:rsidRPr="00786FE5">
        <w:rPr>
          <w:szCs w:val="22"/>
        </w:rPr>
        <w:t> 48 </w:t>
      </w:r>
      <w:r w:rsidRPr="00786FE5">
        <w:rPr>
          <w:szCs w:val="22"/>
        </w:rPr>
        <w:t>significativamente superiores às observadas nos doentes tratados com placebo</w:t>
      </w:r>
    </w:p>
    <w:p w14:paraId="02857014" w14:textId="1AAA541E" w:rsidR="00FA55E3" w:rsidRPr="00786FE5" w:rsidRDefault="00FC2EFD" w:rsidP="00786FE5">
      <w:pPr>
        <w:autoSpaceDE w:val="0"/>
        <w:autoSpaceDN w:val="0"/>
        <w:adjustRightInd w:val="0"/>
        <w:rPr>
          <w:szCs w:val="22"/>
        </w:rPr>
      </w:pPr>
      <w:r w:rsidRPr="00786FE5">
        <w:rPr>
          <w:szCs w:val="22"/>
          <w:vertAlign w:val="superscript"/>
        </w:rPr>
        <w:lastRenderedPageBreak/>
        <w:t>b</w:t>
      </w:r>
      <w:r w:rsidRPr="00786FE5">
        <w:rPr>
          <w:szCs w:val="22"/>
        </w:rPr>
        <w:t xml:space="preserve"> p =</w:t>
      </w:r>
      <w:r w:rsidR="00167416" w:rsidRPr="00786FE5">
        <w:rPr>
          <w:szCs w:val="22"/>
        </w:rPr>
        <w:t> 0</w:t>
      </w:r>
      <w:r w:rsidRPr="00786FE5">
        <w:rPr>
          <w:szCs w:val="22"/>
        </w:rPr>
        <w:t>,015</w:t>
      </w:r>
    </w:p>
    <w:p w14:paraId="54295614" w14:textId="7A53967E" w:rsidR="00FA55E3" w:rsidRPr="00786FE5" w:rsidRDefault="00FC2EFD" w:rsidP="00786FE5">
      <w:pPr>
        <w:autoSpaceDE w:val="0"/>
        <w:autoSpaceDN w:val="0"/>
        <w:adjustRightInd w:val="0"/>
        <w:rPr>
          <w:szCs w:val="22"/>
        </w:rPr>
      </w:pPr>
      <w:r w:rsidRPr="00786FE5">
        <w:rPr>
          <w:szCs w:val="22"/>
          <w:vertAlign w:val="superscript"/>
        </w:rPr>
        <w:t>c</w:t>
      </w:r>
      <w:r w:rsidRPr="00786FE5">
        <w:rPr>
          <w:szCs w:val="22"/>
        </w:rPr>
        <w:t xml:space="preserve"> p =</w:t>
      </w:r>
      <w:r w:rsidR="00167416" w:rsidRPr="00786FE5">
        <w:rPr>
          <w:szCs w:val="22"/>
        </w:rPr>
        <w:t> 0</w:t>
      </w:r>
      <w:r w:rsidRPr="00786FE5">
        <w:rPr>
          <w:szCs w:val="22"/>
        </w:rPr>
        <w:t>,031</w:t>
      </w:r>
    </w:p>
    <w:p w14:paraId="50D81A8E" w14:textId="77777777" w:rsidR="00FA55E3" w:rsidRPr="00786FE5" w:rsidRDefault="00FA55E3" w:rsidP="00786FE5">
      <w:pPr>
        <w:autoSpaceDE w:val="0"/>
        <w:autoSpaceDN w:val="0"/>
        <w:adjustRightInd w:val="0"/>
        <w:rPr>
          <w:szCs w:val="22"/>
        </w:rPr>
      </w:pPr>
    </w:p>
    <w:p w14:paraId="0D7F898A" w14:textId="7592C951" w:rsidR="00FA55E3" w:rsidRPr="00786FE5" w:rsidRDefault="00FC2EFD" w:rsidP="00786FE5">
      <w:pPr>
        <w:autoSpaceDE w:val="0"/>
        <w:autoSpaceDN w:val="0"/>
        <w:adjustRightInd w:val="0"/>
        <w:rPr>
          <w:szCs w:val="22"/>
        </w:rPr>
      </w:pPr>
      <w:r w:rsidRPr="00786FE5">
        <w:rPr>
          <w:szCs w:val="22"/>
        </w:rPr>
        <w:t>Entre os doentes que responderam à Semana 1</w:t>
      </w:r>
      <w:r w:rsidR="00167416" w:rsidRPr="00786FE5">
        <w:rPr>
          <w:szCs w:val="22"/>
        </w:rPr>
        <w:t>6 </w:t>
      </w:r>
      <w:r w:rsidRPr="00786FE5">
        <w:rPr>
          <w:szCs w:val="22"/>
        </w:rPr>
        <w:t>(n=144), as respostas ACR Pediátrico</w:t>
      </w:r>
      <w:r w:rsidR="00167416" w:rsidRPr="00786FE5">
        <w:rPr>
          <w:szCs w:val="22"/>
        </w:rPr>
        <w:t> 3</w:t>
      </w:r>
      <w:r w:rsidRPr="00786FE5">
        <w:rPr>
          <w:szCs w:val="22"/>
        </w:rPr>
        <w:t>0/50/70/9</w:t>
      </w:r>
      <w:r w:rsidR="00167416" w:rsidRPr="00786FE5">
        <w:rPr>
          <w:szCs w:val="22"/>
        </w:rPr>
        <w:t>0 </w:t>
      </w:r>
      <w:r w:rsidRPr="00786FE5">
        <w:rPr>
          <w:szCs w:val="22"/>
        </w:rPr>
        <w:t>foram mantidas até seis anos na fase OLE nos doentes que receberam adalimumab durante o estudo. Um total de</w:t>
      </w:r>
      <w:r w:rsidR="00167416" w:rsidRPr="00786FE5">
        <w:rPr>
          <w:szCs w:val="22"/>
        </w:rPr>
        <w:t> 19 </w:t>
      </w:r>
      <w:r w:rsidRPr="00786FE5">
        <w:rPr>
          <w:szCs w:val="22"/>
        </w:rPr>
        <w:t>doentes, dos quais</w:t>
      </w:r>
      <w:r w:rsidR="00167416" w:rsidRPr="00786FE5">
        <w:rPr>
          <w:szCs w:val="22"/>
        </w:rPr>
        <w:t> 11 </w:t>
      </w:r>
      <w:r w:rsidRPr="00786FE5">
        <w:rPr>
          <w:szCs w:val="22"/>
        </w:rPr>
        <w:t>do grupo etário de base</w:t>
      </w:r>
      <w:r w:rsidR="00167416" w:rsidRPr="00786FE5">
        <w:rPr>
          <w:szCs w:val="22"/>
        </w:rPr>
        <w:t> 4 </w:t>
      </w:r>
      <w:r w:rsidRPr="00786FE5">
        <w:rPr>
          <w:szCs w:val="22"/>
        </w:rPr>
        <w:t>a</w:t>
      </w:r>
      <w:r w:rsidR="00167416" w:rsidRPr="00786FE5">
        <w:rPr>
          <w:szCs w:val="22"/>
        </w:rPr>
        <w:t> 12 </w:t>
      </w:r>
      <w:r w:rsidRPr="00786FE5">
        <w:rPr>
          <w:szCs w:val="22"/>
        </w:rPr>
        <w:t>anos e</w:t>
      </w:r>
      <w:r w:rsidR="00167416" w:rsidRPr="00786FE5">
        <w:rPr>
          <w:szCs w:val="22"/>
        </w:rPr>
        <w:t> 8 </w:t>
      </w:r>
      <w:r w:rsidRPr="00786FE5">
        <w:rPr>
          <w:szCs w:val="22"/>
        </w:rPr>
        <w:t>do grupo etário de base de</w:t>
      </w:r>
      <w:r w:rsidR="00167416" w:rsidRPr="00786FE5">
        <w:rPr>
          <w:szCs w:val="22"/>
        </w:rPr>
        <w:t> 13 </w:t>
      </w:r>
      <w:r w:rsidRPr="00786FE5">
        <w:rPr>
          <w:szCs w:val="22"/>
        </w:rPr>
        <w:t>a</w:t>
      </w:r>
      <w:r w:rsidR="00167416" w:rsidRPr="00786FE5">
        <w:rPr>
          <w:szCs w:val="22"/>
        </w:rPr>
        <w:t> 17 </w:t>
      </w:r>
      <w:r w:rsidRPr="00786FE5">
        <w:rPr>
          <w:szCs w:val="22"/>
        </w:rPr>
        <w:t>anos, foram tratados durante</w:t>
      </w:r>
      <w:r w:rsidR="00167416" w:rsidRPr="00786FE5">
        <w:rPr>
          <w:szCs w:val="22"/>
        </w:rPr>
        <w:t> 6</w:t>
      </w:r>
      <w:r w:rsidRPr="00786FE5">
        <w:rPr>
          <w:szCs w:val="22"/>
        </w:rPr>
        <w:t> anos ou mais.</w:t>
      </w:r>
    </w:p>
    <w:p w14:paraId="70CC1F56" w14:textId="77777777" w:rsidR="00FA55E3" w:rsidRPr="00786FE5" w:rsidRDefault="00FA55E3" w:rsidP="00786FE5">
      <w:pPr>
        <w:autoSpaceDE w:val="0"/>
        <w:autoSpaceDN w:val="0"/>
        <w:adjustRightInd w:val="0"/>
        <w:rPr>
          <w:szCs w:val="22"/>
        </w:rPr>
      </w:pPr>
    </w:p>
    <w:p w14:paraId="61DB2CE3" w14:textId="3A861AA0" w:rsidR="00FA55E3" w:rsidRPr="00786FE5" w:rsidRDefault="00FC2EFD" w:rsidP="00786FE5">
      <w:pPr>
        <w:autoSpaceDE w:val="0"/>
        <w:autoSpaceDN w:val="0"/>
        <w:adjustRightInd w:val="0"/>
        <w:rPr>
          <w:szCs w:val="22"/>
        </w:rPr>
      </w:pPr>
      <w:r w:rsidRPr="00786FE5">
        <w:rPr>
          <w:szCs w:val="22"/>
        </w:rPr>
        <w:t>As respostas globais foram geralmente melhores e um menor número de doentes desenvolveu anticorpos quando tratados com a associação de adalimumab e MTX, comparativamente com adalimumab em monoterapia. Considerando estes resultados, adalimumab é recomendado para utilização em associação com MTX e para utilização em monoterapia, em doentes para os quais a utilização de MTX não é apropriada (ver secção</w:t>
      </w:r>
      <w:r w:rsidR="00167416" w:rsidRPr="00786FE5">
        <w:rPr>
          <w:szCs w:val="22"/>
        </w:rPr>
        <w:t> 4</w:t>
      </w:r>
      <w:r w:rsidRPr="00786FE5">
        <w:rPr>
          <w:szCs w:val="22"/>
        </w:rPr>
        <w:t>.2).</w:t>
      </w:r>
    </w:p>
    <w:p w14:paraId="3055EA0A" w14:textId="77777777" w:rsidR="00FA55E3" w:rsidRPr="00786FE5" w:rsidRDefault="00FA55E3" w:rsidP="00786FE5">
      <w:pPr>
        <w:autoSpaceDE w:val="0"/>
        <w:autoSpaceDN w:val="0"/>
        <w:adjustRightInd w:val="0"/>
        <w:rPr>
          <w:szCs w:val="22"/>
        </w:rPr>
      </w:pPr>
    </w:p>
    <w:p w14:paraId="6B0058D9" w14:textId="77777777" w:rsidR="00FA55E3" w:rsidRPr="00786FE5" w:rsidRDefault="00FC2EFD" w:rsidP="00786FE5">
      <w:pPr>
        <w:autoSpaceDE w:val="0"/>
        <w:autoSpaceDN w:val="0"/>
        <w:adjustRightInd w:val="0"/>
        <w:rPr>
          <w:szCs w:val="22"/>
          <w:u w:val="single"/>
        </w:rPr>
      </w:pPr>
      <w:r w:rsidRPr="00786FE5">
        <w:rPr>
          <w:szCs w:val="22"/>
          <w:u w:val="single"/>
        </w:rPr>
        <w:t>AIJp II</w:t>
      </w:r>
    </w:p>
    <w:p w14:paraId="075D6729" w14:textId="7BE45623" w:rsidR="00FA55E3" w:rsidRPr="00786FE5" w:rsidRDefault="00FC2EFD" w:rsidP="00786FE5">
      <w:pPr>
        <w:autoSpaceDE w:val="0"/>
        <w:autoSpaceDN w:val="0"/>
        <w:adjustRightInd w:val="0"/>
        <w:rPr>
          <w:szCs w:val="22"/>
        </w:rPr>
      </w:pPr>
      <w:r w:rsidRPr="00786FE5">
        <w:rPr>
          <w:szCs w:val="22"/>
        </w:rPr>
        <w:t>A segurança e eficácia de adalimumab foram avaliadas num estudo multicêntrico aberto em</w:t>
      </w:r>
      <w:r w:rsidR="00167416" w:rsidRPr="00786FE5">
        <w:rPr>
          <w:szCs w:val="22"/>
        </w:rPr>
        <w:t> 32 </w:t>
      </w:r>
      <w:r w:rsidRPr="00786FE5">
        <w:rPr>
          <w:szCs w:val="22"/>
        </w:rPr>
        <w:t>crianças (com</w:t>
      </w:r>
      <w:r w:rsidR="00167416" w:rsidRPr="00786FE5">
        <w:rPr>
          <w:szCs w:val="22"/>
        </w:rPr>
        <w:t> 2 </w:t>
      </w:r>
      <w:r w:rsidRPr="00786FE5">
        <w:rPr>
          <w:szCs w:val="22"/>
        </w:rPr>
        <w:t>e menos de</w:t>
      </w:r>
      <w:r w:rsidR="00167416" w:rsidRPr="00786FE5">
        <w:rPr>
          <w:szCs w:val="22"/>
        </w:rPr>
        <w:t> 4 </w:t>
      </w:r>
      <w:r w:rsidRPr="00786FE5">
        <w:rPr>
          <w:szCs w:val="22"/>
        </w:rPr>
        <w:t>anos ou com</w:t>
      </w:r>
      <w:r w:rsidR="00167416" w:rsidRPr="00786FE5">
        <w:rPr>
          <w:szCs w:val="22"/>
        </w:rPr>
        <w:t> 4 </w:t>
      </w:r>
      <w:r w:rsidRPr="00786FE5">
        <w:rPr>
          <w:szCs w:val="22"/>
        </w:rPr>
        <w:t>ou mais de</w:t>
      </w:r>
      <w:r w:rsidR="00167416" w:rsidRPr="00786FE5">
        <w:rPr>
          <w:szCs w:val="22"/>
        </w:rPr>
        <w:t> 4 </w:t>
      </w:r>
      <w:r w:rsidRPr="00786FE5">
        <w:rPr>
          <w:szCs w:val="22"/>
        </w:rPr>
        <w:t>anos de idade e com peso</w:t>
      </w:r>
      <w:r w:rsidR="0086777B" w:rsidRPr="00786FE5">
        <w:rPr>
          <w:szCs w:val="22"/>
        </w:rPr>
        <w:t> &lt; </w:t>
      </w:r>
      <w:r w:rsidRPr="00786FE5">
        <w:rPr>
          <w:szCs w:val="22"/>
        </w:rPr>
        <w:t>15 kg) com AIJ poliarticular ativa moderada a grave. Os doentes receberam</w:t>
      </w:r>
      <w:r w:rsidR="00167416" w:rsidRPr="00786FE5">
        <w:rPr>
          <w:szCs w:val="22"/>
        </w:rPr>
        <w:t> 24 </w:t>
      </w:r>
      <w:r w:rsidRPr="00786FE5">
        <w:rPr>
          <w:szCs w:val="22"/>
        </w:rPr>
        <w:t>mg/m</w:t>
      </w:r>
      <w:r w:rsidR="00167416" w:rsidRPr="00786FE5">
        <w:rPr>
          <w:szCs w:val="22"/>
        </w:rPr>
        <w:t>2 </w:t>
      </w:r>
      <w:r w:rsidRPr="00786FE5">
        <w:rPr>
          <w:szCs w:val="22"/>
        </w:rPr>
        <w:t>de área de superfície corporal até uma dose máxima única de</w:t>
      </w:r>
      <w:r w:rsidR="00167416" w:rsidRPr="00786FE5">
        <w:rPr>
          <w:szCs w:val="22"/>
        </w:rPr>
        <w:t> 2</w:t>
      </w:r>
      <w:r w:rsidRPr="00786FE5">
        <w:rPr>
          <w:szCs w:val="22"/>
        </w:rPr>
        <w:t>0 mg de adalimumab administrada em semanas alternadas, por injeção SC durante cerca de</w:t>
      </w:r>
      <w:r w:rsidR="00167416" w:rsidRPr="00786FE5">
        <w:rPr>
          <w:szCs w:val="22"/>
        </w:rPr>
        <w:t> 24 </w:t>
      </w:r>
      <w:r w:rsidRPr="00786FE5">
        <w:rPr>
          <w:szCs w:val="22"/>
        </w:rPr>
        <w:t>semanas. Durante o estudo, a maioria dos participantes utilizou MTX concomitante, com menos notificações de utilização de corticosteroides ou AINE</w:t>
      </w:r>
      <w:r w:rsidR="004504FA" w:rsidRPr="00786FE5">
        <w:rPr>
          <w:szCs w:val="22"/>
        </w:rPr>
        <w:t>s</w:t>
      </w:r>
      <w:r w:rsidRPr="00786FE5">
        <w:rPr>
          <w:szCs w:val="22"/>
        </w:rPr>
        <w:t>.</w:t>
      </w:r>
    </w:p>
    <w:p w14:paraId="254B39C8" w14:textId="77777777" w:rsidR="00FA55E3" w:rsidRPr="00786FE5" w:rsidRDefault="00FA55E3" w:rsidP="00786FE5">
      <w:pPr>
        <w:autoSpaceDE w:val="0"/>
        <w:autoSpaceDN w:val="0"/>
        <w:adjustRightInd w:val="0"/>
        <w:rPr>
          <w:szCs w:val="22"/>
        </w:rPr>
      </w:pPr>
    </w:p>
    <w:p w14:paraId="51F475BD" w14:textId="24A75184" w:rsidR="00FA55E3" w:rsidRPr="00786FE5" w:rsidRDefault="00FC2EFD" w:rsidP="00786FE5">
      <w:pPr>
        <w:autoSpaceDE w:val="0"/>
        <w:autoSpaceDN w:val="0"/>
        <w:adjustRightInd w:val="0"/>
        <w:rPr>
          <w:szCs w:val="22"/>
        </w:rPr>
      </w:pPr>
      <w:r w:rsidRPr="00786FE5">
        <w:rPr>
          <w:szCs w:val="22"/>
        </w:rPr>
        <w:t>Às semanas</w:t>
      </w:r>
      <w:r w:rsidR="00167416" w:rsidRPr="00786FE5">
        <w:rPr>
          <w:szCs w:val="22"/>
        </w:rPr>
        <w:t> 12 </w:t>
      </w:r>
      <w:r w:rsidRPr="00786FE5">
        <w:rPr>
          <w:szCs w:val="22"/>
        </w:rPr>
        <w:t>e</w:t>
      </w:r>
      <w:r w:rsidR="00167416" w:rsidRPr="00786FE5">
        <w:rPr>
          <w:szCs w:val="22"/>
        </w:rPr>
        <w:t> 2</w:t>
      </w:r>
      <w:r w:rsidRPr="00786FE5">
        <w:rPr>
          <w:szCs w:val="22"/>
        </w:rPr>
        <w:t>4, a resposta ACR Pediátrico</w:t>
      </w:r>
      <w:r w:rsidR="00167416" w:rsidRPr="00786FE5">
        <w:rPr>
          <w:szCs w:val="22"/>
        </w:rPr>
        <w:t> 30 </w:t>
      </w:r>
      <w:r w:rsidRPr="00786FE5">
        <w:rPr>
          <w:szCs w:val="22"/>
        </w:rPr>
        <w:t>(ACR Ped</w:t>
      </w:r>
      <w:r w:rsidR="00167416" w:rsidRPr="00786FE5">
        <w:rPr>
          <w:szCs w:val="22"/>
        </w:rPr>
        <w:t> 3</w:t>
      </w:r>
      <w:r w:rsidRPr="00786FE5">
        <w:rPr>
          <w:szCs w:val="22"/>
        </w:rPr>
        <w:t>0) foi de</w:t>
      </w:r>
      <w:r w:rsidR="00167416" w:rsidRPr="00786FE5">
        <w:rPr>
          <w:szCs w:val="22"/>
        </w:rPr>
        <w:t> 9</w:t>
      </w:r>
      <w:r w:rsidRPr="00786FE5">
        <w:rPr>
          <w:szCs w:val="22"/>
        </w:rPr>
        <w:t>3,5</w:t>
      </w:r>
      <w:r w:rsidR="0086777B" w:rsidRPr="00786FE5">
        <w:rPr>
          <w:szCs w:val="22"/>
        </w:rPr>
        <w:t>% </w:t>
      </w:r>
      <w:r w:rsidRPr="00786FE5">
        <w:rPr>
          <w:szCs w:val="22"/>
        </w:rPr>
        <w:t>e</w:t>
      </w:r>
      <w:r w:rsidR="00167416" w:rsidRPr="00786FE5">
        <w:rPr>
          <w:szCs w:val="22"/>
        </w:rPr>
        <w:t> 9</w:t>
      </w:r>
      <w:r w:rsidRPr="00786FE5">
        <w:rPr>
          <w:szCs w:val="22"/>
        </w:rPr>
        <w:t>0%, respetivamente, com base na abordagem de dados observados. A proporção de doentes com resposta ACR Ped</w:t>
      </w:r>
      <w:r w:rsidR="00167416" w:rsidRPr="00786FE5">
        <w:rPr>
          <w:szCs w:val="22"/>
        </w:rPr>
        <w:t> 5</w:t>
      </w:r>
      <w:r w:rsidRPr="00786FE5">
        <w:rPr>
          <w:szCs w:val="22"/>
        </w:rPr>
        <w:t>0/70/9</w:t>
      </w:r>
      <w:r w:rsidR="00167416" w:rsidRPr="00786FE5">
        <w:rPr>
          <w:szCs w:val="22"/>
        </w:rPr>
        <w:t>0 </w:t>
      </w:r>
      <w:r w:rsidRPr="00786FE5">
        <w:rPr>
          <w:szCs w:val="22"/>
        </w:rPr>
        <w:t>às semanas 1</w:t>
      </w:r>
      <w:r w:rsidR="00167416" w:rsidRPr="00786FE5">
        <w:rPr>
          <w:szCs w:val="22"/>
        </w:rPr>
        <w:t>2 </w:t>
      </w:r>
      <w:r w:rsidRPr="00786FE5">
        <w:rPr>
          <w:szCs w:val="22"/>
        </w:rPr>
        <w:t>e</w:t>
      </w:r>
      <w:r w:rsidR="00167416" w:rsidRPr="00786FE5">
        <w:rPr>
          <w:szCs w:val="22"/>
        </w:rPr>
        <w:t> 24 </w:t>
      </w:r>
      <w:r w:rsidRPr="00786FE5">
        <w:rPr>
          <w:szCs w:val="22"/>
        </w:rPr>
        <w:t>foi de</w:t>
      </w:r>
      <w:r w:rsidR="00167416" w:rsidRPr="00786FE5">
        <w:rPr>
          <w:szCs w:val="22"/>
        </w:rPr>
        <w:t> 9</w:t>
      </w:r>
      <w:r w:rsidRPr="00786FE5">
        <w:rPr>
          <w:szCs w:val="22"/>
        </w:rPr>
        <w:t>0,3%,</w:t>
      </w:r>
      <w:r w:rsidR="00167416" w:rsidRPr="00786FE5">
        <w:rPr>
          <w:szCs w:val="22"/>
        </w:rPr>
        <w:t> 6</w:t>
      </w:r>
      <w:r w:rsidRPr="00786FE5">
        <w:rPr>
          <w:szCs w:val="22"/>
        </w:rPr>
        <w:t>1,3%,</w:t>
      </w:r>
      <w:r w:rsidR="00167416" w:rsidRPr="00786FE5">
        <w:rPr>
          <w:szCs w:val="22"/>
        </w:rPr>
        <w:t> 3</w:t>
      </w:r>
      <w:r w:rsidRPr="00786FE5">
        <w:rPr>
          <w:szCs w:val="22"/>
        </w:rPr>
        <w:t>8,7</w:t>
      </w:r>
      <w:r w:rsidR="0086777B" w:rsidRPr="00786FE5">
        <w:rPr>
          <w:szCs w:val="22"/>
        </w:rPr>
        <w:t>% </w:t>
      </w:r>
      <w:r w:rsidRPr="00786FE5">
        <w:rPr>
          <w:szCs w:val="22"/>
        </w:rPr>
        <w:t>e</w:t>
      </w:r>
      <w:r w:rsidR="00167416" w:rsidRPr="00786FE5">
        <w:rPr>
          <w:szCs w:val="22"/>
        </w:rPr>
        <w:t> 8</w:t>
      </w:r>
      <w:r w:rsidRPr="00786FE5">
        <w:rPr>
          <w:szCs w:val="22"/>
        </w:rPr>
        <w:t>3,3%,</w:t>
      </w:r>
      <w:r w:rsidR="00167416" w:rsidRPr="00786FE5">
        <w:rPr>
          <w:szCs w:val="22"/>
        </w:rPr>
        <w:t> 7</w:t>
      </w:r>
      <w:r w:rsidRPr="00786FE5">
        <w:rPr>
          <w:szCs w:val="22"/>
        </w:rPr>
        <w:t>3,3%,</w:t>
      </w:r>
      <w:r w:rsidR="00167416" w:rsidRPr="00786FE5">
        <w:rPr>
          <w:szCs w:val="22"/>
        </w:rPr>
        <w:t> 3</w:t>
      </w:r>
      <w:r w:rsidRPr="00786FE5">
        <w:rPr>
          <w:szCs w:val="22"/>
        </w:rPr>
        <w:t>6,7%, respetivamente. Entre os doentes que responderam à semana 2</w:t>
      </w:r>
      <w:r w:rsidR="00167416" w:rsidRPr="00786FE5">
        <w:rPr>
          <w:szCs w:val="22"/>
        </w:rPr>
        <w:t>4 </w:t>
      </w:r>
      <w:r w:rsidRPr="00786FE5">
        <w:rPr>
          <w:szCs w:val="22"/>
        </w:rPr>
        <w:t>(n=2</w:t>
      </w:r>
      <w:r w:rsidR="00167416" w:rsidRPr="00786FE5">
        <w:rPr>
          <w:szCs w:val="22"/>
        </w:rPr>
        <w:t>7 </w:t>
      </w:r>
      <w:r w:rsidRPr="00786FE5">
        <w:rPr>
          <w:szCs w:val="22"/>
        </w:rPr>
        <w:t>dos</w:t>
      </w:r>
      <w:r w:rsidR="00167416" w:rsidRPr="00786FE5">
        <w:rPr>
          <w:szCs w:val="22"/>
        </w:rPr>
        <w:t> 30 </w:t>
      </w:r>
      <w:r w:rsidRPr="00786FE5">
        <w:rPr>
          <w:szCs w:val="22"/>
        </w:rPr>
        <w:t>doentes), a resposta ACR Ped</w:t>
      </w:r>
      <w:r w:rsidR="00167416" w:rsidRPr="00786FE5">
        <w:rPr>
          <w:szCs w:val="22"/>
        </w:rPr>
        <w:t> 30 </w:t>
      </w:r>
      <w:r w:rsidRPr="00786FE5">
        <w:rPr>
          <w:szCs w:val="22"/>
        </w:rPr>
        <w:t>manteve-se durante um período de</w:t>
      </w:r>
      <w:r w:rsidR="00167416" w:rsidRPr="00786FE5">
        <w:rPr>
          <w:szCs w:val="22"/>
        </w:rPr>
        <w:t> 6</w:t>
      </w:r>
      <w:r w:rsidRPr="00786FE5">
        <w:rPr>
          <w:szCs w:val="22"/>
        </w:rPr>
        <w:t>0 semanas na fase OLE em doentes que receberam adalimumab durante este período de tempo. Foram tratados um total de</w:t>
      </w:r>
      <w:r w:rsidR="00167416" w:rsidRPr="00786FE5">
        <w:rPr>
          <w:szCs w:val="22"/>
        </w:rPr>
        <w:t> 20 </w:t>
      </w:r>
      <w:r w:rsidRPr="00786FE5">
        <w:rPr>
          <w:szCs w:val="22"/>
        </w:rPr>
        <w:t>doentes, durante</w:t>
      </w:r>
      <w:r w:rsidR="00167416" w:rsidRPr="00786FE5">
        <w:rPr>
          <w:szCs w:val="22"/>
        </w:rPr>
        <w:t> 6</w:t>
      </w:r>
      <w:r w:rsidRPr="00786FE5">
        <w:rPr>
          <w:szCs w:val="22"/>
        </w:rPr>
        <w:t>0 semanas ou mais.</w:t>
      </w:r>
    </w:p>
    <w:p w14:paraId="2A55A376" w14:textId="77777777" w:rsidR="00FA55E3" w:rsidRPr="00786FE5" w:rsidRDefault="00FA55E3" w:rsidP="00786FE5">
      <w:pPr>
        <w:autoSpaceDE w:val="0"/>
        <w:autoSpaceDN w:val="0"/>
        <w:adjustRightInd w:val="0"/>
        <w:rPr>
          <w:szCs w:val="22"/>
        </w:rPr>
      </w:pPr>
    </w:p>
    <w:p w14:paraId="326CAA81" w14:textId="77777777" w:rsidR="00FA55E3" w:rsidRPr="00786FE5" w:rsidRDefault="00FC2EFD" w:rsidP="00786FE5">
      <w:pPr>
        <w:pStyle w:val="Italicsubtitle"/>
        <w:spacing w:after="0"/>
        <w:rPr>
          <w:szCs w:val="22"/>
        </w:rPr>
      </w:pPr>
      <w:r w:rsidRPr="00786FE5">
        <w:rPr>
          <w:szCs w:val="22"/>
        </w:rPr>
        <w:t>Artrite relacionada com entesite</w:t>
      </w:r>
    </w:p>
    <w:p w14:paraId="0DD5D907" w14:textId="56C1D982" w:rsidR="00FA55E3" w:rsidRPr="00786FE5" w:rsidRDefault="00FC2EFD" w:rsidP="00786FE5">
      <w:pPr>
        <w:autoSpaceDE w:val="0"/>
        <w:autoSpaceDN w:val="0"/>
        <w:adjustRightInd w:val="0"/>
        <w:rPr>
          <w:szCs w:val="22"/>
        </w:rPr>
      </w:pPr>
      <w:r w:rsidRPr="00786FE5">
        <w:rPr>
          <w:szCs w:val="22"/>
        </w:rPr>
        <w:t>A segurança e eficácia de adalimumab foram avaliadas num estudo multicêntrico, aleatorizado, com dupla ocultação, em</w:t>
      </w:r>
      <w:r w:rsidR="00167416" w:rsidRPr="00786FE5">
        <w:rPr>
          <w:szCs w:val="22"/>
        </w:rPr>
        <w:t> 46 </w:t>
      </w:r>
      <w:r w:rsidRPr="00786FE5">
        <w:rPr>
          <w:szCs w:val="22"/>
        </w:rPr>
        <w:t>doentes pediátricos (entre os</w:t>
      </w:r>
      <w:r w:rsidR="00167416" w:rsidRPr="00786FE5">
        <w:rPr>
          <w:szCs w:val="22"/>
        </w:rPr>
        <w:t> 6 </w:t>
      </w:r>
      <w:r w:rsidRPr="00786FE5">
        <w:rPr>
          <w:szCs w:val="22"/>
        </w:rPr>
        <w:t>e os</w:t>
      </w:r>
      <w:r w:rsidR="00167416" w:rsidRPr="00786FE5">
        <w:rPr>
          <w:szCs w:val="22"/>
        </w:rPr>
        <w:t> 17 </w:t>
      </w:r>
      <w:r w:rsidRPr="00786FE5">
        <w:rPr>
          <w:szCs w:val="22"/>
        </w:rPr>
        <w:t>anos de idade) com artrite relacionada com entesite moderada. Os doentes foram aleatorizados para receberem</w:t>
      </w:r>
      <w:r w:rsidR="00167416" w:rsidRPr="00786FE5">
        <w:rPr>
          <w:szCs w:val="22"/>
        </w:rPr>
        <w:t> 2</w:t>
      </w:r>
      <w:r w:rsidRPr="00786FE5">
        <w:rPr>
          <w:szCs w:val="22"/>
        </w:rPr>
        <w:t>4 mg/m</w:t>
      </w:r>
      <w:r w:rsidR="00167416" w:rsidRPr="00786FE5">
        <w:rPr>
          <w:szCs w:val="22"/>
          <w:vertAlign w:val="superscript"/>
        </w:rPr>
        <w:t>2 </w:t>
      </w:r>
      <w:r w:rsidRPr="00786FE5">
        <w:rPr>
          <w:szCs w:val="22"/>
        </w:rPr>
        <w:t>de área de superfície corporal (BSA) de adalimumab até uma dose máxima de</w:t>
      </w:r>
      <w:r w:rsidR="00167416" w:rsidRPr="00786FE5">
        <w:rPr>
          <w:szCs w:val="22"/>
        </w:rPr>
        <w:t> 4</w:t>
      </w:r>
      <w:r w:rsidRPr="00786FE5">
        <w:rPr>
          <w:szCs w:val="22"/>
        </w:rPr>
        <w:t>0 mg, ou placebo, em semanas alternadas, durante</w:t>
      </w:r>
      <w:r w:rsidR="00167416" w:rsidRPr="00786FE5">
        <w:rPr>
          <w:szCs w:val="22"/>
        </w:rPr>
        <w:t> 12 </w:t>
      </w:r>
      <w:r w:rsidRPr="00786FE5">
        <w:rPr>
          <w:szCs w:val="22"/>
        </w:rPr>
        <w:t>semanas. O período em dupla-ocultação é seguido de um período aberto (OL), durante o qual os doentes receberam</w:t>
      </w:r>
      <w:r w:rsidR="00167416" w:rsidRPr="00786FE5">
        <w:rPr>
          <w:szCs w:val="22"/>
        </w:rPr>
        <w:t> 2</w:t>
      </w:r>
      <w:r w:rsidRPr="00786FE5">
        <w:rPr>
          <w:szCs w:val="22"/>
        </w:rPr>
        <w:t>4 mg/m</w:t>
      </w:r>
      <w:r w:rsidR="00167416" w:rsidRPr="00786FE5">
        <w:rPr>
          <w:szCs w:val="22"/>
          <w:vertAlign w:val="superscript"/>
        </w:rPr>
        <w:t>2 </w:t>
      </w:r>
      <w:r w:rsidRPr="00786FE5">
        <w:rPr>
          <w:szCs w:val="22"/>
        </w:rPr>
        <w:t>de área de superfície corporal (BSA) de adalimumab até uma dose máxima de</w:t>
      </w:r>
      <w:r w:rsidR="00167416" w:rsidRPr="00786FE5">
        <w:rPr>
          <w:szCs w:val="22"/>
        </w:rPr>
        <w:t> 4</w:t>
      </w:r>
      <w:r w:rsidRPr="00786FE5">
        <w:rPr>
          <w:szCs w:val="22"/>
        </w:rPr>
        <w:t>0 mg, em semanas alternadas, por via subcutânea, adicionalmente até um máximo de</w:t>
      </w:r>
      <w:r w:rsidR="00167416" w:rsidRPr="00786FE5">
        <w:rPr>
          <w:szCs w:val="22"/>
        </w:rPr>
        <w:t> 1</w:t>
      </w:r>
      <w:r w:rsidRPr="00786FE5">
        <w:rPr>
          <w:szCs w:val="22"/>
        </w:rPr>
        <w:t>9</w:t>
      </w:r>
      <w:r w:rsidR="00167416" w:rsidRPr="00786FE5">
        <w:rPr>
          <w:szCs w:val="22"/>
        </w:rPr>
        <w:t>2 </w:t>
      </w:r>
      <w:r w:rsidRPr="00786FE5">
        <w:rPr>
          <w:szCs w:val="22"/>
        </w:rPr>
        <w:t>semanas. O objetivo primário foi a variação percentual, da avaliação inicial à Semana</w:t>
      </w:r>
      <w:r w:rsidR="00167416" w:rsidRPr="00786FE5">
        <w:rPr>
          <w:szCs w:val="22"/>
        </w:rPr>
        <w:t> 1</w:t>
      </w:r>
      <w:r w:rsidRPr="00786FE5">
        <w:rPr>
          <w:szCs w:val="22"/>
        </w:rPr>
        <w:t>2, do número de articulações ativas com artrite (tumefação não devida a deformidade ou articulações com limitação de movimento além de dor e/ou dor à palpação), a qual foi conseguida com uma diminuição percentual média de -62,6</w:t>
      </w:r>
      <w:r w:rsidR="0086777B" w:rsidRPr="00786FE5">
        <w:rPr>
          <w:szCs w:val="22"/>
        </w:rPr>
        <w:t>% </w:t>
      </w:r>
      <w:r w:rsidRPr="00786FE5">
        <w:rPr>
          <w:szCs w:val="22"/>
        </w:rPr>
        <w:t>(variação percentual mediana de -88,9%) no grupo de doentes que receberam adalimumab, comparativamente com -11,6</w:t>
      </w:r>
      <w:r w:rsidR="0086777B" w:rsidRPr="00786FE5">
        <w:rPr>
          <w:szCs w:val="22"/>
        </w:rPr>
        <w:t>% </w:t>
      </w:r>
      <w:r w:rsidRPr="00786FE5">
        <w:rPr>
          <w:szCs w:val="22"/>
        </w:rPr>
        <w:t>(variação percentual mediana de -50%) no grupo de doentes tratados com placebo. A melhoria no número de articulações ativas com artrite foi mantida durante o período aberto (OL) até à Semana</w:t>
      </w:r>
      <w:r w:rsidR="00167416" w:rsidRPr="00786FE5">
        <w:rPr>
          <w:szCs w:val="22"/>
        </w:rPr>
        <w:t> 1</w:t>
      </w:r>
      <w:r w:rsidRPr="00786FE5">
        <w:rPr>
          <w:szCs w:val="22"/>
        </w:rPr>
        <w:t>5</w:t>
      </w:r>
      <w:r w:rsidR="00167416" w:rsidRPr="00786FE5">
        <w:rPr>
          <w:szCs w:val="22"/>
        </w:rPr>
        <w:t>6 </w:t>
      </w:r>
      <w:r w:rsidRPr="00786FE5">
        <w:rPr>
          <w:szCs w:val="22"/>
        </w:rPr>
        <w:t>para</w:t>
      </w:r>
      <w:r w:rsidR="00167416" w:rsidRPr="00786FE5">
        <w:rPr>
          <w:szCs w:val="22"/>
        </w:rPr>
        <w:t> 26 </w:t>
      </w:r>
      <w:r w:rsidRPr="00786FE5">
        <w:rPr>
          <w:szCs w:val="22"/>
        </w:rPr>
        <w:t>dos</w:t>
      </w:r>
      <w:r w:rsidR="00167416" w:rsidRPr="00786FE5">
        <w:rPr>
          <w:szCs w:val="22"/>
        </w:rPr>
        <w:t> 31 </w:t>
      </w:r>
      <w:r w:rsidRPr="00786FE5">
        <w:rPr>
          <w:szCs w:val="22"/>
        </w:rPr>
        <w:t>doentes (84%) do grupo adalimumab que permaneceram no estudo. Embora sem significância estatística, a maioria dos doentes demonstraram melhoria clínica nos objetivos secundários, tais como número de locais com entesite, contagem de articulações dolorosas (TJC), contagem de articulações tumefactas (SJC), respostas ACR Pediátrico</w:t>
      </w:r>
      <w:r w:rsidR="00167416" w:rsidRPr="00786FE5">
        <w:rPr>
          <w:szCs w:val="22"/>
        </w:rPr>
        <w:t> 50 </w:t>
      </w:r>
      <w:r w:rsidRPr="00786FE5">
        <w:rPr>
          <w:szCs w:val="22"/>
        </w:rPr>
        <w:t>e respostas ACR Pediátrico</w:t>
      </w:r>
      <w:r w:rsidR="00167416" w:rsidRPr="00786FE5">
        <w:rPr>
          <w:szCs w:val="22"/>
        </w:rPr>
        <w:t> 7</w:t>
      </w:r>
      <w:r w:rsidRPr="00786FE5">
        <w:rPr>
          <w:szCs w:val="22"/>
        </w:rPr>
        <w:t>0.</w:t>
      </w:r>
    </w:p>
    <w:p w14:paraId="5FF3A3EE" w14:textId="77777777" w:rsidR="00FA55E3" w:rsidRPr="00786FE5" w:rsidRDefault="00FA55E3" w:rsidP="00786FE5">
      <w:pPr>
        <w:autoSpaceDE w:val="0"/>
        <w:autoSpaceDN w:val="0"/>
        <w:adjustRightInd w:val="0"/>
        <w:rPr>
          <w:szCs w:val="22"/>
        </w:rPr>
      </w:pPr>
    </w:p>
    <w:p w14:paraId="20E4B8C1" w14:textId="77777777" w:rsidR="00FA55E3" w:rsidRPr="00786FE5" w:rsidRDefault="00FC2EFD" w:rsidP="00786FE5">
      <w:pPr>
        <w:pStyle w:val="Italicsubtitle"/>
        <w:spacing w:after="0"/>
        <w:rPr>
          <w:szCs w:val="22"/>
        </w:rPr>
      </w:pPr>
      <w:r w:rsidRPr="00786FE5">
        <w:rPr>
          <w:szCs w:val="22"/>
        </w:rPr>
        <w:t>Psoríase pediátrica em placas</w:t>
      </w:r>
    </w:p>
    <w:p w14:paraId="01908F0C" w14:textId="266F1B8E" w:rsidR="00FA55E3" w:rsidRPr="00786FE5" w:rsidRDefault="00FC2EFD" w:rsidP="00786FE5">
      <w:pPr>
        <w:autoSpaceDE w:val="0"/>
        <w:autoSpaceDN w:val="0"/>
        <w:adjustRightInd w:val="0"/>
        <w:rPr>
          <w:szCs w:val="22"/>
        </w:rPr>
      </w:pPr>
      <w:r w:rsidRPr="00786FE5">
        <w:rPr>
          <w:szCs w:val="22"/>
        </w:rPr>
        <w:t>A eficácia de adalimumab foi avaliada num estudo aleatorizado, em dupla ocultação, controlado, em</w:t>
      </w:r>
      <w:r w:rsidR="00167416" w:rsidRPr="00786FE5">
        <w:rPr>
          <w:szCs w:val="22"/>
        </w:rPr>
        <w:t> 1</w:t>
      </w:r>
      <w:r w:rsidRPr="00786FE5">
        <w:rPr>
          <w:szCs w:val="22"/>
        </w:rPr>
        <w:t>1</w:t>
      </w:r>
      <w:r w:rsidR="00167416" w:rsidRPr="00786FE5">
        <w:rPr>
          <w:szCs w:val="22"/>
        </w:rPr>
        <w:t>4 </w:t>
      </w:r>
      <w:r w:rsidRPr="00786FE5">
        <w:rPr>
          <w:szCs w:val="22"/>
        </w:rPr>
        <w:t>doentes pediátricos a partir dos</w:t>
      </w:r>
      <w:r w:rsidR="00167416" w:rsidRPr="00786FE5">
        <w:rPr>
          <w:szCs w:val="22"/>
        </w:rPr>
        <w:t> 4 </w:t>
      </w:r>
      <w:r w:rsidRPr="00786FE5">
        <w:rPr>
          <w:szCs w:val="22"/>
        </w:rPr>
        <w:t>anos de idade, com psoríase crónica em placas grave (definida por PGA ≥</w:t>
      </w:r>
      <w:r w:rsidR="00167416" w:rsidRPr="00786FE5">
        <w:rPr>
          <w:szCs w:val="22"/>
        </w:rPr>
        <w:t> 4 </w:t>
      </w:r>
      <w:r w:rsidRPr="00786FE5">
        <w:rPr>
          <w:szCs w:val="22"/>
        </w:rPr>
        <w:t>ou envolvimento BSA</w:t>
      </w:r>
      <w:r w:rsidR="0086777B" w:rsidRPr="00786FE5">
        <w:rPr>
          <w:szCs w:val="22"/>
        </w:rPr>
        <w:t> &gt;</w:t>
      </w:r>
      <w:r w:rsidRPr="00786FE5">
        <w:rPr>
          <w:szCs w:val="22"/>
        </w:rPr>
        <w:t>20</w:t>
      </w:r>
      <w:r w:rsidR="0086777B" w:rsidRPr="00786FE5">
        <w:rPr>
          <w:szCs w:val="22"/>
        </w:rPr>
        <w:t>% </w:t>
      </w:r>
      <w:r w:rsidRPr="00786FE5">
        <w:rPr>
          <w:szCs w:val="22"/>
        </w:rPr>
        <w:t>ou envolvimento BSA</w:t>
      </w:r>
      <w:r w:rsidR="0086777B" w:rsidRPr="00786FE5">
        <w:rPr>
          <w:szCs w:val="22"/>
        </w:rPr>
        <w:t> &gt;</w:t>
      </w:r>
      <w:r w:rsidRPr="00786FE5">
        <w:rPr>
          <w:szCs w:val="22"/>
        </w:rPr>
        <w:t>10</w:t>
      </w:r>
      <w:r w:rsidR="0086777B" w:rsidRPr="00786FE5">
        <w:rPr>
          <w:szCs w:val="22"/>
        </w:rPr>
        <w:t>% </w:t>
      </w:r>
      <w:r w:rsidRPr="00786FE5">
        <w:rPr>
          <w:szCs w:val="22"/>
        </w:rPr>
        <w:t>com lesões muito espessas, ou PASI ≥2</w:t>
      </w:r>
      <w:r w:rsidR="00167416" w:rsidRPr="00786FE5">
        <w:rPr>
          <w:szCs w:val="22"/>
        </w:rPr>
        <w:t>0 </w:t>
      </w:r>
      <w:r w:rsidRPr="00786FE5">
        <w:rPr>
          <w:szCs w:val="22"/>
        </w:rPr>
        <w:t>ou ≥1</w:t>
      </w:r>
      <w:r w:rsidR="00167416" w:rsidRPr="00786FE5">
        <w:rPr>
          <w:szCs w:val="22"/>
        </w:rPr>
        <w:t>0 </w:t>
      </w:r>
      <w:r w:rsidRPr="00786FE5">
        <w:rPr>
          <w:szCs w:val="22"/>
        </w:rPr>
        <w:t>com envolvimento clinicamente relevante facial, genital ou das mãos/pés), que não estavam controlados adequadamente com tratamento tópico e helioterapia ou fototerapia.</w:t>
      </w:r>
    </w:p>
    <w:p w14:paraId="21CC650D" w14:textId="77777777" w:rsidR="00FA55E3" w:rsidRPr="00786FE5" w:rsidRDefault="00FA55E3" w:rsidP="00786FE5">
      <w:pPr>
        <w:autoSpaceDE w:val="0"/>
        <w:autoSpaceDN w:val="0"/>
        <w:adjustRightInd w:val="0"/>
        <w:rPr>
          <w:szCs w:val="22"/>
        </w:rPr>
      </w:pPr>
    </w:p>
    <w:p w14:paraId="394D6536" w14:textId="6238EA35" w:rsidR="00FA55E3" w:rsidRPr="00786FE5" w:rsidRDefault="00FC2EFD" w:rsidP="00786FE5">
      <w:pPr>
        <w:autoSpaceDE w:val="0"/>
        <w:autoSpaceDN w:val="0"/>
        <w:adjustRightInd w:val="0"/>
        <w:rPr>
          <w:szCs w:val="22"/>
        </w:rPr>
      </w:pPr>
      <w:r w:rsidRPr="00786FE5">
        <w:rPr>
          <w:szCs w:val="22"/>
        </w:rPr>
        <w:t>Os doentes receberam adalimumab</w:t>
      </w:r>
      <w:r w:rsidR="00167416" w:rsidRPr="00786FE5">
        <w:rPr>
          <w:szCs w:val="22"/>
        </w:rPr>
        <w:t> 0</w:t>
      </w:r>
      <w:r w:rsidRPr="00786FE5">
        <w:rPr>
          <w:szCs w:val="22"/>
        </w:rPr>
        <w:t>,8 mg/kg em semanas alternadas (até ao máximo de</w:t>
      </w:r>
      <w:r w:rsidR="00167416" w:rsidRPr="00786FE5">
        <w:rPr>
          <w:szCs w:val="22"/>
        </w:rPr>
        <w:t> 4</w:t>
      </w:r>
      <w:r w:rsidRPr="00786FE5">
        <w:rPr>
          <w:szCs w:val="22"/>
        </w:rPr>
        <w:t>0 mg),</w:t>
      </w:r>
      <w:r w:rsidR="00167416" w:rsidRPr="00786FE5">
        <w:rPr>
          <w:szCs w:val="22"/>
        </w:rPr>
        <w:t> 0</w:t>
      </w:r>
      <w:r w:rsidRPr="00786FE5">
        <w:rPr>
          <w:szCs w:val="22"/>
        </w:rPr>
        <w:t>,4 mg/kg em semanas alternadas (até ao máximo de</w:t>
      </w:r>
      <w:r w:rsidR="00167416" w:rsidRPr="00786FE5">
        <w:rPr>
          <w:szCs w:val="22"/>
        </w:rPr>
        <w:t> 2</w:t>
      </w:r>
      <w:r w:rsidRPr="00786FE5">
        <w:rPr>
          <w:szCs w:val="22"/>
        </w:rPr>
        <w:t>0 mg), ou metotrexato</w:t>
      </w:r>
      <w:r w:rsidR="00167416" w:rsidRPr="00786FE5">
        <w:rPr>
          <w:szCs w:val="22"/>
        </w:rPr>
        <w:t> 0</w:t>
      </w:r>
      <w:r w:rsidRPr="00786FE5">
        <w:rPr>
          <w:szCs w:val="22"/>
        </w:rPr>
        <w:t>,</w:t>
      </w:r>
      <w:r w:rsidR="00167416" w:rsidRPr="00786FE5">
        <w:rPr>
          <w:szCs w:val="22"/>
        </w:rPr>
        <w:t>1 </w:t>
      </w:r>
      <w:r w:rsidRPr="00786FE5">
        <w:rPr>
          <w:szCs w:val="22"/>
        </w:rPr>
        <w:t>–</w:t>
      </w:r>
      <w:r w:rsidR="00167416" w:rsidRPr="00786FE5">
        <w:rPr>
          <w:szCs w:val="22"/>
        </w:rPr>
        <w:t> 0</w:t>
      </w:r>
      <w:r w:rsidRPr="00786FE5">
        <w:rPr>
          <w:szCs w:val="22"/>
        </w:rPr>
        <w:t>,4 mg/kg por semana (até ao máximo de</w:t>
      </w:r>
      <w:r w:rsidR="00167416" w:rsidRPr="00786FE5">
        <w:rPr>
          <w:szCs w:val="22"/>
        </w:rPr>
        <w:t> 2</w:t>
      </w:r>
      <w:r w:rsidRPr="00786FE5">
        <w:rPr>
          <w:szCs w:val="22"/>
        </w:rPr>
        <w:t>5 mg). Na Semana</w:t>
      </w:r>
      <w:r w:rsidR="00167416" w:rsidRPr="00786FE5">
        <w:rPr>
          <w:szCs w:val="22"/>
        </w:rPr>
        <w:t> 1</w:t>
      </w:r>
      <w:r w:rsidRPr="00786FE5">
        <w:rPr>
          <w:szCs w:val="22"/>
        </w:rPr>
        <w:t>6, os doentes que receberam adalimumab</w:t>
      </w:r>
      <w:r w:rsidR="00167416" w:rsidRPr="00786FE5">
        <w:rPr>
          <w:szCs w:val="22"/>
        </w:rPr>
        <w:t> 0</w:t>
      </w:r>
      <w:r w:rsidRPr="00786FE5">
        <w:rPr>
          <w:szCs w:val="22"/>
        </w:rPr>
        <w:t>,8 mg/kg apresentaram um maior número de respostas de eficácia positivas (p.ex. PASI</w:t>
      </w:r>
      <w:r w:rsidR="00167416" w:rsidRPr="00786FE5">
        <w:rPr>
          <w:szCs w:val="22"/>
        </w:rPr>
        <w:t> 7</w:t>
      </w:r>
      <w:r w:rsidRPr="00786FE5">
        <w:rPr>
          <w:szCs w:val="22"/>
        </w:rPr>
        <w:t>5), comparativamente com os doentes que receberam</w:t>
      </w:r>
      <w:r w:rsidR="00167416" w:rsidRPr="00786FE5">
        <w:rPr>
          <w:szCs w:val="22"/>
        </w:rPr>
        <w:t> 0</w:t>
      </w:r>
      <w:r w:rsidRPr="00786FE5">
        <w:rPr>
          <w:szCs w:val="22"/>
        </w:rPr>
        <w:t>,4 mg/kg em semanas alternadas ou MTX.</w:t>
      </w:r>
    </w:p>
    <w:p w14:paraId="6930A484" w14:textId="77777777" w:rsidR="00FA55E3" w:rsidRPr="00786FE5" w:rsidRDefault="00FA55E3" w:rsidP="00786FE5">
      <w:pPr>
        <w:autoSpaceDE w:val="0"/>
        <w:autoSpaceDN w:val="0"/>
        <w:adjustRightInd w:val="0"/>
        <w:rPr>
          <w:szCs w:val="22"/>
        </w:rPr>
      </w:pPr>
    </w:p>
    <w:p w14:paraId="0A2440A9" w14:textId="17019EA9" w:rsidR="00FA55E3" w:rsidRPr="00786FE5" w:rsidRDefault="00FC2EFD" w:rsidP="00786FE5">
      <w:pPr>
        <w:pStyle w:val="Tabletitlesticktogether"/>
        <w:spacing w:after="0"/>
      </w:pPr>
      <w:r w:rsidRPr="00786FE5">
        <w:rPr>
          <w:bCs/>
        </w:rPr>
        <w:t>Tabela</w:t>
      </w:r>
      <w:r w:rsidR="00167416" w:rsidRPr="00786FE5">
        <w:rPr>
          <w:bCs/>
        </w:rPr>
        <w:t> 2</w:t>
      </w:r>
      <w:r w:rsidRPr="00786FE5">
        <w:rPr>
          <w:bCs/>
        </w:rPr>
        <w:t xml:space="preserve">7: Resultados de </w:t>
      </w:r>
      <w:r w:rsidR="00F766E1" w:rsidRPr="00786FE5">
        <w:rPr>
          <w:bCs/>
        </w:rPr>
        <w:t>e</w:t>
      </w:r>
      <w:r w:rsidRPr="00786FE5">
        <w:rPr>
          <w:bCs/>
        </w:rPr>
        <w:t>ficácia à Semana</w:t>
      </w:r>
      <w:r w:rsidR="00167416" w:rsidRPr="00786FE5">
        <w:rPr>
          <w:bCs/>
        </w:rPr>
        <w:t> 16 </w:t>
      </w:r>
      <w:r w:rsidRPr="00786FE5">
        <w:rPr>
          <w:bCs/>
        </w:rPr>
        <w:t xml:space="preserve">na </w:t>
      </w:r>
      <w:r w:rsidR="00F766E1" w:rsidRPr="00786FE5">
        <w:rPr>
          <w:bCs/>
        </w:rPr>
        <w:t>p</w:t>
      </w:r>
      <w:r w:rsidRPr="00786FE5">
        <w:rPr>
          <w:bCs/>
        </w:rPr>
        <w:t xml:space="preserve">soríase </w:t>
      </w:r>
      <w:r w:rsidR="00F766E1" w:rsidRPr="00786FE5">
        <w:rPr>
          <w:bCs/>
        </w:rPr>
        <w:t>p</w:t>
      </w:r>
      <w:r w:rsidRPr="00786FE5">
        <w:rPr>
          <w:bCs/>
        </w:rPr>
        <w:t xml:space="preserve">ediátrica em </w:t>
      </w:r>
      <w:r w:rsidR="00F766E1" w:rsidRPr="00786FE5">
        <w:rPr>
          <w:bCs/>
        </w:rPr>
        <w:t>p</w:t>
      </w:r>
      <w:r w:rsidRPr="00786FE5">
        <w:rPr>
          <w:bCs/>
        </w:rPr>
        <w:t>lacas</w:t>
      </w:r>
    </w:p>
    <w:tbl>
      <w:tblPr>
        <w:tblW w:w="0" w:type="auto"/>
        <w:jc w:val="center"/>
        <w:tblLayout w:type="fixed"/>
        <w:tblCellMar>
          <w:left w:w="0" w:type="dxa"/>
          <w:right w:w="0" w:type="dxa"/>
        </w:tblCellMar>
        <w:tblLook w:val="0000" w:firstRow="0" w:lastRow="0" w:firstColumn="0" w:lastColumn="0" w:noHBand="0" w:noVBand="0"/>
      </w:tblPr>
      <w:tblGrid>
        <w:gridCol w:w="2544"/>
        <w:gridCol w:w="1417"/>
        <w:gridCol w:w="2950"/>
      </w:tblGrid>
      <w:tr w:rsidR="00FA55E3" w:rsidRPr="00786FE5" w14:paraId="02490F78" w14:textId="77777777" w:rsidTr="00F766E1">
        <w:trPr>
          <w:trHeight w:val="537"/>
          <w:jc w:val="center"/>
        </w:trPr>
        <w:tc>
          <w:tcPr>
            <w:tcW w:w="2544" w:type="dxa"/>
            <w:tcBorders>
              <w:top w:val="single" w:sz="6" w:space="0" w:color="000000"/>
              <w:left w:val="single" w:sz="6" w:space="0" w:color="000000"/>
              <w:bottom w:val="single" w:sz="6" w:space="0" w:color="000000"/>
              <w:right w:val="single" w:sz="6" w:space="0" w:color="000000"/>
            </w:tcBorders>
          </w:tcPr>
          <w:p w14:paraId="2BD14BAB" w14:textId="77777777" w:rsidR="00FA55E3" w:rsidRPr="00786FE5" w:rsidRDefault="00FA55E3" w:rsidP="00786FE5">
            <w:pPr>
              <w:keepNext/>
              <w:keepLines/>
              <w:kinsoku w:val="0"/>
              <w:overflowPunct w:val="0"/>
              <w:autoSpaceDE w:val="0"/>
              <w:autoSpaceDN w:val="0"/>
              <w:adjustRightInd w:val="0"/>
              <w:rPr>
                <w:rFonts w:eastAsia="SimSun"/>
                <w:b/>
                <w:bCs/>
                <w:szCs w:val="22"/>
                <w:lang w:eastAsia="en-GB"/>
              </w:rPr>
            </w:pPr>
          </w:p>
        </w:tc>
        <w:tc>
          <w:tcPr>
            <w:tcW w:w="1417" w:type="dxa"/>
            <w:tcBorders>
              <w:top w:val="single" w:sz="6" w:space="0" w:color="000000"/>
              <w:left w:val="single" w:sz="6" w:space="0" w:color="000000"/>
              <w:bottom w:val="single" w:sz="6" w:space="0" w:color="000000"/>
              <w:right w:val="single" w:sz="6" w:space="0" w:color="000000"/>
            </w:tcBorders>
          </w:tcPr>
          <w:p w14:paraId="1750A269" w14:textId="77777777" w:rsidR="00FA55E3" w:rsidRPr="00786FE5" w:rsidRDefault="00FC2EFD" w:rsidP="00786FE5">
            <w:pPr>
              <w:keepNext/>
              <w:keepLines/>
              <w:kinsoku w:val="0"/>
              <w:overflowPunct w:val="0"/>
              <w:autoSpaceDE w:val="0"/>
              <w:autoSpaceDN w:val="0"/>
              <w:adjustRightInd w:val="0"/>
              <w:ind w:left="94" w:hanging="24"/>
              <w:jc w:val="center"/>
              <w:rPr>
                <w:rFonts w:eastAsia="SimSun"/>
                <w:b/>
                <w:bCs/>
                <w:position w:val="8"/>
                <w:szCs w:val="22"/>
                <w:lang w:eastAsia="en-GB"/>
              </w:rPr>
            </w:pPr>
            <w:r w:rsidRPr="00786FE5">
              <w:rPr>
                <w:b/>
                <w:bCs/>
                <w:szCs w:val="22"/>
                <w:lang w:eastAsia="en-GB"/>
              </w:rPr>
              <w:t>MTX</w:t>
            </w:r>
            <w:r w:rsidRPr="00786FE5">
              <w:rPr>
                <w:b/>
                <w:bCs/>
                <w:szCs w:val="22"/>
                <w:vertAlign w:val="superscript"/>
                <w:lang w:eastAsia="en-GB"/>
              </w:rPr>
              <w:t>a</w:t>
            </w:r>
            <w:r w:rsidRPr="00786FE5">
              <w:rPr>
                <w:b/>
                <w:bCs/>
                <w:szCs w:val="22"/>
                <w:lang w:eastAsia="en-GB"/>
              </w:rPr>
              <w:t xml:space="preserve"> </w:t>
            </w:r>
          </w:p>
          <w:p w14:paraId="0B734DF8" w14:textId="77777777" w:rsidR="00FA55E3" w:rsidRPr="00786FE5" w:rsidRDefault="00FC2EFD" w:rsidP="00786FE5">
            <w:pPr>
              <w:keepNext/>
              <w:keepLines/>
              <w:kinsoku w:val="0"/>
              <w:overflowPunct w:val="0"/>
              <w:autoSpaceDE w:val="0"/>
              <w:autoSpaceDN w:val="0"/>
              <w:adjustRightInd w:val="0"/>
              <w:ind w:left="94" w:hanging="24"/>
              <w:jc w:val="center"/>
              <w:rPr>
                <w:rFonts w:eastAsia="SimSun"/>
                <w:b/>
                <w:bCs/>
                <w:szCs w:val="22"/>
                <w:lang w:eastAsia="en-GB"/>
              </w:rPr>
            </w:pPr>
            <w:r w:rsidRPr="00786FE5">
              <w:rPr>
                <w:b/>
                <w:bCs/>
                <w:szCs w:val="22"/>
                <w:lang w:eastAsia="en-GB"/>
              </w:rPr>
              <w:t>N=37</w:t>
            </w:r>
          </w:p>
        </w:tc>
        <w:tc>
          <w:tcPr>
            <w:tcW w:w="2950" w:type="dxa"/>
            <w:tcBorders>
              <w:top w:val="single" w:sz="6" w:space="0" w:color="000000"/>
              <w:left w:val="single" w:sz="6" w:space="0" w:color="000000"/>
              <w:bottom w:val="single" w:sz="6" w:space="0" w:color="000000"/>
              <w:right w:val="single" w:sz="6" w:space="0" w:color="000000"/>
            </w:tcBorders>
          </w:tcPr>
          <w:p w14:paraId="6182E2EE" w14:textId="298D45B3" w:rsidR="00FA55E3" w:rsidRPr="00786FE5" w:rsidRDefault="00FC2EFD" w:rsidP="00786FE5">
            <w:pPr>
              <w:keepNext/>
              <w:keepLines/>
              <w:kinsoku w:val="0"/>
              <w:overflowPunct w:val="0"/>
              <w:autoSpaceDE w:val="0"/>
              <w:autoSpaceDN w:val="0"/>
              <w:adjustRightInd w:val="0"/>
              <w:ind w:left="94" w:hanging="24"/>
              <w:jc w:val="center"/>
              <w:rPr>
                <w:rFonts w:eastAsia="SimSun"/>
                <w:b/>
                <w:bCs/>
                <w:szCs w:val="22"/>
                <w:lang w:eastAsia="en-GB"/>
              </w:rPr>
            </w:pPr>
            <w:r w:rsidRPr="00786FE5">
              <w:rPr>
                <w:b/>
                <w:bCs/>
                <w:szCs w:val="22"/>
                <w:lang w:eastAsia="en-GB"/>
              </w:rPr>
              <w:t>Adalimumab</w:t>
            </w:r>
            <w:r w:rsidR="00167416" w:rsidRPr="00786FE5">
              <w:rPr>
                <w:b/>
                <w:bCs/>
                <w:szCs w:val="22"/>
                <w:lang w:eastAsia="en-GB"/>
              </w:rPr>
              <w:t> 0</w:t>
            </w:r>
            <w:r w:rsidRPr="00786FE5">
              <w:rPr>
                <w:b/>
                <w:bCs/>
                <w:szCs w:val="22"/>
                <w:lang w:eastAsia="en-GB"/>
              </w:rPr>
              <w:t xml:space="preserve">,8 mg/kg em semanas alternadas </w:t>
            </w:r>
          </w:p>
          <w:p w14:paraId="7548BB5F" w14:textId="77777777" w:rsidR="00FA55E3" w:rsidRPr="00786FE5" w:rsidRDefault="00FC2EFD" w:rsidP="00786FE5">
            <w:pPr>
              <w:keepNext/>
              <w:keepLines/>
              <w:kinsoku w:val="0"/>
              <w:overflowPunct w:val="0"/>
              <w:autoSpaceDE w:val="0"/>
              <w:autoSpaceDN w:val="0"/>
              <w:adjustRightInd w:val="0"/>
              <w:ind w:left="94" w:hanging="24"/>
              <w:jc w:val="center"/>
              <w:rPr>
                <w:rFonts w:eastAsia="SimSun"/>
                <w:b/>
                <w:bCs/>
                <w:szCs w:val="22"/>
                <w:lang w:eastAsia="en-GB"/>
              </w:rPr>
            </w:pPr>
            <w:r w:rsidRPr="00786FE5">
              <w:rPr>
                <w:b/>
                <w:bCs/>
                <w:szCs w:val="22"/>
                <w:lang w:eastAsia="en-GB"/>
              </w:rPr>
              <w:t>N=38</w:t>
            </w:r>
          </w:p>
        </w:tc>
      </w:tr>
      <w:tr w:rsidR="00FA55E3" w:rsidRPr="00786FE5" w14:paraId="30358EB1" w14:textId="77777777" w:rsidTr="00F766E1">
        <w:trPr>
          <w:trHeight w:val="282"/>
          <w:jc w:val="center"/>
        </w:trPr>
        <w:tc>
          <w:tcPr>
            <w:tcW w:w="2544" w:type="dxa"/>
            <w:tcBorders>
              <w:top w:val="single" w:sz="6" w:space="0" w:color="000000"/>
              <w:left w:val="single" w:sz="6" w:space="0" w:color="000000"/>
              <w:bottom w:val="single" w:sz="6" w:space="0" w:color="000000"/>
              <w:right w:val="single" w:sz="6" w:space="0" w:color="000000"/>
            </w:tcBorders>
          </w:tcPr>
          <w:p w14:paraId="47E32E0F" w14:textId="4E67A136" w:rsidR="00FA55E3" w:rsidRPr="00786FE5" w:rsidRDefault="00FC2EFD" w:rsidP="00786FE5">
            <w:pPr>
              <w:keepNext/>
              <w:keepLines/>
              <w:kinsoku w:val="0"/>
              <w:overflowPunct w:val="0"/>
              <w:autoSpaceDE w:val="0"/>
              <w:autoSpaceDN w:val="0"/>
              <w:adjustRightInd w:val="0"/>
              <w:ind w:left="89"/>
              <w:rPr>
                <w:rFonts w:eastAsia="SimSun"/>
                <w:position w:val="8"/>
                <w:szCs w:val="22"/>
                <w:lang w:eastAsia="en-GB"/>
              </w:rPr>
            </w:pPr>
            <w:r w:rsidRPr="00786FE5">
              <w:rPr>
                <w:szCs w:val="22"/>
                <w:lang w:eastAsia="en-GB"/>
              </w:rPr>
              <w:t>PASI</w:t>
            </w:r>
            <w:r w:rsidR="00167416" w:rsidRPr="00786FE5">
              <w:rPr>
                <w:szCs w:val="22"/>
                <w:lang w:eastAsia="en-GB"/>
              </w:rPr>
              <w:t> 7</w:t>
            </w:r>
            <w:r w:rsidRPr="00786FE5">
              <w:rPr>
                <w:szCs w:val="22"/>
                <w:lang w:eastAsia="en-GB"/>
              </w:rPr>
              <w:t>5</w:t>
            </w:r>
            <w:r w:rsidRPr="00786FE5">
              <w:rPr>
                <w:szCs w:val="22"/>
                <w:vertAlign w:val="superscript"/>
                <w:lang w:eastAsia="en-GB"/>
              </w:rPr>
              <w:t>b</w:t>
            </w:r>
          </w:p>
        </w:tc>
        <w:tc>
          <w:tcPr>
            <w:tcW w:w="1417" w:type="dxa"/>
            <w:tcBorders>
              <w:top w:val="single" w:sz="6" w:space="0" w:color="000000"/>
              <w:left w:val="single" w:sz="6" w:space="0" w:color="000000"/>
              <w:bottom w:val="single" w:sz="6" w:space="0" w:color="000000"/>
              <w:right w:val="single" w:sz="6" w:space="0" w:color="000000"/>
            </w:tcBorders>
          </w:tcPr>
          <w:p w14:paraId="716AC985" w14:textId="0E6C9331" w:rsidR="00FA55E3" w:rsidRPr="00786FE5" w:rsidRDefault="00FC2EFD" w:rsidP="00786FE5">
            <w:pPr>
              <w:keepNext/>
              <w:keepLines/>
              <w:kinsoku w:val="0"/>
              <w:overflowPunct w:val="0"/>
              <w:autoSpaceDE w:val="0"/>
              <w:autoSpaceDN w:val="0"/>
              <w:adjustRightInd w:val="0"/>
              <w:ind w:left="94" w:hanging="24"/>
              <w:jc w:val="center"/>
              <w:rPr>
                <w:rFonts w:eastAsia="SimSun"/>
                <w:szCs w:val="22"/>
                <w:lang w:eastAsia="en-GB"/>
              </w:rPr>
            </w:pPr>
            <w:r w:rsidRPr="00786FE5">
              <w:rPr>
                <w:szCs w:val="22"/>
                <w:lang w:eastAsia="en-GB"/>
              </w:rPr>
              <w:t>1</w:t>
            </w:r>
            <w:r w:rsidR="00167416" w:rsidRPr="00786FE5">
              <w:rPr>
                <w:szCs w:val="22"/>
                <w:lang w:eastAsia="en-GB"/>
              </w:rPr>
              <w:t>2 </w:t>
            </w:r>
            <w:r w:rsidRPr="00786FE5">
              <w:rPr>
                <w:szCs w:val="22"/>
                <w:lang w:eastAsia="en-GB"/>
              </w:rPr>
              <w:t>(32,4%)</w:t>
            </w:r>
          </w:p>
        </w:tc>
        <w:tc>
          <w:tcPr>
            <w:tcW w:w="2950" w:type="dxa"/>
            <w:tcBorders>
              <w:top w:val="single" w:sz="6" w:space="0" w:color="000000"/>
              <w:left w:val="single" w:sz="6" w:space="0" w:color="000000"/>
              <w:bottom w:val="single" w:sz="6" w:space="0" w:color="000000"/>
              <w:right w:val="single" w:sz="6" w:space="0" w:color="000000"/>
            </w:tcBorders>
          </w:tcPr>
          <w:p w14:paraId="28C1DC84" w14:textId="4C4951BD" w:rsidR="00FA55E3" w:rsidRPr="00786FE5" w:rsidRDefault="00FC2EFD" w:rsidP="00786FE5">
            <w:pPr>
              <w:keepNext/>
              <w:keepLines/>
              <w:kinsoku w:val="0"/>
              <w:overflowPunct w:val="0"/>
              <w:autoSpaceDE w:val="0"/>
              <w:autoSpaceDN w:val="0"/>
              <w:adjustRightInd w:val="0"/>
              <w:ind w:left="94" w:hanging="24"/>
              <w:jc w:val="center"/>
              <w:rPr>
                <w:rFonts w:eastAsia="SimSun"/>
                <w:szCs w:val="22"/>
                <w:lang w:eastAsia="en-GB"/>
              </w:rPr>
            </w:pPr>
            <w:r w:rsidRPr="00786FE5">
              <w:rPr>
                <w:szCs w:val="22"/>
                <w:lang w:eastAsia="en-GB"/>
              </w:rPr>
              <w:t>2</w:t>
            </w:r>
            <w:r w:rsidR="00167416" w:rsidRPr="00786FE5">
              <w:rPr>
                <w:szCs w:val="22"/>
                <w:lang w:eastAsia="en-GB"/>
              </w:rPr>
              <w:t>2 </w:t>
            </w:r>
            <w:r w:rsidRPr="00786FE5">
              <w:rPr>
                <w:szCs w:val="22"/>
                <w:lang w:eastAsia="en-GB"/>
              </w:rPr>
              <w:t>(57,9%)</w:t>
            </w:r>
          </w:p>
        </w:tc>
      </w:tr>
      <w:tr w:rsidR="00FA55E3" w:rsidRPr="00786FE5" w14:paraId="7E83D6DA" w14:textId="77777777" w:rsidTr="00F766E1">
        <w:trPr>
          <w:trHeight w:val="282"/>
          <w:jc w:val="center"/>
        </w:trPr>
        <w:tc>
          <w:tcPr>
            <w:tcW w:w="2544" w:type="dxa"/>
            <w:tcBorders>
              <w:top w:val="single" w:sz="6" w:space="0" w:color="000000"/>
              <w:left w:val="single" w:sz="6" w:space="0" w:color="000000"/>
              <w:bottom w:val="single" w:sz="6" w:space="0" w:color="000000"/>
              <w:right w:val="single" w:sz="6" w:space="0" w:color="000000"/>
            </w:tcBorders>
          </w:tcPr>
          <w:p w14:paraId="11AFF4DF" w14:textId="77777777" w:rsidR="00FA55E3" w:rsidRPr="00786FE5" w:rsidRDefault="00FC2EFD" w:rsidP="00786FE5">
            <w:pPr>
              <w:keepNext/>
              <w:keepLines/>
              <w:kinsoku w:val="0"/>
              <w:overflowPunct w:val="0"/>
              <w:autoSpaceDE w:val="0"/>
              <w:autoSpaceDN w:val="0"/>
              <w:adjustRightInd w:val="0"/>
              <w:ind w:left="89"/>
              <w:rPr>
                <w:rFonts w:eastAsia="SimSun"/>
                <w:position w:val="8"/>
                <w:szCs w:val="22"/>
                <w:lang w:eastAsia="en-GB"/>
              </w:rPr>
            </w:pPr>
            <w:r w:rsidRPr="00786FE5">
              <w:rPr>
                <w:szCs w:val="22"/>
                <w:lang w:eastAsia="en-GB"/>
              </w:rPr>
              <w:t>PGA: Limpa/quase limpa</w:t>
            </w:r>
            <w:r w:rsidRPr="00786FE5">
              <w:rPr>
                <w:szCs w:val="22"/>
                <w:vertAlign w:val="superscript"/>
                <w:lang w:eastAsia="en-GB"/>
              </w:rPr>
              <w:t>c</w:t>
            </w:r>
          </w:p>
        </w:tc>
        <w:tc>
          <w:tcPr>
            <w:tcW w:w="1417" w:type="dxa"/>
            <w:tcBorders>
              <w:top w:val="single" w:sz="6" w:space="0" w:color="000000"/>
              <w:left w:val="single" w:sz="6" w:space="0" w:color="000000"/>
              <w:bottom w:val="single" w:sz="6" w:space="0" w:color="000000"/>
              <w:right w:val="single" w:sz="6" w:space="0" w:color="000000"/>
            </w:tcBorders>
          </w:tcPr>
          <w:p w14:paraId="2651B6F3" w14:textId="595AF3D3" w:rsidR="00FA55E3" w:rsidRPr="00786FE5" w:rsidRDefault="00FC2EFD" w:rsidP="00786FE5">
            <w:pPr>
              <w:keepNext/>
              <w:keepLines/>
              <w:kinsoku w:val="0"/>
              <w:overflowPunct w:val="0"/>
              <w:autoSpaceDE w:val="0"/>
              <w:autoSpaceDN w:val="0"/>
              <w:adjustRightInd w:val="0"/>
              <w:ind w:left="94" w:hanging="24"/>
              <w:jc w:val="center"/>
              <w:rPr>
                <w:rFonts w:eastAsia="SimSun"/>
                <w:szCs w:val="22"/>
                <w:lang w:eastAsia="en-GB"/>
              </w:rPr>
            </w:pPr>
            <w:r w:rsidRPr="00786FE5">
              <w:rPr>
                <w:szCs w:val="22"/>
                <w:lang w:eastAsia="en-GB"/>
              </w:rPr>
              <w:t>1</w:t>
            </w:r>
            <w:r w:rsidR="00167416" w:rsidRPr="00786FE5">
              <w:rPr>
                <w:szCs w:val="22"/>
                <w:lang w:eastAsia="en-GB"/>
              </w:rPr>
              <w:t>5 </w:t>
            </w:r>
            <w:r w:rsidRPr="00786FE5">
              <w:rPr>
                <w:szCs w:val="22"/>
                <w:lang w:eastAsia="en-GB"/>
              </w:rPr>
              <w:t>(40,5%)</w:t>
            </w:r>
          </w:p>
        </w:tc>
        <w:tc>
          <w:tcPr>
            <w:tcW w:w="2950" w:type="dxa"/>
            <w:tcBorders>
              <w:top w:val="single" w:sz="6" w:space="0" w:color="000000"/>
              <w:left w:val="single" w:sz="6" w:space="0" w:color="000000"/>
              <w:bottom w:val="single" w:sz="6" w:space="0" w:color="000000"/>
              <w:right w:val="single" w:sz="6" w:space="0" w:color="000000"/>
            </w:tcBorders>
          </w:tcPr>
          <w:p w14:paraId="27E45B00" w14:textId="475D93A2" w:rsidR="00FA55E3" w:rsidRPr="00786FE5" w:rsidRDefault="00FC2EFD" w:rsidP="00786FE5">
            <w:pPr>
              <w:keepNext/>
              <w:keepLines/>
              <w:kinsoku w:val="0"/>
              <w:overflowPunct w:val="0"/>
              <w:autoSpaceDE w:val="0"/>
              <w:autoSpaceDN w:val="0"/>
              <w:adjustRightInd w:val="0"/>
              <w:ind w:left="94" w:hanging="24"/>
              <w:jc w:val="center"/>
              <w:rPr>
                <w:rFonts w:eastAsia="SimSun"/>
                <w:szCs w:val="22"/>
                <w:lang w:eastAsia="en-GB"/>
              </w:rPr>
            </w:pPr>
            <w:r w:rsidRPr="00786FE5">
              <w:rPr>
                <w:szCs w:val="22"/>
                <w:lang w:eastAsia="en-GB"/>
              </w:rPr>
              <w:t>2</w:t>
            </w:r>
            <w:r w:rsidR="00167416" w:rsidRPr="00786FE5">
              <w:rPr>
                <w:szCs w:val="22"/>
                <w:lang w:eastAsia="en-GB"/>
              </w:rPr>
              <w:t>3 </w:t>
            </w:r>
            <w:r w:rsidRPr="00786FE5">
              <w:rPr>
                <w:szCs w:val="22"/>
                <w:lang w:eastAsia="en-GB"/>
              </w:rPr>
              <w:t>(60,5%)</w:t>
            </w:r>
          </w:p>
        </w:tc>
      </w:tr>
      <w:tr w:rsidR="00FA55E3" w:rsidRPr="00786FE5" w14:paraId="50D6D272" w14:textId="77777777">
        <w:trPr>
          <w:trHeight w:val="791"/>
          <w:jc w:val="center"/>
        </w:trPr>
        <w:tc>
          <w:tcPr>
            <w:tcW w:w="6911" w:type="dxa"/>
            <w:gridSpan w:val="3"/>
            <w:tcBorders>
              <w:top w:val="single" w:sz="6" w:space="0" w:color="000000"/>
              <w:left w:val="single" w:sz="6" w:space="0" w:color="000000"/>
              <w:bottom w:val="single" w:sz="6" w:space="0" w:color="000000"/>
              <w:right w:val="single" w:sz="6" w:space="0" w:color="000000"/>
            </w:tcBorders>
          </w:tcPr>
          <w:p w14:paraId="22D670D1" w14:textId="77777777" w:rsidR="00FA55E3" w:rsidRPr="00786FE5" w:rsidRDefault="00FC2EFD" w:rsidP="00786FE5">
            <w:pPr>
              <w:kinsoku w:val="0"/>
              <w:overflowPunct w:val="0"/>
              <w:autoSpaceDE w:val="0"/>
              <w:autoSpaceDN w:val="0"/>
              <w:adjustRightInd w:val="0"/>
              <w:ind w:left="14"/>
              <w:rPr>
                <w:rFonts w:eastAsia="SimSun"/>
                <w:szCs w:val="22"/>
                <w:lang w:eastAsia="en-GB"/>
              </w:rPr>
            </w:pPr>
            <w:r w:rsidRPr="00786FE5">
              <w:rPr>
                <w:position w:val="8"/>
                <w:szCs w:val="22"/>
                <w:lang w:eastAsia="en-GB"/>
              </w:rPr>
              <w:t>a MTX = metotrexato</w:t>
            </w:r>
          </w:p>
          <w:p w14:paraId="17B2D313" w14:textId="59490580" w:rsidR="00FA55E3" w:rsidRPr="00786FE5" w:rsidRDefault="00FC2EFD" w:rsidP="00786FE5">
            <w:pPr>
              <w:kinsoku w:val="0"/>
              <w:overflowPunct w:val="0"/>
              <w:autoSpaceDE w:val="0"/>
              <w:autoSpaceDN w:val="0"/>
              <w:adjustRightInd w:val="0"/>
              <w:ind w:left="14"/>
              <w:rPr>
                <w:rFonts w:eastAsia="SimSun"/>
                <w:szCs w:val="22"/>
                <w:lang w:eastAsia="en-GB"/>
              </w:rPr>
            </w:pPr>
            <w:r w:rsidRPr="00786FE5">
              <w:rPr>
                <w:position w:val="8"/>
                <w:szCs w:val="22"/>
                <w:lang w:eastAsia="en-GB"/>
              </w:rPr>
              <w:t>b p=0,027, adalimumab</w:t>
            </w:r>
            <w:r w:rsidR="00167416" w:rsidRPr="00786FE5">
              <w:rPr>
                <w:position w:val="8"/>
                <w:szCs w:val="22"/>
                <w:lang w:eastAsia="en-GB"/>
              </w:rPr>
              <w:t> 0</w:t>
            </w:r>
            <w:r w:rsidRPr="00786FE5">
              <w:rPr>
                <w:position w:val="8"/>
                <w:szCs w:val="22"/>
                <w:lang w:eastAsia="en-GB"/>
              </w:rPr>
              <w:t>,</w:t>
            </w:r>
            <w:r w:rsidR="00167416" w:rsidRPr="00786FE5">
              <w:rPr>
                <w:position w:val="8"/>
                <w:szCs w:val="22"/>
                <w:lang w:eastAsia="en-GB"/>
              </w:rPr>
              <w:t>8 </w:t>
            </w:r>
            <w:r w:rsidRPr="00786FE5">
              <w:rPr>
                <w:position w:val="8"/>
                <w:szCs w:val="22"/>
                <w:lang w:eastAsia="en-GB"/>
              </w:rPr>
              <w:t xml:space="preserve">mg/kg </w:t>
            </w:r>
            <w:r w:rsidRPr="00786FE5">
              <w:rPr>
                <w:i/>
                <w:iCs/>
                <w:position w:val="8"/>
                <w:szCs w:val="22"/>
                <w:lang w:eastAsia="en-GB"/>
              </w:rPr>
              <w:t>versus</w:t>
            </w:r>
            <w:r w:rsidRPr="00786FE5">
              <w:rPr>
                <w:position w:val="8"/>
                <w:szCs w:val="22"/>
                <w:lang w:eastAsia="en-GB"/>
              </w:rPr>
              <w:t xml:space="preserve"> MTX</w:t>
            </w:r>
          </w:p>
          <w:p w14:paraId="42584EE0" w14:textId="34306BE6" w:rsidR="00FA55E3" w:rsidRPr="00F36758" w:rsidRDefault="00F766E1" w:rsidP="00786FE5">
            <w:pPr>
              <w:kinsoku w:val="0"/>
              <w:overflowPunct w:val="0"/>
              <w:autoSpaceDE w:val="0"/>
              <w:autoSpaceDN w:val="0"/>
              <w:adjustRightInd w:val="0"/>
              <w:ind w:left="14"/>
              <w:rPr>
                <w:rFonts w:eastAsia="SimSun"/>
                <w:szCs w:val="22"/>
                <w:lang w:eastAsia="en-GB"/>
              </w:rPr>
            </w:pPr>
            <w:r w:rsidRPr="00F36758">
              <w:rPr>
                <w:position w:val="8"/>
                <w:szCs w:val="22"/>
                <w:lang w:eastAsia="en-GB"/>
              </w:rPr>
              <w:t>c</w:t>
            </w:r>
            <w:r w:rsidR="00FC2EFD" w:rsidRPr="00F36758">
              <w:rPr>
                <w:position w:val="8"/>
                <w:szCs w:val="22"/>
                <w:lang w:eastAsia="en-GB"/>
              </w:rPr>
              <w:t xml:space="preserve"> p=0,083, adalimumab</w:t>
            </w:r>
            <w:r w:rsidR="00167416" w:rsidRPr="00F36758">
              <w:rPr>
                <w:position w:val="8"/>
                <w:szCs w:val="22"/>
                <w:lang w:eastAsia="en-GB"/>
              </w:rPr>
              <w:t> 0</w:t>
            </w:r>
            <w:r w:rsidR="00FC2EFD" w:rsidRPr="00F36758">
              <w:rPr>
                <w:position w:val="8"/>
                <w:szCs w:val="22"/>
                <w:lang w:eastAsia="en-GB"/>
              </w:rPr>
              <w:t>,</w:t>
            </w:r>
            <w:r w:rsidR="00167416" w:rsidRPr="00F36758">
              <w:rPr>
                <w:position w:val="8"/>
                <w:szCs w:val="22"/>
                <w:lang w:eastAsia="en-GB"/>
              </w:rPr>
              <w:t>8 </w:t>
            </w:r>
            <w:r w:rsidR="00FC2EFD" w:rsidRPr="00F36758">
              <w:rPr>
                <w:position w:val="8"/>
                <w:szCs w:val="22"/>
                <w:lang w:eastAsia="en-GB"/>
              </w:rPr>
              <w:t xml:space="preserve">mg/kg </w:t>
            </w:r>
            <w:r w:rsidR="00FC2EFD" w:rsidRPr="00F36758">
              <w:rPr>
                <w:i/>
                <w:iCs/>
                <w:position w:val="8"/>
                <w:szCs w:val="22"/>
                <w:lang w:eastAsia="en-GB"/>
              </w:rPr>
              <w:t>versus</w:t>
            </w:r>
            <w:r w:rsidR="00FC2EFD" w:rsidRPr="00F36758">
              <w:rPr>
                <w:position w:val="8"/>
                <w:szCs w:val="22"/>
                <w:lang w:eastAsia="en-GB"/>
              </w:rPr>
              <w:t xml:space="preserve"> MTX</w:t>
            </w:r>
          </w:p>
        </w:tc>
      </w:tr>
    </w:tbl>
    <w:p w14:paraId="5C544EE8" w14:textId="77777777" w:rsidR="00FA55E3" w:rsidRPr="00F36758" w:rsidRDefault="00FA55E3" w:rsidP="00786FE5">
      <w:pPr>
        <w:autoSpaceDE w:val="0"/>
        <w:autoSpaceDN w:val="0"/>
        <w:adjustRightInd w:val="0"/>
        <w:rPr>
          <w:szCs w:val="22"/>
        </w:rPr>
      </w:pPr>
    </w:p>
    <w:p w14:paraId="2963FEE9" w14:textId="3E10BD29" w:rsidR="00FA55E3" w:rsidRPr="00786FE5" w:rsidRDefault="00FC2EFD" w:rsidP="00786FE5">
      <w:pPr>
        <w:autoSpaceDE w:val="0"/>
        <w:autoSpaceDN w:val="0"/>
        <w:adjustRightInd w:val="0"/>
        <w:rPr>
          <w:szCs w:val="22"/>
        </w:rPr>
      </w:pPr>
      <w:r w:rsidRPr="00786FE5">
        <w:rPr>
          <w:szCs w:val="22"/>
        </w:rPr>
        <w:t>Os doentes que obtiveram PASI</w:t>
      </w:r>
      <w:r w:rsidR="00167416" w:rsidRPr="00786FE5">
        <w:rPr>
          <w:szCs w:val="22"/>
        </w:rPr>
        <w:t> 75 </w:t>
      </w:r>
      <w:r w:rsidRPr="00786FE5">
        <w:rPr>
          <w:szCs w:val="22"/>
        </w:rPr>
        <w:t>e PGA “limpa” ou “quase limpa” suspenderam o tratamento até um período máximo de</w:t>
      </w:r>
      <w:r w:rsidR="00167416" w:rsidRPr="00786FE5">
        <w:rPr>
          <w:szCs w:val="22"/>
        </w:rPr>
        <w:t> 3</w:t>
      </w:r>
      <w:r w:rsidRPr="00786FE5">
        <w:rPr>
          <w:szCs w:val="22"/>
        </w:rPr>
        <w:t>6 semanas e foram monitorizados relativamente à perda de controlo da doença (i.e. agravamento de PGA em pelo menos</w:t>
      </w:r>
      <w:r w:rsidR="00167416" w:rsidRPr="00786FE5">
        <w:rPr>
          <w:szCs w:val="22"/>
        </w:rPr>
        <w:t> 2 </w:t>
      </w:r>
      <w:r w:rsidRPr="00786FE5">
        <w:rPr>
          <w:szCs w:val="22"/>
        </w:rPr>
        <w:t>graus). Os doentes reiniciaram o tratamento com adalimumab</w:t>
      </w:r>
      <w:r w:rsidR="00167416" w:rsidRPr="00786FE5">
        <w:rPr>
          <w:szCs w:val="22"/>
        </w:rPr>
        <w:t> 0</w:t>
      </w:r>
      <w:r w:rsidRPr="00786FE5">
        <w:rPr>
          <w:szCs w:val="22"/>
        </w:rPr>
        <w:t>,8 mg/kg em semanas alternadas, durante um período adicional de</w:t>
      </w:r>
      <w:r w:rsidR="00167416" w:rsidRPr="00786FE5">
        <w:rPr>
          <w:szCs w:val="22"/>
        </w:rPr>
        <w:t> 1</w:t>
      </w:r>
      <w:r w:rsidRPr="00786FE5">
        <w:rPr>
          <w:szCs w:val="22"/>
        </w:rPr>
        <w:t>6 semanas e as respostas observadas durante o novo tratamento foram semelhantes às observadas no período de dupla ocultação: resposta PASI</w:t>
      </w:r>
      <w:r w:rsidR="00167416" w:rsidRPr="00786FE5">
        <w:rPr>
          <w:szCs w:val="22"/>
        </w:rPr>
        <w:t> 75 </w:t>
      </w:r>
      <w:r w:rsidRPr="00786FE5">
        <w:rPr>
          <w:szCs w:val="22"/>
        </w:rPr>
        <w:t>de</w:t>
      </w:r>
      <w:r w:rsidR="00167416" w:rsidRPr="00786FE5">
        <w:rPr>
          <w:szCs w:val="22"/>
        </w:rPr>
        <w:t> 7</w:t>
      </w:r>
      <w:r w:rsidRPr="00786FE5">
        <w:rPr>
          <w:szCs w:val="22"/>
        </w:rPr>
        <w:t>8,9</w:t>
      </w:r>
      <w:r w:rsidR="0086777B" w:rsidRPr="00786FE5">
        <w:rPr>
          <w:szCs w:val="22"/>
        </w:rPr>
        <w:t>% </w:t>
      </w:r>
      <w:r w:rsidRPr="00786FE5">
        <w:rPr>
          <w:szCs w:val="22"/>
        </w:rPr>
        <w:t>(1</w:t>
      </w:r>
      <w:r w:rsidR="00167416" w:rsidRPr="00786FE5">
        <w:rPr>
          <w:szCs w:val="22"/>
        </w:rPr>
        <w:t>5 </w:t>
      </w:r>
      <w:r w:rsidRPr="00786FE5">
        <w:rPr>
          <w:szCs w:val="22"/>
        </w:rPr>
        <w:t>de</w:t>
      </w:r>
      <w:r w:rsidR="00167416" w:rsidRPr="00786FE5">
        <w:rPr>
          <w:szCs w:val="22"/>
        </w:rPr>
        <w:t> 19 </w:t>
      </w:r>
      <w:r w:rsidRPr="00786FE5">
        <w:rPr>
          <w:szCs w:val="22"/>
        </w:rPr>
        <w:t>indivíduos) e PGA “limpa” ou “quase limpa” de</w:t>
      </w:r>
      <w:r w:rsidR="00167416" w:rsidRPr="00786FE5">
        <w:rPr>
          <w:szCs w:val="22"/>
        </w:rPr>
        <w:t> 5</w:t>
      </w:r>
      <w:r w:rsidRPr="00786FE5">
        <w:rPr>
          <w:szCs w:val="22"/>
        </w:rPr>
        <w:t>2,6</w:t>
      </w:r>
      <w:r w:rsidR="0086777B" w:rsidRPr="00786FE5">
        <w:rPr>
          <w:szCs w:val="22"/>
        </w:rPr>
        <w:t>% </w:t>
      </w:r>
      <w:r w:rsidRPr="00786FE5">
        <w:rPr>
          <w:szCs w:val="22"/>
        </w:rPr>
        <w:t>(1</w:t>
      </w:r>
      <w:r w:rsidR="00167416" w:rsidRPr="00786FE5">
        <w:rPr>
          <w:szCs w:val="22"/>
        </w:rPr>
        <w:t>0 </w:t>
      </w:r>
      <w:r w:rsidRPr="00786FE5">
        <w:rPr>
          <w:szCs w:val="22"/>
        </w:rPr>
        <w:t>de</w:t>
      </w:r>
      <w:r w:rsidR="00167416" w:rsidRPr="00786FE5">
        <w:rPr>
          <w:szCs w:val="22"/>
        </w:rPr>
        <w:t> 19 </w:t>
      </w:r>
      <w:r w:rsidRPr="00786FE5">
        <w:rPr>
          <w:szCs w:val="22"/>
        </w:rPr>
        <w:t>indivíduos).</w:t>
      </w:r>
    </w:p>
    <w:p w14:paraId="7C37084F" w14:textId="77777777" w:rsidR="00FA55E3" w:rsidRPr="00786FE5" w:rsidRDefault="00FA55E3" w:rsidP="00786FE5">
      <w:pPr>
        <w:autoSpaceDE w:val="0"/>
        <w:autoSpaceDN w:val="0"/>
        <w:adjustRightInd w:val="0"/>
        <w:rPr>
          <w:szCs w:val="22"/>
        </w:rPr>
      </w:pPr>
    </w:p>
    <w:p w14:paraId="6646AC78" w14:textId="2E278E25" w:rsidR="00FA55E3" w:rsidRPr="00786FE5" w:rsidRDefault="00FC2EFD" w:rsidP="00786FE5">
      <w:pPr>
        <w:autoSpaceDE w:val="0"/>
        <w:autoSpaceDN w:val="0"/>
        <w:adjustRightInd w:val="0"/>
        <w:rPr>
          <w:szCs w:val="22"/>
        </w:rPr>
      </w:pPr>
      <w:r w:rsidRPr="00786FE5">
        <w:rPr>
          <w:szCs w:val="22"/>
        </w:rPr>
        <w:t>No período do estudo em fase aberta, as respostas PASI</w:t>
      </w:r>
      <w:r w:rsidR="00167416" w:rsidRPr="00786FE5">
        <w:rPr>
          <w:szCs w:val="22"/>
        </w:rPr>
        <w:t> 75 </w:t>
      </w:r>
      <w:r w:rsidRPr="00786FE5">
        <w:rPr>
          <w:szCs w:val="22"/>
        </w:rPr>
        <w:t>e PGA “limpa” ou “quase limpa” foram mantidas durante um período adicional de</w:t>
      </w:r>
      <w:r w:rsidR="00167416" w:rsidRPr="00786FE5">
        <w:rPr>
          <w:szCs w:val="22"/>
        </w:rPr>
        <w:t> 5</w:t>
      </w:r>
      <w:r w:rsidRPr="00786FE5">
        <w:rPr>
          <w:szCs w:val="22"/>
        </w:rPr>
        <w:t>2 semanas e não revelaram quaisquer novas informações de segurança.</w:t>
      </w:r>
    </w:p>
    <w:p w14:paraId="4053557B" w14:textId="77777777" w:rsidR="00FA55E3" w:rsidRPr="00786FE5" w:rsidRDefault="00FA55E3" w:rsidP="00786FE5">
      <w:pPr>
        <w:autoSpaceDE w:val="0"/>
        <w:autoSpaceDN w:val="0"/>
        <w:adjustRightInd w:val="0"/>
        <w:rPr>
          <w:szCs w:val="22"/>
        </w:rPr>
      </w:pPr>
    </w:p>
    <w:p w14:paraId="58031A03" w14:textId="77777777" w:rsidR="00FA55E3" w:rsidRPr="00786FE5" w:rsidRDefault="00FC2EFD" w:rsidP="00786FE5">
      <w:pPr>
        <w:pStyle w:val="Italicsubtitle"/>
        <w:spacing w:after="0"/>
        <w:rPr>
          <w:szCs w:val="22"/>
        </w:rPr>
      </w:pPr>
      <w:r w:rsidRPr="00786FE5">
        <w:rPr>
          <w:szCs w:val="22"/>
        </w:rPr>
        <w:t>Hidradenite supurativa no adolescente</w:t>
      </w:r>
    </w:p>
    <w:p w14:paraId="0A09C620" w14:textId="0C084A63" w:rsidR="00FA55E3" w:rsidRPr="00786FE5" w:rsidRDefault="00FC2EFD" w:rsidP="00786FE5">
      <w:pPr>
        <w:autoSpaceDE w:val="0"/>
        <w:autoSpaceDN w:val="0"/>
        <w:adjustRightInd w:val="0"/>
        <w:rPr>
          <w:szCs w:val="22"/>
        </w:rPr>
      </w:pPr>
      <w:r w:rsidRPr="00786FE5">
        <w:rPr>
          <w:szCs w:val="22"/>
        </w:rPr>
        <w:t>Não existem estudos clínicos com adalimumab em doentes adolescentes com hidradenite supurativa. A eficácia de adalimumab no tratamento de doentes adolescentes com HS é avaliada com base na eficácia e na relação de exposição-resposta demonstradas em doentes adultos com HS, considerando a probabilidade de que o curso da doença, fisiopatologia e efeitos d</w:t>
      </w:r>
      <w:r w:rsidR="00F766E1" w:rsidRPr="00786FE5">
        <w:rPr>
          <w:szCs w:val="22"/>
        </w:rPr>
        <w:t>a substância ativa</w:t>
      </w:r>
      <w:r w:rsidRPr="00786FE5">
        <w:rPr>
          <w:szCs w:val="22"/>
        </w:rPr>
        <w:t xml:space="preserve"> sejam substancialmente semelhantes aos dos adultos, com os mesmos níveis de exposição. A segurança da dose recomendada de adalimumab nos adolescentes com HS é baseada no perfil de segurança de adalimumab nas várias indicações, em doentes adultos e pediátricos em doses semelhantes ou mais frequentes (ver secção</w:t>
      </w:r>
      <w:r w:rsidR="00167416" w:rsidRPr="00786FE5">
        <w:rPr>
          <w:szCs w:val="22"/>
        </w:rPr>
        <w:t> 5</w:t>
      </w:r>
      <w:r w:rsidRPr="00786FE5">
        <w:rPr>
          <w:szCs w:val="22"/>
        </w:rPr>
        <w:t>.2).</w:t>
      </w:r>
    </w:p>
    <w:p w14:paraId="340275B8" w14:textId="77777777" w:rsidR="00FA55E3" w:rsidRPr="00786FE5" w:rsidRDefault="00FA55E3" w:rsidP="00786FE5">
      <w:pPr>
        <w:autoSpaceDE w:val="0"/>
        <w:autoSpaceDN w:val="0"/>
        <w:adjustRightInd w:val="0"/>
        <w:rPr>
          <w:szCs w:val="22"/>
        </w:rPr>
      </w:pPr>
    </w:p>
    <w:p w14:paraId="5D6AE13E" w14:textId="77777777" w:rsidR="00FA55E3" w:rsidRPr="00786FE5" w:rsidRDefault="00FC2EFD" w:rsidP="00786FE5">
      <w:pPr>
        <w:pStyle w:val="Italicsubtitle"/>
        <w:spacing w:after="0"/>
        <w:rPr>
          <w:szCs w:val="22"/>
        </w:rPr>
      </w:pPr>
      <w:r w:rsidRPr="00786FE5">
        <w:rPr>
          <w:szCs w:val="22"/>
        </w:rPr>
        <w:t>Doença de Crohn pediátrica</w:t>
      </w:r>
    </w:p>
    <w:p w14:paraId="684FF9B6" w14:textId="5D193F5C" w:rsidR="00FA55E3" w:rsidRPr="00786FE5" w:rsidRDefault="00FC2EFD" w:rsidP="00786FE5">
      <w:pPr>
        <w:autoSpaceDE w:val="0"/>
        <w:autoSpaceDN w:val="0"/>
        <w:adjustRightInd w:val="0"/>
        <w:rPr>
          <w:szCs w:val="22"/>
        </w:rPr>
      </w:pPr>
      <w:r w:rsidRPr="00786FE5">
        <w:rPr>
          <w:szCs w:val="22"/>
        </w:rPr>
        <w:t>Adalimumab foi avaliado num estudo multicêntrico, aleatorizado, em dupla ocultação, desenhado para avaliar a eficácia e segurança do tratamento inicial e de manutenção, com doses dependentes do peso corporal (</w:t>
      </w:r>
      <w:r w:rsidR="0086777B" w:rsidRPr="00786FE5">
        <w:rPr>
          <w:szCs w:val="22"/>
        </w:rPr>
        <w:t>&lt; </w:t>
      </w:r>
      <w:r w:rsidRPr="00786FE5">
        <w:rPr>
          <w:szCs w:val="22"/>
        </w:rPr>
        <w:t>40 kg ou ≥ 40 kg), em</w:t>
      </w:r>
      <w:r w:rsidR="00167416" w:rsidRPr="00786FE5">
        <w:rPr>
          <w:szCs w:val="22"/>
        </w:rPr>
        <w:t> 1</w:t>
      </w:r>
      <w:r w:rsidRPr="00786FE5">
        <w:rPr>
          <w:szCs w:val="22"/>
        </w:rPr>
        <w:t>9</w:t>
      </w:r>
      <w:r w:rsidR="00167416" w:rsidRPr="00786FE5">
        <w:rPr>
          <w:szCs w:val="22"/>
        </w:rPr>
        <w:t>2 </w:t>
      </w:r>
      <w:r w:rsidRPr="00786FE5">
        <w:rPr>
          <w:szCs w:val="22"/>
        </w:rPr>
        <w:t>doentes pediátricos com idades compreendidas entre os</w:t>
      </w:r>
      <w:r w:rsidR="00167416" w:rsidRPr="00786FE5">
        <w:rPr>
          <w:szCs w:val="22"/>
        </w:rPr>
        <w:t> 6 </w:t>
      </w:r>
      <w:r w:rsidRPr="00786FE5">
        <w:rPr>
          <w:szCs w:val="22"/>
        </w:rPr>
        <w:t>e</w:t>
      </w:r>
      <w:r w:rsidR="00167416" w:rsidRPr="00786FE5">
        <w:rPr>
          <w:szCs w:val="22"/>
        </w:rPr>
        <w:t> 17 </w:t>
      </w:r>
      <w:r w:rsidRPr="00786FE5">
        <w:rPr>
          <w:szCs w:val="22"/>
        </w:rPr>
        <w:t>anos (inclusive), com doença de Crohn (DC) moderada a grave definida pelo índice de Atividade de Doença Pediátrica de Crohn (Paediatric Crohn's Disease Activity Index (PCDAI))</w:t>
      </w:r>
      <w:r w:rsidR="0086777B" w:rsidRPr="00786FE5">
        <w:rPr>
          <w:szCs w:val="22"/>
        </w:rPr>
        <w:t> &gt; </w:t>
      </w:r>
      <w:r w:rsidRPr="00786FE5">
        <w:rPr>
          <w:szCs w:val="22"/>
        </w:rPr>
        <w:t>30. Os participantes tinham de ter falhado a terapêutica convencional (incluindo um corticosteroide e/ou um imunomodulador) para DC. Os participantes podem também ter perdido previamente a resposta ou ter sido intolerantes a infliximab.</w:t>
      </w:r>
    </w:p>
    <w:p w14:paraId="5F2BB46D" w14:textId="77777777" w:rsidR="00FA55E3" w:rsidRPr="00786FE5" w:rsidRDefault="00FA55E3" w:rsidP="00786FE5">
      <w:pPr>
        <w:autoSpaceDE w:val="0"/>
        <w:autoSpaceDN w:val="0"/>
        <w:adjustRightInd w:val="0"/>
        <w:rPr>
          <w:szCs w:val="22"/>
        </w:rPr>
      </w:pPr>
    </w:p>
    <w:p w14:paraId="2AB5965C" w14:textId="55040423" w:rsidR="00FA55E3" w:rsidRPr="00786FE5" w:rsidRDefault="00FC2EFD" w:rsidP="00786FE5">
      <w:pPr>
        <w:autoSpaceDE w:val="0"/>
        <w:autoSpaceDN w:val="0"/>
        <w:adjustRightInd w:val="0"/>
        <w:rPr>
          <w:szCs w:val="22"/>
        </w:rPr>
      </w:pPr>
      <w:r w:rsidRPr="00786FE5">
        <w:rPr>
          <w:szCs w:val="22"/>
        </w:rPr>
        <w:t>Todos os participantes receberam terapêutica de indução em regime aberto numa dose com base no seu peso corporal na situação basal:</w:t>
      </w:r>
      <w:r w:rsidR="00167416" w:rsidRPr="00786FE5">
        <w:rPr>
          <w:szCs w:val="22"/>
        </w:rPr>
        <w:t> 1</w:t>
      </w:r>
      <w:r w:rsidRPr="00786FE5">
        <w:rPr>
          <w:szCs w:val="22"/>
        </w:rPr>
        <w:t>60 mg à Semana</w:t>
      </w:r>
      <w:r w:rsidR="00167416" w:rsidRPr="00786FE5">
        <w:rPr>
          <w:szCs w:val="22"/>
        </w:rPr>
        <w:t> 0 </w:t>
      </w:r>
      <w:r w:rsidRPr="00786FE5">
        <w:rPr>
          <w:szCs w:val="22"/>
        </w:rPr>
        <w:t>e</w:t>
      </w:r>
      <w:r w:rsidR="00167416" w:rsidRPr="00786FE5">
        <w:rPr>
          <w:szCs w:val="22"/>
        </w:rPr>
        <w:t> 8</w:t>
      </w:r>
      <w:r w:rsidRPr="00786FE5">
        <w:rPr>
          <w:szCs w:val="22"/>
        </w:rPr>
        <w:t>0 mg na Semana</w:t>
      </w:r>
      <w:r w:rsidR="00167416" w:rsidRPr="00786FE5">
        <w:rPr>
          <w:szCs w:val="22"/>
        </w:rPr>
        <w:t> 2 </w:t>
      </w:r>
      <w:r w:rsidRPr="00786FE5">
        <w:rPr>
          <w:szCs w:val="22"/>
        </w:rPr>
        <w:t>para participantes</w:t>
      </w:r>
      <w:r w:rsidR="000C3C61" w:rsidRPr="00786FE5">
        <w:rPr>
          <w:szCs w:val="22"/>
        </w:rPr>
        <w:t> </w:t>
      </w:r>
      <w:r w:rsidRPr="00786FE5">
        <w:rPr>
          <w:szCs w:val="22"/>
        </w:rPr>
        <w:t>≥ 40 kg, e</w:t>
      </w:r>
      <w:r w:rsidR="00167416" w:rsidRPr="00786FE5">
        <w:rPr>
          <w:szCs w:val="22"/>
        </w:rPr>
        <w:t> 8</w:t>
      </w:r>
      <w:r w:rsidRPr="00786FE5">
        <w:rPr>
          <w:szCs w:val="22"/>
        </w:rPr>
        <w:t>0 mg e</w:t>
      </w:r>
      <w:r w:rsidR="00167416" w:rsidRPr="00786FE5">
        <w:rPr>
          <w:szCs w:val="22"/>
        </w:rPr>
        <w:t> 4</w:t>
      </w:r>
      <w:r w:rsidRPr="00786FE5">
        <w:rPr>
          <w:szCs w:val="22"/>
        </w:rPr>
        <w:t>0 mg, respetivamente, para participantes</w:t>
      </w:r>
      <w:r w:rsidR="0086777B" w:rsidRPr="00786FE5">
        <w:rPr>
          <w:szCs w:val="22"/>
        </w:rPr>
        <w:t> &lt; </w:t>
      </w:r>
      <w:r w:rsidRPr="00786FE5">
        <w:rPr>
          <w:szCs w:val="22"/>
        </w:rPr>
        <w:t>40 kg.</w:t>
      </w:r>
    </w:p>
    <w:p w14:paraId="13561C52" w14:textId="77777777" w:rsidR="00FA55E3" w:rsidRPr="00786FE5" w:rsidRDefault="00FA55E3" w:rsidP="00786FE5">
      <w:pPr>
        <w:autoSpaceDE w:val="0"/>
        <w:autoSpaceDN w:val="0"/>
        <w:adjustRightInd w:val="0"/>
        <w:rPr>
          <w:szCs w:val="22"/>
        </w:rPr>
      </w:pPr>
    </w:p>
    <w:p w14:paraId="6989218C" w14:textId="18939C56" w:rsidR="00FA55E3" w:rsidRPr="00786FE5" w:rsidRDefault="00FC2EFD" w:rsidP="00786FE5">
      <w:pPr>
        <w:autoSpaceDE w:val="0"/>
        <w:autoSpaceDN w:val="0"/>
        <w:adjustRightInd w:val="0"/>
        <w:rPr>
          <w:szCs w:val="22"/>
        </w:rPr>
      </w:pPr>
      <w:r w:rsidRPr="00786FE5">
        <w:rPr>
          <w:szCs w:val="22"/>
        </w:rPr>
        <w:t>Na Semana</w:t>
      </w:r>
      <w:r w:rsidR="00167416" w:rsidRPr="00786FE5">
        <w:rPr>
          <w:szCs w:val="22"/>
        </w:rPr>
        <w:t> 4</w:t>
      </w:r>
      <w:r w:rsidRPr="00786FE5">
        <w:rPr>
          <w:szCs w:val="22"/>
        </w:rPr>
        <w:t>, os doentes foram aleatorizados</w:t>
      </w:r>
      <w:r w:rsidR="00167416" w:rsidRPr="00786FE5">
        <w:rPr>
          <w:szCs w:val="22"/>
        </w:rPr>
        <w:t> 1</w:t>
      </w:r>
      <w:r w:rsidRPr="00786FE5">
        <w:rPr>
          <w:szCs w:val="22"/>
        </w:rPr>
        <w:t>:</w:t>
      </w:r>
      <w:r w:rsidR="00167416" w:rsidRPr="00786FE5">
        <w:rPr>
          <w:szCs w:val="22"/>
        </w:rPr>
        <w:t>1 </w:t>
      </w:r>
      <w:r w:rsidRPr="00786FE5">
        <w:rPr>
          <w:szCs w:val="22"/>
        </w:rPr>
        <w:t>com base no seu peso corporal aquando da definição do regime de manutenção da Baixa Dose ou da Dose Padrão, conforme Tabela</w:t>
      </w:r>
      <w:r w:rsidR="00167416" w:rsidRPr="00786FE5">
        <w:rPr>
          <w:szCs w:val="22"/>
        </w:rPr>
        <w:t> 2</w:t>
      </w:r>
      <w:r w:rsidRPr="00786FE5">
        <w:rPr>
          <w:szCs w:val="22"/>
        </w:rPr>
        <w:t>8.</w:t>
      </w:r>
    </w:p>
    <w:p w14:paraId="4CD8D4B2" w14:textId="77777777" w:rsidR="00FA55E3" w:rsidRPr="00786FE5" w:rsidRDefault="00FA55E3" w:rsidP="00786FE5">
      <w:pPr>
        <w:autoSpaceDE w:val="0"/>
        <w:autoSpaceDN w:val="0"/>
        <w:adjustRightInd w:val="0"/>
        <w:rPr>
          <w:szCs w:val="22"/>
        </w:rPr>
      </w:pPr>
    </w:p>
    <w:p w14:paraId="35648C87" w14:textId="7325355C" w:rsidR="00FA55E3" w:rsidRPr="00786FE5" w:rsidRDefault="00FC2EFD" w:rsidP="00786FE5">
      <w:pPr>
        <w:pStyle w:val="Tabletitlesticktogether"/>
        <w:spacing w:after="0"/>
      </w:pPr>
      <w:r w:rsidRPr="00786FE5">
        <w:rPr>
          <w:bCs/>
        </w:rPr>
        <w:t>Tabela</w:t>
      </w:r>
      <w:r w:rsidR="00167416" w:rsidRPr="00786FE5">
        <w:rPr>
          <w:bCs/>
        </w:rPr>
        <w:t> 2</w:t>
      </w:r>
      <w:r w:rsidRPr="00786FE5">
        <w:rPr>
          <w:bCs/>
        </w:rPr>
        <w:t>8: Regime de manutenção</w:t>
      </w:r>
    </w:p>
    <w:tbl>
      <w:tblPr>
        <w:tblW w:w="0" w:type="auto"/>
        <w:jc w:val="center"/>
        <w:tblLayout w:type="fixed"/>
        <w:tblCellMar>
          <w:left w:w="0" w:type="dxa"/>
          <w:right w:w="0" w:type="dxa"/>
        </w:tblCellMar>
        <w:tblLook w:val="0000" w:firstRow="0" w:lastRow="0" w:firstColumn="0" w:lastColumn="0" w:noHBand="0" w:noVBand="0"/>
      </w:tblPr>
      <w:tblGrid>
        <w:gridCol w:w="1838"/>
        <w:gridCol w:w="1843"/>
        <w:gridCol w:w="1843"/>
      </w:tblGrid>
      <w:tr w:rsidR="00FA55E3" w:rsidRPr="00786FE5" w14:paraId="06BA000E" w14:textId="77777777" w:rsidTr="00F766E1">
        <w:trPr>
          <w:trHeight w:val="418"/>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6D6FE50A" w14:textId="77777777" w:rsidR="00FA55E3" w:rsidRPr="00786FE5" w:rsidRDefault="00FC2EFD" w:rsidP="00786FE5">
            <w:pPr>
              <w:kinsoku w:val="0"/>
              <w:overflowPunct w:val="0"/>
              <w:autoSpaceDE w:val="0"/>
              <w:autoSpaceDN w:val="0"/>
              <w:adjustRightInd w:val="0"/>
              <w:ind w:left="107" w:right="167"/>
              <w:jc w:val="center"/>
              <w:rPr>
                <w:rFonts w:eastAsia="SimSun"/>
                <w:b/>
                <w:bCs/>
                <w:szCs w:val="22"/>
                <w:lang w:eastAsia="en-GB"/>
              </w:rPr>
            </w:pPr>
            <w:r w:rsidRPr="00786FE5">
              <w:rPr>
                <w:b/>
                <w:bCs/>
                <w:szCs w:val="22"/>
                <w:lang w:eastAsia="en-GB"/>
              </w:rPr>
              <w:t>Peso do doente</w:t>
            </w:r>
          </w:p>
        </w:tc>
        <w:tc>
          <w:tcPr>
            <w:tcW w:w="1843" w:type="dxa"/>
            <w:tcBorders>
              <w:top w:val="single" w:sz="4" w:space="0" w:color="000000"/>
              <w:left w:val="single" w:sz="4" w:space="0" w:color="000000"/>
              <w:bottom w:val="single" w:sz="4" w:space="0" w:color="000000"/>
              <w:right w:val="single" w:sz="4" w:space="0" w:color="000000"/>
            </w:tcBorders>
            <w:vAlign w:val="center"/>
          </w:tcPr>
          <w:p w14:paraId="78B2B434" w14:textId="77777777" w:rsidR="00FA55E3" w:rsidRPr="00786FE5" w:rsidRDefault="00FC2EFD" w:rsidP="00786FE5">
            <w:pPr>
              <w:kinsoku w:val="0"/>
              <w:overflowPunct w:val="0"/>
              <w:autoSpaceDE w:val="0"/>
              <w:autoSpaceDN w:val="0"/>
              <w:adjustRightInd w:val="0"/>
              <w:ind w:left="107"/>
              <w:jc w:val="center"/>
              <w:rPr>
                <w:rFonts w:eastAsia="SimSun"/>
                <w:b/>
                <w:bCs/>
                <w:szCs w:val="22"/>
                <w:lang w:eastAsia="en-GB"/>
              </w:rPr>
            </w:pPr>
            <w:r w:rsidRPr="00786FE5">
              <w:rPr>
                <w:b/>
                <w:bCs/>
                <w:szCs w:val="22"/>
                <w:lang w:eastAsia="en-GB"/>
              </w:rPr>
              <w:t>Baixa dose</w:t>
            </w:r>
          </w:p>
        </w:tc>
        <w:tc>
          <w:tcPr>
            <w:tcW w:w="1843" w:type="dxa"/>
            <w:tcBorders>
              <w:top w:val="single" w:sz="4" w:space="0" w:color="000000"/>
              <w:left w:val="single" w:sz="4" w:space="0" w:color="000000"/>
              <w:bottom w:val="single" w:sz="4" w:space="0" w:color="000000"/>
              <w:right w:val="single" w:sz="4" w:space="0" w:color="000000"/>
            </w:tcBorders>
            <w:vAlign w:val="center"/>
          </w:tcPr>
          <w:p w14:paraId="7AB82D97" w14:textId="77777777" w:rsidR="00FA55E3" w:rsidRPr="00786FE5" w:rsidRDefault="00FC2EFD" w:rsidP="00786FE5">
            <w:pPr>
              <w:kinsoku w:val="0"/>
              <w:overflowPunct w:val="0"/>
              <w:autoSpaceDE w:val="0"/>
              <w:autoSpaceDN w:val="0"/>
              <w:adjustRightInd w:val="0"/>
              <w:ind w:left="107"/>
              <w:jc w:val="center"/>
              <w:rPr>
                <w:rFonts w:eastAsia="SimSun"/>
                <w:b/>
                <w:bCs/>
                <w:szCs w:val="22"/>
                <w:lang w:eastAsia="en-GB"/>
              </w:rPr>
            </w:pPr>
            <w:r w:rsidRPr="00786FE5">
              <w:rPr>
                <w:b/>
                <w:bCs/>
                <w:szCs w:val="22"/>
                <w:lang w:eastAsia="en-GB"/>
              </w:rPr>
              <w:t>Dose padrão</w:t>
            </w:r>
          </w:p>
        </w:tc>
      </w:tr>
      <w:tr w:rsidR="00FA55E3" w:rsidRPr="00786FE5" w14:paraId="38B51BAB" w14:textId="77777777" w:rsidTr="00F766E1">
        <w:trPr>
          <w:trHeight w:val="207"/>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28A0D8DA" w14:textId="7896AD40" w:rsidR="00FA55E3" w:rsidRPr="00786FE5" w:rsidRDefault="0086777B" w:rsidP="00786FE5">
            <w:pPr>
              <w:kinsoku w:val="0"/>
              <w:overflowPunct w:val="0"/>
              <w:autoSpaceDE w:val="0"/>
              <w:autoSpaceDN w:val="0"/>
              <w:adjustRightInd w:val="0"/>
              <w:ind w:left="107"/>
              <w:jc w:val="center"/>
              <w:rPr>
                <w:rFonts w:eastAsia="SimSun"/>
                <w:szCs w:val="22"/>
                <w:lang w:eastAsia="en-GB"/>
              </w:rPr>
            </w:pPr>
            <w:r w:rsidRPr="00786FE5">
              <w:rPr>
                <w:szCs w:val="22"/>
                <w:lang w:eastAsia="en-GB"/>
              </w:rPr>
              <w:t>&lt; </w:t>
            </w:r>
            <w:r w:rsidR="00FC2EFD" w:rsidRPr="00786FE5">
              <w:rPr>
                <w:szCs w:val="22"/>
                <w:lang w:eastAsia="en-GB"/>
              </w:rPr>
              <w:t>40 kg</w:t>
            </w:r>
          </w:p>
        </w:tc>
        <w:tc>
          <w:tcPr>
            <w:tcW w:w="1843" w:type="dxa"/>
            <w:tcBorders>
              <w:top w:val="single" w:sz="4" w:space="0" w:color="000000"/>
              <w:left w:val="single" w:sz="4" w:space="0" w:color="000000"/>
              <w:bottom w:val="single" w:sz="4" w:space="0" w:color="000000"/>
              <w:right w:val="single" w:sz="4" w:space="0" w:color="000000"/>
            </w:tcBorders>
            <w:vAlign w:val="center"/>
          </w:tcPr>
          <w:p w14:paraId="3DABECC6" w14:textId="77777777" w:rsidR="00FA55E3" w:rsidRPr="00786FE5" w:rsidRDefault="00FC2EFD" w:rsidP="00786FE5">
            <w:pPr>
              <w:kinsoku w:val="0"/>
              <w:overflowPunct w:val="0"/>
              <w:autoSpaceDE w:val="0"/>
              <w:autoSpaceDN w:val="0"/>
              <w:adjustRightInd w:val="0"/>
              <w:ind w:left="107"/>
              <w:jc w:val="center"/>
              <w:rPr>
                <w:rFonts w:eastAsia="SimSun"/>
                <w:szCs w:val="22"/>
                <w:lang w:eastAsia="en-GB"/>
              </w:rPr>
            </w:pPr>
            <w:r w:rsidRPr="00786FE5">
              <w:rPr>
                <w:szCs w:val="22"/>
                <w:lang w:eastAsia="en-GB"/>
              </w:rPr>
              <w:t>10 mg em semanas alternadas</w:t>
            </w:r>
          </w:p>
        </w:tc>
        <w:tc>
          <w:tcPr>
            <w:tcW w:w="1843" w:type="dxa"/>
            <w:tcBorders>
              <w:top w:val="single" w:sz="4" w:space="0" w:color="000000"/>
              <w:left w:val="single" w:sz="4" w:space="0" w:color="000000"/>
              <w:bottom w:val="single" w:sz="4" w:space="0" w:color="000000"/>
              <w:right w:val="single" w:sz="4" w:space="0" w:color="000000"/>
            </w:tcBorders>
            <w:vAlign w:val="center"/>
          </w:tcPr>
          <w:p w14:paraId="07A75002" w14:textId="77777777" w:rsidR="00FA55E3" w:rsidRPr="00786FE5" w:rsidRDefault="00FC2EFD" w:rsidP="00786FE5">
            <w:pPr>
              <w:kinsoku w:val="0"/>
              <w:overflowPunct w:val="0"/>
              <w:autoSpaceDE w:val="0"/>
              <w:autoSpaceDN w:val="0"/>
              <w:adjustRightInd w:val="0"/>
              <w:ind w:left="107"/>
              <w:jc w:val="center"/>
              <w:rPr>
                <w:rFonts w:eastAsia="SimSun"/>
                <w:szCs w:val="22"/>
                <w:lang w:eastAsia="en-GB"/>
              </w:rPr>
            </w:pPr>
            <w:r w:rsidRPr="00786FE5">
              <w:rPr>
                <w:szCs w:val="22"/>
                <w:lang w:eastAsia="en-GB"/>
              </w:rPr>
              <w:t>20 mg em semanas alternadas</w:t>
            </w:r>
          </w:p>
        </w:tc>
      </w:tr>
      <w:tr w:rsidR="00FA55E3" w:rsidRPr="00786FE5" w14:paraId="3C4C2C9C" w14:textId="77777777" w:rsidTr="00F766E1">
        <w:trPr>
          <w:trHeight w:val="209"/>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16F338C7" w14:textId="77777777" w:rsidR="00FA55E3" w:rsidRPr="00786FE5" w:rsidRDefault="00FC2EFD" w:rsidP="00786FE5">
            <w:pPr>
              <w:kinsoku w:val="0"/>
              <w:overflowPunct w:val="0"/>
              <w:autoSpaceDE w:val="0"/>
              <w:autoSpaceDN w:val="0"/>
              <w:adjustRightInd w:val="0"/>
              <w:ind w:left="107"/>
              <w:jc w:val="center"/>
              <w:rPr>
                <w:rFonts w:eastAsia="SimSun"/>
                <w:szCs w:val="22"/>
                <w:lang w:eastAsia="en-GB"/>
              </w:rPr>
            </w:pPr>
            <w:r w:rsidRPr="00786FE5">
              <w:rPr>
                <w:szCs w:val="22"/>
                <w:lang w:eastAsia="en-GB"/>
              </w:rPr>
              <w:t>≥ 40 kg</w:t>
            </w:r>
          </w:p>
        </w:tc>
        <w:tc>
          <w:tcPr>
            <w:tcW w:w="1843" w:type="dxa"/>
            <w:tcBorders>
              <w:top w:val="single" w:sz="4" w:space="0" w:color="000000"/>
              <w:left w:val="single" w:sz="4" w:space="0" w:color="000000"/>
              <w:bottom w:val="single" w:sz="4" w:space="0" w:color="000000"/>
              <w:right w:val="single" w:sz="4" w:space="0" w:color="000000"/>
            </w:tcBorders>
            <w:vAlign w:val="center"/>
          </w:tcPr>
          <w:p w14:paraId="0BD5F2FA" w14:textId="77777777" w:rsidR="00FA55E3" w:rsidRPr="00786FE5" w:rsidRDefault="00FC2EFD" w:rsidP="00786FE5">
            <w:pPr>
              <w:kinsoku w:val="0"/>
              <w:overflowPunct w:val="0"/>
              <w:autoSpaceDE w:val="0"/>
              <w:autoSpaceDN w:val="0"/>
              <w:adjustRightInd w:val="0"/>
              <w:ind w:left="107"/>
              <w:jc w:val="center"/>
              <w:rPr>
                <w:rFonts w:eastAsia="SimSun"/>
                <w:szCs w:val="22"/>
                <w:lang w:eastAsia="en-GB"/>
              </w:rPr>
            </w:pPr>
            <w:r w:rsidRPr="00786FE5">
              <w:rPr>
                <w:szCs w:val="22"/>
                <w:lang w:eastAsia="en-GB"/>
              </w:rPr>
              <w:t>20 mg em semanas alternadas</w:t>
            </w:r>
          </w:p>
        </w:tc>
        <w:tc>
          <w:tcPr>
            <w:tcW w:w="1843" w:type="dxa"/>
            <w:tcBorders>
              <w:top w:val="single" w:sz="4" w:space="0" w:color="000000"/>
              <w:left w:val="single" w:sz="4" w:space="0" w:color="000000"/>
              <w:bottom w:val="single" w:sz="4" w:space="0" w:color="000000"/>
              <w:right w:val="single" w:sz="4" w:space="0" w:color="000000"/>
            </w:tcBorders>
            <w:vAlign w:val="center"/>
          </w:tcPr>
          <w:p w14:paraId="29D71BA4" w14:textId="77777777" w:rsidR="00FA55E3" w:rsidRPr="00786FE5" w:rsidRDefault="00FC2EFD" w:rsidP="00786FE5">
            <w:pPr>
              <w:kinsoku w:val="0"/>
              <w:overflowPunct w:val="0"/>
              <w:autoSpaceDE w:val="0"/>
              <w:autoSpaceDN w:val="0"/>
              <w:adjustRightInd w:val="0"/>
              <w:ind w:left="107"/>
              <w:jc w:val="center"/>
              <w:rPr>
                <w:rFonts w:eastAsia="SimSun"/>
                <w:szCs w:val="22"/>
                <w:lang w:eastAsia="en-GB"/>
              </w:rPr>
            </w:pPr>
            <w:r w:rsidRPr="00786FE5">
              <w:rPr>
                <w:szCs w:val="22"/>
                <w:lang w:eastAsia="en-GB"/>
              </w:rPr>
              <w:t>40 mg em semanas alternadas</w:t>
            </w:r>
          </w:p>
        </w:tc>
      </w:tr>
    </w:tbl>
    <w:p w14:paraId="515821D4" w14:textId="77777777" w:rsidR="00FA55E3" w:rsidRPr="00786FE5" w:rsidRDefault="00FA55E3" w:rsidP="00786FE5">
      <w:pPr>
        <w:autoSpaceDE w:val="0"/>
        <w:autoSpaceDN w:val="0"/>
        <w:adjustRightInd w:val="0"/>
        <w:rPr>
          <w:szCs w:val="22"/>
        </w:rPr>
      </w:pPr>
    </w:p>
    <w:p w14:paraId="3D16B4F5" w14:textId="77777777" w:rsidR="00FA55E3" w:rsidRPr="00786FE5" w:rsidRDefault="00FC2EFD" w:rsidP="00786FE5">
      <w:pPr>
        <w:pStyle w:val="Italicsubtitle"/>
        <w:spacing w:after="0"/>
        <w:rPr>
          <w:szCs w:val="22"/>
          <w:u w:val="single"/>
        </w:rPr>
      </w:pPr>
      <w:r w:rsidRPr="00786FE5">
        <w:rPr>
          <w:szCs w:val="22"/>
          <w:u w:val="single"/>
        </w:rPr>
        <w:t>Resultados de eficácia</w:t>
      </w:r>
    </w:p>
    <w:p w14:paraId="2B28E6E8" w14:textId="63CCE77D" w:rsidR="00FA55E3" w:rsidRPr="00786FE5" w:rsidRDefault="00FC2EFD" w:rsidP="00786FE5">
      <w:pPr>
        <w:autoSpaceDE w:val="0"/>
        <w:autoSpaceDN w:val="0"/>
        <w:adjustRightInd w:val="0"/>
        <w:rPr>
          <w:szCs w:val="22"/>
        </w:rPr>
      </w:pPr>
      <w:r w:rsidRPr="00786FE5">
        <w:rPr>
          <w:szCs w:val="22"/>
        </w:rPr>
        <w:t>O objetivo primário do estudo foi a remissão clínica na Semana</w:t>
      </w:r>
      <w:r w:rsidR="00167416" w:rsidRPr="00786FE5">
        <w:rPr>
          <w:szCs w:val="22"/>
        </w:rPr>
        <w:t> 2</w:t>
      </w:r>
      <w:r w:rsidRPr="00786FE5">
        <w:rPr>
          <w:szCs w:val="22"/>
        </w:rPr>
        <w:t>6, definida como escala PCDAI ≤ 10.</w:t>
      </w:r>
    </w:p>
    <w:p w14:paraId="5B2F2C32" w14:textId="77777777" w:rsidR="00FA55E3" w:rsidRPr="00786FE5" w:rsidRDefault="00FA55E3" w:rsidP="00786FE5">
      <w:pPr>
        <w:autoSpaceDE w:val="0"/>
        <w:autoSpaceDN w:val="0"/>
        <w:adjustRightInd w:val="0"/>
        <w:rPr>
          <w:szCs w:val="22"/>
        </w:rPr>
      </w:pPr>
    </w:p>
    <w:p w14:paraId="3BBF52CE" w14:textId="28D33CC1" w:rsidR="00FA55E3" w:rsidRPr="00786FE5" w:rsidRDefault="00FC2EFD" w:rsidP="00786FE5">
      <w:pPr>
        <w:autoSpaceDE w:val="0"/>
        <w:autoSpaceDN w:val="0"/>
        <w:adjustRightInd w:val="0"/>
        <w:rPr>
          <w:szCs w:val="22"/>
        </w:rPr>
      </w:pPr>
      <w:r w:rsidRPr="00786FE5">
        <w:rPr>
          <w:szCs w:val="22"/>
        </w:rPr>
        <w:t>Taxas de remissão clínica e de resposta clínica (definida como uma redução na escala PCDAI de pelo menos</w:t>
      </w:r>
      <w:r w:rsidR="00167416" w:rsidRPr="00786FE5">
        <w:rPr>
          <w:szCs w:val="22"/>
        </w:rPr>
        <w:t> 15 </w:t>
      </w:r>
      <w:r w:rsidRPr="00786FE5">
        <w:rPr>
          <w:szCs w:val="22"/>
        </w:rPr>
        <w:t>pontos desde a avaliação basal) são apresentadas na Tabela</w:t>
      </w:r>
      <w:r w:rsidR="00167416" w:rsidRPr="00786FE5">
        <w:rPr>
          <w:szCs w:val="22"/>
        </w:rPr>
        <w:t> 2</w:t>
      </w:r>
      <w:r w:rsidRPr="00786FE5">
        <w:rPr>
          <w:szCs w:val="22"/>
        </w:rPr>
        <w:t>9. Taxas de descontinuação de corticosteroides ou imunomoduladores são apresentadas na Tabela</w:t>
      </w:r>
      <w:r w:rsidR="00167416" w:rsidRPr="00786FE5">
        <w:rPr>
          <w:szCs w:val="22"/>
        </w:rPr>
        <w:t> 3</w:t>
      </w:r>
      <w:r w:rsidRPr="00786FE5">
        <w:rPr>
          <w:szCs w:val="22"/>
        </w:rPr>
        <w:t>0.</w:t>
      </w:r>
    </w:p>
    <w:p w14:paraId="35D87E1B" w14:textId="77777777" w:rsidR="00FA55E3" w:rsidRPr="00786FE5" w:rsidRDefault="00FA55E3" w:rsidP="00786FE5">
      <w:pPr>
        <w:autoSpaceDE w:val="0"/>
        <w:autoSpaceDN w:val="0"/>
        <w:adjustRightInd w:val="0"/>
        <w:rPr>
          <w:szCs w:val="22"/>
        </w:rPr>
      </w:pPr>
    </w:p>
    <w:p w14:paraId="4D6AA068" w14:textId="59F6C595" w:rsidR="00FA55E3" w:rsidRPr="00786FE5" w:rsidRDefault="00FC2EFD" w:rsidP="00786FE5">
      <w:pPr>
        <w:pStyle w:val="Tabletitlesticktogether"/>
        <w:spacing w:after="0"/>
      </w:pPr>
      <w:r w:rsidRPr="00786FE5">
        <w:rPr>
          <w:bCs/>
        </w:rPr>
        <w:t>Tabela</w:t>
      </w:r>
      <w:r w:rsidR="00167416" w:rsidRPr="00786FE5">
        <w:rPr>
          <w:bCs/>
        </w:rPr>
        <w:t> 2</w:t>
      </w:r>
      <w:r w:rsidRPr="00786FE5">
        <w:rPr>
          <w:bCs/>
        </w:rPr>
        <w:t>9: Estudo de DC pediátrica, Remissão e resposta clínicas PCDAI</w:t>
      </w:r>
    </w:p>
    <w:tbl>
      <w:tblPr>
        <w:tblW w:w="0" w:type="auto"/>
        <w:tblInd w:w="-8" w:type="dxa"/>
        <w:tblLayout w:type="fixed"/>
        <w:tblCellMar>
          <w:left w:w="0" w:type="dxa"/>
          <w:right w:w="0" w:type="dxa"/>
        </w:tblCellMar>
        <w:tblLook w:val="0000" w:firstRow="0" w:lastRow="0" w:firstColumn="0" w:lastColumn="0" w:noHBand="0" w:noVBand="0"/>
      </w:tblPr>
      <w:tblGrid>
        <w:gridCol w:w="3097"/>
        <w:gridCol w:w="2054"/>
        <w:gridCol w:w="2026"/>
        <w:gridCol w:w="1461"/>
      </w:tblGrid>
      <w:tr w:rsidR="00FA55E3" w:rsidRPr="00786FE5" w14:paraId="557B13AB" w14:textId="77777777">
        <w:trPr>
          <w:trHeight w:val="761"/>
        </w:trPr>
        <w:tc>
          <w:tcPr>
            <w:tcW w:w="3097" w:type="dxa"/>
            <w:tcBorders>
              <w:top w:val="single" w:sz="6" w:space="0" w:color="000000"/>
              <w:left w:val="single" w:sz="6" w:space="0" w:color="000000"/>
              <w:bottom w:val="single" w:sz="6" w:space="0" w:color="000000"/>
              <w:right w:val="single" w:sz="6" w:space="0" w:color="000000"/>
            </w:tcBorders>
          </w:tcPr>
          <w:p w14:paraId="0E98A461" w14:textId="77777777" w:rsidR="00FA55E3" w:rsidRPr="00786FE5" w:rsidRDefault="00FA55E3" w:rsidP="00786FE5">
            <w:pPr>
              <w:kinsoku w:val="0"/>
              <w:overflowPunct w:val="0"/>
              <w:autoSpaceDE w:val="0"/>
              <w:autoSpaceDN w:val="0"/>
              <w:adjustRightInd w:val="0"/>
              <w:rPr>
                <w:rFonts w:eastAsia="SimSun"/>
                <w:szCs w:val="22"/>
                <w:lang w:eastAsia="en-GB"/>
              </w:rPr>
            </w:pPr>
          </w:p>
        </w:tc>
        <w:tc>
          <w:tcPr>
            <w:tcW w:w="2054" w:type="dxa"/>
            <w:tcBorders>
              <w:top w:val="single" w:sz="6" w:space="0" w:color="000000"/>
              <w:left w:val="single" w:sz="6" w:space="0" w:color="000000"/>
              <w:bottom w:val="single" w:sz="6" w:space="0" w:color="000000"/>
              <w:right w:val="single" w:sz="6" w:space="0" w:color="000000"/>
            </w:tcBorders>
            <w:vAlign w:val="center"/>
          </w:tcPr>
          <w:p w14:paraId="10E6D49D" w14:textId="77777777" w:rsidR="00FA55E3" w:rsidRPr="00F36758" w:rsidRDefault="00FC2EFD" w:rsidP="00786FE5">
            <w:pPr>
              <w:kinsoku w:val="0"/>
              <w:overflowPunct w:val="0"/>
              <w:autoSpaceDE w:val="0"/>
              <w:autoSpaceDN w:val="0"/>
              <w:adjustRightInd w:val="0"/>
              <w:ind w:right="-21"/>
              <w:jc w:val="center"/>
              <w:rPr>
                <w:rFonts w:eastAsia="SimSun"/>
                <w:b/>
                <w:bCs/>
                <w:szCs w:val="22"/>
                <w:lang w:eastAsia="en-GB"/>
              </w:rPr>
            </w:pPr>
            <w:r w:rsidRPr="00786FE5">
              <w:rPr>
                <w:b/>
                <w:bCs/>
                <w:szCs w:val="22"/>
                <w:lang w:eastAsia="en-GB"/>
              </w:rPr>
              <w:t>Dose padrão</w:t>
            </w:r>
          </w:p>
          <w:p w14:paraId="0277476E" w14:textId="77777777" w:rsidR="00FA55E3" w:rsidRPr="00F36758" w:rsidRDefault="00FC2EFD" w:rsidP="00786FE5">
            <w:pPr>
              <w:kinsoku w:val="0"/>
              <w:overflowPunct w:val="0"/>
              <w:autoSpaceDE w:val="0"/>
              <w:autoSpaceDN w:val="0"/>
              <w:adjustRightInd w:val="0"/>
              <w:ind w:right="-21"/>
              <w:jc w:val="center"/>
              <w:rPr>
                <w:rFonts w:eastAsia="SimSun"/>
                <w:b/>
                <w:bCs/>
                <w:szCs w:val="22"/>
                <w:lang w:eastAsia="en-GB"/>
              </w:rPr>
            </w:pPr>
            <w:r w:rsidRPr="00786FE5">
              <w:rPr>
                <w:b/>
                <w:bCs/>
                <w:szCs w:val="22"/>
                <w:lang w:eastAsia="en-GB"/>
              </w:rPr>
              <w:t>40/20 mg em semanas alternadas</w:t>
            </w:r>
          </w:p>
          <w:p w14:paraId="34FC09DF" w14:textId="2963863F" w:rsidR="00FA55E3" w:rsidRPr="00786FE5" w:rsidRDefault="00FC2EFD" w:rsidP="00786FE5">
            <w:pPr>
              <w:kinsoku w:val="0"/>
              <w:overflowPunct w:val="0"/>
              <w:autoSpaceDE w:val="0"/>
              <w:autoSpaceDN w:val="0"/>
              <w:adjustRightInd w:val="0"/>
              <w:ind w:right="-21"/>
              <w:jc w:val="center"/>
              <w:rPr>
                <w:rFonts w:eastAsia="SimSun"/>
                <w:b/>
                <w:bCs/>
                <w:szCs w:val="22"/>
                <w:lang w:val="de-DE" w:eastAsia="en-GB"/>
              </w:rPr>
            </w:pPr>
            <w:r w:rsidRPr="00786FE5">
              <w:rPr>
                <w:b/>
                <w:bCs/>
                <w:szCs w:val="22"/>
                <w:lang w:eastAsia="en-GB"/>
              </w:rPr>
              <w:t>N =</w:t>
            </w:r>
            <w:r w:rsidR="00167416" w:rsidRPr="00786FE5">
              <w:rPr>
                <w:b/>
                <w:bCs/>
                <w:szCs w:val="22"/>
                <w:lang w:eastAsia="en-GB"/>
              </w:rPr>
              <w:t> 9</w:t>
            </w:r>
            <w:r w:rsidRPr="00786FE5">
              <w:rPr>
                <w:b/>
                <w:bCs/>
                <w:szCs w:val="22"/>
                <w:lang w:eastAsia="en-GB"/>
              </w:rPr>
              <w:t>3</w:t>
            </w:r>
          </w:p>
        </w:tc>
        <w:tc>
          <w:tcPr>
            <w:tcW w:w="2026" w:type="dxa"/>
            <w:tcBorders>
              <w:top w:val="single" w:sz="6" w:space="0" w:color="000000"/>
              <w:left w:val="single" w:sz="6" w:space="0" w:color="000000"/>
              <w:bottom w:val="single" w:sz="6" w:space="0" w:color="000000"/>
              <w:right w:val="single" w:sz="6" w:space="0" w:color="000000"/>
            </w:tcBorders>
            <w:vAlign w:val="center"/>
          </w:tcPr>
          <w:p w14:paraId="441391B8" w14:textId="77777777" w:rsidR="00FA55E3" w:rsidRPr="00786FE5" w:rsidRDefault="00FC2EFD" w:rsidP="00786FE5">
            <w:pPr>
              <w:kinsoku w:val="0"/>
              <w:overflowPunct w:val="0"/>
              <w:autoSpaceDE w:val="0"/>
              <w:autoSpaceDN w:val="0"/>
              <w:adjustRightInd w:val="0"/>
              <w:ind w:right="-21" w:firstLine="5"/>
              <w:jc w:val="center"/>
              <w:rPr>
                <w:rFonts w:eastAsia="SimSun"/>
                <w:b/>
                <w:bCs/>
                <w:szCs w:val="22"/>
                <w:lang w:eastAsia="en-GB"/>
              </w:rPr>
            </w:pPr>
            <w:r w:rsidRPr="00786FE5">
              <w:rPr>
                <w:b/>
                <w:bCs/>
                <w:szCs w:val="22"/>
                <w:lang w:eastAsia="en-GB"/>
              </w:rPr>
              <w:t>Baixa dose</w:t>
            </w:r>
          </w:p>
          <w:p w14:paraId="3DCA2B4B" w14:textId="77777777" w:rsidR="00FA55E3" w:rsidRPr="00786FE5" w:rsidRDefault="00FC2EFD" w:rsidP="00786FE5">
            <w:pPr>
              <w:kinsoku w:val="0"/>
              <w:overflowPunct w:val="0"/>
              <w:autoSpaceDE w:val="0"/>
              <w:autoSpaceDN w:val="0"/>
              <w:adjustRightInd w:val="0"/>
              <w:ind w:right="-21" w:firstLine="5"/>
              <w:jc w:val="center"/>
              <w:rPr>
                <w:rFonts w:eastAsia="SimSun"/>
                <w:b/>
                <w:bCs/>
                <w:szCs w:val="22"/>
                <w:lang w:eastAsia="en-GB"/>
              </w:rPr>
            </w:pPr>
            <w:r w:rsidRPr="00786FE5">
              <w:rPr>
                <w:b/>
                <w:bCs/>
                <w:szCs w:val="22"/>
                <w:lang w:eastAsia="en-GB"/>
              </w:rPr>
              <w:t>20/10 mg em semanas alternadas</w:t>
            </w:r>
          </w:p>
          <w:p w14:paraId="0FEBA1DC" w14:textId="77777777" w:rsidR="00FA55E3" w:rsidRPr="00786FE5" w:rsidRDefault="00FC2EFD" w:rsidP="00786FE5">
            <w:pPr>
              <w:kinsoku w:val="0"/>
              <w:overflowPunct w:val="0"/>
              <w:autoSpaceDE w:val="0"/>
              <w:autoSpaceDN w:val="0"/>
              <w:adjustRightInd w:val="0"/>
              <w:ind w:right="-21"/>
              <w:jc w:val="center"/>
              <w:rPr>
                <w:rFonts w:eastAsia="SimSun"/>
                <w:b/>
                <w:bCs/>
                <w:szCs w:val="22"/>
                <w:lang w:eastAsia="en-GB"/>
              </w:rPr>
            </w:pPr>
            <w:r w:rsidRPr="00786FE5">
              <w:rPr>
                <w:b/>
                <w:bCs/>
                <w:szCs w:val="22"/>
                <w:lang w:eastAsia="en-GB"/>
              </w:rPr>
              <w:t>N = 95</w:t>
            </w:r>
          </w:p>
        </w:tc>
        <w:tc>
          <w:tcPr>
            <w:tcW w:w="1461" w:type="dxa"/>
            <w:tcBorders>
              <w:top w:val="single" w:sz="6" w:space="0" w:color="000000"/>
              <w:left w:val="single" w:sz="6" w:space="0" w:color="000000"/>
              <w:bottom w:val="single" w:sz="6" w:space="0" w:color="000000"/>
              <w:right w:val="single" w:sz="6" w:space="0" w:color="000000"/>
            </w:tcBorders>
            <w:vAlign w:val="center"/>
          </w:tcPr>
          <w:p w14:paraId="5DAD1E95" w14:textId="77777777" w:rsidR="00FA55E3" w:rsidRPr="00786FE5" w:rsidRDefault="00FC2EFD" w:rsidP="00786FE5">
            <w:pPr>
              <w:kinsoku w:val="0"/>
              <w:overflowPunct w:val="0"/>
              <w:autoSpaceDE w:val="0"/>
              <w:autoSpaceDN w:val="0"/>
              <w:adjustRightInd w:val="0"/>
              <w:ind w:right="-21"/>
              <w:jc w:val="center"/>
              <w:rPr>
                <w:rFonts w:eastAsia="SimSun"/>
                <w:szCs w:val="22"/>
                <w:lang w:eastAsia="en-GB"/>
              </w:rPr>
            </w:pPr>
            <w:r w:rsidRPr="00786FE5">
              <w:rPr>
                <w:b/>
                <w:bCs/>
                <w:szCs w:val="22"/>
                <w:lang w:eastAsia="en-GB"/>
              </w:rPr>
              <w:t>Valor de p</w:t>
            </w:r>
            <w:r w:rsidRPr="00786FE5">
              <w:rPr>
                <w:szCs w:val="22"/>
                <w:lang w:eastAsia="en-GB"/>
              </w:rPr>
              <w:t>*</w:t>
            </w:r>
          </w:p>
        </w:tc>
      </w:tr>
      <w:tr w:rsidR="00FA55E3" w:rsidRPr="00786FE5" w14:paraId="3A34EFDD" w14:textId="77777777">
        <w:trPr>
          <w:trHeight w:val="254"/>
        </w:trPr>
        <w:tc>
          <w:tcPr>
            <w:tcW w:w="3097" w:type="dxa"/>
            <w:tcBorders>
              <w:top w:val="single" w:sz="6" w:space="0" w:color="000000"/>
              <w:left w:val="single" w:sz="6" w:space="0" w:color="000000"/>
              <w:bottom w:val="single" w:sz="6" w:space="0" w:color="000000"/>
              <w:right w:val="single" w:sz="6" w:space="0" w:color="000000"/>
            </w:tcBorders>
          </w:tcPr>
          <w:p w14:paraId="6DAE6348" w14:textId="77777777" w:rsidR="00FA55E3" w:rsidRPr="00786FE5" w:rsidRDefault="00FC2EFD" w:rsidP="00786FE5">
            <w:pPr>
              <w:kinsoku w:val="0"/>
              <w:overflowPunct w:val="0"/>
              <w:autoSpaceDE w:val="0"/>
              <w:autoSpaceDN w:val="0"/>
              <w:adjustRightInd w:val="0"/>
              <w:ind w:left="21"/>
              <w:rPr>
                <w:rFonts w:eastAsia="SimSun"/>
                <w:b/>
                <w:bCs/>
                <w:szCs w:val="22"/>
                <w:lang w:eastAsia="en-GB"/>
              </w:rPr>
            </w:pPr>
            <w:r w:rsidRPr="00786FE5">
              <w:rPr>
                <w:b/>
                <w:bCs/>
                <w:szCs w:val="22"/>
                <w:lang w:eastAsia="en-GB"/>
              </w:rPr>
              <w:t>Semana 26</w:t>
            </w:r>
          </w:p>
        </w:tc>
        <w:tc>
          <w:tcPr>
            <w:tcW w:w="2054" w:type="dxa"/>
            <w:tcBorders>
              <w:top w:val="single" w:sz="6" w:space="0" w:color="000000"/>
              <w:left w:val="single" w:sz="6" w:space="0" w:color="000000"/>
              <w:bottom w:val="single" w:sz="6" w:space="0" w:color="000000"/>
              <w:right w:val="single" w:sz="6" w:space="0" w:color="000000"/>
            </w:tcBorders>
          </w:tcPr>
          <w:p w14:paraId="5623AB07" w14:textId="77777777" w:rsidR="00FA55E3" w:rsidRPr="00786FE5" w:rsidRDefault="00FA55E3" w:rsidP="00786FE5">
            <w:pPr>
              <w:kinsoku w:val="0"/>
              <w:overflowPunct w:val="0"/>
              <w:autoSpaceDE w:val="0"/>
              <w:autoSpaceDN w:val="0"/>
              <w:adjustRightInd w:val="0"/>
              <w:rPr>
                <w:rFonts w:eastAsia="SimSun"/>
                <w:szCs w:val="22"/>
                <w:lang w:eastAsia="en-GB"/>
              </w:rPr>
            </w:pPr>
          </w:p>
        </w:tc>
        <w:tc>
          <w:tcPr>
            <w:tcW w:w="2026" w:type="dxa"/>
            <w:tcBorders>
              <w:top w:val="single" w:sz="6" w:space="0" w:color="000000"/>
              <w:left w:val="single" w:sz="6" w:space="0" w:color="000000"/>
              <w:bottom w:val="single" w:sz="6" w:space="0" w:color="000000"/>
              <w:right w:val="single" w:sz="6" w:space="0" w:color="000000"/>
            </w:tcBorders>
          </w:tcPr>
          <w:p w14:paraId="31651EB5" w14:textId="77777777" w:rsidR="00FA55E3" w:rsidRPr="00786FE5" w:rsidRDefault="00FA55E3" w:rsidP="00786FE5">
            <w:pPr>
              <w:kinsoku w:val="0"/>
              <w:overflowPunct w:val="0"/>
              <w:autoSpaceDE w:val="0"/>
              <w:autoSpaceDN w:val="0"/>
              <w:adjustRightInd w:val="0"/>
              <w:rPr>
                <w:rFonts w:eastAsia="SimSun"/>
                <w:szCs w:val="22"/>
                <w:lang w:eastAsia="en-GB"/>
              </w:rPr>
            </w:pPr>
          </w:p>
        </w:tc>
        <w:tc>
          <w:tcPr>
            <w:tcW w:w="1461" w:type="dxa"/>
            <w:tcBorders>
              <w:top w:val="single" w:sz="6" w:space="0" w:color="000000"/>
              <w:left w:val="single" w:sz="6" w:space="0" w:color="000000"/>
              <w:bottom w:val="single" w:sz="6" w:space="0" w:color="000000"/>
              <w:right w:val="single" w:sz="6" w:space="0" w:color="000000"/>
            </w:tcBorders>
          </w:tcPr>
          <w:p w14:paraId="0F57E691" w14:textId="77777777" w:rsidR="00FA55E3" w:rsidRPr="00786FE5" w:rsidRDefault="00FA55E3" w:rsidP="00786FE5">
            <w:pPr>
              <w:kinsoku w:val="0"/>
              <w:overflowPunct w:val="0"/>
              <w:autoSpaceDE w:val="0"/>
              <w:autoSpaceDN w:val="0"/>
              <w:adjustRightInd w:val="0"/>
              <w:rPr>
                <w:rFonts w:eastAsia="SimSun"/>
                <w:szCs w:val="22"/>
                <w:lang w:eastAsia="en-GB"/>
              </w:rPr>
            </w:pPr>
          </w:p>
        </w:tc>
      </w:tr>
      <w:tr w:rsidR="00FA55E3" w:rsidRPr="00786FE5" w14:paraId="11952C75" w14:textId="77777777">
        <w:trPr>
          <w:trHeight w:val="252"/>
        </w:trPr>
        <w:tc>
          <w:tcPr>
            <w:tcW w:w="3097" w:type="dxa"/>
            <w:tcBorders>
              <w:top w:val="single" w:sz="6" w:space="0" w:color="000000"/>
              <w:left w:val="single" w:sz="6" w:space="0" w:color="000000"/>
              <w:bottom w:val="single" w:sz="6" w:space="0" w:color="000000"/>
              <w:right w:val="single" w:sz="6" w:space="0" w:color="000000"/>
            </w:tcBorders>
          </w:tcPr>
          <w:p w14:paraId="1BE2CB0D" w14:textId="77777777" w:rsidR="00FA55E3" w:rsidRPr="00786FE5" w:rsidRDefault="00FC2EFD" w:rsidP="00786FE5">
            <w:pPr>
              <w:tabs>
                <w:tab w:val="left" w:pos="574"/>
              </w:tabs>
              <w:kinsoku w:val="0"/>
              <w:overflowPunct w:val="0"/>
              <w:autoSpaceDE w:val="0"/>
              <w:autoSpaceDN w:val="0"/>
              <w:adjustRightInd w:val="0"/>
              <w:ind w:left="574" w:right="508" w:hanging="283"/>
              <w:rPr>
                <w:rFonts w:eastAsia="SimSun"/>
                <w:szCs w:val="22"/>
                <w:lang w:eastAsia="en-GB"/>
              </w:rPr>
            </w:pPr>
            <w:r w:rsidRPr="00786FE5">
              <w:rPr>
                <w:szCs w:val="22"/>
                <w:lang w:eastAsia="en-GB"/>
              </w:rPr>
              <w:t>Remissão clínica</w:t>
            </w:r>
          </w:p>
        </w:tc>
        <w:tc>
          <w:tcPr>
            <w:tcW w:w="2054" w:type="dxa"/>
            <w:tcBorders>
              <w:top w:val="single" w:sz="6" w:space="0" w:color="000000"/>
              <w:left w:val="single" w:sz="6" w:space="0" w:color="000000"/>
              <w:bottom w:val="single" w:sz="6" w:space="0" w:color="000000"/>
              <w:right w:val="single" w:sz="6" w:space="0" w:color="000000"/>
            </w:tcBorders>
          </w:tcPr>
          <w:p w14:paraId="66947C6D" w14:textId="77777777" w:rsidR="00FA55E3" w:rsidRPr="00786FE5" w:rsidRDefault="00FC2EFD" w:rsidP="00786FE5">
            <w:pPr>
              <w:kinsoku w:val="0"/>
              <w:overflowPunct w:val="0"/>
              <w:autoSpaceDE w:val="0"/>
              <w:autoSpaceDN w:val="0"/>
              <w:adjustRightInd w:val="0"/>
              <w:ind w:right="-21"/>
              <w:jc w:val="center"/>
              <w:rPr>
                <w:rFonts w:eastAsia="SimSun"/>
                <w:szCs w:val="22"/>
                <w:lang w:eastAsia="en-GB"/>
              </w:rPr>
            </w:pPr>
            <w:r w:rsidRPr="00786FE5">
              <w:rPr>
                <w:szCs w:val="22"/>
                <w:lang w:eastAsia="en-GB"/>
              </w:rPr>
              <w:t>38,7%</w:t>
            </w:r>
          </w:p>
        </w:tc>
        <w:tc>
          <w:tcPr>
            <w:tcW w:w="2026" w:type="dxa"/>
            <w:tcBorders>
              <w:top w:val="single" w:sz="6" w:space="0" w:color="000000"/>
              <w:left w:val="single" w:sz="6" w:space="0" w:color="000000"/>
              <w:bottom w:val="single" w:sz="6" w:space="0" w:color="000000"/>
              <w:right w:val="single" w:sz="6" w:space="0" w:color="000000"/>
            </w:tcBorders>
          </w:tcPr>
          <w:p w14:paraId="69763F1B" w14:textId="77777777" w:rsidR="00FA55E3" w:rsidRPr="00786FE5" w:rsidRDefault="00FC2EFD" w:rsidP="00786FE5">
            <w:pPr>
              <w:kinsoku w:val="0"/>
              <w:overflowPunct w:val="0"/>
              <w:autoSpaceDE w:val="0"/>
              <w:autoSpaceDN w:val="0"/>
              <w:adjustRightInd w:val="0"/>
              <w:ind w:right="-21"/>
              <w:jc w:val="center"/>
              <w:rPr>
                <w:rFonts w:eastAsia="SimSun"/>
                <w:szCs w:val="22"/>
                <w:lang w:eastAsia="en-GB"/>
              </w:rPr>
            </w:pPr>
            <w:r w:rsidRPr="00786FE5">
              <w:rPr>
                <w:szCs w:val="22"/>
                <w:lang w:eastAsia="en-GB"/>
              </w:rPr>
              <w:t>28,4%</w:t>
            </w:r>
          </w:p>
        </w:tc>
        <w:tc>
          <w:tcPr>
            <w:tcW w:w="1461" w:type="dxa"/>
            <w:tcBorders>
              <w:top w:val="single" w:sz="6" w:space="0" w:color="000000"/>
              <w:left w:val="single" w:sz="6" w:space="0" w:color="000000"/>
              <w:bottom w:val="single" w:sz="6" w:space="0" w:color="000000"/>
              <w:right w:val="single" w:sz="6" w:space="0" w:color="000000"/>
            </w:tcBorders>
          </w:tcPr>
          <w:p w14:paraId="785FE305" w14:textId="77777777" w:rsidR="00FA55E3" w:rsidRPr="00786FE5" w:rsidRDefault="00FC2EFD" w:rsidP="00786FE5">
            <w:pPr>
              <w:kinsoku w:val="0"/>
              <w:overflowPunct w:val="0"/>
              <w:autoSpaceDE w:val="0"/>
              <w:autoSpaceDN w:val="0"/>
              <w:adjustRightInd w:val="0"/>
              <w:ind w:right="-21"/>
              <w:jc w:val="center"/>
              <w:rPr>
                <w:rFonts w:eastAsia="SimSun"/>
                <w:szCs w:val="22"/>
                <w:lang w:eastAsia="en-GB"/>
              </w:rPr>
            </w:pPr>
            <w:r w:rsidRPr="00786FE5">
              <w:rPr>
                <w:szCs w:val="22"/>
                <w:lang w:eastAsia="en-GB"/>
              </w:rPr>
              <w:t>0,075</w:t>
            </w:r>
          </w:p>
        </w:tc>
      </w:tr>
      <w:tr w:rsidR="00FA55E3" w:rsidRPr="00786FE5" w14:paraId="103C6591" w14:textId="77777777">
        <w:trPr>
          <w:trHeight w:val="254"/>
        </w:trPr>
        <w:tc>
          <w:tcPr>
            <w:tcW w:w="3097" w:type="dxa"/>
            <w:tcBorders>
              <w:top w:val="single" w:sz="6" w:space="0" w:color="000000"/>
              <w:left w:val="single" w:sz="6" w:space="0" w:color="000000"/>
              <w:bottom w:val="single" w:sz="6" w:space="0" w:color="000000"/>
              <w:right w:val="single" w:sz="6" w:space="0" w:color="000000"/>
            </w:tcBorders>
          </w:tcPr>
          <w:p w14:paraId="22D73EE0" w14:textId="77777777" w:rsidR="00FA55E3" w:rsidRPr="00786FE5" w:rsidRDefault="00FC2EFD" w:rsidP="00786FE5">
            <w:pPr>
              <w:kinsoku w:val="0"/>
              <w:overflowPunct w:val="0"/>
              <w:autoSpaceDE w:val="0"/>
              <w:autoSpaceDN w:val="0"/>
              <w:adjustRightInd w:val="0"/>
              <w:ind w:left="186" w:firstLine="105"/>
              <w:rPr>
                <w:rFonts w:eastAsia="SimSun"/>
                <w:szCs w:val="22"/>
                <w:lang w:eastAsia="en-GB"/>
              </w:rPr>
            </w:pPr>
            <w:r w:rsidRPr="00786FE5">
              <w:rPr>
                <w:szCs w:val="22"/>
                <w:lang w:eastAsia="en-GB"/>
              </w:rPr>
              <w:t>Resposta clínica</w:t>
            </w:r>
          </w:p>
        </w:tc>
        <w:tc>
          <w:tcPr>
            <w:tcW w:w="2054" w:type="dxa"/>
            <w:tcBorders>
              <w:top w:val="single" w:sz="6" w:space="0" w:color="000000"/>
              <w:left w:val="single" w:sz="6" w:space="0" w:color="000000"/>
              <w:bottom w:val="single" w:sz="6" w:space="0" w:color="000000"/>
              <w:right w:val="single" w:sz="6" w:space="0" w:color="000000"/>
            </w:tcBorders>
          </w:tcPr>
          <w:p w14:paraId="3693DDF5" w14:textId="77777777" w:rsidR="00FA55E3" w:rsidRPr="00786FE5" w:rsidRDefault="00FC2EFD" w:rsidP="00786FE5">
            <w:pPr>
              <w:kinsoku w:val="0"/>
              <w:overflowPunct w:val="0"/>
              <w:autoSpaceDE w:val="0"/>
              <w:autoSpaceDN w:val="0"/>
              <w:adjustRightInd w:val="0"/>
              <w:ind w:right="-21"/>
              <w:jc w:val="center"/>
              <w:rPr>
                <w:rFonts w:eastAsia="SimSun"/>
                <w:szCs w:val="22"/>
                <w:lang w:eastAsia="en-GB"/>
              </w:rPr>
            </w:pPr>
            <w:r w:rsidRPr="00786FE5">
              <w:rPr>
                <w:szCs w:val="22"/>
                <w:lang w:eastAsia="en-GB"/>
              </w:rPr>
              <w:t>59,1%</w:t>
            </w:r>
          </w:p>
        </w:tc>
        <w:tc>
          <w:tcPr>
            <w:tcW w:w="2026" w:type="dxa"/>
            <w:tcBorders>
              <w:top w:val="single" w:sz="6" w:space="0" w:color="000000"/>
              <w:left w:val="single" w:sz="6" w:space="0" w:color="000000"/>
              <w:bottom w:val="single" w:sz="6" w:space="0" w:color="000000"/>
              <w:right w:val="single" w:sz="6" w:space="0" w:color="000000"/>
            </w:tcBorders>
          </w:tcPr>
          <w:p w14:paraId="61B6DDE3" w14:textId="77777777" w:rsidR="00FA55E3" w:rsidRPr="00786FE5" w:rsidRDefault="00FC2EFD" w:rsidP="00786FE5">
            <w:pPr>
              <w:kinsoku w:val="0"/>
              <w:overflowPunct w:val="0"/>
              <w:autoSpaceDE w:val="0"/>
              <w:autoSpaceDN w:val="0"/>
              <w:adjustRightInd w:val="0"/>
              <w:ind w:right="-21"/>
              <w:jc w:val="center"/>
              <w:rPr>
                <w:rFonts w:eastAsia="SimSun"/>
                <w:szCs w:val="22"/>
                <w:lang w:eastAsia="en-GB"/>
              </w:rPr>
            </w:pPr>
            <w:r w:rsidRPr="00786FE5">
              <w:rPr>
                <w:szCs w:val="22"/>
                <w:lang w:eastAsia="en-GB"/>
              </w:rPr>
              <w:t>48,4%</w:t>
            </w:r>
          </w:p>
        </w:tc>
        <w:tc>
          <w:tcPr>
            <w:tcW w:w="1461" w:type="dxa"/>
            <w:tcBorders>
              <w:top w:val="single" w:sz="6" w:space="0" w:color="000000"/>
              <w:left w:val="single" w:sz="6" w:space="0" w:color="000000"/>
              <w:bottom w:val="single" w:sz="6" w:space="0" w:color="000000"/>
              <w:right w:val="single" w:sz="6" w:space="0" w:color="000000"/>
            </w:tcBorders>
          </w:tcPr>
          <w:p w14:paraId="3F6B3E28" w14:textId="77777777" w:rsidR="00FA55E3" w:rsidRPr="00786FE5" w:rsidRDefault="00FC2EFD" w:rsidP="00786FE5">
            <w:pPr>
              <w:kinsoku w:val="0"/>
              <w:overflowPunct w:val="0"/>
              <w:autoSpaceDE w:val="0"/>
              <w:autoSpaceDN w:val="0"/>
              <w:adjustRightInd w:val="0"/>
              <w:ind w:right="-21"/>
              <w:jc w:val="center"/>
              <w:rPr>
                <w:rFonts w:eastAsia="SimSun"/>
                <w:szCs w:val="22"/>
                <w:lang w:eastAsia="en-GB"/>
              </w:rPr>
            </w:pPr>
            <w:r w:rsidRPr="00786FE5">
              <w:rPr>
                <w:szCs w:val="22"/>
                <w:lang w:eastAsia="en-GB"/>
              </w:rPr>
              <w:t>0,073</w:t>
            </w:r>
          </w:p>
        </w:tc>
      </w:tr>
      <w:tr w:rsidR="00FA55E3" w:rsidRPr="00786FE5" w14:paraId="12BE97DE" w14:textId="77777777">
        <w:trPr>
          <w:trHeight w:val="254"/>
        </w:trPr>
        <w:tc>
          <w:tcPr>
            <w:tcW w:w="3097" w:type="dxa"/>
            <w:tcBorders>
              <w:top w:val="single" w:sz="6" w:space="0" w:color="000000"/>
              <w:left w:val="single" w:sz="6" w:space="0" w:color="000000"/>
              <w:bottom w:val="single" w:sz="6" w:space="0" w:color="000000"/>
              <w:right w:val="single" w:sz="6" w:space="0" w:color="000000"/>
            </w:tcBorders>
          </w:tcPr>
          <w:p w14:paraId="781127C4" w14:textId="72B437CC" w:rsidR="00FA55E3" w:rsidRPr="00786FE5" w:rsidRDefault="00FC2EFD" w:rsidP="00786FE5">
            <w:pPr>
              <w:kinsoku w:val="0"/>
              <w:overflowPunct w:val="0"/>
              <w:autoSpaceDE w:val="0"/>
              <w:autoSpaceDN w:val="0"/>
              <w:adjustRightInd w:val="0"/>
              <w:ind w:left="21"/>
              <w:rPr>
                <w:rFonts w:eastAsia="SimSun"/>
                <w:b/>
                <w:bCs/>
                <w:szCs w:val="22"/>
                <w:lang w:eastAsia="en-GB"/>
              </w:rPr>
            </w:pPr>
            <w:r w:rsidRPr="00786FE5">
              <w:rPr>
                <w:b/>
                <w:bCs/>
                <w:szCs w:val="22"/>
                <w:lang w:eastAsia="en-GB"/>
              </w:rPr>
              <w:t>Semana</w:t>
            </w:r>
            <w:r w:rsidR="00167416" w:rsidRPr="00786FE5">
              <w:rPr>
                <w:b/>
                <w:bCs/>
                <w:szCs w:val="22"/>
                <w:lang w:eastAsia="en-GB"/>
              </w:rPr>
              <w:t> 5</w:t>
            </w:r>
            <w:r w:rsidRPr="00786FE5">
              <w:rPr>
                <w:b/>
                <w:bCs/>
                <w:szCs w:val="22"/>
                <w:lang w:eastAsia="en-GB"/>
              </w:rPr>
              <w:t>2</w:t>
            </w:r>
          </w:p>
        </w:tc>
        <w:tc>
          <w:tcPr>
            <w:tcW w:w="2054" w:type="dxa"/>
            <w:tcBorders>
              <w:top w:val="single" w:sz="6" w:space="0" w:color="000000"/>
              <w:left w:val="single" w:sz="6" w:space="0" w:color="000000"/>
              <w:bottom w:val="single" w:sz="6" w:space="0" w:color="000000"/>
              <w:right w:val="single" w:sz="6" w:space="0" w:color="000000"/>
            </w:tcBorders>
          </w:tcPr>
          <w:p w14:paraId="452F7DF8" w14:textId="77777777" w:rsidR="00FA55E3" w:rsidRPr="00786FE5" w:rsidRDefault="00FA55E3" w:rsidP="00786FE5">
            <w:pPr>
              <w:kinsoku w:val="0"/>
              <w:overflowPunct w:val="0"/>
              <w:autoSpaceDE w:val="0"/>
              <w:autoSpaceDN w:val="0"/>
              <w:adjustRightInd w:val="0"/>
              <w:rPr>
                <w:rFonts w:eastAsia="SimSun"/>
                <w:szCs w:val="22"/>
                <w:lang w:eastAsia="en-GB"/>
              </w:rPr>
            </w:pPr>
          </w:p>
        </w:tc>
        <w:tc>
          <w:tcPr>
            <w:tcW w:w="2026" w:type="dxa"/>
            <w:tcBorders>
              <w:top w:val="single" w:sz="6" w:space="0" w:color="000000"/>
              <w:left w:val="single" w:sz="6" w:space="0" w:color="000000"/>
              <w:bottom w:val="single" w:sz="6" w:space="0" w:color="000000"/>
              <w:right w:val="single" w:sz="6" w:space="0" w:color="000000"/>
            </w:tcBorders>
          </w:tcPr>
          <w:p w14:paraId="4A005EFF" w14:textId="77777777" w:rsidR="00FA55E3" w:rsidRPr="00786FE5" w:rsidRDefault="00FA55E3" w:rsidP="00786FE5">
            <w:pPr>
              <w:kinsoku w:val="0"/>
              <w:overflowPunct w:val="0"/>
              <w:autoSpaceDE w:val="0"/>
              <w:autoSpaceDN w:val="0"/>
              <w:adjustRightInd w:val="0"/>
              <w:rPr>
                <w:rFonts w:eastAsia="SimSun"/>
                <w:szCs w:val="22"/>
                <w:lang w:eastAsia="en-GB"/>
              </w:rPr>
            </w:pPr>
          </w:p>
        </w:tc>
        <w:tc>
          <w:tcPr>
            <w:tcW w:w="1461" w:type="dxa"/>
            <w:tcBorders>
              <w:top w:val="single" w:sz="6" w:space="0" w:color="000000"/>
              <w:left w:val="single" w:sz="6" w:space="0" w:color="000000"/>
              <w:bottom w:val="single" w:sz="6" w:space="0" w:color="000000"/>
              <w:right w:val="single" w:sz="6" w:space="0" w:color="000000"/>
            </w:tcBorders>
          </w:tcPr>
          <w:p w14:paraId="0B49368E" w14:textId="77777777" w:rsidR="00FA55E3" w:rsidRPr="00786FE5" w:rsidRDefault="00FA55E3" w:rsidP="00786FE5">
            <w:pPr>
              <w:kinsoku w:val="0"/>
              <w:overflowPunct w:val="0"/>
              <w:autoSpaceDE w:val="0"/>
              <w:autoSpaceDN w:val="0"/>
              <w:adjustRightInd w:val="0"/>
              <w:rPr>
                <w:rFonts w:eastAsia="SimSun"/>
                <w:szCs w:val="22"/>
                <w:lang w:eastAsia="en-GB"/>
              </w:rPr>
            </w:pPr>
          </w:p>
        </w:tc>
      </w:tr>
      <w:tr w:rsidR="00FA55E3" w:rsidRPr="00786FE5" w14:paraId="42B33A50" w14:textId="77777777">
        <w:trPr>
          <w:trHeight w:val="252"/>
        </w:trPr>
        <w:tc>
          <w:tcPr>
            <w:tcW w:w="3097" w:type="dxa"/>
            <w:tcBorders>
              <w:top w:val="single" w:sz="6" w:space="0" w:color="000000"/>
              <w:left w:val="single" w:sz="6" w:space="0" w:color="000000"/>
              <w:bottom w:val="single" w:sz="6" w:space="0" w:color="000000"/>
              <w:right w:val="single" w:sz="6" w:space="0" w:color="000000"/>
            </w:tcBorders>
          </w:tcPr>
          <w:p w14:paraId="34D4CE8E" w14:textId="77777777" w:rsidR="00FA55E3" w:rsidRPr="00786FE5" w:rsidRDefault="00FC2EFD" w:rsidP="00786FE5">
            <w:pPr>
              <w:tabs>
                <w:tab w:val="left" w:pos="574"/>
              </w:tabs>
              <w:kinsoku w:val="0"/>
              <w:overflowPunct w:val="0"/>
              <w:autoSpaceDE w:val="0"/>
              <w:autoSpaceDN w:val="0"/>
              <w:adjustRightInd w:val="0"/>
              <w:ind w:left="574" w:right="508" w:hanging="283"/>
              <w:rPr>
                <w:rFonts w:eastAsia="SimSun"/>
                <w:szCs w:val="22"/>
                <w:lang w:eastAsia="en-GB"/>
              </w:rPr>
            </w:pPr>
            <w:r w:rsidRPr="00786FE5">
              <w:rPr>
                <w:szCs w:val="22"/>
                <w:lang w:eastAsia="en-GB"/>
              </w:rPr>
              <w:t>Remissão clínica</w:t>
            </w:r>
          </w:p>
        </w:tc>
        <w:tc>
          <w:tcPr>
            <w:tcW w:w="2054" w:type="dxa"/>
            <w:tcBorders>
              <w:top w:val="single" w:sz="6" w:space="0" w:color="000000"/>
              <w:left w:val="single" w:sz="6" w:space="0" w:color="000000"/>
              <w:bottom w:val="single" w:sz="6" w:space="0" w:color="000000"/>
              <w:right w:val="single" w:sz="6" w:space="0" w:color="000000"/>
            </w:tcBorders>
          </w:tcPr>
          <w:p w14:paraId="6304EC2F" w14:textId="77777777" w:rsidR="00FA55E3" w:rsidRPr="00786FE5" w:rsidRDefault="00FC2EFD" w:rsidP="00786FE5">
            <w:pPr>
              <w:kinsoku w:val="0"/>
              <w:overflowPunct w:val="0"/>
              <w:autoSpaceDE w:val="0"/>
              <w:autoSpaceDN w:val="0"/>
              <w:adjustRightInd w:val="0"/>
              <w:ind w:right="-21"/>
              <w:jc w:val="center"/>
              <w:rPr>
                <w:rFonts w:eastAsia="SimSun"/>
                <w:szCs w:val="22"/>
                <w:lang w:eastAsia="en-GB"/>
              </w:rPr>
            </w:pPr>
            <w:r w:rsidRPr="00786FE5">
              <w:rPr>
                <w:szCs w:val="22"/>
                <w:lang w:eastAsia="en-GB"/>
              </w:rPr>
              <w:t>33,3%</w:t>
            </w:r>
          </w:p>
        </w:tc>
        <w:tc>
          <w:tcPr>
            <w:tcW w:w="2026" w:type="dxa"/>
            <w:tcBorders>
              <w:top w:val="single" w:sz="6" w:space="0" w:color="000000"/>
              <w:left w:val="single" w:sz="6" w:space="0" w:color="000000"/>
              <w:bottom w:val="single" w:sz="6" w:space="0" w:color="000000"/>
              <w:right w:val="single" w:sz="6" w:space="0" w:color="000000"/>
            </w:tcBorders>
          </w:tcPr>
          <w:p w14:paraId="4EE5B5AB" w14:textId="77777777" w:rsidR="00FA55E3" w:rsidRPr="00786FE5" w:rsidRDefault="00FC2EFD" w:rsidP="00786FE5">
            <w:pPr>
              <w:kinsoku w:val="0"/>
              <w:overflowPunct w:val="0"/>
              <w:autoSpaceDE w:val="0"/>
              <w:autoSpaceDN w:val="0"/>
              <w:adjustRightInd w:val="0"/>
              <w:ind w:right="-21"/>
              <w:jc w:val="center"/>
              <w:rPr>
                <w:rFonts w:eastAsia="SimSun"/>
                <w:szCs w:val="22"/>
                <w:lang w:eastAsia="en-GB"/>
              </w:rPr>
            </w:pPr>
            <w:r w:rsidRPr="00786FE5">
              <w:rPr>
                <w:szCs w:val="22"/>
                <w:lang w:eastAsia="en-GB"/>
              </w:rPr>
              <w:t>23,2%</w:t>
            </w:r>
          </w:p>
        </w:tc>
        <w:tc>
          <w:tcPr>
            <w:tcW w:w="1461" w:type="dxa"/>
            <w:tcBorders>
              <w:top w:val="single" w:sz="6" w:space="0" w:color="000000"/>
              <w:left w:val="single" w:sz="6" w:space="0" w:color="000000"/>
              <w:bottom w:val="single" w:sz="6" w:space="0" w:color="000000"/>
              <w:right w:val="single" w:sz="6" w:space="0" w:color="000000"/>
            </w:tcBorders>
          </w:tcPr>
          <w:p w14:paraId="5D773EDB" w14:textId="77777777" w:rsidR="00FA55E3" w:rsidRPr="00786FE5" w:rsidRDefault="00FC2EFD" w:rsidP="00786FE5">
            <w:pPr>
              <w:kinsoku w:val="0"/>
              <w:overflowPunct w:val="0"/>
              <w:autoSpaceDE w:val="0"/>
              <w:autoSpaceDN w:val="0"/>
              <w:adjustRightInd w:val="0"/>
              <w:ind w:right="-21"/>
              <w:jc w:val="center"/>
              <w:rPr>
                <w:rFonts w:eastAsia="SimSun"/>
                <w:szCs w:val="22"/>
                <w:lang w:eastAsia="en-GB"/>
              </w:rPr>
            </w:pPr>
            <w:r w:rsidRPr="00786FE5">
              <w:rPr>
                <w:szCs w:val="22"/>
                <w:lang w:eastAsia="en-GB"/>
              </w:rPr>
              <w:t>0,100</w:t>
            </w:r>
          </w:p>
        </w:tc>
      </w:tr>
      <w:tr w:rsidR="00FA55E3" w:rsidRPr="00786FE5" w14:paraId="5664B24D" w14:textId="77777777">
        <w:trPr>
          <w:trHeight w:val="254"/>
        </w:trPr>
        <w:tc>
          <w:tcPr>
            <w:tcW w:w="3097" w:type="dxa"/>
            <w:tcBorders>
              <w:top w:val="single" w:sz="6" w:space="0" w:color="000000"/>
              <w:left w:val="single" w:sz="6" w:space="0" w:color="000000"/>
              <w:bottom w:val="single" w:sz="6" w:space="0" w:color="000000"/>
              <w:right w:val="single" w:sz="6" w:space="0" w:color="000000"/>
            </w:tcBorders>
          </w:tcPr>
          <w:p w14:paraId="70D0F856" w14:textId="77777777" w:rsidR="00FA55E3" w:rsidRPr="00786FE5" w:rsidRDefault="00FC2EFD" w:rsidP="00786FE5">
            <w:pPr>
              <w:tabs>
                <w:tab w:val="left" w:pos="574"/>
              </w:tabs>
              <w:kinsoku w:val="0"/>
              <w:overflowPunct w:val="0"/>
              <w:autoSpaceDE w:val="0"/>
              <w:autoSpaceDN w:val="0"/>
              <w:adjustRightInd w:val="0"/>
              <w:ind w:left="574" w:right="508" w:hanging="283"/>
              <w:rPr>
                <w:rFonts w:eastAsia="SimSun"/>
                <w:szCs w:val="22"/>
                <w:lang w:eastAsia="en-GB"/>
              </w:rPr>
            </w:pPr>
            <w:r w:rsidRPr="00786FE5">
              <w:rPr>
                <w:szCs w:val="22"/>
                <w:lang w:eastAsia="en-GB"/>
              </w:rPr>
              <w:t>Resposta clínica</w:t>
            </w:r>
          </w:p>
        </w:tc>
        <w:tc>
          <w:tcPr>
            <w:tcW w:w="2054" w:type="dxa"/>
            <w:tcBorders>
              <w:top w:val="single" w:sz="6" w:space="0" w:color="000000"/>
              <w:left w:val="single" w:sz="6" w:space="0" w:color="000000"/>
              <w:bottom w:val="single" w:sz="6" w:space="0" w:color="000000"/>
              <w:right w:val="single" w:sz="6" w:space="0" w:color="000000"/>
            </w:tcBorders>
          </w:tcPr>
          <w:p w14:paraId="1BD3DCF4" w14:textId="77777777" w:rsidR="00FA55E3" w:rsidRPr="00786FE5" w:rsidRDefault="00FC2EFD" w:rsidP="00786FE5">
            <w:pPr>
              <w:kinsoku w:val="0"/>
              <w:overflowPunct w:val="0"/>
              <w:autoSpaceDE w:val="0"/>
              <w:autoSpaceDN w:val="0"/>
              <w:adjustRightInd w:val="0"/>
              <w:ind w:right="-21"/>
              <w:jc w:val="center"/>
              <w:rPr>
                <w:rFonts w:eastAsia="SimSun"/>
                <w:szCs w:val="22"/>
                <w:lang w:eastAsia="en-GB"/>
              </w:rPr>
            </w:pPr>
            <w:r w:rsidRPr="00786FE5">
              <w:rPr>
                <w:szCs w:val="22"/>
                <w:lang w:eastAsia="en-GB"/>
              </w:rPr>
              <w:t>41,9%</w:t>
            </w:r>
          </w:p>
        </w:tc>
        <w:tc>
          <w:tcPr>
            <w:tcW w:w="2026" w:type="dxa"/>
            <w:tcBorders>
              <w:top w:val="single" w:sz="6" w:space="0" w:color="000000"/>
              <w:left w:val="single" w:sz="6" w:space="0" w:color="000000"/>
              <w:bottom w:val="single" w:sz="6" w:space="0" w:color="000000"/>
              <w:right w:val="single" w:sz="6" w:space="0" w:color="000000"/>
            </w:tcBorders>
          </w:tcPr>
          <w:p w14:paraId="29D02AB9" w14:textId="77777777" w:rsidR="00FA55E3" w:rsidRPr="00786FE5" w:rsidRDefault="00FC2EFD" w:rsidP="00786FE5">
            <w:pPr>
              <w:kinsoku w:val="0"/>
              <w:overflowPunct w:val="0"/>
              <w:autoSpaceDE w:val="0"/>
              <w:autoSpaceDN w:val="0"/>
              <w:adjustRightInd w:val="0"/>
              <w:ind w:right="-21"/>
              <w:jc w:val="center"/>
              <w:rPr>
                <w:rFonts w:eastAsia="SimSun"/>
                <w:szCs w:val="22"/>
                <w:lang w:eastAsia="en-GB"/>
              </w:rPr>
            </w:pPr>
            <w:r w:rsidRPr="00786FE5">
              <w:rPr>
                <w:szCs w:val="22"/>
                <w:lang w:eastAsia="en-GB"/>
              </w:rPr>
              <w:t>28,4%</w:t>
            </w:r>
          </w:p>
        </w:tc>
        <w:tc>
          <w:tcPr>
            <w:tcW w:w="1461" w:type="dxa"/>
            <w:tcBorders>
              <w:top w:val="single" w:sz="6" w:space="0" w:color="000000"/>
              <w:left w:val="single" w:sz="6" w:space="0" w:color="000000"/>
              <w:bottom w:val="single" w:sz="6" w:space="0" w:color="000000"/>
              <w:right w:val="single" w:sz="6" w:space="0" w:color="000000"/>
            </w:tcBorders>
          </w:tcPr>
          <w:p w14:paraId="3203C9E2" w14:textId="77777777" w:rsidR="00FA55E3" w:rsidRPr="00786FE5" w:rsidRDefault="00FC2EFD" w:rsidP="00786FE5">
            <w:pPr>
              <w:kinsoku w:val="0"/>
              <w:overflowPunct w:val="0"/>
              <w:autoSpaceDE w:val="0"/>
              <w:autoSpaceDN w:val="0"/>
              <w:adjustRightInd w:val="0"/>
              <w:ind w:right="-21"/>
              <w:jc w:val="center"/>
              <w:rPr>
                <w:rFonts w:eastAsia="SimSun"/>
                <w:szCs w:val="22"/>
                <w:lang w:eastAsia="en-GB"/>
              </w:rPr>
            </w:pPr>
            <w:r w:rsidRPr="00786FE5">
              <w:rPr>
                <w:szCs w:val="22"/>
                <w:lang w:eastAsia="en-GB"/>
              </w:rPr>
              <w:t>0,038</w:t>
            </w:r>
          </w:p>
        </w:tc>
      </w:tr>
      <w:tr w:rsidR="00FA55E3" w:rsidRPr="00786FE5" w14:paraId="0C2B16A0" w14:textId="77777777">
        <w:trPr>
          <w:trHeight w:val="254"/>
        </w:trPr>
        <w:tc>
          <w:tcPr>
            <w:tcW w:w="8638" w:type="dxa"/>
            <w:gridSpan w:val="4"/>
            <w:tcBorders>
              <w:top w:val="single" w:sz="6" w:space="0" w:color="000000"/>
              <w:left w:val="single" w:sz="6" w:space="0" w:color="000000"/>
              <w:bottom w:val="single" w:sz="6" w:space="0" w:color="000000"/>
              <w:right w:val="single" w:sz="6" w:space="0" w:color="000000"/>
            </w:tcBorders>
          </w:tcPr>
          <w:p w14:paraId="70190D96" w14:textId="77777777" w:rsidR="00FA55E3" w:rsidRPr="00786FE5" w:rsidRDefault="00FC2EFD" w:rsidP="00786FE5">
            <w:pPr>
              <w:kinsoku w:val="0"/>
              <w:overflowPunct w:val="0"/>
              <w:autoSpaceDE w:val="0"/>
              <w:autoSpaceDN w:val="0"/>
              <w:adjustRightInd w:val="0"/>
              <w:ind w:left="21"/>
              <w:rPr>
                <w:rFonts w:eastAsia="SimSun"/>
                <w:szCs w:val="22"/>
                <w:lang w:eastAsia="en-GB"/>
              </w:rPr>
            </w:pPr>
            <w:r w:rsidRPr="00786FE5">
              <w:rPr>
                <w:szCs w:val="22"/>
                <w:lang w:eastAsia="en-GB"/>
              </w:rPr>
              <w:t xml:space="preserve">* valor-p para comparação Dose Padrão </w:t>
            </w:r>
            <w:r w:rsidRPr="00786FE5">
              <w:rPr>
                <w:i/>
                <w:iCs/>
                <w:szCs w:val="22"/>
                <w:lang w:eastAsia="en-GB"/>
              </w:rPr>
              <w:t>versus</w:t>
            </w:r>
            <w:r w:rsidRPr="00786FE5">
              <w:rPr>
                <w:szCs w:val="22"/>
                <w:lang w:eastAsia="en-GB"/>
              </w:rPr>
              <w:t xml:space="preserve"> Baixa Dose</w:t>
            </w:r>
          </w:p>
        </w:tc>
      </w:tr>
    </w:tbl>
    <w:p w14:paraId="6C0FB796" w14:textId="77777777" w:rsidR="00FA55E3" w:rsidRPr="00786FE5" w:rsidRDefault="00FA55E3" w:rsidP="00786FE5">
      <w:pPr>
        <w:autoSpaceDE w:val="0"/>
        <w:autoSpaceDN w:val="0"/>
        <w:adjustRightInd w:val="0"/>
        <w:rPr>
          <w:szCs w:val="22"/>
        </w:rPr>
      </w:pPr>
    </w:p>
    <w:p w14:paraId="3202EFED" w14:textId="6A3624B2" w:rsidR="00FA55E3" w:rsidRPr="00786FE5" w:rsidRDefault="00FC2EFD" w:rsidP="00786FE5">
      <w:pPr>
        <w:pStyle w:val="Tabletitlesticktogether"/>
        <w:spacing w:after="0"/>
      </w:pPr>
      <w:r w:rsidRPr="00786FE5">
        <w:rPr>
          <w:bCs/>
        </w:rPr>
        <w:t>Tabela</w:t>
      </w:r>
      <w:r w:rsidR="00167416" w:rsidRPr="00786FE5">
        <w:rPr>
          <w:bCs/>
        </w:rPr>
        <w:t> 3</w:t>
      </w:r>
      <w:r w:rsidRPr="00786FE5">
        <w:rPr>
          <w:bCs/>
        </w:rPr>
        <w:t>0:</w:t>
      </w:r>
      <w:r w:rsidRPr="00786FE5">
        <w:rPr>
          <w:bCs/>
        </w:rPr>
        <w:tab/>
        <w:t>Estudo DC pediátric</w:t>
      </w:r>
      <w:r w:rsidR="0068040D" w:rsidRPr="00786FE5">
        <w:rPr>
          <w:bCs/>
        </w:rPr>
        <w:t>o</w:t>
      </w:r>
      <w:r w:rsidRPr="00786FE5">
        <w:rPr>
          <w:bCs/>
        </w:rPr>
        <w:t xml:space="preserve">, </w:t>
      </w:r>
      <w:r w:rsidR="00F766E1" w:rsidRPr="00786FE5">
        <w:rPr>
          <w:bCs/>
        </w:rPr>
        <w:t>d</w:t>
      </w:r>
      <w:r w:rsidRPr="00786FE5">
        <w:rPr>
          <w:bCs/>
        </w:rPr>
        <w:t xml:space="preserve">escontinuação de </w:t>
      </w:r>
      <w:r w:rsidR="00F766E1" w:rsidRPr="00786FE5">
        <w:rPr>
          <w:bCs/>
        </w:rPr>
        <w:t>c</w:t>
      </w:r>
      <w:r w:rsidRPr="00786FE5">
        <w:rPr>
          <w:bCs/>
        </w:rPr>
        <w:t xml:space="preserve">orticosteroides ou </w:t>
      </w:r>
      <w:r w:rsidR="00F766E1" w:rsidRPr="00786FE5">
        <w:rPr>
          <w:bCs/>
        </w:rPr>
        <w:t>i</w:t>
      </w:r>
      <w:r w:rsidRPr="00786FE5">
        <w:rPr>
          <w:bCs/>
        </w:rPr>
        <w:t xml:space="preserve">munomoduladores e </w:t>
      </w:r>
      <w:r w:rsidR="00F766E1" w:rsidRPr="00786FE5">
        <w:rPr>
          <w:bCs/>
        </w:rPr>
        <w:t>r</w:t>
      </w:r>
      <w:r w:rsidRPr="00786FE5">
        <w:rPr>
          <w:bCs/>
        </w:rPr>
        <w:t xml:space="preserve">emissão das </w:t>
      </w:r>
      <w:r w:rsidR="00F766E1" w:rsidRPr="00786FE5">
        <w:rPr>
          <w:bCs/>
        </w:rPr>
        <w:t>f</w:t>
      </w:r>
      <w:r w:rsidRPr="00786FE5">
        <w:rPr>
          <w:bCs/>
        </w:rPr>
        <w:t>ístulas</w:t>
      </w:r>
    </w:p>
    <w:tbl>
      <w:tblPr>
        <w:tblW w:w="0" w:type="auto"/>
        <w:tblInd w:w="-8" w:type="dxa"/>
        <w:tblLayout w:type="fixed"/>
        <w:tblCellMar>
          <w:left w:w="0" w:type="dxa"/>
          <w:right w:w="0" w:type="dxa"/>
        </w:tblCellMar>
        <w:tblLook w:val="0000" w:firstRow="0" w:lastRow="0" w:firstColumn="0" w:lastColumn="0" w:noHBand="0" w:noVBand="0"/>
      </w:tblPr>
      <w:tblGrid>
        <w:gridCol w:w="4206"/>
        <w:gridCol w:w="1656"/>
        <w:gridCol w:w="1618"/>
        <w:gridCol w:w="1140"/>
      </w:tblGrid>
      <w:tr w:rsidR="00FA55E3" w:rsidRPr="00786FE5" w14:paraId="7EC6609F" w14:textId="77777777">
        <w:trPr>
          <w:trHeight w:val="505"/>
        </w:trPr>
        <w:tc>
          <w:tcPr>
            <w:tcW w:w="4206" w:type="dxa"/>
            <w:tcBorders>
              <w:top w:val="single" w:sz="6" w:space="0" w:color="000000"/>
              <w:left w:val="single" w:sz="6" w:space="0" w:color="000000"/>
              <w:bottom w:val="single" w:sz="6" w:space="0" w:color="000000"/>
              <w:right w:val="single" w:sz="6" w:space="0" w:color="000000"/>
            </w:tcBorders>
          </w:tcPr>
          <w:p w14:paraId="35BB2972" w14:textId="77777777" w:rsidR="00FA55E3" w:rsidRPr="00786FE5" w:rsidRDefault="00FA55E3" w:rsidP="00786FE5">
            <w:pPr>
              <w:kinsoku w:val="0"/>
              <w:overflowPunct w:val="0"/>
              <w:autoSpaceDE w:val="0"/>
              <w:autoSpaceDN w:val="0"/>
              <w:adjustRightInd w:val="0"/>
              <w:rPr>
                <w:rFonts w:eastAsia="SimSun"/>
                <w:szCs w:val="22"/>
                <w:lang w:eastAsia="en-GB"/>
              </w:rPr>
            </w:pPr>
          </w:p>
        </w:tc>
        <w:tc>
          <w:tcPr>
            <w:tcW w:w="1656" w:type="dxa"/>
            <w:tcBorders>
              <w:top w:val="single" w:sz="6" w:space="0" w:color="000000"/>
              <w:left w:val="single" w:sz="6" w:space="0" w:color="000000"/>
              <w:bottom w:val="single" w:sz="6" w:space="0" w:color="000000"/>
              <w:right w:val="single" w:sz="6" w:space="0" w:color="000000"/>
            </w:tcBorders>
            <w:vAlign w:val="center"/>
          </w:tcPr>
          <w:p w14:paraId="6831C5CA" w14:textId="1192BE9B" w:rsidR="00FA55E3" w:rsidRPr="00786FE5" w:rsidRDefault="00FC2EFD" w:rsidP="00786FE5">
            <w:pPr>
              <w:kinsoku w:val="0"/>
              <w:overflowPunct w:val="0"/>
              <w:autoSpaceDE w:val="0"/>
              <w:autoSpaceDN w:val="0"/>
              <w:adjustRightInd w:val="0"/>
              <w:jc w:val="center"/>
              <w:rPr>
                <w:rFonts w:eastAsia="SimSun"/>
                <w:b/>
                <w:bCs/>
                <w:szCs w:val="22"/>
                <w:lang w:eastAsia="en-GB"/>
              </w:rPr>
            </w:pPr>
            <w:r w:rsidRPr="00786FE5">
              <w:rPr>
                <w:b/>
                <w:bCs/>
                <w:szCs w:val="22"/>
                <w:lang w:eastAsia="en-GB"/>
              </w:rPr>
              <w:t>Dose padrão</w:t>
            </w:r>
            <w:r w:rsidR="00167416" w:rsidRPr="00786FE5">
              <w:rPr>
                <w:b/>
                <w:bCs/>
                <w:szCs w:val="22"/>
                <w:lang w:eastAsia="en-GB"/>
              </w:rPr>
              <w:t> 4</w:t>
            </w:r>
            <w:r w:rsidRPr="00786FE5">
              <w:rPr>
                <w:b/>
                <w:bCs/>
                <w:szCs w:val="22"/>
                <w:lang w:eastAsia="en-GB"/>
              </w:rPr>
              <w:t>0/20 mg em semanas alternadas</w:t>
            </w:r>
          </w:p>
        </w:tc>
        <w:tc>
          <w:tcPr>
            <w:tcW w:w="1618" w:type="dxa"/>
            <w:tcBorders>
              <w:top w:val="single" w:sz="6" w:space="0" w:color="000000"/>
              <w:left w:val="single" w:sz="6" w:space="0" w:color="000000"/>
              <w:bottom w:val="single" w:sz="6" w:space="0" w:color="000000"/>
              <w:right w:val="single" w:sz="6" w:space="0" w:color="000000"/>
            </w:tcBorders>
            <w:vAlign w:val="center"/>
          </w:tcPr>
          <w:p w14:paraId="587DCC3E" w14:textId="77777777" w:rsidR="00FA55E3" w:rsidRPr="00786FE5" w:rsidRDefault="00FC2EFD" w:rsidP="00786FE5">
            <w:pPr>
              <w:kinsoku w:val="0"/>
              <w:overflowPunct w:val="0"/>
              <w:autoSpaceDE w:val="0"/>
              <w:autoSpaceDN w:val="0"/>
              <w:adjustRightInd w:val="0"/>
              <w:jc w:val="center"/>
              <w:rPr>
                <w:rFonts w:eastAsia="SimSun"/>
                <w:b/>
                <w:bCs/>
                <w:szCs w:val="22"/>
                <w:lang w:eastAsia="en-GB"/>
              </w:rPr>
            </w:pPr>
            <w:r w:rsidRPr="00786FE5">
              <w:rPr>
                <w:b/>
                <w:bCs/>
                <w:szCs w:val="22"/>
                <w:lang w:eastAsia="en-GB"/>
              </w:rPr>
              <w:t>Baixa dose</w:t>
            </w:r>
          </w:p>
          <w:p w14:paraId="6D115C02" w14:textId="77777777" w:rsidR="00FA55E3" w:rsidRPr="00786FE5" w:rsidRDefault="00FC2EFD" w:rsidP="00786FE5">
            <w:pPr>
              <w:kinsoku w:val="0"/>
              <w:overflowPunct w:val="0"/>
              <w:autoSpaceDE w:val="0"/>
              <w:autoSpaceDN w:val="0"/>
              <w:adjustRightInd w:val="0"/>
              <w:jc w:val="center"/>
              <w:rPr>
                <w:rFonts w:eastAsia="SimSun"/>
                <w:b/>
                <w:bCs/>
                <w:szCs w:val="22"/>
                <w:lang w:eastAsia="en-GB"/>
              </w:rPr>
            </w:pPr>
            <w:r w:rsidRPr="00786FE5">
              <w:rPr>
                <w:b/>
                <w:bCs/>
                <w:szCs w:val="22"/>
                <w:lang w:eastAsia="en-GB"/>
              </w:rPr>
              <w:t>20/10 mg em semanas alternadas</w:t>
            </w:r>
          </w:p>
        </w:tc>
        <w:tc>
          <w:tcPr>
            <w:tcW w:w="1140" w:type="dxa"/>
            <w:tcBorders>
              <w:top w:val="single" w:sz="6" w:space="0" w:color="000000"/>
              <w:left w:val="single" w:sz="6" w:space="0" w:color="000000"/>
              <w:bottom w:val="single" w:sz="6" w:space="0" w:color="000000"/>
              <w:right w:val="single" w:sz="6" w:space="0" w:color="000000"/>
            </w:tcBorders>
            <w:vAlign w:val="center"/>
          </w:tcPr>
          <w:p w14:paraId="4E03B1BC" w14:textId="77777777" w:rsidR="00FA55E3" w:rsidRPr="00786FE5" w:rsidRDefault="00FC2EFD" w:rsidP="00786FE5">
            <w:pPr>
              <w:kinsoku w:val="0"/>
              <w:overflowPunct w:val="0"/>
              <w:autoSpaceDE w:val="0"/>
              <w:autoSpaceDN w:val="0"/>
              <w:adjustRightInd w:val="0"/>
              <w:jc w:val="center"/>
              <w:rPr>
                <w:rFonts w:eastAsia="SimSun"/>
                <w:b/>
                <w:bCs/>
                <w:position w:val="8"/>
                <w:szCs w:val="22"/>
                <w:lang w:eastAsia="en-GB"/>
              </w:rPr>
            </w:pPr>
            <w:r w:rsidRPr="00786FE5">
              <w:rPr>
                <w:b/>
                <w:bCs/>
                <w:szCs w:val="22"/>
                <w:lang w:eastAsia="en-GB"/>
              </w:rPr>
              <w:t>valor de p</w:t>
            </w:r>
            <w:r w:rsidRPr="00786FE5">
              <w:rPr>
                <w:b/>
                <w:bCs/>
                <w:szCs w:val="22"/>
                <w:vertAlign w:val="superscript"/>
                <w:lang w:eastAsia="en-GB"/>
              </w:rPr>
              <w:t>1</w:t>
            </w:r>
          </w:p>
        </w:tc>
      </w:tr>
      <w:tr w:rsidR="00FA55E3" w:rsidRPr="00786FE5" w14:paraId="334E4BF9" w14:textId="77777777">
        <w:trPr>
          <w:trHeight w:val="251"/>
        </w:trPr>
        <w:tc>
          <w:tcPr>
            <w:tcW w:w="4206" w:type="dxa"/>
            <w:tcBorders>
              <w:top w:val="single" w:sz="6" w:space="0" w:color="000000"/>
              <w:left w:val="single" w:sz="6" w:space="0" w:color="000000"/>
              <w:bottom w:val="single" w:sz="6" w:space="0" w:color="000000"/>
              <w:right w:val="single" w:sz="6" w:space="0" w:color="000000"/>
            </w:tcBorders>
          </w:tcPr>
          <w:p w14:paraId="1B75A01C" w14:textId="77777777" w:rsidR="00FA55E3" w:rsidRPr="00786FE5" w:rsidRDefault="00FC2EFD" w:rsidP="00786FE5">
            <w:pPr>
              <w:kinsoku w:val="0"/>
              <w:overflowPunct w:val="0"/>
              <w:autoSpaceDE w:val="0"/>
              <w:autoSpaceDN w:val="0"/>
              <w:adjustRightInd w:val="0"/>
              <w:ind w:left="6"/>
              <w:rPr>
                <w:rFonts w:eastAsia="SimSun"/>
                <w:b/>
                <w:bCs/>
                <w:szCs w:val="22"/>
                <w:lang w:eastAsia="en-GB"/>
              </w:rPr>
            </w:pPr>
            <w:r w:rsidRPr="00786FE5">
              <w:rPr>
                <w:b/>
                <w:bCs/>
                <w:szCs w:val="22"/>
                <w:lang w:eastAsia="en-GB"/>
              </w:rPr>
              <w:t>Descontinuação de corticosteroides</w:t>
            </w:r>
          </w:p>
        </w:tc>
        <w:tc>
          <w:tcPr>
            <w:tcW w:w="1656" w:type="dxa"/>
            <w:tcBorders>
              <w:top w:val="single" w:sz="6" w:space="0" w:color="000000"/>
              <w:left w:val="single" w:sz="6" w:space="0" w:color="000000"/>
              <w:bottom w:val="single" w:sz="6" w:space="0" w:color="000000"/>
              <w:right w:val="single" w:sz="6" w:space="0" w:color="000000"/>
            </w:tcBorders>
          </w:tcPr>
          <w:p w14:paraId="0A8C1ED4" w14:textId="23AFA27A" w:rsidR="00FA55E3" w:rsidRPr="00786FE5" w:rsidRDefault="00FC2EFD" w:rsidP="00786FE5">
            <w:pPr>
              <w:kinsoku w:val="0"/>
              <w:overflowPunct w:val="0"/>
              <w:autoSpaceDE w:val="0"/>
              <w:autoSpaceDN w:val="0"/>
              <w:adjustRightInd w:val="0"/>
              <w:ind w:left="53" w:right="38"/>
              <w:jc w:val="center"/>
              <w:rPr>
                <w:rFonts w:eastAsia="SimSun"/>
                <w:b/>
                <w:bCs/>
                <w:szCs w:val="22"/>
                <w:lang w:eastAsia="en-GB"/>
              </w:rPr>
            </w:pPr>
            <w:r w:rsidRPr="00786FE5">
              <w:rPr>
                <w:b/>
                <w:bCs/>
                <w:szCs w:val="22"/>
                <w:lang w:eastAsia="en-GB"/>
              </w:rPr>
              <w:t>N =</w:t>
            </w:r>
            <w:r w:rsidR="00167416" w:rsidRPr="00786FE5">
              <w:rPr>
                <w:b/>
                <w:bCs/>
                <w:szCs w:val="22"/>
                <w:lang w:eastAsia="en-GB"/>
              </w:rPr>
              <w:t> 3</w:t>
            </w:r>
            <w:r w:rsidRPr="00786FE5">
              <w:rPr>
                <w:b/>
                <w:bCs/>
                <w:szCs w:val="22"/>
                <w:lang w:eastAsia="en-GB"/>
              </w:rPr>
              <w:t>3</w:t>
            </w:r>
          </w:p>
        </w:tc>
        <w:tc>
          <w:tcPr>
            <w:tcW w:w="1618" w:type="dxa"/>
            <w:tcBorders>
              <w:top w:val="single" w:sz="6" w:space="0" w:color="000000"/>
              <w:left w:val="single" w:sz="6" w:space="0" w:color="000000"/>
              <w:bottom w:val="single" w:sz="6" w:space="0" w:color="000000"/>
              <w:right w:val="single" w:sz="6" w:space="0" w:color="000000"/>
            </w:tcBorders>
          </w:tcPr>
          <w:p w14:paraId="3C875786" w14:textId="77777777" w:rsidR="00FA55E3" w:rsidRPr="00786FE5" w:rsidRDefault="00FC2EFD" w:rsidP="00786FE5">
            <w:pPr>
              <w:kinsoku w:val="0"/>
              <w:overflowPunct w:val="0"/>
              <w:autoSpaceDE w:val="0"/>
              <w:autoSpaceDN w:val="0"/>
              <w:adjustRightInd w:val="0"/>
              <w:ind w:left="53" w:right="38"/>
              <w:jc w:val="center"/>
              <w:rPr>
                <w:rFonts w:eastAsia="SimSun"/>
                <w:b/>
                <w:bCs/>
                <w:szCs w:val="22"/>
                <w:lang w:eastAsia="en-GB"/>
              </w:rPr>
            </w:pPr>
            <w:r w:rsidRPr="00786FE5">
              <w:rPr>
                <w:b/>
                <w:bCs/>
                <w:szCs w:val="22"/>
                <w:lang w:eastAsia="en-GB"/>
              </w:rPr>
              <w:t>N=38</w:t>
            </w:r>
          </w:p>
        </w:tc>
        <w:tc>
          <w:tcPr>
            <w:tcW w:w="1140" w:type="dxa"/>
            <w:tcBorders>
              <w:top w:val="single" w:sz="6" w:space="0" w:color="000000"/>
              <w:left w:val="single" w:sz="6" w:space="0" w:color="000000"/>
              <w:bottom w:val="single" w:sz="6" w:space="0" w:color="000000"/>
              <w:right w:val="single" w:sz="6" w:space="0" w:color="000000"/>
            </w:tcBorders>
          </w:tcPr>
          <w:p w14:paraId="2F358579" w14:textId="77777777" w:rsidR="00FA55E3" w:rsidRPr="00786FE5" w:rsidRDefault="00FA55E3" w:rsidP="00786FE5">
            <w:pPr>
              <w:kinsoku w:val="0"/>
              <w:overflowPunct w:val="0"/>
              <w:autoSpaceDE w:val="0"/>
              <w:autoSpaceDN w:val="0"/>
              <w:adjustRightInd w:val="0"/>
              <w:rPr>
                <w:rFonts w:eastAsia="SimSun"/>
                <w:szCs w:val="22"/>
                <w:lang w:eastAsia="en-GB"/>
              </w:rPr>
            </w:pPr>
          </w:p>
        </w:tc>
      </w:tr>
      <w:tr w:rsidR="00FA55E3" w:rsidRPr="00786FE5" w14:paraId="3F84DDC4" w14:textId="77777777">
        <w:trPr>
          <w:trHeight w:val="251"/>
        </w:trPr>
        <w:tc>
          <w:tcPr>
            <w:tcW w:w="4206" w:type="dxa"/>
            <w:tcBorders>
              <w:top w:val="single" w:sz="6" w:space="0" w:color="000000"/>
              <w:left w:val="single" w:sz="6" w:space="0" w:color="000000"/>
              <w:bottom w:val="single" w:sz="6" w:space="0" w:color="000000"/>
              <w:right w:val="single" w:sz="6" w:space="0" w:color="000000"/>
            </w:tcBorders>
          </w:tcPr>
          <w:p w14:paraId="5DC56134" w14:textId="200B858B" w:rsidR="00FA55E3" w:rsidRPr="00786FE5" w:rsidRDefault="00FC2EFD" w:rsidP="00786FE5">
            <w:pPr>
              <w:kinsoku w:val="0"/>
              <w:overflowPunct w:val="0"/>
              <w:autoSpaceDE w:val="0"/>
              <w:autoSpaceDN w:val="0"/>
              <w:adjustRightInd w:val="0"/>
              <w:ind w:left="6"/>
              <w:rPr>
                <w:rFonts w:eastAsia="SimSun"/>
                <w:szCs w:val="22"/>
                <w:lang w:eastAsia="en-GB"/>
              </w:rPr>
            </w:pPr>
            <w:r w:rsidRPr="00786FE5">
              <w:rPr>
                <w:szCs w:val="22"/>
                <w:lang w:eastAsia="en-GB"/>
              </w:rPr>
              <w:t>Semana</w:t>
            </w:r>
            <w:r w:rsidR="00167416" w:rsidRPr="00786FE5">
              <w:rPr>
                <w:szCs w:val="22"/>
                <w:lang w:eastAsia="en-GB"/>
              </w:rPr>
              <w:t> 2</w:t>
            </w:r>
            <w:r w:rsidRPr="00786FE5">
              <w:rPr>
                <w:szCs w:val="22"/>
                <w:lang w:eastAsia="en-GB"/>
              </w:rPr>
              <w:t>6</w:t>
            </w:r>
          </w:p>
        </w:tc>
        <w:tc>
          <w:tcPr>
            <w:tcW w:w="1656" w:type="dxa"/>
            <w:tcBorders>
              <w:top w:val="single" w:sz="6" w:space="0" w:color="000000"/>
              <w:left w:val="single" w:sz="6" w:space="0" w:color="000000"/>
              <w:bottom w:val="single" w:sz="6" w:space="0" w:color="000000"/>
              <w:right w:val="single" w:sz="6" w:space="0" w:color="000000"/>
            </w:tcBorders>
          </w:tcPr>
          <w:p w14:paraId="782EE83F" w14:textId="77777777" w:rsidR="00FA55E3" w:rsidRPr="00786FE5" w:rsidRDefault="00FC2EFD" w:rsidP="00786FE5">
            <w:pPr>
              <w:kinsoku w:val="0"/>
              <w:overflowPunct w:val="0"/>
              <w:autoSpaceDE w:val="0"/>
              <w:autoSpaceDN w:val="0"/>
              <w:adjustRightInd w:val="0"/>
              <w:jc w:val="center"/>
              <w:rPr>
                <w:rFonts w:eastAsia="SimSun"/>
                <w:szCs w:val="22"/>
                <w:lang w:eastAsia="en-GB"/>
              </w:rPr>
            </w:pPr>
            <w:r w:rsidRPr="00786FE5">
              <w:rPr>
                <w:szCs w:val="22"/>
                <w:lang w:eastAsia="en-GB"/>
              </w:rPr>
              <w:t>84,8%</w:t>
            </w:r>
          </w:p>
        </w:tc>
        <w:tc>
          <w:tcPr>
            <w:tcW w:w="1618" w:type="dxa"/>
            <w:tcBorders>
              <w:top w:val="single" w:sz="6" w:space="0" w:color="000000"/>
              <w:left w:val="single" w:sz="6" w:space="0" w:color="000000"/>
              <w:bottom w:val="single" w:sz="6" w:space="0" w:color="000000"/>
              <w:right w:val="single" w:sz="6" w:space="0" w:color="000000"/>
            </w:tcBorders>
          </w:tcPr>
          <w:p w14:paraId="3A90A95B" w14:textId="77777777" w:rsidR="00FA55E3" w:rsidRPr="00786FE5" w:rsidRDefault="00FC2EFD" w:rsidP="00786FE5">
            <w:pPr>
              <w:kinsoku w:val="0"/>
              <w:overflowPunct w:val="0"/>
              <w:autoSpaceDE w:val="0"/>
              <w:autoSpaceDN w:val="0"/>
              <w:adjustRightInd w:val="0"/>
              <w:jc w:val="center"/>
              <w:rPr>
                <w:rFonts w:eastAsia="SimSun"/>
                <w:szCs w:val="22"/>
                <w:lang w:eastAsia="en-GB"/>
              </w:rPr>
            </w:pPr>
            <w:r w:rsidRPr="00786FE5">
              <w:rPr>
                <w:szCs w:val="22"/>
                <w:lang w:eastAsia="en-GB"/>
              </w:rPr>
              <w:t>65,8%</w:t>
            </w:r>
          </w:p>
        </w:tc>
        <w:tc>
          <w:tcPr>
            <w:tcW w:w="1140" w:type="dxa"/>
            <w:tcBorders>
              <w:top w:val="single" w:sz="6" w:space="0" w:color="000000"/>
              <w:left w:val="single" w:sz="6" w:space="0" w:color="000000"/>
              <w:bottom w:val="single" w:sz="6" w:space="0" w:color="000000"/>
              <w:right w:val="single" w:sz="6" w:space="0" w:color="000000"/>
            </w:tcBorders>
          </w:tcPr>
          <w:p w14:paraId="5ABDD442" w14:textId="77777777" w:rsidR="00FA55E3" w:rsidRPr="00786FE5" w:rsidRDefault="00FC2EFD" w:rsidP="00786FE5">
            <w:pPr>
              <w:kinsoku w:val="0"/>
              <w:overflowPunct w:val="0"/>
              <w:autoSpaceDE w:val="0"/>
              <w:autoSpaceDN w:val="0"/>
              <w:adjustRightInd w:val="0"/>
              <w:jc w:val="center"/>
              <w:rPr>
                <w:rFonts w:eastAsia="SimSun"/>
                <w:szCs w:val="22"/>
                <w:lang w:eastAsia="en-GB"/>
              </w:rPr>
            </w:pPr>
            <w:r w:rsidRPr="00786FE5">
              <w:rPr>
                <w:szCs w:val="22"/>
                <w:lang w:eastAsia="en-GB"/>
              </w:rPr>
              <w:t>0,066</w:t>
            </w:r>
          </w:p>
        </w:tc>
      </w:tr>
      <w:tr w:rsidR="00FA55E3" w:rsidRPr="00786FE5" w14:paraId="73A65B98" w14:textId="77777777">
        <w:trPr>
          <w:trHeight w:val="253"/>
        </w:trPr>
        <w:tc>
          <w:tcPr>
            <w:tcW w:w="4206" w:type="dxa"/>
            <w:tcBorders>
              <w:top w:val="single" w:sz="6" w:space="0" w:color="000000"/>
              <w:left w:val="single" w:sz="6" w:space="0" w:color="000000"/>
              <w:bottom w:val="single" w:sz="6" w:space="0" w:color="000000"/>
              <w:right w:val="single" w:sz="6" w:space="0" w:color="000000"/>
            </w:tcBorders>
          </w:tcPr>
          <w:p w14:paraId="673C705B" w14:textId="46618E3A" w:rsidR="00FA55E3" w:rsidRPr="00786FE5" w:rsidRDefault="00FC2EFD" w:rsidP="00786FE5">
            <w:pPr>
              <w:kinsoku w:val="0"/>
              <w:overflowPunct w:val="0"/>
              <w:autoSpaceDE w:val="0"/>
              <w:autoSpaceDN w:val="0"/>
              <w:adjustRightInd w:val="0"/>
              <w:ind w:left="6"/>
              <w:rPr>
                <w:rFonts w:eastAsia="SimSun"/>
                <w:szCs w:val="22"/>
                <w:lang w:eastAsia="en-GB"/>
              </w:rPr>
            </w:pPr>
            <w:r w:rsidRPr="00786FE5">
              <w:rPr>
                <w:szCs w:val="22"/>
                <w:lang w:eastAsia="en-GB"/>
              </w:rPr>
              <w:t>Semana</w:t>
            </w:r>
            <w:r w:rsidR="00167416" w:rsidRPr="00786FE5">
              <w:rPr>
                <w:szCs w:val="22"/>
                <w:lang w:eastAsia="en-GB"/>
              </w:rPr>
              <w:t> 5</w:t>
            </w:r>
            <w:r w:rsidRPr="00786FE5">
              <w:rPr>
                <w:szCs w:val="22"/>
                <w:lang w:eastAsia="en-GB"/>
              </w:rPr>
              <w:t>2</w:t>
            </w:r>
          </w:p>
        </w:tc>
        <w:tc>
          <w:tcPr>
            <w:tcW w:w="1656" w:type="dxa"/>
            <w:tcBorders>
              <w:top w:val="single" w:sz="6" w:space="0" w:color="000000"/>
              <w:left w:val="single" w:sz="6" w:space="0" w:color="000000"/>
              <w:bottom w:val="single" w:sz="6" w:space="0" w:color="000000"/>
              <w:right w:val="single" w:sz="6" w:space="0" w:color="000000"/>
            </w:tcBorders>
          </w:tcPr>
          <w:p w14:paraId="14AF5031" w14:textId="77777777" w:rsidR="00FA55E3" w:rsidRPr="00786FE5" w:rsidRDefault="00FC2EFD" w:rsidP="00786FE5">
            <w:pPr>
              <w:kinsoku w:val="0"/>
              <w:overflowPunct w:val="0"/>
              <w:autoSpaceDE w:val="0"/>
              <w:autoSpaceDN w:val="0"/>
              <w:adjustRightInd w:val="0"/>
              <w:jc w:val="center"/>
              <w:rPr>
                <w:rFonts w:eastAsia="SimSun"/>
                <w:szCs w:val="22"/>
                <w:lang w:eastAsia="en-GB"/>
              </w:rPr>
            </w:pPr>
            <w:r w:rsidRPr="00786FE5">
              <w:rPr>
                <w:szCs w:val="22"/>
                <w:lang w:eastAsia="en-GB"/>
              </w:rPr>
              <w:t>69,7%</w:t>
            </w:r>
          </w:p>
        </w:tc>
        <w:tc>
          <w:tcPr>
            <w:tcW w:w="1618" w:type="dxa"/>
            <w:tcBorders>
              <w:top w:val="single" w:sz="6" w:space="0" w:color="000000"/>
              <w:left w:val="single" w:sz="6" w:space="0" w:color="000000"/>
              <w:bottom w:val="single" w:sz="6" w:space="0" w:color="000000"/>
              <w:right w:val="single" w:sz="6" w:space="0" w:color="000000"/>
            </w:tcBorders>
          </w:tcPr>
          <w:p w14:paraId="24A42851" w14:textId="77777777" w:rsidR="00FA55E3" w:rsidRPr="00786FE5" w:rsidRDefault="00FC2EFD" w:rsidP="00786FE5">
            <w:pPr>
              <w:kinsoku w:val="0"/>
              <w:overflowPunct w:val="0"/>
              <w:autoSpaceDE w:val="0"/>
              <w:autoSpaceDN w:val="0"/>
              <w:adjustRightInd w:val="0"/>
              <w:jc w:val="center"/>
              <w:rPr>
                <w:rFonts w:eastAsia="SimSun"/>
                <w:szCs w:val="22"/>
                <w:lang w:eastAsia="en-GB"/>
              </w:rPr>
            </w:pPr>
            <w:r w:rsidRPr="00786FE5">
              <w:rPr>
                <w:szCs w:val="22"/>
                <w:lang w:eastAsia="en-GB"/>
              </w:rPr>
              <w:t>60,5%</w:t>
            </w:r>
          </w:p>
        </w:tc>
        <w:tc>
          <w:tcPr>
            <w:tcW w:w="1140" w:type="dxa"/>
            <w:tcBorders>
              <w:top w:val="single" w:sz="6" w:space="0" w:color="000000"/>
              <w:left w:val="single" w:sz="6" w:space="0" w:color="000000"/>
              <w:bottom w:val="single" w:sz="6" w:space="0" w:color="000000"/>
              <w:right w:val="single" w:sz="6" w:space="0" w:color="000000"/>
            </w:tcBorders>
          </w:tcPr>
          <w:p w14:paraId="48AB6DF6" w14:textId="77777777" w:rsidR="00FA55E3" w:rsidRPr="00786FE5" w:rsidRDefault="00FC2EFD" w:rsidP="00786FE5">
            <w:pPr>
              <w:kinsoku w:val="0"/>
              <w:overflowPunct w:val="0"/>
              <w:autoSpaceDE w:val="0"/>
              <w:autoSpaceDN w:val="0"/>
              <w:adjustRightInd w:val="0"/>
              <w:jc w:val="center"/>
              <w:rPr>
                <w:rFonts w:eastAsia="SimSun"/>
                <w:szCs w:val="22"/>
                <w:lang w:eastAsia="en-GB"/>
              </w:rPr>
            </w:pPr>
            <w:r w:rsidRPr="00786FE5">
              <w:rPr>
                <w:szCs w:val="22"/>
                <w:lang w:eastAsia="en-GB"/>
              </w:rPr>
              <w:t>0,420</w:t>
            </w:r>
          </w:p>
        </w:tc>
      </w:tr>
      <w:tr w:rsidR="00FA55E3" w:rsidRPr="00786FE5" w14:paraId="0D917C42" w14:textId="77777777">
        <w:trPr>
          <w:trHeight w:val="253"/>
        </w:trPr>
        <w:tc>
          <w:tcPr>
            <w:tcW w:w="4206" w:type="dxa"/>
            <w:tcBorders>
              <w:top w:val="single" w:sz="6" w:space="0" w:color="000000"/>
              <w:left w:val="single" w:sz="6" w:space="0" w:color="000000"/>
              <w:bottom w:val="single" w:sz="6" w:space="0" w:color="000000"/>
              <w:right w:val="single" w:sz="6" w:space="0" w:color="000000"/>
            </w:tcBorders>
          </w:tcPr>
          <w:p w14:paraId="5014BF44" w14:textId="77777777" w:rsidR="00FA55E3" w:rsidRPr="00786FE5" w:rsidRDefault="00FC2EFD" w:rsidP="00786FE5">
            <w:pPr>
              <w:kinsoku w:val="0"/>
              <w:overflowPunct w:val="0"/>
              <w:autoSpaceDE w:val="0"/>
              <w:autoSpaceDN w:val="0"/>
              <w:adjustRightInd w:val="0"/>
              <w:ind w:left="6"/>
              <w:rPr>
                <w:rFonts w:eastAsia="SimSun"/>
                <w:b/>
                <w:bCs/>
                <w:position w:val="8"/>
                <w:szCs w:val="22"/>
                <w:lang w:eastAsia="en-GB"/>
              </w:rPr>
            </w:pPr>
            <w:r w:rsidRPr="00786FE5">
              <w:rPr>
                <w:b/>
                <w:bCs/>
                <w:szCs w:val="22"/>
                <w:lang w:eastAsia="en-GB"/>
              </w:rPr>
              <w:t>Descontinuação de Imunomoduladores</w:t>
            </w:r>
            <w:r w:rsidRPr="00786FE5">
              <w:rPr>
                <w:b/>
                <w:bCs/>
                <w:szCs w:val="22"/>
                <w:vertAlign w:val="superscript"/>
                <w:lang w:eastAsia="en-GB"/>
              </w:rPr>
              <w:t>2</w:t>
            </w:r>
          </w:p>
        </w:tc>
        <w:tc>
          <w:tcPr>
            <w:tcW w:w="1656" w:type="dxa"/>
            <w:tcBorders>
              <w:top w:val="single" w:sz="6" w:space="0" w:color="000000"/>
              <w:left w:val="single" w:sz="6" w:space="0" w:color="000000"/>
              <w:bottom w:val="single" w:sz="6" w:space="0" w:color="000000"/>
              <w:right w:val="single" w:sz="6" w:space="0" w:color="000000"/>
            </w:tcBorders>
          </w:tcPr>
          <w:p w14:paraId="46FA8705" w14:textId="77777777" w:rsidR="00FA55E3" w:rsidRPr="00786FE5" w:rsidRDefault="00FC2EFD" w:rsidP="00786FE5">
            <w:pPr>
              <w:kinsoku w:val="0"/>
              <w:overflowPunct w:val="0"/>
              <w:autoSpaceDE w:val="0"/>
              <w:autoSpaceDN w:val="0"/>
              <w:adjustRightInd w:val="0"/>
              <w:ind w:left="53" w:right="38"/>
              <w:jc w:val="center"/>
              <w:rPr>
                <w:rFonts w:eastAsia="SimSun"/>
                <w:b/>
                <w:bCs/>
                <w:szCs w:val="22"/>
                <w:lang w:eastAsia="en-GB"/>
              </w:rPr>
            </w:pPr>
            <w:r w:rsidRPr="00786FE5">
              <w:rPr>
                <w:b/>
                <w:bCs/>
                <w:szCs w:val="22"/>
                <w:lang w:eastAsia="en-GB"/>
              </w:rPr>
              <w:t>N=60</w:t>
            </w:r>
          </w:p>
        </w:tc>
        <w:tc>
          <w:tcPr>
            <w:tcW w:w="1618" w:type="dxa"/>
            <w:tcBorders>
              <w:top w:val="single" w:sz="6" w:space="0" w:color="000000"/>
              <w:left w:val="single" w:sz="6" w:space="0" w:color="000000"/>
              <w:bottom w:val="single" w:sz="6" w:space="0" w:color="000000"/>
              <w:right w:val="single" w:sz="6" w:space="0" w:color="000000"/>
            </w:tcBorders>
          </w:tcPr>
          <w:p w14:paraId="141A9333" w14:textId="77777777" w:rsidR="00FA55E3" w:rsidRPr="00786FE5" w:rsidRDefault="00FC2EFD" w:rsidP="00786FE5">
            <w:pPr>
              <w:kinsoku w:val="0"/>
              <w:overflowPunct w:val="0"/>
              <w:autoSpaceDE w:val="0"/>
              <w:autoSpaceDN w:val="0"/>
              <w:adjustRightInd w:val="0"/>
              <w:ind w:left="53" w:right="38"/>
              <w:jc w:val="center"/>
              <w:rPr>
                <w:rFonts w:eastAsia="SimSun"/>
                <w:b/>
                <w:bCs/>
                <w:szCs w:val="22"/>
                <w:lang w:eastAsia="en-GB"/>
              </w:rPr>
            </w:pPr>
            <w:r w:rsidRPr="00786FE5">
              <w:rPr>
                <w:b/>
                <w:bCs/>
                <w:szCs w:val="22"/>
                <w:lang w:eastAsia="en-GB"/>
              </w:rPr>
              <w:t>N=57</w:t>
            </w:r>
          </w:p>
        </w:tc>
        <w:tc>
          <w:tcPr>
            <w:tcW w:w="1140" w:type="dxa"/>
            <w:tcBorders>
              <w:top w:val="single" w:sz="6" w:space="0" w:color="000000"/>
              <w:left w:val="single" w:sz="6" w:space="0" w:color="000000"/>
              <w:bottom w:val="single" w:sz="6" w:space="0" w:color="000000"/>
              <w:right w:val="single" w:sz="6" w:space="0" w:color="000000"/>
            </w:tcBorders>
          </w:tcPr>
          <w:p w14:paraId="5A8DD0D6" w14:textId="77777777" w:rsidR="00FA55E3" w:rsidRPr="00786FE5" w:rsidRDefault="00FA55E3" w:rsidP="00786FE5">
            <w:pPr>
              <w:kinsoku w:val="0"/>
              <w:overflowPunct w:val="0"/>
              <w:autoSpaceDE w:val="0"/>
              <w:autoSpaceDN w:val="0"/>
              <w:adjustRightInd w:val="0"/>
              <w:rPr>
                <w:rFonts w:eastAsia="SimSun"/>
                <w:szCs w:val="22"/>
                <w:lang w:eastAsia="en-GB"/>
              </w:rPr>
            </w:pPr>
          </w:p>
        </w:tc>
      </w:tr>
      <w:tr w:rsidR="00FA55E3" w:rsidRPr="00786FE5" w14:paraId="23AB241B" w14:textId="77777777">
        <w:trPr>
          <w:trHeight w:val="251"/>
        </w:trPr>
        <w:tc>
          <w:tcPr>
            <w:tcW w:w="4206" w:type="dxa"/>
            <w:tcBorders>
              <w:top w:val="single" w:sz="6" w:space="0" w:color="000000"/>
              <w:left w:val="single" w:sz="6" w:space="0" w:color="000000"/>
              <w:bottom w:val="single" w:sz="6" w:space="0" w:color="000000"/>
              <w:right w:val="single" w:sz="6" w:space="0" w:color="000000"/>
            </w:tcBorders>
          </w:tcPr>
          <w:p w14:paraId="2158B3A4" w14:textId="250CF779" w:rsidR="00FA55E3" w:rsidRPr="00786FE5" w:rsidRDefault="00FC2EFD" w:rsidP="00786FE5">
            <w:pPr>
              <w:kinsoku w:val="0"/>
              <w:overflowPunct w:val="0"/>
              <w:autoSpaceDE w:val="0"/>
              <w:autoSpaceDN w:val="0"/>
              <w:adjustRightInd w:val="0"/>
              <w:ind w:left="6"/>
              <w:rPr>
                <w:rFonts w:eastAsia="SimSun"/>
                <w:szCs w:val="22"/>
                <w:lang w:eastAsia="en-GB"/>
              </w:rPr>
            </w:pPr>
            <w:r w:rsidRPr="00786FE5">
              <w:rPr>
                <w:szCs w:val="22"/>
                <w:lang w:eastAsia="en-GB"/>
              </w:rPr>
              <w:t>Semana</w:t>
            </w:r>
            <w:r w:rsidR="00167416" w:rsidRPr="00786FE5">
              <w:rPr>
                <w:szCs w:val="22"/>
                <w:lang w:eastAsia="en-GB"/>
              </w:rPr>
              <w:t> 5</w:t>
            </w:r>
            <w:r w:rsidRPr="00786FE5">
              <w:rPr>
                <w:szCs w:val="22"/>
                <w:lang w:eastAsia="en-GB"/>
              </w:rPr>
              <w:t>2</w:t>
            </w:r>
          </w:p>
        </w:tc>
        <w:tc>
          <w:tcPr>
            <w:tcW w:w="1656" w:type="dxa"/>
            <w:tcBorders>
              <w:top w:val="single" w:sz="6" w:space="0" w:color="000000"/>
              <w:left w:val="single" w:sz="6" w:space="0" w:color="000000"/>
              <w:bottom w:val="single" w:sz="6" w:space="0" w:color="000000"/>
              <w:right w:val="single" w:sz="6" w:space="0" w:color="000000"/>
            </w:tcBorders>
          </w:tcPr>
          <w:p w14:paraId="62F04EE0" w14:textId="77777777" w:rsidR="00FA55E3" w:rsidRPr="00786FE5" w:rsidRDefault="00FC2EFD" w:rsidP="00786FE5">
            <w:pPr>
              <w:kinsoku w:val="0"/>
              <w:overflowPunct w:val="0"/>
              <w:autoSpaceDE w:val="0"/>
              <w:autoSpaceDN w:val="0"/>
              <w:adjustRightInd w:val="0"/>
              <w:jc w:val="center"/>
              <w:rPr>
                <w:rFonts w:eastAsia="SimSun"/>
                <w:szCs w:val="22"/>
                <w:lang w:eastAsia="en-GB"/>
              </w:rPr>
            </w:pPr>
            <w:r w:rsidRPr="00786FE5">
              <w:rPr>
                <w:szCs w:val="22"/>
                <w:lang w:eastAsia="en-GB"/>
              </w:rPr>
              <w:t>30,0%</w:t>
            </w:r>
          </w:p>
        </w:tc>
        <w:tc>
          <w:tcPr>
            <w:tcW w:w="1618" w:type="dxa"/>
            <w:tcBorders>
              <w:top w:val="single" w:sz="6" w:space="0" w:color="000000"/>
              <w:left w:val="single" w:sz="6" w:space="0" w:color="000000"/>
              <w:bottom w:val="single" w:sz="6" w:space="0" w:color="000000"/>
              <w:right w:val="single" w:sz="6" w:space="0" w:color="000000"/>
            </w:tcBorders>
          </w:tcPr>
          <w:p w14:paraId="380EDF56" w14:textId="77777777" w:rsidR="00FA55E3" w:rsidRPr="00786FE5" w:rsidRDefault="00FC2EFD" w:rsidP="00786FE5">
            <w:pPr>
              <w:kinsoku w:val="0"/>
              <w:overflowPunct w:val="0"/>
              <w:autoSpaceDE w:val="0"/>
              <w:autoSpaceDN w:val="0"/>
              <w:adjustRightInd w:val="0"/>
              <w:jc w:val="center"/>
              <w:rPr>
                <w:rFonts w:eastAsia="SimSun"/>
                <w:szCs w:val="22"/>
                <w:lang w:eastAsia="en-GB"/>
              </w:rPr>
            </w:pPr>
            <w:r w:rsidRPr="00786FE5">
              <w:rPr>
                <w:szCs w:val="22"/>
                <w:lang w:eastAsia="en-GB"/>
              </w:rPr>
              <w:t>29,8%</w:t>
            </w:r>
          </w:p>
        </w:tc>
        <w:tc>
          <w:tcPr>
            <w:tcW w:w="1140" w:type="dxa"/>
            <w:tcBorders>
              <w:top w:val="single" w:sz="6" w:space="0" w:color="000000"/>
              <w:left w:val="single" w:sz="6" w:space="0" w:color="000000"/>
              <w:bottom w:val="single" w:sz="6" w:space="0" w:color="000000"/>
              <w:right w:val="single" w:sz="6" w:space="0" w:color="000000"/>
            </w:tcBorders>
          </w:tcPr>
          <w:p w14:paraId="2D9AB8AA" w14:textId="77777777" w:rsidR="00FA55E3" w:rsidRPr="00786FE5" w:rsidRDefault="00FC2EFD" w:rsidP="00786FE5">
            <w:pPr>
              <w:kinsoku w:val="0"/>
              <w:overflowPunct w:val="0"/>
              <w:autoSpaceDE w:val="0"/>
              <w:autoSpaceDN w:val="0"/>
              <w:adjustRightInd w:val="0"/>
              <w:jc w:val="center"/>
              <w:rPr>
                <w:rFonts w:eastAsia="SimSun"/>
                <w:szCs w:val="22"/>
                <w:lang w:eastAsia="en-GB"/>
              </w:rPr>
            </w:pPr>
            <w:r w:rsidRPr="00786FE5">
              <w:rPr>
                <w:szCs w:val="22"/>
                <w:lang w:eastAsia="en-GB"/>
              </w:rPr>
              <w:t>0,983</w:t>
            </w:r>
          </w:p>
        </w:tc>
      </w:tr>
      <w:tr w:rsidR="00FA55E3" w:rsidRPr="00786FE5" w14:paraId="3829F4E6" w14:textId="77777777">
        <w:trPr>
          <w:trHeight w:val="253"/>
        </w:trPr>
        <w:tc>
          <w:tcPr>
            <w:tcW w:w="4206" w:type="dxa"/>
            <w:tcBorders>
              <w:top w:val="single" w:sz="6" w:space="0" w:color="000000"/>
              <w:left w:val="single" w:sz="6" w:space="0" w:color="000000"/>
              <w:bottom w:val="single" w:sz="6" w:space="0" w:color="000000"/>
              <w:right w:val="single" w:sz="6" w:space="0" w:color="000000"/>
            </w:tcBorders>
          </w:tcPr>
          <w:p w14:paraId="7794EB2F" w14:textId="77777777" w:rsidR="00FA55E3" w:rsidRPr="00786FE5" w:rsidRDefault="00FC2EFD" w:rsidP="00786FE5">
            <w:pPr>
              <w:kinsoku w:val="0"/>
              <w:overflowPunct w:val="0"/>
              <w:autoSpaceDE w:val="0"/>
              <w:autoSpaceDN w:val="0"/>
              <w:adjustRightInd w:val="0"/>
              <w:ind w:left="6"/>
              <w:rPr>
                <w:rFonts w:eastAsia="SimSun"/>
                <w:b/>
                <w:bCs/>
                <w:position w:val="8"/>
                <w:szCs w:val="22"/>
                <w:lang w:eastAsia="en-GB"/>
              </w:rPr>
            </w:pPr>
            <w:r w:rsidRPr="00786FE5">
              <w:rPr>
                <w:b/>
                <w:bCs/>
                <w:szCs w:val="22"/>
                <w:lang w:eastAsia="en-GB"/>
              </w:rPr>
              <w:t>Remissão das fístulas</w:t>
            </w:r>
            <w:r w:rsidRPr="00786FE5">
              <w:rPr>
                <w:b/>
                <w:bCs/>
                <w:szCs w:val="22"/>
                <w:vertAlign w:val="superscript"/>
                <w:lang w:eastAsia="en-GB"/>
              </w:rPr>
              <w:t>3</w:t>
            </w:r>
          </w:p>
        </w:tc>
        <w:tc>
          <w:tcPr>
            <w:tcW w:w="1656" w:type="dxa"/>
            <w:tcBorders>
              <w:top w:val="single" w:sz="6" w:space="0" w:color="000000"/>
              <w:left w:val="single" w:sz="6" w:space="0" w:color="000000"/>
              <w:bottom w:val="single" w:sz="6" w:space="0" w:color="000000"/>
              <w:right w:val="single" w:sz="6" w:space="0" w:color="000000"/>
            </w:tcBorders>
          </w:tcPr>
          <w:p w14:paraId="270F5FF0" w14:textId="77777777" w:rsidR="00FA55E3" w:rsidRPr="00786FE5" w:rsidRDefault="00FC2EFD" w:rsidP="00786FE5">
            <w:pPr>
              <w:kinsoku w:val="0"/>
              <w:overflowPunct w:val="0"/>
              <w:autoSpaceDE w:val="0"/>
              <w:autoSpaceDN w:val="0"/>
              <w:adjustRightInd w:val="0"/>
              <w:ind w:left="53" w:right="38"/>
              <w:jc w:val="center"/>
              <w:rPr>
                <w:rFonts w:eastAsia="SimSun"/>
                <w:b/>
                <w:bCs/>
                <w:szCs w:val="22"/>
                <w:lang w:eastAsia="en-GB"/>
              </w:rPr>
            </w:pPr>
            <w:r w:rsidRPr="00786FE5">
              <w:rPr>
                <w:b/>
                <w:bCs/>
                <w:szCs w:val="22"/>
                <w:lang w:eastAsia="en-GB"/>
              </w:rPr>
              <w:t>N=15</w:t>
            </w:r>
          </w:p>
        </w:tc>
        <w:tc>
          <w:tcPr>
            <w:tcW w:w="1618" w:type="dxa"/>
            <w:tcBorders>
              <w:top w:val="single" w:sz="6" w:space="0" w:color="000000"/>
              <w:left w:val="single" w:sz="6" w:space="0" w:color="000000"/>
              <w:bottom w:val="single" w:sz="6" w:space="0" w:color="000000"/>
              <w:right w:val="single" w:sz="6" w:space="0" w:color="000000"/>
            </w:tcBorders>
          </w:tcPr>
          <w:p w14:paraId="13E04964" w14:textId="77777777" w:rsidR="00FA55E3" w:rsidRPr="00786FE5" w:rsidRDefault="00FC2EFD" w:rsidP="00786FE5">
            <w:pPr>
              <w:kinsoku w:val="0"/>
              <w:overflowPunct w:val="0"/>
              <w:autoSpaceDE w:val="0"/>
              <w:autoSpaceDN w:val="0"/>
              <w:adjustRightInd w:val="0"/>
              <w:ind w:left="53" w:right="38"/>
              <w:jc w:val="center"/>
              <w:rPr>
                <w:rFonts w:eastAsia="SimSun"/>
                <w:b/>
                <w:bCs/>
                <w:szCs w:val="22"/>
                <w:lang w:eastAsia="en-GB"/>
              </w:rPr>
            </w:pPr>
            <w:r w:rsidRPr="00786FE5">
              <w:rPr>
                <w:b/>
                <w:bCs/>
                <w:szCs w:val="22"/>
                <w:lang w:eastAsia="en-GB"/>
              </w:rPr>
              <w:t>N=21</w:t>
            </w:r>
          </w:p>
        </w:tc>
        <w:tc>
          <w:tcPr>
            <w:tcW w:w="1140" w:type="dxa"/>
            <w:tcBorders>
              <w:top w:val="single" w:sz="6" w:space="0" w:color="000000"/>
              <w:left w:val="single" w:sz="6" w:space="0" w:color="000000"/>
              <w:bottom w:val="single" w:sz="6" w:space="0" w:color="000000"/>
              <w:right w:val="single" w:sz="6" w:space="0" w:color="000000"/>
            </w:tcBorders>
          </w:tcPr>
          <w:p w14:paraId="1E6C3495" w14:textId="77777777" w:rsidR="00FA55E3" w:rsidRPr="00786FE5" w:rsidRDefault="00FA55E3" w:rsidP="00786FE5">
            <w:pPr>
              <w:kinsoku w:val="0"/>
              <w:overflowPunct w:val="0"/>
              <w:autoSpaceDE w:val="0"/>
              <w:autoSpaceDN w:val="0"/>
              <w:adjustRightInd w:val="0"/>
              <w:rPr>
                <w:rFonts w:eastAsia="SimSun"/>
                <w:szCs w:val="22"/>
                <w:lang w:eastAsia="en-GB"/>
              </w:rPr>
            </w:pPr>
          </w:p>
        </w:tc>
      </w:tr>
      <w:tr w:rsidR="00FA55E3" w:rsidRPr="00786FE5" w14:paraId="35134FE6" w14:textId="77777777">
        <w:trPr>
          <w:trHeight w:val="253"/>
        </w:trPr>
        <w:tc>
          <w:tcPr>
            <w:tcW w:w="4206" w:type="dxa"/>
            <w:tcBorders>
              <w:top w:val="single" w:sz="6" w:space="0" w:color="000000"/>
              <w:left w:val="single" w:sz="6" w:space="0" w:color="000000"/>
              <w:bottom w:val="single" w:sz="6" w:space="0" w:color="000000"/>
              <w:right w:val="single" w:sz="6" w:space="0" w:color="000000"/>
            </w:tcBorders>
          </w:tcPr>
          <w:p w14:paraId="3CA4DAF2" w14:textId="163E201E" w:rsidR="00FA55E3" w:rsidRPr="00786FE5" w:rsidRDefault="00FC2EFD" w:rsidP="00786FE5">
            <w:pPr>
              <w:kinsoku w:val="0"/>
              <w:overflowPunct w:val="0"/>
              <w:autoSpaceDE w:val="0"/>
              <w:autoSpaceDN w:val="0"/>
              <w:adjustRightInd w:val="0"/>
              <w:ind w:left="6"/>
              <w:rPr>
                <w:rFonts w:eastAsia="SimSun"/>
                <w:szCs w:val="22"/>
                <w:lang w:eastAsia="en-GB"/>
              </w:rPr>
            </w:pPr>
            <w:r w:rsidRPr="00786FE5">
              <w:rPr>
                <w:szCs w:val="22"/>
                <w:lang w:eastAsia="en-GB"/>
              </w:rPr>
              <w:t>Semana</w:t>
            </w:r>
            <w:r w:rsidR="00167416" w:rsidRPr="00786FE5">
              <w:rPr>
                <w:szCs w:val="22"/>
                <w:lang w:eastAsia="en-GB"/>
              </w:rPr>
              <w:t> 2</w:t>
            </w:r>
            <w:r w:rsidRPr="00786FE5">
              <w:rPr>
                <w:szCs w:val="22"/>
                <w:lang w:eastAsia="en-GB"/>
              </w:rPr>
              <w:t>6</w:t>
            </w:r>
          </w:p>
        </w:tc>
        <w:tc>
          <w:tcPr>
            <w:tcW w:w="1656" w:type="dxa"/>
            <w:tcBorders>
              <w:top w:val="single" w:sz="6" w:space="0" w:color="000000"/>
              <w:left w:val="single" w:sz="6" w:space="0" w:color="000000"/>
              <w:bottom w:val="single" w:sz="6" w:space="0" w:color="000000"/>
              <w:right w:val="single" w:sz="6" w:space="0" w:color="000000"/>
            </w:tcBorders>
          </w:tcPr>
          <w:p w14:paraId="1B704305" w14:textId="77777777" w:rsidR="00FA55E3" w:rsidRPr="00786FE5" w:rsidRDefault="00FC2EFD" w:rsidP="00786FE5">
            <w:pPr>
              <w:kinsoku w:val="0"/>
              <w:overflowPunct w:val="0"/>
              <w:autoSpaceDE w:val="0"/>
              <w:autoSpaceDN w:val="0"/>
              <w:adjustRightInd w:val="0"/>
              <w:jc w:val="center"/>
              <w:rPr>
                <w:rFonts w:eastAsia="SimSun"/>
                <w:szCs w:val="22"/>
                <w:lang w:eastAsia="en-GB"/>
              </w:rPr>
            </w:pPr>
            <w:r w:rsidRPr="00786FE5">
              <w:rPr>
                <w:szCs w:val="22"/>
                <w:lang w:eastAsia="en-GB"/>
              </w:rPr>
              <w:t>46,7%</w:t>
            </w:r>
          </w:p>
        </w:tc>
        <w:tc>
          <w:tcPr>
            <w:tcW w:w="1618" w:type="dxa"/>
            <w:tcBorders>
              <w:top w:val="single" w:sz="6" w:space="0" w:color="000000"/>
              <w:left w:val="single" w:sz="6" w:space="0" w:color="000000"/>
              <w:bottom w:val="single" w:sz="6" w:space="0" w:color="000000"/>
              <w:right w:val="single" w:sz="6" w:space="0" w:color="000000"/>
            </w:tcBorders>
          </w:tcPr>
          <w:p w14:paraId="3CC7C6C5" w14:textId="77777777" w:rsidR="00FA55E3" w:rsidRPr="00786FE5" w:rsidRDefault="00FC2EFD" w:rsidP="00786FE5">
            <w:pPr>
              <w:kinsoku w:val="0"/>
              <w:overflowPunct w:val="0"/>
              <w:autoSpaceDE w:val="0"/>
              <w:autoSpaceDN w:val="0"/>
              <w:adjustRightInd w:val="0"/>
              <w:jc w:val="center"/>
              <w:rPr>
                <w:rFonts w:eastAsia="SimSun"/>
                <w:szCs w:val="22"/>
                <w:lang w:eastAsia="en-GB"/>
              </w:rPr>
            </w:pPr>
            <w:r w:rsidRPr="00786FE5">
              <w:rPr>
                <w:szCs w:val="22"/>
                <w:lang w:eastAsia="en-GB"/>
              </w:rPr>
              <w:t>38,1%</w:t>
            </w:r>
          </w:p>
        </w:tc>
        <w:tc>
          <w:tcPr>
            <w:tcW w:w="1140" w:type="dxa"/>
            <w:tcBorders>
              <w:top w:val="single" w:sz="6" w:space="0" w:color="000000"/>
              <w:left w:val="single" w:sz="6" w:space="0" w:color="000000"/>
              <w:bottom w:val="single" w:sz="6" w:space="0" w:color="000000"/>
              <w:right w:val="single" w:sz="6" w:space="0" w:color="000000"/>
            </w:tcBorders>
          </w:tcPr>
          <w:p w14:paraId="572156FF" w14:textId="77777777" w:rsidR="00FA55E3" w:rsidRPr="00786FE5" w:rsidRDefault="00FC2EFD" w:rsidP="00786FE5">
            <w:pPr>
              <w:kinsoku w:val="0"/>
              <w:overflowPunct w:val="0"/>
              <w:autoSpaceDE w:val="0"/>
              <w:autoSpaceDN w:val="0"/>
              <w:adjustRightInd w:val="0"/>
              <w:jc w:val="center"/>
              <w:rPr>
                <w:rFonts w:eastAsia="SimSun"/>
                <w:szCs w:val="22"/>
                <w:lang w:eastAsia="en-GB"/>
              </w:rPr>
            </w:pPr>
            <w:r w:rsidRPr="00786FE5">
              <w:rPr>
                <w:szCs w:val="22"/>
                <w:lang w:eastAsia="en-GB"/>
              </w:rPr>
              <w:t>0,608</w:t>
            </w:r>
          </w:p>
        </w:tc>
      </w:tr>
      <w:tr w:rsidR="00FA55E3" w:rsidRPr="00786FE5" w14:paraId="5E602B2C" w14:textId="77777777">
        <w:trPr>
          <w:trHeight w:val="251"/>
        </w:trPr>
        <w:tc>
          <w:tcPr>
            <w:tcW w:w="4206" w:type="dxa"/>
            <w:tcBorders>
              <w:top w:val="single" w:sz="6" w:space="0" w:color="000000"/>
              <w:left w:val="single" w:sz="6" w:space="0" w:color="000000"/>
              <w:bottom w:val="single" w:sz="4" w:space="0" w:color="000000"/>
              <w:right w:val="single" w:sz="6" w:space="0" w:color="000000"/>
            </w:tcBorders>
          </w:tcPr>
          <w:p w14:paraId="40ED0D89" w14:textId="1BC6B70E" w:rsidR="00FA55E3" w:rsidRPr="00786FE5" w:rsidRDefault="00FC2EFD" w:rsidP="00786FE5">
            <w:pPr>
              <w:kinsoku w:val="0"/>
              <w:overflowPunct w:val="0"/>
              <w:autoSpaceDE w:val="0"/>
              <w:autoSpaceDN w:val="0"/>
              <w:adjustRightInd w:val="0"/>
              <w:ind w:left="6"/>
              <w:rPr>
                <w:rFonts w:eastAsia="SimSun"/>
                <w:szCs w:val="22"/>
                <w:lang w:eastAsia="en-GB"/>
              </w:rPr>
            </w:pPr>
            <w:r w:rsidRPr="00786FE5">
              <w:rPr>
                <w:szCs w:val="22"/>
                <w:lang w:eastAsia="en-GB"/>
              </w:rPr>
              <w:t>Semana</w:t>
            </w:r>
            <w:r w:rsidR="00167416" w:rsidRPr="00786FE5">
              <w:rPr>
                <w:szCs w:val="22"/>
                <w:lang w:eastAsia="en-GB"/>
              </w:rPr>
              <w:t> 5</w:t>
            </w:r>
            <w:r w:rsidRPr="00786FE5">
              <w:rPr>
                <w:szCs w:val="22"/>
                <w:lang w:eastAsia="en-GB"/>
              </w:rPr>
              <w:t>2</w:t>
            </w:r>
          </w:p>
        </w:tc>
        <w:tc>
          <w:tcPr>
            <w:tcW w:w="1656" w:type="dxa"/>
            <w:tcBorders>
              <w:top w:val="single" w:sz="6" w:space="0" w:color="000000"/>
              <w:left w:val="single" w:sz="6" w:space="0" w:color="000000"/>
              <w:bottom w:val="single" w:sz="4" w:space="0" w:color="000000"/>
              <w:right w:val="single" w:sz="6" w:space="0" w:color="000000"/>
            </w:tcBorders>
          </w:tcPr>
          <w:p w14:paraId="612D1895" w14:textId="77777777" w:rsidR="00FA55E3" w:rsidRPr="00786FE5" w:rsidRDefault="00FC2EFD" w:rsidP="00786FE5">
            <w:pPr>
              <w:kinsoku w:val="0"/>
              <w:overflowPunct w:val="0"/>
              <w:autoSpaceDE w:val="0"/>
              <w:autoSpaceDN w:val="0"/>
              <w:adjustRightInd w:val="0"/>
              <w:jc w:val="center"/>
              <w:rPr>
                <w:rFonts w:eastAsia="SimSun"/>
                <w:szCs w:val="22"/>
                <w:lang w:eastAsia="en-GB"/>
              </w:rPr>
            </w:pPr>
            <w:r w:rsidRPr="00786FE5">
              <w:rPr>
                <w:szCs w:val="22"/>
                <w:lang w:eastAsia="en-GB"/>
              </w:rPr>
              <w:t>40,0%</w:t>
            </w:r>
          </w:p>
        </w:tc>
        <w:tc>
          <w:tcPr>
            <w:tcW w:w="1618" w:type="dxa"/>
            <w:tcBorders>
              <w:top w:val="single" w:sz="6" w:space="0" w:color="000000"/>
              <w:left w:val="single" w:sz="6" w:space="0" w:color="000000"/>
              <w:bottom w:val="single" w:sz="4" w:space="0" w:color="000000"/>
              <w:right w:val="single" w:sz="6" w:space="0" w:color="000000"/>
            </w:tcBorders>
          </w:tcPr>
          <w:p w14:paraId="1A1507D7" w14:textId="77777777" w:rsidR="00FA55E3" w:rsidRPr="00786FE5" w:rsidRDefault="00FC2EFD" w:rsidP="00786FE5">
            <w:pPr>
              <w:kinsoku w:val="0"/>
              <w:overflowPunct w:val="0"/>
              <w:autoSpaceDE w:val="0"/>
              <w:autoSpaceDN w:val="0"/>
              <w:adjustRightInd w:val="0"/>
              <w:jc w:val="center"/>
              <w:rPr>
                <w:rFonts w:eastAsia="SimSun"/>
                <w:szCs w:val="22"/>
                <w:lang w:eastAsia="en-GB"/>
              </w:rPr>
            </w:pPr>
            <w:r w:rsidRPr="00786FE5">
              <w:rPr>
                <w:szCs w:val="22"/>
                <w:lang w:eastAsia="en-GB"/>
              </w:rPr>
              <w:t>23,8%</w:t>
            </w:r>
          </w:p>
        </w:tc>
        <w:tc>
          <w:tcPr>
            <w:tcW w:w="1140" w:type="dxa"/>
            <w:tcBorders>
              <w:top w:val="single" w:sz="6" w:space="0" w:color="000000"/>
              <w:left w:val="single" w:sz="6" w:space="0" w:color="000000"/>
              <w:bottom w:val="single" w:sz="4" w:space="0" w:color="000000"/>
              <w:right w:val="single" w:sz="6" w:space="0" w:color="000000"/>
            </w:tcBorders>
          </w:tcPr>
          <w:p w14:paraId="33DA7250" w14:textId="77777777" w:rsidR="00FA55E3" w:rsidRPr="00786FE5" w:rsidRDefault="00FC2EFD" w:rsidP="00786FE5">
            <w:pPr>
              <w:kinsoku w:val="0"/>
              <w:overflowPunct w:val="0"/>
              <w:autoSpaceDE w:val="0"/>
              <w:autoSpaceDN w:val="0"/>
              <w:adjustRightInd w:val="0"/>
              <w:jc w:val="center"/>
              <w:rPr>
                <w:rFonts w:eastAsia="SimSun"/>
                <w:szCs w:val="22"/>
                <w:lang w:eastAsia="en-GB"/>
              </w:rPr>
            </w:pPr>
            <w:r w:rsidRPr="00786FE5">
              <w:rPr>
                <w:szCs w:val="22"/>
                <w:lang w:eastAsia="en-GB"/>
              </w:rPr>
              <w:t>0,303</w:t>
            </w:r>
          </w:p>
        </w:tc>
      </w:tr>
    </w:tbl>
    <w:p w14:paraId="2A651519" w14:textId="2266BDDF" w:rsidR="00FA55E3" w:rsidRPr="00786FE5" w:rsidRDefault="00167416" w:rsidP="00786FE5">
      <w:pPr>
        <w:autoSpaceDE w:val="0"/>
        <w:autoSpaceDN w:val="0"/>
        <w:adjustRightInd w:val="0"/>
        <w:rPr>
          <w:szCs w:val="22"/>
        </w:rPr>
      </w:pPr>
      <w:r w:rsidRPr="00786FE5">
        <w:rPr>
          <w:szCs w:val="22"/>
          <w:vertAlign w:val="superscript"/>
        </w:rPr>
        <w:t>1 </w:t>
      </w:r>
      <w:r w:rsidR="00FC2EFD" w:rsidRPr="00786FE5">
        <w:rPr>
          <w:szCs w:val="22"/>
        </w:rPr>
        <w:t xml:space="preserve">valor-p para comparação Dose Padrão </w:t>
      </w:r>
      <w:r w:rsidR="00FC2EFD" w:rsidRPr="00786FE5">
        <w:rPr>
          <w:i/>
          <w:iCs/>
          <w:szCs w:val="22"/>
        </w:rPr>
        <w:t xml:space="preserve">versus </w:t>
      </w:r>
      <w:r w:rsidR="00FC2EFD" w:rsidRPr="00786FE5">
        <w:rPr>
          <w:szCs w:val="22"/>
        </w:rPr>
        <w:t>Baixa Dose.</w:t>
      </w:r>
    </w:p>
    <w:p w14:paraId="02E718F5" w14:textId="023C9FA1" w:rsidR="00FA55E3" w:rsidRPr="00786FE5" w:rsidRDefault="00167416" w:rsidP="00786FE5">
      <w:pPr>
        <w:autoSpaceDE w:val="0"/>
        <w:autoSpaceDN w:val="0"/>
        <w:adjustRightInd w:val="0"/>
        <w:rPr>
          <w:szCs w:val="22"/>
        </w:rPr>
      </w:pPr>
      <w:r w:rsidRPr="00786FE5">
        <w:rPr>
          <w:szCs w:val="22"/>
          <w:vertAlign w:val="superscript"/>
        </w:rPr>
        <w:t>2 </w:t>
      </w:r>
      <w:r w:rsidR="00FC2EFD" w:rsidRPr="00786FE5">
        <w:rPr>
          <w:szCs w:val="22"/>
        </w:rPr>
        <w:t>Terapêutica imunossupressora só pode ser descontinuada durante ou após a Semana</w:t>
      </w:r>
      <w:r w:rsidRPr="00786FE5">
        <w:rPr>
          <w:szCs w:val="22"/>
        </w:rPr>
        <w:t> 2</w:t>
      </w:r>
      <w:r w:rsidR="00FC2EFD" w:rsidRPr="00786FE5">
        <w:rPr>
          <w:szCs w:val="22"/>
        </w:rPr>
        <w:t>6, a critério do investigador, se o doente alcançar o critério de resposta clínica</w:t>
      </w:r>
    </w:p>
    <w:p w14:paraId="76B51D4E" w14:textId="7DF140EB" w:rsidR="00FA55E3" w:rsidRPr="00786FE5" w:rsidRDefault="00167416" w:rsidP="00786FE5">
      <w:pPr>
        <w:autoSpaceDE w:val="0"/>
        <w:autoSpaceDN w:val="0"/>
        <w:adjustRightInd w:val="0"/>
        <w:rPr>
          <w:szCs w:val="22"/>
        </w:rPr>
      </w:pPr>
      <w:r w:rsidRPr="00786FE5">
        <w:rPr>
          <w:szCs w:val="22"/>
          <w:vertAlign w:val="superscript"/>
        </w:rPr>
        <w:t>3 </w:t>
      </w:r>
      <w:r w:rsidR="00FC2EFD" w:rsidRPr="00786FE5">
        <w:rPr>
          <w:szCs w:val="22"/>
        </w:rPr>
        <w:t>definido como uma oclusão de todas as fístulas que estavam a drenar na Situação Basal para pelo menos</w:t>
      </w:r>
      <w:r w:rsidRPr="00786FE5">
        <w:rPr>
          <w:szCs w:val="22"/>
        </w:rPr>
        <w:t> 2 </w:t>
      </w:r>
      <w:r w:rsidR="00FC2EFD" w:rsidRPr="00786FE5">
        <w:rPr>
          <w:szCs w:val="22"/>
        </w:rPr>
        <w:t>consultas consecutivas de pós-Situação Basal</w:t>
      </w:r>
    </w:p>
    <w:p w14:paraId="1D324349" w14:textId="77777777" w:rsidR="00FA55E3" w:rsidRPr="00786FE5" w:rsidRDefault="00FA55E3" w:rsidP="00786FE5">
      <w:pPr>
        <w:autoSpaceDE w:val="0"/>
        <w:autoSpaceDN w:val="0"/>
        <w:adjustRightInd w:val="0"/>
        <w:rPr>
          <w:szCs w:val="22"/>
        </w:rPr>
      </w:pPr>
    </w:p>
    <w:p w14:paraId="2C4BFAFF" w14:textId="25036E24" w:rsidR="00FA55E3" w:rsidRPr="00786FE5" w:rsidRDefault="00FC2EFD" w:rsidP="00786FE5">
      <w:pPr>
        <w:autoSpaceDE w:val="0"/>
        <w:autoSpaceDN w:val="0"/>
        <w:adjustRightInd w:val="0"/>
        <w:rPr>
          <w:szCs w:val="22"/>
        </w:rPr>
      </w:pPr>
      <w:r w:rsidRPr="00786FE5">
        <w:rPr>
          <w:szCs w:val="22"/>
        </w:rPr>
        <w:t>Foram observados aumentos estatisticamente significativos (melhoria) do Índice de Massa Corporal e da velocidade de crescimento em ambos os grupos de tratamento, desde o início do estudo até à Semanas</w:t>
      </w:r>
      <w:r w:rsidR="00167416" w:rsidRPr="00786FE5">
        <w:rPr>
          <w:szCs w:val="22"/>
        </w:rPr>
        <w:t> 26 </w:t>
      </w:r>
      <w:r w:rsidRPr="00786FE5">
        <w:rPr>
          <w:szCs w:val="22"/>
        </w:rPr>
        <w:t>e</w:t>
      </w:r>
      <w:r w:rsidR="00167416" w:rsidRPr="00786FE5">
        <w:rPr>
          <w:szCs w:val="22"/>
        </w:rPr>
        <w:t> 5</w:t>
      </w:r>
      <w:r w:rsidRPr="00786FE5">
        <w:rPr>
          <w:szCs w:val="22"/>
        </w:rPr>
        <w:t>2.</w:t>
      </w:r>
    </w:p>
    <w:p w14:paraId="79E8DA4E" w14:textId="77777777" w:rsidR="00FA55E3" w:rsidRPr="00786FE5" w:rsidRDefault="00FA55E3" w:rsidP="00786FE5">
      <w:pPr>
        <w:autoSpaceDE w:val="0"/>
        <w:autoSpaceDN w:val="0"/>
        <w:adjustRightInd w:val="0"/>
        <w:rPr>
          <w:szCs w:val="22"/>
        </w:rPr>
      </w:pPr>
    </w:p>
    <w:p w14:paraId="750BE216" w14:textId="77777777" w:rsidR="00FA55E3" w:rsidRPr="00786FE5" w:rsidRDefault="00FC2EFD" w:rsidP="00786FE5">
      <w:pPr>
        <w:autoSpaceDE w:val="0"/>
        <w:autoSpaceDN w:val="0"/>
        <w:adjustRightInd w:val="0"/>
        <w:rPr>
          <w:szCs w:val="22"/>
        </w:rPr>
      </w:pPr>
      <w:r w:rsidRPr="00786FE5">
        <w:rPr>
          <w:szCs w:val="22"/>
        </w:rPr>
        <w:t>Foram também observadas melhorias estatisticamente e clinicamente significativas nos parâmetros de qualidade de vida (incluindo IMPACT III) em ambos os grupos de tratamento.</w:t>
      </w:r>
    </w:p>
    <w:p w14:paraId="63ED5AA7" w14:textId="77777777" w:rsidR="00FA55E3" w:rsidRPr="00786FE5" w:rsidRDefault="00FA55E3" w:rsidP="00786FE5">
      <w:pPr>
        <w:autoSpaceDE w:val="0"/>
        <w:autoSpaceDN w:val="0"/>
        <w:adjustRightInd w:val="0"/>
        <w:rPr>
          <w:szCs w:val="22"/>
        </w:rPr>
      </w:pPr>
    </w:p>
    <w:p w14:paraId="23BBB1D4" w14:textId="2800B423" w:rsidR="00FA55E3" w:rsidRPr="00786FE5" w:rsidRDefault="00FC2EFD" w:rsidP="00786FE5">
      <w:pPr>
        <w:autoSpaceDE w:val="0"/>
        <w:autoSpaceDN w:val="0"/>
        <w:adjustRightInd w:val="0"/>
        <w:rPr>
          <w:szCs w:val="22"/>
        </w:rPr>
      </w:pPr>
      <w:r w:rsidRPr="00786FE5">
        <w:rPr>
          <w:szCs w:val="22"/>
        </w:rPr>
        <w:lastRenderedPageBreak/>
        <w:t>Cem (n=100) doentes do Estudo de DC Pediátrica continuaram num estudo a longo prazo de extensão de fase aberta. Após</w:t>
      </w:r>
      <w:r w:rsidR="00167416" w:rsidRPr="00786FE5">
        <w:rPr>
          <w:szCs w:val="22"/>
        </w:rPr>
        <w:t> 5 </w:t>
      </w:r>
      <w:r w:rsidRPr="00786FE5">
        <w:rPr>
          <w:szCs w:val="22"/>
        </w:rPr>
        <w:t>anos de tratamento com adalimumab,</w:t>
      </w:r>
      <w:r w:rsidR="00167416" w:rsidRPr="00786FE5">
        <w:rPr>
          <w:szCs w:val="22"/>
        </w:rPr>
        <w:t> 7</w:t>
      </w:r>
      <w:r w:rsidRPr="00786FE5">
        <w:rPr>
          <w:szCs w:val="22"/>
        </w:rPr>
        <w:t>4,0</w:t>
      </w:r>
      <w:r w:rsidR="0086777B" w:rsidRPr="00786FE5">
        <w:rPr>
          <w:szCs w:val="22"/>
        </w:rPr>
        <w:t>% </w:t>
      </w:r>
      <w:r w:rsidRPr="00786FE5">
        <w:rPr>
          <w:szCs w:val="22"/>
        </w:rPr>
        <w:t>(37/50) dos</w:t>
      </w:r>
      <w:r w:rsidR="00167416" w:rsidRPr="00786FE5">
        <w:rPr>
          <w:szCs w:val="22"/>
        </w:rPr>
        <w:t> 50 </w:t>
      </w:r>
      <w:r w:rsidRPr="00786FE5">
        <w:rPr>
          <w:szCs w:val="22"/>
        </w:rPr>
        <w:t>doentes que permaneceram no estudo continuaram em remissão clínica e</w:t>
      </w:r>
      <w:r w:rsidR="00167416" w:rsidRPr="00786FE5">
        <w:rPr>
          <w:szCs w:val="22"/>
        </w:rPr>
        <w:t> 9</w:t>
      </w:r>
      <w:r w:rsidRPr="00786FE5">
        <w:rPr>
          <w:szCs w:val="22"/>
        </w:rPr>
        <w:t>2,0</w:t>
      </w:r>
      <w:r w:rsidR="0086777B" w:rsidRPr="00786FE5">
        <w:rPr>
          <w:szCs w:val="22"/>
        </w:rPr>
        <w:t>% </w:t>
      </w:r>
      <w:r w:rsidRPr="00786FE5">
        <w:rPr>
          <w:szCs w:val="22"/>
        </w:rPr>
        <w:t>(46/50) dos doentes mantiveram resposta clínica segundo a escala PCDAI.</w:t>
      </w:r>
    </w:p>
    <w:p w14:paraId="72A1E0D6" w14:textId="77777777" w:rsidR="00FA55E3" w:rsidRPr="00786FE5" w:rsidRDefault="00FA55E3" w:rsidP="00786FE5">
      <w:pPr>
        <w:autoSpaceDE w:val="0"/>
        <w:autoSpaceDN w:val="0"/>
        <w:adjustRightInd w:val="0"/>
        <w:rPr>
          <w:szCs w:val="22"/>
        </w:rPr>
      </w:pPr>
    </w:p>
    <w:p w14:paraId="473B753E" w14:textId="77777777" w:rsidR="00FA55E3" w:rsidRPr="00786FE5" w:rsidRDefault="00FC2EFD" w:rsidP="00786FE5">
      <w:pPr>
        <w:autoSpaceDE w:val="0"/>
        <w:autoSpaceDN w:val="0"/>
        <w:adjustRightInd w:val="0"/>
        <w:rPr>
          <w:szCs w:val="22"/>
        </w:rPr>
      </w:pPr>
      <w:r w:rsidRPr="00786FE5">
        <w:rPr>
          <w:rFonts w:eastAsia="TimesNewRoman,Italic"/>
          <w:i/>
          <w:iCs/>
          <w:szCs w:val="22"/>
          <w:lang w:eastAsia="en-GB"/>
        </w:rPr>
        <w:t>Colite ulcerosa pediátrica</w:t>
      </w:r>
    </w:p>
    <w:p w14:paraId="4F0D9CF8" w14:textId="55B3F36D" w:rsidR="00FA55E3" w:rsidRPr="00786FE5" w:rsidRDefault="00FC2EFD" w:rsidP="00786FE5">
      <w:pPr>
        <w:autoSpaceDE w:val="0"/>
        <w:autoSpaceDN w:val="0"/>
        <w:adjustRightInd w:val="0"/>
        <w:rPr>
          <w:szCs w:val="22"/>
        </w:rPr>
      </w:pPr>
      <w:r w:rsidRPr="00786FE5">
        <w:rPr>
          <w:szCs w:val="22"/>
        </w:rPr>
        <w:t>A segurança e eficácia de adalimumab foram avaliadas num ensaio multicêntrico, aleatorizado, em dupla ocultação, em</w:t>
      </w:r>
      <w:r w:rsidR="00167416" w:rsidRPr="00786FE5">
        <w:rPr>
          <w:szCs w:val="22"/>
        </w:rPr>
        <w:t> 9</w:t>
      </w:r>
      <w:r w:rsidRPr="00786FE5">
        <w:rPr>
          <w:szCs w:val="22"/>
        </w:rPr>
        <w:t>3 doentes pediátricos com idades compreendidas entre os</w:t>
      </w:r>
      <w:r w:rsidR="00167416" w:rsidRPr="00786FE5">
        <w:rPr>
          <w:szCs w:val="22"/>
        </w:rPr>
        <w:t> 5 </w:t>
      </w:r>
      <w:r w:rsidRPr="00786FE5">
        <w:rPr>
          <w:szCs w:val="22"/>
        </w:rPr>
        <w:t>e os</w:t>
      </w:r>
      <w:r w:rsidR="00167416" w:rsidRPr="00786FE5">
        <w:rPr>
          <w:szCs w:val="22"/>
        </w:rPr>
        <w:t> 1</w:t>
      </w:r>
      <w:r w:rsidRPr="00786FE5">
        <w:rPr>
          <w:szCs w:val="22"/>
        </w:rPr>
        <w:t>7 anos com colite ulcerosa moderada a grave (pontuação Mayo de</w:t>
      </w:r>
      <w:r w:rsidR="00167416" w:rsidRPr="00786FE5">
        <w:rPr>
          <w:szCs w:val="22"/>
        </w:rPr>
        <w:t> 6 </w:t>
      </w:r>
      <w:r w:rsidRPr="00786FE5">
        <w:rPr>
          <w:szCs w:val="22"/>
        </w:rPr>
        <w:t>a</w:t>
      </w:r>
      <w:r w:rsidR="00167416" w:rsidRPr="00786FE5">
        <w:rPr>
          <w:szCs w:val="22"/>
        </w:rPr>
        <w:t> 12 </w:t>
      </w:r>
      <w:r w:rsidRPr="00786FE5">
        <w:rPr>
          <w:szCs w:val="22"/>
        </w:rPr>
        <w:t>com subpontuação endoscópica de</w:t>
      </w:r>
      <w:r w:rsidR="00167416" w:rsidRPr="00786FE5">
        <w:rPr>
          <w:szCs w:val="22"/>
        </w:rPr>
        <w:t> 2 </w:t>
      </w:r>
      <w:r w:rsidRPr="00786FE5">
        <w:rPr>
          <w:szCs w:val="22"/>
        </w:rPr>
        <w:t>a</w:t>
      </w:r>
      <w:r w:rsidR="00167416" w:rsidRPr="00786FE5">
        <w:rPr>
          <w:szCs w:val="22"/>
        </w:rPr>
        <w:t> 3</w:t>
      </w:r>
      <w:r w:rsidRPr="00786FE5">
        <w:rPr>
          <w:szCs w:val="22"/>
        </w:rPr>
        <w:t> pontos, confirmada por endoscopia avaliada centralmente) que apresentavam uma resposta inadequada ou intolerância à terapêutica convencional. Aproximadamente</w:t>
      </w:r>
      <w:r w:rsidR="00167416" w:rsidRPr="00786FE5">
        <w:rPr>
          <w:szCs w:val="22"/>
        </w:rPr>
        <w:t> 1</w:t>
      </w:r>
      <w:r w:rsidRPr="00786FE5">
        <w:rPr>
          <w:szCs w:val="22"/>
        </w:rPr>
        <w:t>6</w:t>
      </w:r>
      <w:r w:rsidR="0086777B" w:rsidRPr="00786FE5">
        <w:rPr>
          <w:szCs w:val="22"/>
        </w:rPr>
        <w:t>% </w:t>
      </w:r>
      <w:r w:rsidRPr="00786FE5">
        <w:rPr>
          <w:szCs w:val="22"/>
        </w:rPr>
        <w:t>dos doentes no estudo não tinham respondido à terapêutica prévia com um anti</w:t>
      </w:r>
      <w:r w:rsidRPr="00786FE5">
        <w:rPr>
          <w:szCs w:val="22"/>
        </w:rPr>
        <w:noBreakHyphen/>
        <w:t>TNF. Foi permitido que os doentes que recebiam corticosteroides no momento do recrutamento reduzissem a terapêutica com corticosteroides após a Semana 4.</w:t>
      </w:r>
    </w:p>
    <w:p w14:paraId="584BC0F1" w14:textId="77777777" w:rsidR="00FA55E3" w:rsidRPr="00786FE5" w:rsidRDefault="00FA55E3" w:rsidP="00786FE5">
      <w:pPr>
        <w:autoSpaceDE w:val="0"/>
        <w:autoSpaceDN w:val="0"/>
        <w:adjustRightInd w:val="0"/>
        <w:rPr>
          <w:szCs w:val="22"/>
        </w:rPr>
      </w:pPr>
    </w:p>
    <w:p w14:paraId="6D35B823" w14:textId="6D46F6D0" w:rsidR="00FA55E3" w:rsidRPr="00786FE5" w:rsidRDefault="00FC2EFD" w:rsidP="00786FE5">
      <w:pPr>
        <w:autoSpaceDE w:val="0"/>
        <w:autoSpaceDN w:val="0"/>
        <w:adjustRightInd w:val="0"/>
        <w:rPr>
          <w:szCs w:val="22"/>
        </w:rPr>
      </w:pPr>
      <w:r w:rsidRPr="00786FE5">
        <w:rPr>
          <w:szCs w:val="22"/>
        </w:rPr>
        <w:t>No período de indução do estudo,</w:t>
      </w:r>
      <w:r w:rsidR="00167416" w:rsidRPr="00786FE5">
        <w:rPr>
          <w:szCs w:val="22"/>
        </w:rPr>
        <w:t> 77 </w:t>
      </w:r>
      <w:r w:rsidRPr="00786FE5">
        <w:rPr>
          <w:szCs w:val="22"/>
        </w:rPr>
        <w:t>doentes foram aleatorizados</w:t>
      </w:r>
      <w:r w:rsidR="00167416" w:rsidRPr="00786FE5">
        <w:rPr>
          <w:szCs w:val="22"/>
        </w:rPr>
        <w:t> 3</w:t>
      </w:r>
      <w:r w:rsidRPr="00786FE5">
        <w:rPr>
          <w:szCs w:val="22"/>
        </w:rPr>
        <w:t>:</w:t>
      </w:r>
      <w:r w:rsidR="00167416" w:rsidRPr="00786FE5">
        <w:rPr>
          <w:szCs w:val="22"/>
        </w:rPr>
        <w:t>2 </w:t>
      </w:r>
      <w:r w:rsidRPr="00786FE5">
        <w:rPr>
          <w:szCs w:val="22"/>
        </w:rPr>
        <w:t>para receber tratamento em dupla ocultação com adalimumab numa dose de indução de</w:t>
      </w:r>
      <w:r w:rsidR="00167416" w:rsidRPr="00786FE5">
        <w:rPr>
          <w:szCs w:val="22"/>
        </w:rPr>
        <w:t> 2</w:t>
      </w:r>
      <w:r w:rsidRPr="00786FE5">
        <w:rPr>
          <w:szCs w:val="22"/>
        </w:rPr>
        <w:t>,4 mg/kg (máximo de</w:t>
      </w:r>
      <w:r w:rsidR="00167416" w:rsidRPr="00786FE5">
        <w:rPr>
          <w:szCs w:val="22"/>
        </w:rPr>
        <w:t> 1</w:t>
      </w:r>
      <w:r w:rsidRPr="00786FE5">
        <w:rPr>
          <w:szCs w:val="22"/>
        </w:rPr>
        <w:t>60 mg) na Semana</w:t>
      </w:r>
      <w:r w:rsidR="00167416" w:rsidRPr="00786FE5">
        <w:rPr>
          <w:szCs w:val="22"/>
        </w:rPr>
        <w:t> 0 </w:t>
      </w:r>
      <w:r w:rsidRPr="00786FE5">
        <w:rPr>
          <w:szCs w:val="22"/>
        </w:rPr>
        <w:t>e Semana</w:t>
      </w:r>
      <w:r w:rsidR="00167416" w:rsidRPr="00786FE5">
        <w:rPr>
          <w:szCs w:val="22"/>
        </w:rPr>
        <w:t> 1</w:t>
      </w:r>
      <w:r w:rsidRPr="00786FE5">
        <w:rPr>
          <w:szCs w:val="22"/>
        </w:rPr>
        <w:t>, e</w:t>
      </w:r>
      <w:r w:rsidR="00167416" w:rsidRPr="00786FE5">
        <w:rPr>
          <w:szCs w:val="22"/>
        </w:rPr>
        <w:t> 1</w:t>
      </w:r>
      <w:r w:rsidRPr="00786FE5">
        <w:rPr>
          <w:szCs w:val="22"/>
        </w:rPr>
        <w:t>,2 mg/kg (máximo de</w:t>
      </w:r>
      <w:r w:rsidR="00167416" w:rsidRPr="00786FE5">
        <w:rPr>
          <w:szCs w:val="22"/>
        </w:rPr>
        <w:t> 8</w:t>
      </w:r>
      <w:r w:rsidRPr="00786FE5">
        <w:rPr>
          <w:szCs w:val="22"/>
        </w:rPr>
        <w:t>0 mg) na Semana</w:t>
      </w:r>
      <w:r w:rsidR="00167416" w:rsidRPr="00786FE5">
        <w:rPr>
          <w:szCs w:val="22"/>
        </w:rPr>
        <w:t> 2</w:t>
      </w:r>
      <w:r w:rsidRPr="00786FE5">
        <w:rPr>
          <w:szCs w:val="22"/>
        </w:rPr>
        <w:t>; ou de uma dose de indução de</w:t>
      </w:r>
      <w:r w:rsidR="00167416" w:rsidRPr="00786FE5">
        <w:rPr>
          <w:szCs w:val="22"/>
        </w:rPr>
        <w:t> 2</w:t>
      </w:r>
      <w:r w:rsidRPr="00786FE5">
        <w:rPr>
          <w:szCs w:val="22"/>
        </w:rPr>
        <w:t>,4 mg/kg (máximo de</w:t>
      </w:r>
      <w:r w:rsidR="00167416" w:rsidRPr="00786FE5">
        <w:rPr>
          <w:szCs w:val="22"/>
        </w:rPr>
        <w:t> 1</w:t>
      </w:r>
      <w:r w:rsidRPr="00786FE5">
        <w:rPr>
          <w:szCs w:val="22"/>
        </w:rPr>
        <w:t>60 mg) na Semana</w:t>
      </w:r>
      <w:r w:rsidR="00167416" w:rsidRPr="00786FE5">
        <w:rPr>
          <w:szCs w:val="22"/>
        </w:rPr>
        <w:t> 0</w:t>
      </w:r>
      <w:r w:rsidRPr="00786FE5">
        <w:rPr>
          <w:szCs w:val="22"/>
        </w:rPr>
        <w:t>, placebo na Semana</w:t>
      </w:r>
      <w:r w:rsidR="00167416" w:rsidRPr="00786FE5">
        <w:rPr>
          <w:szCs w:val="22"/>
        </w:rPr>
        <w:t> 1</w:t>
      </w:r>
      <w:r w:rsidRPr="00786FE5">
        <w:rPr>
          <w:szCs w:val="22"/>
        </w:rPr>
        <w:t>, e</w:t>
      </w:r>
      <w:r w:rsidR="00167416" w:rsidRPr="00786FE5">
        <w:rPr>
          <w:szCs w:val="22"/>
        </w:rPr>
        <w:t> 1</w:t>
      </w:r>
      <w:r w:rsidRPr="00786FE5">
        <w:rPr>
          <w:szCs w:val="22"/>
        </w:rPr>
        <w:t>,2 mg/kg (máximo de</w:t>
      </w:r>
      <w:r w:rsidR="00167416" w:rsidRPr="00786FE5">
        <w:rPr>
          <w:szCs w:val="22"/>
        </w:rPr>
        <w:t> 8</w:t>
      </w:r>
      <w:r w:rsidRPr="00786FE5">
        <w:rPr>
          <w:szCs w:val="22"/>
        </w:rPr>
        <w:t>0 mg) na Semana</w:t>
      </w:r>
      <w:r w:rsidR="00167416" w:rsidRPr="00786FE5">
        <w:rPr>
          <w:szCs w:val="22"/>
        </w:rPr>
        <w:t> 2</w:t>
      </w:r>
      <w:r w:rsidRPr="00786FE5">
        <w:rPr>
          <w:szCs w:val="22"/>
        </w:rPr>
        <w:t>. Ambos os grupos de indução receberam</w:t>
      </w:r>
      <w:r w:rsidR="00167416" w:rsidRPr="00786FE5">
        <w:rPr>
          <w:szCs w:val="22"/>
        </w:rPr>
        <w:t> 0</w:t>
      </w:r>
      <w:r w:rsidRPr="00786FE5">
        <w:rPr>
          <w:szCs w:val="22"/>
        </w:rPr>
        <w:t>,6 mg/kg (máximo de 40 mg) na Semana </w:t>
      </w:r>
      <w:r w:rsidR="00167416" w:rsidRPr="00786FE5">
        <w:rPr>
          <w:szCs w:val="22"/>
        </w:rPr>
        <w:t>4 </w:t>
      </w:r>
      <w:r w:rsidRPr="00786FE5">
        <w:rPr>
          <w:szCs w:val="22"/>
        </w:rPr>
        <w:t>e na Semana 6. Após uma emenda ao desenho do estudo, os restantes</w:t>
      </w:r>
      <w:r w:rsidR="00167416" w:rsidRPr="00786FE5">
        <w:rPr>
          <w:szCs w:val="22"/>
        </w:rPr>
        <w:t> 16 </w:t>
      </w:r>
      <w:r w:rsidRPr="00786FE5">
        <w:rPr>
          <w:szCs w:val="22"/>
        </w:rPr>
        <w:t>doentes incluídos no período de indução receberam tratamento em regime aberto com adalimumab na dose de indução de</w:t>
      </w:r>
      <w:r w:rsidR="00167416" w:rsidRPr="00786FE5">
        <w:rPr>
          <w:szCs w:val="22"/>
        </w:rPr>
        <w:t> 2</w:t>
      </w:r>
      <w:r w:rsidRPr="00786FE5">
        <w:rPr>
          <w:szCs w:val="22"/>
        </w:rPr>
        <w:t>,4 mg/kg (máximo de</w:t>
      </w:r>
      <w:r w:rsidR="00167416" w:rsidRPr="00786FE5">
        <w:rPr>
          <w:szCs w:val="22"/>
        </w:rPr>
        <w:t> 1</w:t>
      </w:r>
      <w:r w:rsidRPr="00786FE5">
        <w:rPr>
          <w:szCs w:val="22"/>
        </w:rPr>
        <w:t>60 mg), na Semana</w:t>
      </w:r>
      <w:r w:rsidR="00167416" w:rsidRPr="00786FE5">
        <w:rPr>
          <w:szCs w:val="22"/>
        </w:rPr>
        <w:t> 0 </w:t>
      </w:r>
      <w:r w:rsidRPr="00786FE5">
        <w:rPr>
          <w:szCs w:val="22"/>
        </w:rPr>
        <w:t>e Semana</w:t>
      </w:r>
      <w:r w:rsidR="00167416" w:rsidRPr="00786FE5">
        <w:rPr>
          <w:szCs w:val="22"/>
        </w:rPr>
        <w:t> 1</w:t>
      </w:r>
      <w:r w:rsidRPr="00786FE5">
        <w:rPr>
          <w:szCs w:val="22"/>
        </w:rPr>
        <w:t>, e</w:t>
      </w:r>
      <w:r w:rsidR="00167416" w:rsidRPr="00786FE5">
        <w:rPr>
          <w:szCs w:val="22"/>
        </w:rPr>
        <w:t> 1</w:t>
      </w:r>
      <w:r w:rsidRPr="00786FE5">
        <w:rPr>
          <w:szCs w:val="22"/>
        </w:rPr>
        <w:t>,2 mg/kg (máximo de</w:t>
      </w:r>
      <w:r w:rsidR="00167416" w:rsidRPr="00786FE5">
        <w:rPr>
          <w:szCs w:val="22"/>
        </w:rPr>
        <w:t> 8</w:t>
      </w:r>
      <w:r w:rsidRPr="00786FE5">
        <w:rPr>
          <w:szCs w:val="22"/>
        </w:rPr>
        <w:t>0 mg) na Semana</w:t>
      </w:r>
      <w:r w:rsidR="00167416" w:rsidRPr="00786FE5">
        <w:rPr>
          <w:szCs w:val="22"/>
        </w:rPr>
        <w:t> 2</w:t>
      </w:r>
      <w:r w:rsidRPr="00786FE5">
        <w:rPr>
          <w:szCs w:val="22"/>
        </w:rPr>
        <w:t>.</w:t>
      </w:r>
    </w:p>
    <w:p w14:paraId="40E607B5" w14:textId="77777777" w:rsidR="00FA55E3" w:rsidRPr="00786FE5" w:rsidRDefault="00FA55E3" w:rsidP="00786FE5">
      <w:pPr>
        <w:autoSpaceDE w:val="0"/>
        <w:autoSpaceDN w:val="0"/>
        <w:adjustRightInd w:val="0"/>
        <w:rPr>
          <w:szCs w:val="22"/>
        </w:rPr>
      </w:pPr>
    </w:p>
    <w:p w14:paraId="53C2814C" w14:textId="3D53C1FD" w:rsidR="00FA55E3" w:rsidRPr="00786FE5" w:rsidRDefault="00FC2EFD" w:rsidP="00786FE5">
      <w:pPr>
        <w:autoSpaceDE w:val="0"/>
        <w:autoSpaceDN w:val="0"/>
        <w:adjustRightInd w:val="0"/>
        <w:rPr>
          <w:szCs w:val="22"/>
        </w:rPr>
      </w:pPr>
      <w:r w:rsidRPr="00786FE5">
        <w:rPr>
          <w:szCs w:val="22"/>
        </w:rPr>
        <w:t>Na Semana</w:t>
      </w:r>
      <w:r w:rsidR="00167416" w:rsidRPr="00786FE5">
        <w:rPr>
          <w:szCs w:val="22"/>
        </w:rPr>
        <w:t> 8</w:t>
      </w:r>
      <w:r w:rsidRPr="00786FE5">
        <w:rPr>
          <w:szCs w:val="22"/>
        </w:rPr>
        <w:t>,</w:t>
      </w:r>
      <w:r w:rsidR="00167416" w:rsidRPr="00786FE5">
        <w:rPr>
          <w:szCs w:val="22"/>
        </w:rPr>
        <w:t> 62 </w:t>
      </w:r>
      <w:r w:rsidRPr="00786FE5">
        <w:rPr>
          <w:szCs w:val="22"/>
        </w:rPr>
        <w:t>doentes que demonstraram resposta clínica por pontuação na escala parcial de Mayo (PMS; definida como uma redução na PMS ≥ </w:t>
      </w:r>
      <w:r w:rsidR="00167416" w:rsidRPr="00786FE5">
        <w:rPr>
          <w:szCs w:val="22"/>
        </w:rPr>
        <w:t>2 </w:t>
      </w:r>
      <w:r w:rsidRPr="00786FE5">
        <w:rPr>
          <w:szCs w:val="22"/>
        </w:rPr>
        <w:t>pontos e ≥ 30</w:t>
      </w:r>
      <w:r w:rsidR="0086777B" w:rsidRPr="00786FE5">
        <w:rPr>
          <w:szCs w:val="22"/>
        </w:rPr>
        <w:t>% </w:t>
      </w:r>
      <w:r w:rsidRPr="00786FE5">
        <w:rPr>
          <w:szCs w:val="22"/>
        </w:rPr>
        <w:t>da situação basal) foram aleatorizados de forma homogénea para receber, em dupla ocultação, tratamento de manutenção com adalimumab, numa dose de</w:t>
      </w:r>
      <w:r w:rsidR="00167416" w:rsidRPr="00786FE5">
        <w:rPr>
          <w:szCs w:val="22"/>
        </w:rPr>
        <w:t> 0</w:t>
      </w:r>
      <w:r w:rsidRPr="00786FE5">
        <w:rPr>
          <w:szCs w:val="22"/>
        </w:rPr>
        <w:t>,6 mg/kg (máximo de</w:t>
      </w:r>
      <w:r w:rsidR="00167416" w:rsidRPr="00786FE5">
        <w:rPr>
          <w:szCs w:val="22"/>
        </w:rPr>
        <w:t> 4</w:t>
      </w:r>
      <w:r w:rsidRPr="00786FE5">
        <w:rPr>
          <w:szCs w:val="22"/>
        </w:rPr>
        <w:t>0 mg) semanalmente (ew), ou uma dose de manutenção de</w:t>
      </w:r>
      <w:r w:rsidR="00167416" w:rsidRPr="00786FE5">
        <w:rPr>
          <w:szCs w:val="22"/>
        </w:rPr>
        <w:t> 0</w:t>
      </w:r>
      <w:r w:rsidRPr="00786FE5">
        <w:rPr>
          <w:szCs w:val="22"/>
        </w:rPr>
        <w:t>,6 mg/kg (máximo de</w:t>
      </w:r>
      <w:r w:rsidR="00167416" w:rsidRPr="00786FE5">
        <w:rPr>
          <w:szCs w:val="22"/>
        </w:rPr>
        <w:t> 4</w:t>
      </w:r>
      <w:r w:rsidRPr="00786FE5">
        <w:rPr>
          <w:szCs w:val="22"/>
        </w:rPr>
        <w:t>0 mg) em semanas alternadas (eow). Antes de uma emenda ao desenho do estudo,</w:t>
      </w:r>
      <w:r w:rsidR="00167416" w:rsidRPr="00786FE5">
        <w:rPr>
          <w:szCs w:val="22"/>
        </w:rPr>
        <w:t> 12 </w:t>
      </w:r>
      <w:r w:rsidRPr="00786FE5">
        <w:rPr>
          <w:szCs w:val="22"/>
        </w:rPr>
        <w:t>doentes adicionais que demonstraram a resposta clínica por PMS foram aleatorizados para receber placebo, mas não foram incluídos na análise de eficácia confirmatória.</w:t>
      </w:r>
    </w:p>
    <w:p w14:paraId="67E71294" w14:textId="77777777" w:rsidR="00FA55E3" w:rsidRPr="00786FE5" w:rsidRDefault="00FA55E3" w:rsidP="00786FE5">
      <w:pPr>
        <w:autoSpaceDE w:val="0"/>
        <w:autoSpaceDN w:val="0"/>
        <w:adjustRightInd w:val="0"/>
        <w:rPr>
          <w:szCs w:val="22"/>
        </w:rPr>
      </w:pPr>
    </w:p>
    <w:p w14:paraId="26C0AD08" w14:textId="30B22716" w:rsidR="00FA55E3" w:rsidRPr="00786FE5" w:rsidRDefault="00FC2EFD" w:rsidP="00786FE5">
      <w:pPr>
        <w:autoSpaceDE w:val="0"/>
        <w:autoSpaceDN w:val="0"/>
        <w:adjustRightInd w:val="0"/>
        <w:rPr>
          <w:szCs w:val="22"/>
        </w:rPr>
      </w:pPr>
      <w:r w:rsidRPr="00786FE5">
        <w:rPr>
          <w:szCs w:val="22"/>
        </w:rPr>
        <w:t>O agravamento da doença foi definido como um aumento na PMS de, pelo menos,</w:t>
      </w:r>
      <w:r w:rsidR="00167416" w:rsidRPr="00786FE5">
        <w:rPr>
          <w:szCs w:val="22"/>
        </w:rPr>
        <w:t> 3</w:t>
      </w:r>
      <w:r w:rsidRPr="00786FE5">
        <w:rPr>
          <w:szCs w:val="22"/>
        </w:rPr>
        <w:t> pontos (para doentes com uma PMS de </w:t>
      </w:r>
      <w:r w:rsidR="00167416" w:rsidRPr="00786FE5">
        <w:rPr>
          <w:szCs w:val="22"/>
        </w:rPr>
        <w:t>0 </w:t>
      </w:r>
      <w:r w:rsidRPr="00786FE5">
        <w:rPr>
          <w:szCs w:val="22"/>
        </w:rPr>
        <w:t>a </w:t>
      </w:r>
      <w:r w:rsidR="00167416" w:rsidRPr="00786FE5">
        <w:rPr>
          <w:szCs w:val="22"/>
        </w:rPr>
        <w:t>2 </w:t>
      </w:r>
      <w:r w:rsidRPr="00786FE5">
        <w:rPr>
          <w:szCs w:val="22"/>
        </w:rPr>
        <w:t>na Semana 8),</w:t>
      </w:r>
      <w:r w:rsidR="00167416" w:rsidRPr="00786FE5">
        <w:rPr>
          <w:szCs w:val="22"/>
        </w:rPr>
        <w:t> 2</w:t>
      </w:r>
      <w:r w:rsidRPr="00786FE5">
        <w:rPr>
          <w:szCs w:val="22"/>
        </w:rPr>
        <w:t> pontos (para doentes com uma PMS de </w:t>
      </w:r>
      <w:r w:rsidR="00167416" w:rsidRPr="00786FE5">
        <w:rPr>
          <w:szCs w:val="22"/>
        </w:rPr>
        <w:t>3 </w:t>
      </w:r>
      <w:r w:rsidRPr="00786FE5">
        <w:rPr>
          <w:szCs w:val="22"/>
        </w:rPr>
        <w:t>a </w:t>
      </w:r>
      <w:r w:rsidR="00167416" w:rsidRPr="00786FE5">
        <w:rPr>
          <w:szCs w:val="22"/>
        </w:rPr>
        <w:t>4 </w:t>
      </w:r>
      <w:r w:rsidRPr="00786FE5">
        <w:rPr>
          <w:szCs w:val="22"/>
        </w:rPr>
        <w:t>na Semana 8) ou</w:t>
      </w:r>
      <w:r w:rsidR="00167416" w:rsidRPr="00786FE5">
        <w:rPr>
          <w:szCs w:val="22"/>
        </w:rPr>
        <w:t> 1</w:t>
      </w:r>
      <w:r w:rsidRPr="00786FE5">
        <w:rPr>
          <w:szCs w:val="22"/>
        </w:rPr>
        <w:t> ponto (para doentes com uma PMS de </w:t>
      </w:r>
      <w:r w:rsidR="00167416" w:rsidRPr="00786FE5">
        <w:rPr>
          <w:szCs w:val="22"/>
        </w:rPr>
        <w:t>5 </w:t>
      </w:r>
      <w:r w:rsidRPr="00786FE5">
        <w:rPr>
          <w:szCs w:val="22"/>
        </w:rPr>
        <w:t>a </w:t>
      </w:r>
      <w:r w:rsidR="00167416" w:rsidRPr="00786FE5">
        <w:rPr>
          <w:szCs w:val="22"/>
        </w:rPr>
        <w:t>6 </w:t>
      </w:r>
      <w:r w:rsidRPr="00786FE5">
        <w:rPr>
          <w:szCs w:val="22"/>
        </w:rPr>
        <w:t>na Semana 8).</w:t>
      </w:r>
    </w:p>
    <w:p w14:paraId="48BAC9A6" w14:textId="77777777" w:rsidR="00FA55E3" w:rsidRPr="00786FE5" w:rsidRDefault="00FA55E3" w:rsidP="00786FE5">
      <w:pPr>
        <w:autoSpaceDE w:val="0"/>
        <w:autoSpaceDN w:val="0"/>
        <w:adjustRightInd w:val="0"/>
        <w:rPr>
          <w:szCs w:val="22"/>
        </w:rPr>
      </w:pPr>
    </w:p>
    <w:p w14:paraId="40D6B28E" w14:textId="45C8E503" w:rsidR="00FA55E3" w:rsidRPr="00786FE5" w:rsidRDefault="00FC2EFD" w:rsidP="00786FE5">
      <w:pPr>
        <w:autoSpaceDE w:val="0"/>
        <w:autoSpaceDN w:val="0"/>
        <w:adjustRightInd w:val="0"/>
        <w:rPr>
          <w:szCs w:val="22"/>
        </w:rPr>
      </w:pPr>
      <w:r w:rsidRPr="00786FE5">
        <w:rPr>
          <w:szCs w:val="22"/>
        </w:rPr>
        <w:t>Os doentes que cumpriram os critérios de agravamento da doença na ou após a Semana 1</w:t>
      </w:r>
      <w:r w:rsidR="00167416" w:rsidRPr="00786FE5">
        <w:rPr>
          <w:szCs w:val="22"/>
        </w:rPr>
        <w:t>2 </w:t>
      </w:r>
      <w:r w:rsidRPr="00786FE5">
        <w:rPr>
          <w:szCs w:val="22"/>
        </w:rPr>
        <w:t>foram aleatorizados para receberem uma dose de reindução de</w:t>
      </w:r>
      <w:r w:rsidR="00167416" w:rsidRPr="00786FE5">
        <w:rPr>
          <w:szCs w:val="22"/>
        </w:rPr>
        <w:t> 2</w:t>
      </w:r>
      <w:r w:rsidRPr="00786FE5">
        <w:rPr>
          <w:szCs w:val="22"/>
        </w:rPr>
        <w:t>,4 mg/kg (máximo de 160 mg) ou uma dose de 0,</w:t>
      </w:r>
      <w:r w:rsidR="00167416" w:rsidRPr="00786FE5">
        <w:rPr>
          <w:szCs w:val="22"/>
        </w:rPr>
        <w:t>6 </w:t>
      </w:r>
      <w:r w:rsidRPr="00786FE5">
        <w:rPr>
          <w:szCs w:val="22"/>
        </w:rPr>
        <w:t>mg/kg (máximo de 40 mg) e continuaram a receber posteriormente a respetiva dose de manutenção.</w:t>
      </w:r>
    </w:p>
    <w:p w14:paraId="078CD5D8" w14:textId="77777777" w:rsidR="00FA55E3" w:rsidRPr="00786FE5" w:rsidRDefault="00FA55E3" w:rsidP="00786FE5">
      <w:pPr>
        <w:autoSpaceDE w:val="0"/>
        <w:autoSpaceDN w:val="0"/>
        <w:adjustRightInd w:val="0"/>
        <w:rPr>
          <w:szCs w:val="22"/>
        </w:rPr>
      </w:pPr>
    </w:p>
    <w:p w14:paraId="40F4744B" w14:textId="77777777" w:rsidR="00FA55E3" w:rsidRPr="00786FE5" w:rsidRDefault="00FC2EFD" w:rsidP="00786FE5">
      <w:pPr>
        <w:autoSpaceDE w:val="0"/>
        <w:autoSpaceDN w:val="0"/>
        <w:adjustRightInd w:val="0"/>
        <w:rPr>
          <w:szCs w:val="22"/>
          <w:u w:val="single"/>
        </w:rPr>
      </w:pPr>
      <w:r w:rsidRPr="00786FE5">
        <w:rPr>
          <w:szCs w:val="22"/>
          <w:u w:val="single"/>
        </w:rPr>
        <w:t>Resultados de eficácia</w:t>
      </w:r>
    </w:p>
    <w:p w14:paraId="65BCCDA1" w14:textId="77777777" w:rsidR="0068040D" w:rsidRPr="00786FE5" w:rsidRDefault="0068040D" w:rsidP="00786FE5">
      <w:pPr>
        <w:autoSpaceDE w:val="0"/>
        <w:autoSpaceDN w:val="0"/>
        <w:adjustRightInd w:val="0"/>
        <w:rPr>
          <w:szCs w:val="22"/>
        </w:rPr>
      </w:pPr>
    </w:p>
    <w:p w14:paraId="7D1E3D41" w14:textId="16D0DD0C" w:rsidR="00FA55E3" w:rsidRPr="00786FE5" w:rsidRDefault="00FC2EFD" w:rsidP="00786FE5">
      <w:pPr>
        <w:autoSpaceDE w:val="0"/>
        <w:autoSpaceDN w:val="0"/>
        <w:adjustRightInd w:val="0"/>
        <w:rPr>
          <w:szCs w:val="22"/>
        </w:rPr>
      </w:pPr>
      <w:r w:rsidRPr="00786FE5">
        <w:rPr>
          <w:szCs w:val="22"/>
        </w:rPr>
        <w:t>Os objetivos coprimários do estudo foram a remissão clínica de acordo com a PMS (definida como PMS ≤ </w:t>
      </w:r>
      <w:r w:rsidR="00167416" w:rsidRPr="00786FE5">
        <w:rPr>
          <w:szCs w:val="22"/>
        </w:rPr>
        <w:t>2 </w:t>
      </w:r>
      <w:r w:rsidRPr="00786FE5">
        <w:rPr>
          <w:szCs w:val="22"/>
        </w:rPr>
        <w:t>e sem subpontuação individual</w:t>
      </w:r>
      <w:r w:rsidR="0086777B" w:rsidRPr="00786FE5">
        <w:rPr>
          <w:szCs w:val="22"/>
        </w:rPr>
        <w:t> &gt; </w:t>
      </w:r>
      <w:r w:rsidRPr="00786FE5">
        <w:rPr>
          <w:szCs w:val="22"/>
        </w:rPr>
        <w:t>1) na Semana 8, e a remissão clínica de acordo com a FMS (pontuação completa de Mayo) (definida como uma pontuação de Mayo ≤ </w:t>
      </w:r>
      <w:r w:rsidR="00167416" w:rsidRPr="00786FE5">
        <w:rPr>
          <w:szCs w:val="22"/>
        </w:rPr>
        <w:t>2 </w:t>
      </w:r>
      <w:r w:rsidRPr="00786FE5">
        <w:rPr>
          <w:szCs w:val="22"/>
        </w:rPr>
        <w:t>e sem subpontuação individual</w:t>
      </w:r>
      <w:r w:rsidR="0086777B" w:rsidRPr="00786FE5">
        <w:rPr>
          <w:szCs w:val="22"/>
        </w:rPr>
        <w:t> &gt; </w:t>
      </w:r>
      <w:r w:rsidRPr="00786FE5">
        <w:rPr>
          <w:szCs w:val="22"/>
        </w:rPr>
        <w:t>1) na Semana 5</w:t>
      </w:r>
      <w:r w:rsidR="00167416" w:rsidRPr="00786FE5">
        <w:rPr>
          <w:szCs w:val="22"/>
        </w:rPr>
        <w:t>2 </w:t>
      </w:r>
      <w:r w:rsidRPr="00786FE5">
        <w:rPr>
          <w:szCs w:val="22"/>
        </w:rPr>
        <w:t>em doentes que obtiveram resposta clínica de acordo com a PMS na Semana 8.</w:t>
      </w:r>
    </w:p>
    <w:p w14:paraId="0C20E8EB" w14:textId="77777777" w:rsidR="00FA55E3" w:rsidRPr="00786FE5" w:rsidRDefault="00FA55E3" w:rsidP="00786FE5">
      <w:pPr>
        <w:autoSpaceDE w:val="0"/>
        <w:autoSpaceDN w:val="0"/>
        <w:adjustRightInd w:val="0"/>
        <w:rPr>
          <w:szCs w:val="22"/>
        </w:rPr>
      </w:pPr>
    </w:p>
    <w:p w14:paraId="65942E0D" w14:textId="6A9AB142" w:rsidR="00FA55E3" w:rsidRPr="00786FE5" w:rsidRDefault="00FC2EFD" w:rsidP="00786FE5">
      <w:pPr>
        <w:autoSpaceDE w:val="0"/>
        <w:autoSpaceDN w:val="0"/>
        <w:adjustRightInd w:val="0"/>
        <w:rPr>
          <w:szCs w:val="22"/>
        </w:rPr>
      </w:pPr>
      <w:r w:rsidRPr="00786FE5">
        <w:rPr>
          <w:szCs w:val="22"/>
        </w:rPr>
        <w:t>As taxas de remissão clínica de acordo com a PMS na Semana </w:t>
      </w:r>
      <w:r w:rsidR="00167416" w:rsidRPr="00786FE5">
        <w:rPr>
          <w:szCs w:val="22"/>
        </w:rPr>
        <w:t>8 </w:t>
      </w:r>
      <w:r w:rsidRPr="00786FE5">
        <w:rPr>
          <w:szCs w:val="22"/>
        </w:rPr>
        <w:t>para os doentes em cada um dos grupos de indução de adalimumab em dupla ocultação são apresentadas na Tabela 31.</w:t>
      </w:r>
    </w:p>
    <w:p w14:paraId="00B788C9" w14:textId="77777777" w:rsidR="00FA55E3" w:rsidRPr="00786FE5" w:rsidRDefault="00FA55E3" w:rsidP="00786FE5">
      <w:pPr>
        <w:autoSpaceDE w:val="0"/>
        <w:autoSpaceDN w:val="0"/>
        <w:adjustRightInd w:val="0"/>
        <w:rPr>
          <w:szCs w:val="22"/>
        </w:rPr>
      </w:pPr>
    </w:p>
    <w:p w14:paraId="1C073541" w14:textId="3A2AB94D" w:rsidR="00FA55E3" w:rsidRPr="00786FE5" w:rsidRDefault="00FC2EFD" w:rsidP="00786FE5">
      <w:pPr>
        <w:keepNext/>
        <w:autoSpaceDE w:val="0"/>
        <w:autoSpaceDN w:val="0"/>
        <w:ind w:left="-23" w:right="-45"/>
        <w:rPr>
          <w:b/>
          <w:bCs/>
          <w:szCs w:val="22"/>
        </w:rPr>
      </w:pPr>
      <w:r w:rsidRPr="00786FE5">
        <w:rPr>
          <w:b/>
          <w:bCs/>
          <w:szCs w:val="22"/>
        </w:rPr>
        <w:t xml:space="preserve">Tabela 31: Remissão </w:t>
      </w:r>
      <w:r w:rsidR="00F766E1" w:rsidRPr="00786FE5">
        <w:rPr>
          <w:b/>
          <w:bCs/>
          <w:szCs w:val="22"/>
        </w:rPr>
        <w:t>c</w:t>
      </w:r>
      <w:r w:rsidRPr="00786FE5">
        <w:rPr>
          <w:b/>
          <w:bCs/>
          <w:szCs w:val="22"/>
        </w:rPr>
        <w:t>línica de acordo com a PMS à Semana</w:t>
      </w:r>
      <w:r w:rsidR="00167416" w:rsidRPr="00786FE5">
        <w:rPr>
          <w:b/>
          <w:bCs/>
          <w:szCs w:val="22"/>
        </w:rPr>
        <w:t> 8</w:t>
      </w:r>
    </w:p>
    <w:p w14:paraId="5B92B4DC" w14:textId="77777777" w:rsidR="00FA55E3" w:rsidRPr="00786FE5" w:rsidRDefault="00FA55E3" w:rsidP="00786FE5">
      <w:pPr>
        <w:keepNext/>
        <w:autoSpaceDE w:val="0"/>
        <w:autoSpaceDN w:val="0"/>
        <w:ind w:left="-23" w:right="-45"/>
        <w:rPr>
          <w:rFonts w:eastAsia="SimSun"/>
          <w:szCs w:val="22"/>
        </w:rPr>
      </w:pPr>
    </w:p>
    <w:tbl>
      <w:tblPr>
        <w:tblW w:w="5000" w:type="pct"/>
        <w:tblLayout w:type="fixed"/>
        <w:tblCellMar>
          <w:top w:w="28" w:type="dxa"/>
          <w:left w:w="85" w:type="dxa"/>
          <w:bottom w:w="28" w:type="dxa"/>
          <w:right w:w="85" w:type="dxa"/>
        </w:tblCellMar>
        <w:tblLook w:val="0000" w:firstRow="0" w:lastRow="0" w:firstColumn="0" w:lastColumn="0" w:noHBand="0" w:noVBand="0"/>
      </w:tblPr>
      <w:tblGrid>
        <w:gridCol w:w="1835"/>
        <w:gridCol w:w="3544"/>
        <w:gridCol w:w="3676"/>
      </w:tblGrid>
      <w:tr w:rsidR="00FA55E3" w:rsidRPr="00786FE5" w14:paraId="26D639C3" w14:textId="77777777" w:rsidTr="0091778C">
        <w:trPr>
          <w:trHeight w:val="20"/>
        </w:trPr>
        <w:tc>
          <w:tcPr>
            <w:tcW w:w="1835" w:type="dxa"/>
            <w:tcBorders>
              <w:top w:val="single" w:sz="6" w:space="0" w:color="000000"/>
              <w:left w:val="single" w:sz="6" w:space="0" w:color="000000"/>
              <w:bottom w:val="single" w:sz="6" w:space="0" w:color="000000"/>
              <w:right w:val="single" w:sz="6" w:space="0" w:color="000000"/>
            </w:tcBorders>
          </w:tcPr>
          <w:p w14:paraId="263154BF" w14:textId="77777777" w:rsidR="00FA55E3" w:rsidRPr="00786FE5" w:rsidRDefault="00FA55E3" w:rsidP="00786FE5">
            <w:pPr>
              <w:kinsoku w:val="0"/>
              <w:overflowPunct w:val="0"/>
              <w:autoSpaceDE w:val="0"/>
              <w:autoSpaceDN w:val="0"/>
              <w:adjustRightInd w:val="0"/>
              <w:rPr>
                <w:rFonts w:eastAsia="SimSun"/>
                <w:szCs w:val="22"/>
                <w:lang w:eastAsia="en-GB"/>
              </w:rPr>
            </w:pPr>
          </w:p>
        </w:tc>
        <w:tc>
          <w:tcPr>
            <w:tcW w:w="3544" w:type="dxa"/>
            <w:tcBorders>
              <w:top w:val="single" w:sz="6" w:space="0" w:color="000000"/>
              <w:left w:val="single" w:sz="6" w:space="0" w:color="000000"/>
              <w:bottom w:val="single" w:sz="6" w:space="0" w:color="000000"/>
              <w:right w:val="single" w:sz="6" w:space="0" w:color="000000"/>
            </w:tcBorders>
          </w:tcPr>
          <w:p w14:paraId="1FF4C19B" w14:textId="77777777" w:rsidR="0091778C" w:rsidRPr="00786FE5" w:rsidRDefault="00FC2EFD" w:rsidP="00786FE5">
            <w:pPr>
              <w:kinsoku w:val="0"/>
              <w:overflowPunct w:val="0"/>
              <w:autoSpaceDE w:val="0"/>
              <w:autoSpaceDN w:val="0"/>
              <w:adjustRightInd w:val="0"/>
              <w:ind w:left="95" w:right="82" w:hanging="24"/>
              <w:jc w:val="center"/>
              <w:rPr>
                <w:b/>
                <w:bCs/>
                <w:szCs w:val="22"/>
                <w:lang w:eastAsia="en-GB"/>
              </w:rPr>
            </w:pPr>
            <w:r w:rsidRPr="00786FE5">
              <w:rPr>
                <w:b/>
                <w:bCs/>
                <w:szCs w:val="22"/>
                <w:lang w:eastAsia="en-GB"/>
              </w:rPr>
              <w:t>Adalimumab</w:t>
            </w:r>
            <w:r w:rsidRPr="00786FE5">
              <w:rPr>
                <w:b/>
                <w:bCs/>
                <w:szCs w:val="22"/>
                <w:vertAlign w:val="superscript"/>
                <w:lang w:eastAsia="en-GB"/>
              </w:rPr>
              <w:t>a</w:t>
            </w:r>
            <w:r w:rsidRPr="00786FE5">
              <w:rPr>
                <w:b/>
                <w:bCs/>
                <w:szCs w:val="22"/>
                <w:lang w:eastAsia="en-GB"/>
              </w:rPr>
              <w:t xml:space="preserve"> </w:t>
            </w:r>
          </w:p>
          <w:p w14:paraId="4D8CE613" w14:textId="0E0CE689" w:rsidR="00FA55E3" w:rsidRPr="00786FE5" w:rsidRDefault="00FC2EFD" w:rsidP="00786FE5">
            <w:pPr>
              <w:kinsoku w:val="0"/>
              <w:overflowPunct w:val="0"/>
              <w:autoSpaceDE w:val="0"/>
              <w:autoSpaceDN w:val="0"/>
              <w:adjustRightInd w:val="0"/>
              <w:ind w:left="95" w:right="82" w:hanging="24"/>
              <w:jc w:val="center"/>
              <w:rPr>
                <w:rFonts w:eastAsia="SimSun"/>
                <w:b/>
                <w:bCs/>
                <w:szCs w:val="22"/>
                <w:lang w:eastAsia="en-GB"/>
              </w:rPr>
            </w:pPr>
            <w:r w:rsidRPr="00786FE5">
              <w:rPr>
                <w:b/>
                <w:bCs/>
                <w:szCs w:val="22"/>
                <w:lang w:eastAsia="en-GB"/>
              </w:rPr>
              <w:lastRenderedPageBreak/>
              <w:t>Máximo de</w:t>
            </w:r>
            <w:r w:rsidR="00167416" w:rsidRPr="00786FE5">
              <w:rPr>
                <w:b/>
                <w:bCs/>
                <w:szCs w:val="22"/>
                <w:lang w:eastAsia="en-GB"/>
              </w:rPr>
              <w:t> 1</w:t>
            </w:r>
            <w:r w:rsidRPr="00786FE5">
              <w:rPr>
                <w:b/>
                <w:bCs/>
                <w:szCs w:val="22"/>
                <w:lang w:eastAsia="en-GB"/>
              </w:rPr>
              <w:t>60 mg na Semana 0 / Placebo na Semana 1</w:t>
            </w:r>
          </w:p>
          <w:p w14:paraId="316333B4" w14:textId="77777777" w:rsidR="00FA55E3" w:rsidRPr="00786FE5" w:rsidRDefault="00FC2EFD" w:rsidP="00786FE5">
            <w:pPr>
              <w:kinsoku w:val="0"/>
              <w:overflowPunct w:val="0"/>
              <w:autoSpaceDE w:val="0"/>
              <w:autoSpaceDN w:val="0"/>
              <w:adjustRightInd w:val="0"/>
              <w:ind w:left="439" w:right="426"/>
              <w:jc w:val="center"/>
              <w:rPr>
                <w:rFonts w:eastAsia="SimSun"/>
                <w:szCs w:val="22"/>
                <w:lang w:eastAsia="en-GB"/>
              </w:rPr>
            </w:pPr>
            <w:r w:rsidRPr="00786FE5">
              <w:rPr>
                <w:szCs w:val="22"/>
                <w:lang w:eastAsia="en-GB"/>
              </w:rPr>
              <w:t>N=30</w:t>
            </w:r>
          </w:p>
        </w:tc>
        <w:tc>
          <w:tcPr>
            <w:tcW w:w="3676" w:type="dxa"/>
            <w:tcBorders>
              <w:top w:val="single" w:sz="6" w:space="0" w:color="000000"/>
              <w:left w:val="single" w:sz="6" w:space="0" w:color="000000"/>
              <w:bottom w:val="single" w:sz="6" w:space="0" w:color="000000"/>
              <w:right w:val="single" w:sz="6" w:space="0" w:color="000000"/>
            </w:tcBorders>
          </w:tcPr>
          <w:p w14:paraId="45C36133" w14:textId="77777777" w:rsidR="00FA55E3" w:rsidRPr="00786FE5" w:rsidRDefault="00FC2EFD" w:rsidP="00786FE5">
            <w:pPr>
              <w:kinsoku w:val="0"/>
              <w:overflowPunct w:val="0"/>
              <w:autoSpaceDE w:val="0"/>
              <w:autoSpaceDN w:val="0"/>
              <w:adjustRightInd w:val="0"/>
              <w:ind w:left="68" w:right="110"/>
              <w:jc w:val="center"/>
              <w:rPr>
                <w:rFonts w:eastAsia="SimSun"/>
                <w:b/>
                <w:bCs/>
                <w:szCs w:val="22"/>
                <w:lang w:eastAsia="en-GB"/>
              </w:rPr>
            </w:pPr>
            <w:r w:rsidRPr="00786FE5">
              <w:rPr>
                <w:b/>
                <w:bCs/>
                <w:szCs w:val="22"/>
                <w:lang w:eastAsia="en-GB"/>
              </w:rPr>
              <w:lastRenderedPageBreak/>
              <w:t>Adalimumab</w:t>
            </w:r>
            <w:r w:rsidRPr="00786FE5">
              <w:rPr>
                <w:b/>
                <w:bCs/>
                <w:szCs w:val="22"/>
                <w:vertAlign w:val="superscript"/>
                <w:lang w:eastAsia="en-GB"/>
              </w:rPr>
              <w:t>b,</w:t>
            </w:r>
            <w:r w:rsidRPr="00786FE5">
              <w:rPr>
                <w:b/>
                <w:bCs/>
                <w:szCs w:val="22"/>
                <w:lang w:eastAsia="en-GB"/>
              </w:rPr>
              <w:t xml:space="preserve"> </w:t>
            </w:r>
            <w:r w:rsidRPr="00786FE5">
              <w:rPr>
                <w:b/>
                <w:bCs/>
                <w:szCs w:val="22"/>
                <w:vertAlign w:val="superscript"/>
                <w:lang w:eastAsia="en-GB"/>
              </w:rPr>
              <w:t>c</w:t>
            </w:r>
          </w:p>
          <w:p w14:paraId="74C31C5F" w14:textId="77777777" w:rsidR="00BD3219" w:rsidRPr="00786FE5" w:rsidRDefault="00FC2EFD" w:rsidP="00786FE5">
            <w:pPr>
              <w:kinsoku w:val="0"/>
              <w:overflowPunct w:val="0"/>
              <w:autoSpaceDE w:val="0"/>
              <w:autoSpaceDN w:val="0"/>
              <w:adjustRightInd w:val="0"/>
              <w:ind w:left="121" w:right="110"/>
              <w:jc w:val="center"/>
              <w:rPr>
                <w:b/>
                <w:bCs/>
                <w:szCs w:val="22"/>
                <w:lang w:eastAsia="en-GB"/>
              </w:rPr>
            </w:pPr>
            <w:r w:rsidRPr="00786FE5">
              <w:rPr>
                <w:b/>
                <w:bCs/>
                <w:szCs w:val="22"/>
                <w:lang w:eastAsia="en-GB"/>
              </w:rPr>
              <w:t>Máximo de</w:t>
            </w:r>
            <w:r w:rsidR="00167416" w:rsidRPr="00786FE5">
              <w:rPr>
                <w:b/>
                <w:bCs/>
                <w:szCs w:val="22"/>
                <w:lang w:eastAsia="en-GB"/>
              </w:rPr>
              <w:t> 1</w:t>
            </w:r>
            <w:r w:rsidRPr="00786FE5">
              <w:rPr>
                <w:b/>
                <w:bCs/>
                <w:szCs w:val="22"/>
                <w:lang w:eastAsia="en-GB"/>
              </w:rPr>
              <w:t xml:space="preserve">60 mg na </w:t>
            </w:r>
          </w:p>
          <w:p w14:paraId="7374AF13" w14:textId="08BA7910" w:rsidR="00FA55E3" w:rsidRPr="00786FE5" w:rsidRDefault="00FC2EFD" w:rsidP="00786FE5">
            <w:pPr>
              <w:kinsoku w:val="0"/>
              <w:overflowPunct w:val="0"/>
              <w:autoSpaceDE w:val="0"/>
              <w:autoSpaceDN w:val="0"/>
              <w:adjustRightInd w:val="0"/>
              <w:ind w:left="121" w:right="110"/>
              <w:jc w:val="center"/>
              <w:rPr>
                <w:rFonts w:eastAsia="SimSun"/>
                <w:b/>
                <w:bCs/>
                <w:szCs w:val="22"/>
                <w:lang w:eastAsia="en-GB"/>
              </w:rPr>
            </w:pPr>
            <w:r w:rsidRPr="00786FE5">
              <w:rPr>
                <w:b/>
                <w:bCs/>
                <w:szCs w:val="22"/>
                <w:lang w:eastAsia="en-GB"/>
              </w:rPr>
              <w:lastRenderedPageBreak/>
              <w:t>Semana </w:t>
            </w:r>
            <w:r w:rsidR="00167416" w:rsidRPr="00786FE5">
              <w:rPr>
                <w:b/>
                <w:bCs/>
                <w:szCs w:val="22"/>
                <w:lang w:eastAsia="en-GB"/>
              </w:rPr>
              <w:t>0 </w:t>
            </w:r>
            <w:r w:rsidRPr="00786FE5">
              <w:rPr>
                <w:b/>
                <w:bCs/>
                <w:szCs w:val="22"/>
                <w:lang w:eastAsia="en-GB"/>
              </w:rPr>
              <w:t>e Semana 1</w:t>
            </w:r>
          </w:p>
          <w:p w14:paraId="5E6D6C07" w14:textId="77777777" w:rsidR="00FA55E3" w:rsidRPr="00786FE5" w:rsidRDefault="00FC2EFD" w:rsidP="00786FE5">
            <w:pPr>
              <w:kinsoku w:val="0"/>
              <w:overflowPunct w:val="0"/>
              <w:autoSpaceDE w:val="0"/>
              <w:autoSpaceDN w:val="0"/>
              <w:adjustRightInd w:val="0"/>
              <w:ind w:left="120" w:right="110"/>
              <w:jc w:val="center"/>
              <w:rPr>
                <w:rFonts w:eastAsia="SimSun"/>
                <w:szCs w:val="22"/>
                <w:lang w:eastAsia="en-GB"/>
              </w:rPr>
            </w:pPr>
            <w:r w:rsidRPr="00786FE5">
              <w:rPr>
                <w:szCs w:val="22"/>
                <w:lang w:eastAsia="en-GB"/>
              </w:rPr>
              <w:t>N=47</w:t>
            </w:r>
          </w:p>
        </w:tc>
      </w:tr>
      <w:tr w:rsidR="00FA55E3" w:rsidRPr="00786FE5" w14:paraId="3E4249D5" w14:textId="77777777" w:rsidTr="0091778C">
        <w:trPr>
          <w:trHeight w:val="20"/>
        </w:trPr>
        <w:tc>
          <w:tcPr>
            <w:tcW w:w="1835" w:type="dxa"/>
            <w:tcBorders>
              <w:top w:val="single" w:sz="6" w:space="0" w:color="000000"/>
              <w:left w:val="single" w:sz="6" w:space="0" w:color="000000"/>
              <w:bottom w:val="single" w:sz="6" w:space="0" w:color="000000"/>
              <w:right w:val="single" w:sz="6" w:space="0" w:color="000000"/>
            </w:tcBorders>
          </w:tcPr>
          <w:p w14:paraId="0372B2EE" w14:textId="77777777" w:rsidR="00FA55E3" w:rsidRPr="00786FE5" w:rsidRDefault="00FC2EFD" w:rsidP="00786FE5">
            <w:pPr>
              <w:kinsoku w:val="0"/>
              <w:overflowPunct w:val="0"/>
              <w:autoSpaceDE w:val="0"/>
              <w:autoSpaceDN w:val="0"/>
              <w:adjustRightInd w:val="0"/>
              <w:ind w:left="16"/>
              <w:rPr>
                <w:rFonts w:eastAsia="SimSun"/>
                <w:szCs w:val="22"/>
                <w:lang w:eastAsia="en-GB"/>
              </w:rPr>
            </w:pPr>
            <w:r w:rsidRPr="00786FE5">
              <w:rPr>
                <w:szCs w:val="22"/>
                <w:lang w:eastAsia="en-GB"/>
              </w:rPr>
              <w:lastRenderedPageBreak/>
              <w:t>Remissão clínica</w:t>
            </w:r>
          </w:p>
        </w:tc>
        <w:tc>
          <w:tcPr>
            <w:tcW w:w="3544" w:type="dxa"/>
            <w:tcBorders>
              <w:top w:val="single" w:sz="6" w:space="0" w:color="000000"/>
              <w:left w:val="single" w:sz="6" w:space="0" w:color="000000"/>
              <w:bottom w:val="single" w:sz="6" w:space="0" w:color="000000"/>
              <w:right w:val="single" w:sz="6" w:space="0" w:color="000000"/>
            </w:tcBorders>
          </w:tcPr>
          <w:p w14:paraId="6246F3B4" w14:textId="7A55AEA1" w:rsidR="00FA55E3" w:rsidRPr="00786FE5" w:rsidRDefault="00FC2EFD" w:rsidP="00786FE5">
            <w:pPr>
              <w:kinsoku w:val="0"/>
              <w:overflowPunct w:val="0"/>
              <w:autoSpaceDE w:val="0"/>
              <w:autoSpaceDN w:val="0"/>
              <w:adjustRightInd w:val="0"/>
              <w:ind w:left="851"/>
              <w:rPr>
                <w:rFonts w:eastAsia="SimSun"/>
                <w:szCs w:val="22"/>
                <w:lang w:eastAsia="en-GB"/>
              </w:rPr>
            </w:pPr>
            <w:r w:rsidRPr="00786FE5">
              <w:rPr>
                <w:szCs w:val="22"/>
                <w:lang w:eastAsia="en-GB"/>
              </w:rPr>
              <w:t>13/3</w:t>
            </w:r>
            <w:r w:rsidR="00167416" w:rsidRPr="00786FE5">
              <w:rPr>
                <w:szCs w:val="22"/>
                <w:lang w:eastAsia="en-GB"/>
              </w:rPr>
              <w:t>0 </w:t>
            </w:r>
            <w:r w:rsidRPr="00786FE5">
              <w:rPr>
                <w:szCs w:val="22"/>
                <w:lang w:eastAsia="en-GB"/>
              </w:rPr>
              <w:t>(43,3%)</w:t>
            </w:r>
          </w:p>
        </w:tc>
        <w:tc>
          <w:tcPr>
            <w:tcW w:w="3676" w:type="dxa"/>
            <w:tcBorders>
              <w:top w:val="single" w:sz="6" w:space="0" w:color="000000"/>
              <w:left w:val="single" w:sz="6" w:space="0" w:color="000000"/>
              <w:bottom w:val="single" w:sz="6" w:space="0" w:color="000000"/>
              <w:right w:val="single" w:sz="6" w:space="0" w:color="000000"/>
            </w:tcBorders>
          </w:tcPr>
          <w:p w14:paraId="570036C7" w14:textId="3B8052CD" w:rsidR="00FA55E3" w:rsidRPr="00786FE5" w:rsidRDefault="00FC2EFD" w:rsidP="00786FE5">
            <w:pPr>
              <w:kinsoku w:val="0"/>
              <w:overflowPunct w:val="0"/>
              <w:autoSpaceDE w:val="0"/>
              <w:autoSpaceDN w:val="0"/>
              <w:adjustRightInd w:val="0"/>
              <w:ind w:left="877"/>
              <w:rPr>
                <w:rFonts w:eastAsia="SimSun"/>
                <w:szCs w:val="22"/>
                <w:lang w:eastAsia="en-GB"/>
              </w:rPr>
            </w:pPr>
            <w:r w:rsidRPr="00786FE5">
              <w:rPr>
                <w:szCs w:val="22"/>
                <w:lang w:eastAsia="en-GB"/>
              </w:rPr>
              <w:t>28/4</w:t>
            </w:r>
            <w:r w:rsidR="00167416" w:rsidRPr="00786FE5">
              <w:rPr>
                <w:szCs w:val="22"/>
                <w:lang w:eastAsia="en-GB"/>
              </w:rPr>
              <w:t>7 </w:t>
            </w:r>
            <w:r w:rsidRPr="00786FE5">
              <w:rPr>
                <w:szCs w:val="22"/>
                <w:lang w:eastAsia="en-GB"/>
              </w:rPr>
              <w:t>(59,6%)</w:t>
            </w:r>
          </w:p>
        </w:tc>
      </w:tr>
    </w:tbl>
    <w:p w14:paraId="10174C8B" w14:textId="77777777" w:rsidR="00FA55E3" w:rsidRPr="00786FE5" w:rsidRDefault="00FC2EFD" w:rsidP="00786FE5">
      <w:pPr>
        <w:pStyle w:val="Textkrper"/>
        <w:kinsoku w:val="0"/>
        <w:overflowPunct w:val="0"/>
        <w:ind w:right="726"/>
        <w:rPr>
          <w:i w:val="0"/>
          <w:iCs/>
          <w:color w:val="auto"/>
          <w:szCs w:val="22"/>
        </w:rPr>
      </w:pPr>
      <w:r w:rsidRPr="00786FE5">
        <w:rPr>
          <w:i w:val="0"/>
          <w:iCs/>
          <w:color w:val="auto"/>
          <w:szCs w:val="22"/>
          <w:vertAlign w:val="superscript"/>
        </w:rPr>
        <w:t>a</w:t>
      </w:r>
      <w:r w:rsidRPr="00786FE5">
        <w:rPr>
          <w:i w:val="0"/>
          <w:iCs/>
          <w:color w:val="auto"/>
          <w:szCs w:val="22"/>
        </w:rPr>
        <w:t xml:space="preserve"> Adalimumab 2,4 mg/kg (máximo de 160 mg) na Semana 0, placebo na Semana 1, e 1,2 mg/kg (máximo de 80 mg) na Semana 2</w:t>
      </w:r>
    </w:p>
    <w:p w14:paraId="68E03401" w14:textId="08205A64" w:rsidR="00FA55E3" w:rsidRPr="00786FE5" w:rsidRDefault="00FC2EFD" w:rsidP="00786FE5">
      <w:pPr>
        <w:pStyle w:val="Textkrper"/>
        <w:kinsoku w:val="0"/>
        <w:overflowPunct w:val="0"/>
        <w:ind w:right="1362"/>
        <w:rPr>
          <w:i w:val="0"/>
          <w:iCs/>
          <w:color w:val="auto"/>
          <w:szCs w:val="22"/>
        </w:rPr>
      </w:pPr>
      <w:r w:rsidRPr="00786FE5">
        <w:rPr>
          <w:i w:val="0"/>
          <w:iCs/>
          <w:color w:val="auto"/>
          <w:szCs w:val="22"/>
          <w:vertAlign w:val="superscript"/>
        </w:rPr>
        <w:t>b</w:t>
      </w:r>
      <w:r w:rsidRPr="00786FE5">
        <w:rPr>
          <w:i w:val="0"/>
          <w:iCs/>
          <w:color w:val="auto"/>
          <w:szCs w:val="22"/>
        </w:rPr>
        <w:t xml:space="preserve"> Adalimumab</w:t>
      </w:r>
      <w:r w:rsidR="00167416" w:rsidRPr="00786FE5">
        <w:rPr>
          <w:i w:val="0"/>
          <w:iCs/>
          <w:color w:val="auto"/>
          <w:szCs w:val="22"/>
        </w:rPr>
        <w:t> 2</w:t>
      </w:r>
      <w:r w:rsidRPr="00786FE5">
        <w:rPr>
          <w:i w:val="0"/>
          <w:iCs/>
          <w:color w:val="auto"/>
          <w:szCs w:val="22"/>
        </w:rPr>
        <w:t>,4 mg/kg (máximo de 160 mg) na Semana </w:t>
      </w:r>
      <w:r w:rsidR="00167416" w:rsidRPr="00786FE5">
        <w:rPr>
          <w:i w:val="0"/>
          <w:iCs/>
          <w:color w:val="auto"/>
          <w:szCs w:val="22"/>
        </w:rPr>
        <w:t>0 </w:t>
      </w:r>
      <w:r w:rsidRPr="00786FE5">
        <w:rPr>
          <w:i w:val="0"/>
          <w:iCs/>
          <w:color w:val="auto"/>
          <w:szCs w:val="22"/>
        </w:rPr>
        <w:t>e na Semana 1, e 1,2 mg/kg (máximo de 80 mg) na Semana 2</w:t>
      </w:r>
    </w:p>
    <w:p w14:paraId="7C37FD73" w14:textId="1D76F92F" w:rsidR="00FA55E3" w:rsidRPr="00786FE5" w:rsidRDefault="00FC2EFD" w:rsidP="00786FE5">
      <w:pPr>
        <w:pStyle w:val="Textkrper"/>
        <w:kinsoku w:val="0"/>
        <w:overflowPunct w:val="0"/>
        <w:ind w:right="89"/>
        <w:rPr>
          <w:i w:val="0"/>
          <w:iCs/>
          <w:color w:val="auto"/>
          <w:szCs w:val="22"/>
        </w:rPr>
      </w:pPr>
      <w:r w:rsidRPr="00786FE5">
        <w:rPr>
          <w:i w:val="0"/>
          <w:iCs/>
          <w:color w:val="auto"/>
          <w:szCs w:val="22"/>
          <w:vertAlign w:val="superscript"/>
        </w:rPr>
        <w:t>c</w:t>
      </w:r>
      <w:r w:rsidRPr="00786FE5">
        <w:rPr>
          <w:i w:val="0"/>
          <w:iCs/>
          <w:color w:val="auto"/>
          <w:szCs w:val="22"/>
        </w:rPr>
        <w:t xml:space="preserve"> Sem incluir a dose de indução em fase aberta de 2,4 mg/kg de Adalimumab (máximo de 160 mg) na Semana </w:t>
      </w:r>
      <w:r w:rsidR="00167416" w:rsidRPr="00786FE5">
        <w:rPr>
          <w:i w:val="0"/>
          <w:iCs/>
          <w:color w:val="auto"/>
          <w:szCs w:val="22"/>
        </w:rPr>
        <w:t>0 </w:t>
      </w:r>
      <w:r w:rsidRPr="00786FE5">
        <w:rPr>
          <w:i w:val="0"/>
          <w:iCs/>
          <w:color w:val="auto"/>
          <w:szCs w:val="22"/>
        </w:rPr>
        <w:t>e na Semana 1, e 1,2 mg/kg (máximo de 80 mg) na Semana 2</w:t>
      </w:r>
    </w:p>
    <w:p w14:paraId="0B0324FC" w14:textId="31DBA736" w:rsidR="00FA55E3" w:rsidRPr="00786FE5" w:rsidRDefault="00FC2EFD" w:rsidP="00786FE5">
      <w:pPr>
        <w:pStyle w:val="Textkrper"/>
        <w:kinsoku w:val="0"/>
        <w:overflowPunct w:val="0"/>
        <w:ind w:right="255"/>
        <w:rPr>
          <w:i w:val="0"/>
          <w:iCs/>
          <w:color w:val="auto"/>
          <w:szCs w:val="22"/>
        </w:rPr>
      </w:pPr>
      <w:r w:rsidRPr="00786FE5">
        <w:rPr>
          <w:i w:val="0"/>
          <w:iCs/>
          <w:color w:val="auto"/>
          <w:szCs w:val="22"/>
        </w:rPr>
        <w:t>Nota 1: Ambos os grupos de indução receberam</w:t>
      </w:r>
      <w:r w:rsidR="00167416" w:rsidRPr="00786FE5">
        <w:rPr>
          <w:i w:val="0"/>
          <w:iCs/>
          <w:color w:val="auto"/>
          <w:szCs w:val="22"/>
        </w:rPr>
        <w:t> 0</w:t>
      </w:r>
      <w:r w:rsidRPr="00786FE5">
        <w:rPr>
          <w:i w:val="0"/>
          <w:iCs/>
          <w:color w:val="auto"/>
          <w:szCs w:val="22"/>
        </w:rPr>
        <w:t>,6 mg/kg (máximo de 40 mg) na Semana </w:t>
      </w:r>
      <w:r w:rsidR="00167416" w:rsidRPr="00786FE5">
        <w:rPr>
          <w:i w:val="0"/>
          <w:iCs/>
          <w:color w:val="auto"/>
          <w:szCs w:val="22"/>
        </w:rPr>
        <w:t>4 </w:t>
      </w:r>
      <w:r w:rsidRPr="00786FE5">
        <w:rPr>
          <w:i w:val="0"/>
          <w:iCs/>
          <w:color w:val="auto"/>
          <w:szCs w:val="22"/>
        </w:rPr>
        <w:t>e na Semana 6 </w:t>
      </w:r>
    </w:p>
    <w:p w14:paraId="12AE82EF" w14:textId="397579F4" w:rsidR="00FA55E3" w:rsidRPr="00786FE5" w:rsidRDefault="00FC2EFD" w:rsidP="00786FE5">
      <w:pPr>
        <w:pStyle w:val="Textkrper"/>
        <w:kinsoku w:val="0"/>
        <w:overflowPunct w:val="0"/>
        <w:ind w:right="359"/>
        <w:rPr>
          <w:i w:val="0"/>
          <w:iCs/>
          <w:color w:val="auto"/>
          <w:szCs w:val="22"/>
        </w:rPr>
      </w:pPr>
      <w:r w:rsidRPr="00786FE5">
        <w:rPr>
          <w:i w:val="0"/>
          <w:iCs/>
          <w:color w:val="auto"/>
          <w:szCs w:val="22"/>
        </w:rPr>
        <w:t>Nota 2: Considerou-se que os doentes com valores em falta na Semana </w:t>
      </w:r>
      <w:r w:rsidR="00167416" w:rsidRPr="00786FE5">
        <w:rPr>
          <w:i w:val="0"/>
          <w:iCs/>
          <w:color w:val="auto"/>
          <w:szCs w:val="22"/>
        </w:rPr>
        <w:t>8 </w:t>
      </w:r>
      <w:r w:rsidRPr="00786FE5">
        <w:rPr>
          <w:i w:val="0"/>
          <w:iCs/>
          <w:color w:val="auto"/>
          <w:szCs w:val="22"/>
        </w:rPr>
        <w:t>não atingiram o objetivo </w:t>
      </w:r>
    </w:p>
    <w:p w14:paraId="4BE1C4D1" w14:textId="77777777" w:rsidR="00FA55E3" w:rsidRPr="00786FE5" w:rsidRDefault="00FA55E3" w:rsidP="00786FE5">
      <w:pPr>
        <w:autoSpaceDE w:val="0"/>
        <w:autoSpaceDN w:val="0"/>
        <w:adjustRightInd w:val="0"/>
        <w:rPr>
          <w:szCs w:val="22"/>
        </w:rPr>
      </w:pPr>
    </w:p>
    <w:p w14:paraId="2F487665" w14:textId="7D621EBC" w:rsidR="00FA55E3" w:rsidRPr="00786FE5" w:rsidRDefault="00FC2EFD" w:rsidP="00786FE5">
      <w:pPr>
        <w:autoSpaceDE w:val="0"/>
        <w:autoSpaceDN w:val="0"/>
        <w:adjustRightInd w:val="0"/>
        <w:rPr>
          <w:szCs w:val="22"/>
        </w:rPr>
      </w:pPr>
      <w:r w:rsidRPr="00786FE5">
        <w:rPr>
          <w:szCs w:val="22"/>
        </w:rPr>
        <w:t>Na Semana 52, foram avaliadas a remissão clínica de acordo com a FMS nos respondedores da Semana 8, a resposta clínica de acordo com a FMS (definida como uma diminuição na pontuação de Mayo ≥ </w:t>
      </w:r>
      <w:r w:rsidR="00167416" w:rsidRPr="00786FE5">
        <w:rPr>
          <w:szCs w:val="22"/>
        </w:rPr>
        <w:t>3 </w:t>
      </w:r>
      <w:r w:rsidRPr="00786FE5">
        <w:rPr>
          <w:szCs w:val="22"/>
        </w:rPr>
        <w:t>pontos e ≥ 30</w:t>
      </w:r>
      <w:r w:rsidR="0086777B" w:rsidRPr="00786FE5">
        <w:rPr>
          <w:szCs w:val="22"/>
        </w:rPr>
        <w:t>% </w:t>
      </w:r>
      <w:r w:rsidRPr="00786FE5">
        <w:rPr>
          <w:szCs w:val="22"/>
        </w:rPr>
        <w:t>em comparação com os valores iniciais) nos respondedores da Semana 8, a cicatrização da mucosa (definida como subpontuação de endoscopia de Mayo ≤ 1) nos respondedores da Semana 8, a remissão clínica de acordo com a FMS nos doentes em remissão da Semana </w:t>
      </w:r>
      <w:r w:rsidR="00167416" w:rsidRPr="00786FE5">
        <w:rPr>
          <w:szCs w:val="22"/>
        </w:rPr>
        <w:t>8 </w:t>
      </w:r>
      <w:r w:rsidRPr="00786FE5">
        <w:rPr>
          <w:szCs w:val="22"/>
        </w:rPr>
        <w:t>e a proporção dos indivíduos em remissão livre de corticosteroides de acordo com a FMS nos respondedores da Semana 8, em doentes que receberam as doses de manutenção de adalimumab em dupla ocultação de, no máximo,</w:t>
      </w:r>
      <w:r w:rsidR="00167416" w:rsidRPr="00786FE5">
        <w:rPr>
          <w:szCs w:val="22"/>
        </w:rPr>
        <w:t> 4</w:t>
      </w:r>
      <w:r w:rsidRPr="00786FE5">
        <w:rPr>
          <w:szCs w:val="22"/>
        </w:rPr>
        <w:t>0 mg em semanas alternadas (0,6 mg/kg) e de, no máximo,</w:t>
      </w:r>
      <w:r w:rsidR="00167416" w:rsidRPr="00786FE5">
        <w:rPr>
          <w:szCs w:val="22"/>
        </w:rPr>
        <w:t> 4</w:t>
      </w:r>
      <w:r w:rsidRPr="00786FE5">
        <w:rPr>
          <w:szCs w:val="22"/>
        </w:rPr>
        <w:t>0 mg semanalmente (0,6 mg/kg) (Tabela 32).</w:t>
      </w:r>
    </w:p>
    <w:p w14:paraId="09F2CCD2" w14:textId="77777777" w:rsidR="00FA55E3" w:rsidRPr="00786FE5" w:rsidRDefault="00FA55E3" w:rsidP="00786FE5">
      <w:pPr>
        <w:autoSpaceDE w:val="0"/>
        <w:autoSpaceDN w:val="0"/>
        <w:adjustRightInd w:val="0"/>
        <w:rPr>
          <w:szCs w:val="22"/>
        </w:rPr>
      </w:pPr>
    </w:p>
    <w:p w14:paraId="42A85CBF" w14:textId="14138363" w:rsidR="00FA55E3" w:rsidRPr="00786FE5" w:rsidRDefault="00FC2EFD" w:rsidP="00786FE5">
      <w:pPr>
        <w:autoSpaceDE w:val="0"/>
        <w:autoSpaceDN w:val="0"/>
        <w:adjustRightInd w:val="0"/>
        <w:rPr>
          <w:b/>
          <w:bCs/>
          <w:szCs w:val="22"/>
        </w:rPr>
      </w:pPr>
      <w:r w:rsidRPr="00786FE5">
        <w:rPr>
          <w:b/>
          <w:bCs/>
          <w:szCs w:val="22"/>
        </w:rPr>
        <w:t>Tabela</w:t>
      </w:r>
      <w:r w:rsidR="00167416" w:rsidRPr="00786FE5">
        <w:rPr>
          <w:b/>
          <w:bCs/>
          <w:szCs w:val="22"/>
        </w:rPr>
        <w:t> 3</w:t>
      </w:r>
      <w:r w:rsidRPr="00786FE5">
        <w:rPr>
          <w:b/>
          <w:bCs/>
          <w:szCs w:val="22"/>
        </w:rPr>
        <w:t xml:space="preserve">2: Resultados de </w:t>
      </w:r>
      <w:r w:rsidR="0091778C" w:rsidRPr="00786FE5">
        <w:rPr>
          <w:b/>
          <w:bCs/>
          <w:szCs w:val="22"/>
        </w:rPr>
        <w:t>e</w:t>
      </w:r>
      <w:r w:rsidRPr="00786FE5">
        <w:rPr>
          <w:b/>
          <w:bCs/>
          <w:szCs w:val="22"/>
        </w:rPr>
        <w:t>ficácia à Semana</w:t>
      </w:r>
      <w:r w:rsidR="00167416" w:rsidRPr="00786FE5">
        <w:rPr>
          <w:b/>
          <w:bCs/>
          <w:szCs w:val="22"/>
        </w:rPr>
        <w:t> 5</w:t>
      </w:r>
      <w:r w:rsidRPr="00786FE5">
        <w:rPr>
          <w:b/>
          <w:bCs/>
          <w:szCs w:val="22"/>
        </w:rPr>
        <w:t>2</w:t>
      </w:r>
    </w:p>
    <w:p w14:paraId="4FFAD7AA" w14:textId="77777777" w:rsidR="00FA55E3" w:rsidRPr="00786FE5" w:rsidRDefault="00FA55E3" w:rsidP="00786FE5">
      <w:pPr>
        <w:autoSpaceDE w:val="0"/>
        <w:autoSpaceDN w:val="0"/>
        <w:adjustRightInd w:val="0"/>
        <w:rPr>
          <w:szCs w:val="22"/>
        </w:rPr>
      </w:pPr>
    </w:p>
    <w:tbl>
      <w:tblPr>
        <w:tblW w:w="5000" w:type="pct"/>
        <w:tblLayout w:type="fixed"/>
        <w:tblCellMar>
          <w:top w:w="28" w:type="dxa"/>
          <w:left w:w="85" w:type="dxa"/>
          <w:bottom w:w="28" w:type="dxa"/>
          <w:right w:w="85" w:type="dxa"/>
        </w:tblCellMar>
        <w:tblLook w:val="0000" w:firstRow="0" w:lastRow="0" w:firstColumn="0" w:lastColumn="0" w:noHBand="0" w:noVBand="0"/>
      </w:tblPr>
      <w:tblGrid>
        <w:gridCol w:w="3024"/>
        <w:gridCol w:w="2882"/>
        <w:gridCol w:w="3149"/>
      </w:tblGrid>
      <w:tr w:rsidR="00FA55E3" w:rsidRPr="00786FE5" w14:paraId="69B97221" w14:textId="77777777">
        <w:trPr>
          <w:trHeight w:val="20"/>
        </w:trPr>
        <w:tc>
          <w:tcPr>
            <w:tcW w:w="2527" w:type="dxa"/>
            <w:tcBorders>
              <w:top w:val="single" w:sz="6" w:space="0" w:color="000000"/>
              <w:left w:val="single" w:sz="6" w:space="0" w:color="000000"/>
              <w:bottom w:val="single" w:sz="6" w:space="0" w:color="000000"/>
              <w:right w:val="single" w:sz="6" w:space="0" w:color="000000"/>
            </w:tcBorders>
          </w:tcPr>
          <w:p w14:paraId="65306B26" w14:textId="77777777" w:rsidR="00FA55E3" w:rsidRPr="00786FE5" w:rsidRDefault="00FA55E3" w:rsidP="00786FE5">
            <w:pPr>
              <w:kinsoku w:val="0"/>
              <w:overflowPunct w:val="0"/>
              <w:autoSpaceDE w:val="0"/>
              <w:autoSpaceDN w:val="0"/>
              <w:adjustRightInd w:val="0"/>
              <w:rPr>
                <w:rFonts w:eastAsia="SimSun"/>
                <w:szCs w:val="22"/>
                <w:lang w:eastAsia="en-GB"/>
              </w:rPr>
            </w:pPr>
          </w:p>
        </w:tc>
        <w:tc>
          <w:tcPr>
            <w:tcW w:w="2409" w:type="dxa"/>
            <w:tcBorders>
              <w:top w:val="single" w:sz="6" w:space="0" w:color="000000"/>
              <w:left w:val="single" w:sz="6" w:space="0" w:color="000000"/>
              <w:bottom w:val="single" w:sz="6" w:space="0" w:color="000000"/>
              <w:right w:val="single" w:sz="6" w:space="0" w:color="000000"/>
            </w:tcBorders>
          </w:tcPr>
          <w:p w14:paraId="0D8B7B35" w14:textId="77777777" w:rsidR="00FA55E3" w:rsidRPr="00786FE5" w:rsidRDefault="00FC2EFD" w:rsidP="00786FE5">
            <w:pPr>
              <w:kinsoku w:val="0"/>
              <w:overflowPunct w:val="0"/>
              <w:autoSpaceDE w:val="0"/>
              <w:autoSpaceDN w:val="0"/>
              <w:adjustRightInd w:val="0"/>
              <w:jc w:val="center"/>
              <w:rPr>
                <w:rFonts w:eastAsia="SimSun"/>
                <w:b/>
                <w:bCs/>
                <w:szCs w:val="22"/>
                <w:lang w:eastAsia="en-GB"/>
              </w:rPr>
            </w:pPr>
            <w:r w:rsidRPr="00786FE5">
              <w:rPr>
                <w:b/>
                <w:bCs/>
                <w:szCs w:val="22"/>
                <w:lang w:eastAsia="en-GB"/>
              </w:rPr>
              <w:t>Adalimumab</w:t>
            </w:r>
            <w:r w:rsidRPr="00786FE5">
              <w:rPr>
                <w:b/>
                <w:bCs/>
                <w:szCs w:val="22"/>
                <w:vertAlign w:val="superscript"/>
                <w:lang w:eastAsia="en-GB"/>
              </w:rPr>
              <w:t>a</w:t>
            </w:r>
          </w:p>
          <w:p w14:paraId="3B025108" w14:textId="7A455E58" w:rsidR="00FA55E3" w:rsidRPr="00786FE5" w:rsidRDefault="00FC2EFD" w:rsidP="00786FE5">
            <w:pPr>
              <w:kinsoku w:val="0"/>
              <w:overflowPunct w:val="0"/>
              <w:autoSpaceDE w:val="0"/>
              <w:autoSpaceDN w:val="0"/>
              <w:adjustRightInd w:val="0"/>
              <w:jc w:val="center"/>
              <w:rPr>
                <w:rFonts w:eastAsia="SimSun"/>
                <w:b/>
                <w:bCs/>
                <w:szCs w:val="22"/>
                <w:lang w:eastAsia="en-GB"/>
              </w:rPr>
            </w:pPr>
            <w:r w:rsidRPr="00786FE5">
              <w:rPr>
                <w:b/>
                <w:bCs/>
                <w:szCs w:val="22"/>
                <w:lang w:eastAsia="en-GB"/>
              </w:rPr>
              <w:t>Máximo de</w:t>
            </w:r>
            <w:r w:rsidR="00167416" w:rsidRPr="00786FE5">
              <w:rPr>
                <w:b/>
                <w:bCs/>
                <w:szCs w:val="22"/>
                <w:lang w:eastAsia="en-GB"/>
              </w:rPr>
              <w:t> 4</w:t>
            </w:r>
            <w:r w:rsidRPr="00786FE5">
              <w:rPr>
                <w:b/>
                <w:bCs/>
                <w:szCs w:val="22"/>
                <w:lang w:eastAsia="en-GB"/>
              </w:rPr>
              <w:t>0 mg em semanas alternadas</w:t>
            </w:r>
          </w:p>
          <w:p w14:paraId="62EB8342" w14:textId="77777777" w:rsidR="00FA55E3" w:rsidRPr="00786FE5" w:rsidRDefault="00FC2EFD" w:rsidP="00786FE5">
            <w:pPr>
              <w:kinsoku w:val="0"/>
              <w:overflowPunct w:val="0"/>
              <w:autoSpaceDE w:val="0"/>
              <w:autoSpaceDN w:val="0"/>
              <w:adjustRightInd w:val="0"/>
              <w:jc w:val="center"/>
              <w:rPr>
                <w:rFonts w:eastAsia="SimSun"/>
                <w:szCs w:val="22"/>
                <w:lang w:eastAsia="en-GB"/>
              </w:rPr>
            </w:pPr>
            <w:r w:rsidRPr="00786FE5">
              <w:rPr>
                <w:szCs w:val="22"/>
                <w:lang w:eastAsia="en-GB"/>
              </w:rPr>
              <w:t>N=31</w:t>
            </w:r>
          </w:p>
        </w:tc>
        <w:tc>
          <w:tcPr>
            <w:tcW w:w="2632" w:type="dxa"/>
            <w:tcBorders>
              <w:top w:val="single" w:sz="6" w:space="0" w:color="000000"/>
              <w:left w:val="single" w:sz="6" w:space="0" w:color="000000"/>
              <w:bottom w:val="single" w:sz="6" w:space="0" w:color="000000"/>
              <w:right w:val="single" w:sz="6" w:space="0" w:color="000000"/>
            </w:tcBorders>
          </w:tcPr>
          <w:p w14:paraId="001775A3" w14:textId="77777777" w:rsidR="00FA55E3" w:rsidRPr="00786FE5" w:rsidRDefault="00FC2EFD" w:rsidP="00786FE5">
            <w:pPr>
              <w:kinsoku w:val="0"/>
              <w:overflowPunct w:val="0"/>
              <w:autoSpaceDE w:val="0"/>
              <w:autoSpaceDN w:val="0"/>
              <w:adjustRightInd w:val="0"/>
              <w:jc w:val="center"/>
              <w:rPr>
                <w:rFonts w:eastAsia="SimSun"/>
                <w:b/>
                <w:bCs/>
                <w:szCs w:val="22"/>
                <w:lang w:eastAsia="en-GB"/>
              </w:rPr>
            </w:pPr>
            <w:r w:rsidRPr="00786FE5">
              <w:rPr>
                <w:b/>
                <w:bCs/>
                <w:szCs w:val="22"/>
                <w:lang w:eastAsia="en-GB"/>
              </w:rPr>
              <w:t>Adalimumab</w:t>
            </w:r>
            <w:r w:rsidRPr="00786FE5">
              <w:rPr>
                <w:b/>
                <w:bCs/>
                <w:szCs w:val="22"/>
                <w:vertAlign w:val="superscript"/>
                <w:lang w:eastAsia="en-GB"/>
              </w:rPr>
              <w:t>b</w:t>
            </w:r>
          </w:p>
          <w:p w14:paraId="1F08AEF5" w14:textId="7CC88271" w:rsidR="00FA55E3" w:rsidRPr="00786FE5" w:rsidRDefault="00FC2EFD" w:rsidP="00786FE5">
            <w:pPr>
              <w:kinsoku w:val="0"/>
              <w:overflowPunct w:val="0"/>
              <w:autoSpaceDE w:val="0"/>
              <w:autoSpaceDN w:val="0"/>
              <w:adjustRightInd w:val="0"/>
              <w:jc w:val="center"/>
              <w:rPr>
                <w:rFonts w:eastAsia="SimSun"/>
                <w:b/>
                <w:bCs/>
                <w:szCs w:val="22"/>
                <w:lang w:eastAsia="en-GB"/>
              </w:rPr>
            </w:pPr>
            <w:r w:rsidRPr="00786FE5">
              <w:rPr>
                <w:b/>
                <w:bCs/>
                <w:szCs w:val="22"/>
                <w:lang w:eastAsia="en-GB"/>
              </w:rPr>
              <w:t>Máximo de</w:t>
            </w:r>
            <w:r w:rsidR="00167416" w:rsidRPr="00786FE5">
              <w:rPr>
                <w:b/>
                <w:bCs/>
                <w:szCs w:val="22"/>
                <w:lang w:eastAsia="en-GB"/>
              </w:rPr>
              <w:t> 4</w:t>
            </w:r>
            <w:r w:rsidRPr="00786FE5">
              <w:rPr>
                <w:b/>
                <w:bCs/>
                <w:szCs w:val="22"/>
                <w:lang w:eastAsia="en-GB"/>
              </w:rPr>
              <w:t>0 mg semanalmente</w:t>
            </w:r>
          </w:p>
          <w:p w14:paraId="2B2C9E16" w14:textId="77777777" w:rsidR="00FA55E3" w:rsidRPr="00786FE5" w:rsidRDefault="00FC2EFD" w:rsidP="00786FE5">
            <w:pPr>
              <w:kinsoku w:val="0"/>
              <w:overflowPunct w:val="0"/>
              <w:autoSpaceDE w:val="0"/>
              <w:autoSpaceDN w:val="0"/>
              <w:adjustRightInd w:val="0"/>
              <w:jc w:val="center"/>
              <w:rPr>
                <w:rFonts w:eastAsia="SimSun"/>
                <w:szCs w:val="22"/>
                <w:lang w:eastAsia="en-GB"/>
              </w:rPr>
            </w:pPr>
            <w:r w:rsidRPr="00786FE5">
              <w:rPr>
                <w:szCs w:val="22"/>
                <w:lang w:eastAsia="en-GB"/>
              </w:rPr>
              <w:t>N=31</w:t>
            </w:r>
          </w:p>
        </w:tc>
      </w:tr>
      <w:tr w:rsidR="00FA55E3" w:rsidRPr="00786FE5" w14:paraId="13B19B08" w14:textId="77777777">
        <w:trPr>
          <w:trHeight w:val="20"/>
        </w:trPr>
        <w:tc>
          <w:tcPr>
            <w:tcW w:w="2527" w:type="dxa"/>
            <w:tcBorders>
              <w:top w:val="single" w:sz="6" w:space="0" w:color="000000"/>
              <w:left w:val="single" w:sz="6" w:space="0" w:color="000000"/>
              <w:bottom w:val="single" w:sz="6" w:space="0" w:color="000000"/>
              <w:right w:val="single" w:sz="6" w:space="0" w:color="000000"/>
            </w:tcBorders>
          </w:tcPr>
          <w:p w14:paraId="0A5C486A" w14:textId="77777777" w:rsidR="00FA55E3" w:rsidRPr="00786FE5" w:rsidRDefault="00FC2EFD" w:rsidP="00786FE5">
            <w:pPr>
              <w:kinsoku w:val="0"/>
              <w:overflowPunct w:val="0"/>
              <w:autoSpaceDE w:val="0"/>
              <w:autoSpaceDN w:val="0"/>
              <w:adjustRightInd w:val="0"/>
              <w:rPr>
                <w:rFonts w:eastAsia="SimSun"/>
                <w:szCs w:val="22"/>
                <w:lang w:eastAsia="en-GB"/>
              </w:rPr>
            </w:pPr>
            <w:r w:rsidRPr="00786FE5">
              <w:rPr>
                <w:szCs w:val="22"/>
                <w:lang w:eastAsia="en-GB"/>
              </w:rPr>
              <w:t>Remissão clínica nos respondedores PMS da Semana 8</w:t>
            </w:r>
          </w:p>
        </w:tc>
        <w:tc>
          <w:tcPr>
            <w:tcW w:w="2409" w:type="dxa"/>
            <w:tcBorders>
              <w:top w:val="single" w:sz="6" w:space="0" w:color="000000"/>
              <w:left w:val="single" w:sz="6" w:space="0" w:color="000000"/>
              <w:bottom w:val="single" w:sz="6" w:space="0" w:color="000000"/>
              <w:right w:val="single" w:sz="6" w:space="0" w:color="000000"/>
            </w:tcBorders>
          </w:tcPr>
          <w:p w14:paraId="1152B79E" w14:textId="0C8AF2AC" w:rsidR="00FA55E3" w:rsidRPr="00786FE5" w:rsidRDefault="00FC2EFD" w:rsidP="00786FE5">
            <w:pPr>
              <w:kinsoku w:val="0"/>
              <w:overflowPunct w:val="0"/>
              <w:autoSpaceDE w:val="0"/>
              <w:autoSpaceDN w:val="0"/>
              <w:adjustRightInd w:val="0"/>
              <w:jc w:val="center"/>
              <w:rPr>
                <w:rFonts w:eastAsia="SimSun"/>
                <w:szCs w:val="22"/>
                <w:lang w:eastAsia="en-GB"/>
              </w:rPr>
            </w:pPr>
            <w:r w:rsidRPr="00786FE5">
              <w:rPr>
                <w:szCs w:val="22"/>
                <w:lang w:eastAsia="en-GB"/>
              </w:rPr>
              <w:t>9/3</w:t>
            </w:r>
            <w:r w:rsidR="00167416" w:rsidRPr="00786FE5">
              <w:rPr>
                <w:szCs w:val="22"/>
                <w:lang w:eastAsia="en-GB"/>
              </w:rPr>
              <w:t>1 </w:t>
            </w:r>
            <w:r w:rsidRPr="00786FE5">
              <w:rPr>
                <w:szCs w:val="22"/>
                <w:lang w:eastAsia="en-GB"/>
              </w:rPr>
              <w:t>(29,0%)</w:t>
            </w:r>
          </w:p>
        </w:tc>
        <w:tc>
          <w:tcPr>
            <w:tcW w:w="2632" w:type="dxa"/>
            <w:tcBorders>
              <w:top w:val="single" w:sz="6" w:space="0" w:color="000000"/>
              <w:left w:val="single" w:sz="6" w:space="0" w:color="000000"/>
              <w:bottom w:val="single" w:sz="6" w:space="0" w:color="000000"/>
              <w:right w:val="single" w:sz="6" w:space="0" w:color="000000"/>
            </w:tcBorders>
          </w:tcPr>
          <w:p w14:paraId="2D5AE936" w14:textId="46AE0172" w:rsidR="00FA55E3" w:rsidRPr="00786FE5" w:rsidRDefault="00FC2EFD" w:rsidP="00786FE5">
            <w:pPr>
              <w:kinsoku w:val="0"/>
              <w:overflowPunct w:val="0"/>
              <w:autoSpaceDE w:val="0"/>
              <w:autoSpaceDN w:val="0"/>
              <w:adjustRightInd w:val="0"/>
              <w:jc w:val="center"/>
              <w:rPr>
                <w:rFonts w:eastAsia="SimSun"/>
                <w:szCs w:val="22"/>
                <w:lang w:eastAsia="en-GB"/>
              </w:rPr>
            </w:pPr>
            <w:r w:rsidRPr="00786FE5">
              <w:rPr>
                <w:szCs w:val="22"/>
                <w:lang w:eastAsia="en-GB"/>
              </w:rPr>
              <w:t>14/3</w:t>
            </w:r>
            <w:r w:rsidR="00167416" w:rsidRPr="00786FE5">
              <w:rPr>
                <w:szCs w:val="22"/>
                <w:lang w:eastAsia="en-GB"/>
              </w:rPr>
              <w:t>1 </w:t>
            </w:r>
            <w:r w:rsidRPr="00786FE5">
              <w:rPr>
                <w:szCs w:val="22"/>
                <w:lang w:eastAsia="en-GB"/>
              </w:rPr>
              <w:t>(45,2%)</w:t>
            </w:r>
          </w:p>
        </w:tc>
      </w:tr>
      <w:tr w:rsidR="00FA55E3" w:rsidRPr="00786FE5" w14:paraId="3D4C88BA" w14:textId="77777777">
        <w:trPr>
          <w:trHeight w:val="20"/>
        </w:trPr>
        <w:tc>
          <w:tcPr>
            <w:tcW w:w="2527" w:type="dxa"/>
            <w:tcBorders>
              <w:top w:val="single" w:sz="6" w:space="0" w:color="000000"/>
              <w:left w:val="single" w:sz="6" w:space="0" w:color="000000"/>
              <w:bottom w:val="single" w:sz="6" w:space="0" w:color="000000"/>
              <w:right w:val="single" w:sz="6" w:space="0" w:color="000000"/>
            </w:tcBorders>
          </w:tcPr>
          <w:p w14:paraId="1F95304A" w14:textId="77777777" w:rsidR="00FA55E3" w:rsidRPr="00786FE5" w:rsidRDefault="00FC2EFD" w:rsidP="00786FE5">
            <w:pPr>
              <w:kinsoku w:val="0"/>
              <w:overflowPunct w:val="0"/>
              <w:autoSpaceDE w:val="0"/>
              <w:autoSpaceDN w:val="0"/>
              <w:adjustRightInd w:val="0"/>
              <w:rPr>
                <w:rFonts w:eastAsia="SimSun"/>
                <w:szCs w:val="22"/>
                <w:lang w:eastAsia="en-GB"/>
              </w:rPr>
            </w:pPr>
            <w:r w:rsidRPr="00786FE5">
              <w:rPr>
                <w:szCs w:val="22"/>
                <w:lang w:eastAsia="en-GB"/>
              </w:rPr>
              <w:t>Resposta clínica nos respondedores PMS da Semana 8</w:t>
            </w:r>
          </w:p>
        </w:tc>
        <w:tc>
          <w:tcPr>
            <w:tcW w:w="2409" w:type="dxa"/>
            <w:tcBorders>
              <w:top w:val="single" w:sz="6" w:space="0" w:color="000000"/>
              <w:left w:val="single" w:sz="6" w:space="0" w:color="000000"/>
              <w:bottom w:val="single" w:sz="6" w:space="0" w:color="000000"/>
              <w:right w:val="single" w:sz="6" w:space="0" w:color="000000"/>
            </w:tcBorders>
          </w:tcPr>
          <w:p w14:paraId="396A4B11" w14:textId="28434085" w:rsidR="00FA55E3" w:rsidRPr="00786FE5" w:rsidRDefault="00FC2EFD" w:rsidP="00786FE5">
            <w:pPr>
              <w:kinsoku w:val="0"/>
              <w:overflowPunct w:val="0"/>
              <w:autoSpaceDE w:val="0"/>
              <w:autoSpaceDN w:val="0"/>
              <w:adjustRightInd w:val="0"/>
              <w:jc w:val="center"/>
              <w:rPr>
                <w:rFonts w:eastAsia="SimSun"/>
                <w:szCs w:val="22"/>
                <w:lang w:eastAsia="en-GB"/>
              </w:rPr>
            </w:pPr>
            <w:r w:rsidRPr="00786FE5">
              <w:rPr>
                <w:szCs w:val="22"/>
                <w:lang w:eastAsia="en-GB"/>
              </w:rPr>
              <w:t>19/3</w:t>
            </w:r>
            <w:r w:rsidR="00167416" w:rsidRPr="00786FE5">
              <w:rPr>
                <w:szCs w:val="22"/>
                <w:lang w:eastAsia="en-GB"/>
              </w:rPr>
              <w:t>1 </w:t>
            </w:r>
            <w:r w:rsidRPr="00786FE5">
              <w:rPr>
                <w:szCs w:val="22"/>
                <w:lang w:eastAsia="en-GB"/>
              </w:rPr>
              <w:t>(61,3%)</w:t>
            </w:r>
          </w:p>
        </w:tc>
        <w:tc>
          <w:tcPr>
            <w:tcW w:w="2632" w:type="dxa"/>
            <w:tcBorders>
              <w:top w:val="single" w:sz="6" w:space="0" w:color="000000"/>
              <w:left w:val="single" w:sz="6" w:space="0" w:color="000000"/>
              <w:bottom w:val="single" w:sz="6" w:space="0" w:color="000000"/>
              <w:right w:val="single" w:sz="6" w:space="0" w:color="000000"/>
            </w:tcBorders>
          </w:tcPr>
          <w:p w14:paraId="3DCEB041" w14:textId="41ED8ECA" w:rsidR="00FA55E3" w:rsidRPr="00786FE5" w:rsidRDefault="00FC2EFD" w:rsidP="00786FE5">
            <w:pPr>
              <w:kinsoku w:val="0"/>
              <w:overflowPunct w:val="0"/>
              <w:autoSpaceDE w:val="0"/>
              <w:autoSpaceDN w:val="0"/>
              <w:adjustRightInd w:val="0"/>
              <w:jc w:val="center"/>
              <w:rPr>
                <w:rFonts w:eastAsia="SimSun"/>
                <w:szCs w:val="22"/>
                <w:lang w:eastAsia="en-GB"/>
              </w:rPr>
            </w:pPr>
            <w:r w:rsidRPr="00786FE5">
              <w:rPr>
                <w:szCs w:val="22"/>
                <w:lang w:eastAsia="en-GB"/>
              </w:rPr>
              <w:t>21/3</w:t>
            </w:r>
            <w:r w:rsidR="00167416" w:rsidRPr="00786FE5">
              <w:rPr>
                <w:szCs w:val="22"/>
                <w:lang w:eastAsia="en-GB"/>
              </w:rPr>
              <w:t>1 </w:t>
            </w:r>
            <w:r w:rsidRPr="00786FE5">
              <w:rPr>
                <w:szCs w:val="22"/>
                <w:lang w:eastAsia="en-GB"/>
              </w:rPr>
              <w:t>(67,7%)</w:t>
            </w:r>
          </w:p>
        </w:tc>
      </w:tr>
      <w:tr w:rsidR="00FA55E3" w:rsidRPr="00786FE5" w14:paraId="6F7CDDAC" w14:textId="77777777">
        <w:trPr>
          <w:trHeight w:val="20"/>
        </w:trPr>
        <w:tc>
          <w:tcPr>
            <w:tcW w:w="2527" w:type="dxa"/>
            <w:tcBorders>
              <w:top w:val="single" w:sz="6" w:space="0" w:color="000000"/>
              <w:left w:val="single" w:sz="6" w:space="0" w:color="000000"/>
              <w:bottom w:val="single" w:sz="6" w:space="0" w:color="000000"/>
              <w:right w:val="single" w:sz="6" w:space="0" w:color="000000"/>
            </w:tcBorders>
          </w:tcPr>
          <w:p w14:paraId="3C261C9D" w14:textId="77777777" w:rsidR="00FA55E3" w:rsidRPr="00786FE5" w:rsidRDefault="00FC2EFD" w:rsidP="00786FE5">
            <w:pPr>
              <w:kinsoku w:val="0"/>
              <w:overflowPunct w:val="0"/>
              <w:autoSpaceDE w:val="0"/>
              <w:autoSpaceDN w:val="0"/>
              <w:adjustRightInd w:val="0"/>
              <w:rPr>
                <w:rFonts w:eastAsia="SimSun"/>
                <w:szCs w:val="22"/>
                <w:lang w:eastAsia="en-GB"/>
              </w:rPr>
            </w:pPr>
            <w:r w:rsidRPr="00786FE5">
              <w:rPr>
                <w:szCs w:val="22"/>
                <w:lang w:eastAsia="en-GB"/>
              </w:rPr>
              <w:t>Cicatrização da mucosa nos respondedores PMS da Semana 8</w:t>
            </w:r>
          </w:p>
        </w:tc>
        <w:tc>
          <w:tcPr>
            <w:tcW w:w="2409" w:type="dxa"/>
            <w:tcBorders>
              <w:top w:val="single" w:sz="6" w:space="0" w:color="000000"/>
              <w:left w:val="single" w:sz="6" w:space="0" w:color="000000"/>
              <w:bottom w:val="single" w:sz="6" w:space="0" w:color="000000"/>
              <w:right w:val="single" w:sz="6" w:space="0" w:color="000000"/>
            </w:tcBorders>
          </w:tcPr>
          <w:p w14:paraId="1D249318" w14:textId="1F02A32E" w:rsidR="00FA55E3" w:rsidRPr="00786FE5" w:rsidRDefault="00FC2EFD" w:rsidP="00786FE5">
            <w:pPr>
              <w:kinsoku w:val="0"/>
              <w:overflowPunct w:val="0"/>
              <w:autoSpaceDE w:val="0"/>
              <w:autoSpaceDN w:val="0"/>
              <w:adjustRightInd w:val="0"/>
              <w:jc w:val="center"/>
              <w:rPr>
                <w:rFonts w:eastAsia="SimSun"/>
                <w:szCs w:val="22"/>
                <w:lang w:eastAsia="en-GB"/>
              </w:rPr>
            </w:pPr>
            <w:r w:rsidRPr="00786FE5">
              <w:rPr>
                <w:szCs w:val="22"/>
                <w:lang w:eastAsia="en-GB"/>
              </w:rPr>
              <w:t>12/3</w:t>
            </w:r>
            <w:r w:rsidR="00167416" w:rsidRPr="00786FE5">
              <w:rPr>
                <w:szCs w:val="22"/>
                <w:lang w:eastAsia="en-GB"/>
              </w:rPr>
              <w:t>1 </w:t>
            </w:r>
            <w:r w:rsidRPr="00786FE5">
              <w:rPr>
                <w:szCs w:val="22"/>
                <w:lang w:eastAsia="en-GB"/>
              </w:rPr>
              <w:t>(38,7%)</w:t>
            </w:r>
          </w:p>
        </w:tc>
        <w:tc>
          <w:tcPr>
            <w:tcW w:w="2632" w:type="dxa"/>
            <w:tcBorders>
              <w:top w:val="single" w:sz="6" w:space="0" w:color="000000"/>
              <w:left w:val="single" w:sz="6" w:space="0" w:color="000000"/>
              <w:bottom w:val="single" w:sz="6" w:space="0" w:color="000000"/>
              <w:right w:val="single" w:sz="6" w:space="0" w:color="000000"/>
            </w:tcBorders>
          </w:tcPr>
          <w:p w14:paraId="1F2BD451" w14:textId="501BF6BA" w:rsidR="00FA55E3" w:rsidRPr="00786FE5" w:rsidRDefault="00FC2EFD" w:rsidP="00786FE5">
            <w:pPr>
              <w:kinsoku w:val="0"/>
              <w:overflowPunct w:val="0"/>
              <w:autoSpaceDE w:val="0"/>
              <w:autoSpaceDN w:val="0"/>
              <w:adjustRightInd w:val="0"/>
              <w:jc w:val="center"/>
              <w:rPr>
                <w:rFonts w:eastAsia="SimSun"/>
                <w:szCs w:val="22"/>
                <w:lang w:eastAsia="en-GB"/>
              </w:rPr>
            </w:pPr>
            <w:r w:rsidRPr="00786FE5">
              <w:rPr>
                <w:szCs w:val="22"/>
                <w:lang w:eastAsia="en-GB"/>
              </w:rPr>
              <w:t>16/3</w:t>
            </w:r>
            <w:r w:rsidR="00167416" w:rsidRPr="00786FE5">
              <w:rPr>
                <w:szCs w:val="22"/>
                <w:lang w:eastAsia="en-GB"/>
              </w:rPr>
              <w:t>1 </w:t>
            </w:r>
            <w:r w:rsidRPr="00786FE5">
              <w:rPr>
                <w:szCs w:val="22"/>
                <w:lang w:eastAsia="en-GB"/>
              </w:rPr>
              <w:t>(51,6%)</w:t>
            </w:r>
          </w:p>
        </w:tc>
      </w:tr>
      <w:tr w:rsidR="00FA55E3" w:rsidRPr="00786FE5" w14:paraId="3D3B80D5" w14:textId="77777777">
        <w:trPr>
          <w:trHeight w:val="20"/>
        </w:trPr>
        <w:tc>
          <w:tcPr>
            <w:tcW w:w="2527" w:type="dxa"/>
            <w:tcBorders>
              <w:top w:val="single" w:sz="6" w:space="0" w:color="000000"/>
              <w:left w:val="single" w:sz="6" w:space="0" w:color="000000"/>
              <w:bottom w:val="single" w:sz="6" w:space="0" w:color="000000"/>
              <w:right w:val="single" w:sz="6" w:space="0" w:color="000000"/>
            </w:tcBorders>
          </w:tcPr>
          <w:p w14:paraId="2450FCCF" w14:textId="77777777" w:rsidR="00FA55E3" w:rsidRPr="00786FE5" w:rsidRDefault="00FC2EFD" w:rsidP="00786FE5">
            <w:pPr>
              <w:kinsoku w:val="0"/>
              <w:overflowPunct w:val="0"/>
              <w:autoSpaceDE w:val="0"/>
              <w:autoSpaceDN w:val="0"/>
              <w:adjustRightInd w:val="0"/>
              <w:rPr>
                <w:rFonts w:eastAsia="SimSun"/>
                <w:szCs w:val="22"/>
                <w:lang w:eastAsia="en-GB"/>
              </w:rPr>
            </w:pPr>
            <w:r w:rsidRPr="00786FE5">
              <w:rPr>
                <w:szCs w:val="22"/>
                <w:lang w:eastAsia="en-GB"/>
              </w:rPr>
              <w:t>Remissão clínica nos doentes em remissão PMS da Semana 8</w:t>
            </w:r>
          </w:p>
        </w:tc>
        <w:tc>
          <w:tcPr>
            <w:tcW w:w="2409" w:type="dxa"/>
            <w:tcBorders>
              <w:top w:val="single" w:sz="6" w:space="0" w:color="000000"/>
              <w:left w:val="single" w:sz="6" w:space="0" w:color="000000"/>
              <w:bottom w:val="single" w:sz="6" w:space="0" w:color="000000"/>
              <w:right w:val="single" w:sz="6" w:space="0" w:color="000000"/>
            </w:tcBorders>
          </w:tcPr>
          <w:p w14:paraId="51FF4546" w14:textId="10E27254" w:rsidR="00FA55E3" w:rsidRPr="00786FE5" w:rsidRDefault="00FC2EFD" w:rsidP="00786FE5">
            <w:pPr>
              <w:kinsoku w:val="0"/>
              <w:overflowPunct w:val="0"/>
              <w:autoSpaceDE w:val="0"/>
              <w:autoSpaceDN w:val="0"/>
              <w:adjustRightInd w:val="0"/>
              <w:jc w:val="center"/>
              <w:rPr>
                <w:rFonts w:eastAsia="SimSun"/>
                <w:szCs w:val="22"/>
                <w:lang w:eastAsia="en-GB"/>
              </w:rPr>
            </w:pPr>
            <w:r w:rsidRPr="00786FE5">
              <w:rPr>
                <w:szCs w:val="22"/>
                <w:lang w:eastAsia="en-GB"/>
              </w:rPr>
              <w:t>9/2</w:t>
            </w:r>
            <w:r w:rsidR="00167416" w:rsidRPr="00786FE5">
              <w:rPr>
                <w:szCs w:val="22"/>
                <w:lang w:eastAsia="en-GB"/>
              </w:rPr>
              <w:t>1 </w:t>
            </w:r>
            <w:r w:rsidRPr="00786FE5">
              <w:rPr>
                <w:szCs w:val="22"/>
                <w:lang w:eastAsia="en-GB"/>
              </w:rPr>
              <w:t>(42,9%)</w:t>
            </w:r>
          </w:p>
        </w:tc>
        <w:tc>
          <w:tcPr>
            <w:tcW w:w="2632" w:type="dxa"/>
            <w:tcBorders>
              <w:top w:val="single" w:sz="6" w:space="0" w:color="000000"/>
              <w:left w:val="single" w:sz="6" w:space="0" w:color="000000"/>
              <w:bottom w:val="single" w:sz="6" w:space="0" w:color="000000"/>
              <w:right w:val="single" w:sz="6" w:space="0" w:color="000000"/>
            </w:tcBorders>
          </w:tcPr>
          <w:p w14:paraId="4911717C" w14:textId="78E0EE30" w:rsidR="00FA55E3" w:rsidRPr="00786FE5" w:rsidRDefault="00FC2EFD" w:rsidP="00786FE5">
            <w:pPr>
              <w:kinsoku w:val="0"/>
              <w:overflowPunct w:val="0"/>
              <w:autoSpaceDE w:val="0"/>
              <w:autoSpaceDN w:val="0"/>
              <w:adjustRightInd w:val="0"/>
              <w:jc w:val="center"/>
              <w:rPr>
                <w:rFonts w:eastAsia="SimSun"/>
                <w:szCs w:val="22"/>
                <w:lang w:eastAsia="en-GB"/>
              </w:rPr>
            </w:pPr>
            <w:r w:rsidRPr="00786FE5">
              <w:rPr>
                <w:szCs w:val="22"/>
                <w:lang w:eastAsia="en-GB"/>
              </w:rPr>
              <w:t>10/2</w:t>
            </w:r>
            <w:r w:rsidR="00167416" w:rsidRPr="00786FE5">
              <w:rPr>
                <w:szCs w:val="22"/>
                <w:lang w:eastAsia="en-GB"/>
              </w:rPr>
              <w:t>2 </w:t>
            </w:r>
            <w:r w:rsidRPr="00786FE5">
              <w:rPr>
                <w:szCs w:val="22"/>
                <w:lang w:eastAsia="en-GB"/>
              </w:rPr>
              <w:t>(45,5%)</w:t>
            </w:r>
          </w:p>
        </w:tc>
      </w:tr>
      <w:tr w:rsidR="00FA55E3" w:rsidRPr="00786FE5" w14:paraId="6196F8F3" w14:textId="77777777">
        <w:trPr>
          <w:trHeight w:val="20"/>
        </w:trPr>
        <w:tc>
          <w:tcPr>
            <w:tcW w:w="2527" w:type="dxa"/>
            <w:tcBorders>
              <w:top w:val="single" w:sz="6" w:space="0" w:color="000000"/>
              <w:left w:val="single" w:sz="6" w:space="0" w:color="000000"/>
              <w:bottom w:val="single" w:sz="6" w:space="0" w:color="000000"/>
              <w:right w:val="single" w:sz="6" w:space="0" w:color="000000"/>
            </w:tcBorders>
          </w:tcPr>
          <w:p w14:paraId="2ECA3C9A" w14:textId="77777777" w:rsidR="00FA55E3" w:rsidRPr="00786FE5" w:rsidRDefault="00FC2EFD" w:rsidP="00786FE5">
            <w:pPr>
              <w:kinsoku w:val="0"/>
              <w:overflowPunct w:val="0"/>
              <w:autoSpaceDE w:val="0"/>
              <w:autoSpaceDN w:val="0"/>
              <w:adjustRightInd w:val="0"/>
              <w:rPr>
                <w:rFonts w:eastAsia="SimSun"/>
                <w:szCs w:val="22"/>
                <w:lang w:eastAsia="en-GB"/>
              </w:rPr>
            </w:pPr>
            <w:r w:rsidRPr="00786FE5">
              <w:rPr>
                <w:szCs w:val="22"/>
                <w:lang w:eastAsia="en-GB"/>
              </w:rPr>
              <w:t>Remissão livre de corticosteroides na Semana 8</w:t>
            </w:r>
          </w:p>
          <w:p w14:paraId="1F83B5E4" w14:textId="77777777" w:rsidR="00FA55E3" w:rsidRPr="00786FE5" w:rsidRDefault="00FC2EFD" w:rsidP="00786FE5">
            <w:pPr>
              <w:kinsoku w:val="0"/>
              <w:overflowPunct w:val="0"/>
              <w:autoSpaceDE w:val="0"/>
              <w:autoSpaceDN w:val="0"/>
              <w:adjustRightInd w:val="0"/>
              <w:rPr>
                <w:rFonts w:eastAsia="SimSun"/>
                <w:szCs w:val="22"/>
                <w:vertAlign w:val="superscript"/>
                <w:lang w:eastAsia="en-GB"/>
              </w:rPr>
            </w:pPr>
            <w:r w:rsidRPr="00786FE5">
              <w:rPr>
                <w:szCs w:val="22"/>
                <w:lang w:eastAsia="en-GB"/>
              </w:rPr>
              <w:t>respondedores PMS</w:t>
            </w:r>
            <w:r w:rsidRPr="00786FE5">
              <w:rPr>
                <w:szCs w:val="22"/>
                <w:vertAlign w:val="superscript"/>
                <w:lang w:eastAsia="en-GB"/>
              </w:rPr>
              <w:t>c</w:t>
            </w:r>
          </w:p>
        </w:tc>
        <w:tc>
          <w:tcPr>
            <w:tcW w:w="2409" w:type="dxa"/>
            <w:tcBorders>
              <w:top w:val="single" w:sz="6" w:space="0" w:color="000000"/>
              <w:left w:val="single" w:sz="6" w:space="0" w:color="000000"/>
              <w:bottom w:val="single" w:sz="6" w:space="0" w:color="000000"/>
              <w:right w:val="single" w:sz="6" w:space="0" w:color="000000"/>
            </w:tcBorders>
          </w:tcPr>
          <w:p w14:paraId="1AE5AC6B" w14:textId="77777777" w:rsidR="00FA55E3" w:rsidRPr="00786FE5" w:rsidRDefault="00FA55E3" w:rsidP="00786FE5">
            <w:pPr>
              <w:kinsoku w:val="0"/>
              <w:overflowPunct w:val="0"/>
              <w:autoSpaceDE w:val="0"/>
              <w:autoSpaceDN w:val="0"/>
              <w:adjustRightInd w:val="0"/>
              <w:jc w:val="center"/>
              <w:rPr>
                <w:rFonts w:eastAsia="SimSun"/>
                <w:szCs w:val="22"/>
                <w:lang w:eastAsia="en-GB"/>
              </w:rPr>
            </w:pPr>
          </w:p>
          <w:p w14:paraId="78144E5F" w14:textId="71669C2C" w:rsidR="00FA55E3" w:rsidRPr="00786FE5" w:rsidRDefault="00FC2EFD" w:rsidP="00786FE5">
            <w:pPr>
              <w:kinsoku w:val="0"/>
              <w:overflowPunct w:val="0"/>
              <w:autoSpaceDE w:val="0"/>
              <w:autoSpaceDN w:val="0"/>
              <w:adjustRightInd w:val="0"/>
              <w:jc w:val="center"/>
              <w:rPr>
                <w:rFonts w:eastAsia="SimSun"/>
                <w:szCs w:val="22"/>
                <w:lang w:eastAsia="en-GB"/>
              </w:rPr>
            </w:pPr>
            <w:r w:rsidRPr="00786FE5">
              <w:rPr>
                <w:szCs w:val="22"/>
                <w:lang w:eastAsia="en-GB"/>
              </w:rPr>
              <w:t>4/1</w:t>
            </w:r>
            <w:r w:rsidR="00167416" w:rsidRPr="00786FE5">
              <w:rPr>
                <w:szCs w:val="22"/>
                <w:lang w:eastAsia="en-GB"/>
              </w:rPr>
              <w:t>3 </w:t>
            </w:r>
            <w:r w:rsidRPr="00786FE5">
              <w:rPr>
                <w:szCs w:val="22"/>
                <w:lang w:eastAsia="en-GB"/>
              </w:rPr>
              <w:t>(30,8%)</w:t>
            </w:r>
          </w:p>
        </w:tc>
        <w:tc>
          <w:tcPr>
            <w:tcW w:w="2632" w:type="dxa"/>
            <w:tcBorders>
              <w:top w:val="single" w:sz="6" w:space="0" w:color="000000"/>
              <w:left w:val="single" w:sz="6" w:space="0" w:color="000000"/>
              <w:bottom w:val="single" w:sz="6" w:space="0" w:color="000000"/>
              <w:right w:val="single" w:sz="6" w:space="0" w:color="000000"/>
            </w:tcBorders>
          </w:tcPr>
          <w:p w14:paraId="3E0F99FC" w14:textId="77777777" w:rsidR="00FA55E3" w:rsidRPr="00786FE5" w:rsidRDefault="00FA55E3" w:rsidP="00786FE5">
            <w:pPr>
              <w:kinsoku w:val="0"/>
              <w:overflowPunct w:val="0"/>
              <w:autoSpaceDE w:val="0"/>
              <w:autoSpaceDN w:val="0"/>
              <w:adjustRightInd w:val="0"/>
              <w:jc w:val="center"/>
              <w:rPr>
                <w:rFonts w:eastAsia="SimSun"/>
                <w:szCs w:val="22"/>
                <w:lang w:eastAsia="en-GB"/>
              </w:rPr>
            </w:pPr>
          </w:p>
          <w:p w14:paraId="77931B9B" w14:textId="3ABA9D56" w:rsidR="00FA55E3" w:rsidRPr="00786FE5" w:rsidRDefault="00FC2EFD" w:rsidP="00786FE5">
            <w:pPr>
              <w:kinsoku w:val="0"/>
              <w:overflowPunct w:val="0"/>
              <w:autoSpaceDE w:val="0"/>
              <w:autoSpaceDN w:val="0"/>
              <w:adjustRightInd w:val="0"/>
              <w:jc w:val="center"/>
              <w:rPr>
                <w:rFonts w:eastAsia="SimSun"/>
                <w:szCs w:val="22"/>
                <w:lang w:eastAsia="en-GB"/>
              </w:rPr>
            </w:pPr>
            <w:r w:rsidRPr="00786FE5">
              <w:rPr>
                <w:szCs w:val="22"/>
                <w:lang w:eastAsia="en-GB"/>
              </w:rPr>
              <w:t>5/1</w:t>
            </w:r>
            <w:r w:rsidR="00167416" w:rsidRPr="00786FE5">
              <w:rPr>
                <w:szCs w:val="22"/>
                <w:lang w:eastAsia="en-GB"/>
              </w:rPr>
              <w:t>6 </w:t>
            </w:r>
            <w:r w:rsidRPr="00786FE5">
              <w:rPr>
                <w:szCs w:val="22"/>
                <w:lang w:eastAsia="en-GB"/>
              </w:rPr>
              <w:t>(31,3%)</w:t>
            </w:r>
          </w:p>
        </w:tc>
      </w:tr>
      <w:tr w:rsidR="00FA55E3" w:rsidRPr="00786FE5" w14:paraId="051E1404" w14:textId="77777777">
        <w:trPr>
          <w:trHeight w:val="20"/>
        </w:trPr>
        <w:tc>
          <w:tcPr>
            <w:tcW w:w="7568" w:type="dxa"/>
            <w:gridSpan w:val="3"/>
            <w:tcBorders>
              <w:top w:val="single" w:sz="6" w:space="0" w:color="000000"/>
              <w:left w:val="single" w:sz="6" w:space="0" w:color="000000"/>
              <w:bottom w:val="single" w:sz="6" w:space="0" w:color="000000"/>
              <w:right w:val="single" w:sz="6" w:space="0" w:color="000000"/>
            </w:tcBorders>
          </w:tcPr>
          <w:p w14:paraId="77D974FD" w14:textId="77777777" w:rsidR="00FA55E3" w:rsidRPr="00786FE5" w:rsidRDefault="00FC2EFD" w:rsidP="00786FE5">
            <w:pPr>
              <w:kinsoku w:val="0"/>
              <w:overflowPunct w:val="0"/>
              <w:autoSpaceDE w:val="0"/>
              <w:autoSpaceDN w:val="0"/>
              <w:adjustRightInd w:val="0"/>
              <w:rPr>
                <w:rFonts w:eastAsia="SimSun"/>
                <w:szCs w:val="22"/>
                <w:lang w:eastAsia="en-GB"/>
              </w:rPr>
            </w:pPr>
            <w:r w:rsidRPr="00786FE5">
              <w:rPr>
                <w:szCs w:val="22"/>
                <w:vertAlign w:val="superscript"/>
                <w:lang w:eastAsia="en-GB"/>
              </w:rPr>
              <w:t>a</w:t>
            </w:r>
            <w:r w:rsidRPr="00786FE5">
              <w:rPr>
                <w:szCs w:val="22"/>
                <w:lang w:eastAsia="en-GB"/>
              </w:rPr>
              <w:t xml:space="preserve"> Adalimumab 0,6 mg/kg (máximo de 40 mg) em semanas alternadas</w:t>
            </w:r>
          </w:p>
          <w:p w14:paraId="6C6A11A2" w14:textId="77777777" w:rsidR="00FA55E3" w:rsidRPr="00786FE5" w:rsidRDefault="00FC2EFD" w:rsidP="00786FE5">
            <w:pPr>
              <w:kinsoku w:val="0"/>
              <w:overflowPunct w:val="0"/>
              <w:autoSpaceDE w:val="0"/>
              <w:autoSpaceDN w:val="0"/>
              <w:adjustRightInd w:val="0"/>
              <w:rPr>
                <w:rFonts w:eastAsia="SimSun"/>
                <w:szCs w:val="22"/>
                <w:lang w:eastAsia="en-GB"/>
              </w:rPr>
            </w:pPr>
            <w:r w:rsidRPr="00786FE5">
              <w:rPr>
                <w:szCs w:val="22"/>
                <w:vertAlign w:val="superscript"/>
                <w:lang w:eastAsia="en-GB"/>
              </w:rPr>
              <w:t>b</w:t>
            </w:r>
            <w:r w:rsidRPr="00786FE5">
              <w:rPr>
                <w:szCs w:val="22"/>
                <w:lang w:eastAsia="en-GB"/>
              </w:rPr>
              <w:t xml:space="preserve"> Adalimumab 0,6 mg/kg (máximo de 40 mg), semanalmente</w:t>
            </w:r>
          </w:p>
          <w:p w14:paraId="3C335A47" w14:textId="77777777" w:rsidR="00FA55E3" w:rsidRPr="00786FE5" w:rsidRDefault="00FC2EFD" w:rsidP="00786FE5">
            <w:pPr>
              <w:kinsoku w:val="0"/>
              <w:overflowPunct w:val="0"/>
              <w:autoSpaceDE w:val="0"/>
              <w:autoSpaceDN w:val="0"/>
              <w:adjustRightInd w:val="0"/>
              <w:rPr>
                <w:rFonts w:eastAsia="SimSun"/>
                <w:szCs w:val="22"/>
                <w:lang w:eastAsia="en-GB"/>
              </w:rPr>
            </w:pPr>
            <w:r w:rsidRPr="00786FE5">
              <w:rPr>
                <w:szCs w:val="22"/>
                <w:vertAlign w:val="superscript"/>
                <w:lang w:eastAsia="en-GB"/>
              </w:rPr>
              <w:t>c</w:t>
            </w:r>
            <w:r w:rsidRPr="00786FE5">
              <w:rPr>
                <w:szCs w:val="22"/>
                <w:lang w:eastAsia="en-GB"/>
              </w:rPr>
              <w:t xml:space="preserve"> Em doentes a receber corticosteroides concomitantes no início do estudo</w:t>
            </w:r>
          </w:p>
          <w:p w14:paraId="191B3B53" w14:textId="660CE306" w:rsidR="00FA55E3" w:rsidRPr="00786FE5" w:rsidRDefault="00FC2EFD" w:rsidP="00786FE5">
            <w:pPr>
              <w:kinsoku w:val="0"/>
              <w:overflowPunct w:val="0"/>
              <w:autoSpaceDE w:val="0"/>
              <w:autoSpaceDN w:val="0"/>
              <w:adjustRightInd w:val="0"/>
              <w:rPr>
                <w:rFonts w:eastAsia="SimSun"/>
                <w:szCs w:val="22"/>
                <w:lang w:eastAsia="en-GB"/>
              </w:rPr>
            </w:pPr>
            <w:r w:rsidRPr="00786FE5">
              <w:rPr>
                <w:szCs w:val="22"/>
                <w:lang w:eastAsia="en-GB"/>
              </w:rPr>
              <w:t>Nota: Os doentes com valores em falta na Semana</w:t>
            </w:r>
            <w:r w:rsidR="00167416" w:rsidRPr="00786FE5">
              <w:rPr>
                <w:szCs w:val="22"/>
                <w:lang w:eastAsia="en-GB"/>
              </w:rPr>
              <w:t> 52 </w:t>
            </w:r>
            <w:r w:rsidRPr="00786FE5">
              <w:rPr>
                <w:szCs w:val="22"/>
                <w:lang w:eastAsia="en-GB"/>
              </w:rPr>
              <w:t>ou que foram aleatorizados para receber</w:t>
            </w:r>
          </w:p>
          <w:p w14:paraId="44BF9759" w14:textId="4FE67A0A" w:rsidR="00FA55E3" w:rsidRPr="00786FE5" w:rsidRDefault="00FC2EFD" w:rsidP="00786FE5">
            <w:pPr>
              <w:kinsoku w:val="0"/>
              <w:overflowPunct w:val="0"/>
              <w:autoSpaceDE w:val="0"/>
              <w:autoSpaceDN w:val="0"/>
              <w:adjustRightInd w:val="0"/>
              <w:rPr>
                <w:rFonts w:eastAsia="SimSun"/>
                <w:szCs w:val="22"/>
                <w:lang w:eastAsia="en-GB"/>
              </w:rPr>
            </w:pPr>
            <w:r w:rsidRPr="00786FE5">
              <w:rPr>
                <w:szCs w:val="22"/>
                <w:lang w:eastAsia="en-GB"/>
              </w:rPr>
              <w:t>nova indução ou manutenção tratamento foram considerados sem resposta para parâmetros de avaliação da Semana</w:t>
            </w:r>
            <w:r w:rsidR="00167416" w:rsidRPr="00786FE5">
              <w:rPr>
                <w:szCs w:val="22"/>
                <w:lang w:eastAsia="en-GB"/>
              </w:rPr>
              <w:t> 5</w:t>
            </w:r>
            <w:r w:rsidRPr="00786FE5">
              <w:rPr>
                <w:szCs w:val="22"/>
                <w:lang w:eastAsia="en-GB"/>
              </w:rPr>
              <w:t>2</w:t>
            </w:r>
          </w:p>
        </w:tc>
      </w:tr>
    </w:tbl>
    <w:p w14:paraId="6DF29965" w14:textId="77777777" w:rsidR="00FA55E3" w:rsidRPr="00786FE5" w:rsidRDefault="00FA55E3" w:rsidP="00786FE5">
      <w:pPr>
        <w:autoSpaceDE w:val="0"/>
        <w:autoSpaceDN w:val="0"/>
        <w:adjustRightInd w:val="0"/>
        <w:rPr>
          <w:szCs w:val="22"/>
        </w:rPr>
      </w:pPr>
    </w:p>
    <w:p w14:paraId="0EF39D86" w14:textId="5779260D" w:rsidR="00FA55E3" w:rsidRPr="00786FE5" w:rsidRDefault="00FC2EFD" w:rsidP="00786FE5">
      <w:pPr>
        <w:autoSpaceDE w:val="0"/>
        <w:autoSpaceDN w:val="0"/>
        <w:adjustRightInd w:val="0"/>
        <w:rPr>
          <w:szCs w:val="22"/>
        </w:rPr>
      </w:pPr>
      <w:r w:rsidRPr="00786FE5">
        <w:rPr>
          <w:szCs w:val="22"/>
        </w:rPr>
        <w:t xml:space="preserve">Os objetivos exploratórios adicionais de eficácia incluíram a resposta clínica de acordo com o Índice de Atividade de Colite Ulcerosa Pediátrica (PUCAI) (definida como uma diminuição do PUCAI </w:t>
      </w:r>
      <w:r w:rsidRPr="00786FE5">
        <w:rPr>
          <w:szCs w:val="22"/>
        </w:rPr>
        <w:lastRenderedPageBreak/>
        <w:t>≥ 20 pontos em comparação com os valores iniciais) e a remissão clínica de acordo com o PUCAI (definida como PUCAI</w:t>
      </w:r>
      <w:r w:rsidR="0086777B" w:rsidRPr="00786FE5">
        <w:rPr>
          <w:szCs w:val="22"/>
        </w:rPr>
        <w:t> &lt; </w:t>
      </w:r>
      <w:r w:rsidRPr="00786FE5">
        <w:rPr>
          <w:szCs w:val="22"/>
        </w:rPr>
        <w:t>10) na Semana </w:t>
      </w:r>
      <w:r w:rsidR="00167416" w:rsidRPr="00786FE5">
        <w:rPr>
          <w:szCs w:val="22"/>
        </w:rPr>
        <w:t>8 </w:t>
      </w:r>
      <w:r w:rsidRPr="00786FE5">
        <w:rPr>
          <w:szCs w:val="22"/>
        </w:rPr>
        <w:t>e na Semana 5</w:t>
      </w:r>
      <w:r w:rsidR="00167416" w:rsidRPr="00786FE5">
        <w:rPr>
          <w:szCs w:val="22"/>
        </w:rPr>
        <w:t>2 </w:t>
      </w:r>
      <w:r w:rsidRPr="00786FE5">
        <w:rPr>
          <w:szCs w:val="22"/>
        </w:rPr>
        <w:t>(Tabela 33).</w:t>
      </w:r>
    </w:p>
    <w:p w14:paraId="32EECB76" w14:textId="77777777" w:rsidR="00FA55E3" w:rsidRPr="00786FE5" w:rsidRDefault="00FA55E3" w:rsidP="00786FE5">
      <w:pPr>
        <w:autoSpaceDE w:val="0"/>
        <w:autoSpaceDN w:val="0"/>
        <w:adjustRightInd w:val="0"/>
        <w:rPr>
          <w:szCs w:val="22"/>
        </w:rPr>
      </w:pPr>
    </w:p>
    <w:p w14:paraId="0E004709" w14:textId="718ECB74" w:rsidR="00FA55E3" w:rsidRPr="00786FE5" w:rsidRDefault="00FC2EFD" w:rsidP="00786FE5">
      <w:pPr>
        <w:pStyle w:val="Tabletitlesticktogether"/>
        <w:spacing w:after="0"/>
      </w:pPr>
      <w:r w:rsidRPr="00786FE5">
        <w:rPr>
          <w:bCs/>
        </w:rPr>
        <w:t>Tabela</w:t>
      </w:r>
      <w:r w:rsidR="00167416" w:rsidRPr="00786FE5">
        <w:rPr>
          <w:bCs/>
        </w:rPr>
        <w:t> 3</w:t>
      </w:r>
      <w:r w:rsidRPr="00786FE5">
        <w:rPr>
          <w:bCs/>
        </w:rPr>
        <w:t xml:space="preserve">3: Resultados dos </w:t>
      </w:r>
      <w:r w:rsidR="0091778C" w:rsidRPr="00786FE5">
        <w:rPr>
          <w:bCs/>
        </w:rPr>
        <w:t>o</w:t>
      </w:r>
      <w:r w:rsidRPr="00786FE5">
        <w:rPr>
          <w:bCs/>
        </w:rPr>
        <w:t xml:space="preserve">bjetivos </w:t>
      </w:r>
      <w:r w:rsidR="0091778C" w:rsidRPr="00786FE5">
        <w:rPr>
          <w:bCs/>
        </w:rPr>
        <w:t>e</w:t>
      </w:r>
      <w:r w:rsidRPr="00786FE5">
        <w:rPr>
          <w:bCs/>
        </w:rPr>
        <w:t>xploratórios de acordo com o PUCAI</w:t>
      </w:r>
    </w:p>
    <w:tbl>
      <w:tblPr>
        <w:tblW w:w="8960" w:type="dxa"/>
        <w:tblInd w:w="102" w:type="dxa"/>
        <w:tblLayout w:type="fixed"/>
        <w:tblCellMar>
          <w:left w:w="0" w:type="dxa"/>
          <w:right w:w="0" w:type="dxa"/>
        </w:tblCellMar>
        <w:tblLook w:val="0000" w:firstRow="0" w:lastRow="0" w:firstColumn="0" w:lastColumn="0" w:noHBand="0" w:noVBand="0"/>
      </w:tblPr>
      <w:tblGrid>
        <w:gridCol w:w="2935"/>
        <w:gridCol w:w="2897"/>
        <w:gridCol w:w="3128"/>
      </w:tblGrid>
      <w:tr w:rsidR="00FA55E3" w:rsidRPr="00786FE5" w14:paraId="4CB4384F" w14:textId="77777777">
        <w:trPr>
          <w:trHeight w:val="263"/>
        </w:trPr>
        <w:tc>
          <w:tcPr>
            <w:tcW w:w="2935" w:type="dxa"/>
            <w:vMerge w:val="restart"/>
            <w:tcBorders>
              <w:top w:val="single" w:sz="4" w:space="0" w:color="000000"/>
              <w:left w:val="single" w:sz="8" w:space="0" w:color="000000"/>
              <w:bottom w:val="single" w:sz="8" w:space="0" w:color="000000"/>
              <w:right w:val="single" w:sz="8" w:space="0" w:color="000000"/>
            </w:tcBorders>
          </w:tcPr>
          <w:p w14:paraId="3BB1DD97" w14:textId="77777777" w:rsidR="00FA55E3" w:rsidRPr="00786FE5" w:rsidRDefault="00FA55E3" w:rsidP="00786FE5">
            <w:pPr>
              <w:keepNext/>
              <w:kinsoku w:val="0"/>
              <w:overflowPunct w:val="0"/>
              <w:autoSpaceDE w:val="0"/>
              <w:autoSpaceDN w:val="0"/>
              <w:adjustRightInd w:val="0"/>
              <w:rPr>
                <w:rFonts w:eastAsia="SimSun"/>
                <w:szCs w:val="22"/>
                <w:lang w:eastAsia="en-GB"/>
              </w:rPr>
            </w:pPr>
          </w:p>
        </w:tc>
        <w:tc>
          <w:tcPr>
            <w:tcW w:w="6025" w:type="dxa"/>
            <w:gridSpan w:val="2"/>
            <w:tcBorders>
              <w:top w:val="single" w:sz="4" w:space="0" w:color="000000"/>
              <w:left w:val="single" w:sz="4" w:space="0" w:color="000000"/>
              <w:bottom w:val="single" w:sz="8" w:space="0" w:color="000000"/>
              <w:right w:val="single" w:sz="4" w:space="0" w:color="000000"/>
            </w:tcBorders>
          </w:tcPr>
          <w:p w14:paraId="318EC1F9" w14:textId="69CC4AD0" w:rsidR="00FA55E3" w:rsidRPr="00786FE5" w:rsidRDefault="00FC2EFD" w:rsidP="00786FE5">
            <w:pPr>
              <w:keepNext/>
              <w:kinsoku w:val="0"/>
              <w:overflowPunct w:val="0"/>
              <w:autoSpaceDE w:val="0"/>
              <w:autoSpaceDN w:val="0"/>
              <w:adjustRightInd w:val="0"/>
              <w:ind w:left="2294" w:right="2280"/>
              <w:jc w:val="center"/>
              <w:rPr>
                <w:rFonts w:eastAsia="SimSun"/>
                <w:b/>
                <w:bCs/>
                <w:szCs w:val="22"/>
                <w:lang w:eastAsia="en-GB"/>
              </w:rPr>
            </w:pPr>
            <w:r w:rsidRPr="00786FE5">
              <w:rPr>
                <w:b/>
                <w:bCs/>
                <w:szCs w:val="22"/>
                <w:lang w:eastAsia="en-GB"/>
              </w:rPr>
              <w:t>Semana</w:t>
            </w:r>
            <w:r w:rsidR="00167416" w:rsidRPr="00786FE5">
              <w:rPr>
                <w:b/>
                <w:bCs/>
                <w:szCs w:val="22"/>
                <w:lang w:eastAsia="en-GB"/>
              </w:rPr>
              <w:t> 8</w:t>
            </w:r>
          </w:p>
        </w:tc>
      </w:tr>
      <w:tr w:rsidR="00FA55E3" w:rsidRPr="00786FE5" w14:paraId="3FBE439A" w14:textId="77777777">
        <w:trPr>
          <w:trHeight w:val="1043"/>
        </w:trPr>
        <w:tc>
          <w:tcPr>
            <w:tcW w:w="2935" w:type="dxa"/>
            <w:vMerge/>
            <w:tcBorders>
              <w:top w:val="nil"/>
              <w:left w:val="single" w:sz="8" w:space="0" w:color="000000"/>
              <w:bottom w:val="single" w:sz="8" w:space="0" w:color="000000"/>
              <w:right w:val="single" w:sz="8" w:space="0" w:color="000000"/>
            </w:tcBorders>
          </w:tcPr>
          <w:p w14:paraId="38E11A26" w14:textId="77777777" w:rsidR="00FA55E3" w:rsidRPr="00786FE5" w:rsidRDefault="00FA55E3" w:rsidP="00786FE5">
            <w:pPr>
              <w:keepNext/>
              <w:autoSpaceDE w:val="0"/>
              <w:autoSpaceDN w:val="0"/>
              <w:adjustRightInd w:val="0"/>
              <w:rPr>
                <w:rFonts w:eastAsia="SimSun"/>
                <w:szCs w:val="22"/>
                <w:lang w:eastAsia="en-GB"/>
              </w:rPr>
            </w:pPr>
          </w:p>
        </w:tc>
        <w:tc>
          <w:tcPr>
            <w:tcW w:w="2897" w:type="dxa"/>
            <w:tcBorders>
              <w:top w:val="single" w:sz="8" w:space="0" w:color="000000"/>
              <w:left w:val="single" w:sz="8" w:space="0" w:color="000000"/>
              <w:bottom w:val="single" w:sz="8" w:space="0" w:color="000000"/>
              <w:right w:val="single" w:sz="8" w:space="0" w:color="000000"/>
            </w:tcBorders>
          </w:tcPr>
          <w:p w14:paraId="6C202360" w14:textId="77777777" w:rsidR="0091778C" w:rsidRPr="00786FE5" w:rsidRDefault="00FC2EFD" w:rsidP="00786FE5">
            <w:pPr>
              <w:keepNext/>
              <w:kinsoku w:val="0"/>
              <w:overflowPunct w:val="0"/>
              <w:autoSpaceDE w:val="0"/>
              <w:autoSpaceDN w:val="0"/>
              <w:adjustRightInd w:val="0"/>
              <w:ind w:left="75" w:right="128"/>
              <w:jc w:val="center"/>
              <w:rPr>
                <w:b/>
                <w:bCs/>
                <w:szCs w:val="22"/>
                <w:lang w:eastAsia="en-GB"/>
              </w:rPr>
            </w:pPr>
            <w:r w:rsidRPr="00786FE5">
              <w:rPr>
                <w:b/>
                <w:bCs/>
                <w:szCs w:val="22"/>
                <w:lang w:eastAsia="en-GB"/>
              </w:rPr>
              <w:t>Adalimumab</w:t>
            </w:r>
            <w:r w:rsidRPr="00786FE5">
              <w:rPr>
                <w:b/>
                <w:bCs/>
                <w:szCs w:val="22"/>
                <w:vertAlign w:val="superscript"/>
                <w:lang w:eastAsia="en-GB"/>
              </w:rPr>
              <w:t>a</w:t>
            </w:r>
            <w:r w:rsidRPr="00786FE5">
              <w:rPr>
                <w:b/>
                <w:bCs/>
                <w:szCs w:val="22"/>
                <w:lang w:eastAsia="en-GB"/>
              </w:rPr>
              <w:t xml:space="preserve"> </w:t>
            </w:r>
          </w:p>
          <w:p w14:paraId="6D6B5787" w14:textId="0E201DAD" w:rsidR="00FA55E3" w:rsidRPr="00786FE5" w:rsidRDefault="00FC2EFD" w:rsidP="00786FE5">
            <w:pPr>
              <w:keepNext/>
              <w:kinsoku w:val="0"/>
              <w:overflowPunct w:val="0"/>
              <w:autoSpaceDE w:val="0"/>
              <w:autoSpaceDN w:val="0"/>
              <w:adjustRightInd w:val="0"/>
              <w:ind w:left="75" w:right="128"/>
              <w:jc w:val="center"/>
              <w:rPr>
                <w:rFonts w:eastAsia="SimSun"/>
                <w:b/>
                <w:bCs/>
                <w:szCs w:val="22"/>
                <w:lang w:eastAsia="en-GB"/>
              </w:rPr>
            </w:pPr>
            <w:r w:rsidRPr="00786FE5">
              <w:rPr>
                <w:b/>
                <w:bCs/>
                <w:szCs w:val="22"/>
                <w:lang w:eastAsia="en-GB"/>
              </w:rPr>
              <w:t>Máximo de</w:t>
            </w:r>
            <w:r w:rsidR="00167416" w:rsidRPr="00786FE5">
              <w:rPr>
                <w:b/>
                <w:bCs/>
                <w:szCs w:val="22"/>
                <w:lang w:eastAsia="en-GB"/>
              </w:rPr>
              <w:t> 1</w:t>
            </w:r>
            <w:r w:rsidRPr="00786FE5">
              <w:rPr>
                <w:b/>
                <w:bCs/>
                <w:szCs w:val="22"/>
                <w:lang w:eastAsia="en-GB"/>
              </w:rPr>
              <w:t>60 mg na</w:t>
            </w:r>
            <w:r w:rsidR="0091778C" w:rsidRPr="00786FE5">
              <w:rPr>
                <w:b/>
                <w:bCs/>
                <w:szCs w:val="22"/>
                <w:lang w:eastAsia="en-GB"/>
              </w:rPr>
              <w:t xml:space="preserve"> </w:t>
            </w:r>
            <w:r w:rsidRPr="00786FE5">
              <w:rPr>
                <w:b/>
                <w:bCs/>
                <w:szCs w:val="22"/>
                <w:lang w:eastAsia="en-GB"/>
              </w:rPr>
              <w:t>Semana</w:t>
            </w:r>
            <w:r w:rsidR="00167416" w:rsidRPr="00786FE5">
              <w:rPr>
                <w:b/>
                <w:bCs/>
                <w:szCs w:val="22"/>
                <w:lang w:eastAsia="en-GB"/>
              </w:rPr>
              <w:t> 0</w:t>
            </w:r>
            <w:r w:rsidRPr="00786FE5">
              <w:rPr>
                <w:b/>
                <w:bCs/>
                <w:szCs w:val="22"/>
                <w:lang w:eastAsia="en-GB"/>
              </w:rPr>
              <w:t>/Placebo na Semana</w:t>
            </w:r>
            <w:r w:rsidR="00167416" w:rsidRPr="00786FE5">
              <w:rPr>
                <w:b/>
                <w:bCs/>
                <w:szCs w:val="22"/>
                <w:lang w:eastAsia="en-GB"/>
              </w:rPr>
              <w:t> 1</w:t>
            </w:r>
          </w:p>
          <w:p w14:paraId="4A09D5F2" w14:textId="77777777" w:rsidR="00FA55E3" w:rsidRPr="00786FE5" w:rsidRDefault="00FC2EFD" w:rsidP="00786FE5">
            <w:pPr>
              <w:keepNext/>
              <w:kinsoku w:val="0"/>
              <w:overflowPunct w:val="0"/>
              <w:autoSpaceDE w:val="0"/>
              <w:autoSpaceDN w:val="0"/>
              <w:adjustRightInd w:val="0"/>
              <w:ind w:left="75" w:right="128"/>
              <w:jc w:val="center"/>
              <w:rPr>
                <w:rFonts w:eastAsia="SimSun"/>
                <w:szCs w:val="22"/>
                <w:lang w:eastAsia="en-GB"/>
              </w:rPr>
            </w:pPr>
            <w:r w:rsidRPr="00786FE5">
              <w:rPr>
                <w:szCs w:val="22"/>
                <w:lang w:eastAsia="en-GB"/>
              </w:rPr>
              <w:t>N=30</w:t>
            </w:r>
          </w:p>
        </w:tc>
        <w:tc>
          <w:tcPr>
            <w:tcW w:w="3128" w:type="dxa"/>
            <w:tcBorders>
              <w:top w:val="single" w:sz="8" w:space="0" w:color="000000"/>
              <w:left w:val="single" w:sz="8" w:space="0" w:color="000000"/>
              <w:bottom w:val="single" w:sz="8" w:space="0" w:color="000000"/>
              <w:right w:val="single" w:sz="8" w:space="0" w:color="000000"/>
            </w:tcBorders>
          </w:tcPr>
          <w:p w14:paraId="77911C27" w14:textId="6AB059F5" w:rsidR="0091778C" w:rsidRPr="00786FE5" w:rsidRDefault="00FC2EFD" w:rsidP="00786FE5">
            <w:pPr>
              <w:keepNext/>
              <w:kinsoku w:val="0"/>
              <w:overflowPunct w:val="0"/>
              <w:autoSpaceDE w:val="0"/>
              <w:autoSpaceDN w:val="0"/>
              <w:adjustRightInd w:val="0"/>
              <w:ind w:left="119" w:right="93" w:firstLine="37"/>
              <w:jc w:val="center"/>
              <w:rPr>
                <w:b/>
                <w:bCs/>
                <w:szCs w:val="22"/>
                <w:lang w:eastAsia="en-GB"/>
              </w:rPr>
            </w:pPr>
            <w:r w:rsidRPr="00786FE5">
              <w:rPr>
                <w:b/>
                <w:bCs/>
                <w:szCs w:val="22"/>
                <w:lang w:eastAsia="en-GB"/>
              </w:rPr>
              <w:t>Adalimumab</w:t>
            </w:r>
            <w:r w:rsidRPr="00786FE5">
              <w:rPr>
                <w:b/>
                <w:bCs/>
                <w:szCs w:val="22"/>
                <w:vertAlign w:val="superscript"/>
                <w:lang w:eastAsia="en-GB"/>
              </w:rPr>
              <w:t>b,c</w:t>
            </w:r>
          </w:p>
          <w:p w14:paraId="15A47FA6" w14:textId="011F2522" w:rsidR="00FA55E3" w:rsidRPr="00786FE5" w:rsidRDefault="00FC2EFD" w:rsidP="00786FE5">
            <w:pPr>
              <w:keepNext/>
              <w:kinsoku w:val="0"/>
              <w:overflowPunct w:val="0"/>
              <w:autoSpaceDE w:val="0"/>
              <w:autoSpaceDN w:val="0"/>
              <w:adjustRightInd w:val="0"/>
              <w:ind w:left="119" w:right="93" w:firstLine="37"/>
              <w:jc w:val="center"/>
              <w:rPr>
                <w:rFonts w:eastAsia="SimSun"/>
                <w:b/>
                <w:bCs/>
                <w:szCs w:val="22"/>
                <w:lang w:eastAsia="en-GB"/>
              </w:rPr>
            </w:pPr>
            <w:r w:rsidRPr="00786FE5">
              <w:rPr>
                <w:b/>
                <w:bCs/>
                <w:szCs w:val="22"/>
                <w:lang w:eastAsia="en-GB"/>
              </w:rPr>
              <w:t>Máximo de</w:t>
            </w:r>
            <w:r w:rsidR="00167416" w:rsidRPr="00786FE5">
              <w:rPr>
                <w:b/>
                <w:bCs/>
                <w:szCs w:val="22"/>
                <w:lang w:eastAsia="en-GB"/>
              </w:rPr>
              <w:t> 1</w:t>
            </w:r>
            <w:r w:rsidRPr="00786FE5">
              <w:rPr>
                <w:b/>
                <w:bCs/>
                <w:szCs w:val="22"/>
                <w:lang w:eastAsia="en-GB"/>
              </w:rPr>
              <w:t>60 mg na</w:t>
            </w:r>
            <w:r w:rsidR="0091778C" w:rsidRPr="00786FE5">
              <w:rPr>
                <w:b/>
                <w:bCs/>
                <w:szCs w:val="22"/>
                <w:lang w:eastAsia="en-GB"/>
              </w:rPr>
              <w:t xml:space="preserve"> </w:t>
            </w:r>
            <w:r w:rsidRPr="00786FE5">
              <w:rPr>
                <w:b/>
                <w:bCs/>
                <w:szCs w:val="22"/>
                <w:lang w:eastAsia="en-GB"/>
              </w:rPr>
              <w:t>Semana</w:t>
            </w:r>
            <w:r w:rsidR="00167416" w:rsidRPr="00786FE5">
              <w:rPr>
                <w:b/>
                <w:bCs/>
                <w:szCs w:val="22"/>
                <w:lang w:eastAsia="en-GB"/>
              </w:rPr>
              <w:t> 0 </w:t>
            </w:r>
            <w:r w:rsidRPr="00786FE5">
              <w:rPr>
                <w:b/>
                <w:bCs/>
                <w:szCs w:val="22"/>
                <w:lang w:eastAsia="en-GB"/>
              </w:rPr>
              <w:t>e Semana</w:t>
            </w:r>
            <w:r w:rsidR="00167416" w:rsidRPr="00786FE5">
              <w:rPr>
                <w:b/>
                <w:bCs/>
                <w:szCs w:val="22"/>
                <w:lang w:eastAsia="en-GB"/>
              </w:rPr>
              <w:t> 1</w:t>
            </w:r>
          </w:p>
          <w:p w14:paraId="62C1CC0F" w14:textId="77777777" w:rsidR="00FA55E3" w:rsidRPr="00786FE5" w:rsidRDefault="00FC2EFD" w:rsidP="00786FE5">
            <w:pPr>
              <w:keepNext/>
              <w:kinsoku w:val="0"/>
              <w:overflowPunct w:val="0"/>
              <w:autoSpaceDE w:val="0"/>
              <w:autoSpaceDN w:val="0"/>
              <w:adjustRightInd w:val="0"/>
              <w:ind w:left="260" w:right="244" w:firstLine="37"/>
              <w:jc w:val="center"/>
              <w:rPr>
                <w:rFonts w:eastAsia="SimSun"/>
                <w:szCs w:val="22"/>
                <w:lang w:eastAsia="en-GB"/>
              </w:rPr>
            </w:pPr>
            <w:r w:rsidRPr="00786FE5">
              <w:rPr>
                <w:szCs w:val="22"/>
                <w:lang w:eastAsia="en-GB"/>
              </w:rPr>
              <w:t>N=47</w:t>
            </w:r>
          </w:p>
        </w:tc>
      </w:tr>
      <w:tr w:rsidR="00FA55E3" w:rsidRPr="00786FE5" w14:paraId="624F510D" w14:textId="77777777">
        <w:trPr>
          <w:trHeight w:val="251"/>
        </w:trPr>
        <w:tc>
          <w:tcPr>
            <w:tcW w:w="2935" w:type="dxa"/>
            <w:tcBorders>
              <w:top w:val="single" w:sz="8" w:space="0" w:color="000000"/>
              <w:left w:val="single" w:sz="8" w:space="0" w:color="000000"/>
              <w:bottom w:val="single" w:sz="8" w:space="0" w:color="000000"/>
              <w:right w:val="single" w:sz="8" w:space="0" w:color="000000"/>
            </w:tcBorders>
          </w:tcPr>
          <w:p w14:paraId="013430DC" w14:textId="77777777" w:rsidR="00FA55E3" w:rsidRPr="00786FE5" w:rsidRDefault="00FC2EFD" w:rsidP="00786FE5">
            <w:pPr>
              <w:keepNext/>
              <w:kinsoku w:val="0"/>
              <w:overflowPunct w:val="0"/>
              <w:autoSpaceDE w:val="0"/>
              <w:autoSpaceDN w:val="0"/>
              <w:adjustRightInd w:val="0"/>
              <w:ind w:left="107"/>
              <w:rPr>
                <w:rFonts w:eastAsia="SimSun"/>
                <w:szCs w:val="22"/>
                <w:lang w:eastAsia="en-GB"/>
              </w:rPr>
            </w:pPr>
            <w:r w:rsidRPr="00786FE5">
              <w:rPr>
                <w:szCs w:val="22"/>
                <w:lang w:eastAsia="en-GB"/>
              </w:rPr>
              <w:t>Remissão clínica de acordo com o PUCAI</w:t>
            </w:r>
          </w:p>
        </w:tc>
        <w:tc>
          <w:tcPr>
            <w:tcW w:w="2897" w:type="dxa"/>
            <w:tcBorders>
              <w:top w:val="single" w:sz="8" w:space="0" w:color="000000"/>
              <w:left w:val="single" w:sz="8" w:space="0" w:color="000000"/>
              <w:bottom w:val="single" w:sz="8" w:space="0" w:color="000000"/>
              <w:right w:val="single" w:sz="8" w:space="0" w:color="000000"/>
            </w:tcBorders>
          </w:tcPr>
          <w:p w14:paraId="4A430717" w14:textId="0EA8510C" w:rsidR="00FA55E3" w:rsidRPr="00786FE5" w:rsidRDefault="00FC2EFD" w:rsidP="00786FE5">
            <w:pPr>
              <w:keepNext/>
              <w:kinsoku w:val="0"/>
              <w:overflowPunct w:val="0"/>
              <w:autoSpaceDE w:val="0"/>
              <w:autoSpaceDN w:val="0"/>
              <w:adjustRightInd w:val="0"/>
              <w:ind w:left="810"/>
              <w:rPr>
                <w:rFonts w:eastAsia="SimSun"/>
                <w:szCs w:val="22"/>
                <w:lang w:eastAsia="en-GB"/>
              </w:rPr>
            </w:pPr>
            <w:r w:rsidRPr="00786FE5">
              <w:rPr>
                <w:szCs w:val="22"/>
                <w:lang w:eastAsia="en-GB"/>
              </w:rPr>
              <w:t>10/3</w:t>
            </w:r>
            <w:r w:rsidR="00167416" w:rsidRPr="00786FE5">
              <w:rPr>
                <w:szCs w:val="22"/>
                <w:lang w:eastAsia="en-GB"/>
              </w:rPr>
              <w:t>0 </w:t>
            </w:r>
            <w:r w:rsidRPr="00786FE5">
              <w:rPr>
                <w:szCs w:val="22"/>
                <w:lang w:eastAsia="en-GB"/>
              </w:rPr>
              <w:t>(33,3%)</w:t>
            </w:r>
          </w:p>
        </w:tc>
        <w:tc>
          <w:tcPr>
            <w:tcW w:w="3128" w:type="dxa"/>
            <w:tcBorders>
              <w:top w:val="single" w:sz="8" w:space="0" w:color="000000"/>
              <w:left w:val="single" w:sz="8" w:space="0" w:color="000000"/>
              <w:bottom w:val="single" w:sz="8" w:space="0" w:color="000000"/>
              <w:right w:val="single" w:sz="8" w:space="0" w:color="000000"/>
            </w:tcBorders>
          </w:tcPr>
          <w:p w14:paraId="0873ECC7" w14:textId="561C1CE5" w:rsidR="00FA55E3" w:rsidRPr="00786FE5" w:rsidRDefault="00FC2EFD" w:rsidP="00786FE5">
            <w:pPr>
              <w:keepNext/>
              <w:kinsoku w:val="0"/>
              <w:overflowPunct w:val="0"/>
              <w:autoSpaceDE w:val="0"/>
              <w:autoSpaceDN w:val="0"/>
              <w:adjustRightInd w:val="0"/>
              <w:ind w:left="261" w:right="243"/>
              <w:jc w:val="center"/>
              <w:rPr>
                <w:rFonts w:eastAsia="SimSun"/>
                <w:szCs w:val="22"/>
                <w:lang w:eastAsia="en-GB"/>
              </w:rPr>
            </w:pPr>
            <w:r w:rsidRPr="00786FE5">
              <w:rPr>
                <w:szCs w:val="22"/>
                <w:lang w:eastAsia="en-GB"/>
              </w:rPr>
              <w:t>22/4</w:t>
            </w:r>
            <w:r w:rsidR="00167416" w:rsidRPr="00786FE5">
              <w:rPr>
                <w:szCs w:val="22"/>
                <w:lang w:eastAsia="en-GB"/>
              </w:rPr>
              <w:t>7 </w:t>
            </w:r>
            <w:r w:rsidRPr="00786FE5">
              <w:rPr>
                <w:szCs w:val="22"/>
                <w:lang w:eastAsia="en-GB"/>
              </w:rPr>
              <w:t>(46,8%)</w:t>
            </w:r>
          </w:p>
        </w:tc>
      </w:tr>
      <w:tr w:rsidR="00FA55E3" w:rsidRPr="00786FE5" w14:paraId="21CAE2CF" w14:textId="77777777">
        <w:trPr>
          <w:trHeight w:val="253"/>
        </w:trPr>
        <w:tc>
          <w:tcPr>
            <w:tcW w:w="2935" w:type="dxa"/>
            <w:tcBorders>
              <w:top w:val="single" w:sz="8" w:space="0" w:color="000000"/>
              <w:left w:val="single" w:sz="8" w:space="0" w:color="000000"/>
              <w:bottom w:val="single" w:sz="4" w:space="0" w:color="000000"/>
              <w:right w:val="single" w:sz="8" w:space="0" w:color="000000"/>
            </w:tcBorders>
          </w:tcPr>
          <w:p w14:paraId="17E559DC" w14:textId="77777777" w:rsidR="00FA55E3" w:rsidRPr="00786FE5" w:rsidRDefault="00FC2EFD" w:rsidP="00786FE5">
            <w:pPr>
              <w:keepNext/>
              <w:kinsoku w:val="0"/>
              <w:overflowPunct w:val="0"/>
              <w:autoSpaceDE w:val="0"/>
              <w:autoSpaceDN w:val="0"/>
              <w:adjustRightInd w:val="0"/>
              <w:ind w:left="107"/>
              <w:rPr>
                <w:rFonts w:eastAsia="SimSun"/>
                <w:szCs w:val="22"/>
                <w:lang w:eastAsia="en-GB"/>
              </w:rPr>
            </w:pPr>
            <w:r w:rsidRPr="00786FE5">
              <w:rPr>
                <w:szCs w:val="22"/>
                <w:lang w:eastAsia="en-GB"/>
              </w:rPr>
              <w:t>Resposta clínica de acordo com o PUCAI</w:t>
            </w:r>
          </w:p>
        </w:tc>
        <w:tc>
          <w:tcPr>
            <w:tcW w:w="2897" w:type="dxa"/>
            <w:tcBorders>
              <w:top w:val="single" w:sz="8" w:space="0" w:color="000000"/>
              <w:left w:val="single" w:sz="8" w:space="0" w:color="000000"/>
              <w:bottom w:val="single" w:sz="4" w:space="0" w:color="000000"/>
              <w:right w:val="single" w:sz="8" w:space="0" w:color="000000"/>
            </w:tcBorders>
          </w:tcPr>
          <w:p w14:paraId="54B5033E" w14:textId="1D77681B" w:rsidR="00FA55E3" w:rsidRPr="00786FE5" w:rsidRDefault="00FC2EFD" w:rsidP="00786FE5">
            <w:pPr>
              <w:keepNext/>
              <w:kinsoku w:val="0"/>
              <w:overflowPunct w:val="0"/>
              <w:autoSpaceDE w:val="0"/>
              <w:autoSpaceDN w:val="0"/>
              <w:adjustRightInd w:val="0"/>
              <w:ind w:left="810"/>
              <w:rPr>
                <w:rFonts w:eastAsia="SimSun"/>
                <w:szCs w:val="22"/>
                <w:lang w:eastAsia="en-GB"/>
              </w:rPr>
            </w:pPr>
            <w:r w:rsidRPr="00786FE5">
              <w:rPr>
                <w:szCs w:val="22"/>
                <w:lang w:eastAsia="en-GB"/>
              </w:rPr>
              <w:t>15/3</w:t>
            </w:r>
            <w:r w:rsidR="00167416" w:rsidRPr="00786FE5">
              <w:rPr>
                <w:szCs w:val="22"/>
                <w:lang w:eastAsia="en-GB"/>
              </w:rPr>
              <w:t>0 </w:t>
            </w:r>
            <w:r w:rsidRPr="00786FE5">
              <w:rPr>
                <w:szCs w:val="22"/>
                <w:lang w:eastAsia="en-GB"/>
              </w:rPr>
              <w:t>(50,0%)</w:t>
            </w:r>
          </w:p>
        </w:tc>
        <w:tc>
          <w:tcPr>
            <w:tcW w:w="3128" w:type="dxa"/>
            <w:tcBorders>
              <w:top w:val="single" w:sz="8" w:space="0" w:color="000000"/>
              <w:left w:val="single" w:sz="8" w:space="0" w:color="000000"/>
              <w:bottom w:val="single" w:sz="4" w:space="0" w:color="000000"/>
              <w:right w:val="single" w:sz="8" w:space="0" w:color="000000"/>
            </w:tcBorders>
          </w:tcPr>
          <w:p w14:paraId="3F4A55D0" w14:textId="708130FD" w:rsidR="00FA55E3" w:rsidRPr="00786FE5" w:rsidRDefault="00FC2EFD" w:rsidP="00786FE5">
            <w:pPr>
              <w:keepNext/>
              <w:kinsoku w:val="0"/>
              <w:overflowPunct w:val="0"/>
              <w:autoSpaceDE w:val="0"/>
              <w:autoSpaceDN w:val="0"/>
              <w:adjustRightInd w:val="0"/>
              <w:ind w:left="261" w:right="243"/>
              <w:jc w:val="center"/>
              <w:rPr>
                <w:rFonts w:eastAsia="SimSun"/>
                <w:szCs w:val="22"/>
                <w:lang w:eastAsia="en-GB"/>
              </w:rPr>
            </w:pPr>
            <w:r w:rsidRPr="00786FE5">
              <w:rPr>
                <w:szCs w:val="22"/>
                <w:lang w:eastAsia="en-GB"/>
              </w:rPr>
              <w:t>32/4</w:t>
            </w:r>
            <w:r w:rsidR="00167416" w:rsidRPr="00786FE5">
              <w:rPr>
                <w:szCs w:val="22"/>
                <w:lang w:eastAsia="en-GB"/>
              </w:rPr>
              <w:t>7 </w:t>
            </w:r>
            <w:r w:rsidRPr="00786FE5">
              <w:rPr>
                <w:szCs w:val="22"/>
                <w:lang w:eastAsia="en-GB"/>
              </w:rPr>
              <w:t>(68,1%)</w:t>
            </w:r>
          </w:p>
        </w:tc>
      </w:tr>
      <w:tr w:rsidR="00FA55E3" w:rsidRPr="00786FE5" w14:paraId="1FBA29F5" w14:textId="77777777">
        <w:trPr>
          <w:trHeight w:val="254"/>
        </w:trPr>
        <w:tc>
          <w:tcPr>
            <w:tcW w:w="2935" w:type="dxa"/>
            <w:vMerge w:val="restart"/>
            <w:tcBorders>
              <w:top w:val="single" w:sz="4" w:space="0" w:color="000000"/>
              <w:left w:val="single" w:sz="8" w:space="0" w:color="000000"/>
              <w:bottom w:val="single" w:sz="4" w:space="0" w:color="000000"/>
              <w:right w:val="single" w:sz="8" w:space="0" w:color="000000"/>
            </w:tcBorders>
          </w:tcPr>
          <w:p w14:paraId="7F6BD54B" w14:textId="77777777" w:rsidR="00FA55E3" w:rsidRPr="00786FE5" w:rsidRDefault="00FA55E3" w:rsidP="00786FE5">
            <w:pPr>
              <w:keepNext/>
              <w:kinsoku w:val="0"/>
              <w:overflowPunct w:val="0"/>
              <w:autoSpaceDE w:val="0"/>
              <w:autoSpaceDN w:val="0"/>
              <w:adjustRightInd w:val="0"/>
              <w:rPr>
                <w:rFonts w:eastAsia="SimSun"/>
                <w:szCs w:val="22"/>
                <w:lang w:eastAsia="en-GB"/>
              </w:rPr>
            </w:pPr>
          </w:p>
        </w:tc>
        <w:tc>
          <w:tcPr>
            <w:tcW w:w="6025" w:type="dxa"/>
            <w:gridSpan w:val="2"/>
            <w:tcBorders>
              <w:top w:val="single" w:sz="4" w:space="0" w:color="000000"/>
              <w:left w:val="single" w:sz="8" w:space="0" w:color="000000"/>
              <w:bottom w:val="single" w:sz="4" w:space="0" w:color="000000"/>
              <w:right w:val="single" w:sz="8" w:space="0" w:color="000000"/>
            </w:tcBorders>
          </w:tcPr>
          <w:p w14:paraId="66E2A3FE" w14:textId="624D5C03" w:rsidR="00FA55E3" w:rsidRPr="00786FE5" w:rsidRDefault="00FC2EFD" w:rsidP="00786FE5">
            <w:pPr>
              <w:keepNext/>
              <w:kinsoku w:val="0"/>
              <w:overflowPunct w:val="0"/>
              <w:autoSpaceDE w:val="0"/>
              <w:autoSpaceDN w:val="0"/>
              <w:adjustRightInd w:val="0"/>
              <w:ind w:left="2234" w:right="2220"/>
              <w:jc w:val="center"/>
              <w:rPr>
                <w:rFonts w:eastAsia="SimSun"/>
                <w:b/>
                <w:bCs/>
                <w:szCs w:val="22"/>
                <w:lang w:eastAsia="en-GB"/>
              </w:rPr>
            </w:pPr>
            <w:r w:rsidRPr="00786FE5">
              <w:rPr>
                <w:b/>
                <w:bCs/>
                <w:szCs w:val="22"/>
                <w:lang w:eastAsia="en-GB"/>
              </w:rPr>
              <w:t>Semana</w:t>
            </w:r>
            <w:r w:rsidR="00167416" w:rsidRPr="00786FE5">
              <w:rPr>
                <w:b/>
                <w:bCs/>
                <w:szCs w:val="22"/>
                <w:lang w:eastAsia="en-GB"/>
              </w:rPr>
              <w:t> 5</w:t>
            </w:r>
            <w:r w:rsidRPr="00786FE5">
              <w:rPr>
                <w:b/>
                <w:bCs/>
                <w:szCs w:val="22"/>
                <w:lang w:eastAsia="en-GB"/>
              </w:rPr>
              <w:t>2</w:t>
            </w:r>
          </w:p>
        </w:tc>
      </w:tr>
      <w:tr w:rsidR="00FA55E3" w:rsidRPr="00786FE5" w14:paraId="0B89664F" w14:textId="77777777">
        <w:trPr>
          <w:trHeight w:val="757"/>
        </w:trPr>
        <w:tc>
          <w:tcPr>
            <w:tcW w:w="2935" w:type="dxa"/>
            <w:vMerge/>
            <w:tcBorders>
              <w:top w:val="nil"/>
              <w:left w:val="single" w:sz="8" w:space="0" w:color="000000"/>
              <w:bottom w:val="single" w:sz="4" w:space="0" w:color="000000"/>
              <w:right w:val="single" w:sz="8" w:space="0" w:color="000000"/>
            </w:tcBorders>
          </w:tcPr>
          <w:p w14:paraId="43E857F2" w14:textId="77777777" w:rsidR="00FA55E3" w:rsidRPr="00786FE5" w:rsidRDefault="00FA55E3" w:rsidP="00786FE5">
            <w:pPr>
              <w:keepNext/>
              <w:autoSpaceDE w:val="0"/>
              <w:autoSpaceDN w:val="0"/>
              <w:adjustRightInd w:val="0"/>
              <w:rPr>
                <w:rFonts w:eastAsia="SimSun"/>
                <w:szCs w:val="22"/>
                <w:lang w:eastAsia="en-GB"/>
              </w:rPr>
            </w:pPr>
          </w:p>
        </w:tc>
        <w:tc>
          <w:tcPr>
            <w:tcW w:w="2897" w:type="dxa"/>
            <w:tcBorders>
              <w:top w:val="single" w:sz="4" w:space="0" w:color="000000"/>
              <w:left w:val="single" w:sz="8" w:space="0" w:color="000000"/>
              <w:bottom w:val="single" w:sz="4" w:space="0" w:color="000000"/>
              <w:right w:val="single" w:sz="8" w:space="0" w:color="000000"/>
            </w:tcBorders>
          </w:tcPr>
          <w:p w14:paraId="0A8007C9" w14:textId="7235A238" w:rsidR="0091778C" w:rsidRPr="00786FE5" w:rsidRDefault="00FC2EFD" w:rsidP="00786FE5">
            <w:pPr>
              <w:keepNext/>
              <w:tabs>
                <w:tab w:val="left" w:pos="2059"/>
              </w:tabs>
              <w:kinsoku w:val="0"/>
              <w:overflowPunct w:val="0"/>
              <w:autoSpaceDE w:val="0"/>
              <w:autoSpaceDN w:val="0"/>
              <w:adjustRightInd w:val="0"/>
              <w:ind w:left="75" w:right="128"/>
              <w:jc w:val="center"/>
              <w:rPr>
                <w:b/>
                <w:bCs/>
                <w:szCs w:val="22"/>
                <w:lang w:eastAsia="en-GB"/>
              </w:rPr>
            </w:pPr>
            <w:r w:rsidRPr="00786FE5">
              <w:rPr>
                <w:b/>
                <w:bCs/>
                <w:szCs w:val="22"/>
                <w:lang w:eastAsia="en-GB"/>
              </w:rPr>
              <w:t>Adalimumab</w:t>
            </w:r>
            <w:r w:rsidRPr="00786FE5">
              <w:rPr>
                <w:b/>
                <w:bCs/>
                <w:szCs w:val="22"/>
                <w:vertAlign w:val="superscript"/>
                <w:lang w:eastAsia="en-GB"/>
              </w:rPr>
              <w:t>d</w:t>
            </w:r>
          </w:p>
          <w:p w14:paraId="4382C4BE" w14:textId="0943D647" w:rsidR="00FA55E3" w:rsidRPr="00786FE5" w:rsidRDefault="00FC2EFD" w:rsidP="00786FE5">
            <w:pPr>
              <w:keepNext/>
              <w:tabs>
                <w:tab w:val="left" w:pos="2059"/>
              </w:tabs>
              <w:kinsoku w:val="0"/>
              <w:overflowPunct w:val="0"/>
              <w:autoSpaceDE w:val="0"/>
              <w:autoSpaceDN w:val="0"/>
              <w:adjustRightInd w:val="0"/>
              <w:ind w:left="75" w:right="128"/>
              <w:jc w:val="center"/>
              <w:rPr>
                <w:rFonts w:eastAsia="SimSun"/>
                <w:b/>
                <w:bCs/>
                <w:szCs w:val="22"/>
                <w:lang w:eastAsia="en-GB"/>
              </w:rPr>
            </w:pPr>
            <w:r w:rsidRPr="00786FE5">
              <w:rPr>
                <w:b/>
                <w:bCs/>
                <w:szCs w:val="22"/>
                <w:lang w:eastAsia="en-GB"/>
              </w:rPr>
              <w:t>Máximo de</w:t>
            </w:r>
            <w:r w:rsidR="00167416" w:rsidRPr="00786FE5">
              <w:rPr>
                <w:b/>
                <w:bCs/>
                <w:szCs w:val="22"/>
                <w:lang w:eastAsia="en-GB"/>
              </w:rPr>
              <w:t> 4</w:t>
            </w:r>
            <w:r w:rsidRPr="00786FE5">
              <w:rPr>
                <w:b/>
                <w:bCs/>
                <w:szCs w:val="22"/>
                <w:lang w:eastAsia="en-GB"/>
              </w:rPr>
              <w:t>0 mg em semanas alternadas</w:t>
            </w:r>
          </w:p>
          <w:p w14:paraId="0AC28119" w14:textId="77777777" w:rsidR="00FA55E3" w:rsidRPr="00786FE5" w:rsidRDefault="00FC2EFD" w:rsidP="00786FE5">
            <w:pPr>
              <w:keepNext/>
              <w:tabs>
                <w:tab w:val="left" w:pos="2059"/>
              </w:tabs>
              <w:kinsoku w:val="0"/>
              <w:overflowPunct w:val="0"/>
              <w:autoSpaceDE w:val="0"/>
              <w:autoSpaceDN w:val="0"/>
              <w:adjustRightInd w:val="0"/>
              <w:ind w:left="75" w:right="128"/>
              <w:jc w:val="center"/>
              <w:rPr>
                <w:rFonts w:eastAsia="SimSun"/>
                <w:szCs w:val="22"/>
                <w:lang w:eastAsia="en-GB"/>
              </w:rPr>
            </w:pPr>
            <w:r w:rsidRPr="00786FE5">
              <w:rPr>
                <w:szCs w:val="22"/>
                <w:lang w:eastAsia="en-GB"/>
              </w:rPr>
              <w:t>N=31</w:t>
            </w:r>
          </w:p>
        </w:tc>
        <w:tc>
          <w:tcPr>
            <w:tcW w:w="3128" w:type="dxa"/>
            <w:tcBorders>
              <w:top w:val="single" w:sz="4" w:space="0" w:color="000000"/>
              <w:left w:val="single" w:sz="8" w:space="0" w:color="000000"/>
              <w:bottom w:val="single" w:sz="4" w:space="0" w:color="000000"/>
              <w:right w:val="single" w:sz="8" w:space="0" w:color="000000"/>
            </w:tcBorders>
          </w:tcPr>
          <w:p w14:paraId="5211BCBB" w14:textId="445BB898" w:rsidR="0091778C" w:rsidRPr="00786FE5" w:rsidRDefault="00FC2EFD" w:rsidP="00786FE5">
            <w:pPr>
              <w:keepNext/>
              <w:kinsoku w:val="0"/>
              <w:overflowPunct w:val="0"/>
              <w:autoSpaceDE w:val="0"/>
              <w:autoSpaceDN w:val="0"/>
              <w:adjustRightInd w:val="0"/>
              <w:ind w:left="138" w:right="110" w:firstLine="18"/>
              <w:jc w:val="center"/>
              <w:rPr>
                <w:b/>
                <w:bCs/>
                <w:szCs w:val="22"/>
                <w:lang w:eastAsia="en-GB"/>
              </w:rPr>
            </w:pPr>
            <w:r w:rsidRPr="00786FE5">
              <w:rPr>
                <w:b/>
                <w:bCs/>
                <w:szCs w:val="22"/>
                <w:lang w:eastAsia="en-GB"/>
              </w:rPr>
              <w:t>Adalimumab</w:t>
            </w:r>
            <w:r w:rsidRPr="00786FE5">
              <w:rPr>
                <w:b/>
                <w:bCs/>
                <w:szCs w:val="22"/>
                <w:vertAlign w:val="superscript"/>
                <w:lang w:eastAsia="en-GB"/>
              </w:rPr>
              <w:t>e</w:t>
            </w:r>
          </w:p>
          <w:p w14:paraId="62DF47EA" w14:textId="343BFF93" w:rsidR="00FA55E3" w:rsidRPr="00786FE5" w:rsidRDefault="00FC2EFD" w:rsidP="00786FE5">
            <w:pPr>
              <w:keepNext/>
              <w:kinsoku w:val="0"/>
              <w:overflowPunct w:val="0"/>
              <w:autoSpaceDE w:val="0"/>
              <w:autoSpaceDN w:val="0"/>
              <w:adjustRightInd w:val="0"/>
              <w:ind w:left="138" w:right="110" w:firstLine="18"/>
              <w:jc w:val="center"/>
              <w:rPr>
                <w:rFonts w:eastAsia="SimSun"/>
                <w:b/>
                <w:bCs/>
                <w:szCs w:val="22"/>
                <w:lang w:eastAsia="en-GB"/>
              </w:rPr>
            </w:pPr>
            <w:r w:rsidRPr="00786FE5">
              <w:rPr>
                <w:b/>
                <w:bCs/>
                <w:szCs w:val="22"/>
                <w:lang w:eastAsia="en-GB"/>
              </w:rPr>
              <w:t>Máximo de</w:t>
            </w:r>
            <w:r w:rsidR="00167416" w:rsidRPr="00786FE5">
              <w:rPr>
                <w:b/>
                <w:bCs/>
                <w:szCs w:val="22"/>
                <w:lang w:eastAsia="en-GB"/>
              </w:rPr>
              <w:t> 4</w:t>
            </w:r>
            <w:r w:rsidRPr="00786FE5">
              <w:rPr>
                <w:b/>
                <w:bCs/>
                <w:szCs w:val="22"/>
                <w:lang w:eastAsia="en-GB"/>
              </w:rPr>
              <w:t>0 mg semanalmente</w:t>
            </w:r>
          </w:p>
          <w:p w14:paraId="2AD6BFD0" w14:textId="77777777" w:rsidR="00FA55E3" w:rsidRPr="00786FE5" w:rsidRDefault="00FC2EFD" w:rsidP="00786FE5">
            <w:pPr>
              <w:keepNext/>
              <w:kinsoku w:val="0"/>
              <w:overflowPunct w:val="0"/>
              <w:autoSpaceDE w:val="0"/>
              <w:autoSpaceDN w:val="0"/>
              <w:adjustRightInd w:val="0"/>
              <w:ind w:left="156" w:firstLine="18"/>
              <w:jc w:val="center"/>
              <w:rPr>
                <w:rFonts w:eastAsia="SimSun"/>
                <w:szCs w:val="22"/>
                <w:lang w:eastAsia="en-GB"/>
              </w:rPr>
            </w:pPr>
            <w:r w:rsidRPr="00786FE5">
              <w:rPr>
                <w:szCs w:val="22"/>
                <w:lang w:eastAsia="en-GB"/>
              </w:rPr>
              <w:t>N=31</w:t>
            </w:r>
          </w:p>
        </w:tc>
      </w:tr>
      <w:tr w:rsidR="00FA55E3" w:rsidRPr="00786FE5" w14:paraId="260FEF0E" w14:textId="77777777">
        <w:trPr>
          <w:trHeight w:val="506"/>
        </w:trPr>
        <w:tc>
          <w:tcPr>
            <w:tcW w:w="2935" w:type="dxa"/>
            <w:tcBorders>
              <w:top w:val="single" w:sz="4" w:space="0" w:color="000000"/>
              <w:left w:val="single" w:sz="8" w:space="0" w:color="000000"/>
              <w:bottom w:val="single" w:sz="4" w:space="0" w:color="000000"/>
              <w:right w:val="single" w:sz="8" w:space="0" w:color="000000"/>
            </w:tcBorders>
          </w:tcPr>
          <w:p w14:paraId="31268CB6" w14:textId="77777777" w:rsidR="00FA55E3" w:rsidRPr="00786FE5" w:rsidRDefault="00FC2EFD" w:rsidP="00786FE5">
            <w:pPr>
              <w:keepNext/>
              <w:kinsoku w:val="0"/>
              <w:overflowPunct w:val="0"/>
              <w:autoSpaceDE w:val="0"/>
              <w:autoSpaceDN w:val="0"/>
              <w:adjustRightInd w:val="0"/>
              <w:ind w:left="107"/>
              <w:rPr>
                <w:rFonts w:eastAsia="SimSun"/>
                <w:szCs w:val="22"/>
                <w:lang w:eastAsia="en-GB"/>
              </w:rPr>
            </w:pPr>
            <w:r w:rsidRPr="00786FE5">
              <w:rPr>
                <w:szCs w:val="22"/>
                <w:lang w:eastAsia="en-GB"/>
              </w:rPr>
              <w:t>Remissão clínica de acordo com o PUCAI</w:t>
            </w:r>
          </w:p>
          <w:p w14:paraId="2EF0FBCF" w14:textId="1EF40666" w:rsidR="00FA55E3" w:rsidRPr="00786FE5" w:rsidRDefault="00FC2EFD" w:rsidP="00786FE5">
            <w:pPr>
              <w:keepNext/>
              <w:kinsoku w:val="0"/>
              <w:overflowPunct w:val="0"/>
              <w:autoSpaceDE w:val="0"/>
              <w:autoSpaceDN w:val="0"/>
              <w:adjustRightInd w:val="0"/>
              <w:ind w:left="107"/>
              <w:rPr>
                <w:rFonts w:eastAsia="SimSun"/>
                <w:szCs w:val="22"/>
                <w:lang w:eastAsia="en-GB"/>
              </w:rPr>
            </w:pPr>
            <w:r w:rsidRPr="00786FE5">
              <w:rPr>
                <w:szCs w:val="22"/>
                <w:lang w:eastAsia="en-GB"/>
              </w:rPr>
              <w:t>em respondedores PMS na Semana</w:t>
            </w:r>
            <w:r w:rsidR="00167416" w:rsidRPr="00786FE5">
              <w:rPr>
                <w:szCs w:val="22"/>
                <w:lang w:eastAsia="en-GB"/>
              </w:rPr>
              <w:t> 8</w:t>
            </w:r>
          </w:p>
        </w:tc>
        <w:tc>
          <w:tcPr>
            <w:tcW w:w="2897" w:type="dxa"/>
            <w:tcBorders>
              <w:top w:val="single" w:sz="4" w:space="0" w:color="000000"/>
              <w:left w:val="single" w:sz="8" w:space="0" w:color="000000"/>
              <w:bottom w:val="single" w:sz="4" w:space="0" w:color="000000"/>
              <w:right w:val="single" w:sz="8" w:space="0" w:color="000000"/>
            </w:tcBorders>
          </w:tcPr>
          <w:p w14:paraId="6DF8F7EF" w14:textId="4BC54D3E" w:rsidR="00FA55E3" w:rsidRPr="00786FE5" w:rsidRDefault="00FC2EFD" w:rsidP="00786FE5">
            <w:pPr>
              <w:keepNext/>
              <w:kinsoku w:val="0"/>
              <w:overflowPunct w:val="0"/>
              <w:autoSpaceDE w:val="0"/>
              <w:autoSpaceDN w:val="0"/>
              <w:adjustRightInd w:val="0"/>
              <w:ind w:left="810"/>
              <w:rPr>
                <w:rFonts w:eastAsia="SimSun"/>
                <w:szCs w:val="22"/>
                <w:lang w:eastAsia="en-GB"/>
              </w:rPr>
            </w:pPr>
            <w:r w:rsidRPr="00786FE5">
              <w:rPr>
                <w:szCs w:val="22"/>
                <w:lang w:eastAsia="en-GB"/>
              </w:rPr>
              <w:t>14/3</w:t>
            </w:r>
            <w:r w:rsidR="00167416" w:rsidRPr="00786FE5">
              <w:rPr>
                <w:szCs w:val="22"/>
                <w:lang w:eastAsia="en-GB"/>
              </w:rPr>
              <w:t>1 </w:t>
            </w:r>
            <w:r w:rsidRPr="00786FE5">
              <w:rPr>
                <w:szCs w:val="22"/>
                <w:lang w:eastAsia="en-GB"/>
              </w:rPr>
              <w:t>(45,2%)</w:t>
            </w:r>
          </w:p>
        </w:tc>
        <w:tc>
          <w:tcPr>
            <w:tcW w:w="3128" w:type="dxa"/>
            <w:tcBorders>
              <w:top w:val="single" w:sz="4" w:space="0" w:color="000000"/>
              <w:left w:val="single" w:sz="8" w:space="0" w:color="000000"/>
              <w:bottom w:val="single" w:sz="4" w:space="0" w:color="000000"/>
              <w:right w:val="single" w:sz="8" w:space="0" w:color="000000"/>
            </w:tcBorders>
          </w:tcPr>
          <w:p w14:paraId="034C6D76" w14:textId="1966E91B" w:rsidR="00FA55E3" w:rsidRPr="00786FE5" w:rsidRDefault="00FC2EFD" w:rsidP="00786FE5">
            <w:pPr>
              <w:keepNext/>
              <w:kinsoku w:val="0"/>
              <w:overflowPunct w:val="0"/>
              <w:autoSpaceDE w:val="0"/>
              <w:autoSpaceDN w:val="0"/>
              <w:adjustRightInd w:val="0"/>
              <w:ind w:left="261" w:right="243"/>
              <w:jc w:val="center"/>
              <w:rPr>
                <w:rFonts w:eastAsia="SimSun"/>
                <w:szCs w:val="22"/>
                <w:lang w:eastAsia="en-GB"/>
              </w:rPr>
            </w:pPr>
            <w:r w:rsidRPr="00786FE5">
              <w:rPr>
                <w:szCs w:val="22"/>
                <w:lang w:eastAsia="en-GB"/>
              </w:rPr>
              <w:t>18/3</w:t>
            </w:r>
            <w:r w:rsidR="00167416" w:rsidRPr="00786FE5">
              <w:rPr>
                <w:szCs w:val="22"/>
                <w:lang w:eastAsia="en-GB"/>
              </w:rPr>
              <w:t>1 </w:t>
            </w:r>
            <w:r w:rsidRPr="00786FE5">
              <w:rPr>
                <w:szCs w:val="22"/>
                <w:lang w:eastAsia="en-GB"/>
              </w:rPr>
              <w:t>(58,1%)</w:t>
            </w:r>
          </w:p>
        </w:tc>
      </w:tr>
      <w:tr w:rsidR="00FA55E3" w:rsidRPr="00786FE5" w14:paraId="178D9712" w14:textId="77777777">
        <w:trPr>
          <w:trHeight w:val="505"/>
        </w:trPr>
        <w:tc>
          <w:tcPr>
            <w:tcW w:w="2935" w:type="dxa"/>
            <w:tcBorders>
              <w:top w:val="single" w:sz="4" w:space="0" w:color="000000"/>
              <w:left w:val="single" w:sz="8" w:space="0" w:color="000000"/>
              <w:bottom w:val="single" w:sz="4" w:space="0" w:color="000000"/>
              <w:right w:val="single" w:sz="8" w:space="0" w:color="000000"/>
            </w:tcBorders>
          </w:tcPr>
          <w:p w14:paraId="4C52C5DA" w14:textId="77777777" w:rsidR="00FA55E3" w:rsidRPr="00786FE5" w:rsidRDefault="00FC2EFD" w:rsidP="00786FE5">
            <w:pPr>
              <w:keepNext/>
              <w:kinsoku w:val="0"/>
              <w:overflowPunct w:val="0"/>
              <w:autoSpaceDE w:val="0"/>
              <w:autoSpaceDN w:val="0"/>
              <w:adjustRightInd w:val="0"/>
              <w:ind w:left="107"/>
              <w:rPr>
                <w:rFonts w:eastAsia="SimSun"/>
                <w:szCs w:val="22"/>
                <w:lang w:eastAsia="en-GB"/>
              </w:rPr>
            </w:pPr>
            <w:r w:rsidRPr="00786FE5">
              <w:rPr>
                <w:szCs w:val="22"/>
                <w:lang w:eastAsia="en-GB"/>
              </w:rPr>
              <w:t>Resposta clínica de acordo com o PUCAI</w:t>
            </w:r>
          </w:p>
          <w:p w14:paraId="1E7D1DE7" w14:textId="73B66A61" w:rsidR="00FA55E3" w:rsidRPr="00786FE5" w:rsidRDefault="00FC2EFD" w:rsidP="00786FE5">
            <w:pPr>
              <w:keepNext/>
              <w:kinsoku w:val="0"/>
              <w:overflowPunct w:val="0"/>
              <w:autoSpaceDE w:val="0"/>
              <w:autoSpaceDN w:val="0"/>
              <w:adjustRightInd w:val="0"/>
              <w:ind w:left="107"/>
              <w:rPr>
                <w:rFonts w:eastAsia="SimSun"/>
                <w:szCs w:val="22"/>
                <w:lang w:eastAsia="en-GB"/>
              </w:rPr>
            </w:pPr>
            <w:r w:rsidRPr="00786FE5">
              <w:rPr>
                <w:szCs w:val="22"/>
                <w:lang w:eastAsia="en-GB"/>
              </w:rPr>
              <w:t>em respondedores PMS na Semana</w:t>
            </w:r>
            <w:r w:rsidR="00167416" w:rsidRPr="00786FE5">
              <w:rPr>
                <w:szCs w:val="22"/>
                <w:lang w:eastAsia="en-GB"/>
              </w:rPr>
              <w:t> 8</w:t>
            </w:r>
          </w:p>
        </w:tc>
        <w:tc>
          <w:tcPr>
            <w:tcW w:w="2897" w:type="dxa"/>
            <w:tcBorders>
              <w:top w:val="single" w:sz="4" w:space="0" w:color="000000"/>
              <w:left w:val="single" w:sz="8" w:space="0" w:color="000000"/>
              <w:bottom w:val="single" w:sz="4" w:space="0" w:color="000000"/>
              <w:right w:val="single" w:sz="8" w:space="0" w:color="000000"/>
            </w:tcBorders>
          </w:tcPr>
          <w:p w14:paraId="40F0FB5D" w14:textId="47FADB8E" w:rsidR="00FA55E3" w:rsidRPr="00786FE5" w:rsidRDefault="00FC2EFD" w:rsidP="00786FE5">
            <w:pPr>
              <w:keepNext/>
              <w:kinsoku w:val="0"/>
              <w:overflowPunct w:val="0"/>
              <w:autoSpaceDE w:val="0"/>
              <w:autoSpaceDN w:val="0"/>
              <w:adjustRightInd w:val="0"/>
              <w:ind w:left="810"/>
              <w:rPr>
                <w:rFonts w:eastAsia="SimSun"/>
                <w:szCs w:val="22"/>
                <w:lang w:eastAsia="en-GB"/>
              </w:rPr>
            </w:pPr>
            <w:r w:rsidRPr="00786FE5">
              <w:rPr>
                <w:szCs w:val="22"/>
                <w:lang w:eastAsia="en-GB"/>
              </w:rPr>
              <w:t>18/3</w:t>
            </w:r>
            <w:r w:rsidR="00167416" w:rsidRPr="00786FE5">
              <w:rPr>
                <w:szCs w:val="22"/>
                <w:lang w:eastAsia="en-GB"/>
              </w:rPr>
              <w:t>1 </w:t>
            </w:r>
            <w:r w:rsidRPr="00786FE5">
              <w:rPr>
                <w:szCs w:val="22"/>
                <w:lang w:eastAsia="en-GB"/>
              </w:rPr>
              <w:t>(58,1%)</w:t>
            </w:r>
          </w:p>
        </w:tc>
        <w:tc>
          <w:tcPr>
            <w:tcW w:w="3128" w:type="dxa"/>
            <w:tcBorders>
              <w:top w:val="single" w:sz="4" w:space="0" w:color="000000"/>
              <w:left w:val="single" w:sz="8" w:space="0" w:color="000000"/>
              <w:bottom w:val="single" w:sz="4" w:space="0" w:color="000000"/>
              <w:right w:val="single" w:sz="8" w:space="0" w:color="000000"/>
            </w:tcBorders>
          </w:tcPr>
          <w:p w14:paraId="77E7ED75" w14:textId="43A553FD" w:rsidR="00FA55E3" w:rsidRPr="00786FE5" w:rsidRDefault="00FC2EFD" w:rsidP="00786FE5">
            <w:pPr>
              <w:keepNext/>
              <w:kinsoku w:val="0"/>
              <w:overflowPunct w:val="0"/>
              <w:autoSpaceDE w:val="0"/>
              <w:autoSpaceDN w:val="0"/>
              <w:adjustRightInd w:val="0"/>
              <w:ind w:left="261" w:right="243"/>
              <w:jc w:val="center"/>
              <w:rPr>
                <w:rFonts w:eastAsia="SimSun"/>
                <w:szCs w:val="22"/>
                <w:lang w:eastAsia="en-GB"/>
              </w:rPr>
            </w:pPr>
            <w:r w:rsidRPr="00786FE5">
              <w:rPr>
                <w:szCs w:val="22"/>
                <w:lang w:eastAsia="en-GB"/>
              </w:rPr>
              <w:t>16/3</w:t>
            </w:r>
            <w:r w:rsidR="00167416" w:rsidRPr="00786FE5">
              <w:rPr>
                <w:szCs w:val="22"/>
                <w:lang w:eastAsia="en-GB"/>
              </w:rPr>
              <w:t>1 </w:t>
            </w:r>
            <w:r w:rsidRPr="00786FE5">
              <w:rPr>
                <w:szCs w:val="22"/>
                <w:lang w:eastAsia="en-GB"/>
              </w:rPr>
              <w:t>(51,6%)</w:t>
            </w:r>
          </w:p>
        </w:tc>
      </w:tr>
      <w:tr w:rsidR="00FA55E3" w:rsidRPr="00786FE5" w14:paraId="02423C59" w14:textId="77777777">
        <w:trPr>
          <w:trHeight w:val="3796"/>
        </w:trPr>
        <w:tc>
          <w:tcPr>
            <w:tcW w:w="8960" w:type="dxa"/>
            <w:gridSpan w:val="3"/>
            <w:tcBorders>
              <w:top w:val="single" w:sz="4" w:space="0" w:color="000000"/>
              <w:left w:val="single" w:sz="8" w:space="0" w:color="000000"/>
              <w:bottom w:val="single" w:sz="4" w:space="0" w:color="000000"/>
              <w:right w:val="single" w:sz="8" w:space="0" w:color="000000"/>
            </w:tcBorders>
          </w:tcPr>
          <w:p w14:paraId="2DE940DE" w14:textId="77777777" w:rsidR="00FA55E3" w:rsidRPr="00786FE5" w:rsidRDefault="00FC2EFD" w:rsidP="00786FE5">
            <w:pPr>
              <w:kinsoku w:val="0"/>
              <w:overflowPunct w:val="0"/>
              <w:autoSpaceDE w:val="0"/>
              <w:autoSpaceDN w:val="0"/>
              <w:adjustRightInd w:val="0"/>
              <w:ind w:left="107"/>
              <w:rPr>
                <w:rFonts w:eastAsia="SimSun"/>
                <w:szCs w:val="22"/>
                <w:lang w:eastAsia="en-GB"/>
              </w:rPr>
            </w:pPr>
            <w:r w:rsidRPr="00786FE5">
              <w:rPr>
                <w:szCs w:val="22"/>
                <w:vertAlign w:val="superscript"/>
                <w:lang w:eastAsia="en-GB"/>
              </w:rPr>
              <w:t>a</w:t>
            </w:r>
            <w:r w:rsidRPr="00786FE5">
              <w:rPr>
                <w:szCs w:val="22"/>
                <w:lang w:eastAsia="en-GB"/>
              </w:rPr>
              <w:t xml:space="preserve"> Adalimumab 2,4 mg/kg (máximo de 160 mg) na Semana 0, placebo na Semana 1, e 1,2 mg/kg (máximo de 80 mg) na Semana 2</w:t>
            </w:r>
          </w:p>
          <w:p w14:paraId="686A4862" w14:textId="6EA471C6" w:rsidR="00FA55E3" w:rsidRPr="00786FE5" w:rsidRDefault="00FC2EFD" w:rsidP="00786FE5">
            <w:pPr>
              <w:kinsoku w:val="0"/>
              <w:overflowPunct w:val="0"/>
              <w:autoSpaceDE w:val="0"/>
              <w:autoSpaceDN w:val="0"/>
              <w:adjustRightInd w:val="0"/>
              <w:ind w:left="107" w:right="1508"/>
              <w:rPr>
                <w:rFonts w:eastAsia="SimSun"/>
                <w:szCs w:val="22"/>
                <w:lang w:eastAsia="en-GB"/>
              </w:rPr>
            </w:pPr>
            <w:r w:rsidRPr="00786FE5">
              <w:rPr>
                <w:szCs w:val="22"/>
                <w:vertAlign w:val="superscript"/>
                <w:lang w:eastAsia="en-GB"/>
              </w:rPr>
              <w:t>b</w:t>
            </w:r>
            <w:r w:rsidRPr="00786FE5">
              <w:rPr>
                <w:szCs w:val="22"/>
                <w:lang w:eastAsia="en-GB"/>
              </w:rPr>
              <w:t xml:space="preserve"> Adalimumab 2,4 mg/kg (máximo de 160 mg) na Semana </w:t>
            </w:r>
            <w:r w:rsidR="00167416" w:rsidRPr="00786FE5">
              <w:rPr>
                <w:szCs w:val="22"/>
                <w:lang w:eastAsia="en-GB"/>
              </w:rPr>
              <w:t>0 </w:t>
            </w:r>
            <w:r w:rsidRPr="00786FE5">
              <w:rPr>
                <w:szCs w:val="22"/>
                <w:lang w:eastAsia="en-GB"/>
              </w:rPr>
              <w:t>e na Semana 1, e 1,2 mg/kg (máximo de 80 mg) na Semana 2</w:t>
            </w:r>
          </w:p>
          <w:p w14:paraId="5067B93C" w14:textId="45C2450A" w:rsidR="00FA55E3" w:rsidRPr="00786FE5" w:rsidRDefault="00FC2EFD" w:rsidP="00786FE5">
            <w:pPr>
              <w:kinsoku w:val="0"/>
              <w:overflowPunct w:val="0"/>
              <w:autoSpaceDE w:val="0"/>
              <w:autoSpaceDN w:val="0"/>
              <w:adjustRightInd w:val="0"/>
              <w:ind w:left="107" w:right="263"/>
              <w:rPr>
                <w:rFonts w:eastAsia="SimSun"/>
                <w:szCs w:val="22"/>
                <w:lang w:eastAsia="en-GB"/>
              </w:rPr>
            </w:pPr>
            <w:r w:rsidRPr="00786FE5">
              <w:rPr>
                <w:szCs w:val="22"/>
                <w:vertAlign w:val="superscript"/>
                <w:lang w:eastAsia="en-GB"/>
              </w:rPr>
              <w:t>c</w:t>
            </w:r>
            <w:r w:rsidRPr="00786FE5">
              <w:rPr>
                <w:szCs w:val="22"/>
                <w:lang w:eastAsia="en-GB"/>
              </w:rPr>
              <w:t xml:space="preserve"> Sem incluir a dose de indução em fase aberta de 2,4 mg/kg de Adalimumab (máximo de 160 mg) na Semana </w:t>
            </w:r>
            <w:r w:rsidR="00167416" w:rsidRPr="00786FE5">
              <w:rPr>
                <w:szCs w:val="22"/>
                <w:lang w:eastAsia="en-GB"/>
              </w:rPr>
              <w:t>0 </w:t>
            </w:r>
            <w:r w:rsidRPr="00786FE5">
              <w:rPr>
                <w:szCs w:val="22"/>
                <w:lang w:eastAsia="en-GB"/>
              </w:rPr>
              <w:t>e na Semana 1, e 1,2 mg/kg (máximo de 80 mg) na Semana 2</w:t>
            </w:r>
          </w:p>
          <w:p w14:paraId="363A0046" w14:textId="77777777" w:rsidR="00FA55E3" w:rsidRPr="00786FE5" w:rsidRDefault="00FC2EFD" w:rsidP="00786FE5">
            <w:pPr>
              <w:kinsoku w:val="0"/>
              <w:overflowPunct w:val="0"/>
              <w:autoSpaceDE w:val="0"/>
              <w:autoSpaceDN w:val="0"/>
              <w:adjustRightInd w:val="0"/>
              <w:ind w:left="107"/>
              <w:rPr>
                <w:rFonts w:eastAsia="SimSun"/>
                <w:szCs w:val="22"/>
                <w:lang w:eastAsia="en-GB"/>
              </w:rPr>
            </w:pPr>
            <w:r w:rsidRPr="00786FE5">
              <w:rPr>
                <w:szCs w:val="22"/>
                <w:vertAlign w:val="superscript"/>
                <w:lang w:eastAsia="en-GB"/>
              </w:rPr>
              <w:t>d</w:t>
            </w:r>
            <w:r w:rsidRPr="00786FE5">
              <w:rPr>
                <w:szCs w:val="22"/>
                <w:lang w:eastAsia="en-GB"/>
              </w:rPr>
              <w:t xml:space="preserve"> Adalimumab 0,6 mg/kg (máximo de 40 mg) em semanas alternadas</w:t>
            </w:r>
          </w:p>
          <w:p w14:paraId="6A295039" w14:textId="75B17755" w:rsidR="00FA55E3" w:rsidRPr="00786FE5" w:rsidRDefault="00FC2EFD" w:rsidP="00786FE5">
            <w:pPr>
              <w:kinsoku w:val="0"/>
              <w:overflowPunct w:val="0"/>
              <w:autoSpaceDE w:val="0"/>
              <w:autoSpaceDN w:val="0"/>
              <w:adjustRightInd w:val="0"/>
              <w:ind w:left="107"/>
              <w:rPr>
                <w:rFonts w:eastAsia="SimSun"/>
                <w:szCs w:val="22"/>
                <w:lang w:eastAsia="en-GB"/>
              </w:rPr>
            </w:pPr>
            <w:r w:rsidRPr="00786FE5">
              <w:rPr>
                <w:szCs w:val="22"/>
                <w:vertAlign w:val="superscript"/>
                <w:lang w:eastAsia="en-GB"/>
              </w:rPr>
              <w:t>e</w:t>
            </w:r>
            <w:r w:rsidRPr="00786FE5">
              <w:rPr>
                <w:szCs w:val="22"/>
                <w:lang w:eastAsia="en-GB"/>
              </w:rPr>
              <w:t xml:space="preserve"> Adalimumab 0,6 mg/kg (máximo de 40 mg), semanalmente</w:t>
            </w:r>
          </w:p>
          <w:p w14:paraId="4DF78FE5" w14:textId="4F5CC995" w:rsidR="00FA55E3" w:rsidRPr="00786FE5" w:rsidRDefault="00FC2EFD" w:rsidP="00786FE5">
            <w:pPr>
              <w:kinsoku w:val="0"/>
              <w:overflowPunct w:val="0"/>
              <w:autoSpaceDE w:val="0"/>
              <w:autoSpaceDN w:val="0"/>
              <w:adjustRightInd w:val="0"/>
              <w:ind w:left="107" w:right="429"/>
              <w:rPr>
                <w:rFonts w:eastAsia="SimSun"/>
                <w:szCs w:val="22"/>
                <w:lang w:eastAsia="en-GB"/>
              </w:rPr>
            </w:pPr>
            <w:r w:rsidRPr="00786FE5">
              <w:rPr>
                <w:szCs w:val="22"/>
                <w:lang w:eastAsia="en-GB"/>
              </w:rPr>
              <w:t>Nota 1: Ambos os grupos de indução receberam</w:t>
            </w:r>
            <w:r w:rsidR="00167416" w:rsidRPr="00786FE5">
              <w:rPr>
                <w:szCs w:val="22"/>
                <w:lang w:eastAsia="en-GB"/>
              </w:rPr>
              <w:t> 0</w:t>
            </w:r>
            <w:r w:rsidRPr="00786FE5">
              <w:rPr>
                <w:szCs w:val="22"/>
                <w:lang w:eastAsia="en-GB"/>
              </w:rPr>
              <w:t>,6 mg/kg (máximo de 40 mg) na Semana </w:t>
            </w:r>
            <w:r w:rsidR="00167416" w:rsidRPr="00786FE5">
              <w:rPr>
                <w:szCs w:val="22"/>
                <w:lang w:eastAsia="en-GB"/>
              </w:rPr>
              <w:t>4 </w:t>
            </w:r>
            <w:r w:rsidRPr="00786FE5">
              <w:rPr>
                <w:szCs w:val="22"/>
                <w:lang w:eastAsia="en-GB"/>
              </w:rPr>
              <w:t>e na Semana 6 </w:t>
            </w:r>
          </w:p>
          <w:p w14:paraId="2D582154" w14:textId="4E280188" w:rsidR="00FA55E3" w:rsidRPr="00786FE5" w:rsidRDefault="00FC2EFD" w:rsidP="00786FE5">
            <w:pPr>
              <w:kinsoku w:val="0"/>
              <w:overflowPunct w:val="0"/>
              <w:autoSpaceDE w:val="0"/>
              <w:autoSpaceDN w:val="0"/>
              <w:adjustRightInd w:val="0"/>
              <w:ind w:left="107" w:right="533"/>
              <w:rPr>
                <w:rFonts w:eastAsia="SimSun"/>
                <w:szCs w:val="22"/>
                <w:lang w:eastAsia="en-GB"/>
              </w:rPr>
            </w:pPr>
            <w:r w:rsidRPr="00786FE5">
              <w:rPr>
                <w:szCs w:val="22"/>
                <w:lang w:eastAsia="en-GB"/>
              </w:rPr>
              <w:t>Nota 2: Considerou-se que os doentes com valores em falta na Semana </w:t>
            </w:r>
            <w:r w:rsidR="00167416" w:rsidRPr="00786FE5">
              <w:rPr>
                <w:szCs w:val="22"/>
                <w:lang w:eastAsia="en-GB"/>
              </w:rPr>
              <w:t>8 </w:t>
            </w:r>
            <w:r w:rsidRPr="00786FE5">
              <w:rPr>
                <w:szCs w:val="22"/>
                <w:lang w:eastAsia="en-GB"/>
              </w:rPr>
              <w:t>não atingiram os objetivos </w:t>
            </w:r>
          </w:p>
          <w:p w14:paraId="290364E4" w14:textId="75C017EC" w:rsidR="00FA55E3" w:rsidRPr="00786FE5" w:rsidRDefault="00FC2EFD" w:rsidP="00786FE5">
            <w:pPr>
              <w:kinsoku w:val="0"/>
              <w:overflowPunct w:val="0"/>
              <w:autoSpaceDE w:val="0"/>
              <w:autoSpaceDN w:val="0"/>
              <w:adjustRightInd w:val="0"/>
              <w:ind w:left="107"/>
              <w:rPr>
                <w:rFonts w:eastAsia="SimSun"/>
                <w:szCs w:val="22"/>
                <w:lang w:eastAsia="en-GB"/>
              </w:rPr>
            </w:pPr>
            <w:r w:rsidRPr="00786FE5">
              <w:rPr>
                <w:szCs w:val="22"/>
                <w:lang w:eastAsia="en-GB"/>
              </w:rPr>
              <w:t>Nota 3: Os doentes com valores em falta na Semana 5</w:t>
            </w:r>
            <w:r w:rsidR="00167416" w:rsidRPr="00786FE5">
              <w:rPr>
                <w:szCs w:val="22"/>
                <w:lang w:eastAsia="en-GB"/>
              </w:rPr>
              <w:t>2 </w:t>
            </w:r>
            <w:r w:rsidRPr="00786FE5">
              <w:rPr>
                <w:szCs w:val="22"/>
                <w:lang w:eastAsia="en-GB"/>
              </w:rPr>
              <w:t>ou que foram aleatorizados para receberem tratamento de reindução ou manutenção foram considerados como não respondedores quanto aos objetivos da Semana 52</w:t>
            </w:r>
          </w:p>
        </w:tc>
      </w:tr>
    </w:tbl>
    <w:p w14:paraId="4211DAAE" w14:textId="77777777" w:rsidR="00FA55E3" w:rsidRPr="00786FE5" w:rsidRDefault="00FA55E3" w:rsidP="00786FE5">
      <w:pPr>
        <w:autoSpaceDE w:val="0"/>
        <w:autoSpaceDN w:val="0"/>
        <w:adjustRightInd w:val="0"/>
        <w:rPr>
          <w:szCs w:val="22"/>
        </w:rPr>
      </w:pPr>
    </w:p>
    <w:p w14:paraId="41FF0F78" w14:textId="66AF9A36" w:rsidR="00FA55E3" w:rsidRPr="00786FE5" w:rsidRDefault="00FC2EFD" w:rsidP="00786FE5">
      <w:pPr>
        <w:autoSpaceDE w:val="0"/>
        <w:autoSpaceDN w:val="0"/>
        <w:adjustRightInd w:val="0"/>
        <w:rPr>
          <w:szCs w:val="22"/>
        </w:rPr>
      </w:pPr>
      <w:r w:rsidRPr="00786FE5">
        <w:rPr>
          <w:szCs w:val="22"/>
        </w:rPr>
        <w:t>Dos doentes tratados com adalimumab que receberam tratamento de reindução durante o período de manutenção,</w:t>
      </w:r>
      <w:r w:rsidR="00167416" w:rsidRPr="00786FE5">
        <w:rPr>
          <w:szCs w:val="22"/>
        </w:rPr>
        <w:t> 2</w:t>
      </w:r>
      <w:r w:rsidRPr="00786FE5">
        <w:rPr>
          <w:szCs w:val="22"/>
        </w:rPr>
        <w:t>/</w:t>
      </w:r>
      <w:r w:rsidR="00167416" w:rsidRPr="00786FE5">
        <w:rPr>
          <w:szCs w:val="22"/>
        </w:rPr>
        <w:t>6 </w:t>
      </w:r>
      <w:r w:rsidRPr="00786FE5">
        <w:rPr>
          <w:szCs w:val="22"/>
        </w:rPr>
        <w:t>(33%) obtiveram resposta clínica de acordo com a FMS na Semana 52.</w:t>
      </w:r>
    </w:p>
    <w:p w14:paraId="7101394B" w14:textId="77777777" w:rsidR="00FA55E3" w:rsidRPr="00786FE5" w:rsidRDefault="00FA55E3" w:rsidP="00786FE5">
      <w:pPr>
        <w:autoSpaceDE w:val="0"/>
        <w:autoSpaceDN w:val="0"/>
        <w:adjustRightInd w:val="0"/>
        <w:rPr>
          <w:szCs w:val="22"/>
        </w:rPr>
      </w:pPr>
    </w:p>
    <w:p w14:paraId="56FFF61E" w14:textId="77777777" w:rsidR="00FA55E3" w:rsidRPr="00786FE5" w:rsidRDefault="00FC2EFD" w:rsidP="00786FE5">
      <w:pPr>
        <w:autoSpaceDE w:val="0"/>
        <w:autoSpaceDN w:val="0"/>
        <w:adjustRightInd w:val="0"/>
        <w:rPr>
          <w:szCs w:val="22"/>
          <w:u w:val="single"/>
        </w:rPr>
      </w:pPr>
      <w:r w:rsidRPr="00786FE5">
        <w:rPr>
          <w:szCs w:val="22"/>
          <w:u w:val="single"/>
        </w:rPr>
        <w:t>Qualidade de vida</w:t>
      </w:r>
    </w:p>
    <w:p w14:paraId="3491D11D" w14:textId="77777777" w:rsidR="00FA55E3" w:rsidRPr="00786FE5" w:rsidRDefault="00FC2EFD" w:rsidP="00786FE5">
      <w:pPr>
        <w:autoSpaceDE w:val="0"/>
        <w:autoSpaceDN w:val="0"/>
        <w:adjustRightInd w:val="0"/>
        <w:rPr>
          <w:szCs w:val="22"/>
        </w:rPr>
      </w:pPr>
      <w:r w:rsidRPr="00786FE5">
        <w:rPr>
          <w:szCs w:val="22"/>
        </w:rPr>
        <w:t>Foram observadas melhorias clinicamente significativas em relação aos valores iniciais no questionário IMPACT III e nas pontuações do questionário Work Productivity and Activity Impairment (WPAI) relativas ao prestador de cuidados para os grupos tratados com adalimumab.</w:t>
      </w:r>
    </w:p>
    <w:p w14:paraId="591014CF" w14:textId="77777777" w:rsidR="00FA55E3" w:rsidRPr="00786FE5" w:rsidRDefault="00FA55E3" w:rsidP="00786FE5">
      <w:pPr>
        <w:autoSpaceDE w:val="0"/>
        <w:autoSpaceDN w:val="0"/>
        <w:adjustRightInd w:val="0"/>
        <w:rPr>
          <w:szCs w:val="22"/>
        </w:rPr>
      </w:pPr>
    </w:p>
    <w:p w14:paraId="58FB29C8" w14:textId="5C11F1AF" w:rsidR="00FA55E3" w:rsidRPr="00786FE5" w:rsidRDefault="00FC2EFD" w:rsidP="00786FE5">
      <w:pPr>
        <w:autoSpaceDE w:val="0"/>
        <w:autoSpaceDN w:val="0"/>
        <w:adjustRightInd w:val="0"/>
        <w:rPr>
          <w:szCs w:val="22"/>
        </w:rPr>
      </w:pPr>
      <w:r w:rsidRPr="00786FE5">
        <w:rPr>
          <w:szCs w:val="22"/>
        </w:rPr>
        <w:t>Foram observados aumentos clinicamente significativos (melhoria) em relação aos valores iniciais na velocidade de crescimento nos grupos tratados com adalimumab, e foram observados aumentos clinicamente significativos (melhoria) em relação aos valores iniciais no índice de massa corporal em indivíduos a receberem uma dose de manutenção elevada de, no máximo,</w:t>
      </w:r>
      <w:r w:rsidR="00167416" w:rsidRPr="00786FE5">
        <w:rPr>
          <w:szCs w:val="22"/>
        </w:rPr>
        <w:t> 4</w:t>
      </w:r>
      <w:r w:rsidRPr="00786FE5">
        <w:rPr>
          <w:szCs w:val="22"/>
        </w:rPr>
        <w:t>0 mg (0,6 mg/kg) semanalmente.</w:t>
      </w:r>
    </w:p>
    <w:p w14:paraId="367EBCAB" w14:textId="77777777" w:rsidR="00FA55E3" w:rsidRPr="00786FE5" w:rsidRDefault="00FA55E3" w:rsidP="00786FE5">
      <w:pPr>
        <w:autoSpaceDE w:val="0"/>
        <w:autoSpaceDN w:val="0"/>
        <w:adjustRightInd w:val="0"/>
        <w:rPr>
          <w:szCs w:val="22"/>
        </w:rPr>
      </w:pPr>
    </w:p>
    <w:p w14:paraId="3718ABE3" w14:textId="77777777" w:rsidR="00FA55E3" w:rsidRPr="00786FE5" w:rsidRDefault="00FC2EFD" w:rsidP="00786FE5">
      <w:pPr>
        <w:pStyle w:val="Italicsubtitle"/>
        <w:spacing w:after="0"/>
        <w:rPr>
          <w:szCs w:val="22"/>
        </w:rPr>
      </w:pPr>
      <w:r w:rsidRPr="00786FE5">
        <w:rPr>
          <w:szCs w:val="22"/>
        </w:rPr>
        <w:lastRenderedPageBreak/>
        <w:t>Uveíte pediátrica</w:t>
      </w:r>
    </w:p>
    <w:p w14:paraId="4886ED0B" w14:textId="541AC151" w:rsidR="00FA55E3" w:rsidRPr="00786FE5" w:rsidRDefault="00FC2EFD" w:rsidP="00786FE5">
      <w:pPr>
        <w:autoSpaceDE w:val="0"/>
        <w:autoSpaceDN w:val="0"/>
        <w:adjustRightInd w:val="0"/>
        <w:rPr>
          <w:szCs w:val="22"/>
        </w:rPr>
      </w:pPr>
      <w:r w:rsidRPr="00786FE5">
        <w:rPr>
          <w:szCs w:val="22"/>
        </w:rPr>
        <w:t>A segurança e eficácia de adalimumab foram avaliadas num estudo aleatorizado, controlado, em dupla ocultação, realizado em</w:t>
      </w:r>
      <w:r w:rsidR="00167416" w:rsidRPr="00786FE5">
        <w:rPr>
          <w:szCs w:val="22"/>
        </w:rPr>
        <w:t> 90 </w:t>
      </w:r>
      <w:r w:rsidRPr="00786FE5">
        <w:rPr>
          <w:szCs w:val="22"/>
        </w:rPr>
        <w:t>doentes pediátricos com idade desde os</w:t>
      </w:r>
      <w:r w:rsidR="00167416" w:rsidRPr="00786FE5">
        <w:rPr>
          <w:szCs w:val="22"/>
        </w:rPr>
        <w:t> 2</w:t>
      </w:r>
      <w:r w:rsidRPr="00786FE5">
        <w:rPr>
          <w:szCs w:val="22"/>
        </w:rPr>
        <w:t> a</w:t>
      </w:r>
      <w:r w:rsidR="0086777B" w:rsidRPr="00786FE5">
        <w:rPr>
          <w:szCs w:val="22"/>
        </w:rPr>
        <w:t> &lt; </w:t>
      </w:r>
      <w:r w:rsidRPr="00786FE5">
        <w:rPr>
          <w:szCs w:val="22"/>
        </w:rPr>
        <w:t>1</w:t>
      </w:r>
      <w:r w:rsidR="00167416" w:rsidRPr="00786FE5">
        <w:rPr>
          <w:szCs w:val="22"/>
        </w:rPr>
        <w:t>8 </w:t>
      </w:r>
      <w:r w:rsidRPr="00786FE5">
        <w:rPr>
          <w:szCs w:val="22"/>
        </w:rPr>
        <w:t>anos com uveíte não infeciosa, anterior, associada a artrite idiopática juvenil (AIJ) ativa, os quais foram refratários durante, pelo menos,</w:t>
      </w:r>
      <w:r w:rsidR="00167416" w:rsidRPr="00786FE5">
        <w:rPr>
          <w:szCs w:val="22"/>
        </w:rPr>
        <w:t> 1</w:t>
      </w:r>
      <w:r w:rsidRPr="00786FE5">
        <w:rPr>
          <w:szCs w:val="22"/>
        </w:rPr>
        <w:t>2 semanas de tratamento com metotrexato. Os doentes receberam placebo ou</w:t>
      </w:r>
      <w:r w:rsidR="00167416" w:rsidRPr="00786FE5">
        <w:rPr>
          <w:szCs w:val="22"/>
        </w:rPr>
        <w:t> 2</w:t>
      </w:r>
      <w:r w:rsidRPr="00786FE5">
        <w:rPr>
          <w:szCs w:val="22"/>
        </w:rPr>
        <w:t>0 mg de adalimumab (se</w:t>
      </w:r>
      <w:r w:rsidR="0086777B" w:rsidRPr="00786FE5">
        <w:rPr>
          <w:szCs w:val="22"/>
        </w:rPr>
        <w:t> &lt; </w:t>
      </w:r>
      <w:r w:rsidRPr="00786FE5">
        <w:rPr>
          <w:szCs w:val="22"/>
        </w:rPr>
        <w:t>30 kg) ou</w:t>
      </w:r>
      <w:r w:rsidR="00167416" w:rsidRPr="00786FE5">
        <w:rPr>
          <w:szCs w:val="22"/>
        </w:rPr>
        <w:t> 4</w:t>
      </w:r>
      <w:r w:rsidRPr="00786FE5">
        <w:rPr>
          <w:szCs w:val="22"/>
        </w:rPr>
        <w:t>0 mg de adalimumab (se ≥ 30 kg) em semanas alternadas em associação com a dose inicial de metotrexato.</w:t>
      </w:r>
    </w:p>
    <w:p w14:paraId="7B40A711" w14:textId="77777777" w:rsidR="00FA55E3" w:rsidRPr="00786FE5" w:rsidRDefault="00FA55E3" w:rsidP="00786FE5">
      <w:pPr>
        <w:autoSpaceDE w:val="0"/>
        <w:autoSpaceDN w:val="0"/>
        <w:adjustRightInd w:val="0"/>
        <w:rPr>
          <w:szCs w:val="22"/>
        </w:rPr>
      </w:pPr>
    </w:p>
    <w:p w14:paraId="7A5642D7" w14:textId="22E02E12" w:rsidR="00FA55E3" w:rsidRPr="00786FE5" w:rsidRDefault="00FC2EFD" w:rsidP="00786FE5">
      <w:pPr>
        <w:autoSpaceDE w:val="0"/>
        <w:autoSpaceDN w:val="0"/>
        <w:adjustRightInd w:val="0"/>
        <w:rPr>
          <w:szCs w:val="22"/>
        </w:rPr>
      </w:pPr>
      <w:r w:rsidRPr="00786FE5">
        <w:rPr>
          <w:szCs w:val="22"/>
        </w:rPr>
        <w:t>O objetivo primário foi o “tempo até falha do tratamento”. Os critérios determinantes para a falha de tratamento foram o agravamento ou a ausência de melhoria sustentada da inflamação ocular ou melhoria parcial com desenvolvimento de comorbilidades oculares sustentadas ou agravamento das comorbilidades oculares, utilização de medica</w:t>
      </w:r>
      <w:r w:rsidR="0091778C" w:rsidRPr="00786FE5">
        <w:rPr>
          <w:szCs w:val="22"/>
        </w:rPr>
        <w:t>mentos</w:t>
      </w:r>
      <w:r w:rsidRPr="00786FE5">
        <w:rPr>
          <w:szCs w:val="22"/>
        </w:rPr>
        <w:t xml:space="preserve"> concomitantes não permitidas e descontinuação do tratamento durante um longo período de tempo.</w:t>
      </w:r>
    </w:p>
    <w:p w14:paraId="5A4F221F" w14:textId="15597014" w:rsidR="00FA55E3" w:rsidRPr="00786FE5" w:rsidRDefault="00FA55E3" w:rsidP="00786FE5">
      <w:pPr>
        <w:autoSpaceDE w:val="0"/>
        <w:autoSpaceDN w:val="0"/>
        <w:adjustRightInd w:val="0"/>
        <w:rPr>
          <w:szCs w:val="22"/>
        </w:rPr>
      </w:pPr>
    </w:p>
    <w:p w14:paraId="28DCEE62" w14:textId="5F59AED0" w:rsidR="00FA55E3" w:rsidRPr="00786FE5" w:rsidRDefault="00FC2EFD" w:rsidP="00786FE5">
      <w:pPr>
        <w:pStyle w:val="Italicsubtitle"/>
        <w:spacing w:after="0"/>
        <w:rPr>
          <w:szCs w:val="22"/>
          <w:u w:val="single"/>
        </w:rPr>
      </w:pPr>
      <w:r w:rsidRPr="00786FE5">
        <w:rPr>
          <w:szCs w:val="22"/>
          <w:u w:val="single"/>
        </w:rPr>
        <w:t>Resposta clínica</w:t>
      </w:r>
    </w:p>
    <w:p w14:paraId="3EB1E764" w14:textId="7142F3DB" w:rsidR="00FA55E3" w:rsidRPr="00786FE5" w:rsidRDefault="00FC2EFD" w:rsidP="00786FE5">
      <w:pPr>
        <w:autoSpaceDE w:val="0"/>
        <w:autoSpaceDN w:val="0"/>
        <w:adjustRightInd w:val="0"/>
        <w:rPr>
          <w:szCs w:val="22"/>
        </w:rPr>
      </w:pPr>
      <w:r w:rsidRPr="00786FE5">
        <w:rPr>
          <w:szCs w:val="22"/>
        </w:rPr>
        <w:t>Adalimumab atrasou significativamente o tempo para falha do tratamento, como comparação com placebo (ver Figura</w:t>
      </w:r>
      <w:r w:rsidR="00167416" w:rsidRPr="00786FE5">
        <w:rPr>
          <w:szCs w:val="22"/>
        </w:rPr>
        <w:t> 3</w:t>
      </w:r>
      <w:r w:rsidRPr="00786FE5">
        <w:rPr>
          <w:szCs w:val="22"/>
        </w:rPr>
        <w:t>, p</w:t>
      </w:r>
      <w:r w:rsidR="0086777B" w:rsidRPr="00786FE5">
        <w:rPr>
          <w:szCs w:val="22"/>
        </w:rPr>
        <w:t> &lt; </w:t>
      </w:r>
      <w:r w:rsidRPr="00786FE5">
        <w:rPr>
          <w:szCs w:val="22"/>
        </w:rPr>
        <w:t>0,000</w:t>
      </w:r>
      <w:r w:rsidR="00167416" w:rsidRPr="00786FE5">
        <w:rPr>
          <w:szCs w:val="22"/>
        </w:rPr>
        <w:t>1 </w:t>
      </w:r>
      <w:r w:rsidRPr="00786FE5">
        <w:rPr>
          <w:szCs w:val="22"/>
        </w:rPr>
        <w:t>a partir do teste logarítmico). O tempo mediano até falha do tratamento foi</w:t>
      </w:r>
      <w:r w:rsidR="00167416" w:rsidRPr="00786FE5">
        <w:rPr>
          <w:szCs w:val="22"/>
        </w:rPr>
        <w:t> 2</w:t>
      </w:r>
      <w:r w:rsidRPr="00786FE5">
        <w:rPr>
          <w:szCs w:val="22"/>
        </w:rPr>
        <w:t>4,1 semanas em indivíduos tratados com placebo, enquanto o tempo mediano até falha do tratamento em indivíduos tratados com adalimumab não foi calculável, uma vez que menos de metade destes indivíduos experimentaram falha do tratamento. Adalimumab reduziu significativamente o risco de falha de tratamento em</w:t>
      </w:r>
      <w:r w:rsidR="00167416" w:rsidRPr="00786FE5">
        <w:rPr>
          <w:szCs w:val="22"/>
        </w:rPr>
        <w:t> 7</w:t>
      </w:r>
      <w:r w:rsidRPr="00786FE5">
        <w:rPr>
          <w:szCs w:val="22"/>
        </w:rPr>
        <w:t>5</w:t>
      </w:r>
      <w:r w:rsidR="0086777B" w:rsidRPr="00786FE5">
        <w:rPr>
          <w:szCs w:val="22"/>
        </w:rPr>
        <w:t>% </w:t>
      </w:r>
      <w:r w:rsidRPr="00786FE5">
        <w:rPr>
          <w:szCs w:val="22"/>
        </w:rPr>
        <w:t>relativamente a placebo, conforme demonstrado pela taxa de risco (TR =</w:t>
      </w:r>
      <w:r w:rsidR="00167416" w:rsidRPr="00786FE5">
        <w:rPr>
          <w:szCs w:val="22"/>
        </w:rPr>
        <w:t> 0</w:t>
      </w:r>
      <w:r w:rsidRPr="00786FE5">
        <w:rPr>
          <w:szCs w:val="22"/>
        </w:rPr>
        <w:t>,2</w:t>
      </w:r>
      <w:r w:rsidR="00167416" w:rsidRPr="00786FE5">
        <w:rPr>
          <w:szCs w:val="22"/>
        </w:rPr>
        <w:t>5 </w:t>
      </w:r>
      <w:r w:rsidRPr="00786FE5">
        <w:rPr>
          <w:szCs w:val="22"/>
        </w:rPr>
        <w:t>[IC</w:t>
      </w:r>
      <w:r w:rsidR="00167416" w:rsidRPr="00786FE5">
        <w:rPr>
          <w:szCs w:val="22"/>
        </w:rPr>
        <w:t> 9</w:t>
      </w:r>
      <w:r w:rsidRPr="00786FE5">
        <w:rPr>
          <w:szCs w:val="22"/>
        </w:rPr>
        <w:t>5%:</w:t>
      </w:r>
      <w:r w:rsidR="00167416" w:rsidRPr="00786FE5">
        <w:rPr>
          <w:szCs w:val="22"/>
        </w:rPr>
        <w:t> 0</w:t>
      </w:r>
      <w:r w:rsidRPr="00786FE5">
        <w:rPr>
          <w:szCs w:val="22"/>
        </w:rPr>
        <w:t>,12;</w:t>
      </w:r>
      <w:r w:rsidR="00167416" w:rsidRPr="00786FE5">
        <w:rPr>
          <w:szCs w:val="22"/>
        </w:rPr>
        <w:t> 0</w:t>
      </w:r>
      <w:r w:rsidRPr="00786FE5">
        <w:rPr>
          <w:szCs w:val="22"/>
        </w:rPr>
        <w:t>,49]).</w:t>
      </w:r>
    </w:p>
    <w:p w14:paraId="4A06AD3C" w14:textId="4C5C9A9C" w:rsidR="00FA55E3" w:rsidRPr="00786FE5" w:rsidRDefault="00FA55E3" w:rsidP="00786FE5">
      <w:pPr>
        <w:autoSpaceDE w:val="0"/>
        <w:autoSpaceDN w:val="0"/>
        <w:adjustRightInd w:val="0"/>
        <w:rPr>
          <w:szCs w:val="22"/>
        </w:rPr>
      </w:pPr>
    </w:p>
    <w:p w14:paraId="7D30C2B1" w14:textId="6EC9625E" w:rsidR="00FA55E3" w:rsidRPr="00786FE5" w:rsidRDefault="00FC2EFD" w:rsidP="00786FE5">
      <w:pPr>
        <w:pStyle w:val="Tabletitlesticktogether"/>
        <w:spacing w:after="0"/>
      </w:pPr>
      <w:r w:rsidRPr="00786FE5">
        <w:rPr>
          <w:bCs/>
        </w:rPr>
        <w:t>Figura</w:t>
      </w:r>
      <w:r w:rsidR="00167416" w:rsidRPr="00786FE5">
        <w:rPr>
          <w:bCs/>
        </w:rPr>
        <w:t> 3</w:t>
      </w:r>
      <w:r w:rsidRPr="00786FE5">
        <w:rPr>
          <w:bCs/>
        </w:rPr>
        <w:t xml:space="preserve">: Curvas de Kaplan-Meier resumindo o tempo até falha do tratamento no </w:t>
      </w:r>
      <w:r w:rsidR="0091778C" w:rsidRPr="00786FE5">
        <w:rPr>
          <w:bCs/>
        </w:rPr>
        <w:t>e</w:t>
      </w:r>
      <w:r w:rsidRPr="00786FE5">
        <w:rPr>
          <w:bCs/>
        </w:rPr>
        <w:t xml:space="preserve">studo da </w:t>
      </w:r>
      <w:r w:rsidR="0091778C" w:rsidRPr="00786FE5">
        <w:rPr>
          <w:bCs/>
        </w:rPr>
        <w:t>u</w:t>
      </w:r>
      <w:r w:rsidRPr="00786FE5">
        <w:rPr>
          <w:bCs/>
        </w:rPr>
        <w:t>veíte pediátrica</w:t>
      </w:r>
    </w:p>
    <w:p w14:paraId="52A9EFB8" w14:textId="63FDCEC2" w:rsidR="00FA55E3" w:rsidRPr="00786FE5" w:rsidRDefault="000C3C61" w:rsidP="00786FE5">
      <w:pPr>
        <w:keepNext/>
        <w:keepLines/>
        <w:autoSpaceDE w:val="0"/>
        <w:autoSpaceDN w:val="0"/>
        <w:adjustRightInd w:val="0"/>
        <w:jc w:val="center"/>
        <w:rPr>
          <w:szCs w:val="22"/>
        </w:rPr>
      </w:pPr>
      <w:r w:rsidRPr="00786FE5">
        <w:rPr>
          <w:noProof/>
          <w:szCs w:val="22"/>
          <w:lang w:eastAsia="zh-CN"/>
        </w:rPr>
        <mc:AlternateContent>
          <mc:Choice Requires="wps">
            <w:drawing>
              <wp:anchor distT="0" distB="0" distL="114300" distR="114300" simplePos="0" relativeHeight="251762688" behindDoc="0" locked="0" layoutInCell="1" allowOverlap="1" wp14:anchorId="6C13CBE4" wp14:editId="19A10932">
                <wp:simplePos x="0" y="0"/>
                <wp:positionH relativeFrom="page">
                  <wp:posOffset>1347470</wp:posOffset>
                </wp:positionH>
                <wp:positionV relativeFrom="page">
                  <wp:posOffset>4697730</wp:posOffset>
                </wp:positionV>
                <wp:extent cx="204470" cy="2886075"/>
                <wp:effectExtent l="0" t="0" r="5080" b="9525"/>
                <wp:wrapNone/>
                <wp:docPr id="37" name="Text Box 37"/>
                <wp:cNvGraphicFramePr/>
                <a:graphic xmlns:a="http://schemas.openxmlformats.org/drawingml/2006/main">
                  <a:graphicData uri="http://schemas.microsoft.com/office/word/2010/wordprocessingShape">
                    <wps:wsp>
                      <wps:cNvSpPr txBox="1"/>
                      <wps:spPr>
                        <a:xfrm>
                          <a:off x="0" y="0"/>
                          <a:ext cx="204470" cy="2886075"/>
                        </a:xfrm>
                        <a:prstGeom prst="rect">
                          <a:avLst/>
                        </a:prstGeom>
                        <a:solidFill>
                          <a:schemeClr val="lt1"/>
                        </a:solidFill>
                        <a:ln w="6350">
                          <a:noFill/>
                        </a:ln>
                      </wps:spPr>
                      <wps:txbx>
                        <w:txbxContent>
                          <w:p w14:paraId="2155C6A9" w14:textId="77777777" w:rsidR="00AF5466" w:rsidRDefault="00AF5466">
                            <w:pPr>
                              <w:jc w:val="center"/>
                              <w:rPr>
                                <w:b/>
                                <w:bCs/>
                                <w:sz w:val="18"/>
                                <w:szCs w:val="18"/>
                              </w:rPr>
                            </w:pPr>
                            <w:r>
                              <w:rPr>
                                <w:b/>
                                <w:bCs/>
                                <w:sz w:val="18"/>
                                <w:szCs w:val="18"/>
                              </w:rPr>
                              <w:t>PROBABILIDADE DE FALHA DE TRATAMENTO</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C13CBE4" id="Text Box 37" o:spid="_x0000_s1036" type="#_x0000_t202" style="position:absolute;left:0;text-align:left;margin-left:106.1pt;margin-top:369.9pt;width:16.1pt;height:227.25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" fillcolor="white [3201]" stroked="f" strokeweight=".5pt">
                <v:textbox style="layout-flow:vertical;mso-layout-flow-alt:bottom-to-top" inset="0,0,0,0">
                  <w:txbxContent>
                    <w:p w14:paraId="2155C6A9" w14:textId="77777777" w:rsidR="00AF5466" w:rsidRDefault="00AF5466">
                      <w:pPr>
                        <w:jc w:val="center"/>
                        <w:rPr>
                          <w:b/>
                          <w:bCs/>
                          <w:sz w:val="18"/>
                          <w:szCs w:val="18"/>
                        </w:rPr>
                      </w:pPr>
                      <w:r>
                        <w:rPr>
                          <w:b/>
                          <w:bCs/>
                          <w:sz w:val="18"/>
                          <w:szCs w:val="18"/>
                        </w:rPr>
                        <w:t>PROBABILIDADE DE FALHA DE TRATAMENTO</w:t>
                      </w:r>
                    </w:p>
                  </w:txbxContent>
                </v:textbox>
                <w10:wrap anchorx="page" anchory="page"/>
              </v:shape>
            </w:pict>
          </mc:Fallback>
        </mc:AlternateContent>
      </w:r>
      <w:r w:rsidR="009D6872" w:rsidRPr="00786FE5">
        <w:rPr>
          <w:noProof/>
          <w:szCs w:val="22"/>
          <w:lang w:eastAsia="zh-CN"/>
        </w:rPr>
        <w:drawing>
          <wp:inline distT="0" distB="0" distL="0" distR="0" wp14:anchorId="51D3E2E6" wp14:editId="7A74D02E">
            <wp:extent cx="4846740" cy="4069433"/>
            <wp:effectExtent l="0" t="0" r="0" b="7620"/>
            <wp:docPr id="30" name="Picture 3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846740" cy="4069433"/>
                    </a:xfrm>
                    <a:prstGeom prst="rect">
                      <a:avLst/>
                    </a:prstGeom>
                  </pic:spPr>
                </pic:pic>
              </a:graphicData>
            </a:graphic>
          </wp:inline>
        </w:drawing>
      </w:r>
    </w:p>
    <w:p w14:paraId="5C5E4394" w14:textId="77777777" w:rsidR="00FA55E3" w:rsidRPr="00786FE5" w:rsidRDefault="00FA55E3" w:rsidP="00786FE5">
      <w:pPr>
        <w:autoSpaceDE w:val="0"/>
        <w:autoSpaceDN w:val="0"/>
        <w:adjustRightInd w:val="0"/>
        <w:rPr>
          <w:szCs w:val="22"/>
        </w:rPr>
      </w:pPr>
    </w:p>
    <w:p w14:paraId="27536786" w14:textId="77777777" w:rsidR="00FA55E3" w:rsidRPr="00786FE5" w:rsidRDefault="00FC2EFD" w:rsidP="00786FE5">
      <w:pPr>
        <w:autoSpaceDE w:val="0"/>
        <w:autoSpaceDN w:val="0"/>
        <w:adjustRightInd w:val="0"/>
        <w:rPr>
          <w:szCs w:val="22"/>
        </w:rPr>
      </w:pPr>
      <w:r w:rsidRPr="00786FE5">
        <w:rPr>
          <w:szCs w:val="22"/>
        </w:rPr>
        <w:t>Nota: P = Placebo (Número em Risco); H = Adalimumab (Número em Risco).</w:t>
      </w:r>
    </w:p>
    <w:p w14:paraId="45B74297" w14:textId="77777777" w:rsidR="00FA55E3" w:rsidRPr="00786FE5" w:rsidRDefault="00FA55E3" w:rsidP="00786FE5">
      <w:pPr>
        <w:numPr>
          <w:ilvl w:val="12"/>
          <w:numId w:val="0"/>
        </w:numPr>
        <w:ind w:right="-2"/>
        <w:rPr>
          <w:iCs/>
          <w:szCs w:val="22"/>
        </w:rPr>
      </w:pPr>
    </w:p>
    <w:p w14:paraId="22827C90" w14:textId="77777777" w:rsidR="00FA55E3" w:rsidRPr="00786FE5" w:rsidRDefault="00FC2EFD" w:rsidP="00786FE5">
      <w:pPr>
        <w:keepNext/>
        <w:ind w:left="567" w:hanging="567"/>
        <w:rPr>
          <w:b/>
          <w:szCs w:val="22"/>
        </w:rPr>
      </w:pPr>
      <w:r w:rsidRPr="00786FE5">
        <w:rPr>
          <w:b/>
          <w:bCs/>
          <w:szCs w:val="22"/>
        </w:rPr>
        <w:lastRenderedPageBreak/>
        <w:t>5.2</w:t>
      </w:r>
      <w:r w:rsidRPr="00786FE5">
        <w:rPr>
          <w:b/>
          <w:bCs/>
          <w:szCs w:val="22"/>
        </w:rPr>
        <w:tab/>
        <w:t>Propriedades farmacocinéticas</w:t>
      </w:r>
    </w:p>
    <w:p w14:paraId="02F174C3" w14:textId="77777777" w:rsidR="00FA55E3" w:rsidRPr="00786FE5" w:rsidRDefault="00FA55E3" w:rsidP="00786FE5">
      <w:pPr>
        <w:keepNext/>
        <w:ind w:left="567" w:hanging="567"/>
        <w:rPr>
          <w:b/>
          <w:szCs w:val="22"/>
        </w:rPr>
      </w:pPr>
    </w:p>
    <w:p w14:paraId="04190528" w14:textId="77777777" w:rsidR="00FA55E3" w:rsidRPr="00786FE5" w:rsidRDefault="00FC2EFD" w:rsidP="00786FE5">
      <w:pPr>
        <w:keepNext/>
        <w:rPr>
          <w:iCs/>
          <w:szCs w:val="22"/>
          <w:u w:val="single"/>
        </w:rPr>
      </w:pPr>
      <w:r w:rsidRPr="00786FE5">
        <w:rPr>
          <w:iCs/>
          <w:szCs w:val="22"/>
          <w:u w:val="single"/>
        </w:rPr>
        <w:t>Absorção e distribuição</w:t>
      </w:r>
    </w:p>
    <w:p w14:paraId="4451E2AA" w14:textId="77777777" w:rsidR="009D6872" w:rsidRPr="00786FE5" w:rsidRDefault="009D6872" w:rsidP="00786FE5">
      <w:pPr>
        <w:keepNext/>
        <w:rPr>
          <w:iCs/>
          <w:szCs w:val="22"/>
        </w:rPr>
      </w:pPr>
    </w:p>
    <w:p w14:paraId="4EE7785E" w14:textId="67951DA6" w:rsidR="00FA55E3" w:rsidRPr="00786FE5" w:rsidRDefault="00FC2EFD" w:rsidP="00786FE5">
      <w:pPr>
        <w:keepNext/>
        <w:rPr>
          <w:iCs/>
          <w:szCs w:val="22"/>
        </w:rPr>
      </w:pPr>
      <w:r w:rsidRPr="00786FE5">
        <w:rPr>
          <w:iCs/>
          <w:szCs w:val="22"/>
        </w:rPr>
        <w:t>Após a administração subcutânea de uma dose única de</w:t>
      </w:r>
      <w:r w:rsidR="00167416" w:rsidRPr="00786FE5">
        <w:rPr>
          <w:iCs/>
          <w:szCs w:val="22"/>
        </w:rPr>
        <w:t> 4</w:t>
      </w:r>
      <w:r w:rsidRPr="00786FE5">
        <w:rPr>
          <w:iCs/>
          <w:szCs w:val="22"/>
        </w:rPr>
        <w:t>0 mg, a absorção e distribuição de adalimumab foram lentas, sendo os picos das concentrações séricas atingidos cerca de</w:t>
      </w:r>
      <w:r w:rsidR="00167416" w:rsidRPr="00786FE5">
        <w:rPr>
          <w:iCs/>
          <w:szCs w:val="22"/>
        </w:rPr>
        <w:t> 5 </w:t>
      </w:r>
      <w:r w:rsidRPr="00786FE5">
        <w:rPr>
          <w:iCs/>
          <w:szCs w:val="22"/>
        </w:rPr>
        <w:t>dias após a administração. A biodisponibilidade absoluta média de adalimumab foi de</w:t>
      </w:r>
      <w:r w:rsidR="00167416" w:rsidRPr="00786FE5">
        <w:rPr>
          <w:iCs/>
          <w:szCs w:val="22"/>
        </w:rPr>
        <w:t> 6</w:t>
      </w:r>
      <w:r w:rsidRPr="00786FE5">
        <w:rPr>
          <w:iCs/>
          <w:szCs w:val="22"/>
        </w:rPr>
        <w:t xml:space="preserve">4%, calculada a partir de três estudos </w:t>
      </w:r>
      <w:bookmarkStart w:id="3" w:name="_Hlk24469695"/>
      <w:r w:rsidRPr="00786FE5">
        <w:rPr>
          <w:iCs/>
          <w:szCs w:val="22"/>
        </w:rPr>
        <w:t>conduzid</w:t>
      </w:r>
      <w:r w:rsidR="00A02ABF" w:rsidRPr="00786FE5">
        <w:rPr>
          <w:iCs/>
          <w:szCs w:val="22"/>
        </w:rPr>
        <w:t>os</w:t>
      </w:r>
      <w:r w:rsidRPr="00786FE5">
        <w:rPr>
          <w:iCs/>
          <w:szCs w:val="22"/>
        </w:rPr>
        <w:t xml:space="preserve"> </w:t>
      </w:r>
      <w:r w:rsidR="00A02ABF" w:rsidRPr="00786FE5">
        <w:rPr>
          <w:iCs/>
          <w:szCs w:val="22"/>
        </w:rPr>
        <w:t>com</w:t>
      </w:r>
      <w:r w:rsidR="00006B54" w:rsidRPr="00786FE5">
        <w:rPr>
          <w:iCs/>
          <w:szCs w:val="22"/>
        </w:rPr>
        <w:t xml:space="preserve"> </w:t>
      </w:r>
      <w:r w:rsidRPr="00786FE5">
        <w:rPr>
          <w:iCs/>
          <w:szCs w:val="22"/>
        </w:rPr>
        <w:t xml:space="preserve">o medicamento de referência </w:t>
      </w:r>
      <w:bookmarkEnd w:id="3"/>
      <w:r w:rsidRPr="00786FE5">
        <w:rPr>
          <w:iCs/>
          <w:szCs w:val="22"/>
        </w:rPr>
        <w:t>após uma dose subcutânea única de</w:t>
      </w:r>
      <w:r w:rsidR="00167416" w:rsidRPr="00786FE5">
        <w:rPr>
          <w:iCs/>
          <w:szCs w:val="22"/>
        </w:rPr>
        <w:t> 4</w:t>
      </w:r>
      <w:r w:rsidRPr="00786FE5">
        <w:rPr>
          <w:iCs/>
          <w:szCs w:val="22"/>
        </w:rPr>
        <w:t>0 mg. Após a administração de doses intravenosas únicas compreendidas entre</w:t>
      </w:r>
      <w:r w:rsidR="00167416" w:rsidRPr="00786FE5">
        <w:rPr>
          <w:iCs/>
          <w:szCs w:val="22"/>
        </w:rPr>
        <w:t> 0</w:t>
      </w:r>
      <w:r w:rsidRPr="00786FE5">
        <w:rPr>
          <w:iCs/>
          <w:szCs w:val="22"/>
        </w:rPr>
        <w:t>,2</w:t>
      </w:r>
      <w:r w:rsidR="00167416" w:rsidRPr="00786FE5">
        <w:rPr>
          <w:iCs/>
          <w:szCs w:val="22"/>
        </w:rPr>
        <w:t>5 </w:t>
      </w:r>
      <w:r w:rsidRPr="00786FE5">
        <w:rPr>
          <w:iCs/>
          <w:szCs w:val="22"/>
        </w:rPr>
        <w:t>e</w:t>
      </w:r>
      <w:r w:rsidR="00167416" w:rsidRPr="00786FE5">
        <w:rPr>
          <w:iCs/>
          <w:szCs w:val="22"/>
        </w:rPr>
        <w:t> 1</w:t>
      </w:r>
      <w:r w:rsidRPr="00786FE5">
        <w:rPr>
          <w:iCs/>
          <w:szCs w:val="22"/>
        </w:rPr>
        <w:t>0 mg/kg, as concentrações foram proporcionais à dose. Após doses de</w:t>
      </w:r>
      <w:r w:rsidR="00167416" w:rsidRPr="00786FE5">
        <w:rPr>
          <w:iCs/>
          <w:szCs w:val="22"/>
        </w:rPr>
        <w:t> 0</w:t>
      </w:r>
      <w:r w:rsidRPr="00786FE5">
        <w:rPr>
          <w:iCs/>
          <w:szCs w:val="22"/>
        </w:rPr>
        <w:t>,5 mg/kg (~</w:t>
      </w:r>
      <w:r w:rsidR="00167416" w:rsidRPr="00786FE5">
        <w:rPr>
          <w:iCs/>
          <w:szCs w:val="22"/>
        </w:rPr>
        <w:t> 4</w:t>
      </w:r>
      <w:r w:rsidRPr="00786FE5">
        <w:rPr>
          <w:iCs/>
          <w:szCs w:val="22"/>
        </w:rPr>
        <w:t>0 mg) as depurações variaram entre</w:t>
      </w:r>
      <w:r w:rsidR="00167416" w:rsidRPr="00786FE5">
        <w:rPr>
          <w:iCs/>
          <w:szCs w:val="22"/>
        </w:rPr>
        <w:t> 11 </w:t>
      </w:r>
      <w:r w:rsidRPr="00786FE5">
        <w:rPr>
          <w:iCs/>
          <w:szCs w:val="22"/>
        </w:rPr>
        <w:t>e</w:t>
      </w:r>
      <w:r w:rsidR="00167416" w:rsidRPr="00786FE5">
        <w:rPr>
          <w:iCs/>
          <w:szCs w:val="22"/>
        </w:rPr>
        <w:t> 1</w:t>
      </w:r>
      <w:r w:rsidRPr="00786FE5">
        <w:rPr>
          <w:iCs/>
          <w:szCs w:val="22"/>
        </w:rPr>
        <w:t>5 ml/hora, o volume de distribuição (V</w:t>
      </w:r>
      <w:r w:rsidRPr="00786FE5">
        <w:rPr>
          <w:iCs/>
          <w:szCs w:val="22"/>
          <w:vertAlign w:val="subscript"/>
        </w:rPr>
        <w:t>ss</w:t>
      </w:r>
      <w:r w:rsidRPr="00786FE5">
        <w:rPr>
          <w:iCs/>
          <w:szCs w:val="22"/>
        </w:rPr>
        <w:t>) variou entre</w:t>
      </w:r>
      <w:r w:rsidR="00167416" w:rsidRPr="00786FE5">
        <w:rPr>
          <w:iCs/>
          <w:szCs w:val="22"/>
        </w:rPr>
        <w:t> 5 </w:t>
      </w:r>
      <w:r w:rsidRPr="00786FE5">
        <w:rPr>
          <w:iCs/>
          <w:szCs w:val="22"/>
        </w:rPr>
        <w:t>e</w:t>
      </w:r>
      <w:r w:rsidR="00167416" w:rsidRPr="00786FE5">
        <w:rPr>
          <w:iCs/>
          <w:szCs w:val="22"/>
        </w:rPr>
        <w:t> 6 </w:t>
      </w:r>
      <w:r w:rsidRPr="00786FE5">
        <w:rPr>
          <w:iCs/>
          <w:szCs w:val="22"/>
        </w:rPr>
        <w:t>litros e a semivida média da fase terminal foi de aproximadamente duas semanas. As concentrações de adalimumab no líquido sinovial de vários doentes com artrite reumatoide variaram entre</w:t>
      </w:r>
      <w:r w:rsidR="00167416" w:rsidRPr="00786FE5">
        <w:rPr>
          <w:iCs/>
          <w:szCs w:val="22"/>
        </w:rPr>
        <w:t> 3</w:t>
      </w:r>
      <w:r w:rsidRPr="00786FE5">
        <w:rPr>
          <w:iCs/>
          <w:szCs w:val="22"/>
        </w:rPr>
        <w:t>1-96</w:t>
      </w:r>
      <w:r w:rsidR="0086777B" w:rsidRPr="00786FE5">
        <w:rPr>
          <w:iCs/>
          <w:szCs w:val="22"/>
        </w:rPr>
        <w:t>% </w:t>
      </w:r>
      <w:r w:rsidRPr="00786FE5">
        <w:rPr>
          <w:iCs/>
          <w:szCs w:val="22"/>
        </w:rPr>
        <w:t>relativamente às concentrações séricas.</w:t>
      </w:r>
    </w:p>
    <w:p w14:paraId="21019EC2" w14:textId="77777777" w:rsidR="00FA55E3" w:rsidRPr="00786FE5" w:rsidRDefault="00FA55E3" w:rsidP="00786FE5">
      <w:pPr>
        <w:rPr>
          <w:iCs/>
          <w:szCs w:val="22"/>
        </w:rPr>
      </w:pPr>
    </w:p>
    <w:p w14:paraId="56344341" w14:textId="34F5EBE2" w:rsidR="00FA55E3" w:rsidRPr="00786FE5" w:rsidRDefault="00FC2EFD" w:rsidP="00786FE5">
      <w:pPr>
        <w:rPr>
          <w:iCs/>
          <w:szCs w:val="22"/>
        </w:rPr>
      </w:pPr>
      <w:r w:rsidRPr="00786FE5">
        <w:rPr>
          <w:iCs/>
          <w:szCs w:val="22"/>
        </w:rPr>
        <w:t>Após a administração subcutânea de</w:t>
      </w:r>
      <w:r w:rsidR="00167416" w:rsidRPr="00786FE5">
        <w:rPr>
          <w:iCs/>
          <w:szCs w:val="22"/>
        </w:rPr>
        <w:t> 4</w:t>
      </w:r>
      <w:r w:rsidRPr="00786FE5">
        <w:rPr>
          <w:iCs/>
          <w:szCs w:val="22"/>
        </w:rPr>
        <w:t>0 mg de adalimumab em semanas alternadas em doentes adultos com artrite reumatoide (AR) as concentrações médias de vale em estado de equilíbrio foram de aproximadamente</w:t>
      </w:r>
      <w:r w:rsidR="00167416" w:rsidRPr="00786FE5">
        <w:rPr>
          <w:iCs/>
          <w:szCs w:val="22"/>
        </w:rPr>
        <w:t> 5</w:t>
      </w:r>
      <w:r w:rsidRPr="00786FE5">
        <w:rPr>
          <w:iCs/>
          <w:szCs w:val="22"/>
        </w:rPr>
        <w:t> μg/ml (sem administração concomitante de metotrexato) e de</w:t>
      </w:r>
      <w:r w:rsidR="00167416" w:rsidRPr="00786FE5">
        <w:rPr>
          <w:iCs/>
          <w:szCs w:val="22"/>
        </w:rPr>
        <w:t> 8 </w:t>
      </w:r>
      <w:r w:rsidRPr="00786FE5">
        <w:rPr>
          <w:iCs/>
          <w:szCs w:val="22"/>
        </w:rPr>
        <w:t>a</w:t>
      </w:r>
      <w:r w:rsidR="00167416" w:rsidRPr="00786FE5">
        <w:rPr>
          <w:iCs/>
          <w:szCs w:val="22"/>
        </w:rPr>
        <w:t> 9</w:t>
      </w:r>
      <w:r w:rsidRPr="00786FE5">
        <w:rPr>
          <w:iCs/>
          <w:szCs w:val="22"/>
        </w:rPr>
        <w:t> μg/ml (com administração concomitante de metotrexato), respetivamente. Os níveis séricos de vale de adalimumab em estado de equilíbrio aumentaram quase proporcionalmente à dose, após a administração por via subcutânea de</w:t>
      </w:r>
      <w:r w:rsidR="00167416" w:rsidRPr="00786FE5">
        <w:rPr>
          <w:iCs/>
          <w:szCs w:val="22"/>
        </w:rPr>
        <w:t> 2</w:t>
      </w:r>
      <w:r w:rsidRPr="00786FE5">
        <w:rPr>
          <w:iCs/>
          <w:szCs w:val="22"/>
        </w:rPr>
        <w:t>0,</w:t>
      </w:r>
      <w:r w:rsidR="00167416" w:rsidRPr="00786FE5">
        <w:rPr>
          <w:iCs/>
          <w:szCs w:val="22"/>
        </w:rPr>
        <w:t> 40 </w:t>
      </w:r>
      <w:r w:rsidRPr="00786FE5">
        <w:rPr>
          <w:iCs/>
          <w:szCs w:val="22"/>
        </w:rPr>
        <w:t>e</w:t>
      </w:r>
      <w:r w:rsidR="00167416" w:rsidRPr="00786FE5">
        <w:rPr>
          <w:iCs/>
          <w:szCs w:val="22"/>
        </w:rPr>
        <w:t> 8</w:t>
      </w:r>
      <w:r w:rsidRPr="00786FE5">
        <w:rPr>
          <w:iCs/>
          <w:szCs w:val="22"/>
        </w:rPr>
        <w:t>0 mg em semanas alternadas e semanalmente.</w:t>
      </w:r>
    </w:p>
    <w:p w14:paraId="2E04F918" w14:textId="77777777" w:rsidR="00FA55E3" w:rsidRPr="00786FE5" w:rsidRDefault="00FA55E3" w:rsidP="00786FE5">
      <w:pPr>
        <w:rPr>
          <w:iCs/>
          <w:szCs w:val="22"/>
        </w:rPr>
      </w:pPr>
    </w:p>
    <w:p w14:paraId="0B73C169" w14:textId="77777777" w:rsidR="00FA55E3" w:rsidRPr="00786FE5" w:rsidRDefault="00FA55E3" w:rsidP="00786FE5">
      <w:pPr>
        <w:rPr>
          <w:iCs/>
          <w:szCs w:val="22"/>
        </w:rPr>
      </w:pPr>
    </w:p>
    <w:p w14:paraId="72CF94A3" w14:textId="30FF2E39" w:rsidR="00FA55E3" w:rsidRPr="00786FE5" w:rsidRDefault="00FC2EFD" w:rsidP="00786FE5">
      <w:pPr>
        <w:rPr>
          <w:iCs/>
          <w:szCs w:val="22"/>
        </w:rPr>
      </w:pPr>
      <w:r w:rsidRPr="00786FE5">
        <w:rPr>
          <w:iCs/>
          <w:szCs w:val="22"/>
        </w:rPr>
        <w:t>Em doentes adultos com psoríase em tratamento com adalimumab</w:t>
      </w:r>
      <w:r w:rsidR="00167416" w:rsidRPr="00786FE5">
        <w:rPr>
          <w:iCs/>
          <w:szCs w:val="22"/>
        </w:rPr>
        <w:t> 4</w:t>
      </w:r>
      <w:r w:rsidRPr="00786FE5">
        <w:rPr>
          <w:iCs/>
          <w:szCs w:val="22"/>
        </w:rPr>
        <w:t>0 mg em semanas alternadas, em monoterapia, a média da concentração de vale em estado de equilíbrio foi de</w:t>
      </w:r>
      <w:r w:rsidR="00167416" w:rsidRPr="00786FE5">
        <w:rPr>
          <w:iCs/>
          <w:szCs w:val="22"/>
        </w:rPr>
        <w:t> 5</w:t>
      </w:r>
      <w:r w:rsidRPr="00786FE5">
        <w:rPr>
          <w:iCs/>
          <w:szCs w:val="22"/>
        </w:rPr>
        <w:t> g/ml.</w:t>
      </w:r>
    </w:p>
    <w:p w14:paraId="20861399" w14:textId="77777777" w:rsidR="00FA55E3" w:rsidRPr="00786FE5" w:rsidRDefault="00FA55E3" w:rsidP="00786FE5">
      <w:pPr>
        <w:rPr>
          <w:iCs/>
          <w:szCs w:val="22"/>
        </w:rPr>
      </w:pPr>
    </w:p>
    <w:p w14:paraId="760C9845" w14:textId="77777777" w:rsidR="00FA55E3" w:rsidRPr="00786FE5" w:rsidRDefault="00FA55E3" w:rsidP="00786FE5">
      <w:pPr>
        <w:rPr>
          <w:iCs/>
          <w:szCs w:val="22"/>
        </w:rPr>
      </w:pPr>
    </w:p>
    <w:p w14:paraId="5C3A83E1" w14:textId="267B14C5" w:rsidR="00FA55E3" w:rsidRPr="00786FE5" w:rsidRDefault="00FC2EFD" w:rsidP="00786FE5">
      <w:pPr>
        <w:rPr>
          <w:iCs/>
          <w:szCs w:val="22"/>
        </w:rPr>
      </w:pPr>
      <w:r w:rsidRPr="00786FE5">
        <w:rPr>
          <w:iCs/>
          <w:szCs w:val="22"/>
        </w:rPr>
        <w:t xml:space="preserve">Em doentes adultos com </w:t>
      </w:r>
      <w:r w:rsidR="009D6872" w:rsidRPr="00786FE5">
        <w:rPr>
          <w:iCs/>
          <w:szCs w:val="22"/>
        </w:rPr>
        <w:t>HS</w:t>
      </w:r>
      <w:r w:rsidRPr="00786FE5">
        <w:rPr>
          <w:iCs/>
          <w:szCs w:val="22"/>
        </w:rPr>
        <w:t>, uma dose de</w:t>
      </w:r>
      <w:r w:rsidR="00167416" w:rsidRPr="00786FE5">
        <w:rPr>
          <w:iCs/>
          <w:szCs w:val="22"/>
        </w:rPr>
        <w:t> 1</w:t>
      </w:r>
      <w:r w:rsidRPr="00786FE5">
        <w:rPr>
          <w:iCs/>
          <w:szCs w:val="22"/>
        </w:rPr>
        <w:t>60 mg de adalimumab na Semana</w:t>
      </w:r>
      <w:r w:rsidR="00167416" w:rsidRPr="00786FE5">
        <w:rPr>
          <w:iCs/>
          <w:szCs w:val="22"/>
        </w:rPr>
        <w:t> 0 </w:t>
      </w:r>
      <w:r w:rsidRPr="00786FE5">
        <w:rPr>
          <w:iCs/>
          <w:szCs w:val="22"/>
        </w:rPr>
        <w:t>seguida de</w:t>
      </w:r>
      <w:r w:rsidR="00167416" w:rsidRPr="00786FE5">
        <w:rPr>
          <w:iCs/>
          <w:szCs w:val="22"/>
        </w:rPr>
        <w:t> 8</w:t>
      </w:r>
      <w:r w:rsidRPr="00786FE5">
        <w:rPr>
          <w:iCs/>
          <w:szCs w:val="22"/>
        </w:rPr>
        <w:t>0 mg de adalimumab na Semana</w:t>
      </w:r>
      <w:r w:rsidR="00167416" w:rsidRPr="00786FE5">
        <w:rPr>
          <w:iCs/>
          <w:szCs w:val="22"/>
        </w:rPr>
        <w:t> 2 </w:t>
      </w:r>
      <w:r w:rsidRPr="00786FE5">
        <w:rPr>
          <w:iCs/>
          <w:szCs w:val="22"/>
        </w:rPr>
        <w:t>alcançou uma concentração sérica de vale de adalimumab de aproximadamente</w:t>
      </w:r>
      <w:r w:rsidR="00167416" w:rsidRPr="00786FE5">
        <w:rPr>
          <w:iCs/>
          <w:szCs w:val="22"/>
        </w:rPr>
        <w:t> 7 </w:t>
      </w:r>
      <w:r w:rsidRPr="00786FE5">
        <w:rPr>
          <w:iCs/>
          <w:szCs w:val="22"/>
        </w:rPr>
        <w:t>a</w:t>
      </w:r>
      <w:r w:rsidR="00167416" w:rsidRPr="00786FE5">
        <w:rPr>
          <w:iCs/>
          <w:szCs w:val="22"/>
        </w:rPr>
        <w:t> 8</w:t>
      </w:r>
      <w:r w:rsidRPr="00786FE5">
        <w:rPr>
          <w:iCs/>
          <w:szCs w:val="22"/>
        </w:rPr>
        <w:t> μg/ml na Semana</w:t>
      </w:r>
      <w:r w:rsidR="00167416" w:rsidRPr="00786FE5">
        <w:rPr>
          <w:iCs/>
          <w:szCs w:val="22"/>
        </w:rPr>
        <w:t> 2 </w:t>
      </w:r>
      <w:r w:rsidRPr="00786FE5">
        <w:rPr>
          <w:iCs/>
          <w:szCs w:val="22"/>
        </w:rPr>
        <w:t>e Semana</w:t>
      </w:r>
      <w:r w:rsidR="00167416" w:rsidRPr="00786FE5">
        <w:rPr>
          <w:iCs/>
          <w:szCs w:val="22"/>
        </w:rPr>
        <w:t> 4</w:t>
      </w:r>
      <w:r w:rsidRPr="00786FE5">
        <w:rPr>
          <w:iCs/>
          <w:szCs w:val="22"/>
        </w:rPr>
        <w:t>. A média das concentrações séricas de vale de adalimumab, da Semana</w:t>
      </w:r>
      <w:r w:rsidR="00167416" w:rsidRPr="00786FE5">
        <w:rPr>
          <w:iCs/>
          <w:szCs w:val="22"/>
        </w:rPr>
        <w:t> 12 </w:t>
      </w:r>
      <w:r w:rsidRPr="00786FE5">
        <w:rPr>
          <w:iCs/>
          <w:szCs w:val="22"/>
        </w:rPr>
        <w:t>à Semana</w:t>
      </w:r>
      <w:r w:rsidR="00167416" w:rsidRPr="00786FE5">
        <w:rPr>
          <w:iCs/>
          <w:szCs w:val="22"/>
        </w:rPr>
        <w:t> 3</w:t>
      </w:r>
      <w:r w:rsidRPr="00786FE5">
        <w:rPr>
          <w:iCs/>
          <w:szCs w:val="22"/>
        </w:rPr>
        <w:t>6, foi, aproximadamente,</w:t>
      </w:r>
      <w:r w:rsidR="00167416" w:rsidRPr="00786FE5">
        <w:rPr>
          <w:iCs/>
          <w:szCs w:val="22"/>
        </w:rPr>
        <w:t> 8 </w:t>
      </w:r>
      <w:r w:rsidRPr="00786FE5">
        <w:rPr>
          <w:iCs/>
          <w:szCs w:val="22"/>
        </w:rPr>
        <w:t>a</w:t>
      </w:r>
      <w:r w:rsidR="00167416" w:rsidRPr="00786FE5">
        <w:rPr>
          <w:iCs/>
          <w:szCs w:val="22"/>
        </w:rPr>
        <w:t> 1</w:t>
      </w:r>
      <w:r w:rsidRPr="00786FE5">
        <w:rPr>
          <w:iCs/>
          <w:szCs w:val="22"/>
        </w:rPr>
        <w:t>0 μg/ml durante o tratamento de adalimumab,</w:t>
      </w:r>
      <w:r w:rsidR="00167416" w:rsidRPr="00786FE5">
        <w:rPr>
          <w:iCs/>
          <w:szCs w:val="22"/>
        </w:rPr>
        <w:t> 4</w:t>
      </w:r>
      <w:r w:rsidRPr="00786FE5">
        <w:rPr>
          <w:iCs/>
          <w:szCs w:val="22"/>
        </w:rPr>
        <w:t>0 mg, semanalmente.</w:t>
      </w:r>
    </w:p>
    <w:p w14:paraId="4BE22F78" w14:textId="77777777" w:rsidR="00FA55E3" w:rsidRPr="00786FE5" w:rsidRDefault="00FA55E3" w:rsidP="00786FE5">
      <w:pPr>
        <w:rPr>
          <w:iCs/>
          <w:szCs w:val="22"/>
        </w:rPr>
      </w:pPr>
    </w:p>
    <w:p w14:paraId="3F43FB8A" w14:textId="57DC7CC4" w:rsidR="00FA55E3" w:rsidRPr="00786FE5" w:rsidRDefault="00FC2EFD" w:rsidP="00786FE5">
      <w:pPr>
        <w:rPr>
          <w:iCs/>
          <w:szCs w:val="22"/>
        </w:rPr>
      </w:pPr>
      <w:r w:rsidRPr="00786FE5">
        <w:rPr>
          <w:iCs/>
          <w:szCs w:val="22"/>
        </w:rPr>
        <w:t>A exposição de adalimumab em doentes pediátricos HS foi avaliada utilizando modelos farmacocinéticos e de simulação na população, baseados na farmacocinética nas várias indicações em outros doentes pediátricos (psoríase pediátrica, artrite idiopática juvenil, doença de Crohn pediátrica e artrite relacionada com entesite). O regime posológico de HS adolescente recomendado é de</w:t>
      </w:r>
      <w:r w:rsidR="00167416" w:rsidRPr="00786FE5">
        <w:rPr>
          <w:iCs/>
          <w:szCs w:val="22"/>
        </w:rPr>
        <w:t> 4</w:t>
      </w:r>
      <w:r w:rsidRPr="00786FE5">
        <w:rPr>
          <w:iCs/>
          <w:szCs w:val="22"/>
        </w:rPr>
        <w:t>0 mg em semanas alternadas. Uma vez que a exposição a adalimumab pode ser afetada pelo peso corporal, adolescentes com grande peso corporal e resposta inadequada, podem beneficiar da dose de</w:t>
      </w:r>
      <w:r w:rsidR="00167416" w:rsidRPr="00786FE5">
        <w:rPr>
          <w:iCs/>
          <w:szCs w:val="22"/>
        </w:rPr>
        <w:t> 4</w:t>
      </w:r>
      <w:r w:rsidRPr="00786FE5">
        <w:rPr>
          <w:iCs/>
          <w:szCs w:val="22"/>
        </w:rPr>
        <w:t>0 mg, recomendada para os adultos, semanalmente.</w:t>
      </w:r>
    </w:p>
    <w:p w14:paraId="2E15BB05" w14:textId="77777777" w:rsidR="00FA55E3" w:rsidRPr="00786FE5" w:rsidRDefault="00FA55E3" w:rsidP="00786FE5">
      <w:pPr>
        <w:rPr>
          <w:iCs/>
          <w:szCs w:val="22"/>
        </w:rPr>
      </w:pPr>
    </w:p>
    <w:p w14:paraId="12B47926" w14:textId="50F45A3E" w:rsidR="00FA55E3" w:rsidRPr="00786FE5" w:rsidRDefault="00FC2EFD" w:rsidP="00786FE5">
      <w:pPr>
        <w:rPr>
          <w:iCs/>
          <w:szCs w:val="22"/>
        </w:rPr>
      </w:pPr>
      <w:r w:rsidRPr="00786FE5">
        <w:rPr>
          <w:iCs/>
          <w:szCs w:val="22"/>
        </w:rPr>
        <w:t>Em doentes com doença de Crohn, a dose de carga de</w:t>
      </w:r>
      <w:r w:rsidR="00167416" w:rsidRPr="00786FE5">
        <w:rPr>
          <w:iCs/>
          <w:szCs w:val="22"/>
        </w:rPr>
        <w:t> 8</w:t>
      </w:r>
      <w:r w:rsidRPr="00786FE5">
        <w:rPr>
          <w:iCs/>
          <w:szCs w:val="22"/>
        </w:rPr>
        <w:t>0 mg de adalimumab na Semana</w:t>
      </w:r>
      <w:r w:rsidR="00167416" w:rsidRPr="00786FE5">
        <w:rPr>
          <w:iCs/>
          <w:szCs w:val="22"/>
        </w:rPr>
        <w:t> 0 </w:t>
      </w:r>
      <w:r w:rsidRPr="00786FE5">
        <w:rPr>
          <w:iCs/>
          <w:szCs w:val="22"/>
        </w:rPr>
        <w:t>seguida de</w:t>
      </w:r>
      <w:r w:rsidR="00167416" w:rsidRPr="00786FE5">
        <w:rPr>
          <w:iCs/>
          <w:szCs w:val="22"/>
        </w:rPr>
        <w:t> 4</w:t>
      </w:r>
      <w:r w:rsidRPr="00786FE5">
        <w:rPr>
          <w:iCs/>
          <w:szCs w:val="22"/>
        </w:rPr>
        <w:t>0 mg de adalimumab na Semana</w:t>
      </w:r>
      <w:r w:rsidR="00167416" w:rsidRPr="00786FE5">
        <w:rPr>
          <w:iCs/>
          <w:szCs w:val="22"/>
        </w:rPr>
        <w:t> 2 </w:t>
      </w:r>
      <w:r w:rsidRPr="00786FE5">
        <w:rPr>
          <w:iCs/>
          <w:szCs w:val="22"/>
        </w:rPr>
        <w:t>atinge uma concentração sérica de vale de adalimumab de aproximadamente</w:t>
      </w:r>
      <w:r w:rsidR="00167416" w:rsidRPr="00786FE5">
        <w:rPr>
          <w:iCs/>
          <w:szCs w:val="22"/>
        </w:rPr>
        <w:t> 5</w:t>
      </w:r>
      <w:r w:rsidRPr="00786FE5">
        <w:rPr>
          <w:iCs/>
          <w:szCs w:val="22"/>
        </w:rPr>
        <w:t>,5 μg/ml durante o período de indução. Uma dose de carga de</w:t>
      </w:r>
      <w:r w:rsidR="00167416" w:rsidRPr="00786FE5">
        <w:rPr>
          <w:iCs/>
          <w:szCs w:val="22"/>
        </w:rPr>
        <w:t> 1</w:t>
      </w:r>
      <w:r w:rsidRPr="00786FE5">
        <w:rPr>
          <w:iCs/>
          <w:szCs w:val="22"/>
        </w:rPr>
        <w:t>60 mg de adalimumab na Semana</w:t>
      </w:r>
      <w:r w:rsidR="00167416" w:rsidRPr="00786FE5">
        <w:rPr>
          <w:iCs/>
          <w:szCs w:val="22"/>
        </w:rPr>
        <w:t> 0 </w:t>
      </w:r>
      <w:r w:rsidRPr="00786FE5">
        <w:rPr>
          <w:iCs/>
          <w:szCs w:val="22"/>
        </w:rPr>
        <w:t>seguida de</w:t>
      </w:r>
      <w:r w:rsidR="00167416" w:rsidRPr="00786FE5">
        <w:rPr>
          <w:iCs/>
          <w:szCs w:val="22"/>
        </w:rPr>
        <w:t> 8</w:t>
      </w:r>
      <w:r w:rsidRPr="00786FE5">
        <w:rPr>
          <w:iCs/>
          <w:szCs w:val="22"/>
        </w:rPr>
        <w:t>0 mg de adalimumab na Semana</w:t>
      </w:r>
      <w:r w:rsidR="00167416" w:rsidRPr="00786FE5">
        <w:rPr>
          <w:iCs/>
          <w:szCs w:val="22"/>
        </w:rPr>
        <w:t> 2 </w:t>
      </w:r>
      <w:r w:rsidRPr="00786FE5">
        <w:rPr>
          <w:iCs/>
          <w:szCs w:val="22"/>
        </w:rPr>
        <w:t>alcança uma concentração sérica de vale de adalimumab de aproximadamente</w:t>
      </w:r>
      <w:r w:rsidR="00167416" w:rsidRPr="00786FE5">
        <w:rPr>
          <w:iCs/>
          <w:szCs w:val="22"/>
        </w:rPr>
        <w:t> 1</w:t>
      </w:r>
      <w:r w:rsidRPr="00786FE5">
        <w:rPr>
          <w:iCs/>
          <w:szCs w:val="22"/>
        </w:rPr>
        <w:t>2 μg/ml durante o período de indução. Observaram-se níveis médios de vale em estado de equilíbrio de aproximadamente</w:t>
      </w:r>
      <w:r w:rsidR="00167416" w:rsidRPr="00786FE5">
        <w:rPr>
          <w:iCs/>
          <w:szCs w:val="22"/>
        </w:rPr>
        <w:t> 7</w:t>
      </w:r>
      <w:r w:rsidRPr="00786FE5">
        <w:rPr>
          <w:iCs/>
          <w:szCs w:val="22"/>
        </w:rPr>
        <w:t> μg/ml em doentes com doença de Crohn que receberam uma dose de manutenção de</w:t>
      </w:r>
      <w:r w:rsidR="00167416" w:rsidRPr="00786FE5">
        <w:rPr>
          <w:iCs/>
          <w:szCs w:val="22"/>
        </w:rPr>
        <w:t> 4</w:t>
      </w:r>
      <w:r w:rsidRPr="00786FE5">
        <w:rPr>
          <w:iCs/>
          <w:szCs w:val="22"/>
        </w:rPr>
        <w:t>0 mg de adalimumab em semanas alternadas.</w:t>
      </w:r>
    </w:p>
    <w:p w14:paraId="3098617A" w14:textId="77777777" w:rsidR="00FA55E3" w:rsidRPr="00786FE5" w:rsidRDefault="00FA55E3" w:rsidP="00786FE5">
      <w:pPr>
        <w:rPr>
          <w:iCs/>
          <w:szCs w:val="22"/>
        </w:rPr>
      </w:pPr>
    </w:p>
    <w:p w14:paraId="60E04169" w14:textId="12AFDC33" w:rsidR="00FA55E3" w:rsidRPr="00786FE5" w:rsidRDefault="00FC2EFD" w:rsidP="00786FE5">
      <w:pPr>
        <w:rPr>
          <w:iCs/>
          <w:szCs w:val="22"/>
        </w:rPr>
      </w:pPr>
      <w:r w:rsidRPr="00786FE5">
        <w:rPr>
          <w:iCs/>
          <w:szCs w:val="22"/>
        </w:rPr>
        <w:t>Em doentes pediátricos com DC moderada a grave, a dose de indução de adalimumab em fase aberta foi</w:t>
      </w:r>
      <w:r w:rsidR="00167416" w:rsidRPr="00786FE5">
        <w:rPr>
          <w:iCs/>
          <w:szCs w:val="22"/>
        </w:rPr>
        <w:t> 1</w:t>
      </w:r>
      <w:r w:rsidRPr="00786FE5">
        <w:rPr>
          <w:iCs/>
          <w:szCs w:val="22"/>
        </w:rPr>
        <w:t>60/80 mg ou</w:t>
      </w:r>
      <w:r w:rsidR="00167416" w:rsidRPr="00786FE5">
        <w:rPr>
          <w:iCs/>
          <w:szCs w:val="22"/>
        </w:rPr>
        <w:t> 8</w:t>
      </w:r>
      <w:r w:rsidRPr="00786FE5">
        <w:rPr>
          <w:iCs/>
          <w:szCs w:val="22"/>
        </w:rPr>
        <w:t>0/40 mg nas Semanas</w:t>
      </w:r>
      <w:r w:rsidR="00167416" w:rsidRPr="00786FE5">
        <w:rPr>
          <w:iCs/>
          <w:szCs w:val="22"/>
        </w:rPr>
        <w:t> 0 </w:t>
      </w:r>
      <w:r w:rsidRPr="00786FE5">
        <w:rPr>
          <w:iCs/>
          <w:szCs w:val="22"/>
        </w:rPr>
        <w:t>e</w:t>
      </w:r>
      <w:r w:rsidR="00167416" w:rsidRPr="00786FE5">
        <w:rPr>
          <w:iCs/>
          <w:szCs w:val="22"/>
        </w:rPr>
        <w:t> 2</w:t>
      </w:r>
      <w:r w:rsidRPr="00786FE5">
        <w:rPr>
          <w:iCs/>
          <w:szCs w:val="22"/>
        </w:rPr>
        <w:t>, respetivamente, dependendo do limiar de peso corporal de</w:t>
      </w:r>
      <w:r w:rsidR="00167416" w:rsidRPr="00786FE5">
        <w:rPr>
          <w:iCs/>
          <w:szCs w:val="22"/>
        </w:rPr>
        <w:t> 4</w:t>
      </w:r>
      <w:r w:rsidRPr="00786FE5">
        <w:rPr>
          <w:iCs/>
          <w:szCs w:val="22"/>
        </w:rPr>
        <w:t>0 kg. Na Semana</w:t>
      </w:r>
      <w:r w:rsidR="00167416" w:rsidRPr="00786FE5">
        <w:rPr>
          <w:iCs/>
          <w:szCs w:val="22"/>
        </w:rPr>
        <w:t> 4</w:t>
      </w:r>
      <w:r w:rsidRPr="00786FE5">
        <w:rPr>
          <w:iCs/>
          <w:szCs w:val="22"/>
        </w:rPr>
        <w:t>, os doentes foram aleatorizados</w:t>
      </w:r>
      <w:r w:rsidR="00167416" w:rsidRPr="00786FE5">
        <w:rPr>
          <w:iCs/>
          <w:szCs w:val="22"/>
        </w:rPr>
        <w:t> 1</w:t>
      </w:r>
      <w:r w:rsidRPr="00786FE5">
        <w:rPr>
          <w:iCs/>
          <w:szCs w:val="22"/>
        </w:rPr>
        <w:t>:</w:t>
      </w:r>
      <w:r w:rsidR="00167416" w:rsidRPr="00786FE5">
        <w:rPr>
          <w:iCs/>
          <w:szCs w:val="22"/>
        </w:rPr>
        <w:t>1 </w:t>
      </w:r>
      <w:r w:rsidRPr="00786FE5">
        <w:rPr>
          <w:iCs/>
          <w:szCs w:val="22"/>
        </w:rPr>
        <w:t xml:space="preserve">para Dose Padrão (40/20 mg </w:t>
      </w:r>
      <w:bookmarkStart w:id="4" w:name="_Hlk24462211"/>
      <w:r w:rsidRPr="00786FE5">
        <w:rPr>
          <w:iCs/>
          <w:szCs w:val="22"/>
        </w:rPr>
        <w:t>em semanas alternadas</w:t>
      </w:r>
      <w:bookmarkEnd w:id="4"/>
      <w:r w:rsidRPr="00786FE5">
        <w:rPr>
          <w:iCs/>
          <w:szCs w:val="22"/>
        </w:rPr>
        <w:t>) ou Baixa Dose (20/10 mg em semanas alternadas) em grupos de tratamento de manutenção com base no peso corporal. A média (± DP) da concentração sérica de vale de adalimumab atingida na Semana</w:t>
      </w:r>
      <w:r w:rsidR="00167416" w:rsidRPr="00786FE5">
        <w:rPr>
          <w:iCs/>
          <w:szCs w:val="22"/>
        </w:rPr>
        <w:t> 4 </w:t>
      </w:r>
      <w:r w:rsidRPr="00786FE5">
        <w:rPr>
          <w:iCs/>
          <w:szCs w:val="22"/>
        </w:rPr>
        <w:t>foi</w:t>
      </w:r>
      <w:r w:rsidR="00167416" w:rsidRPr="00786FE5">
        <w:rPr>
          <w:iCs/>
          <w:szCs w:val="22"/>
        </w:rPr>
        <w:t> 1</w:t>
      </w:r>
      <w:r w:rsidRPr="00786FE5">
        <w:rPr>
          <w:iCs/>
          <w:szCs w:val="22"/>
        </w:rPr>
        <w:t>5,</w:t>
      </w:r>
      <w:r w:rsidR="00167416" w:rsidRPr="00786FE5">
        <w:rPr>
          <w:iCs/>
          <w:szCs w:val="22"/>
        </w:rPr>
        <w:t>7 </w:t>
      </w:r>
      <w:r w:rsidRPr="00786FE5">
        <w:rPr>
          <w:iCs/>
          <w:szCs w:val="22"/>
        </w:rPr>
        <w:t>±</w:t>
      </w:r>
      <w:r w:rsidR="00167416" w:rsidRPr="00786FE5">
        <w:rPr>
          <w:iCs/>
          <w:szCs w:val="22"/>
        </w:rPr>
        <w:t> 6</w:t>
      </w:r>
      <w:r w:rsidRPr="00786FE5">
        <w:rPr>
          <w:iCs/>
          <w:szCs w:val="22"/>
        </w:rPr>
        <w:t>,6 μg/ml para doentes ≥ 40 kg (160/80 mg) e</w:t>
      </w:r>
      <w:r w:rsidR="00167416" w:rsidRPr="00786FE5">
        <w:rPr>
          <w:iCs/>
          <w:szCs w:val="22"/>
        </w:rPr>
        <w:t> 1</w:t>
      </w:r>
      <w:r w:rsidRPr="00786FE5">
        <w:rPr>
          <w:iCs/>
          <w:szCs w:val="22"/>
        </w:rPr>
        <w:t>0,</w:t>
      </w:r>
      <w:r w:rsidR="00167416" w:rsidRPr="00786FE5">
        <w:rPr>
          <w:iCs/>
          <w:szCs w:val="22"/>
        </w:rPr>
        <w:t>6 </w:t>
      </w:r>
      <w:r w:rsidRPr="00786FE5">
        <w:rPr>
          <w:iCs/>
          <w:szCs w:val="22"/>
        </w:rPr>
        <w:t>±</w:t>
      </w:r>
      <w:r w:rsidR="00167416" w:rsidRPr="00786FE5">
        <w:rPr>
          <w:iCs/>
          <w:szCs w:val="22"/>
        </w:rPr>
        <w:t> 6</w:t>
      </w:r>
      <w:r w:rsidRPr="00786FE5">
        <w:rPr>
          <w:iCs/>
          <w:szCs w:val="22"/>
        </w:rPr>
        <w:t>,1 μg/ml para doentes</w:t>
      </w:r>
      <w:r w:rsidR="0086777B" w:rsidRPr="00786FE5">
        <w:rPr>
          <w:iCs/>
          <w:szCs w:val="22"/>
        </w:rPr>
        <w:t> &lt; </w:t>
      </w:r>
      <w:r w:rsidRPr="00786FE5">
        <w:rPr>
          <w:iCs/>
          <w:szCs w:val="22"/>
        </w:rPr>
        <w:t>40 kg (80/40 mg).</w:t>
      </w:r>
    </w:p>
    <w:p w14:paraId="163A4CE9" w14:textId="77777777" w:rsidR="00FA55E3" w:rsidRPr="00786FE5" w:rsidRDefault="00FA55E3" w:rsidP="00786FE5">
      <w:pPr>
        <w:rPr>
          <w:iCs/>
          <w:szCs w:val="22"/>
        </w:rPr>
      </w:pPr>
    </w:p>
    <w:p w14:paraId="55A55279" w14:textId="3DDB767A" w:rsidR="00FA55E3" w:rsidRPr="00786FE5" w:rsidRDefault="00FC2EFD" w:rsidP="00786FE5">
      <w:pPr>
        <w:rPr>
          <w:iCs/>
          <w:szCs w:val="22"/>
        </w:rPr>
      </w:pPr>
      <w:r w:rsidRPr="00786FE5">
        <w:rPr>
          <w:iCs/>
          <w:szCs w:val="22"/>
        </w:rPr>
        <w:t>Nos doentes que mantiveram a terapêutica randomizada, a média (± DP) das concentrações séricas de vale de adalimumab na Semana</w:t>
      </w:r>
      <w:r w:rsidR="00167416" w:rsidRPr="00786FE5">
        <w:rPr>
          <w:iCs/>
          <w:szCs w:val="22"/>
        </w:rPr>
        <w:t> 52 </w:t>
      </w:r>
      <w:r w:rsidRPr="00786FE5">
        <w:rPr>
          <w:iCs/>
          <w:szCs w:val="22"/>
        </w:rPr>
        <w:t>foi de</w:t>
      </w:r>
      <w:r w:rsidR="00167416" w:rsidRPr="00786FE5">
        <w:rPr>
          <w:iCs/>
          <w:szCs w:val="22"/>
        </w:rPr>
        <w:t> 9</w:t>
      </w:r>
      <w:r w:rsidRPr="00786FE5">
        <w:rPr>
          <w:iCs/>
          <w:szCs w:val="22"/>
        </w:rPr>
        <w:t>,</w:t>
      </w:r>
      <w:r w:rsidR="00167416" w:rsidRPr="00786FE5">
        <w:rPr>
          <w:iCs/>
          <w:szCs w:val="22"/>
        </w:rPr>
        <w:t>5 </w:t>
      </w:r>
      <w:r w:rsidRPr="00786FE5">
        <w:rPr>
          <w:iCs/>
          <w:szCs w:val="22"/>
        </w:rPr>
        <w:t>±</w:t>
      </w:r>
      <w:r w:rsidR="00167416" w:rsidRPr="00786FE5">
        <w:rPr>
          <w:iCs/>
          <w:szCs w:val="22"/>
        </w:rPr>
        <w:t> 5</w:t>
      </w:r>
      <w:r w:rsidRPr="00786FE5">
        <w:rPr>
          <w:iCs/>
          <w:szCs w:val="22"/>
        </w:rPr>
        <w:t>,6 μg/ml para o grupo Dose Padrão e</w:t>
      </w:r>
      <w:r w:rsidR="00167416" w:rsidRPr="00786FE5">
        <w:rPr>
          <w:iCs/>
          <w:szCs w:val="22"/>
        </w:rPr>
        <w:t> 3</w:t>
      </w:r>
      <w:r w:rsidRPr="00786FE5">
        <w:rPr>
          <w:iCs/>
          <w:szCs w:val="22"/>
        </w:rPr>
        <w:t>,</w:t>
      </w:r>
      <w:r w:rsidR="00167416" w:rsidRPr="00786FE5">
        <w:rPr>
          <w:iCs/>
          <w:szCs w:val="22"/>
        </w:rPr>
        <w:t>5 </w:t>
      </w:r>
      <w:r w:rsidRPr="00786FE5">
        <w:rPr>
          <w:iCs/>
          <w:szCs w:val="22"/>
        </w:rPr>
        <w:t>±</w:t>
      </w:r>
      <w:r w:rsidR="00167416" w:rsidRPr="00786FE5">
        <w:rPr>
          <w:iCs/>
          <w:szCs w:val="22"/>
        </w:rPr>
        <w:t> 2</w:t>
      </w:r>
      <w:r w:rsidRPr="00786FE5">
        <w:rPr>
          <w:iCs/>
          <w:szCs w:val="22"/>
        </w:rPr>
        <w:t>,2 μg/ml para o grupo de Baixa Dose. As médias das concentrações de vale foram mantidas em doentes que continuaram a receber o tratamento com adalimumab, em semanas alternadas, durante</w:t>
      </w:r>
      <w:r w:rsidR="00167416" w:rsidRPr="00786FE5">
        <w:rPr>
          <w:iCs/>
          <w:szCs w:val="22"/>
        </w:rPr>
        <w:t> 52 </w:t>
      </w:r>
      <w:r w:rsidRPr="00786FE5">
        <w:rPr>
          <w:iCs/>
          <w:szCs w:val="22"/>
        </w:rPr>
        <w:t>semanas. Nos doentes em que a dose foi alterada do regime de semanas alternadas para regime semanal, as médias (± DP) das concentrações séricas de adalimumab na Semana</w:t>
      </w:r>
      <w:r w:rsidR="00167416" w:rsidRPr="00786FE5">
        <w:rPr>
          <w:iCs/>
          <w:szCs w:val="22"/>
        </w:rPr>
        <w:t> 52 </w:t>
      </w:r>
      <w:r w:rsidRPr="00786FE5">
        <w:rPr>
          <w:iCs/>
          <w:szCs w:val="22"/>
        </w:rPr>
        <w:t>foram</w:t>
      </w:r>
      <w:r w:rsidR="00167416" w:rsidRPr="00786FE5">
        <w:rPr>
          <w:iCs/>
          <w:szCs w:val="22"/>
        </w:rPr>
        <w:t> 1</w:t>
      </w:r>
      <w:r w:rsidRPr="00786FE5">
        <w:rPr>
          <w:iCs/>
          <w:szCs w:val="22"/>
        </w:rPr>
        <w:t>5,</w:t>
      </w:r>
      <w:r w:rsidR="00167416" w:rsidRPr="00786FE5">
        <w:rPr>
          <w:iCs/>
          <w:szCs w:val="22"/>
        </w:rPr>
        <w:t>3 </w:t>
      </w:r>
      <w:r w:rsidRPr="00786FE5">
        <w:rPr>
          <w:iCs/>
          <w:szCs w:val="22"/>
        </w:rPr>
        <w:t>±</w:t>
      </w:r>
      <w:r w:rsidR="00167416" w:rsidRPr="00786FE5">
        <w:rPr>
          <w:iCs/>
          <w:szCs w:val="22"/>
        </w:rPr>
        <w:t> 1</w:t>
      </w:r>
      <w:r w:rsidRPr="00786FE5">
        <w:rPr>
          <w:iCs/>
          <w:szCs w:val="22"/>
        </w:rPr>
        <w:t>1,4 μg/ml (40/20 mg, semanalmente) e</w:t>
      </w:r>
      <w:r w:rsidR="00167416" w:rsidRPr="00786FE5">
        <w:rPr>
          <w:iCs/>
          <w:szCs w:val="22"/>
        </w:rPr>
        <w:t> 6</w:t>
      </w:r>
      <w:r w:rsidRPr="00786FE5">
        <w:rPr>
          <w:iCs/>
          <w:szCs w:val="22"/>
        </w:rPr>
        <w:t>,</w:t>
      </w:r>
      <w:r w:rsidR="00167416" w:rsidRPr="00786FE5">
        <w:rPr>
          <w:iCs/>
          <w:szCs w:val="22"/>
        </w:rPr>
        <w:t>7 </w:t>
      </w:r>
      <w:r w:rsidRPr="00786FE5">
        <w:rPr>
          <w:iCs/>
          <w:szCs w:val="22"/>
        </w:rPr>
        <w:t>±</w:t>
      </w:r>
      <w:r w:rsidR="00167416" w:rsidRPr="00786FE5">
        <w:rPr>
          <w:iCs/>
          <w:szCs w:val="22"/>
        </w:rPr>
        <w:t> 3</w:t>
      </w:r>
      <w:r w:rsidRPr="00786FE5">
        <w:rPr>
          <w:iCs/>
          <w:szCs w:val="22"/>
        </w:rPr>
        <w:t>,5 μg/ml (20/10 mg, semanalmente).</w:t>
      </w:r>
    </w:p>
    <w:p w14:paraId="4259BEE7" w14:textId="77777777" w:rsidR="00FA55E3" w:rsidRPr="00786FE5" w:rsidRDefault="00FA55E3" w:rsidP="00786FE5">
      <w:pPr>
        <w:rPr>
          <w:iCs/>
          <w:szCs w:val="22"/>
        </w:rPr>
      </w:pPr>
    </w:p>
    <w:p w14:paraId="07FD80AF" w14:textId="00BDC5FA" w:rsidR="00FA55E3" w:rsidRPr="00786FE5" w:rsidRDefault="00FC2EFD" w:rsidP="00786FE5">
      <w:pPr>
        <w:rPr>
          <w:iCs/>
          <w:szCs w:val="22"/>
        </w:rPr>
      </w:pPr>
      <w:r w:rsidRPr="00786FE5">
        <w:rPr>
          <w:iCs/>
          <w:szCs w:val="22"/>
        </w:rPr>
        <w:t>Em doentes com colite ulcerosa, uma dose de carga de</w:t>
      </w:r>
      <w:r w:rsidR="00167416" w:rsidRPr="00786FE5">
        <w:rPr>
          <w:iCs/>
          <w:szCs w:val="22"/>
        </w:rPr>
        <w:t> 1</w:t>
      </w:r>
      <w:r w:rsidRPr="00786FE5">
        <w:rPr>
          <w:iCs/>
          <w:szCs w:val="22"/>
        </w:rPr>
        <w:t>60 mg de adalimumab na Semana</w:t>
      </w:r>
      <w:r w:rsidR="00167416" w:rsidRPr="00786FE5">
        <w:rPr>
          <w:iCs/>
          <w:szCs w:val="22"/>
        </w:rPr>
        <w:t> 0 </w:t>
      </w:r>
      <w:r w:rsidRPr="00786FE5">
        <w:rPr>
          <w:iCs/>
          <w:szCs w:val="22"/>
        </w:rPr>
        <w:t>seguida de</w:t>
      </w:r>
      <w:r w:rsidR="00167416" w:rsidRPr="00786FE5">
        <w:rPr>
          <w:iCs/>
          <w:szCs w:val="22"/>
        </w:rPr>
        <w:t> 8</w:t>
      </w:r>
      <w:r w:rsidRPr="00786FE5">
        <w:rPr>
          <w:iCs/>
          <w:szCs w:val="22"/>
        </w:rPr>
        <w:t>0 mg de adalimumab na Semana</w:t>
      </w:r>
      <w:r w:rsidR="00167416" w:rsidRPr="00786FE5">
        <w:rPr>
          <w:iCs/>
          <w:szCs w:val="22"/>
        </w:rPr>
        <w:t> 2 </w:t>
      </w:r>
      <w:r w:rsidRPr="00786FE5">
        <w:rPr>
          <w:iCs/>
          <w:szCs w:val="22"/>
        </w:rPr>
        <w:t>atinge uma concentração sérica de vale de adalimumab de aproximadamente</w:t>
      </w:r>
      <w:r w:rsidR="00167416" w:rsidRPr="00786FE5">
        <w:rPr>
          <w:iCs/>
          <w:szCs w:val="22"/>
        </w:rPr>
        <w:t> 1</w:t>
      </w:r>
      <w:r w:rsidRPr="00786FE5">
        <w:rPr>
          <w:iCs/>
          <w:szCs w:val="22"/>
        </w:rPr>
        <w:t>2 μg/ml durante o período de indução. Observaram-se níveis médios de vale em estado de equilíbrio de aproximadamente</w:t>
      </w:r>
      <w:r w:rsidR="00167416" w:rsidRPr="00786FE5">
        <w:rPr>
          <w:iCs/>
          <w:szCs w:val="22"/>
        </w:rPr>
        <w:t> 8</w:t>
      </w:r>
      <w:r w:rsidRPr="00786FE5">
        <w:rPr>
          <w:iCs/>
          <w:szCs w:val="22"/>
        </w:rPr>
        <w:t> μg/ml em doentes com colite ulcerosa que receberam uma dose de manutenção de</w:t>
      </w:r>
      <w:r w:rsidR="00167416" w:rsidRPr="00786FE5">
        <w:rPr>
          <w:iCs/>
          <w:szCs w:val="22"/>
        </w:rPr>
        <w:t> 4</w:t>
      </w:r>
      <w:r w:rsidRPr="00786FE5">
        <w:rPr>
          <w:iCs/>
          <w:szCs w:val="22"/>
        </w:rPr>
        <w:t>0 mg de adalimumab em semanas alternadas.</w:t>
      </w:r>
    </w:p>
    <w:p w14:paraId="233E681B" w14:textId="77777777" w:rsidR="00FA55E3" w:rsidRPr="00786FE5" w:rsidRDefault="00FA55E3" w:rsidP="00786FE5">
      <w:pPr>
        <w:rPr>
          <w:iCs/>
          <w:szCs w:val="22"/>
        </w:rPr>
      </w:pPr>
    </w:p>
    <w:p w14:paraId="2C2CA5EE" w14:textId="03D0837F" w:rsidR="00FA55E3" w:rsidRPr="00786FE5" w:rsidRDefault="00FC2EFD" w:rsidP="00786FE5">
      <w:pPr>
        <w:rPr>
          <w:iCs/>
          <w:szCs w:val="22"/>
        </w:rPr>
      </w:pPr>
      <w:r w:rsidRPr="00786FE5">
        <w:rPr>
          <w:iCs/>
          <w:szCs w:val="22"/>
        </w:rPr>
        <w:t>Após a administração subcutânea da dose baseada no peso corporal de</w:t>
      </w:r>
      <w:r w:rsidR="00167416" w:rsidRPr="00786FE5">
        <w:rPr>
          <w:iCs/>
          <w:szCs w:val="22"/>
        </w:rPr>
        <w:t> 0</w:t>
      </w:r>
      <w:r w:rsidRPr="00786FE5">
        <w:rPr>
          <w:iCs/>
          <w:szCs w:val="22"/>
        </w:rPr>
        <w:t>,6 mg/kg (máximo de 40 mg) em semanas alternadas a doentes pediátricos com colite ulcerosa, a média da concentração sérica de adalimumab na região de vale da curva em estado de equilíbrio foi de</w:t>
      </w:r>
      <w:r w:rsidR="00167416" w:rsidRPr="00786FE5">
        <w:rPr>
          <w:iCs/>
          <w:szCs w:val="22"/>
        </w:rPr>
        <w:t> 5</w:t>
      </w:r>
      <w:r w:rsidRPr="00786FE5">
        <w:rPr>
          <w:iCs/>
          <w:szCs w:val="22"/>
        </w:rPr>
        <w:t>,01 ± 3,28 µg/ml na Semana 52. Para os doentes que receberam</w:t>
      </w:r>
      <w:r w:rsidR="00167416" w:rsidRPr="00786FE5">
        <w:rPr>
          <w:iCs/>
          <w:szCs w:val="22"/>
        </w:rPr>
        <w:t> 0</w:t>
      </w:r>
      <w:r w:rsidRPr="00786FE5">
        <w:rPr>
          <w:iCs/>
          <w:szCs w:val="22"/>
        </w:rPr>
        <w:t>,6 mg/kg (máximo de 40 mg), semanalmente, a média (± DP) da concentração sérica de adalimumab na região de vale da curva em estado de equilíbrio foi de</w:t>
      </w:r>
      <w:r w:rsidR="00167416" w:rsidRPr="00786FE5">
        <w:rPr>
          <w:iCs/>
          <w:szCs w:val="22"/>
        </w:rPr>
        <w:t> 1</w:t>
      </w:r>
      <w:r w:rsidRPr="00786FE5">
        <w:rPr>
          <w:iCs/>
          <w:szCs w:val="22"/>
        </w:rPr>
        <w:t>5,7 ± 5,60 μg/ml na Semana 52.</w:t>
      </w:r>
    </w:p>
    <w:p w14:paraId="47E6784C" w14:textId="77777777" w:rsidR="00FA55E3" w:rsidRPr="00786FE5" w:rsidRDefault="00FA55E3" w:rsidP="00786FE5">
      <w:pPr>
        <w:rPr>
          <w:iCs/>
          <w:szCs w:val="22"/>
        </w:rPr>
      </w:pPr>
    </w:p>
    <w:p w14:paraId="6FA1D778" w14:textId="636B427A" w:rsidR="00FA55E3" w:rsidRPr="00786FE5" w:rsidRDefault="00FC2EFD" w:rsidP="00786FE5">
      <w:pPr>
        <w:rPr>
          <w:iCs/>
          <w:szCs w:val="22"/>
        </w:rPr>
      </w:pPr>
      <w:r w:rsidRPr="00786FE5">
        <w:rPr>
          <w:iCs/>
          <w:szCs w:val="22"/>
        </w:rPr>
        <w:t>Em doentes adultos com uveíte, uma dose de carga de</w:t>
      </w:r>
      <w:r w:rsidR="00167416" w:rsidRPr="00786FE5">
        <w:rPr>
          <w:iCs/>
          <w:szCs w:val="22"/>
        </w:rPr>
        <w:t> 8</w:t>
      </w:r>
      <w:r w:rsidRPr="00786FE5">
        <w:rPr>
          <w:iCs/>
          <w:szCs w:val="22"/>
        </w:rPr>
        <w:t>0 mg de adalimumab na Semana</w:t>
      </w:r>
      <w:r w:rsidR="00167416" w:rsidRPr="00786FE5">
        <w:rPr>
          <w:iCs/>
          <w:szCs w:val="22"/>
        </w:rPr>
        <w:t> 0</w:t>
      </w:r>
      <w:r w:rsidRPr="00786FE5">
        <w:rPr>
          <w:iCs/>
          <w:szCs w:val="22"/>
        </w:rPr>
        <w:t>, seguida de</w:t>
      </w:r>
      <w:r w:rsidR="00167416" w:rsidRPr="00786FE5">
        <w:rPr>
          <w:iCs/>
          <w:szCs w:val="22"/>
        </w:rPr>
        <w:t> 4</w:t>
      </w:r>
      <w:r w:rsidRPr="00786FE5">
        <w:rPr>
          <w:iCs/>
          <w:szCs w:val="22"/>
        </w:rPr>
        <w:t>0 mg de adalimumab em semanas alternadas, com início na Semana</w:t>
      </w:r>
      <w:r w:rsidR="00167416" w:rsidRPr="00786FE5">
        <w:rPr>
          <w:iCs/>
          <w:szCs w:val="22"/>
        </w:rPr>
        <w:t> 1</w:t>
      </w:r>
      <w:r w:rsidRPr="00786FE5">
        <w:rPr>
          <w:iCs/>
          <w:szCs w:val="22"/>
        </w:rPr>
        <w:t>, originou concentrações médias em estado de equilíbrio de aproximadamente</w:t>
      </w:r>
      <w:r w:rsidR="00167416" w:rsidRPr="00786FE5">
        <w:rPr>
          <w:iCs/>
          <w:szCs w:val="22"/>
        </w:rPr>
        <w:t> 8 </w:t>
      </w:r>
      <w:r w:rsidRPr="00786FE5">
        <w:rPr>
          <w:iCs/>
          <w:szCs w:val="22"/>
        </w:rPr>
        <w:t>a</w:t>
      </w:r>
      <w:r w:rsidR="00167416" w:rsidRPr="00786FE5">
        <w:rPr>
          <w:iCs/>
          <w:szCs w:val="22"/>
        </w:rPr>
        <w:t> 1</w:t>
      </w:r>
      <w:r w:rsidRPr="00786FE5">
        <w:rPr>
          <w:iCs/>
          <w:szCs w:val="22"/>
        </w:rPr>
        <w:t>0 μg/ml.</w:t>
      </w:r>
    </w:p>
    <w:p w14:paraId="2ED40AF5" w14:textId="77777777" w:rsidR="00FA55E3" w:rsidRPr="00786FE5" w:rsidRDefault="00FA55E3" w:rsidP="00786FE5">
      <w:pPr>
        <w:rPr>
          <w:iCs/>
          <w:szCs w:val="22"/>
        </w:rPr>
      </w:pPr>
    </w:p>
    <w:p w14:paraId="17B5364B" w14:textId="1BDE2D97" w:rsidR="00FA55E3" w:rsidRPr="00786FE5" w:rsidRDefault="00FC2EFD" w:rsidP="00786FE5">
      <w:pPr>
        <w:rPr>
          <w:iCs/>
          <w:szCs w:val="22"/>
        </w:rPr>
      </w:pPr>
      <w:r w:rsidRPr="00786FE5">
        <w:rPr>
          <w:iCs/>
          <w:szCs w:val="22"/>
        </w:rPr>
        <w:t>A exposição de adalimumab em doentes pediátricos com uveíte foi avaliada utilizando modelos farmacocinéticos e de simulação na população, baseados na farmacocinética nas várias indicações em outros doentes pediátricos (psoríase pediátrica, artrite idiopática juvenil, doença de Crohn pediátrica e artrite relacionada com entesite). Não existem dados clínicos de exposição sobre a utilização de uma dose de carga em crianças</w:t>
      </w:r>
      <w:r w:rsidR="0086777B" w:rsidRPr="00786FE5">
        <w:rPr>
          <w:iCs/>
          <w:szCs w:val="22"/>
        </w:rPr>
        <w:t> &lt; </w:t>
      </w:r>
      <w:r w:rsidR="00167416" w:rsidRPr="00786FE5">
        <w:rPr>
          <w:iCs/>
          <w:szCs w:val="22"/>
        </w:rPr>
        <w:t>6 </w:t>
      </w:r>
      <w:r w:rsidRPr="00786FE5">
        <w:rPr>
          <w:iCs/>
          <w:szCs w:val="22"/>
        </w:rPr>
        <w:t>anos de idade. As exposições avaliadas indicam que na ausência de metotrexato, uma dose de carga pode levar a um aumento inicial da exposição sistémica.</w:t>
      </w:r>
    </w:p>
    <w:p w14:paraId="1DF09432" w14:textId="77777777" w:rsidR="00FA55E3" w:rsidRPr="00786FE5" w:rsidRDefault="00FA55E3" w:rsidP="00786FE5">
      <w:pPr>
        <w:rPr>
          <w:iCs/>
          <w:szCs w:val="22"/>
        </w:rPr>
      </w:pPr>
    </w:p>
    <w:p w14:paraId="3171F770" w14:textId="396CCBEF" w:rsidR="00FA55E3" w:rsidRPr="00786FE5" w:rsidRDefault="00FC2EFD" w:rsidP="00786FE5">
      <w:pPr>
        <w:rPr>
          <w:iCs/>
          <w:szCs w:val="22"/>
        </w:rPr>
      </w:pPr>
      <w:r w:rsidRPr="00786FE5">
        <w:rPr>
          <w:iCs/>
          <w:szCs w:val="22"/>
        </w:rPr>
        <w:t>A população de farmacocinética e a modelação e simulação farmacocinética/farmacodinâmica previram exposição e eficácia comparáveis de adalimumab em doentes tratados com</w:t>
      </w:r>
      <w:r w:rsidR="00167416" w:rsidRPr="00786FE5">
        <w:rPr>
          <w:iCs/>
          <w:szCs w:val="22"/>
        </w:rPr>
        <w:t> 8</w:t>
      </w:r>
      <w:r w:rsidRPr="00786FE5">
        <w:rPr>
          <w:iCs/>
          <w:szCs w:val="22"/>
        </w:rPr>
        <w:t>0 mg, em semanas alternadas, comparativamente a</w:t>
      </w:r>
      <w:r w:rsidR="00167416" w:rsidRPr="00786FE5">
        <w:rPr>
          <w:iCs/>
          <w:szCs w:val="22"/>
        </w:rPr>
        <w:t> 40 </w:t>
      </w:r>
      <w:r w:rsidRPr="00786FE5">
        <w:rPr>
          <w:iCs/>
          <w:szCs w:val="22"/>
        </w:rPr>
        <w:t>mg, semanalmente (incluindo doentes adultos com</w:t>
      </w:r>
      <w:r w:rsidR="00A45721" w:rsidRPr="000F335F">
        <w:rPr>
          <w:iCs/>
          <w:szCs w:val="22"/>
        </w:rPr>
        <w:t>AR</w:t>
      </w:r>
      <w:r w:rsidRPr="00786FE5">
        <w:rPr>
          <w:iCs/>
          <w:szCs w:val="22"/>
        </w:rPr>
        <w:t xml:space="preserve">, </w:t>
      </w:r>
      <w:r w:rsidR="00A45721" w:rsidRPr="000F335F">
        <w:rPr>
          <w:iCs/>
          <w:szCs w:val="22"/>
        </w:rPr>
        <w:t>HS</w:t>
      </w:r>
      <w:r w:rsidRPr="00786FE5">
        <w:rPr>
          <w:iCs/>
          <w:szCs w:val="22"/>
        </w:rPr>
        <w:t xml:space="preserve">, colite ulcerosa, </w:t>
      </w:r>
      <w:r w:rsidR="00A45721" w:rsidRPr="000F335F">
        <w:rPr>
          <w:iCs/>
          <w:szCs w:val="22"/>
        </w:rPr>
        <w:t>DC</w:t>
      </w:r>
      <w:r w:rsidRPr="00786FE5">
        <w:rPr>
          <w:iCs/>
          <w:szCs w:val="22"/>
        </w:rPr>
        <w:t xml:space="preserve"> ou psoríase, doentes adolescentes com </w:t>
      </w:r>
      <w:r w:rsidR="000B4346" w:rsidRPr="000F335F">
        <w:rPr>
          <w:iCs/>
          <w:szCs w:val="22"/>
        </w:rPr>
        <w:t>HS</w:t>
      </w:r>
      <w:r w:rsidRPr="00786FE5">
        <w:rPr>
          <w:iCs/>
          <w:szCs w:val="22"/>
        </w:rPr>
        <w:t>, e doentes pediátricos ≥ 4</w:t>
      </w:r>
      <w:r w:rsidR="00167416" w:rsidRPr="00786FE5">
        <w:rPr>
          <w:iCs/>
          <w:szCs w:val="22"/>
        </w:rPr>
        <w:t>0 </w:t>
      </w:r>
      <w:r w:rsidRPr="00786FE5">
        <w:rPr>
          <w:iCs/>
          <w:szCs w:val="22"/>
        </w:rPr>
        <w:t xml:space="preserve">kg com </w:t>
      </w:r>
      <w:r w:rsidR="000B4346" w:rsidRPr="000F335F">
        <w:rPr>
          <w:iCs/>
          <w:szCs w:val="22"/>
        </w:rPr>
        <w:t>DC</w:t>
      </w:r>
      <w:r w:rsidRPr="00786FE5">
        <w:rPr>
          <w:iCs/>
          <w:szCs w:val="22"/>
        </w:rPr>
        <w:t xml:space="preserve"> e colite ulcerosa).</w:t>
      </w:r>
    </w:p>
    <w:p w14:paraId="7C2E6325" w14:textId="77777777" w:rsidR="00FA55E3" w:rsidRPr="00786FE5" w:rsidRDefault="00FA55E3" w:rsidP="00786FE5">
      <w:pPr>
        <w:rPr>
          <w:iCs/>
          <w:szCs w:val="22"/>
        </w:rPr>
      </w:pPr>
    </w:p>
    <w:p w14:paraId="1A9E6C05" w14:textId="77777777" w:rsidR="00FA55E3" w:rsidRPr="00786FE5" w:rsidRDefault="00FC2EFD" w:rsidP="00786FE5">
      <w:pPr>
        <w:rPr>
          <w:iCs/>
          <w:szCs w:val="22"/>
          <w:u w:val="single"/>
        </w:rPr>
      </w:pPr>
      <w:r w:rsidRPr="00786FE5">
        <w:rPr>
          <w:iCs/>
          <w:szCs w:val="22"/>
          <w:u w:val="single"/>
        </w:rPr>
        <w:t>Relação de exposição-resposta na população pediátrica</w:t>
      </w:r>
    </w:p>
    <w:p w14:paraId="04CE1AB1" w14:textId="77777777" w:rsidR="009D6872" w:rsidRPr="00786FE5" w:rsidRDefault="009D6872" w:rsidP="00786FE5">
      <w:pPr>
        <w:rPr>
          <w:iCs/>
          <w:szCs w:val="22"/>
        </w:rPr>
      </w:pPr>
    </w:p>
    <w:p w14:paraId="4AA2ACBF" w14:textId="782D8181" w:rsidR="00FA55E3" w:rsidRPr="00786FE5" w:rsidRDefault="00FC2EFD" w:rsidP="00786FE5">
      <w:pPr>
        <w:rPr>
          <w:iCs/>
          <w:szCs w:val="22"/>
        </w:rPr>
      </w:pPr>
      <w:r w:rsidRPr="00786FE5">
        <w:rPr>
          <w:iCs/>
          <w:szCs w:val="22"/>
        </w:rPr>
        <w:t>Com base nos dados obtidos dos ensaios clínicos efetuados em doentes com AIJ (AIJ poliarticular e ARE), foi estabelecida uma relação da exposição-resposta entre as concentrações plasmáticas e a resposta ACR Ped</w:t>
      </w:r>
      <w:r w:rsidR="00167416" w:rsidRPr="00786FE5">
        <w:rPr>
          <w:iCs/>
          <w:szCs w:val="22"/>
        </w:rPr>
        <w:t> 5</w:t>
      </w:r>
      <w:r w:rsidRPr="00786FE5">
        <w:rPr>
          <w:iCs/>
          <w:szCs w:val="22"/>
        </w:rPr>
        <w:t>0. A concentração plasmática aparente de adalimumab que produz metade da probabilidade máxima de resposta ACR Ped</w:t>
      </w:r>
      <w:r w:rsidR="00167416" w:rsidRPr="00786FE5">
        <w:rPr>
          <w:iCs/>
          <w:szCs w:val="22"/>
        </w:rPr>
        <w:t> 50 </w:t>
      </w:r>
      <w:r w:rsidRPr="00786FE5">
        <w:rPr>
          <w:iCs/>
          <w:szCs w:val="22"/>
        </w:rPr>
        <w:t>(EC50) foi de</w:t>
      </w:r>
      <w:r w:rsidR="00167416" w:rsidRPr="00786FE5">
        <w:rPr>
          <w:iCs/>
          <w:szCs w:val="22"/>
        </w:rPr>
        <w:t> 3</w:t>
      </w:r>
      <w:r w:rsidRPr="00786FE5">
        <w:rPr>
          <w:iCs/>
          <w:szCs w:val="22"/>
        </w:rPr>
        <w:t> μg/ml (IC</w:t>
      </w:r>
      <w:r w:rsidR="00167416" w:rsidRPr="00786FE5">
        <w:rPr>
          <w:iCs/>
          <w:szCs w:val="22"/>
        </w:rPr>
        <w:t> 9</w:t>
      </w:r>
      <w:r w:rsidRPr="00786FE5">
        <w:rPr>
          <w:iCs/>
          <w:szCs w:val="22"/>
        </w:rPr>
        <w:t>5%:</w:t>
      </w:r>
      <w:r w:rsidR="00167416" w:rsidRPr="00786FE5">
        <w:rPr>
          <w:iCs/>
          <w:szCs w:val="22"/>
        </w:rPr>
        <w:t> 1</w:t>
      </w:r>
      <w:r w:rsidRPr="00786FE5">
        <w:rPr>
          <w:iCs/>
          <w:szCs w:val="22"/>
        </w:rPr>
        <w:t>-6 μg/ml).</w:t>
      </w:r>
    </w:p>
    <w:p w14:paraId="5DC9E650" w14:textId="77777777" w:rsidR="00FA55E3" w:rsidRPr="00786FE5" w:rsidRDefault="00FA55E3" w:rsidP="00786FE5">
      <w:pPr>
        <w:rPr>
          <w:iCs/>
          <w:szCs w:val="22"/>
        </w:rPr>
      </w:pPr>
    </w:p>
    <w:p w14:paraId="25957D7B" w14:textId="1CCE60B6" w:rsidR="00FA55E3" w:rsidRPr="00786FE5" w:rsidRDefault="00FC2EFD" w:rsidP="00786FE5">
      <w:pPr>
        <w:rPr>
          <w:iCs/>
          <w:szCs w:val="22"/>
        </w:rPr>
      </w:pPr>
      <w:r w:rsidRPr="00786FE5">
        <w:rPr>
          <w:iCs/>
          <w:szCs w:val="22"/>
        </w:rPr>
        <w:t>As relações de exposição-resposta entre a concentração de adalimumab e a eficácia em doentes pediátricos com psoríase em placas crónica grave foram estabelecidas para PASI</w:t>
      </w:r>
      <w:r w:rsidR="00167416" w:rsidRPr="00786FE5">
        <w:rPr>
          <w:iCs/>
          <w:szCs w:val="22"/>
        </w:rPr>
        <w:t> 75 </w:t>
      </w:r>
      <w:r w:rsidRPr="00786FE5">
        <w:rPr>
          <w:iCs/>
          <w:szCs w:val="22"/>
        </w:rPr>
        <w:t>e PGA limpa ou quase limpa, respetivamente. PASI</w:t>
      </w:r>
      <w:r w:rsidR="00167416" w:rsidRPr="00786FE5">
        <w:rPr>
          <w:iCs/>
          <w:szCs w:val="22"/>
        </w:rPr>
        <w:t> 75 </w:t>
      </w:r>
      <w:r w:rsidRPr="00786FE5">
        <w:rPr>
          <w:iCs/>
          <w:szCs w:val="22"/>
        </w:rPr>
        <w:t>e PGA limpa ou quase limpa aumentaram com o aumento das concentrações de adalimumab, ambas com um EC5</w:t>
      </w:r>
      <w:r w:rsidR="00167416" w:rsidRPr="00786FE5">
        <w:rPr>
          <w:iCs/>
          <w:szCs w:val="22"/>
        </w:rPr>
        <w:t>0 </w:t>
      </w:r>
      <w:r w:rsidRPr="00786FE5">
        <w:rPr>
          <w:iCs/>
          <w:szCs w:val="22"/>
        </w:rPr>
        <w:t>aparentemente idêntico de aproximadamente</w:t>
      </w:r>
      <w:r w:rsidR="00167416" w:rsidRPr="00786FE5">
        <w:rPr>
          <w:iCs/>
          <w:szCs w:val="22"/>
        </w:rPr>
        <w:t> 4</w:t>
      </w:r>
      <w:r w:rsidRPr="00786FE5">
        <w:rPr>
          <w:iCs/>
          <w:szCs w:val="22"/>
        </w:rPr>
        <w:t>,5 μg/ml (IC</w:t>
      </w:r>
      <w:r w:rsidR="00167416" w:rsidRPr="00786FE5">
        <w:rPr>
          <w:iCs/>
          <w:szCs w:val="22"/>
        </w:rPr>
        <w:t> 9</w:t>
      </w:r>
      <w:r w:rsidRPr="00786FE5">
        <w:rPr>
          <w:iCs/>
          <w:szCs w:val="22"/>
        </w:rPr>
        <w:t>5%:</w:t>
      </w:r>
      <w:r w:rsidR="00167416" w:rsidRPr="00786FE5">
        <w:rPr>
          <w:iCs/>
          <w:szCs w:val="22"/>
        </w:rPr>
        <w:t> 0</w:t>
      </w:r>
      <w:r w:rsidRPr="00786FE5">
        <w:rPr>
          <w:iCs/>
          <w:szCs w:val="22"/>
        </w:rPr>
        <w:t>,4-47,</w:t>
      </w:r>
      <w:r w:rsidR="00167416" w:rsidRPr="00786FE5">
        <w:rPr>
          <w:iCs/>
          <w:szCs w:val="22"/>
        </w:rPr>
        <w:t>6 </w:t>
      </w:r>
      <w:r w:rsidRPr="00786FE5">
        <w:rPr>
          <w:iCs/>
          <w:szCs w:val="22"/>
        </w:rPr>
        <w:t>e</w:t>
      </w:r>
      <w:r w:rsidR="00167416" w:rsidRPr="00786FE5">
        <w:rPr>
          <w:iCs/>
          <w:szCs w:val="22"/>
        </w:rPr>
        <w:t> 1</w:t>
      </w:r>
      <w:r w:rsidRPr="00786FE5">
        <w:rPr>
          <w:iCs/>
          <w:szCs w:val="22"/>
        </w:rPr>
        <w:t>,9-10,5, respetivamente).</w:t>
      </w:r>
    </w:p>
    <w:p w14:paraId="72FB992B" w14:textId="77777777" w:rsidR="00FA55E3" w:rsidRPr="00786FE5" w:rsidRDefault="00FA55E3" w:rsidP="00786FE5">
      <w:pPr>
        <w:rPr>
          <w:iCs/>
          <w:szCs w:val="22"/>
        </w:rPr>
      </w:pPr>
    </w:p>
    <w:p w14:paraId="392FFD62" w14:textId="77777777" w:rsidR="00FA55E3" w:rsidRPr="00786FE5" w:rsidRDefault="00FC2EFD" w:rsidP="00786FE5">
      <w:pPr>
        <w:rPr>
          <w:iCs/>
          <w:szCs w:val="22"/>
          <w:u w:val="single"/>
        </w:rPr>
      </w:pPr>
      <w:r w:rsidRPr="00786FE5">
        <w:rPr>
          <w:iCs/>
          <w:szCs w:val="22"/>
          <w:u w:val="single"/>
        </w:rPr>
        <w:t>Eliminação</w:t>
      </w:r>
    </w:p>
    <w:p w14:paraId="20913B35" w14:textId="77777777" w:rsidR="009D6872" w:rsidRPr="00786FE5" w:rsidRDefault="009D6872" w:rsidP="00786FE5">
      <w:pPr>
        <w:rPr>
          <w:iCs/>
          <w:szCs w:val="22"/>
        </w:rPr>
      </w:pPr>
    </w:p>
    <w:p w14:paraId="01186EB3" w14:textId="71E2B045" w:rsidR="00FA55E3" w:rsidRPr="00786FE5" w:rsidRDefault="00FC2EFD" w:rsidP="00786FE5">
      <w:pPr>
        <w:rPr>
          <w:iCs/>
          <w:szCs w:val="22"/>
        </w:rPr>
      </w:pPr>
      <w:r w:rsidRPr="00786FE5">
        <w:rPr>
          <w:iCs/>
          <w:szCs w:val="22"/>
        </w:rPr>
        <w:t>As análises de farmacocinética da população que incluíram dados relativos a mais de</w:t>
      </w:r>
      <w:r w:rsidR="00167416" w:rsidRPr="00786FE5">
        <w:rPr>
          <w:iCs/>
          <w:szCs w:val="22"/>
        </w:rPr>
        <w:t> 1</w:t>
      </w:r>
      <w:r w:rsidRPr="00786FE5">
        <w:rPr>
          <w:iCs/>
          <w:szCs w:val="22"/>
        </w:rPr>
        <w:t>.30</w:t>
      </w:r>
      <w:r w:rsidR="00167416" w:rsidRPr="00786FE5">
        <w:rPr>
          <w:iCs/>
          <w:szCs w:val="22"/>
        </w:rPr>
        <w:t>0 </w:t>
      </w:r>
      <w:r w:rsidRPr="00786FE5">
        <w:rPr>
          <w:iCs/>
          <w:szCs w:val="22"/>
        </w:rPr>
        <w:t xml:space="preserve">doentes com AR revelaram uma tendência para uma maior depuração aparente de adalimumab em função do aumento do peso corporal. Após um ajustamento em relação às diferenças de peso, o sexo e a idade </w:t>
      </w:r>
      <w:r w:rsidRPr="00786FE5">
        <w:rPr>
          <w:iCs/>
          <w:szCs w:val="22"/>
        </w:rPr>
        <w:lastRenderedPageBreak/>
        <w:t>pareceram exercer um efeito mínimo sobre a depuração de adalimumab. Verificou-se que os níveis séricos de adalimumab livre (não ligado aos anticorpos anti-adalimumab, AAA) eram mais baixos nos doentes com AAA mensurável.</w:t>
      </w:r>
    </w:p>
    <w:p w14:paraId="215B7131" w14:textId="77777777" w:rsidR="00FA55E3" w:rsidRPr="00786FE5" w:rsidRDefault="00FA55E3" w:rsidP="00786FE5">
      <w:pPr>
        <w:rPr>
          <w:iCs/>
          <w:szCs w:val="22"/>
        </w:rPr>
      </w:pPr>
    </w:p>
    <w:p w14:paraId="4C122610" w14:textId="77777777" w:rsidR="00FA55E3" w:rsidRPr="00786FE5" w:rsidRDefault="00FC2EFD" w:rsidP="00786FE5">
      <w:pPr>
        <w:rPr>
          <w:iCs/>
          <w:szCs w:val="22"/>
          <w:u w:val="single"/>
        </w:rPr>
      </w:pPr>
      <w:r w:rsidRPr="00786FE5">
        <w:rPr>
          <w:iCs/>
          <w:szCs w:val="22"/>
          <w:u w:val="single"/>
        </w:rPr>
        <w:t>Compromisso renal ou hepático</w:t>
      </w:r>
    </w:p>
    <w:p w14:paraId="54BB9A65" w14:textId="77777777" w:rsidR="009D6872" w:rsidRPr="00786FE5" w:rsidRDefault="009D6872" w:rsidP="00786FE5">
      <w:pPr>
        <w:rPr>
          <w:iCs/>
          <w:szCs w:val="22"/>
        </w:rPr>
      </w:pPr>
    </w:p>
    <w:p w14:paraId="6F4B212B" w14:textId="7E9928B5" w:rsidR="00FA55E3" w:rsidRPr="00786FE5" w:rsidRDefault="00FC2EFD" w:rsidP="00786FE5">
      <w:pPr>
        <w:rPr>
          <w:iCs/>
          <w:szCs w:val="22"/>
        </w:rPr>
      </w:pPr>
      <w:r w:rsidRPr="00786FE5">
        <w:rPr>
          <w:iCs/>
          <w:szCs w:val="22"/>
        </w:rPr>
        <w:t>Adalimumab não foi estudado em doentes com função renal ou hepática comprometida.</w:t>
      </w:r>
    </w:p>
    <w:p w14:paraId="30445F9D" w14:textId="77777777" w:rsidR="00FA55E3" w:rsidRPr="00786FE5" w:rsidRDefault="00FA55E3" w:rsidP="00786FE5">
      <w:pPr>
        <w:numPr>
          <w:ilvl w:val="12"/>
          <w:numId w:val="0"/>
        </w:numPr>
        <w:ind w:right="-2"/>
        <w:rPr>
          <w:iCs/>
          <w:szCs w:val="22"/>
        </w:rPr>
      </w:pPr>
    </w:p>
    <w:p w14:paraId="4A14E094" w14:textId="77777777" w:rsidR="00FA55E3" w:rsidRPr="00786FE5" w:rsidRDefault="00FC2EFD" w:rsidP="00786FE5">
      <w:pPr>
        <w:keepNext/>
        <w:keepLines/>
        <w:ind w:left="567" w:hanging="567"/>
        <w:rPr>
          <w:szCs w:val="22"/>
        </w:rPr>
      </w:pPr>
      <w:r w:rsidRPr="00786FE5">
        <w:rPr>
          <w:b/>
          <w:bCs/>
          <w:szCs w:val="22"/>
        </w:rPr>
        <w:t>5.3</w:t>
      </w:r>
      <w:r w:rsidRPr="00786FE5">
        <w:rPr>
          <w:b/>
          <w:bCs/>
          <w:szCs w:val="22"/>
        </w:rPr>
        <w:tab/>
        <w:t>Dados de segurança pré-clínica</w:t>
      </w:r>
    </w:p>
    <w:p w14:paraId="1DF85FBD" w14:textId="77777777" w:rsidR="00FA55E3" w:rsidRPr="00786FE5" w:rsidRDefault="00FA55E3" w:rsidP="00786FE5">
      <w:pPr>
        <w:keepNext/>
        <w:keepLines/>
        <w:rPr>
          <w:szCs w:val="22"/>
        </w:rPr>
      </w:pPr>
    </w:p>
    <w:p w14:paraId="5C7DA48F" w14:textId="77777777" w:rsidR="00FA55E3" w:rsidRPr="00786FE5" w:rsidRDefault="00FC2EFD" w:rsidP="00786FE5">
      <w:pPr>
        <w:keepNext/>
        <w:keepLines/>
        <w:rPr>
          <w:szCs w:val="22"/>
        </w:rPr>
      </w:pPr>
      <w:r w:rsidRPr="00786FE5">
        <w:rPr>
          <w:szCs w:val="22"/>
        </w:rPr>
        <w:t>Os dados não clínicos não revelam riscos especiais para o ser humano, segundo estudos convencionais de toxicidade de dose única, toxicidade de dose repetida e genotoxicidade.</w:t>
      </w:r>
    </w:p>
    <w:p w14:paraId="5B1EE60D" w14:textId="77777777" w:rsidR="00FA55E3" w:rsidRPr="00786FE5" w:rsidRDefault="00FA55E3" w:rsidP="00786FE5">
      <w:pPr>
        <w:keepNext/>
        <w:keepLines/>
        <w:rPr>
          <w:szCs w:val="22"/>
        </w:rPr>
      </w:pPr>
    </w:p>
    <w:p w14:paraId="4B6C7456" w14:textId="505B5790" w:rsidR="00FA55E3" w:rsidRPr="00786FE5" w:rsidRDefault="00FC2EFD" w:rsidP="00786FE5">
      <w:pPr>
        <w:rPr>
          <w:szCs w:val="22"/>
        </w:rPr>
      </w:pPr>
      <w:r w:rsidRPr="00786FE5">
        <w:rPr>
          <w:szCs w:val="22"/>
        </w:rPr>
        <w:t>Um estudo de toxicidade do desenvolvimento embriofetal/desenvolvimento perinatal, efetuado em macacos cynomolgus com doses de</w:t>
      </w:r>
      <w:r w:rsidR="00167416" w:rsidRPr="00786FE5">
        <w:rPr>
          <w:szCs w:val="22"/>
        </w:rPr>
        <w:t> 0</w:t>
      </w:r>
      <w:r w:rsidRPr="00786FE5">
        <w:rPr>
          <w:szCs w:val="22"/>
        </w:rPr>
        <w:t>,</w:t>
      </w:r>
      <w:r w:rsidR="00167416" w:rsidRPr="00786FE5">
        <w:rPr>
          <w:szCs w:val="22"/>
        </w:rPr>
        <w:t> 30 </w:t>
      </w:r>
      <w:r w:rsidRPr="00786FE5">
        <w:rPr>
          <w:szCs w:val="22"/>
        </w:rPr>
        <w:t>e</w:t>
      </w:r>
      <w:r w:rsidR="00167416" w:rsidRPr="00786FE5">
        <w:rPr>
          <w:szCs w:val="22"/>
        </w:rPr>
        <w:t> 1</w:t>
      </w:r>
      <w:r w:rsidRPr="00786FE5">
        <w:rPr>
          <w:szCs w:val="22"/>
        </w:rPr>
        <w:t>00 mg/kg (9-1</w:t>
      </w:r>
      <w:r w:rsidR="00167416" w:rsidRPr="00786FE5">
        <w:rPr>
          <w:szCs w:val="22"/>
        </w:rPr>
        <w:t>7 </w:t>
      </w:r>
      <w:r w:rsidRPr="00786FE5">
        <w:rPr>
          <w:szCs w:val="22"/>
        </w:rPr>
        <w:t>macacos/grupo), não revelou qualquer evidência de lesão fetal resultante de adalimumab. Não foram efetuados estudos de carcinogenicidade nem avaliações de rotina da fertilidade e da toxicidade pós-natal de adalimumab devido à ausência de modelos apropriados para um anticorpo com reatividade cruzada limitada ao TNF em roedores e ao desenvolvimento de anticorpos neutralizantes em roedores.</w:t>
      </w:r>
    </w:p>
    <w:p w14:paraId="1AB7EB80" w14:textId="77777777" w:rsidR="00FA55E3" w:rsidRPr="00786FE5" w:rsidRDefault="00FA55E3" w:rsidP="00786FE5">
      <w:pPr>
        <w:rPr>
          <w:szCs w:val="22"/>
        </w:rPr>
      </w:pPr>
    </w:p>
    <w:p w14:paraId="1CD24254" w14:textId="77777777" w:rsidR="00FA55E3" w:rsidRPr="00786FE5" w:rsidRDefault="00FA55E3" w:rsidP="00786FE5">
      <w:pPr>
        <w:rPr>
          <w:szCs w:val="22"/>
        </w:rPr>
      </w:pPr>
    </w:p>
    <w:p w14:paraId="4947462A" w14:textId="77777777" w:rsidR="00FA55E3" w:rsidRPr="00786FE5" w:rsidRDefault="00FC2EFD" w:rsidP="00786FE5">
      <w:pPr>
        <w:suppressAutoHyphens/>
        <w:ind w:left="567" w:hanging="567"/>
        <w:rPr>
          <w:b/>
          <w:szCs w:val="22"/>
        </w:rPr>
      </w:pPr>
      <w:r w:rsidRPr="00786FE5">
        <w:rPr>
          <w:b/>
          <w:bCs/>
          <w:szCs w:val="22"/>
        </w:rPr>
        <w:t>6.</w:t>
      </w:r>
      <w:r w:rsidRPr="00786FE5">
        <w:rPr>
          <w:b/>
          <w:bCs/>
          <w:szCs w:val="22"/>
        </w:rPr>
        <w:tab/>
        <w:t>INFORMAÇÕES FARMACÊUTICAS</w:t>
      </w:r>
    </w:p>
    <w:p w14:paraId="4E5B9532" w14:textId="77777777" w:rsidR="00FA55E3" w:rsidRPr="00786FE5" w:rsidRDefault="00FA55E3" w:rsidP="00786FE5">
      <w:pPr>
        <w:rPr>
          <w:szCs w:val="22"/>
        </w:rPr>
      </w:pPr>
    </w:p>
    <w:p w14:paraId="2A777422" w14:textId="77777777" w:rsidR="00FA55E3" w:rsidRPr="00786FE5" w:rsidRDefault="00FC2EFD" w:rsidP="00786FE5">
      <w:pPr>
        <w:ind w:left="567" w:hanging="567"/>
        <w:rPr>
          <w:szCs w:val="22"/>
        </w:rPr>
      </w:pPr>
      <w:r w:rsidRPr="00786FE5">
        <w:rPr>
          <w:b/>
          <w:bCs/>
          <w:szCs w:val="22"/>
        </w:rPr>
        <w:t>6.1</w:t>
      </w:r>
      <w:r w:rsidRPr="00786FE5">
        <w:rPr>
          <w:b/>
          <w:bCs/>
          <w:szCs w:val="22"/>
        </w:rPr>
        <w:tab/>
        <w:t>Lista dos excipientes</w:t>
      </w:r>
    </w:p>
    <w:p w14:paraId="43AF1571" w14:textId="77777777" w:rsidR="00FA55E3" w:rsidRPr="00786FE5" w:rsidRDefault="00FA55E3" w:rsidP="00786FE5">
      <w:pPr>
        <w:rPr>
          <w:szCs w:val="22"/>
        </w:rPr>
      </w:pPr>
    </w:p>
    <w:p w14:paraId="2ED668C4" w14:textId="77777777" w:rsidR="00FA55E3" w:rsidRPr="00786FE5" w:rsidRDefault="00FC2EFD" w:rsidP="00786FE5">
      <w:pPr>
        <w:rPr>
          <w:szCs w:val="22"/>
        </w:rPr>
      </w:pPr>
      <w:bookmarkStart w:id="5" w:name="_Hlk21613341"/>
      <w:r w:rsidRPr="00786FE5">
        <w:rPr>
          <w:szCs w:val="22"/>
        </w:rPr>
        <w:t>Cloreto de sódio</w:t>
      </w:r>
      <w:bookmarkEnd w:id="5"/>
    </w:p>
    <w:p w14:paraId="727E0370" w14:textId="77777777" w:rsidR="00FA55E3" w:rsidRPr="00786FE5" w:rsidRDefault="00FC2EFD" w:rsidP="00786FE5">
      <w:pPr>
        <w:rPr>
          <w:szCs w:val="22"/>
        </w:rPr>
      </w:pPr>
      <w:r w:rsidRPr="00786FE5">
        <w:rPr>
          <w:szCs w:val="22"/>
        </w:rPr>
        <w:t>Sacarose</w:t>
      </w:r>
    </w:p>
    <w:p w14:paraId="6756D087" w14:textId="2D9B8EDD" w:rsidR="00FA55E3" w:rsidRPr="00786FE5" w:rsidRDefault="00FC2EFD" w:rsidP="00786FE5">
      <w:pPr>
        <w:rPr>
          <w:szCs w:val="22"/>
        </w:rPr>
      </w:pPr>
      <w:r w:rsidRPr="00786FE5">
        <w:rPr>
          <w:szCs w:val="22"/>
        </w:rPr>
        <w:t>Polissorbato</w:t>
      </w:r>
      <w:r w:rsidR="00167416" w:rsidRPr="00786FE5">
        <w:rPr>
          <w:szCs w:val="22"/>
        </w:rPr>
        <w:t> 8</w:t>
      </w:r>
      <w:r w:rsidRPr="00786FE5">
        <w:rPr>
          <w:szCs w:val="22"/>
        </w:rPr>
        <w:t>0</w:t>
      </w:r>
      <w:r w:rsidR="007E7375">
        <w:rPr>
          <w:szCs w:val="22"/>
        </w:rPr>
        <w:t xml:space="preserve"> </w:t>
      </w:r>
      <w:r w:rsidR="007E7375">
        <w:t>(E 433)</w:t>
      </w:r>
    </w:p>
    <w:p w14:paraId="088ABA2A" w14:textId="77777777" w:rsidR="00FA55E3" w:rsidRPr="00786FE5" w:rsidRDefault="00FC2EFD" w:rsidP="00786FE5">
      <w:pPr>
        <w:rPr>
          <w:szCs w:val="22"/>
        </w:rPr>
      </w:pPr>
      <w:r w:rsidRPr="00786FE5">
        <w:rPr>
          <w:szCs w:val="22"/>
        </w:rPr>
        <w:t>Água para preparações injetáveis</w:t>
      </w:r>
    </w:p>
    <w:p w14:paraId="4D149F0B" w14:textId="77777777" w:rsidR="00FA55E3" w:rsidRPr="00786FE5" w:rsidRDefault="00FC2EFD" w:rsidP="00786FE5">
      <w:pPr>
        <w:rPr>
          <w:szCs w:val="22"/>
        </w:rPr>
      </w:pPr>
      <w:bookmarkStart w:id="6" w:name="_Hlk24465734"/>
      <w:r w:rsidRPr="00786FE5">
        <w:rPr>
          <w:szCs w:val="22"/>
        </w:rPr>
        <w:t>Ácido clorídrico (para ajuste do pH)</w:t>
      </w:r>
    </w:p>
    <w:p w14:paraId="2B265545" w14:textId="77777777" w:rsidR="00FA55E3" w:rsidRPr="00786FE5" w:rsidRDefault="00FC2EFD" w:rsidP="00786FE5">
      <w:pPr>
        <w:rPr>
          <w:szCs w:val="22"/>
        </w:rPr>
      </w:pPr>
      <w:r w:rsidRPr="00786FE5">
        <w:rPr>
          <w:szCs w:val="22"/>
        </w:rPr>
        <w:t>Hidróxido de sódio (para ajuste de pH)</w:t>
      </w:r>
    </w:p>
    <w:bookmarkEnd w:id="6"/>
    <w:p w14:paraId="78A1FD99" w14:textId="77777777" w:rsidR="00FA55E3" w:rsidRPr="00786FE5" w:rsidRDefault="00FA55E3" w:rsidP="00786FE5">
      <w:pPr>
        <w:rPr>
          <w:szCs w:val="22"/>
        </w:rPr>
      </w:pPr>
    </w:p>
    <w:p w14:paraId="798AC5FF" w14:textId="77777777" w:rsidR="00FA55E3" w:rsidRPr="00786FE5" w:rsidRDefault="00FC2EFD" w:rsidP="00786FE5">
      <w:pPr>
        <w:ind w:left="567" w:hanging="567"/>
        <w:rPr>
          <w:szCs w:val="22"/>
        </w:rPr>
      </w:pPr>
      <w:r w:rsidRPr="00786FE5">
        <w:rPr>
          <w:b/>
          <w:bCs/>
          <w:szCs w:val="22"/>
        </w:rPr>
        <w:t>6.2</w:t>
      </w:r>
      <w:r w:rsidRPr="00786FE5">
        <w:rPr>
          <w:b/>
          <w:bCs/>
          <w:szCs w:val="22"/>
        </w:rPr>
        <w:tab/>
        <w:t>Incompatibilidades</w:t>
      </w:r>
    </w:p>
    <w:p w14:paraId="5BDACBBC" w14:textId="77777777" w:rsidR="00FA55E3" w:rsidRPr="00786FE5" w:rsidRDefault="00FA55E3" w:rsidP="00786FE5">
      <w:pPr>
        <w:rPr>
          <w:szCs w:val="22"/>
        </w:rPr>
      </w:pPr>
    </w:p>
    <w:p w14:paraId="73C6CE20" w14:textId="77777777" w:rsidR="00FA55E3" w:rsidRPr="00786FE5" w:rsidRDefault="00FC2EFD" w:rsidP="00786FE5">
      <w:pPr>
        <w:rPr>
          <w:szCs w:val="22"/>
        </w:rPr>
      </w:pPr>
      <w:r w:rsidRPr="00786FE5">
        <w:rPr>
          <w:szCs w:val="22"/>
        </w:rPr>
        <w:t>Na ausência de estudos de compatibilidade, este medicamento não pode ser misturado com outros medicamentos.</w:t>
      </w:r>
    </w:p>
    <w:p w14:paraId="2CDE91DE" w14:textId="77777777" w:rsidR="00FA55E3" w:rsidRPr="00786FE5" w:rsidRDefault="00FA55E3" w:rsidP="00786FE5">
      <w:pPr>
        <w:rPr>
          <w:szCs w:val="22"/>
        </w:rPr>
      </w:pPr>
    </w:p>
    <w:p w14:paraId="718ECF62" w14:textId="77777777" w:rsidR="00FA55E3" w:rsidRPr="00786FE5" w:rsidRDefault="00FC2EFD" w:rsidP="00786FE5">
      <w:pPr>
        <w:ind w:left="567" w:hanging="567"/>
        <w:rPr>
          <w:szCs w:val="22"/>
        </w:rPr>
      </w:pPr>
      <w:r w:rsidRPr="00786FE5">
        <w:rPr>
          <w:b/>
          <w:bCs/>
          <w:szCs w:val="22"/>
        </w:rPr>
        <w:t>6.3</w:t>
      </w:r>
      <w:r w:rsidRPr="00786FE5">
        <w:rPr>
          <w:b/>
          <w:bCs/>
          <w:szCs w:val="22"/>
        </w:rPr>
        <w:tab/>
        <w:t>Prazo de validade</w:t>
      </w:r>
    </w:p>
    <w:p w14:paraId="18244FB9" w14:textId="77777777" w:rsidR="00597C78" w:rsidRDefault="00597C78" w:rsidP="00597C78">
      <w:pPr>
        <w:rPr>
          <w:rFonts w:eastAsia="Malgun Gothic"/>
          <w:szCs w:val="22"/>
          <w:lang w:eastAsia="ko-KR"/>
        </w:rPr>
      </w:pPr>
    </w:p>
    <w:p w14:paraId="0F8FBD1C" w14:textId="77777777" w:rsidR="00621647" w:rsidRPr="002963FB" w:rsidRDefault="00621647" w:rsidP="00621647">
      <w:pPr>
        <w:rPr>
          <w:szCs w:val="22"/>
          <w:u w:val="single"/>
        </w:rPr>
      </w:pPr>
      <w:r w:rsidRPr="002963FB">
        <w:rPr>
          <w:szCs w:val="22"/>
          <w:u w:val="single"/>
        </w:rPr>
        <w:t>Libmyris 40 mg solução injetável em seringa pré-cheia</w:t>
      </w:r>
    </w:p>
    <w:p w14:paraId="399662AA" w14:textId="77777777" w:rsidR="00621647" w:rsidRDefault="00621647" w:rsidP="00621647">
      <w:pPr>
        <w:rPr>
          <w:rFonts w:eastAsia="Malgun Gothic"/>
          <w:szCs w:val="22"/>
          <w:lang w:eastAsia="ko-KR"/>
        </w:rPr>
      </w:pPr>
    </w:p>
    <w:p w14:paraId="0B2773D7" w14:textId="3886980D" w:rsidR="00621647" w:rsidRDefault="00621647" w:rsidP="00621647">
      <w:pPr>
        <w:rPr>
          <w:szCs w:val="22"/>
        </w:rPr>
      </w:pPr>
      <w:r>
        <w:rPr>
          <w:rFonts w:eastAsia="Malgun Gothic" w:hint="eastAsia"/>
          <w:szCs w:val="22"/>
          <w:lang w:eastAsia="ko-KR"/>
        </w:rPr>
        <w:t>4</w:t>
      </w:r>
      <w:r w:rsidRPr="00786FE5">
        <w:rPr>
          <w:szCs w:val="22"/>
        </w:rPr>
        <w:t> anos</w:t>
      </w:r>
    </w:p>
    <w:p w14:paraId="2AD4BE0E" w14:textId="77777777" w:rsidR="00621647" w:rsidRDefault="00621647" w:rsidP="00621647">
      <w:pPr>
        <w:rPr>
          <w:rFonts w:eastAsia="Malgun Gothic"/>
          <w:szCs w:val="22"/>
          <w:lang w:eastAsia="ko-KR"/>
        </w:rPr>
      </w:pPr>
    </w:p>
    <w:p w14:paraId="18569CBD" w14:textId="531D6C68" w:rsidR="00621647" w:rsidRPr="002963FB" w:rsidRDefault="00621647" w:rsidP="00621647">
      <w:pPr>
        <w:rPr>
          <w:iCs/>
          <w:szCs w:val="22"/>
          <w:u w:val="single"/>
        </w:rPr>
      </w:pPr>
      <w:r w:rsidRPr="002963FB">
        <w:rPr>
          <w:szCs w:val="22"/>
          <w:u w:val="single"/>
        </w:rPr>
        <w:t>Libmyris 40 mg solução injetável em caneta pré-cheia</w:t>
      </w:r>
    </w:p>
    <w:p w14:paraId="2C362C8F" w14:textId="77777777" w:rsidR="00621647" w:rsidRPr="002963FB" w:rsidRDefault="00621647" w:rsidP="00597C78">
      <w:pPr>
        <w:rPr>
          <w:rFonts w:eastAsia="Malgun Gothic"/>
          <w:szCs w:val="22"/>
          <w:lang w:eastAsia="ko-KR"/>
        </w:rPr>
      </w:pPr>
    </w:p>
    <w:p w14:paraId="441331F8" w14:textId="77777777" w:rsidR="00597C78" w:rsidRDefault="00597C78" w:rsidP="00597C78">
      <w:pPr>
        <w:rPr>
          <w:szCs w:val="22"/>
        </w:rPr>
      </w:pPr>
      <w:r>
        <w:rPr>
          <w:szCs w:val="22"/>
        </w:rPr>
        <w:t>3</w:t>
      </w:r>
      <w:r w:rsidRPr="00786FE5">
        <w:rPr>
          <w:szCs w:val="22"/>
        </w:rPr>
        <w:t> anos</w:t>
      </w:r>
    </w:p>
    <w:p w14:paraId="2F70C5B2" w14:textId="77777777" w:rsidR="00597C78" w:rsidRDefault="00597C78" w:rsidP="00597C78">
      <w:pPr>
        <w:rPr>
          <w:szCs w:val="22"/>
        </w:rPr>
      </w:pPr>
    </w:p>
    <w:p w14:paraId="65204DB7" w14:textId="77777777" w:rsidR="00FA55E3" w:rsidRPr="00786FE5" w:rsidRDefault="00FC2EFD" w:rsidP="00786FE5">
      <w:pPr>
        <w:ind w:left="567" w:hanging="567"/>
        <w:rPr>
          <w:b/>
          <w:szCs w:val="22"/>
        </w:rPr>
      </w:pPr>
      <w:r w:rsidRPr="00786FE5">
        <w:rPr>
          <w:b/>
          <w:bCs/>
          <w:szCs w:val="22"/>
        </w:rPr>
        <w:t>6.4</w:t>
      </w:r>
      <w:r w:rsidRPr="00786FE5">
        <w:rPr>
          <w:b/>
          <w:bCs/>
          <w:szCs w:val="22"/>
        </w:rPr>
        <w:tab/>
        <w:t>Precauções especiais de conservação</w:t>
      </w:r>
    </w:p>
    <w:p w14:paraId="23525B45" w14:textId="77777777" w:rsidR="00FA55E3" w:rsidRPr="00786FE5" w:rsidRDefault="00FA55E3" w:rsidP="00786FE5">
      <w:pPr>
        <w:ind w:left="567" w:hanging="567"/>
        <w:rPr>
          <w:szCs w:val="22"/>
        </w:rPr>
      </w:pPr>
    </w:p>
    <w:p w14:paraId="29842E39" w14:textId="57D80BCB" w:rsidR="00FA55E3" w:rsidRPr="00786FE5" w:rsidRDefault="00FC2EFD" w:rsidP="00786FE5">
      <w:pPr>
        <w:rPr>
          <w:szCs w:val="22"/>
        </w:rPr>
      </w:pPr>
      <w:r w:rsidRPr="00786FE5">
        <w:rPr>
          <w:szCs w:val="22"/>
        </w:rPr>
        <w:t>Conservar no frigorífico (2 °C - 8 °C). Não congelar. Manter a seringa pré-cheia ou caneta pré-cheia dentro da embalagem exterior para proteger da luz.</w:t>
      </w:r>
    </w:p>
    <w:p w14:paraId="4EEE1779" w14:textId="77777777" w:rsidR="00FA55E3" w:rsidRPr="00786FE5" w:rsidRDefault="00FA55E3" w:rsidP="00786FE5">
      <w:pPr>
        <w:rPr>
          <w:szCs w:val="22"/>
        </w:rPr>
      </w:pPr>
    </w:p>
    <w:p w14:paraId="1F0763D6" w14:textId="06FB1222" w:rsidR="00FA55E3" w:rsidRPr="00786FE5" w:rsidRDefault="00FC2EFD" w:rsidP="00786FE5">
      <w:pPr>
        <w:rPr>
          <w:szCs w:val="22"/>
        </w:rPr>
      </w:pPr>
      <w:r w:rsidRPr="00786FE5">
        <w:rPr>
          <w:szCs w:val="22"/>
        </w:rPr>
        <w:t>Uma única seringa pré-cheia ou caneta pré-cheia podem ser armazenadas a temperaturas até um máximo de</w:t>
      </w:r>
      <w:r w:rsidR="00167416" w:rsidRPr="00786FE5">
        <w:rPr>
          <w:szCs w:val="22"/>
        </w:rPr>
        <w:t> 2</w:t>
      </w:r>
      <w:r w:rsidRPr="00786FE5">
        <w:rPr>
          <w:szCs w:val="22"/>
        </w:rPr>
        <w:t>5 °C até um período de</w:t>
      </w:r>
      <w:r w:rsidR="00167416" w:rsidRPr="00786FE5">
        <w:rPr>
          <w:szCs w:val="22"/>
        </w:rPr>
        <w:t> </w:t>
      </w:r>
      <w:r w:rsidR="00597C78">
        <w:rPr>
          <w:szCs w:val="22"/>
        </w:rPr>
        <w:t>30</w:t>
      </w:r>
      <w:r w:rsidR="00597C78" w:rsidRPr="00786FE5">
        <w:rPr>
          <w:szCs w:val="22"/>
        </w:rPr>
        <w:t> </w:t>
      </w:r>
      <w:r w:rsidRPr="00786FE5">
        <w:rPr>
          <w:szCs w:val="22"/>
        </w:rPr>
        <w:t xml:space="preserve">dias. A seringa pré-cheia ou caneta pré-cheia têm de ser </w:t>
      </w:r>
      <w:r w:rsidR="00987D81">
        <w:rPr>
          <w:szCs w:val="22"/>
        </w:rPr>
        <w:t>protegidas da luz e</w:t>
      </w:r>
      <w:r w:rsidR="00987D81" w:rsidRPr="00786FE5">
        <w:rPr>
          <w:szCs w:val="22"/>
        </w:rPr>
        <w:t xml:space="preserve"> </w:t>
      </w:r>
      <w:r w:rsidRPr="00786FE5">
        <w:rPr>
          <w:szCs w:val="22"/>
        </w:rPr>
        <w:t>eliminadas se não forem utilizadas no prazo de</w:t>
      </w:r>
      <w:r w:rsidR="00167416" w:rsidRPr="00786FE5">
        <w:rPr>
          <w:szCs w:val="22"/>
        </w:rPr>
        <w:t> </w:t>
      </w:r>
      <w:r w:rsidR="00597C78">
        <w:rPr>
          <w:szCs w:val="22"/>
        </w:rPr>
        <w:t>30</w:t>
      </w:r>
      <w:r w:rsidR="00597C78" w:rsidRPr="00786FE5">
        <w:rPr>
          <w:szCs w:val="22"/>
        </w:rPr>
        <w:t> </w:t>
      </w:r>
      <w:r w:rsidRPr="00786FE5">
        <w:rPr>
          <w:szCs w:val="22"/>
        </w:rPr>
        <w:t>dias.</w:t>
      </w:r>
    </w:p>
    <w:p w14:paraId="798DCB46" w14:textId="77777777" w:rsidR="00FA55E3" w:rsidRPr="00786FE5" w:rsidRDefault="00FA55E3" w:rsidP="00786FE5">
      <w:pPr>
        <w:rPr>
          <w:szCs w:val="22"/>
        </w:rPr>
      </w:pPr>
    </w:p>
    <w:p w14:paraId="4FBC4805" w14:textId="77777777" w:rsidR="00FA55E3" w:rsidRPr="00786FE5" w:rsidRDefault="00FC2EFD" w:rsidP="00786FE5">
      <w:pPr>
        <w:keepNext/>
        <w:ind w:left="567" w:hanging="567"/>
        <w:rPr>
          <w:b/>
          <w:szCs w:val="22"/>
        </w:rPr>
      </w:pPr>
      <w:r w:rsidRPr="00786FE5">
        <w:rPr>
          <w:b/>
          <w:bCs/>
          <w:szCs w:val="22"/>
        </w:rPr>
        <w:lastRenderedPageBreak/>
        <w:t>6.5</w:t>
      </w:r>
      <w:r w:rsidRPr="00786FE5">
        <w:rPr>
          <w:b/>
          <w:bCs/>
          <w:szCs w:val="22"/>
        </w:rPr>
        <w:tab/>
        <w:t xml:space="preserve">Natureza e conteúdo do recipiente </w:t>
      </w:r>
    </w:p>
    <w:p w14:paraId="0523D0F2" w14:textId="77777777" w:rsidR="00FA55E3" w:rsidRPr="00786FE5" w:rsidRDefault="00FA55E3" w:rsidP="00786FE5">
      <w:pPr>
        <w:keepNext/>
        <w:rPr>
          <w:b/>
          <w:szCs w:val="22"/>
        </w:rPr>
      </w:pPr>
    </w:p>
    <w:p w14:paraId="4A138152" w14:textId="1DD85326" w:rsidR="00FA55E3" w:rsidRPr="00786FE5" w:rsidRDefault="00C14D1A" w:rsidP="00786FE5">
      <w:pPr>
        <w:keepNext/>
        <w:rPr>
          <w:bCs/>
          <w:szCs w:val="22"/>
          <w:u w:val="single"/>
        </w:rPr>
      </w:pPr>
      <w:r>
        <w:rPr>
          <w:bCs/>
          <w:szCs w:val="22"/>
          <w:u w:val="single"/>
        </w:rPr>
        <w:t>Libmyris</w:t>
      </w:r>
      <w:r w:rsidR="00167416" w:rsidRPr="00786FE5">
        <w:rPr>
          <w:bCs/>
          <w:szCs w:val="22"/>
          <w:u w:val="single"/>
        </w:rPr>
        <w:t> 4</w:t>
      </w:r>
      <w:r w:rsidR="00FC2EFD" w:rsidRPr="00786FE5">
        <w:rPr>
          <w:bCs/>
          <w:szCs w:val="22"/>
          <w:u w:val="single"/>
        </w:rPr>
        <w:t>0 mg solução injetável em seringa pré-cheia</w:t>
      </w:r>
    </w:p>
    <w:p w14:paraId="09332EC6" w14:textId="77777777" w:rsidR="009D6872" w:rsidRPr="00786FE5" w:rsidRDefault="009D6872" w:rsidP="00786FE5">
      <w:pPr>
        <w:keepNext/>
        <w:rPr>
          <w:szCs w:val="22"/>
        </w:rPr>
      </w:pPr>
    </w:p>
    <w:p w14:paraId="69550379" w14:textId="662F36EC" w:rsidR="00FA55E3" w:rsidRPr="00786FE5" w:rsidRDefault="008E7714" w:rsidP="00786FE5">
      <w:pPr>
        <w:keepNext/>
        <w:rPr>
          <w:szCs w:val="22"/>
        </w:rPr>
      </w:pPr>
      <w:r>
        <w:rPr>
          <w:szCs w:val="22"/>
        </w:rPr>
        <w:t>S</w:t>
      </w:r>
      <w:r w:rsidR="00FC2EFD" w:rsidRPr="00786FE5">
        <w:rPr>
          <w:szCs w:val="22"/>
        </w:rPr>
        <w:t>olução injetável de</w:t>
      </w:r>
      <w:r w:rsidR="00167416" w:rsidRPr="00786FE5">
        <w:rPr>
          <w:szCs w:val="22"/>
        </w:rPr>
        <w:t> 0</w:t>
      </w:r>
      <w:r w:rsidR="00FC2EFD" w:rsidRPr="00786FE5">
        <w:rPr>
          <w:szCs w:val="22"/>
        </w:rPr>
        <w:t>,4 ml, numa seringa pré-cheia de vidro tipo I com uma agulha de calibre fixo</w:t>
      </w:r>
      <w:r w:rsidR="00167416" w:rsidRPr="00786FE5">
        <w:rPr>
          <w:szCs w:val="22"/>
        </w:rPr>
        <w:t> 2</w:t>
      </w:r>
      <w:r w:rsidR="00FC2EFD" w:rsidRPr="00786FE5">
        <w:rPr>
          <w:szCs w:val="22"/>
        </w:rPr>
        <w:t>9, com abas estendidas para dedos e proteção da agulha, e uma rolha do êmbolo (borracha de bromobutilo).</w:t>
      </w:r>
    </w:p>
    <w:p w14:paraId="7D732D3E" w14:textId="77777777" w:rsidR="00FA55E3" w:rsidRPr="00786FE5" w:rsidRDefault="00FA55E3" w:rsidP="00786FE5">
      <w:pPr>
        <w:rPr>
          <w:szCs w:val="22"/>
        </w:rPr>
      </w:pPr>
    </w:p>
    <w:p w14:paraId="469BA021" w14:textId="30DA07F7" w:rsidR="00FA55E3" w:rsidRPr="00786FE5" w:rsidRDefault="00FC2EFD" w:rsidP="00786FE5">
      <w:pPr>
        <w:rPr>
          <w:szCs w:val="22"/>
        </w:rPr>
      </w:pPr>
      <w:r w:rsidRPr="00786FE5">
        <w:rPr>
          <w:szCs w:val="22"/>
        </w:rPr>
        <w:t>Tamanhos de embalagem:</w:t>
      </w:r>
      <w:r w:rsidR="00167416" w:rsidRPr="00786FE5">
        <w:rPr>
          <w:szCs w:val="22"/>
        </w:rPr>
        <w:t> 1</w:t>
      </w:r>
      <w:r w:rsidRPr="00786FE5">
        <w:rPr>
          <w:szCs w:val="22"/>
        </w:rPr>
        <w:t>,</w:t>
      </w:r>
      <w:r w:rsidR="00167416" w:rsidRPr="00786FE5">
        <w:rPr>
          <w:szCs w:val="22"/>
        </w:rPr>
        <w:t> 2 </w:t>
      </w:r>
      <w:r w:rsidRPr="00786FE5">
        <w:rPr>
          <w:szCs w:val="22"/>
        </w:rPr>
        <w:t>ou</w:t>
      </w:r>
      <w:r w:rsidR="00167416" w:rsidRPr="00786FE5">
        <w:rPr>
          <w:szCs w:val="22"/>
        </w:rPr>
        <w:t> 6 </w:t>
      </w:r>
      <w:r w:rsidRPr="00786FE5">
        <w:rPr>
          <w:szCs w:val="22"/>
        </w:rPr>
        <w:t>seringa pré-cheia(s)</w:t>
      </w:r>
      <w:r w:rsidR="009D6872" w:rsidRPr="00786FE5">
        <w:rPr>
          <w:szCs w:val="22"/>
        </w:rPr>
        <w:t xml:space="preserve"> acondicionadas em blister de PVC/PE</w:t>
      </w:r>
      <w:r w:rsidR="0086777B" w:rsidRPr="00786FE5">
        <w:rPr>
          <w:szCs w:val="22"/>
        </w:rPr>
        <w:t>,</w:t>
      </w:r>
      <w:r w:rsidRPr="00786FE5">
        <w:rPr>
          <w:szCs w:val="22"/>
        </w:rPr>
        <w:t xml:space="preserve"> com</w:t>
      </w:r>
      <w:r w:rsidR="00167416" w:rsidRPr="00786FE5">
        <w:rPr>
          <w:szCs w:val="22"/>
        </w:rPr>
        <w:t> 1</w:t>
      </w:r>
      <w:r w:rsidRPr="00786FE5">
        <w:rPr>
          <w:szCs w:val="22"/>
        </w:rPr>
        <w:t>,</w:t>
      </w:r>
      <w:r w:rsidR="00167416" w:rsidRPr="00786FE5">
        <w:rPr>
          <w:szCs w:val="22"/>
        </w:rPr>
        <w:t> 2 </w:t>
      </w:r>
      <w:r w:rsidRPr="00786FE5">
        <w:rPr>
          <w:szCs w:val="22"/>
        </w:rPr>
        <w:t>ou</w:t>
      </w:r>
      <w:r w:rsidR="00167416" w:rsidRPr="00786FE5">
        <w:rPr>
          <w:szCs w:val="22"/>
        </w:rPr>
        <w:t> 6 </w:t>
      </w:r>
      <w:r w:rsidRPr="00786FE5">
        <w:rPr>
          <w:szCs w:val="22"/>
        </w:rPr>
        <w:t>compressa(s) com álcool.</w:t>
      </w:r>
    </w:p>
    <w:p w14:paraId="5B5AEE86" w14:textId="77777777" w:rsidR="00FA55E3" w:rsidRPr="00786FE5" w:rsidRDefault="00FA55E3" w:rsidP="00786FE5">
      <w:pPr>
        <w:rPr>
          <w:szCs w:val="22"/>
        </w:rPr>
      </w:pPr>
    </w:p>
    <w:p w14:paraId="4A7D7108" w14:textId="0EFAA755" w:rsidR="00FA55E3" w:rsidRPr="00786FE5" w:rsidRDefault="00C14D1A" w:rsidP="00786FE5">
      <w:pPr>
        <w:rPr>
          <w:iCs/>
          <w:szCs w:val="22"/>
          <w:u w:val="single"/>
        </w:rPr>
      </w:pPr>
      <w:r>
        <w:rPr>
          <w:szCs w:val="22"/>
          <w:u w:val="single"/>
        </w:rPr>
        <w:t>Libmyris</w:t>
      </w:r>
      <w:r w:rsidR="00167416" w:rsidRPr="00786FE5">
        <w:rPr>
          <w:szCs w:val="22"/>
          <w:u w:val="single"/>
        </w:rPr>
        <w:t> 4</w:t>
      </w:r>
      <w:r w:rsidR="00FC2EFD" w:rsidRPr="00786FE5">
        <w:rPr>
          <w:szCs w:val="22"/>
          <w:u w:val="single"/>
        </w:rPr>
        <w:t>0 mg solução injetável em caneta pré-cheia</w:t>
      </w:r>
    </w:p>
    <w:p w14:paraId="51851847" w14:textId="77777777" w:rsidR="009D6872" w:rsidRPr="00786FE5" w:rsidRDefault="009D6872" w:rsidP="00786FE5">
      <w:pPr>
        <w:rPr>
          <w:szCs w:val="22"/>
        </w:rPr>
      </w:pPr>
    </w:p>
    <w:p w14:paraId="49661E64" w14:textId="044A33DF" w:rsidR="00FA55E3" w:rsidRPr="00786FE5" w:rsidRDefault="009D6872" w:rsidP="00786FE5">
      <w:pPr>
        <w:rPr>
          <w:szCs w:val="22"/>
        </w:rPr>
      </w:pPr>
      <w:r w:rsidRPr="00786FE5">
        <w:rPr>
          <w:szCs w:val="22"/>
        </w:rPr>
        <w:t>S</w:t>
      </w:r>
      <w:r w:rsidR="00FC2EFD" w:rsidRPr="00786FE5">
        <w:rPr>
          <w:szCs w:val="22"/>
        </w:rPr>
        <w:t>olução injetável de</w:t>
      </w:r>
      <w:r w:rsidR="00167416" w:rsidRPr="00786FE5">
        <w:rPr>
          <w:szCs w:val="22"/>
        </w:rPr>
        <w:t> 0</w:t>
      </w:r>
      <w:r w:rsidR="00FC2EFD" w:rsidRPr="00786FE5">
        <w:rPr>
          <w:szCs w:val="22"/>
        </w:rPr>
        <w:t>,4 ml em sistema de injeção de seringa pré-cheia (autoinjetor) que contém uma seringa pré-cheia de vidro tipo I com uma agulha de calibre fixo</w:t>
      </w:r>
      <w:r w:rsidR="00167416" w:rsidRPr="00786FE5">
        <w:rPr>
          <w:szCs w:val="22"/>
        </w:rPr>
        <w:t> 29 </w:t>
      </w:r>
      <w:r w:rsidR="00FC2EFD" w:rsidRPr="00786FE5">
        <w:rPr>
          <w:szCs w:val="22"/>
        </w:rPr>
        <w:t>e uma rolha do êmbolo (borracha de bromobutilo). A caneta é um dispositivo mecânico de injeção de utilização única, descartável, portátil.</w:t>
      </w:r>
    </w:p>
    <w:p w14:paraId="6DA8BE0A" w14:textId="77777777" w:rsidR="00FA55E3" w:rsidRPr="00786FE5" w:rsidRDefault="00FA55E3" w:rsidP="00786FE5">
      <w:pPr>
        <w:rPr>
          <w:szCs w:val="22"/>
        </w:rPr>
      </w:pPr>
    </w:p>
    <w:p w14:paraId="7D8F6C0E" w14:textId="5E146929" w:rsidR="00FA55E3" w:rsidRPr="00786FE5" w:rsidRDefault="00FC2EFD" w:rsidP="00786FE5">
      <w:pPr>
        <w:rPr>
          <w:szCs w:val="22"/>
        </w:rPr>
      </w:pPr>
      <w:r w:rsidRPr="00786FE5">
        <w:rPr>
          <w:szCs w:val="22"/>
        </w:rPr>
        <w:t>Tamanhos de embalagem:</w:t>
      </w:r>
      <w:r w:rsidR="00167416" w:rsidRPr="00786FE5">
        <w:rPr>
          <w:szCs w:val="22"/>
        </w:rPr>
        <w:t> 1</w:t>
      </w:r>
      <w:r w:rsidRPr="00786FE5">
        <w:rPr>
          <w:szCs w:val="22"/>
        </w:rPr>
        <w:t>,</w:t>
      </w:r>
      <w:r w:rsidR="00167416" w:rsidRPr="00786FE5">
        <w:rPr>
          <w:szCs w:val="22"/>
        </w:rPr>
        <w:t> 2 </w:t>
      </w:r>
      <w:r w:rsidRPr="00786FE5">
        <w:rPr>
          <w:szCs w:val="22"/>
        </w:rPr>
        <w:t>ou</w:t>
      </w:r>
      <w:r w:rsidR="00167416" w:rsidRPr="00786FE5">
        <w:rPr>
          <w:szCs w:val="22"/>
        </w:rPr>
        <w:t> 6 </w:t>
      </w:r>
      <w:r w:rsidRPr="00786FE5">
        <w:rPr>
          <w:szCs w:val="22"/>
        </w:rPr>
        <w:t>seringa(s) pré-cheia(s)</w:t>
      </w:r>
      <w:r w:rsidR="009D6872" w:rsidRPr="00786FE5">
        <w:rPr>
          <w:szCs w:val="22"/>
        </w:rPr>
        <w:t xml:space="preserve"> acondicionadas em blister de PVC/PE</w:t>
      </w:r>
      <w:r w:rsidR="0086777B" w:rsidRPr="00786FE5">
        <w:rPr>
          <w:szCs w:val="22"/>
        </w:rPr>
        <w:t>,</w:t>
      </w:r>
      <w:r w:rsidRPr="00786FE5">
        <w:rPr>
          <w:szCs w:val="22"/>
        </w:rPr>
        <w:t xml:space="preserve"> com</w:t>
      </w:r>
      <w:r w:rsidR="00167416" w:rsidRPr="00786FE5">
        <w:rPr>
          <w:szCs w:val="22"/>
        </w:rPr>
        <w:t> 1</w:t>
      </w:r>
      <w:r w:rsidRPr="00786FE5">
        <w:rPr>
          <w:szCs w:val="22"/>
        </w:rPr>
        <w:t>,</w:t>
      </w:r>
      <w:r w:rsidR="00167416" w:rsidRPr="00786FE5">
        <w:rPr>
          <w:szCs w:val="22"/>
        </w:rPr>
        <w:t> 2 </w:t>
      </w:r>
      <w:r w:rsidRPr="00786FE5">
        <w:rPr>
          <w:szCs w:val="22"/>
        </w:rPr>
        <w:t>ou</w:t>
      </w:r>
      <w:r w:rsidR="00167416" w:rsidRPr="00786FE5">
        <w:rPr>
          <w:szCs w:val="22"/>
        </w:rPr>
        <w:t> 6 </w:t>
      </w:r>
      <w:r w:rsidRPr="00786FE5">
        <w:rPr>
          <w:szCs w:val="22"/>
        </w:rPr>
        <w:t>compressa(s) com álcool.</w:t>
      </w:r>
    </w:p>
    <w:p w14:paraId="023160FB" w14:textId="77777777" w:rsidR="00FA55E3" w:rsidRPr="00786FE5" w:rsidRDefault="00FA55E3" w:rsidP="00786FE5">
      <w:pPr>
        <w:rPr>
          <w:szCs w:val="22"/>
        </w:rPr>
      </w:pPr>
    </w:p>
    <w:p w14:paraId="3B623575" w14:textId="77777777" w:rsidR="00FA55E3" w:rsidRPr="00786FE5" w:rsidRDefault="00FC2EFD" w:rsidP="00786FE5">
      <w:pPr>
        <w:ind w:left="567" w:hanging="567"/>
        <w:rPr>
          <w:szCs w:val="22"/>
        </w:rPr>
      </w:pPr>
      <w:bookmarkStart w:id="7" w:name="OLE_LINK1"/>
      <w:r w:rsidRPr="00786FE5">
        <w:rPr>
          <w:b/>
          <w:bCs/>
          <w:szCs w:val="22"/>
        </w:rPr>
        <w:t>6.6</w:t>
      </w:r>
      <w:r w:rsidRPr="00786FE5">
        <w:rPr>
          <w:b/>
          <w:bCs/>
          <w:szCs w:val="22"/>
        </w:rPr>
        <w:tab/>
        <w:t xml:space="preserve">Precauções especiais de eliminação </w:t>
      </w:r>
    </w:p>
    <w:p w14:paraId="41A98CCB" w14:textId="77777777" w:rsidR="00FA55E3" w:rsidRPr="00786FE5" w:rsidRDefault="00FA55E3" w:rsidP="00786FE5">
      <w:pPr>
        <w:rPr>
          <w:szCs w:val="22"/>
        </w:rPr>
      </w:pPr>
    </w:p>
    <w:p w14:paraId="208B1693" w14:textId="77777777" w:rsidR="00FA55E3" w:rsidRPr="00786FE5" w:rsidRDefault="00FC2EFD" w:rsidP="00786FE5">
      <w:pPr>
        <w:rPr>
          <w:szCs w:val="22"/>
        </w:rPr>
      </w:pPr>
      <w:r w:rsidRPr="00786FE5">
        <w:rPr>
          <w:szCs w:val="22"/>
        </w:rPr>
        <w:t xml:space="preserve">Qualquer medicamento não utilizado ou resíduos devem ser eliminados de acordo com as exigências locais. </w:t>
      </w:r>
    </w:p>
    <w:bookmarkEnd w:id="7"/>
    <w:p w14:paraId="12EDBC2E" w14:textId="77777777" w:rsidR="00FA55E3" w:rsidRPr="00786FE5" w:rsidRDefault="00FA55E3" w:rsidP="00786FE5">
      <w:pPr>
        <w:rPr>
          <w:szCs w:val="22"/>
        </w:rPr>
      </w:pPr>
    </w:p>
    <w:p w14:paraId="4558DBB8" w14:textId="77777777" w:rsidR="00FA55E3" w:rsidRPr="00786FE5" w:rsidRDefault="00FA55E3" w:rsidP="00786FE5">
      <w:pPr>
        <w:rPr>
          <w:szCs w:val="22"/>
        </w:rPr>
      </w:pPr>
    </w:p>
    <w:p w14:paraId="7CF205B8" w14:textId="77777777" w:rsidR="00FA55E3" w:rsidRPr="00786FE5" w:rsidRDefault="00FC2EFD" w:rsidP="00786FE5">
      <w:pPr>
        <w:ind w:left="567" w:hanging="567"/>
        <w:rPr>
          <w:szCs w:val="22"/>
        </w:rPr>
      </w:pPr>
      <w:r w:rsidRPr="00786FE5">
        <w:rPr>
          <w:b/>
          <w:bCs/>
          <w:szCs w:val="22"/>
        </w:rPr>
        <w:t>7.</w:t>
      </w:r>
      <w:r w:rsidRPr="00786FE5">
        <w:rPr>
          <w:b/>
          <w:bCs/>
          <w:szCs w:val="22"/>
        </w:rPr>
        <w:tab/>
        <w:t>TITULAR DA AUTORIZAÇÃO DE INTRODUÇÃO NO MERCADO</w:t>
      </w:r>
    </w:p>
    <w:p w14:paraId="6BD268EA" w14:textId="77777777" w:rsidR="00FA55E3" w:rsidRPr="00786FE5" w:rsidRDefault="00FA55E3" w:rsidP="00786FE5">
      <w:pPr>
        <w:rPr>
          <w:szCs w:val="22"/>
        </w:rPr>
      </w:pPr>
    </w:p>
    <w:p w14:paraId="020FC9A1" w14:textId="77777777" w:rsidR="00FA55E3" w:rsidRPr="00F36758" w:rsidRDefault="00FC2EFD" w:rsidP="00786FE5">
      <w:pPr>
        <w:rPr>
          <w:szCs w:val="22"/>
          <w:lang w:val="de-DE"/>
        </w:rPr>
      </w:pPr>
      <w:r w:rsidRPr="00F36758">
        <w:rPr>
          <w:szCs w:val="22"/>
          <w:lang w:val="de-DE"/>
        </w:rPr>
        <w:t>STADA Arzneimittel AG</w:t>
      </w:r>
    </w:p>
    <w:p w14:paraId="32B6D944" w14:textId="0583E585" w:rsidR="00FA55E3" w:rsidRPr="00F36758" w:rsidRDefault="00FC2EFD" w:rsidP="00786FE5">
      <w:pPr>
        <w:rPr>
          <w:szCs w:val="22"/>
          <w:lang w:val="de-DE"/>
        </w:rPr>
      </w:pPr>
      <w:r w:rsidRPr="00F36758">
        <w:rPr>
          <w:szCs w:val="22"/>
          <w:lang w:val="de-DE"/>
        </w:rPr>
        <w:t>Stadastrasse</w:t>
      </w:r>
      <w:r w:rsidR="00167416" w:rsidRPr="00F36758">
        <w:rPr>
          <w:szCs w:val="22"/>
          <w:lang w:val="de-DE"/>
        </w:rPr>
        <w:t> 2</w:t>
      </w:r>
      <w:r w:rsidRPr="00F36758">
        <w:rPr>
          <w:szCs w:val="22"/>
          <w:lang w:val="de-DE"/>
        </w:rPr>
        <w:t>–18</w:t>
      </w:r>
    </w:p>
    <w:p w14:paraId="2BB9CCE4" w14:textId="0BE894E3" w:rsidR="00FA55E3" w:rsidRPr="00F36758" w:rsidRDefault="00FC2EFD" w:rsidP="00786FE5">
      <w:pPr>
        <w:rPr>
          <w:szCs w:val="22"/>
          <w:lang w:val="de-DE"/>
        </w:rPr>
      </w:pPr>
      <w:r w:rsidRPr="00F36758">
        <w:rPr>
          <w:szCs w:val="22"/>
          <w:lang w:val="de-DE"/>
        </w:rPr>
        <w:t>6111</w:t>
      </w:r>
      <w:r w:rsidR="00167416" w:rsidRPr="00F36758">
        <w:rPr>
          <w:szCs w:val="22"/>
          <w:lang w:val="de-DE"/>
        </w:rPr>
        <w:t>8 </w:t>
      </w:r>
      <w:r w:rsidRPr="00F36758">
        <w:rPr>
          <w:szCs w:val="22"/>
          <w:lang w:val="de-DE"/>
        </w:rPr>
        <w:t>Bad Vilbel</w:t>
      </w:r>
    </w:p>
    <w:p w14:paraId="11F60060" w14:textId="77777777" w:rsidR="00FA55E3" w:rsidRPr="00786FE5" w:rsidRDefault="00FC2EFD" w:rsidP="00786FE5">
      <w:pPr>
        <w:rPr>
          <w:szCs w:val="22"/>
        </w:rPr>
      </w:pPr>
      <w:r w:rsidRPr="00786FE5">
        <w:rPr>
          <w:szCs w:val="22"/>
        </w:rPr>
        <w:t>Alemanha</w:t>
      </w:r>
    </w:p>
    <w:p w14:paraId="25792989" w14:textId="77777777" w:rsidR="00FA55E3" w:rsidRPr="00786FE5" w:rsidRDefault="00FA55E3" w:rsidP="00786FE5">
      <w:pPr>
        <w:rPr>
          <w:szCs w:val="22"/>
        </w:rPr>
      </w:pPr>
    </w:p>
    <w:p w14:paraId="343B2B43" w14:textId="77777777" w:rsidR="00FA55E3" w:rsidRPr="00786FE5" w:rsidRDefault="00FA55E3" w:rsidP="00786FE5">
      <w:pPr>
        <w:rPr>
          <w:szCs w:val="22"/>
        </w:rPr>
      </w:pPr>
    </w:p>
    <w:p w14:paraId="5CF76F8C" w14:textId="77777777" w:rsidR="00FA55E3" w:rsidRPr="00786FE5" w:rsidRDefault="00FC2EFD" w:rsidP="00786FE5">
      <w:pPr>
        <w:ind w:left="567" w:hanging="567"/>
        <w:rPr>
          <w:b/>
          <w:szCs w:val="22"/>
        </w:rPr>
      </w:pPr>
      <w:r w:rsidRPr="00786FE5">
        <w:rPr>
          <w:b/>
          <w:bCs/>
          <w:szCs w:val="22"/>
        </w:rPr>
        <w:t>8.</w:t>
      </w:r>
      <w:r w:rsidRPr="00786FE5">
        <w:rPr>
          <w:b/>
          <w:bCs/>
          <w:szCs w:val="22"/>
        </w:rPr>
        <w:tab/>
        <w:t xml:space="preserve">NÚMERO(S) DA AUTORIZAÇÃO DE INTRODUÇÃO NO MERCADO </w:t>
      </w:r>
    </w:p>
    <w:p w14:paraId="1B7F2F45" w14:textId="28B89D6E" w:rsidR="00FA55E3" w:rsidRPr="00786FE5" w:rsidRDefault="00FA55E3" w:rsidP="00786FE5">
      <w:pPr>
        <w:rPr>
          <w:szCs w:val="22"/>
        </w:rPr>
      </w:pPr>
    </w:p>
    <w:p w14:paraId="35D800F5" w14:textId="40F22924" w:rsidR="00B05159" w:rsidRPr="00786FE5" w:rsidRDefault="00C14D1A" w:rsidP="00786FE5">
      <w:pPr>
        <w:keepNext/>
        <w:rPr>
          <w:bCs/>
          <w:szCs w:val="22"/>
          <w:u w:val="single"/>
        </w:rPr>
      </w:pPr>
      <w:r>
        <w:rPr>
          <w:bCs/>
          <w:szCs w:val="22"/>
          <w:u w:val="single"/>
        </w:rPr>
        <w:t>Libmyris</w:t>
      </w:r>
      <w:r w:rsidR="00B05159" w:rsidRPr="00786FE5">
        <w:rPr>
          <w:bCs/>
          <w:szCs w:val="22"/>
          <w:u w:val="single"/>
        </w:rPr>
        <w:t> 40 mg solução injetável em seringa pré-cheia</w:t>
      </w:r>
    </w:p>
    <w:p w14:paraId="4D7C550F" w14:textId="77777777" w:rsidR="00B05159" w:rsidRPr="00786FE5" w:rsidRDefault="00B05159" w:rsidP="00786FE5">
      <w:pPr>
        <w:rPr>
          <w:szCs w:val="22"/>
        </w:rPr>
      </w:pPr>
    </w:p>
    <w:p w14:paraId="3225138E" w14:textId="77777777" w:rsidR="00FA5F6A" w:rsidRDefault="00FA5F6A" w:rsidP="00FA5F6A">
      <w:pPr>
        <w:rPr>
          <w:rFonts w:cs="Verdana"/>
          <w:color w:val="000000"/>
        </w:rPr>
      </w:pPr>
      <w:r>
        <w:rPr>
          <w:rFonts w:cs="Verdana"/>
          <w:color w:val="000000"/>
        </w:rPr>
        <w:t>EU/1/21/1590/001</w:t>
      </w:r>
    </w:p>
    <w:p w14:paraId="536BF2FF" w14:textId="77777777" w:rsidR="00FA5F6A" w:rsidRPr="00CE6D7D" w:rsidRDefault="00FA5F6A" w:rsidP="00FA5F6A">
      <w:pPr>
        <w:rPr>
          <w:szCs w:val="22"/>
        </w:rPr>
      </w:pPr>
      <w:r>
        <w:rPr>
          <w:rFonts w:cs="Verdana"/>
          <w:color w:val="000000"/>
        </w:rPr>
        <w:t>EU/1/21/1590/002</w:t>
      </w:r>
    </w:p>
    <w:p w14:paraId="6F55F441" w14:textId="77777777" w:rsidR="00FA5F6A" w:rsidRDefault="00FA5F6A" w:rsidP="00FA5F6A">
      <w:pPr>
        <w:rPr>
          <w:rFonts w:cs="Verdana"/>
          <w:color w:val="000000"/>
        </w:rPr>
      </w:pPr>
      <w:r>
        <w:rPr>
          <w:rFonts w:cs="Verdana"/>
          <w:color w:val="000000"/>
        </w:rPr>
        <w:t>EU/1/21/1590/003</w:t>
      </w:r>
    </w:p>
    <w:p w14:paraId="794522A2" w14:textId="1F479120" w:rsidR="00FA55E3" w:rsidRPr="00786FE5" w:rsidRDefault="00FA55E3" w:rsidP="00786FE5">
      <w:pPr>
        <w:rPr>
          <w:szCs w:val="22"/>
        </w:rPr>
      </w:pPr>
    </w:p>
    <w:p w14:paraId="6C16E314" w14:textId="73790CE2" w:rsidR="00B05159" w:rsidRPr="00786FE5" w:rsidRDefault="00C14D1A" w:rsidP="00786FE5">
      <w:pPr>
        <w:rPr>
          <w:iCs/>
          <w:szCs w:val="22"/>
          <w:u w:val="single"/>
        </w:rPr>
      </w:pPr>
      <w:r>
        <w:rPr>
          <w:szCs w:val="22"/>
          <w:u w:val="single"/>
        </w:rPr>
        <w:t>Libmyris</w:t>
      </w:r>
      <w:r w:rsidR="00B05159" w:rsidRPr="00786FE5">
        <w:rPr>
          <w:szCs w:val="22"/>
          <w:u w:val="single"/>
        </w:rPr>
        <w:t> 40 mg solução injetável em caneta pré-cheia</w:t>
      </w:r>
    </w:p>
    <w:p w14:paraId="179739BE" w14:textId="1E68D022" w:rsidR="00B05159" w:rsidRPr="00786FE5" w:rsidRDefault="00B05159" w:rsidP="00786FE5">
      <w:pPr>
        <w:rPr>
          <w:szCs w:val="22"/>
        </w:rPr>
      </w:pPr>
    </w:p>
    <w:p w14:paraId="57C3BFC2" w14:textId="77777777" w:rsidR="00FA5F6A" w:rsidRPr="00CE6D7D" w:rsidRDefault="00FA5F6A" w:rsidP="00FA5F6A">
      <w:pPr>
        <w:rPr>
          <w:szCs w:val="22"/>
        </w:rPr>
      </w:pPr>
      <w:r>
        <w:rPr>
          <w:rFonts w:cs="Verdana"/>
          <w:color w:val="000000"/>
        </w:rPr>
        <w:t>EU/1/21/1590/004</w:t>
      </w:r>
    </w:p>
    <w:p w14:paraId="0BA0510B" w14:textId="77777777" w:rsidR="00FA5F6A" w:rsidRPr="00CE6D7D" w:rsidRDefault="00FA5F6A" w:rsidP="00FA5F6A">
      <w:pPr>
        <w:rPr>
          <w:szCs w:val="22"/>
        </w:rPr>
      </w:pPr>
      <w:r>
        <w:rPr>
          <w:rFonts w:cs="Verdana"/>
          <w:color w:val="000000"/>
        </w:rPr>
        <w:t>EU/1/21/1590/005</w:t>
      </w:r>
    </w:p>
    <w:p w14:paraId="2051C520" w14:textId="77777777" w:rsidR="00FA5F6A" w:rsidRPr="00CE6D7D" w:rsidRDefault="00FA5F6A" w:rsidP="00FA5F6A">
      <w:pPr>
        <w:rPr>
          <w:szCs w:val="22"/>
        </w:rPr>
      </w:pPr>
      <w:r>
        <w:rPr>
          <w:rFonts w:cs="Verdana"/>
          <w:color w:val="000000"/>
        </w:rPr>
        <w:t>EU/1/21/1590/006</w:t>
      </w:r>
    </w:p>
    <w:p w14:paraId="36056BA3" w14:textId="77777777" w:rsidR="00B05159" w:rsidRPr="00786FE5" w:rsidRDefault="00B05159" w:rsidP="00786FE5">
      <w:pPr>
        <w:rPr>
          <w:szCs w:val="22"/>
        </w:rPr>
      </w:pPr>
    </w:p>
    <w:p w14:paraId="468AA763" w14:textId="77777777" w:rsidR="00B05159" w:rsidRPr="00786FE5" w:rsidRDefault="00B05159" w:rsidP="00786FE5">
      <w:pPr>
        <w:rPr>
          <w:szCs w:val="22"/>
        </w:rPr>
      </w:pPr>
    </w:p>
    <w:p w14:paraId="6C4EA65F" w14:textId="77777777" w:rsidR="00FA55E3" w:rsidRPr="00786FE5" w:rsidRDefault="00FC2EFD" w:rsidP="00786FE5">
      <w:pPr>
        <w:ind w:left="567" w:hanging="567"/>
        <w:rPr>
          <w:szCs w:val="22"/>
        </w:rPr>
      </w:pPr>
      <w:r w:rsidRPr="00786FE5">
        <w:rPr>
          <w:b/>
          <w:bCs/>
          <w:szCs w:val="22"/>
        </w:rPr>
        <w:t>9.</w:t>
      </w:r>
      <w:r w:rsidRPr="00786FE5">
        <w:rPr>
          <w:b/>
          <w:bCs/>
          <w:szCs w:val="22"/>
        </w:rPr>
        <w:tab/>
        <w:t>DATA DA PRIMEIRA AUTORIZAÇÃO/RENOVAÇÃO DA AUTORIZAÇÃO DE INTRODUÇÃO NO MERCADO</w:t>
      </w:r>
    </w:p>
    <w:p w14:paraId="20517EBA" w14:textId="77777777" w:rsidR="00FA55E3" w:rsidRPr="00786FE5" w:rsidRDefault="00FA55E3" w:rsidP="00786FE5">
      <w:pPr>
        <w:rPr>
          <w:i/>
          <w:szCs w:val="22"/>
        </w:rPr>
      </w:pPr>
    </w:p>
    <w:p w14:paraId="717774EB" w14:textId="3E176A61" w:rsidR="00FA55E3" w:rsidRPr="00786FE5" w:rsidRDefault="00FC2EFD" w:rsidP="00786FE5">
      <w:pPr>
        <w:rPr>
          <w:i/>
          <w:szCs w:val="22"/>
        </w:rPr>
      </w:pPr>
      <w:r w:rsidRPr="00786FE5">
        <w:rPr>
          <w:szCs w:val="22"/>
        </w:rPr>
        <w:t xml:space="preserve">Data da primeira autorização: </w:t>
      </w:r>
      <w:r w:rsidR="006C0E0D" w:rsidRPr="009006F1">
        <w:rPr>
          <w:szCs w:val="22"/>
        </w:rPr>
        <w:t>1</w:t>
      </w:r>
      <w:r w:rsidR="006653F9">
        <w:rPr>
          <w:szCs w:val="22"/>
        </w:rPr>
        <w:t>2</w:t>
      </w:r>
      <w:r w:rsidR="006C0E0D" w:rsidRPr="009006F1">
        <w:rPr>
          <w:szCs w:val="22"/>
        </w:rPr>
        <w:t xml:space="preserve"> de novembro de 2021</w:t>
      </w:r>
    </w:p>
    <w:p w14:paraId="0ECD42ED" w14:textId="77777777" w:rsidR="00FA55E3" w:rsidRPr="00786FE5" w:rsidRDefault="00FA55E3" w:rsidP="00786FE5">
      <w:pPr>
        <w:rPr>
          <w:szCs w:val="22"/>
        </w:rPr>
      </w:pPr>
    </w:p>
    <w:p w14:paraId="738D32C5" w14:textId="77777777" w:rsidR="00FA55E3" w:rsidRPr="00786FE5" w:rsidRDefault="00FA55E3" w:rsidP="00786FE5">
      <w:pPr>
        <w:rPr>
          <w:szCs w:val="22"/>
        </w:rPr>
      </w:pPr>
    </w:p>
    <w:p w14:paraId="0AE1A402" w14:textId="77777777" w:rsidR="00FA55E3" w:rsidRPr="00786FE5" w:rsidRDefault="00FC2EFD" w:rsidP="00786FE5">
      <w:pPr>
        <w:keepNext/>
        <w:autoSpaceDE w:val="0"/>
        <w:autoSpaceDN w:val="0"/>
        <w:ind w:left="-23" w:right="-45"/>
        <w:rPr>
          <w:b/>
          <w:szCs w:val="22"/>
        </w:rPr>
      </w:pPr>
      <w:r w:rsidRPr="00786FE5">
        <w:rPr>
          <w:b/>
          <w:bCs/>
          <w:szCs w:val="22"/>
        </w:rPr>
        <w:lastRenderedPageBreak/>
        <w:t>10.</w:t>
      </w:r>
      <w:r w:rsidRPr="00786FE5">
        <w:rPr>
          <w:b/>
          <w:bCs/>
          <w:szCs w:val="22"/>
        </w:rPr>
        <w:tab/>
        <w:t>DATA DA REVISÃO DO TEXTO</w:t>
      </w:r>
    </w:p>
    <w:p w14:paraId="7D18F00B" w14:textId="3EDF18CA" w:rsidR="00FA55E3" w:rsidRPr="00786FE5" w:rsidRDefault="00FA55E3" w:rsidP="00786FE5">
      <w:pPr>
        <w:numPr>
          <w:ilvl w:val="12"/>
          <w:numId w:val="0"/>
        </w:numPr>
        <w:ind w:right="-2"/>
        <w:rPr>
          <w:iCs/>
          <w:szCs w:val="22"/>
        </w:rPr>
      </w:pPr>
    </w:p>
    <w:p w14:paraId="0FC6D26E" w14:textId="59837FA8" w:rsidR="00633B22" w:rsidRPr="00786FE5" w:rsidRDefault="00633B22" w:rsidP="00786FE5">
      <w:pPr>
        <w:numPr>
          <w:ilvl w:val="12"/>
          <w:numId w:val="0"/>
        </w:numPr>
        <w:ind w:right="-2"/>
        <w:rPr>
          <w:iCs/>
          <w:szCs w:val="22"/>
        </w:rPr>
      </w:pPr>
    </w:p>
    <w:p w14:paraId="24C524A1" w14:textId="77777777" w:rsidR="00633B22" w:rsidRPr="00786FE5" w:rsidRDefault="00633B22" w:rsidP="00786FE5">
      <w:pPr>
        <w:numPr>
          <w:ilvl w:val="12"/>
          <w:numId w:val="0"/>
        </w:numPr>
        <w:ind w:right="-2"/>
        <w:rPr>
          <w:iCs/>
          <w:szCs w:val="22"/>
        </w:rPr>
      </w:pPr>
    </w:p>
    <w:p w14:paraId="40BDD6F3" w14:textId="2DA36399" w:rsidR="00FA55E3" w:rsidRPr="00786FE5" w:rsidRDefault="00FC2EFD" w:rsidP="00786FE5">
      <w:pPr>
        <w:ind w:right="-2"/>
        <w:rPr>
          <w:szCs w:val="22"/>
        </w:rPr>
      </w:pPr>
      <w:bookmarkStart w:id="8" w:name="_Hlk24462531"/>
      <w:r w:rsidRPr="00786FE5">
        <w:rPr>
          <w:szCs w:val="22"/>
        </w:rPr>
        <w:t xml:space="preserve">Está disponível informação pormenorizada sobre este medicamento no sítio da Internet da Agência Europeia de Medicamentos: </w:t>
      </w:r>
      <w:hyperlink r:id="rId15" w:history="1">
        <w:r w:rsidR="002B5460">
          <w:rPr>
            <w:rStyle w:val="Hyperlink"/>
            <w:noProof/>
            <w:szCs w:val="22"/>
          </w:rPr>
          <w:t>https://www.ema.europa.eu</w:t>
        </w:r>
      </w:hyperlink>
      <w:r w:rsidRPr="00786FE5">
        <w:rPr>
          <w:szCs w:val="22"/>
        </w:rPr>
        <w:t>.</w:t>
      </w:r>
    </w:p>
    <w:bookmarkEnd w:id="8"/>
    <w:p w14:paraId="4DEBF2FB" w14:textId="77777777" w:rsidR="00FA55E3" w:rsidRPr="00786FE5" w:rsidRDefault="00FC2EFD" w:rsidP="00786FE5">
      <w:pPr>
        <w:rPr>
          <w:szCs w:val="22"/>
        </w:rPr>
      </w:pPr>
      <w:r w:rsidRPr="00786FE5">
        <w:rPr>
          <w:szCs w:val="22"/>
        </w:rPr>
        <w:br w:type="page"/>
      </w:r>
    </w:p>
    <w:p w14:paraId="6884CE83" w14:textId="2974E5D3" w:rsidR="00FA55E3" w:rsidRPr="00786FE5" w:rsidRDefault="00FC2EFD" w:rsidP="00786FE5">
      <w:pPr>
        <w:suppressAutoHyphens/>
        <w:rPr>
          <w:szCs w:val="22"/>
        </w:rPr>
      </w:pPr>
      <w:r w:rsidRPr="00786FE5">
        <w:rPr>
          <w:szCs w:val="22"/>
        </w:rPr>
        <w:lastRenderedPageBreak/>
        <w:t>▼Este medicamento está sujeito a monitorização adicional. Isto irá permitir a rápida identificação de nova informação de segurança. Pede-se aos profissionais de saúde que notifiquem quaisquer suspeitas de reações adversas. Para saber como notificar reações adversas, ver secção</w:t>
      </w:r>
      <w:r w:rsidR="00167416" w:rsidRPr="00786FE5">
        <w:rPr>
          <w:szCs w:val="22"/>
        </w:rPr>
        <w:t> 4</w:t>
      </w:r>
      <w:r w:rsidRPr="00786FE5">
        <w:rPr>
          <w:szCs w:val="22"/>
        </w:rPr>
        <w:t xml:space="preserve">.8. </w:t>
      </w:r>
    </w:p>
    <w:p w14:paraId="49F36D4D" w14:textId="77777777" w:rsidR="00FA55E3" w:rsidRPr="00786FE5" w:rsidRDefault="00FA55E3" w:rsidP="00786FE5">
      <w:pPr>
        <w:rPr>
          <w:szCs w:val="22"/>
        </w:rPr>
      </w:pPr>
    </w:p>
    <w:p w14:paraId="1AB50A87" w14:textId="77777777" w:rsidR="00FA55E3" w:rsidRPr="00786FE5" w:rsidRDefault="00FA55E3" w:rsidP="00786FE5">
      <w:pPr>
        <w:rPr>
          <w:szCs w:val="22"/>
        </w:rPr>
      </w:pPr>
    </w:p>
    <w:p w14:paraId="2E619192" w14:textId="77777777" w:rsidR="00FA55E3" w:rsidRPr="00786FE5" w:rsidRDefault="00FC2EFD" w:rsidP="00786FE5">
      <w:pPr>
        <w:suppressAutoHyphens/>
        <w:ind w:left="567" w:hanging="567"/>
        <w:rPr>
          <w:szCs w:val="22"/>
        </w:rPr>
      </w:pPr>
      <w:r w:rsidRPr="00786FE5">
        <w:rPr>
          <w:b/>
          <w:bCs/>
          <w:szCs w:val="22"/>
        </w:rPr>
        <w:t>1.</w:t>
      </w:r>
      <w:r w:rsidRPr="00786FE5">
        <w:rPr>
          <w:b/>
          <w:bCs/>
          <w:szCs w:val="22"/>
        </w:rPr>
        <w:tab/>
        <w:t>NOME DO MEDICAMENTO</w:t>
      </w:r>
    </w:p>
    <w:p w14:paraId="701A4E2D" w14:textId="77777777" w:rsidR="00FA55E3" w:rsidRPr="00786FE5" w:rsidRDefault="00FA55E3" w:rsidP="00786FE5">
      <w:pPr>
        <w:rPr>
          <w:iCs/>
          <w:szCs w:val="22"/>
        </w:rPr>
      </w:pPr>
    </w:p>
    <w:p w14:paraId="14C98369" w14:textId="2421BDE6" w:rsidR="00FF05A4" w:rsidRDefault="00C14D1A" w:rsidP="0070239D">
      <w:pPr>
        <w:rPr>
          <w:szCs w:val="22"/>
        </w:rPr>
      </w:pPr>
      <w:r>
        <w:rPr>
          <w:szCs w:val="22"/>
        </w:rPr>
        <w:t>Libmyris</w:t>
      </w:r>
      <w:r w:rsidR="00167416" w:rsidRPr="00786FE5">
        <w:rPr>
          <w:szCs w:val="22"/>
        </w:rPr>
        <w:t> 8</w:t>
      </w:r>
      <w:r w:rsidR="00FC2EFD" w:rsidRPr="00786FE5">
        <w:rPr>
          <w:szCs w:val="22"/>
        </w:rPr>
        <w:t>0 mg solução injetável em seringa pré-cheia</w:t>
      </w:r>
    </w:p>
    <w:p w14:paraId="7EC8591C" w14:textId="6668E513" w:rsidR="00FA55E3" w:rsidRPr="00786FE5" w:rsidRDefault="00FF05A4" w:rsidP="00FF05A4">
      <w:pPr>
        <w:rPr>
          <w:iCs/>
          <w:szCs w:val="22"/>
        </w:rPr>
      </w:pPr>
      <w:r>
        <w:rPr>
          <w:szCs w:val="22"/>
        </w:rPr>
        <w:t>Libmyris</w:t>
      </w:r>
      <w:r w:rsidRPr="00786FE5">
        <w:rPr>
          <w:szCs w:val="22"/>
        </w:rPr>
        <w:t xml:space="preserve"> 80 mg solução injetável em </w:t>
      </w:r>
      <w:r>
        <w:rPr>
          <w:szCs w:val="22"/>
        </w:rPr>
        <w:t>caneta</w:t>
      </w:r>
      <w:r w:rsidRPr="00786FE5">
        <w:rPr>
          <w:szCs w:val="22"/>
        </w:rPr>
        <w:t xml:space="preserve"> pré-cheia</w:t>
      </w:r>
    </w:p>
    <w:p w14:paraId="670F7550" w14:textId="77777777" w:rsidR="00FA55E3" w:rsidRPr="00786FE5" w:rsidRDefault="00FA55E3" w:rsidP="00786FE5">
      <w:pPr>
        <w:rPr>
          <w:iCs/>
          <w:szCs w:val="22"/>
        </w:rPr>
      </w:pPr>
    </w:p>
    <w:p w14:paraId="57147EDD" w14:textId="77777777" w:rsidR="00FA55E3" w:rsidRPr="00786FE5" w:rsidRDefault="00FC2EFD" w:rsidP="00786FE5">
      <w:pPr>
        <w:suppressAutoHyphens/>
        <w:ind w:left="567" w:hanging="567"/>
        <w:rPr>
          <w:szCs w:val="22"/>
        </w:rPr>
      </w:pPr>
      <w:r w:rsidRPr="00786FE5">
        <w:rPr>
          <w:b/>
          <w:bCs/>
          <w:szCs w:val="22"/>
        </w:rPr>
        <w:t>2.</w:t>
      </w:r>
      <w:r w:rsidRPr="00786FE5">
        <w:rPr>
          <w:b/>
          <w:bCs/>
          <w:szCs w:val="22"/>
        </w:rPr>
        <w:tab/>
        <w:t>COMPOSIÇÃO QUALITATIVA E QUANTITATIVA</w:t>
      </w:r>
    </w:p>
    <w:p w14:paraId="4853C757" w14:textId="77777777" w:rsidR="00FA55E3" w:rsidRPr="00786FE5" w:rsidRDefault="00FA55E3" w:rsidP="00786FE5">
      <w:pPr>
        <w:rPr>
          <w:iCs/>
          <w:szCs w:val="22"/>
        </w:rPr>
      </w:pPr>
    </w:p>
    <w:p w14:paraId="51F8C0A0" w14:textId="539D1F19" w:rsidR="00FF05A4" w:rsidRPr="00B9623C" w:rsidRDefault="00FF05A4" w:rsidP="00FF05A4">
      <w:pPr>
        <w:rPr>
          <w:bCs/>
          <w:szCs w:val="22"/>
          <w:u w:val="single"/>
        </w:rPr>
      </w:pPr>
      <w:r>
        <w:rPr>
          <w:szCs w:val="22"/>
          <w:u w:val="single"/>
        </w:rPr>
        <w:t>Libmyris</w:t>
      </w:r>
      <w:r w:rsidRPr="00B9623C">
        <w:rPr>
          <w:szCs w:val="22"/>
          <w:u w:val="single"/>
        </w:rPr>
        <w:t> 80 mg solução injetável em seringa pré-cheia</w:t>
      </w:r>
      <w:r w:rsidRPr="00B9623C">
        <w:rPr>
          <w:bCs/>
          <w:szCs w:val="22"/>
          <w:u w:val="single"/>
        </w:rPr>
        <w:t xml:space="preserve"> </w:t>
      </w:r>
    </w:p>
    <w:p w14:paraId="4F028B7F" w14:textId="77777777" w:rsidR="00FF05A4" w:rsidRDefault="00FF05A4" w:rsidP="00FF05A4">
      <w:pPr>
        <w:rPr>
          <w:bCs/>
          <w:szCs w:val="22"/>
        </w:rPr>
      </w:pPr>
    </w:p>
    <w:p w14:paraId="51133364" w14:textId="3D7EE2CB" w:rsidR="00FA55E3" w:rsidRPr="00786FE5" w:rsidRDefault="00FF05A4" w:rsidP="00786FE5">
      <w:pPr>
        <w:rPr>
          <w:bCs/>
          <w:szCs w:val="22"/>
        </w:rPr>
      </w:pPr>
      <w:r>
        <w:rPr>
          <w:bCs/>
          <w:szCs w:val="22"/>
        </w:rPr>
        <w:t>Cada</w:t>
      </w:r>
      <w:r w:rsidRPr="00786FE5">
        <w:rPr>
          <w:bCs/>
          <w:szCs w:val="22"/>
        </w:rPr>
        <w:t xml:space="preserve"> </w:t>
      </w:r>
      <w:r w:rsidR="00FC2EFD" w:rsidRPr="00786FE5">
        <w:rPr>
          <w:bCs/>
          <w:szCs w:val="22"/>
        </w:rPr>
        <w:t>seringa pré-cheia de</w:t>
      </w:r>
      <w:r w:rsidR="00167416" w:rsidRPr="00786FE5">
        <w:rPr>
          <w:bCs/>
          <w:szCs w:val="22"/>
        </w:rPr>
        <w:t> 0</w:t>
      </w:r>
      <w:r w:rsidR="00FC2EFD" w:rsidRPr="00786FE5">
        <w:rPr>
          <w:bCs/>
          <w:szCs w:val="22"/>
        </w:rPr>
        <w:t>,8 ml, de dose única, contém</w:t>
      </w:r>
      <w:r w:rsidR="00167416" w:rsidRPr="00786FE5">
        <w:rPr>
          <w:bCs/>
          <w:szCs w:val="22"/>
        </w:rPr>
        <w:t> 8</w:t>
      </w:r>
      <w:r w:rsidR="00FC2EFD" w:rsidRPr="00786FE5">
        <w:rPr>
          <w:bCs/>
          <w:szCs w:val="22"/>
        </w:rPr>
        <w:t>0 mg de adalimumab.</w:t>
      </w:r>
    </w:p>
    <w:p w14:paraId="68A7548C" w14:textId="77777777" w:rsidR="00FA55E3" w:rsidRPr="00786FE5" w:rsidRDefault="00FA55E3" w:rsidP="00786FE5">
      <w:pPr>
        <w:rPr>
          <w:bCs/>
          <w:szCs w:val="22"/>
        </w:rPr>
      </w:pPr>
    </w:p>
    <w:p w14:paraId="65CA0818" w14:textId="02E03514" w:rsidR="00FF05A4" w:rsidRPr="00B9623C" w:rsidRDefault="00FF05A4" w:rsidP="0070239D">
      <w:pPr>
        <w:rPr>
          <w:szCs w:val="22"/>
          <w:u w:val="single"/>
        </w:rPr>
      </w:pPr>
      <w:r>
        <w:rPr>
          <w:szCs w:val="22"/>
          <w:u w:val="single"/>
        </w:rPr>
        <w:t>Libmyris</w:t>
      </w:r>
      <w:r w:rsidRPr="00B9623C">
        <w:rPr>
          <w:szCs w:val="22"/>
          <w:u w:val="single"/>
        </w:rPr>
        <w:t> 80 mg solução injetável em caneta pré-cheia</w:t>
      </w:r>
    </w:p>
    <w:p w14:paraId="12A5804A" w14:textId="77777777" w:rsidR="00FF05A4" w:rsidRDefault="00FF05A4" w:rsidP="00FF05A4">
      <w:pPr>
        <w:rPr>
          <w:bCs/>
          <w:szCs w:val="22"/>
        </w:rPr>
      </w:pPr>
    </w:p>
    <w:p w14:paraId="7237408A" w14:textId="77777777" w:rsidR="00FF05A4" w:rsidRPr="00786FE5" w:rsidRDefault="00FF05A4" w:rsidP="00FF05A4">
      <w:pPr>
        <w:rPr>
          <w:bCs/>
          <w:szCs w:val="22"/>
        </w:rPr>
      </w:pPr>
      <w:r>
        <w:rPr>
          <w:bCs/>
          <w:szCs w:val="22"/>
        </w:rPr>
        <w:t>Cada</w:t>
      </w:r>
      <w:r w:rsidRPr="00786FE5">
        <w:rPr>
          <w:bCs/>
          <w:szCs w:val="22"/>
        </w:rPr>
        <w:t xml:space="preserve"> </w:t>
      </w:r>
      <w:r>
        <w:rPr>
          <w:bCs/>
          <w:szCs w:val="22"/>
        </w:rPr>
        <w:t>caneta</w:t>
      </w:r>
      <w:r w:rsidRPr="00786FE5">
        <w:rPr>
          <w:bCs/>
          <w:szCs w:val="22"/>
        </w:rPr>
        <w:t xml:space="preserve"> pré-cheia de 0,8 ml, de dose única, contém 80 mg de adalimumab.</w:t>
      </w:r>
    </w:p>
    <w:p w14:paraId="336D8091" w14:textId="77777777" w:rsidR="007E7375" w:rsidRDefault="007E7375" w:rsidP="00786FE5">
      <w:pPr>
        <w:rPr>
          <w:szCs w:val="22"/>
        </w:rPr>
      </w:pPr>
    </w:p>
    <w:p w14:paraId="76637B2A" w14:textId="0DB6A891" w:rsidR="00FA55E3" w:rsidRDefault="00FC2EFD" w:rsidP="00786FE5">
      <w:pPr>
        <w:rPr>
          <w:szCs w:val="22"/>
        </w:rPr>
      </w:pPr>
      <w:r w:rsidRPr="00786FE5">
        <w:rPr>
          <w:szCs w:val="22"/>
        </w:rPr>
        <w:t>Adalimumab é um anticorpo monoclonal humano recombinante produzido em células de Ovário de Hamster Chinês.</w:t>
      </w:r>
    </w:p>
    <w:p w14:paraId="10D94A68" w14:textId="77777777" w:rsidR="00FF05A4" w:rsidRPr="00786FE5" w:rsidRDefault="00FF05A4" w:rsidP="00786FE5">
      <w:pPr>
        <w:rPr>
          <w:szCs w:val="22"/>
        </w:rPr>
      </w:pPr>
    </w:p>
    <w:p w14:paraId="0EDBEC52" w14:textId="77777777" w:rsidR="00FF05A4" w:rsidRDefault="00FF05A4" w:rsidP="00FF05A4">
      <w:pPr>
        <w:rPr>
          <w:u w:val="single"/>
        </w:rPr>
      </w:pPr>
      <w:r w:rsidRPr="00A11C5C">
        <w:rPr>
          <w:u w:val="single"/>
        </w:rPr>
        <w:t>Excipiente com efeito conhecido</w:t>
      </w:r>
    </w:p>
    <w:p w14:paraId="2605B8E4" w14:textId="77777777" w:rsidR="00FF05A4" w:rsidRDefault="00FF05A4" w:rsidP="00FF05A4"/>
    <w:p w14:paraId="4492D806" w14:textId="77777777" w:rsidR="00FF05A4" w:rsidRDefault="00FF05A4" w:rsidP="00FF05A4">
      <w:r>
        <w:t>Cada ml contém 1 mg de polissorbato 80.</w:t>
      </w:r>
    </w:p>
    <w:p w14:paraId="6178E135" w14:textId="77777777" w:rsidR="00FA55E3" w:rsidRPr="00786FE5" w:rsidRDefault="00FA55E3" w:rsidP="00786FE5">
      <w:pPr>
        <w:rPr>
          <w:szCs w:val="22"/>
        </w:rPr>
      </w:pPr>
    </w:p>
    <w:p w14:paraId="75649E45" w14:textId="31AEA89F" w:rsidR="00FA55E3" w:rsidRPr="00786FE5" w:rsidRDefault="00FC2EFD" w:rsidP="00786FE5">
      <w:pPr>
        <w:rPr>
          <w:szCs w:val="22"/>
        </w:rPr>
      </w:pPr>
      <w:r w:rsidRPr="00786FE5">
        <w:rPr>
          <w:szCs w:val="22"/>
        </w:rPr>
        <w:t>Lista completa de excipientes, ver secção</w:t>
      </w:r>
      <w:r w:rsidR="00167416" w:rsidRPr="00786FE5">
        <w:rPr>
          <w:szCs w:val="22"/>
        </w:rPr>
        <w:t> 6</w:t>
      </w:r>
      <w:r w:rsidRPr="00786FE5">
        <w:rPr>
          <w:szCs w:val="22"/>
        </w:rPr>
        <w:t>.1.</w:t>
      </w:r>
    </w:p>
    <w:p w14:paraId="3018AC1D" w14:textId="77777777" w:rsidR="00FA55E3" w:rsidRPr="00786FE5" w:rsidRDefault="00FA55E3" w:rsidP="00786FE5">
      <w:pPr>
        <w:rPr>
          <w:szCs w:val="22"/>
        </w:rPr>
      </w:pPr>
    </w:p>
    <w:p w14:paraId="3D8F8F81" w14:textId="77777777" w:rsidR="00FA55E3" w:rsidRPr="00786FE5" w:rsidRDefault="00FA55E3" w:rsidP="00786FE5">
      <w:pPr>
        <w:rPr>
          <w:szCs w:val="22"/>
        </w:rPr>
      </w:pPr>
    </w:p>
    <w:p w14:paraId="47811FD4" w14:textId="77777777" w:rsidR="00FA55E3" w:rsidRPr="00786FE5" w:rsidRDefault="00FC2EFD" w:rsidP="00786FE5">
      <w:pPr>
        <w:suppressAutoHyphens/>
        <w:ind w:left="567" w:hanging="567"/>
        <w:rPr>
          <w:caps/>
          <w:szCs w:val="22"/>
        </w:rPr>
      </w:pPr>
      <w:r w:rsidRPr="00786FE5">
        <w:rPr>
          <w:b/>
          <w:bCs/>
          <w:szCs w:val="22"/>
        </w:rPr>
        <w:t>3.</w:t>
      </w:r>
      <w:r w:rsidRPr="00786FE5">
        <w:rPr>
          <w:b/>
          <w:bCs/>
          <w:szCs w:val="22"/>
        </w:rPr>
        <w:tab/>
      </w:r>
      <w:r w:rsidRPr="00786FE5">
        <w:rPr>
          <w:rFonts w:eastAsia="Times New Roman Bold"/>
          <w:b/>
          <w:bCs/>
          <w:szCs w:val="22"/>
        </w:rPr>
        <w:t>FORMA</w:t>
      </w:r>
      <w:r w:rsidRPr="00786FE5">
        <w:rPr>
          <w:b/>
          <w:bCs/>
          <w:szCs w:val="22"/>
        </w:rPr>
        <w:t xml:space="preserve"> FARMACÊUTICA</w:t>
      </w:r>
    </w:p>
    <w:p w14:paraId="3FAEEB4C" w14:textId="77777777" w:rsidR="00FA55E3" w:rsidRPr="00786FE5" w:rsidRDefault="00FA55E3" w:rsidP="00786FE5">
      <w:pPr>
        <w:rPr>
          <w:szCs w:val="22"/>
        </w:rPr>
      </w:pPr>
    </w:p>
    <w:p w14:paraId="34858FF0" w14:textId="77887F3B" w:rsidR="00FA55E3" w:rsidRPr="00786FE5" w:rsidRDefault="00FC2EFD" w:rsidP="00786FE5">
      <w:pPr>
        <w:rPr>
          <w:szCs w:val="22"/>
        </w:rPr>
      </w:pPr>
      <w:r w:rsidRPr="00786FE5">
        <w:rPr>
          <w:szCs w:val="22"/>
        </w:rPr>
        <w:t>Solução injetável</w:t>
      </w:r>
      <w:r w:rsidR="00FF05A4" w:rsidRPr="00FF05A4">
        <w:rPr>
          <w:szCs w:val="22"/>
        </w:rPr>
        <w:t xml:space="preserve"> </w:t>
      </w:r>
      <w:r w:rsidR="00FF05A4">
        <w:rPr>
          <w:szCs w:val="22"/>
        </w:rPr>
        <w:t>(injetável)</w:t>
      </w:r>
      <w:r w:rsidRPr="00786FE5">
        <w:rPr>
          <w:szCs w:val="22"/>
        </w:rPr>
        <w:t>.</w:t>
      </w:r>
    </w:p>
    <w:p w14:paraId="02EFAF0D" w14:textId="77777777" w:rsidR="00FA55E3" w:rsidRPr="00786FE5" w:rsidRDefault="00FC2EFD" w:rsidP="00786FE5">
      <w:pPr>
        <w:rPr>
          <w:szCs w:val="22"/>
        </w:rPr>
      </w:pPr>
      <w:r w:rsidRPr="00786FE5">
        <w:rPr>
          <w:szCs w:val="22"/>
        </w:rPr>
        <w:t>Solução injetável transparente e incolor.</w:t>
      </w:r>
    </w:p>
    <w:p w14:paraId="401B366D" w14:textId="77777777" w:rsidR="00FA55E3" w:rsidRPr="00786FE5" w:rsidRDefault="00FA55E3" w:rsidP="00786FE5">
      <w:pPr>
        <w:rPr>
          <w:szCs w:val="22"/>
        </w:rPr>
      </w:pPr>
    </w:p>
    <w:p w14:paraId="6F03CFFC" w14:textId="77777777" w:rsidR="00FA55E3" w:rsidRPr="00786FE5" w:rsidRDefault="00FA55E3" w:rsidP="00786FE5">
      <w:pPr>
        <w:rPr>
          <w:szCs w:val="22"/>
        </w:rPr>
      </w:pPr>
    </w:p>
    <w:p w14:paraId="004EE5F8" w14:textId="77777777" w:rsidR="00FA55E3" w:rsidRPr="00786FE5" w:rsidRDefault="00FC2EFD" w:rsidP="00786FE5">
      <w:pPr>
        <w:suppressAutoHyphens/>
        <w:ind w:left="567" w:hanging="567"/>
        <w:rPr>
          <w:caps/>
          <w:szCs w:val="22"/>
        </w:rPr>
      </w:pPr>
      <w:r w:rsidRPr="00786FE5">
        <w:rPr>
          <w:b/>
          <w:bCs/>
          <w:caps/>
          <w:szCs w:val="22"/>
        </w:rPr>
        <w:t>4.</w:t>
      </w:r>
      <w:r w:rsidRPr="00786FE5">
        <w:rPr>
          <w:b/>
          <w:bCs/>
          <w:caps/>
          <w:szCs w:val="22"/>
        </w:rPr>
        <w:tab/>
      </w:r>
      <w:r w:rsidRPr="00786FE5">
        <w:rPr>
          <w:b/>
          <w:bCs/>
          <w:szCs w:val="22"/>
        </w:rPr>
        <w:t>INFORMAÇÕES</w:t>
      </w:r>
      <w:r w:rsidRPr="00786FE5">
        <w:rPr>
          <w:rFonts w:eastAsia="Times New Roman Bold"/>
          <w:b/>
          <w:bCs/>
          <w:szCs w:val="22"/>
        </w:rPr>
        <w:t xml:space="preserve"> CLÍNICAS</w:t>
      </w:r>
    </w:p>
    <w:p w14:paraId="6DD91277" w14:textId="77777777" w:rsidR="00FA55E3" w:rsidRPr="00786FE5" w:rsidRDefault="00FA55E3" w:rsidP="00786FE5">
      <w:pPr>
        <w:rPr>
          <w:szCs w:val="22"/>
        </w:rPr>
      </w:pPr>
    </w:p>
    <w:p w14:paraId="3BA641FD" w14:textId="77777777" w:rsidR="00FA55E3" w:rsidRPr="00786FE5" w:rsidRDefault="00FC2EFD" w:rsidP="00786FE5">
      <w:pPr>
        <w:ind w:left="567" w:hanging="567"/>
        <w:rPr>
          <w:szCs w:val="22"/>
        </w:rPr>
      </w:pPr>
      <w:r w:rsidRPr="00786FE5">
        <w:rPr>
          <w:b/>
          <w:bCs/>
          <w:szCs w:val="22"/>
        </w:rPr>
        <w:t>4.1</w:t>
      </w:r>
      <w:r w:rsidRPr="00786FE5">
        <w:rPr>
          <w:b/>
          <w:bCs/>
          <w:szCs w:val="22"/>
        </w:rPr>
        <w:tab/>
        <w:t>Indicações terapêuticas</w:t>
      </w:r>
    </w:p>
    <w:p w14:paraId="743E5834" w14:textId="77777777" w:rsidR="00FA55E3" w:rsidRPr="00786FE5" w:rsidRDefault="00FA55E3" w:rsidP="00786FE5">
      <w:pPr>
        <w:rPr>
          <w:szCs w:val="22"/>
        </w:rPr>
      </w:pPr>
    </w:p>
    <w:p w14:paraId="16CAC62B" w14:textId="77777777" w:rsidR="00FA55E3" w:rsidRPr="00786FE5" w:rsidRDefault="00FC2EFD" w:rsidP="00786FE5">
      <w:pPr>
        <w:rPr>
          <w:szCs w:val="22"/>
          <w:u w:val="single"/>
        </w:rPr>
      </w:pPr>
      <w:r w:rsidRPr="00786FE5">
        <w:rPr>
          <w:szCs w:val="22"/>
          <w:u w:val="single"/>
        </w:rPr>
        <w:t>Artrite reumatoide</w:t>
      </w:r>
    </w:p>
    <w:p w14:paraId="7C211C16" w14:textId="77777777" w:rsidR="00FA55E3" w:rsidRPr="00786FE5" w:rsidRDefault="00FA55E3" w:rsidP="00786FE5">
      <w:pPr>
        <w:rPr>
          <w:szCs w:val="22"/>
        </w:rPr>
      </w:pPr>
    </w:p>
    <w:p w14:paraId="1D3F683D" w14:textId="68AA96E5" w:rsidR="00FA55E3" w:rsidRPr="00786FE5" w:rsidRDefault="00C14D1A" w:rsidP="00786FE5">
      <w:pPr>
        <w:rPr>
          <w:szCs w:val="22"/>
        </w:rPr>
      </w:pPr>
      <w:r>
        <w:rPr>
          <w:szCs w:val="22"/>
        </w:rPr>
        <w:t>Libmyris</w:t>
      </w:r>
      <w:r w:rsidR="00FC2EFD" w:rsidRPr="00786FE5">
        <w:rPr>
          <w:szCs w:val="22"/>
        </w:rPr>
        <w:t xml:space="preserve"> em associação com metotrexato está indicado:</w:t>
      </w:r>
    </w:p>
    <w:p w14:paraId="248EA389" w14:textId="0164A430" w:rsidR="00FA55E3" w:rsidRPr="00786FE5" w:rsidRDefault="00FC2EFD" w:rsidP="00786FE5">
      <w:pPr>
        <w:pStyle w:val="Listenabsatz"/>
        <w:numPr>
          <w:ilvl w:val="0"/>
          <w:numId w:val="23"/>
        </w:numPr>
        <w:ind w:left="567" w:hanging="567"/>
        <w:contextualSpacing w:val="0"/>
        <w:rPr>
          <w:szCs w:val="22"/>
        </w:rPr>
      </w:pPr>
      <w:r w:rsidRPr="00786FE5">
        <w:rPr>
          <w:szCs w:val="22"/>
        </w:rPr>
        <w:t>no tratamento da artrite reumatoide ativa, moderada a grave, em doentes adultos, nos casos em que foi demonstrada uma resposta inadequada a medicamentos antirreumatismais modificadores da doença (DMARD</w:t>
      </w:r>
      <w:r w:rsidR="00D90C41" w:rsidRPr="00786FE5">
        <w:rPr>
          <w:szCs w:val="22"/>
        </w:rPr>
        <w:t>s</w:t>
      </w:r>
      <w:r w:rsidRPr="00786FE5">
        <w:rPr>
          <w:szCs w:val="22"/>
        </w:rPr>
        <w:t>), incluindo o metotrexato.</w:t>
      </w:r>
    </w:p>
    <w:p w14:paraId="0F247B2A" w14:textId="77777777" w:rsidR="00FA55E3" w:rsidRPr="00786FE5" w:rsidRDefault="00FC2EFD" w:rsidP="00786FE5">
      <w:pPr>
        <w:pStyle w:val="Listenabsatz"/>
        <w:numPr>
          <w:ilvl w:val="0"/>
          <w:numId w:val="23"/>
        </w:numPr>
        <w:ind w:left="567" w:hanging="567"/>
        <w:contextualSpacing w:val="0"/>
        <w:rPr>
          <w:szCs w:val="22"/>
        </w:rPr>
      </w:pPr>
      <w:r w:rsidRPr="00786FE5">
        <w:rPr>
          <w:szCs w:val="22"/>
        </w:rPr>
        <w:t>no tratamento da artrite reumatoide grave, ativa e progressiva, em adultos não previamente tratados com metotrexato.</w:t>
      </w:r>
    </w:p>
    <w:p w14:paraId="0595BD2C" w14:textId="77777777" w:rsidR="00FA55E3" w:rsidRPr="00786FE5" w:rsidRDefault="00FA55E3" w:rsidP="00786FE5">
      <w:pPr>
        <w:rPr>
          <w:szCs w:val="22"/>
        </w:rPr>
      </w:pPr>
    </w:p>
    <w:p w14:paraId="5C86FC53" w14:textId="736BCB58" w:rsidR="00FA55E3" w:rsidRPr="00786FE5" w:rsidRDefault="00C14D1A" w:rsidP="00786FE5">
      <w:pPr>
        <w:rPr>
          <w:szCs w:val="22"/>
        </w:rPr>
      </w:pPr>
      <w:r>
        <w:rPr>
          <w:szCs w:val="22"/>
        </w:rPr>
        <w:t>Libmyris</w:t>
      </w:r>
      <w:r w:rsidR="00FC2EFD" w:rsidRPr="00786FE5">
        <w:rPr>
          <w:szCs w:val="22"/>
        </w:rPr>
        <w:t xml:space="preserve"> pode ser administrado em monoterapia em caso de intolerância ao metotrexato ou se o tratamento continuado com metotrexato não for adequado.</w:t>
      </w:r>
    </w:p>
    <w:p w14:paraId="418AF6F6" w14:textId="77777777" w:rsidR="00FA55E3" w:rsidRPr="00786FE5" w:rsidRDefault="00FA55E3" w:rsidP="00786FE5">
      <w:pPr>
        <w:rPr>
          <w:szCs w:val="22"/>
        </w:rPr>
      </w:pPr>
    </w:p>
    <w:p w14:paraId="0B310A0C" w14:textId="77777777" w:rsidR="00FA55E3" w:rsidRPr="00786FE5" w:rsidRDefault="00FC2EFD" w:rsidP="00786FE5">
      <w:pPr>
        <w:rPr>
          <w:szCs w:val="22"/>
        </w:rPr>
      </w:pPr>
      <w:r w:rsidRPr="00786FE5">
        <w:rPr>
          <w:szCs w:val="22"/>
        </w:rPr>
        <w:t>Adalimumab demonstrou reduzir a taxa de progressão das lesões articulares, avaliada através de radiografia e melhorar a função física, quando administrado em associação com o metotrexato.</w:t>
      </w:r>
    </w:p>
    <w:p w14:paraId="735B1731" w14:textId="77777777" w:rsidR="00FA55E3" w:rsidRPr="00786FE5" w:rsidRDefault="00FA55E3" w:rsidP="00786FE5">
      <w:pPr>
        <w:rPr>
          <w:szCs w:val="22"/>
        </w:rPr>
      </w:pPr>
    </w:p>
    <w:p w14:paraId="0895B2C8" w14:textId="77777777" w:rsidR="00FA55E3" w:rsidRPr="00786FE5" w:rsidRDefault="00FC2EFD" w:rsidP="00786FE5">
      <w:pPr>
        <w:rPr>
          <w:szCs w:val="22"/>
          <w:u w:val="single"/>
        </w:rPr>
      </w:pPr>
      <w:r w:rsidRPr="00786FE5">
        <w:rPr>
          <w:szCs w:val="22"/>
          <w:u w:val="single"/>
        </w:rPr>
        <w:t>Psoríase</w:t>
      </w:r>
    </w:p>
    <w:p w14:paraId="650BCA0E" w14:textId="77777777" w:rsidR="00F34090" w:rsidRPr="00786FE5" w:rsidRDefault="00F34090" w:rsidP="00786FE5">
      <w:pPr>
        <w:rPr>
          <w:szCs w:val="22"/>
        </w:rPr>
      </w:pPr>
    </w:p>
    <w:p w14:paraId="71F85F6C" w14:textId="0964EE5A" w:rsidR="00FA55E3" w:rsidRPr="00786FE5" w:rsidRDefault="00C14D1A" w:rsidP="00786FE5">
      <w:pPr>
        <w:rPr>
          <w:szCs w:val="22"/>
        </w:rPr>
      </w:pPr>
      <w:r>
        <w:rPr>
          <w:szCs w:val="22"/>
        </w:rPr>
        <w:lastRenderedPageBreak/>
        <w:t>Libmyris</w:t>
      </w:r>
      <w:r w:rsidR="00FC2EFD" w:rsidRPr="00786FE5">
        <w:rPr>
          <w:szCs w:val="22"/>
        </w:rPr>
        <w:t xml:space="preserve"> está indicado no tratamento da psoríase crónica em placas, moderada a grave, em doentes adultos que são candidatos a terapêutica sistémica.</w:t>
      </w:r>
    </w:p>
    <w:p w14:paraId="607197FC" w14:textId="77777777" w:rsidR="00FA55E3" w:rsidRPr="00786FE5" w:rsidRDefault="00FA55E3" w:rsidP="00786FE5">
      <w:pPr>
        <w:rPr>
          <w:szCs w:val="22"/>
        </w:rPr>
      </w:pPr>
    </w:p>
    <w:p w14:paraId="00E0922A" w14:textId="77777777" w:rsidR="00FA55E3" w:rsidRPr="00786FE5" w:rsidRDefault="00FC2EFD" w:rsidP="00786FE5">
      <w:pPr>
        <w:rPr>
          <w:szCs w:val="22"/>
          <w:u w:val="single"/>
        </w:rPr>
      </w:pPr>
      <w:r w:rsidRPr="00786FE5">
        <w:rPr>
          <w:szCs w:val="22"/>
          <w:u w:val="single"/>
        </w:rPr>
        <w:t>Hidradenite supurativa (HS)</w:t>
      </w:r>
    </w:p>
    <w:p w14:paraId="6C96C419" w14:textId="77777777" w:rsidR="00F34090" w:rsidRPr="00786FE5" w:rsidRDefault="00F34090" w:rsidP="00786FE5">
      <w:pPr>
        <w:rPr>
          <w:szCs w:val="22"/>
        </w:rPr>
      </w:pPr>
    </w:p>
    <w:p w14:paraId="42541326" w14:textId="00189E15" w:rsidR="00FA55E3" w:rsidRPr="00786FE5" w:rsidRDefault="00C14D1A" w:rsidP="00786FE5">
      <w:pPr>
        <w:rPr>
          <w:szCs w:val="22"/>
        </w:rPr>
      </w:pPr>
      <w:r>
        <w:rPr>
          <w:szCs w:val="22"/>
        </w:rPr>
        <w:t>Libmyris</w:t>
      </w:r>
      <w:r w:rsidR="00FC2EFD" w:rsidRPr="00786FE5">
        <w:rPr>
          <w:szCs w:val="22"/>
        </w:rPr>
        <w:t xml:space="preserve"> está indicado no tratamento da </w:t>
      </w:r>
      <w:r w:rsidR="00F34090" w:rsidRPr="00786FE5">
        <w:rPr>
          <w:szCs w:val="22"/>
        </w:rPr>
        <w:t>HS</w:t>
      </w:r>
      <w:r w:rsidR="00FC2EFD" w:rsidRPr="00786FE5">
        <w:rPr>
          <w:szCs w:val="22"/>
        </w:rPr>
        <w:t xml:space="preserve"> (hidrosadenite supurativa ou acne inversa) ativa, moderada a grave, em adultos e adolescentes a partir dos</w:t>
      </w:r>
      <w:r w:rsidR="00167416" w:rsidRPr="00786FE5">
        <w:rPr>
          <w:szCs w:val="22"/>
        </w:rPr>
        <w:t> 12 </w:t>
      </w:r>
      <w:r w:rsidR="00FC2EFD" w:rsidRPr="00786FE5">
        <w:rPr>
          <w:szCs w:val="22"/>
        </w:rPr>
        <w:t>anos de idade com uma resposta inadequada à terapêutica sistémica convencional para a HS (ver secções</w:t>
      </w:r>
      <w:r w:rsidR="00167416" w:rsidRPr="00786FE5">
        <w:rPr>
          <w:szCs w:val="22"/>
        </w:rPr>
        <w:t> 5</w:t>
      </w:r>
      <w:r w:rsidR="00FC2EFD" w:rsidRPr="00786FE5">
        <w:rPr>
          <w:szCs w:val="22"/>
        </w:rPr>
        <w:t>.</w:t>
      </w:r>
      <w:r w:rsidR="00167416" w:rsidRPr="00786FE5">
        <w:rPr>
          <w:szCs w:val="22"/>
        </w:rPr>
        <w:t>1 </w:t>
      </w:r>
      <w:r w:rsidR="00FC2EFD" w:rsidRPr="00786FE5">
        <w:rPr>
          <w:szCs w:val="22"/>
        </w:rPr>
        <w:t>e</w:t>
      </w:r>
      <w:r w:rsidR="00167416" w:rsidRPr="00786FE5">
        <w:rPr>
          <w:szCs w:val="22"/>
        </w:rPr>
        <w:t> 5</w:t>
      </w:r>
      <w:r w:rsidR="00FC2EFD" w:rsidRPr="00786FE5">
        <w:rPr>
          <w:szCs w:val="22"/>
        </w:rPr>
        <w:t>.2).</w:t>
      </w:r>
    </w:p>
    <w:p w14:paraId="2E6F73FF" w14:textId="77777777" w:rsidR="00FA55E3" w:rsidRPr="00786FE5" w:rsidRDefault="00FA55E3" w:rsidP="00786FE5">
      <w:pPr>
        <w:rPr>
          <w:szCs w:val="22"/>
        </w:rPr>
      </w:pPr>
    </w:p>
    <w:p w14:paraId="04C1BEC1" w14:textId="77777777" w:rsidR="00FA55E3" w:rsidRPr="00786FE5" w:rsidRDefault="00FC2EFD" w:rsidP="00786FE5">
      <w:pPr>
        <w:keepNext/>
        <w:keepLines/>
        <w:rPr>
          <w:szCs w:val="22"/>
          <w:u w:val="single"/>
        </w:rPr>
      </w:pPr>
      <w:r w:rsidRPr="00786FE5">
        <w:rPr>
          <w:szCs w:val="22"/>
          <w:u w:val="single"/>
        </w:rPr>
        <w:t>Doença de Crohn</w:t>
      </w:r>
    </w:p>
    <w:p w14:paraId="36341061" w14:textId="77777777" w:rsidR="00F34090" w:rsidRPr="00786FE5" w:rsidRDefault="00F34090" w:rsidP="00786FE5">
      <w:pPr>
        <w:keepNext/>
        <w:keepLines/>
        <w:rPr>
          <w:szCs w:val="22"/>
        </w:rPr>
      </w:pPr>
    </w:p>
    <w:p w14:paraId="17BF9FAC" w14:textId="4B75459F" w:rsidR="00FA55E3" w:rsidRPr="00786FE5" w:rsidRDefault="00C14D1A" w:rsidP="00786FE5">
      <w:pPr>
        <w:keepNext/>
        <w:keepLines/>
        <w:rPr>
          <w:szCs w:val="22"/>
        </w:rPr>
      </w:pPr>
      <w:r>
        <w:rPr>
          <w:szCs w:val="22"/>
        </w:rPr>
        <w:t>Libmyris</w:t>
      </w:r>
      <w:r w:rsidR="00FC2EFD" w:rsidRPr="00786FE5">
        <w:rPr>
          <w:szCs w:val="22"/>
        </w:rPr>
        <w:t xml:space="preserve"> está indicado no tratamento da doença de Crohn ativa, moderada a grave, em doentes adultos que não responderam mesmo após um ciclo completo e adequado de tratamento com um corticosteroide e/ou imunossupressor; ou que são intolerantes ou têm contraindicações médicas para essas terapêuticas.</w:t>
      </w:r>
    </w:p>
    <w:p w14:paraId="2D5D4DBF" w14:textId="77777777" w:rsidR="00FA55E3" w:rsidRPr="00786FE5" w:rsidRDefault="00FA55E3" w:rsidP="00786FE5">
      <w:pPr>
        <w:rPr>
          <w:szCs w:val="22"/>
        </w:rPr>
      </w:pPr>
    </w:p>
    <w:p w14:paraId="6F7C5E11" w14:textId="77777777" w:rsidR="00FA55E3" w:rsidRPr="00786FE5" w:rsidRDefault="00FC2EFD" w:rsidP="00786FE5">
      <w:pPr>
        <w:rPr>
          <w:szCs w:val="22"/>
          <w:u w:val="single"/>
        </w:rPr>
      </w:pPr>
      <w:r w:rsidRPr="00786FE5">
        <w:rPr>
          <w:szCs w:val="22"/>
          <w:u w:val="single"/>
        </w:rPr>
        <w:t>Doença de Crohn pediátrica</w:t>
      </w:r>
    </w:p>
    <w:p w14:paraId="70BEF675" w14:textId="77777777" w:rsidR="00F34090" w:rsidRPr="00786FE5" w:rsidRDefault="00F34090" w:rsidP="00786FE5">
      <w:pPr>
        <w:rPr>
          <w:szCs w:val="22"/>
        </w:rPr>
      </w:pPr>
    </w:p>
    <w:p w14:paraId="1131AF89" w14:textId="6CFCD53A" w:rsidR="00FA55E3" w:rsidRPr="00786FE5" w:rsidRDefault="00C14D1A" w:rsidP="00786FE5">
      <w:pPr>
        <w:rPr>
          <w:szCs w:val="22"/>
        </w:rPr>
      </w:pPr>
      <w:r>
        <w:rPr>
          <w:szCs w:val="22"/>
        </w:rPr>
        <w:t>Libmyris</w:t>
      </w:r>
      <w:r w:rsidR="00FC2EFD" w:rsidRPr="00786FE5">
        <w:rPr>
          <w:szCs w:val="22"/>
        </w:rPr>
        <w:t xml:space="preserve"> está indicado no tratamento da doença de Crohn ativa, moderada a grave, em doentes pediátricos (a partir dos</w:t>
      </w:r>
      <w:r w:rsidR="00167416" w:rsidRPr="00786FE5">
        <w:rPr>
          <w:szCs w:val="22"/>
        </w:rPr>
        <w:t> 6</w:t>
      </w:r>
      <w:r w:rsidR="00FC2EFD" w:rsidRPr="00786FE5">
        <w:rPr>
          <w:szCs w:val="22"/>
        </w:rPr>
        <w:t> anos de idade), que tiveram uma resposta inadequada à terapêutica convencional, incluindo terapêutica de nutrição primária e um corticosteroide e/ou um imunomodulador, ou que apresentam intolerância ou contraindicações a essas terapêuticas.</w:t>
      </w:r>
    </w:p>
    <w:p w14:paraId="3A27C9E6" w14:textId="77777777" w:rsidR="00FA55E3" w:rsidRPr="00786FE5" w:rsidRDefault="00FA55E3" w:rsidP="00786FE5">
      <w:pPr>
        <w:rPr>
          <w:szCs w:val="22"/>
        </w:rPr>
      </w:pPr>
    </w:p>
    <w:p w14:paraId="23796010" w14:textId="77777777" w:rsidR="00FA55E3" w:rsidRPr="00786FE5" w:rsidRDefault="00FC2EFD" w:rsidP="00786FE5">
      <w:pPr>
        <w:rPr>
          <w:szCs w:val="22"/>
          <w:u w:val="single"/>
        </w:rPr>
      </w:pPr>
      <w:r w:rsidRPr="00786FE5">
        <w:rPr>
          <w:szCs w:val="22"/>
          <w:u w:val="single"/>
        </w:rPr>
        <w:t>Colite ulcerosa</w:t>
      </w:r>
    </w:p>
    <w:p w14:paraId="0530EB37" w14:textId="77777777" w:rsidR="00F34090" w:rsidRPr="00786FE5" w:rsidRDefault="00F34090" w:rsidP="00786FE5">
      <w:pPr>
        <w:rPr>
          <w:szCs w:val="22"/>
        </w:rPr>
      </w:pPr>
    </w:p>
    <w:p w14:paraId="026701AF" w14:textId="3A8D1233" w:rsidR="00FA55E3" w:rsidRPr="00786FE5" w:rsidRDefault="00C14D1A" w:rsidP="00786FE5">
      <w:pPr>
        <w:rPr>
          <w:szCs w:val="22"/>
        </w:rPr>
      </w:pPr>
      <w:r>
        <w:rPr>
          <w:szCs w:val="22"/>
        </w:rPr>
        <w:t>Libmyris</w:t>
      </w:r>
      <w:r w:rsidR="00FC2EFD" w:rsidRPr="00786FE5">
        <w:rPr>
          <w:szCs w:val="22"/>
        </w:rPr>
        <w:t xml:space="preserve"> está indicado no tratamento da colite ulcerosa ativa moderada a grave, em doentes adultos que tiveram uma resposta inadequada à terapêutica convencional, incluindo corticosteroides e</w:t>
      </w:r>
      <w:r w:rsidR="00167416" w:rsidRPr="00786FE5">
        <w:rPr>
          <w:szCs w:val="22"/>
        </w:rPr>
        <w:t> 6</w:t>
      </w:r>
      <w:r w:rsidR="00FC2EFD" w:rsidRPr="00786FE5">
        <w:rPr>
          <w:szCs w:val="22"/>
        </w:rPr>
        <w:t>-mercaptopurina (6-MP) ou azatioprina (AZA), ou que são intolerantes ou têm contraindicações médicas para essas terapêuticas.</w:t>
      </w:r>
    </w:p>
    <w:p w14:paraId="44B84F12" w14:textId="77777777" w:rsidR="00FA55E3" w:rsidRPr="00786FE5" w:rsidRDefault="00FA55E3" w:rsidP="00786FE5">
      <w:pPr>
        <w:rPr>
          <w:color w:val="000000"/>
          <w:szCs w:val="22"/>
        </w:rPr>
      </w:pPr>
    </w:p>
    <w:p w14:paraId="6DBE3DBB" w14:textId="77777777" w:rsidR="00FA55E3" w:rsidRPr="00786FE5" w:rsidRDefault="00FC2EFD" w:rsidP="00786FE5">
      <w:pPr>
        <w:rPr>
          <w:color w:val="000000"/>
          <w:szCs w:val="22"/>
          <w:u w:val="single"/>
        </w:rPr>
      </w:pPr>
      <w:r w:rsidRPr="00786FE5">
        <w:rPr>
          <w:color w:val="000000"/>
          <w:szCs w:val="22"/>
          <w:u w:val="single"/>
        </w:rPr>
        <w:t>Colite ulcerosa pediátrica</w:t>
      </w:r>
    </w:p>
    <w:p w14:paraId="365317C2" w14:textId="50FFF961" w:rsidR="00FA55E3" w:rsidRPr="00786FE5" w:rsidRDefault="00C14D1A" w:rsidP="00786FE5">
      <w:pPr>
        <w:rPr>
          <w:color w:val="000000"/>
          <w:szCs w:val="22"/>
        </w:rPr>
      </w:pPr>
      <w:r>
        <w:rPr>
          <w:szCs w:val="22"/>
        </w:rPr>
        <w:t>Libmyris</w:t>
      </w:r>
      <w:r w:rsidR="00FC2EFD" w:rsidRPr="00786FE5">
        <w:rPr>
          <w:szCs w:val="22"/>
        </w:rPr>
        <w:t xml:space="preserve"> </w:t>
      </w:r>
      <w:r w:rsidR="00FC2EFD" w:rsidRPr="00786FE5">
        <w:rPr>
          <w:color w:val="000000"/>
          <w:szCs w:val="22"/>
        </w:rPr>
        <w:t>está indicado no tratamento da colite ulcerosa ativa, moderada a grave, em doentes pediátricos (a partir dos</w:t>
      </w:r>
      <w:r w:rsidR="00167416" w:rsidRPr="00786FE5">
        <w:rPr>
          <w:color w:val="000000"/>
          <w:szCs w:val="22"/>
        </w:rPr>
        <w:t> 6</w:t>
      </w:r>
      <w:r w:rsidR="00FC2EFD" w:rsidRPr="00786FE5">
        <w:rPr>
          <w:color w:val="000000"/>
          <w:szCs w:val="22"/>
        </w:rPr>
        <w:t> anos de idade), que tiveram uma resposta inadequada à terapêutica convencional, incluindo corticosteroides e/ou</w:t>
      </w:r>
      <w:r w:rsidR="00167416" w:rsidRPr="00786FE5">
        <w:rPr>
          <w:color w:val="000000"/>
          <w:szCs w:val="22"/>
        </w:rPr>
        <w:t> 6</w:t>
      </w:r>
      <w:r w:rsidR="00FC2EFD" w:rsidRPr="00786FE5">
        <w:rPr>
          <w:color w:val="000000"/>
          <w:szCs w:val="22"/>
        </w:rPr>
        <w:noBreakHyphen/>
        <w:t>mercaptopurina (6</w:t>
      </w:r>
      <w:r w:rsidR="00FC2EFD" w:rsidRPr="00786FE5">
        <w:rPr>
          <w:color w:val="000000"/>
          <w:szCs w:val="22"/>
        </w:rPr>
        <w:noBreakHyphen/>
        <w:t>MP) ou azatioprina (AZA), ou que apresentam intolerância ou contraindicações médicas a essas terapêuticas.</w:t>
      </w:r>
    </w:p>
    <w:p w14:paraId="2CC34BD0" w14:textId="77777777" w:rsidR="00FA55E3" w:rsidRPr="00786FE5" w:rsidRDefault="00FA55E3" w:rsidP="00786FE5">
      <w:pPr>
        <w:rPr>
          <w:szCs w:val="22"/>
        </w:rPr>
      </w:pPr>
    </w:p>
    <w:p w14:paraId="5B403856" w14:textId="77777777" w:rsidR="00FA55E3" w:rsidRPr="00786FE5" w:rsidRDefault="00FC2EFD" w:rsidP="00786FE5">
      <w:pPr>
        <w:rPr>
          <w:szCs w:val="22"/>
          <w:u w:val="single"/>
        </w:rPr>
      </w:pPr>
      <w:r w:rsidRPr="00786FE5">
        <w:rPr>
          <w:szCs w:val="22"/>
          <w:u w:val="single"/>
        </w:rPr>
        <w:t>Uveíte</w:t>
      </w:r>
    </w:p>
    <w:p w14:paraId="1627AA7E" w14:textId="77777777" w:rsidR="00F34090" w:rsidRPr="00786FE5" w:rsidRDefault="00F34090" w:rsidP="00786FE5">
      <w:pPr>
        <w:rPr>
          <w:szCs w:val="22"/>
        </w:rPr>
      </w:pPr>
    </w:p>
    <w:p w14:paraId="49BE29E9" w14:textId="070EE9B0" w:rsidR="00FA55E3" w:rsidRPr="00786FE5" w:rsidRDefault="00C14D1A" w:rsidP="00786FE5">
      <w:pPr>
        <w:rPr>
          <w:szCs w:val="22"/>
        </w:rPr>
      </w:pPr>
      <w:r>
        <w:rPr>
          <w:szCs w:val="22"/>
        </w:rPr>
        <w:t>Libmyris</w:t>
      </w:r>
      <w:r w:rsidR="00FC2EFD" w:rsidRPr="00786FE5">
        <w:rPr>
          <w:szCs w:val="22"/>
        </w:rPr>
        <w:t xml:space="preserve"> está indicado no tratamento da uveíte não infeciosa, intermédia, posterior e panuveíte, em doentes adultos que tiveram uma resposta inadequada à terapêutica com corticosteroides, em doentes que necessitam de reduzir o uso de corticosteroides ou nos quais o tratamento com corticosteroides é inadequado.</w:t>
      </w:r>
    </w:p>
    <w:p w14:paraId="1F5AB45A" w14:textId="77777777" w:rsidR="00FA55E3" w:rsidRPr="00786FE5" w:rsidRDefault="00FA55E3" w:rsidP="00786FE5">
      <w:pPr>
        <w:rPr>
          <w:szCs w:val="22"/>
        </w:rPr>
      </w:pPr>
    </w:p>
    <w:p w14:paraId="75C598F7" w14:textId="77777777" w:rsidR="00FA55E3" w:rsidRPr="00786FE5" w:rsidRDefault="00FC2EFD" w:rsidP="00786FE5">
      <w:pPr>
        <w:rPr>
          <w:szCs w:val="22"/>
          <w:u w:val="single"/>
        </w:rPr>
      </w:pPr>
      <w:r w:rsidRPr="00786FE5">
        <w:rPr>
          <w:szCs w:val="22"/>
          <w:u w:val="single"/>
        </w:rPr>
        <w:t>Uveíte pediátrica</w:t>
      </w:r>
    </w:p>
    <w:p w14:paraId="2D2DF791" w14:textId="77777777" w:rsidR="00F34090" w:rsidRPr="00786FE5" w:rsidRDefault="00F34090" w:rsidP="00786FE5">
      <w:pPr>
        <w:rPr>
          <w:szCs w:val="22"/>
        </w:rPr>
      </w:pPr>
    </w:p>
    <w:p w14:paraId="388A2561" w14:textId="6227CA8B" w:rsidR="00FA55E3" w:rsidRPr="00786FE5" w:rsidRDefault="00C14D1A" w:rsidP="00786FE5">
      <w:pPr>
        <w:rPr>
          <w:szCs w:val="22"/>
        </w:rPr>
      </w:pPr>
      <w:r>
        <w:rPr>
          <w:szCs w:val="22"/>
        </w:rPr>
        <w:t>Libmyris</w:t>
      </w:r>
      <w:r w:rsidR="00FC2EFD" w:rsidRPr="00786FE5">
        <w:rPr>
          <w:szCs w:val="22"/>
        </w:rPr>
        <w:t xml:space="preserve"> está indicado no tratamento da uveíte pediátrica não infeciosa, anterior, crónica, em doentes a partir dos</w:t>
      </w:r>
      <w:r w:rsidR="00167416" w:rsidRPr="00786FE5">
        <w:rPr>
          <w:szCs w:val="22"/>
        </w:rPr>
        <w:t> 2 </w:t>
      </w:r>
      <w:r w:rsidR="00FC2EFD" w:rsidRPr="00786FE5">
        <w:rPr>
          <w:szCs w:val="22"/>
        </w:rPr>
        <w:t>anos de idade, que tiveram uma resposta inadequada ou que são intolerantes à terapêutica convencional, ou em que a terapêutica convencional é inadequada.</w:t>
      </w:r>
    </w:p>
    <w:p w14:paraId="26C8D893" w14:textId="77777777" w:rsidR="00FA55E3" w:rsidRPr="00786FE5" w:rsidRDefault="00FA55E3" w:rsidP="00786FE5">
      <w:pPr>
        <w:rPr>
          <w:szCs w:val="22"/>
        </w:rPr>
      </w:pPr>
    </w:p>
    <w:p w14:paraId="02294D2F" w14:textId="77777777" w:rsidR="00FA55E3" w:rsidRPr="00786FE5" w:rsidRDefault="00FC2EFD" w:rsidP="00786FE5">
      <w:pPr>
        <w:rPr>
          <w:b/>
          <w:bCs/>
          <w:szCs w:val="22"/>
        </w:rPr>
      </w:pPr>
      <w:r w:rsidRPr="00786FE5">
        <w:rPr>
          <w:b/>
          <w:bCs/>
          <w:szCs w:val="22"/>
        </w:rPr>
        <w:t>4.2</w:t>
      </w:r>
      <w:r w:rsidRPr="00786FE5">
        <w:rPr>
          <w:b/>
          <w:bCs/>
          <w:szCs w:val="22"/>
        </w:rPr>
        <w:tab/>
        <w:t>Posologia e modo de administração</w:t>
      </w:r>
    </w:p>
    <w:p w14:paraId="0582A605" w14:textId="77777777" w:rsidR="00FA55E3" w:rsidRPr="00786FE5" w:rsidRDefault="00FA55E3" w:rsidP="00786FE5">
      <w:pPr>
        <w:rPr>
          <w:szCs w:val="22"/>
        </w:rPr>
      </w:pPr>
    </w:p>
    <w:p w14:paraId="0027CC2A" w14:textId="34401A89" w:rsidR="00FA55E3" w:rsidRPr="00786FE5" w:rsidRDefault="00FC2EFD" w:rsidP="00786FE5">
      <w:pPr>
        <w:rPr>
          <w:szCs w:val="22"/>
        </w:rPr>
      </w:pPr>
      <w:r w:rsidRPr="00786FE5">
        <w:rPr>
          <w:szCs w:val="22"/>
        </w:rPr>
        <w:t xml:space="preserve">O tratamento com </w:t>
      </w:r>
      <w:r w:rsidR="00C14D1A">
        <w:rPr>
          <w:szCs w:val="22"/>
        </w:rPr>
        <w:t>Libmyris</w:t>
      </w:r>
      <w:r w:rsidRPr="00786FE5">
        <w:rPr>
          <w:szCs w:val="22"/>
        </w:rPr>
        <w:t xml:space="preserve"> deve ser iniciado e supervisionado por médicos especialistas experientes no diagnóstico e tratamento das patologias para as quais </w:t>
      </w:r>
      <w:r w:rsidR="00C14D1A">
        <w:rPr>
          <w:szCs w:val="22"/>
        </w:rPr>
        <w:t>Libmyris</w:t>
      </w:r>
      <w:r w:rsidRPr="00786FE5">
        <w:rPr>
          <w:szCs w:val="22"/>
        </w:rPr>
        <w:t xml:space="preserve"> está indicado. Recomenda-se que os oftalmologistas consultem um destes médicos experientes antes de iniciar o tratamento com </w:t>
      </w:r>
      <w:r w:rsidR="00C14D1A">
        <w:rPr>
          <w:szCs w:val="22"/>
        </w:rPr>
        <w:t>Libmyris</w:t>
      </w:r>
      <w:r w:rsidRPr="00786FE5">
        <w:rPr>
          <w:szCs w:val="22"/>
        </w:rPr>
        <w:t xml:space="preserve"> (ver secção</w:t>
      </w:r>
      <w:r w:rsidR="00167416" w:rsidRPr="00786FE5">
        <w:rPr>
          <w:szCs w:val="22"/>
        </w:rPr>
        <w:t> 4</w:t>
      </w:r>
      <w:r w:rsidRPr="00786FE5">
        <w:rPr>
          <w:szCs w:val="22"/>
        </w:rPr>
        <w:t xml:space="preserve">.4). Os doentes tratados com </w:t>
      </w:r>
      <w:r w:rsidR="00C14D1A">
        <w:rPr>
          <w:szCs w:val="22"/>
        </w:rPr>
        <w:t>Libmyris</w:t>
      </w:r>
      <w:r w:rsidRPr="00786FE5">
        <w:rPr>
          <w:szCs w:val="22"/>
        </w:rPr>
        <w:t xml:space="preserve"> devem receber o Cartão de Segurança do Doente.</w:t>
      </w:r>
    </w:p>
    <w:p w14:paraId="11D0102A" w14:textId="77777777" w:rsidR="00FA55E3" w:rsidRPr="00786FE5" w:rsidRDefault="00FA55E3" w:rsidP="00786FE5">
      <w:pPr>
        <w:rPr>
          <w:szCs w:val="22"/>
        </w:rPr>
      </w:pPr>
    </w:p>
    <w:p w14:paraId="7608C638" w14:textId="1A46C680" w:rsidR="00FA55E3" w:rsidRPr="00786FE5" w:rsidRDefault="00FC2EFD" w:rsidP="00786FE5">
      <w:pPr>
        <w:rPr>
          <w:szCs w:val="22"/>
        </w:rPr>
      </w:pPr>
      <w:r w:rsidRPr="00786FE5">
        <w:rPr>
          <w:szCs w:val="22"/>
        </w:rPr>
        <w:lastRenderedPageBreak/>
        <w:t xml:space="preserve">Após receberem um treino adequado sobre a técnica de injeção, os doentes podem autoinjetar </w:t>
      </w:r>
      <w:r w:rsidR="00C14D1A">
        <w:rPr>
          <w:szCs w:val="22"/>
        </w:rPr>
        <w:t>Libmyris</w:t>
      </w:r>
      <w:r w:rsidRPr="00786FE5">
        <w:rPr>
          <w:szCs w:val="22"/>
        </w:rPr>
        <w:t>, se o médico assistente achar apropriado, e sob acompanhamento médico, conforme necessário.</w:t>
      </w:r>
    </w:p>
    <w:p w14:paraId="49A9450A" w14:textId="77777777" w:rsidR="00FA55E3" w:rsidRPr="00786FE5" w:rsidRDefault="00FA55E3" w:rsidP="00786FE5">
      <w:pPr>
        <w:rPr>
          <w:szCs w:val="22"/>
        </w:rPr>
      </w:pPr>
    </w:p>
    <w:p w14:paraId="7DCA75DC" w14:textId="2839CFFA" w:rsidR="00FA55E3" w:rsidRPr="00786FE5" w:rsidRDefault="00FC2EFD" w:rsidP="00786FE5">
      <w:pPr>
        <w:rPr>
          <w:szCs w:val="22"/>
        </w:rPr>
      </w:pPr>
      <w:r w:rsidRPr="00786FE5">
        <w:rPr>
          <w:szCs w:val="22"/>
        </w:rPr>
        <w:t xml:space="preserve">Durante o tratamento com </w:t>
      </w:r>
      <w:r w:rsidR="00C14D1A">
        <w:rPr>
          <w:szCs w:val="22"/>
        </w:rPr>
        <w:t>Libmyris</w:t>
      </w:r>
      <w:r w:rsidRPr="00786FE5">
        <w:rPr>
          <w:szCs w:val="22"/>
        </w:rPr>
        <w:t>, a utilização de outras terapêuticas concomitantes (como, por exemplo, corticosteroides e/ou agentes imunomoduladores) deverá ser otimizada.</w:t>
      </w:r>
    </w:p>
    <w:p w14:paraId="5B1861F8" w14:textId="77777777" w:rsidR="00FA55E3" w:rsidRPr="00786FE5" w:rsidRDefault="00FA55E3" w:rsidP="00786FE5">
      <w:pPr>
        <w:rPr>
          <w:szCs w:val="22"/>
        </w:rPr>
      </w:pPr>
    </w:p>
    <w:p w14:paraId="51735A68" w14:textId="47CF4F1A" w:rsidR="00FA55E3" w:rsidRPr="00786FE5" w:rsidRDefault="00C14D1A" w:rsidP="00786FE5">
      <w:pPr>
        <w:rPr>
          <w:szCs w:val="22"/>
        </w:rPr>
      </w:pPr>
      <w:r>
        <w:rPr>
          <w:szCs w:val="22"/>
        </w:rPr>
        <w:t>Libmyris</w:t>
      </w:r>
      <w:r w:rsidR="00FC2EFD" w:rsidRPr="00786FE5">
        <w:rPr>
          <w:szCs w:val="22"/>
        </w:rPr>
        <w:t xml:space="preserve"> pode estar disponível em outras dosagens e/ou apresentações dependendo das necessidades de cada doente. </w:t>
      </w:r>
      <w:r>
        <w:rPr>
          <w:szCs w:val="22"/>
        </w:rPr>
        <w:t>Libmyris</w:t>
      </w:r>
      <w:r w:rsidR="00FC2EFD" w:rsidRPr="00786FE5">
        <w:rPr>
          <w:szCs w:val="22"/>
        </w:rPr>
        <w:t xml:space="preserve"> apenas está disponível como seringa pré-cheia de</w:t>
      </w:r>
      <w:r w:rsidR="00167416" w:rsidRPr="00786FE5">
        <w:rPr>
          <w:szCs w:val="22"/>
        </w:rPr>
        <w:t> 4</w:t>
      </w:r>
      <w:r w:rsidR="00FC2EFD" w:rsidRPr="00786FE5">
        <w:rPr>
          <w:szCs w:val="22"/>
        </w:rPr>
        <w:t>0 mg, caneta pré-cheia de</w:t>
      </w:r>
      <w:r w:rsidR="00167416" w:rsidRPr="00786FE5">
        <w:rPr>
          <w:szCs w:val="22"/>
        </w:rPr>
        <w:t> 4</w:t>
      </w:r>
      <w:r w:rsidR="00FC2EFD" w:rsidRPr="00786FE5">
        <w:rPr>
          <w:szCs w:val="22"/>
        </w:rPr>
        <w:t>0 mg</w:t>
      </w:r>
      <w:r w:rsidR="00FF05A4">
        <w:rPr>
          <w:szCs w:val="22"/>
        </w:rPr>
        <w:t xml:space="preserve">, </w:t>
      </w:r>
      <w:r w:rsidR="00FC2EFD" w:rsidRPr="00786FE5">
        <w:rPr>
          <w:szCs w:val="22"/>
        </w:rPr>
        <w:t>seringa pré-cheia de</w:t>
      </w:r>
      <w:r w:rsidR="00167416" w:rsidRPr="00786FE5">
        <w:rPr>
          <w:szCs w:val="22"/>
        </w:rPr>
        <w:t> 8</w:t>
      </w:r>
      <w:r w:rsidR="00FC2EFD" w:rsidRPr="00786FE5">
        <w:rPr>
          <w:szCs w:val="22"/>
        </w:rPr>
        <w:t>0 mg</w:t>
      </w:r>
      <w:r w:rsidR="00FF05A4">
        <w:rPr>
          <w:szCs w:val="22"/>
        </w:rPr>
        <w:t xml:space="preserve"> e caneta pré-cheia de 80 mg</w:t>
      </w:r>
      <w:r w:rsidR="00FC2EFD" w:rsidRPr="00786FE5">
        <w:rPr>
          <w:szCs w:val="22"/>
        </w:rPr>
        <w:t xml:space="preserve">. Assim, não é possível administrar </w:t>
      </w:r>
      <w:r>
        <w:rPr>
          <w:szCs w:val="22"/>
        </w:rPr>
        <w:t>Libmyris</w:t>
      </w:r>
      <w:r w:rsidR="00FC2EFD" w:rsidRPr="00786FE5">
        <w:rPr>
          <w:szCs w:val="22"/>
        </w:rPr>
        <w:t xml:space="preserve"> a doentes que requerem menos de uma dose total de</w:t>
      </w:r>
      <w:r w:rsidR="00167416" w:rsidRPr="00786FE5">
        <w:rPr>
          <w:szCs w:val="22"/>
        </w:rPr>
        <w:t> 4</w:t>
      </w:r>
      <w:r w:rsidR="00FC2EFD" w:rsidRPr="00786FE5">
        <w:rPr>
          <w:szCs w:val="22"/>
        </w:rPr>
        <w:t>0 mg.</w:t>
      </w:r>
      <w:r w:rsidR="00F34090" w:rsidRPr="00786FE5">
        <w:rPr>
          <w:szCs w:val="22"/>
        </w:rPr>
        <w:t xml:space="preserve"> Se for necessária uma dose alternativa, devem ser utilizados outros medicamentos com adalimumab que permitam essa opção.</w:t>
      </w:r>
    </w:p>
    <w:p w14:paraId="51603686" w14:textId="77777777" w:rsidR="00FA55E3" w:rsidRPr="00786FE5" w:rsidRDefault="00FA55E3" w:rsidP="00786FE5">
      <w:pPr>
        <w:rPr>
          <w:szCs w:val="22"/>
        </w:rPr>
      </w:pPr>
    </w:p>
    <w:p w14:paraId="73189E59" w14:textId="77777777" w:rsidR="00FA55E3" w:rsidRPr="00786FE5" w:rsidRDefault="00FC2EFD" w:rsidP="00786FE5">
      <w:pPr>
        <w:keepNext/>
        <w:autoSpaceDE w:val="0"/>
        <w:autoSpaceDN w:val="0"/>
        <w:ind w:left="-23" w:right="-45"/>
        <w:rPr>
          <w:bCs/>
          <w:szCs w:val="22"/>
          <w:u w:val="single"/>
        </w:rPr>
      </w:pPr>
      <w:r w:rsidRPr="00786FE5">
        <w:rPr>
          <w:bCs/>
          <w:szCs w:val="22"/>
          <w:u w:val="single"/>
        </w:rPr>
        <w:t>Posologia</w:t>
      </w:r>
    </w:p>
    <w:p w14:paraId="127FBD36" w14:textId="77777777" w:rsidR="00FA55E3" w:rsidRPr="00786FE5" w:rsidRDefault="00FA55E3" w:rsidP="00786FE5">
      <w:pPr>
        <w:keepNext/>
        <w:autoSpaceDE w:val="0"/>
        <w:autoSpaceDN w:val="0"/>
        <w:ind w:left="-23" w:right="-45"/>
        <w:rPr>
          <w:b/>
          <w:i/>
          <w:szCs w:val="22"/>
        </w:rPr>
      </w:pPr>
    </w:p>
    <w:p w14:paraId="498A8447" w14:textId="77777777" w:rsidR="00FA55E3" w:rsidRPr="00786FE5" w:rsidRDefault="00FC2EFD" w:rsidP="00786FE5">
      <w:pPr>
        <w:rPr>
          <w:i/>
          <w:iCs/>
          <w:szCs w:val="22"/>
        </w:rPr>
      </w:pPr>
      <w:r w:rsidRPr="00786FE5">
        <w:rPr>
          <w:i/>
          <w:iCs/>
          <w:szCs w:val="22"/>
        </w:rPr>
        <w:t>Artrite reumatoide</w:t>
      </w:r>
    </w:p>
    <w:p w14:paraId="62017274" w14:textId="65891786" w:rsidR="00FA55E3" w:rsidRPr="00786FE5" w:rsidRDefault="00FC2EFD" w:rsidP="00786FE5">
      <w:pPr>
        <w:rPr>
          <w:szCs w:val="22"/>
        </w:rPr>
      </w:pPr>
      <w:r w:rsidRPr="00786FE5">
        <w:rPr>
          <w:szCs w:val="22"/>
        </w:rPr>
        <w:t xml:space="preserve">A dose recomendada de </w:t>
      </w:r>
      <w:r w:rsidR="00C14D1A">
        <w:rPr>
          <w:szCs w:val="22"/>
        </w:rPr>
        <w:t>Libmyris</w:t>
      </w:r>
      <w:r w:rsidRPr="00786FE5">
        <w:rPr>
          <w:szCs w:val="22"/>
        </w:rPr>
        <w:t xml:space="preserve"> em doentes adultos com artrite reumatoide é de</w:t>
      </w:r>
      <w:r w:rsidR="00167416" w:rsidRPr="00786FE5">
        <w:rPr>
          <w:szCs w:val="22"/>
        </w:rPr>
        <w:t> 4</w:t>
      </w:r>
      <w:r w:rsidRPr="00786FE5">
        <w:rPr>
          <w:szCs w:val="22"/>
        </w:rPr>
        <w:t xml:space="preserve">0 mg de adalimumab, administrada em semanas alternadas, em dose única, por injeção subcutânea. Metotrexato deve ser continuado durante o tratamento com </w:t>
      </w:r>
      <w:r w:rsidR="00C14D1A">
        <w:rPr>
          <w:szCs w:val="22"/>
        </w:rPr>
        <w:t>Libmyris</w:t>
      </w:r>
      <w:r w:rsidRPr="00786FE5">
        <w:rPr>
          <w:szCs w:val="22"/>
        </w:rPr>
        <w:t>.</w:t>
      </w:r>
    </w:p>
    <w:p w14:paraId="6C90C419" w14:textId="77777777" w:rsidR="00FA55E3" w:rsidRPr="00786FE5" w:rsidRDefault="00FA55E3" w:rsidP="00786FE5">
      <w:pPr>
        <w:rPr>
          <w:szCs w:val="22"/>
        </w:rPr>
      </w:pPr>
    </w:p>
    <w:p w14:paraId="08BFEBDF" w14:textId="57585787" w:rsidR="00FA55E3" w:rsidRPr="00786FE5" w:rsidRDefault="00FC2EFD" w:rsidP="00786FE5">
      <w:pPr>
        <w:rPr>
          <w:szCs w:val="22"/>
        </w:rPr>
      </w:pPr>
      <w:r w:rsidRPr="00786FE5">
        <w:rPr>
          <w:szCs w:val="22"/>
        </w:rPr>
        <w:t xml:space="preserve">Durante o tratamento com </w:t>
      </w:r>
      <w:r w:rsidR="00C14D1A">
        <w:rPr>
          <w:szCs w:val="22"/>
        </w:rPr>
        <w:t>Libmyris</w:t>
      </w:r>
      <w:r w:rsidRPr="00786FE5">
        <w:rPr>
          <w:szCs w:val="22"/>
        </w:rPr>
        <w:t xml:space="preserve"> pode manter-se o tratamento com glucocorticoides, salicilatos, medicamentos anti-inflamatórios não esteroides (AINE</w:t>
      </w:r>
      <w:r w:rsidR="004504FA" w:rsidRPr="00786FE5">
        <w:rPr>
          <w:szCs w:val="22"/>
        </w:rPr>
        <w:t>s</w:t>
      </w:r>
      <w:r w:rsidRPr="00786FE5">
        <w:rPr>
          <w:szCs w:val="22"/>
        </w:rPr>
        <w:t>) ou analgésicos. Relativamente à associação com medicamentos antirreumatismais modificadores da doença além do metotrexato ver secções</w:t>
      </w:r>
      <w:r w:rsidR="00167416" w:rsidRPr="00786FE5">
        <w:rPr>
          <w:szCs w:val="22"/>
        </w:rPr>
        <w:t> 4</w:t>
      </w:r>
      <w:r w:rsidRPr="00786FE5">
        <w:rPr>
          <w:szCs w:val="22"/>
        </w:rPr>
        <w:t>.</w:t>
      </w:r>
      <w:r w:rsidR="00167416" w:rsidRPr="00786FE5">
        <w:rPr>
          <w:szCs w:val="22"/>
        </w:rPr>
        <w:t>4 </w:t>
      </w:r>
      <w:r w:rsidRPr="00786FE5">
        <w:rPr>
          <w:szCs w:val="22"/>
        </w:rPr>
        <w:t>e</w:t>
      </w:r>
      <w:r w:rsidR="00167416" w:rsidRPr="00786FE5">
        <w:rPr>
          <w:szCs w:val="22"/>
        </w:rPr>
        <w:t> 5</w:t>
      </w:r>
      <w:r w:rsidRPr="00786FE5">
        <w:rPr>
          <w:szCs w:val="22"/>
        </w:rPr>
        <w:t>.1.</w:t>
      </w:r>
    </w:p>
    <w:p w14:paraId="45C875FF" w14:textId="77777777" w:rsidR="00FA55E3" w:rsidRPr="00786FE5" w:rsidRDefault="00FA55E3" w:rsidP="00786FE5">
      <w:pPr>
        <w:rPr>
          <w:szCs w:val="22"/>
        </w:rPr>
      </w:pPr>
    </w:p>
    <w:p w14:paraId="36638304" w14:textId="7322CCCD" w:rsidR="00FA55E3" w:rsidRPr="00786FE5" w:rsidRDefault="00FC2EFD" w:rsidP="00786FE5">
      <w:pPr>
        <w:rPr>
          <w:szCs w:val="22"/>
        </w:rPr>
      </w:pPr>
      <w:r w:rsidRPr="00786FE5">
        <w:rPr>
          <w:szCs w:val="22"/>
        </w:rPr>
        <w:t xml:space="preserve">Em monoterapia, alguns doentes que apresentaram uma resposta diminuída com </w:t>
      </w:r>
      <w:r w:rsidR="00C14D1A">
        <w:rPr>
          <w:szCs w:val="22"/>
        </w:rPr>
        <w:t>Libmyris</w:t>
      </w:r>
      <w:r w:rsidR="00167416" w:rsidRPr="00786FE5">
        <w:rPr>
          <w:szCs w:val="22"/>
        </w:rPr>
        <w:t> 4</w:t>
      </w:r>
      <w:r w:rsidRPr="00786FE5">
        <w:rPr>
          <w:szCs w:val="22"/>
        </w:rPr>
        <w:t>0 mg, em semanas alternadas, podem beneficiar com um aumento de dose até</w:t>
      </w:r>
      <w:r w:rsidR="00167416" w:rsidRPr="00786FE5">
        <w:rPr>
          <w:szCs w:val="22"/>
        </w:rPr>
        <w:t> 4</w:t>
      </w:r>
      <w:r w:rsidRPr="00786FE5">
        <w:rPr>
          <w:szCs w:val="22"/>
        </w:rPr>
        <w:t>0 mg de adalimumab, semanalmente, ou</w:t>
      </w:r>
      <w:r w:rsidR="00167416" w:rsidRPr="00786FE5">
        <w:rPr>
          <w:szCs w:val="22"/>
        </w:rPr>
        <w:t> 8</w:t>
      </w:r>
      <w:r w:rsidRPr="00786FE5">
        <w:rPr>
          <w:szCs w:val="22"/>
        </w:rPr>
        <w:t>0 mg, em semanas alternadas.</w:t>
      </w:r>
    </w:p>
    <w:p w14:paraId="22A5FFF4" w14:textId="77777777" w:rsidR="00FA55E3" w:rsidRPr="00786FE5" w:rsidRDefault="00FA55E3" w:rsidP="00786FE5">
      <w:pPr>
        <w:rPr>
          <w:szCs w:val="22"/>
        </w:rPr>
      </w:pPr>
    </w:p>
    <w:p w14:paraId="555902C4" w14:textId="735BCB42" w:rsidR="00FA55E3" w:rsidRPr="00786FE5" w:rsidRDefault="00FC2EFD" w:rsidP="00786FE5">
      <w:pPr>
        <w:rPr>
          <w:szCs w:val="22"/>
        </w:rPr>
      </w:pPr>
      <w:r w:rsidRPr="00786FE5">
        <w:rPr>
          <w:szCs w:val="22"/>
        </w:rPr>
        <w:t>Os dados disponíveis sugerem que a resposta clínica é geralmente obtida após</w:t>
      </w:r>
      <w:r w:rsidR="00167416" w:rsidRPr="00786FE5">
        <w:rPr>
          <w:szCs w:val="22"/>
        </w:rPr>
        <w:t> 1</w:t>
      </w:r>
      <w:r w:rsidRPr="00786FE5">
        <w:rPr>
          <w:szCs w:val="22"/>
        </w:rPr>
        <w:t>2 semanas de tratamento. A continuação do tratamento deve ser reconsiderada num doente que não responda durante este período de tempo.</w:t>
      </w:r>
    </w:p>
    <w:p w14:paraId="52CBEBD9" w14:textId="77777777" w:rsidR="00FA55E3" w:rsidRPr="00786FE5" w:rsidRDefault="00FA55E3" w:rsidP="00786FE5">
      <w:pPr>
        <w:rPr>
          <w:szCs w:val="22"/>
        </w:rPr>
      </w:pPr>
    </w:p>
    <w:p w14:paraId="7423CB15" w14:textId="77777777" w:rsidR="00FA55E3" w:rsidRPr="00786FE5" w:rsidRDefault="00FC2EFD" w:rsidP="00786FE5">
      <w:pPr>
        <w:rPr>
          <w:i/>
          <w:iCs/>
          <w:szCs w:val="22"/>
        </w:rPr>
      </w:pPr>
      <w:r w:rsidRPr="00786FE5">
        <w:rPr>
          <w:i/>
          <w:iCs/>
          <w:szCs w:val="22"/>
        </w:rPr>
        <w:t>Psoríase</w:t>
      </w:r>
    </w:p>
    <w:p w14:paraId="1C32CA02" w14:textId="41B4291E" w:rsidR="00FA55E3" w:rsidRPr="00786FE5" w:rsidRDefault="00FC2EFD" w:rsidP="00786FE5">
      <w:pPr>
        <w:rPr>
          <w:szCs w:val="22"/>
        </w:rPr>
      </w:pPr>
      <w:r w:rsidRPr="00786FE5">
        <w:rPr>
          <w:szCs w:val="22"/>
        </w:rPr>
        <w:t xml:space="preserve">A dose inicial recomendada de </w:t>
      </w:r>
      <w:r w:rsidR="00C14D1A">
        <w:rPr>
          <w:szCs w:val="22"/>
        </w:rPr>
        <w:t>Libmyris</w:t>
      </w:r>
      <w:r w:rsidRPr="00786FE5">
        <w:rPr>
          <w:szCs w:val="22"/>
        </w:rPr>
        <w:t xml:space="preserve"> em doentes adultos é de</w:t>
      </w:r>
      <w:r w:rsidR="00167416" w:rsidRPr="00786FE5">
        <w:rPr>
          <w:szCs w:val="22"/>
        </w:rPr>
        <w:t> 8</w:t>
      </w:r>
      <w:r w:rsidRPr="00786FE5">
        <w:rPr>
          <w:szCs w:val="22"/>
        </w:rPr>
        <w:t>0 mg, administrada por via subcutânea, seguida de</w:t>
      </w:r>
      <w:r w:rsidR="00167416" w:rsidRPr="00786FE5">
        <w:rPr>
          <w:szCs w:val="22"/>
        </w:rPr>
        <w:t> 4</w:t>
      </w:r>
      <w:r w:rsidRPr="00786FE5">
        <w:rPr>
          <w:szCs w:val="22"/>
        </w:rPr>
        <w:t xml:space="preserve">0 mg por via subcutânea em semanas alternadas, uma semana após a dose inicial. Está disponível solução injetável em seringa pré-cheia e/ou canetas pré-cheia de </w:t>
      </w:r>
      <w:r w:rsidR="00C14D1A">
        <w:rPr>
          <w:szCs w:val="22"/>
        </w:rPr>
        <w:t>Libmyris</w:t>
      </w:r>
      <w:r w:rsidR="00167416" w:rsidRPr="00786FE5">
        <w:rPr>
          <w:szCs w:val="22"/>
        </w:rPr>
        <w:t> 4</w:t>
      </w:r>
      <w:r w:rsidRPr="00786FE5">
        <w:rPr>
          <w:szCs w:val="22"/>
        </w:rPr>
        <w:t>0 mg, para a dose de manutenção.</w:t>
      </w:r>
    </w:p>
    <w:p w14:paraId="637C7F6C" w14:textId="77777777" w:rsidR="00FA55E3" w:rsidRPr="00786FE5" w:rsidRDefault="00FA55E3" w:rsidP="00786FE5">
      <w:pPr>
        <w:rPr>
          <w:szCs w:val="22"/>
        </w:rPr>
      </w:pPr>
    </w:p>
    <w:p w14:paraId="3A314420" w14:textId="70A68B01" w:rsidR="00FA55E3" w:rsidRPr="00786FE5" w:rsidRDefault="00FC2EFD" w:rsidP="00786FE5">
      <w:pPr>
        <w:rPr>
          <w:szCs w:val="22"/>
        </w:rPr>
      </w:pPr>
      <w:r w:rsidRPr="00786FE5">
        <w:rPr>
          <w:szCs w:val="22"/>
        </w:rPr>
        <w:t>Uma terapêutica continuada para além de</w:t>
      </w:r>
      <w:r w:rsidR="00167416" w:rsidRPr="00786FE5">
        <w:rPr>
          <w:szCs w:val="22"/>
        </w:rPr>
        <w:t> 16 </w:t>
      </w:r>
      <w:r w:rsidRPr="00786FE5">
        <w:rPr>
          <w:szCs w:val="22"/>
        </w:rPr>
        <w:t>semanas deve ser cuidadosamente reconsiderada em doentes que não responderam dentro deste período de tempo.</w:t>
      </w:r>
    </w:p>
    <w:p w14:paraId="0F0F5D10" w14:textId="77777777" w:rsidR="00FA55E3" w:rsidRPr="00786FE5" w:rsidRDefault="00FA55E3" w:rsidP="00786FE5">
      <w:pPr>
        <w:rPr>
          <w:szCs w:val="22"/>
        </w:rPr>
      </w:pPr>
    </w:p>
    <w:p w14:paraId="5B71F5B1" w14:textId="379A2948" w:rsidR="00FA55E3" w:rsidRPr="00786FE5" w:rsidRDefault="00FC2EFD" w:rsidP="00786FE5">
      <w:pPr>
        <w:rPr>
          <w:szCs w:val="22"/>
        </w:rPr>
      </w:pPr>
      <w:r w:rsidRPr="00786FE5">
        <w:rPr>
          <w:szCs w:val="22"/>
        </w:rPr>
        <w:t>Após</w:t>
      </w:r>
      <w:r w:rsidR="00167416" w:rsidRPr="00786FE5">
        <w:rPr>
          <w:szCs w:val="22"/>
        </w:rPr>
        <w:t> 16 </w:t>
      </w:r>
      <w:r w:rsidRPr="00786FE5">
        <w:rPr>
          <w:szCs w:val="22"/>
        </w:rPr>
        <w:t xml:space="preserve">semanas de tratamento, os doentes que não apresentem uma resposta adequada com </w:t>
      </w:r>
      <w:r w:rsidR="00C14D1A">
        <w:rPr>
          <w:szCs w:val="22"/>
        </w:rPr>
        <w:t>Libmyris</w:t>
      </w:r>
      <w:r w:rsidR="00167416" w:rsidRPr="00786FE5">
        <w:rPr>
          <w:szCs w:val="22"/>
        </w:rPr>
        <w:t> 4</w:t>
      </w:r>
      <w:r w:rsidRPr="00786FE5">
        <w:rPr>
          <w:szCs w:val="22"/>
        </w:rPr>
        <w:t>0 mg, em semanas alternadas, podem beneficiar de um aumento de dose para</w:t>
      </w:r>
      <w:r w:rsidR="00167416" w:rsidRPr="00786FE5">
        <w:rPr>
          <w:szCs w:val="22"/>
        </w:rPr>
        <w:t> 4</w:t>
      </w:r>
      <w:r w:rsidRPr="00786FE5">
        <w:rPr>
          <w:szCs w:val="22"/>
        </w:rPr>
        <w:t>0 mg, semanalmente, ou</w:t>
      </w:r>
      <w:r w:rsidR="00167416" w:rsidRPr="00786FE5">
        <w:rPr>
          <w:szCs w:val="22"/>
        </w:rPr>
        <w:t> 8</w:t>
      </w:r>
      <w:r w:rsidRPr="00786FE5">
        <w:rPr>
          <w:szCs w:val="22"/>
        </w:rPr>
        <w:t>0 mg, em semanas alternadas. Os benefícios e riscos do tratamento continuado com</w:t>
      </w:r>
      <w:r w:rsidR="00167416" w:rsidRPr="00786FE5">
        <w:rPr>
          <w:szCs w:val="22"/>
        </w:rPr>
        <w:t> 4</w:t>
      </w:r>
      <w:r w:rsidRPr="00786FE5">
        <w:rPr>
          <w:szCs w:val="22"/>
        </w:rPr>
        <w:t>0 mg, semanalmente, ou</w:t>
      </w:r>
      <w:r w:rsidR="00167416" w:rsidRPr="00786FE5">
        <w:rPr>
          <w:szCs w:val="22"/>
        </w:rPr>
        <w:t> 8</w:t>
      </w:r>
      <w:r w:rsidRPr="00786FE5">
        <w:rPr>
          <w:szCs w:val="22"/>
        </w:rPr>
        <w:t>0 mg, em semanas alternadas, deverão ser cuidadosamente considerados em doentes com uma resposta inadequada após o aumento da dose (ver secção</w:t>
      </w:r>
      <w:r w:rsidR="00167416" w:rsidRPr="00786FE5">
        <w:rPr>
          <w:szCs w:val="22"/>
        </w:rPr>
        <w:t> 5</w:t>
      </w:r>
      <w:r w:rsidRPr="00786FE5">
        <w:rPr>
          <w:szCs w:val="22"/>
        </w:rPr>
        <w:t>.1). Se for obtida uma resposta adequada com</w:t>
      </w:r>
      <w:r w:rsidR="00167416" w:rsidRPr="00786FE5">
        <w:rPr>
          <w:szCs w:val="22"/>
        </w:rPr>
        <w:t> 4</w:t>
      </w:r>
      <w:r w:rsidRPr="00786FE5">
        <w:rPr>
          <w:szCs w:val="22"/>
        </w:rPr>
        <w:t>0 mg, semanalmente, ou</w:t>
      </w:r>
      <w:r w:rsidR="00167416" w:rsidRPr="00786FE5">
        <w:rPr>
          <w:szCs w:val="22"/>
        </w:rPr>
        <w:t> 8</w:t>
      </w:r>
      <w:r w:rsidRPr="00786FE5">
        <w:rPr>
          <w:szCs w:val="22"/>
        </w:rPr>
        <w:t>0 mg, em semanas alternadas, a dose pode ser reduzida, subsequentemente, para</w:t>
      </w:r>
      <w:r w:rsidR="00167416" w:rsidRPr="00786FE5">
        <w:rPr>
          <w:szCs w:val="22"/>
        </w:rPr>
        <w:t> 4</w:t>
      </w:r>
      <w:r w:rsidRPr="00786FE5">
        <w:rPr>
          <w:szCs w:val="22"/>
        </w:rPr>
        <w:t>0 mg, em semanas alternadas.</w:t>
      </w:r>
    </w:p>
    <w:p w14:paraId="3DEB810F" w14:textId="77777777" w:rsidR="00FA55E3" w:rsidRPr="00786FE5" w:rsidRDefault="00FA55E3" w:rsidP="00786FE5">
      <w:pPr>
        <w:rPr>
          <w:szCs w:val="22"/>
        </w:rPr>
      </w:pPr>
    </w:p>
    <w:p w14:paraId="0EC2FCA9" w14:textId="784B4984" w:rsidR="00FA55E3" w:rsidRPr="00786FE5" w:rsidRDefault="00FC2EFD" w:rsidP="00786FE5">
      <w:pPr>
        <w:rPr>
          <w:i/>
          <w:iCs/>
          <w:szCs w:val="22"/>
        </w:rPr>
      </w:pPr>
      <w:r w:rsidRPr="00786FE5">
        <w:rPr>
          <w:i/>
          <w:iCs/>
          <w:szCs w:val="22"/>
        </w:rPr>
        <w:t>Hidradenite supurativa</w:t>
      </w:r>
      <w:r w:rsidR="00F34090" w:rsidRPr="00786FE5">
        <w:rPr>
          <w:i/>
          <w:iCs/>
          <w:szCs w:val="22"/>
        </w:rPr>
        <w:t xml:space="preserve"> (HS)</w:t>
      </w:r>
    </w:p>
    <w:p w14:paraId="69639B8F" w14:textId="26D190F0" w:rsidR="00FA55E3" w:rsidRPr="00786FE5" w:rsidRDefault="00FC2EFD" w:rsidP="00786FE5">
      <w:pPr>
        <w:rPr>
          <w:szCs w:val="22"/>
        </w:rPr>
      </w:pPr>
      <w:r w:rsidRPr="00786FE5">
        <w:rPr>
          <w:szCs w:val="22"/>
        </w:rPr>
        <w:t xml:space="preserve">A dose inicial recomendada de </w:t>
      </w:r>
      <w:r w:rsidR="00C14D1A">
        <w:rPr>
          <w:szCs w:val="22"/>
        </w:rPr>
        <w:t>Libmyris</w:t>
      </w:r>
      <w:r w:rsidRPr="00786FE5">
        <w:rPr>
          <w:szCs w:val="22"/>
        </w:rPr>
        <w:t xml:space="preserve"> em doentes adultos com HS é de</w:t>
      </w:r>
      <w:r w:rsidR="00167416" w:rsidRPr="00786FE5">
        <w:rPr>
          <w:szCs w:val="22"/>
        </w:rPr>
        <w:t> 1</w:t>
      </w:r>
      <w:r w:rsidRPr="00786FE5">
        <w:rPr>
          <w:szCs w:val="22"/>
        </w:rPr>
        <w:t>60 mg no dia</w:t>
      </w:r>
      <w:r w:rsidR="00167416" w:rsidRPr="00786FE5">
        <w:rPr>
          <w:szCs w:val="22"/>
        </w:rPr>
        <w:t> 1 </w:t>
      </w:r>
      <w:r w:rsidRPr="00786FE5">
        <w:rPr>
          <w:szCs w:val="22"/>
        </w:rPr>
        <w:t>(duas injeções de</w:t>
      </w:r>
      <w:r w:rsidR="00167416" w:rsidRPr="00786FE5">
        <w:rPr>
          <w:szCs w:val="22"/>
        </w:rPr>
        <w:t> 8</w:t>
      </w:r>
      <w:r w:rsidRPr="00786FE5">
        <w:rPr>
          <w:szCs w:val="22"/>
        </w:rPr>
        <w:t>0 mg num dia ou uma injeção de</w:t>
      </w:r>
      <w:r w:rsidR="00167416" w:rsidRPr="00786FE5">
        <w:rPr>
          <w:szCs w:val="22"/>
        </w:rPr>
        <w:t> 8</w:t>
      </w:r>
      <w:r w:rsidRPr="00786FE5">
        <w:rPr>
          <w:szCs w:val="22"/>
        </w:rPr>
        <w:t>0 mg por dia, em dois dias consecutivos), seguida de</w:t>
      </w:r>
      <w:r w:rsidR="00167416" w:rsidRPr="00786FE5">
        <w:rPr>
          <w:szCs w:val="22"/>
        </w:rPr>
        <w:t> 8</w:t>
      </w:r>
      <w:r w:rsidRPr="00786FE5">
        <w:rPr>
          <w:szCs w:val="22"/>
        </w:rPr>
        <w:t>0 mg duas semanas após a dose inicial, no dia</w:t>
      </w:r>
      <w:r w:rsidR="00167416" w:rsidRPr="00786FE5">
        <w:rPr>
          <w:szCs w:val="22"/>
        </w:rPr>
        <w:t> 1</w:t>
      </w:r>
      <w:r w:rsidRPr="00786FE5">
        <w:rPr>
          <w:szCs w:val="22"/>
        </w:rPr>
        <w:t>5. Duas semanas mais tarde (dia</w:t>
      </w:r>
      <w:r w:rsidR="00167416" w:rsidRPr="00786FE5">
        <w:rPr>
          <w:szCs w:val="22"/>
        </w:rPr>
        <w:t> 2</w:t>
      </w:r>
      <w:r w:rsidRPr="00786FE5">
        <w:rPr>
          <w:szCs w:val="22"/>
        </w:rPr>
        <w:t>9) continuar com uma dose de</w:t>
      </w:r>
      <w:r w:rsidR="00167416" w:rsidRPr="00786FE5">
        <w:rPr>
          <w:szCs w:val="22"/>
        </w:rPr>
        <w:t> 4</w:t>
      </w:r>
      <w:r w:rsidRPr="00786FE5">
        <w:rPr>
          <w:szCs w:val="22"/>
        </w:rPr>
        <w:t>0 mg, semanalmente, ou</w:t>
      </w:r>
      <w:r w:rsidR="00167416" w:rsidRPr="00786FE5">
        <w:rPr>
          <w:szCs w:val="22"/>
        </w:rPr>
        <w:t> 80 </w:t>
      </w:r>
      <w:r w:rsidRPr="00786FE5">
        <w:rPr>
          <w:szCs w:val="22"/>
        </w:rPr>
        <w:t xml:space="preserve">mg, em semanas alternadas. Durante o tratamento com </w:t>
      </w:r>
      <w:r w:rsidR="00C14D1A">
        <w:rPr>
          <w:szCs w:val="22"/>
        </w:rPr>
        <w:t>Libmyris</w:t>
      </w:r>
      <w:r w:rsidRPr="00786FE5">
        <w:rPr>
          <w:szCs w:val="22"/>
        </w:rPr>
        <w:t xml:space="preserve">, pode manter-se o tratamento com antibióticos, se necessário. Recomenda-se que o doente </w:t>
      </w:r>
      <w:r w:rsidRPr="00786FE5">
        <w:rPr>
          <w:szCs w:val="22"/>
        </w:rPr>
        <w:lastRenderedPageBreak/>
        <w:t xml:space="preserve">use um antisséptico tópico de lavagem nas lesões de HS, numa base diária, durante o tratamento com </w:t>
      </w:r>
      <w:r w:rsidR="00C14D1A">
        <w:rPr>
          <w:szCs w:val="22"/>
        </w:rPr>
        <w:t>Libmyris</w:t>
      </w:r>
      <w:r w:rsidRPr="00786FE5">
        <w:rPr>
          <w:szCs w:val="22"/>
        </w:rPr>
        <w:t>.</w:t>
      </w:r>
    </w:p>
    <w:p w14:paraId="2D53B7AF" w14:textId="77777777" w:rsidR="00FA55E3" w:rsidRPr="00786FE5" w:rsidRDefault="00FA55E3" w:rsidP="00786FE5">
      <w:pPr>
        <w:rPr>
          <w:szCs w:val="22"/>
        </w:rPr>
      </w:pPr>
    </w:p>
    <w:p w14:paraId="7FBA7C47" w14:textId="1994476E" w:rsidR="00FA55E3" w:rsidRPr="00786FE5" w:rsidRDefault="00FC2EFD" w:rsidP="00786FE5">
      <w:pPr>
        <w:rPr>
          <w:szCs w:val="22"/>
        </w:rPr>
      </w:pPr>
      <w:r w:rsidRPr="00786FE5">
        <w:rPr>
          <w:szCs w:val="22"/>
        </w:rPr>
        <w:t>Uma terapêutica continuada para além das</w:t>
      </w:r>
      <w:r w:rsidR="00167416" w:rsidRPr="00786FE5">
        <w:rPr>
          <w:szCs w:val="22"/>
        </w:rPr>
        <w:t> 12 </w:t>
      </w:r>
      <w:r w:rsidRPr="00786FE5">
        <w:rPr>
          <w:szCs w:val="22"/>
        </w:rPr>
        <w:t>semanas deve ser cuidadosamente reconsiderada em doentes que não apresentaram melhoria neste período de tempo.</w:t>
      </w:r>
    </w:p>
    <w:p w14:paraId="303EA97A" w14:textId="77777777" w:rsidR="00FA55E3" w:rsidRPr="00786FE5" w:rsidRDefault="00FA55E3" w:rsidP="00786FE5">
      <w:pPr>
        <w:rPr>
          <w:szCs w:val="22"/>
        </w:rPr>
      </w:pPr>
    </w:p>
    <w:p w14:paraId="6EF8868F" w14:textId="50B21543" w:rsidR="00FA55E3" w:rsidRPr="00786FE5" w:rsidRDefault="00FC2EFD" w:rsidP="00786FE5">
      <w:pPr>
        <w:rPr>
          <w:szCs w:val="22"/>
        </w:rPr>
      </w:pPr>
      <w:r w:rsidRPr="00786FE5">
        <w:rPr>
          <w:szCs w:val="22"/>
        </w:rPr>
        <w:t xml:space="preserve">Caso haja necessidade de interromper o tratamento, pode ser reintroduzido </w:t>
      </w:r>
      <w:r w:rsidR="00C14D1A">
        <w:rPr>
          <w:szCs w:val="22"/>
        </w:rPr>
        <w:t>Libmyris</w:t>
      </w:r>
      <w:r w:rsidR="00167416" w:rsidRPr="00786FE5">
        <w:rPr>
          <w:szCs w:val="22"/>
        </w:rPr>
        <w:t>4</w:t>
      </w:r>
      <w:r w:rsidRPr="00786FE5">
        <w:rPr>
          <w:szCs w:val="22"/>
        </w:rPr>
        <w:t>0 mg, semanalmente, ou</w:t>
      </w:r>
      <w:r w:rsidR="00167416" w:rsidRPr="00786FE5">
        <w:rPr>
          <w:szCs w:val="22"/>
        </w:rPr>
        <w:t> 8</w:t>
      </w:r>
      <w:r w:rsidRPr="00786FE5">
        <w:rPr>
          <w:szCs w:val="22"/>
        </w:rPr>
        <w:t>0 mg, em semanas alternadas (ver secção</w:t>
      </w:r>
      <w:r w:rsidR="00167416" w:rsidRPr="00786FE5">
        <w:rPr>
          <w:szCs w:val="22"/>
        </w:rPr>
        <w:t> 5</w:t>
      </w:r>
      <w:r w:rsidRPr="00786FE5">
        <w:rPr>
          <w:szCs w:val="22"/>
        </w:rPr>
        <w:t>.1).</w:t>
      </w:r>
    </w:p>
    <w:p w14:paraId="4F4F029A" w14:textId="77777777" w:rsidR="00FA55E3" w:rsidRPr="00786FE5" w:rsidRDefault="00FA55E3" w:rsidP="00786FE5">
      <w:pPr>
        <w:rPr>
          <w:szCs w:val="22"/>
        </w:rPr>
      </w:pPr>
    </w:p>
    <w:p w14:paraId="2523A217" w14:textId="2DD15ECA" w:rsidR="00FA55E3" w:rsidRPr="00786FE5" w:rsidRDefault="00FC2EFD" w:rsidP="00786FE5">
      <w:pPr>
        <w:rPr>
          <w:szCs w:val="22"/>
        </w:rPr>
      </w:pPr>
      <w:r w:rsidRPr="00786FE5">
        <w:rPr>
          <w:szCs w:val="22"/>
        </w:rPr>
        <w:t>O benefício e risco da continuação do tratamento a longo prazo devem ser avaliados periodicamente (ver secção</w:t>
      </w:r>
      <w:r w:rsidR="00167416" w:rsidRPr="00786FE5">
        <w:rPr>
          <w:szCs w:val="22"/>
        </w:rPr>
        <w:t> 5</w:t>
      </w:r>
      <w:r w:rsidRPr="00786FE5">
        <w:rPr>
          <w:szCs w:val="22"/>
        </w:rPr>
        <w:t>.1).</w:t>
      </w:r>
    </w:p>
    <w:p w14:paraId="630E2585" w14:textId="77777777" w:rsidR="00FA55E3" w:rsidRPr="00786FE5" w:rsidRDefault="00FA55E3" w:rsidP="00786FE5">
      <w:pPr>
        <w:rPr>
          <w:szCs w:val="22"/>
        </w:rPr>
      </w:pPr>
    </w:p>
    <w:p w14:paraId="30C23F00" w14:textId="77777777" w:rsidR="00FA55E3" w:rsidRPr="00786FE5" w:rsidRDefault="00FC2EFD" w:rsidP="00786FE5">
      <w:pPr>
        <w:keepNext/>
        <w:autoSpaceDE w:val="0"/>
        <w:autoSpaceDN w:val="0"/>
        <w:ind w:left="-23" w:right="-45"/>
        <w:rPr>
          <w:i/>
          <w:iCs/>
          <w:szCs w:val="22"/>
        </w:rPr>
      </w:pPr>
      <w:r w:rsidRPr="00786FE5">
        <w:rPr>
          <w:i/>
          <w:iCs/>
          <w:szCs w:val="22"/>
        </w:rPr>
        <w:t>Doença de Crohn</w:t>
      </w:r>
    </w:p>
    <w:p w14:paraId="26F7BB1E" w14:textId="5AE68F85" w:rsidR="00FA55E3" w:rsidRPr="00786FE5" w:rsidRDefault="00FC2EFD" w:rsidP="00786FE5">
      <w:pPr>
        <w:rPr>
          <w:szCs w:val="22"/>
        </w:rPr>
      </w:pPr>
      <w:r w:rsidRPr="00786FE5">
        <w:rPr>
          <w:szCs w:val="22"/>
        </w:rPr>
        <w:t xml:space="preserve">A dose de indução recomendada de </w:t>
      </w:r>
      <w:r w:rsidR="00C14D1A">
        <w:rPr>
          <w:szCs w:val="22"/>
        </w:rPr>
        <w:t>Libmyris</w:t>
      </w:r>
      <w:r w:rsidRPr="00786FE5">
        <w:rPr>
          <w:szCs w:val="22"/>
        </w:rPr>
        <w:t xml:space="preserve"> em doentes adultos com doença de Crohn ativa moderada a grave é de</w:t>
      </w:r>
      <w:r w:rsidR="00167416" w:rsidRPr="00786FE5">
        <w:rPr>
          <w:szCs w:val="22"/>
        </w:rPr>
        <w:t> 8</w:t>
      </w:r>
      <w:r w:rsidRPr="00786FE5">
        <w:rPr>
          <w:szCs w:val="22"/>
        </w:rPr>
        <w:t>0 mg na Semana</w:t>
      </w:r>
      <w:r w:rsidR="00167416" w:rsidRPr="00786FE5">
        <w:rPr>
          <w:szCs w:val="22"/>
        </w:rPr>
        <w:t> 0</w:t>
      </w:r>
      <w:r w:rsidRPr="00786FE5">
        <w:rPr>
          <w:szCs w:val="22"/>
        </w:rPr>
        <w:t>, seguida de</w:t>
      </w:r>
      <w:r w:rsidR="00167416" w:rsidRPr="00786FE5">
        <w:rPr>
          <w:szCs w:val="22"/>
        </w:rPr>
        <w:t> 4</w:t>
      </w:r>
      <w:r w:rsidRPr="00786FE5">
        <w:rPr>
          <w:szCs w:val="22"/>
        </w:rPr>
        <w:t>0 mg na Semana</w:t>
      </w:r>
      <w:r w:rsidR="00167416" w:rsidRPr="00786FE5">
        <w:rPr>
          <w:szCs w:val="22"/>
        </w:rPr>
        <w:t> 2</w:t>
      </w:r>
      <w:r w:rsidRPr="00786FE5">
        <w:rPr>
          <w:szCs w:val="22"/>
        </w:rPr>
        <w:t>. No caso de haver necessidade de uma resposta mais rápida à terapêutica, pode ser usada a dose de</w:t>
      </w:r>
      <w:r w:rsidR="00167416" w:rsidRPr="00786FE5">
        <w:rPr>
          <w:szCs w:val="22"/>
        </w:rPr>
        <w:t> 1</w:t>
      </w:r>
      <w:r w:rsidRPr="00786FE5">
        <w:rPr>
          <w:szCs w:val="22"/>
        </w:rPr>
        <w:t>60 mg na Semana</w:t>
      </w:r>
      <w:r w:rsidR="00167416" w:rsidRPr="00786FE5">
        <w:rPr>
          <w:szCs w:val="22"/>
        </w:rPr>
        <w:t> 0 </w:t>
      </w:r>
      <w:r w:rsidRPr="00786FE5">
        <w:rPr>
          <w:szCs w:val="22"/>
        </w:rPr>
        <w:t>(administrada em duas injeções de</w:t>
      </w:r>
      <w:r w:rsidR="00167416" w:rsidRPr="00786FE5">
        <w:rPr>
          <w:szCs w:val="22"/>
        </w:rPr>
        <w:t> 8</w:t>
      </w:r>
      <w:r w:rsidRPr="00786FE5">
        <w:rPr>
          <w:szCs w:val="22"/>
        </w:rPr>
        <w:t>0 mg num dia ou uma injeção de</w:t>
      </w:r>
      <w:r w:rsidR="00167416" w:rsidRPr="00786FE5">
        <w:rPr>
          <w:szCs w:val="22"/>
        </w:rPr>
        <w:t> 80 </w:t>
      </w:r>
      <w:r w:rsidRPr="00786FE5">
        <w:rPr>
          <w:szCs w:val="22"/>
        </w:rPr>
        <w:t>mg por dia, em dois dias consecutivos), seguida de</w:t>
      </w:r>
      <w:r w:rsidR="00167416" w:rsidRPr="00786FE5">
        <w:rPr>
          <w:szCs w:val="22"/>
        </w:rPr>
        <w:t> 8</w:t>
      </w:r>
      <w:r w:rsidRPr="00786FE5">
        <w:rPr>
          <w:szCs w:val="22"/>
        </w:rPr>
        <w:t>0 mg na Semana</w:t>
      </w:r>
      <w:r w:rsidR="00167416" w:rsidRPr="00786FE5">
        <w:rPr>
          <w:szCs w:val="22"/>
        </w:rPr>
        <w:t> 2</w:t>
      </w:r>
      <w:r w:rsidRPr="00786FE5">
        <w:rPr>
          <w:szCs w:val="22"/>
        </w:rPr>
        <w:t>, atendendo que o risco de acontecimentos adversos é maior durante a indução.</w:t>
      </w:r>
    </w:p>
    <w:p w14:paraId="08D238C1" w14:textId="77777777" w:rsidR="00FA55E3" w:rsidRPr="00786FE5" w:rsidRDefault="00FA55E3" w:rsidP="00786FE5">
      <w:pPr>
        <w:rPr>
          <w:szCs w:val="22"/>
        </w:rPr>
      </w:pPr>
    </w:p>
    <w:p w14:paraId="03D80933" w14:textId="1A6D28E8" w:rsidR="00FA55E3" w:rsidRPr="00786FE5" w:rsidRDefault="00FC2EFD" w:rsidP="00786FE5">
      <w:pPr>
        <w:rPr>
          <w:szCs w:val="22"/>
        </w:rPr>
      </w:pPr>
      <w:r w:rsidRPr="00786FE5">
        <w:rPr>
          <w:szCs w:val="22"/>
        </w:rPr>
        <w:t>Após o tratamento de indução, a dose recomendada é de</w:t>
      </w:r>
      <w:r w:rsidR="00167416" w:rsidRPr="00786FE5">
        <w:rPr>
          <w:szCs w:val="22"/>
        </w:rPr>
        <w:t> 4</w:t>
      </w:r>
      <w:r w:rsidRPr="00786FE5">
        <w:rPr>
          <w:szCs w:val="22"/>
        </w:rPr>
        <w:t xml:space="preserve">0 mg em semanas alternadas por injeção subcutânea. Se um doente suspender </w:t>
      </w:r>
      <w:r w:rsidR="00C14D1A">
        <w:rPr>
          <w:szCs w:val="22"/>
        </w:rPr>
        <w:t>Libmyris</w:t>
      </w:r>
      <w:r w:rsidRPr="00786FE5">
        <w:rPr>
          <w:szCs w:val="22"/>
        </w:rPr>
        <w:t xml:space="preserve"> e se houver recorrência dos sinais e sintomas da doença, </w:t>
      </w:r>
      <w:r w:rsidR="00C14D1A">
        <w:rPr>
          <w:szCs w:val="22"/>
        </w:rPr>
        <w:t>Libmyris</w:t>
      </w:r>
      <w:r w:rsidRPr="00786FE5">
        <w:rPr>
          <w:szCs w:val="22"/>
        </w:rPr>
        <w:t xml:space="preserve"> pode ser readministrado. Existe pouca experiência na readministração para além das</w:t>
      </w:r>
      <w:r w:rsidR="00167416" w:rsidRPr="00786FE5">
        <w:rPr>
          <w:szCs w:val="22"/>
        </w:rPr>
        <w:t> 8 </w:t>
      </w:r>
      <w:r w:rsidRPr="00786FE5">
        <w:rPr>
          <w:szCs w:val="22"/>
        </w:rPr>
        <w:t>semanas após a dose anterior.</w:t>
      </w:r>
    </w:p>
    <w:p w14:paraId="11E5AF24" w14:textId="77777777" w:rsidR="00FA55E3" w:rsidRPr="00786FE5" w:rsidRDefault="00FA55E3" w:rsidP="00786FE5">
      <w:pPr>
        <w:rPr>
          <w:szCs w:val="22"/>
        </w:rPr>
      </w:pPr>
    </w:p>
    <w:p w14:paraId="337CA1BD" w14:textId="77777777" w:rsidR="00FA55E3" w:rsidRPr="00786FE5" w:rsidRDefault="00FC2EFD" w:rsidP="00786FE5">
      <w:pPr>
        <w:rPr>
          <w:szCs w:val="22"/>
        </w:rPr>
      </w:pPr>
      <w:r w:rsidRPr="00786FE5">
        <w:rPr>
          <w:szCs w:val="22"/>
        </w:rPr>
        <w:t>Durante o tratamento de manutenção, os corticosteroides podem ser ajustados de acordo com as normas orientadoras da prática clínica.</w:t>
      </w:r>
    </w:p>
    <w:p w14:paraId="4F55A933" w14:textId="77777777" w:rsidR="00FA55E3" w:rsidRPr="00786FE5" w:rsidRDefault="00FA55E3" w:rsidP="00786FE5">
      <w:pPr>
        <w:rPr>
          <w:szCs w:val="22"/>
        </w:rPr>
      </w:pPr>
    </w:p>
    <w:p w14:paraId="2448E5B1" w14:textId="3590A42D" w:rsidR="00FA55E3" w:rsidRPr="00786FE5" w:rsidRDefault="00FC2EFD" w:rsidP="00786FE5">
      <w:pPr>
        <w:rPr>
          <w:szCs w:val="22"/>
        </w:rPr>
      </w:pPr>
      <w:r w:rsidRPr="00786FE5">
        <w:rPr>
          <w:szCs w:val="22"/>
        </w:rPr>
        <w:t xml:space="preserve">Alguns doentes que apresentaram diminuição na sua resposta terapêutica com </w:t>
      </w:r>
      <w:r w:rsidR="00C14D1A">
        <w:rPr>
          <w:szCs w:val="22"/>
        </w:rPr>
        <w:t>Libmyris</w:t>
      </w:r>
      <w:r w:rsidR="00167416" w:rsidRPr="00786FE5">
        <w:rPr>
          <w:szCs w:val="22"/>
        </w:rPr>
        <w:t> 4</w:t>
      </w:r>
      <w:r w:rsidRPr="00786FE5">
        <w:rPr>
          <w:szCs w:val="22"/>
        </w:rPr>
        <w:t xml:space="preserve">0 mg, em semanas alternadas, podem beneficiar com um aumento de dose para </w:t>
      </w:r>
      <w:r w:rsidR="00C14D1A">
        <w:rPr>
          <w:szCs w:val="22"/>
        </w:rPr>
        <w:t>Libmyris</w:t>
      </w:r>
      <w:r w:rsidR="00167416" w:rsidRPr="00786FE5">
        <w:rPr>
          <w:szCs w:val="22"/>
        </w:rPr>
        <w:t> 4</w:t>
      </w:r>
      <w:r w:rsidRPr="00786FE5">
        <w:rPr>
          <w:szCs w:val="22"/>
        </w:rPr>
        <w:t>0 mg, semanalmente, ou</w:t>
      </w:r>
      <w:r w:rsidR="00167416" w:rsidRPr="00786FE5">
        <w:rPr>
          <w:szCs w:val="22"/>
        </w:rPr>
        <w:t> 8</w:t>
      </w:r>
      <w:r w:rsidRPr="00786FE5">
        <w:rPr>
          <w:szCs w:val="22"/>
        </w:rPr>
        <w:t>0 mg, em semanas alternadas.</w:t>
      </w:r>
    </w:p>
    <w:p w14:paraId="1BA07AD0" w14:textId="77777777" w:rsidR="00FA55E3" w:rsidRPr="00786FE5" w:rsidRDefault="00FA55E3" w:rsidP="00786FE5">
      <w:pPr>
        <w:rPr>
          <w:szCs w:val="22"/>
        </w:rPr>
      </w:pPr>
    </w:p>
    <w:p w14:paraId="76944A49" w14:textId="182FA9FE" w:rsidR="00FA55E3" w:rsidRPr="00786FE5" w:rsidRDefault="00FC2EFD" w:rsidP="00786FE5">
      <w:pPr>
        <w:rPr>
          <w:szCs w:val="22"/>
        </w:rPr>
      </w:pPr>
      <w:r w:rsidRPr="00786FE5">
        <w:rPr>
          <w:szCs w:val="22"/>
        </w:rPr>
        <w:t>Alguns doentes que não responderam à Semana</w:t>
      </w:r>
      <w:r w:rsidR="00167416" w:rsidRPr="00786FE5">
        <w:rPr>
          <w:szCs w:val="22"/>
        </w:rPr>
        <w:t> 4 </w:t>
      </w:r>
      <w:r w:rsidRPr="00786FE5">
        <w:rPr>
          <w:szCs w:val="22"/>
        </w:rPr>
        <w:t>podem beneficiar com uma terapêutica de manutenção continuada até à Semana</w:t>
      </w:r>
      <w:r w:rsidR="00167416" w:rsidRPr="00786FE5">
        <w:rPr>
          <w:szCs w:val="22"/>
        </w:rPr>
        <w:t> 1</w:t>
      </w:r>
      <w:r w:rsidRPr="00786FE5">
        <w:rPr>
          <w:szCs w:val="22"/>
        </w:rPr>
        <w:t>2. Uma terapêutica continuada deve ser cuidadosamente reconsiderada em doentes que não responderam dentro deste período de tempo.</w:t>
      </w:r>
    </w:p>
    <w:p w14:paraId="31F2D2B9" w14:textId="77777777" w:rsidR="00FA55E3" w:rsidRPr="00786FE5" w:rsidRDefault="00FA55E3" w:rsidP="00786FE5">
      <w:pPr>
        <w:rPr>
          <w:szCs w:val="22"/>
        </w:rPr>
      </w:pPr>
    </w:p>
    <w:p w14:paraId="4B8AD4F4" w14:textId="77777777" w:rsidR="00FA55E3" w:rsidRPr="00786FE5" w:rsidRDefault="00FC2EFD" w:rsidP="00786FE5">
      <w:pPr>
        <w:rPr>
          <w:i/>
          <w:iCs/>
          <w:szCs w:val="22"/>
        </w:rPr>
      </w:pPr>
      <w:r w:rsidRPr="00786FE5">
        <w:rPr>
          <w:i/>
          <w:iCs/>
          <w:szCs w:val="22"/>
        </w:rPr>
        <w:t>Colite ulcerosa</w:t>
      </w:r>
    </w:p>
    <w:p w14:paraId="28187500" w14:textId="0AA0FF0E" w:rsidR="00FA55E3" w:rsidRPr="00786FE5" w:rsidRDefault="00FC2EFD" w:rsidP="00786FE5">
      <w:pPr>
        <w:rPr>
          <w:szCs w:val="22"/>
        </w:rPr>
      </w:pPr>
      <w:r w:rsidRPr="00786FE5">
        <w:rPr>
          <w:szCs w:val="22"/>
        </w:rPr>
        <w:t xml:space="preserve">A dose de indução recomendada de </w:t>
      </w:r>
      <w:r w:rsidR="00C14D1A">
        <w:rPr>
          <w:szCs w:val="22"/>
        </w:rPr>
        <w:t>Libmyris</w:t>
      </w:r>
      <w:r w:rsidRPr="00786FE5">
        <w:rPr>
          <w:szCs w:val="22"/>
        </w:rPr>
        <w:t xml:space="preserve"> em doentes adultos com colite ulcerosa moderada a grave é de</w:t>
      </w:r>
      <w:r w:rsidR="00167416" w:rsidRPr="00786FE5">
        <w:rPr>
          <w:szCs w:val="22"/>
        </w:rPr>
        <w:t> 1</w:t>
      </w:r>
      <w:r w:rsidRPr="00786FE5">
        <w:rPr>
          <w:szCs w:val="22"/>
        </w:rPr>
        <w:t>60 mg na Semana</w:t>
      </w:r>
      <w:r w:rsidR="00167416" w:rsidRPr="00786FE5">
        <w:rPr>
          <w:szCs w:val="22"/>
        </w:rPr>
        <w:t> 0 </w:t>
      </w:r>
      <w:r w:rsidRPr="00786FE5">
        <w:rPr>
          <w:szCs w:val="22"/>
        </w:rPr>
        <w:t>(administrada em duas injeções de</w:t>
      </w:r>
      <w:r w:rsidR="00167416" w:rsidRPr="00786FE5">
        <w:rPr>
          <w:szCs w:val="22"/>
        </w:rPr>
        <w:t> 80 </w:t>
      </w:r>
      <w:r w:rsidRPr="00786FE5">
        <w:rPr>
          <w:szCs w:val="22"/>
        </w:rPr>
        <w:t>mg num dia ou uma injeção de</w:t>
      </w:r>
      <w:r w:rsidR="00167416" w:rsidRPr="00786FE5">
        <w:rPr>
          <w:szCs w:val="22"/>
        </w:rPr>
        <w:t> 80 </w:t>
      </w:r>
      <w:r w:rsidRPr="00786FE5">
        <w:rPr>
          <w:szCs w:val="22"/>
        </w:rPr>
        <w:t>mg por dia, em dois dias consecutivos) e de</w:t>
      </w:r>
      <w:r w:rsidR="00167416" w:rsidRPr="00786FE5">
        <w:rPr>
          <w:szCs w:val="22"/>
        </w:rPr>
        <w:t> 8</w:t>
      </w:r>
      <w:r w:rsidRPr="00786FE5">
        <w:rPr>
          <w:szCs w:val="22"/>
        </w:rPr>
        <w:t>0 mg na Semana</w:t>
      </w:r>
      <w:r w:rsidR="00167416" w:rsidRPr="00786FE5">
        <w:rPr>
          <w:szCs w:val="22"/>
        </w:rPr>
        <w:t> 2</w:t>
      </w:r>
      <w:r w:rsidRPr="00786FE5">
        <w:rPr>
          <w:szCs w:val="22"/>
        </w:rPr>
        <w:t>. Após o tratamento de indução, a dose recomendada é de</w:t>
      </w:r>
      <w:r w:rsidR="00167416" w:rsidRPr="00786FE5">
        <w:rPr>
          <w:szCs w:val="22"/>
        </w:rPr>
        <w:t> 4</w:t>
      </w:r>
      <w:r w:rsidRPr="00786FE5">
        <w:rPr>
          <w:szCs w:val="22"/>
        </w:rPr>
        <w:t>0 mg em semanas alternadas por injeção subcutânea.</w:t>
      </w:r>
    </w:p>
    <w:p w14:paraId="4D4D4B1B" w14:textId="77777777" w:rsidR="00FA55E3" w:rsidRPr="00786FE5" w:rsidRDefault="00FA55E3" w:rsidP="00786FE5">
      <w:pPr>
        <w:rPr>
          <w:szCs w:val="22"/>
        </w:rPr>
      </w:pPr>
    </w:p>
    <w:p w14:paraId="294716F0" w14:textId="77777777" w:rsidR="00FA55E3" w:rsidRPr="00786FE5" w:rsidRDefault="00FC2EFD" w:rsidP="00786FE5">
      <w:pPr>
        <w:rPr>
          <w:szCs w:val="22"/>
        </w:rPr>
      </w:pPr>
      <w:r w:rsidRPr="00786FE5">
        <w:rPr>
          <w:szCs w:val="22"/>
        </w:rPr>
        <w:t>Durante o tratamento de manutenção, os corticosteroides podem ser ajustados de acordo com as normas orientadoras da prática clínica.</w:t>
      </w:r>
    </w:p>
    <w:p w14:paraId="2747BDA5" w14:textId="77777777" w:rsidR="00FA55E3" w:rsidRPr="00786FE5" w:rsidRDefault="00FA55E3" w:rsidP="00786FE5">
      <w:pPr>
        <w:rPr>
          <w:szCs w:val="22"/>
        </w:rPr>
      </w:pPr>
    </w:p>
    <w:p w14:paraId="06432F39" w14:textId="5D658391" w:rsidR="00FA55E3" w:rsidRPr="00786FE5" w:rsidRDefault="00FC2EFD" w:rsidP="00786FE5">
      <w:pPr>
        <w:rPr>
          <w:szCs w:val="22"/>
        </w:rPr>
      </w:pPr>
      <w:r w:rsidRPr="00786FE5">
        <w:rPr>
          <w:szCs w:val="22"/>
        </w:rPr>
        <w:t xml:space="preserve">Alguns doentes que apresentaram diminuição na sua resposta terapêutica com </w:t>
      </w:r>
      <w:r w:rsidR="00167416" w:rsidRPr="00786FE5">
        <w:rPr>
          <w:szCs w:val="22"/>
        </w:rPr>
        <w:t>4</w:t>
      </w:r>
      <w:r w:rsidRPr="00786FE5">
        <w:rPr>
          <w:szCs w:val="22"/>
        </w:rPr>
        <w:t xml:space="preserve">0 mg, em semanas alternadas, podem beneficiar com um aumento de dose para </w:t>
      </w:r>
      <w:r w:rsidR="00C14D1A">
        <w:rPr>
          <w:szCs w:val="22"/>
        </w:rPr>
        <w:t>Libmyris</w:t>
      </w:r>
      <w:r w:rsidR="00167416" w:rsidRPr="00786FE5">
        <w:rPr>
          <w:szCs w:val="22"/>
        </w:rPr>
        <w:t> 4</w:t>
      </w:r>
      <w:r w:rsidRPr="00786FE5">
        <w:rPr>
          <w:szCs w:val="22"/>
        </w:rPr>
        <w:t>0 mg, semanalmente, ou</w:t>
      </w:r>
      <w:r w:rsidR="00167416" w:rsidRPr="00786FE5">
        <w:rPr>
          <w:szCs w:val="22"/>
        </w:rPr>
        <w:t> 8</w:t>
      </w:r>
      <w:r w:rsidRPr="00786FE5">
        <w:rPr>
          <w:szCs w:val="22"/>
        </w:rPr>
        <w:t>0 mg, em semanas alternadas.</w:t>
      </w:r>
    </w:p>
    <w:p w14:paraId="5A774DBC" w14:textId="77777777" w:rsidR="00FA55E3" w:rsidRPr="00786FE5" w:rsidRDefault="00FA55E3" w:rsidP="00786FE5">
      <w:pPr>
        <w:rPr>
          <w:szCs w:val="22"/>
        </w:rPr>
      </w:pPr>
    </w:p>
    <w:p w14:paraId="2DEE0FB2" w14:textId="1A753675" w:rsidR="00FA55E3" w:rsidRPr="00786FE5" w:rsidRDefault="00FC2EFD" w:rsidP="00786FE5">
      <w:pPr>
        <w:rPr>
          <w:szCs w:val="22"/>
        </w:rPr>
      </w:pPr>
      <w:r w:rsidRPr="00786FE5">
        <w:rPr>
          <w:szCs w:val="22"/>
        </w:rPr>
        <w:t>Os dados disponíveis sugerem que a resposta clínica é geralmente atingida dentro de</w:t>
      </w:r>
      <w:r w:rsidR="00167416" w:rsidRPr="00786FE5">
        <w:rPr>
          <w:szCs w:val="22"/>
        </w:rPr>
        <w:t> 2</w:t>
      </w:r>
      <w:r w:rsidRPr="00786FE5">
        <w:rPr>
          <w:szCs w:val="22"/>
        </w:rPr>
        <w:t>-</w:t>
      </w:r>
      <w:r w:rsidR="00167416" w:rsidRPr="00786FE5">
        <w:rPr>
          <w:szCs w:val="22"/>
        </w:rPr>
        <w:t>8 </w:t>
      </w:r>
      <w:r w:rsidRPr="00786FE5">
        <w:rPr>
          <w:szCs w:val="22"/>
        </w:rPr>
        <w:t xml:space="preserve">semanas de tratamento. O tratamento com </w:t>
      </w:r>
      <w:r w:rsidR="00C14D1A">
        <w:rPr>
          <w:szCs w:val="22"/>
        </w:rPr>
        <w:t>Libmyris</w:t>
      </w:r>
      <w:r w:rsidRPr="00786FE5">
        <w:rPr>
          <w:szCs w:val="22"/>
        </w:rPr>
        <w:t xml:space="preserve"> não deve ser continuado em doentes que não responderam dentro deste período de tempo.</w:t>
      </w:r>
    </w:p>
    <w:p w14:paraId="20DCF6CF" w14:textId="77777777" w:rsidR="00FA55E3" w:rsidRPr="00786FE5" w:rsidRDefault="00FA55E3" w:rsidP="00786FE5">
      <w:pPr>
        <w:rPr>
          <w:szCs w:val="22"/>
        </w:rPr>
      </w:pPr>
    </w:p>
    <w:p w14:paraId="57F52031" w14:textId="77777777" w:rsidR="00FA55E3" w:rsidRPr="00786FE5" w:rsidRDefault="00FC2EFD" w:rsidP="00786FE5">
      <w:pPr>
        <w:rPr>
          <w:i/>
          <w:iCs/>
          <w:szCs w:val="22"/>
        </w:rPr>
      </w:pPr>
      <w:r w:rsidRPr="00786FE5">
        <w:rPr>
          <w:i/>
          <w:iCs/>
          <w:szCs w:val="22"/>
        </w:rPr>
        <w:t>Uveíte</w:t>
      </w:r>
    </w:p>
    <w:p w14:paraId="71E0CC18" w14:textId="38B9C556" w:rsidR="00FA55E3" w:rsidRPr="00786FE5" w:rsidRDefault="00FC2EFD" w:rsidP="00786FE5">
      <w:pPr>
        <w:rPr>
          <w:szCs w:val="22"/>
        </w:rPr>
      </w:pPr>
      <w:r w:rsidRPr="00786FE5">
        <w:rPr>
          <w:szCs w:val="22"/>
        </w:rPr>
        <w:t xml:space="preserve">A dose inicial recomendada de </w:t>
      </w:r>
      <w:r w:rsidR="00C14D1A">
        <w:rPr>
          <w:szCs w:val="22"/>
        </w:rPr>
        <w:t>Libmyris</w:t>
      </w:r>
      <w:r w:rsidRPr="00786FE5">
        <w:rPr>
          <w:szCs w:val="22"/>
        </w:rPr>
        <w:t xml:space="preserve"> em doentes adultos com uveíte é de</w:t>
      </w:r>
      <w:r w:rsidR="00167416" w:rsidRPr="00786FE5">
        <w:rPr>
          <w:szCs w:val="22"/>
        </w:rPr>
        <w:t> 8</w:t>
      </w:r>
      <w:r w:rsidRPr="00786FE5">
        <w:rPr>
          <w:szCs w:val="22"/>
        </w:rPr>
        <w:t>0 mg, seguida de</w:t>
      </w:r>
      <w:r w:rsidR="00167416" w:rsidRPr="00786FE5">
        <w:rPr>
          <w:szCs w:val="22"/>
        </w:rPr>
        <w:t> 4</w:t>
      </w:r>
      <w:r w:rsidRPr="00786FE5">
        <w:rPr>
          <w:szCs w:val="22"/>
        </w:rPr>
        <w:t xml:space="preserve">0 mg administrados em semanas alternadas, uma semana após a dose inicial. Está disponível solução injetável em seringa pré-cheia e/ou canetas pré-cheia de </w:t>
      </w:r>
      <w:r w:rsidR="00C14D1A">
        <w:rPr>
          <w:szCs w:val="22"/>
        </w:rPr>
        <w:t>Libmyris</w:t>
      </w:r>
      <w:r w:rsidR="00167416" w:rsidRPr="00786FE5">
        <w:rPr>
          <w:szCs w:val="22"/>
        </w:rPr>
        <w:t> 4</w:t>
      </w:r>
      <w:r w:rsidRPr="00786FE5">
        <w:rPr>
          <w:szCs w:val="22"/>
        </w:rPr>
        <w:t xml:space="preserve">0 mg, para a dose de manutenção. </w:t>
      </w:r>
      <w:r w:rsidRPr="00786FE5">
        <w:rPr>
          <w:szCs w:val="22"/>
        </w:rPr>
        <w:lastRenderedPageBreak/>
        <w:t xml:space="preserve">A experiência existente, em termos de iniciação do tratamento com adalimumab em monoterapia, é limitada. O tratamento com </w:t>
      </w:r>
      <w:r w:rsidR="00C14D1A">
        <w:rPr>
          <w:szCs w:val="22"/>
        </w:rPr>
        <w:t>Libmyris</w:t>
      </w:r>
      <w:r w:rsidRPr="00786FE5">
        <w:rPr>
          <w:szCs w:val="22"/>
        </w:rPr>
        <w:t xml:space="preserve"> pode ser iniciado em associação com corticosteroides e/ou com outros agentes imunomoduladores não biológicos. Os corticosteroides concomitantes podem ser reduzidos de acordo com a prática clínica, duas semanas após o início do tratamento com </w:t>
      </w:r>
      <w:r w:rsidR="00C14D1A">
        <w:rPr>
          <w:szCs w:val="22"/>
        </w:rPr>
        <w:t>Libmyris</w:t>
      </w:r>
      <w:r w:rsidRPr="00786FE5">
        <w:rPr>
          <w:szCs w:val="22"/>
        </w:rPr>
        <w:t>.</w:t>
      </w:r>
    </w:p>
    <w:p w14:paraId="58029BD2" w14:textId="77777777" w:rsidR="00FA55E3" w:rsidRPr="00786FE5" w:rsidRDefault="00FA55E3" w:rsidP="00786FE5">
      <w:pPr>
        <w:rPr>
          <w:szCs w:val="22"/>
        </w:rPr>
      </w:pPr>
    </w:p>
    <w:p w14:paraId="77209EBA" w14:textId="26A1DC56" w:rsidR="00FA55E3" w:rsidRPr="00786FE5" w:rsidRDefault="00FC2EFD" w:rsidP="00786FE5">
      <w:pPr>
        <w:rPr>
          <w:szCs w:val="22"/>
        </w:rPr>
      </w:pPr>
      <w:r w:rsidRPr="00786FE5">
        <w:rPr>
          <w:szCs w:val="22"/>
        </w:rPr>
        <w:t>Recomenda-se que o risco benefício do tratamento continuado a longo prazo seja avaliado anualmente (ver secção</w:t>
      </w:r>
      <w:r w:rsidR="00167416" w:rsidRPr="00786FE5">
        <w:rPr>
          <w:szCs w:val="22"/>
        </w:rPr>
        <w:t> 5</w:t>
      </w:r>
      <w:r w:rsidRPr="00786FE5">
        <w:rPr>
          <w:szCs w:val="22"/>
        </w:rPr>
        <w:t>.1).</w:t>
      </w:r>
    </w:p>
    <w:p w14:paraId="397644CD" w14:textId="77777777" w:rsidR="00FA55E3" w:rsidRPr="00786FE5" w:rsidRDefault="00FA55E3" w:rsidP="00786FE5">
      <w:pPr>
        <w:rPr>
          <w:szCs w:val="22"/>
        </w:rPr>
      </w:pPr>
    </w:p>
    <w:p w14:paraId="093A3070" w14:textId="77777777" w:rsidR="00FA55E3" w:rsidRPr="00786FE5" w:rsidRDefault="00FC2EFD" w:rsidP="00786FE5">
      <w:pPr>
        <w:keepNext/>
        <w:autoSpaceDE w:val="0"/>
        <w:autoSpaceDN w:val="0"/>
        <w:ind w:left="-23" w:right="-45"/>
        <w:rPr>
          <w:szCs w:val="22"/>
          <w:u w:val="single"/>
        </w:rPr>
      </w:pPr>
      <w:r w:rsidRPr="00786FE5">
        <w:rPr>
          <w:szCs w:val="22"/>
          <w:u w:val="single"/>
        </w:rPr>
        <w:t>Populações especiais</w:t>
      </w:r>
    </w:p>
    <w:p w14:paraId="1860E280" w14:textId="77777777" w:rsidR="00FA55E3" w:rsidRPr="00786FE5" w:rsidRDefault="00FA55E3" w:rsidP="00786FE5">
      <w:pPr>
        <w:keepNext/>
        <w:autoSpaceDE w:val="0"/>
        <w:autoSpaceDN w:val="0"/>
        <w:ind w:left="-23" w:right="-45"/>
        <w:rPr>
          <w:i/>
          <w:szCs w:val="22"/>
        </w:rPr>
      </w:pPr>
    </w:p>
    <w:p w14:paraId="57DE099D" w14:textId="77777777" w:rsidR="00FA55E3" w:rsidRPr="00786FE5" w:rsidRDefault="00FC2EFD" w:rsidP="00786FE5">
      <w:pPr>
        <w:keepNext/>
        <w:autoSpaceDE w:val="0"/>
        <w:autoSpaceDN w:val="0"/>
        <w:ind w:left="-23" w:right="-45"/>
        <w:rPr>
          <w:i/>
          <w:szCs w:val="22"/>
        </w:rPr>
      </w:pPr>
      <w:r w:rsidRPr="00786FE5">
        <w:rPr>
          <w:i/>
          <w:iCs/>
          <w:szCs w:val="22"/>
        </w:rPr>
        <w:t>Idosos</w:t>
      </w:r>
    </w:p>
    <w:p w14:paraId="7C239FF4" w14:textId="77777777" w:rsidR="00FA55E3" w:rsidRPr="00786FE5" w:rsidRDefault="00FC2EFD" w:rsidP="00786FE5">
      <w:pPr>
        <w:rPr>
          <w:szCs w:val="22"/>
        </w:rPr>
      </w:pPr>
      <w:r w:rsidRPr="00786FE5">
        <w:rPr>
          <w:szCs w:val="22"/>
        </w:rPr>
        <w:t>Não é necessário ajuste posológico.</w:t>
      </w:r>
    </w:p>
    <w:p w14:paraId="7DBC3E43" w14:textId="77777777" w:rsidR="00FA55E3" w:rsidRPr="00786FE5" w:rsidRDefault="00FA55E3" w:rsidP="00786FE5">
      <w:pPr>
        <w:rPr>
          <w:szCs w:val="22"/>
        </w:rPr>
      </w:pPr>
    </w:p>
    <w:p w14:paraId="39AD7C76" w14:textId="77777777" w:rsidR="00FA55E3" w:rsidRPr="00786FE5" w:rsidRDefault="00FC2EFD" w:rsidP="00786FE5">
      <w:pPr>
        <w:rPr>
          <w:i/>
          <w:szCs w:val="22"/>
        </w:rPr>
      </w:pPr>
      <w:r w:rsidRPr="00786FE5">
        <w:rPr>
          <w:i/>
          <w:iCs/>
          <w:szCs w:val="22"/>
        </w:rPr>
        <w:t>Compromisso renal e/ou hepático</w:t>
      </w:r>
    </w:p>
    <w:p w14:paraId="4F8C98E7" w14:textId="77777777" w:rsidR="00FA55E3" w:rsidRPr="00786FE5" w:rsidRDefault="00FA55E3" w:rsidP="00786FE5">
      <w:pPr>
        <w:rPr>
          <w:szCs w:val="22"/>
        </w:rPr>
      </w:pPr>
    </w:p>
    <w:p w14:paraId="5FD2AE2F" w14:textId="77777777" w:rsidR="00FA55E3" w:rsidRPr="00786FE5" w:rsidRDefault="00FC2EFD" w:rsidP="00786FE5">
      <w:pPr>
        <w:rPr>
          <w:szCs w:val="22"/>
        </w:rPr>
      </w:pPr>
      <w:r w:rsidRPr="00786FE5">
        <w:rPr>
          <w:szCs w:val="22"/>
        </w:rPr>
        <w:t>Adalimumab não foi estudado nesta população de doentes. Não podem ser feitas recomendações acerca da dose.</w:t>
      </w:r>
    </w:p>
    <w:p w14:paraId="307119DE" w14:textId="77777777" w:rsidR="00FA55E3" w:rsidRPr="00786FE5" w:rsidRDefault="00FA55E3" w:rsidP="00786FE5">
      <w:pPr>
        <w:rPr>
          <w:szCs w:val="22"/>
        </w:rPr>
      </w:pPr>
    </w:p>
    <w:p w14:paraId="7DFA167D" w14:textId="77777777" w:rsidR="00FA55E3" w:rsidRPr="00786FE5" w:rsidRDefault="00FC2EFD" w:rsidP="00786FE5">
      <w:pPr>
        <w:rPr>
          <w:i/>
          <w:iCs/>
          <w:szCs w:val="22"/>
        </w:rPr>
      </w:pPr>
      <w:r w:rsidRPr="00786FE5">
        <w:rPr>
          <w:i/>
          <w:iCs/>
          <w:szCs w:val="22"/>
        </w:rPr>
        <w:t>População pediátrica</w:t>
      </w:r>
    </w:p>
    <w:p w14:paraId="37F11821" w14:textId="771A6B9D" w:rsidR="00F34090" w:rsidRPr="00786FE5" w:rsidRDefault="00C14D1A" w:rsidP="00786FE5">
      <w:pPr>
        <w:rPr>
          <w:szCs w:val="22"/>
        </w:rPr>
      </w:pPr>
      <w:r>
        <w:rPr>
          <w:szCs w:val="22"/>
        </w:rPr>
        <w:t>Libmyris</w:t>
      </w:r>
      <w:r w:rsidR="00F34090" w:rsidRPr="00786FE5">
        <w:rPr>
          <w:szCs w:val="22"/>
        </w:rPr>
        <w:t xml:space="preserve"> apenas está disponível como seringa pré-cheia de 40 mg, caneta pré-cheia de 40 mg</w:t>
      </w:r>
      <w:r w:rsidR="00FF05A4">
        <w:rPr>
          <w:szCs w:val="22"/>
        </w:rPr>
        <w:t xml:space="preserve">, </w:t>
      </w:r>
      <w:r w:rsidR="00F34090" w:rsidRPr="00786FE5">
        <w:rPr>
          <w:szCs w:val="22"/>
        </w:rPr>
        <w:t>seringa pré-cheia de 80 mg</w:t>
      </w:r>
      <w:r w:rsidR="00FF05A4">
        <w:rPr>
          <w:szCs w:val="22"/>
        </w:rPr>
        <w:t xml:space="preserve"> e caneta pré-cheia de 80 mg</w:t>
      </w:r>
      <w:r w:rsidR="00F34090" w:rsidRPr="00786FE5">
        <w:rPr>
          <w:szCs w:val="22"/>
        </w:rPr>
        <w:t xml:space="preserve">. Assim, não é possível administrar </w:t>
      </w:r>
      <w:r>
        <w:rPr>
          <w:szCs w:val="22"/>
        </w:rPr>
        <w:t>Libmyris</w:t>
      </w:r>
      <w:r w:rsidR="00F34090" w:rsidRPr="00786FE5">
        <w:rPr>
          <w:szCs w:val="22"/>
        </w:rPr>
        <w:t xml:space="preserve"> a doentes </w:t>
      </w:r>
      <w:r w:rsidR="00E07BDE" w:rsidRPr="00786FE5">
        <w:rPr>
          <w:szCs w:val="22"/>
        </w:rPr>
        <w:t xml:space="preserve">pediátricos </w:t>
      </w:r>
      <w:r w:rsidR="00F34090" w:rsidRPr="00786FE5">
        <w:rPr>
          <w:szCs w:val="22"/>
        </w:rPr>
        <w:t xml:space="preserve">que requerem menos de uma dose total de 40 mg. Se for necessária uma dose alternativa, devem ser utilizados outros medicamentos com adalimumab que permitam essa opção. </w:t>
      </w:r>
    </w:p>
    <w:p w14:paraId="7E3DA621" w14:textId="77777777" w:rsidR="00FA55E3" w:rsidRPr="00786FE5" w:rsidRDefault="00FA55E3" w:rsidP="00786FE5">
      <w:pPr>
        <w:rPr>
          <w:szCs w:val="22"/>
        </w:rPr>
      </w:pPr>
    </w:p>
    <w:p w14:paraId="1E1B2F69" w14:textId="77777777" w:rsidR="00FA55E3" w:rsidRPr="00786FE5" w:rsidRDefault="00FC2EFD" w:rsidP="00786FE5">
      <w:pPr>
        <w:rPr>
          <w:szCs w:val="22"/>
          <w:u w:val="single"/>
        </w:rPr>
      </w:pPr>
      <w:r w:rsidRPr="00786FE5">
        <w:rPr>
          <w:szCs w:val="22"/>
          <w:u w:val="single"/>
        </w:rPr>
        <w:t>Psoríase pediátrica em placas</w:t>
      </w:r>
    </w:p>
    <w:p w14:paraId="1481022C" w14:textId="77777777" w:rsidR="00F34090" w:rsidRPr="00786FE5" w:rsidRDefault="00F34090" w:rsidP="00786FE5">
      <w:pPr>
        <w:rPr>
          <w:szCs w:val="22"/>
        </w:rPr>
      </w:pPr>
    </w:p>
    <w:p w14:paraId="13F68685" w14:textId="62EB1A01" w:rsidR="00FA55E3" w:rsidRPr="00786FE5" w:rsidRDefault="00FC2EFD" w:rsidP="00786FE5">
      <w:pPr>
        <w:rPr>
          <w:szCs w:val="22"/>
        </w:rPr>
      </w:pPr>
      <w:r w:rsidRPr="00786FE5">
        <w:rPr>
          <w:szCs w:val="22"/>
        </w:rPr>
        <w:t>A segurança e eficácia de adalimumab em crianças entre os</w:t>
      </w:r>
      <w:r w:rsidR="00167416" w:rsidRPr="00786FE5">
        <w:rPr>
          <w:szCs w:val="22"/>
        </w:rPr>
        <w:t> 4 </w:t>
      </w:r>
      <w:r w:rsidRPr="00786FE5">
        <w:rPr>
          <w:szCs w:val="22"/>
        </w:rPr>
        <w:t>e os</w:t>
      </w:r>
      <w:r w:rsidR="00167416" w:rsidRPr="00786FE5">
        <w:rPr>
          <w:szCs w:val="22"/>
        </w:rPr>
        <w:t> 17 </w:t>
      </w:r>
      <w:r w:rsidRPr="00786FE5">
        <w:rPr>
          <w:szCs w:val="22"/>
        </w:rPr>
        <w:t xml:space="preserve">anos de idade foram estabelecidas para a psoríase em placas. A dose recomendada de </w:t>
      </w:r>
      <w:r w:rsidR="00C14D1A">
        <w:rPr>
          <w:szCs w:val="22"/>
        </w:rPr>
        <w:t>Libmyris</w:t>
      </w:r>
      <w:r w:rsidRPr="00786FE5">
        <w:rPr>
          <w:szCs w:val="22"/>
        </w:rPr>
        <w:t xml:space="preserve"> pode ser aumentada até um máximo de</w:t>
      </w:r>
      <w:r w:rsidR="00167416" w:rsidRPr="00786FE5">
        <w:rPr>
          <w:szCs w:val="22"/>
        </w:rPr>
        <w:t> 4</w:t>
      </w:r>
      <w:r w:rsidRPr="00786FE5">
        <w:rPr>
          <w:szCs w:val="22"/>
        </w:rPr>
        <w:t>0 mg por dose.</w:t>
      </w:r>
    </w:p>
    <w:p w14:paraId="739358B5" w14:textId="77777777" w:rsidR="00FA55E3" w:rsidRPr="00786FE5" w:rsidRDefault="00FA55E3" w:rsidP="00786FE5">
      <w:pPr>
        <w:rPr>
          <w:b/>
          <w:bCs/>
          <w:i/>
          <w:iCs/>
          <w:szCs w:val="22"/>
        </w:rPr>
      </w:pPr>
    </w:p>
    <w:p w14:paraId="76BF0106" w14:textId="681F3293" w:rsidR="00FA55E3" w:rsidRPr="00786FE5" w:rsidRDefault="00FC2EFD" w:rsidP="00786FE5">
      <w:pPr>
        <w:rPr>
          <w:szCs w:val="22"/>
          <w:u w:val="single"/>
        </w:rPr>
      </w:pPr>
      <w:r w:rsidRPr="00786FE5">
        <w:rPr>
          <w:szCs w:val="22"/>
          <w:u w:val="single"/>
        </w:rPr>
        <w:t>Hidradenite supurativa no adolescente (a partir dos</w:t>
      </w:r>
      <w:r w:rsidR="00167416" w:rsidRPr="00786FE5">
        <w:rPr>
          <w:szCs w:val="22"/>
          <w:u w:val="single"/>
        </w:rPr>
        <w:t> 12 </w:t>
      </w:r>
      <w:r w:rsidRPr="00786FE5">
        <w:rPr>
          <w:szCs w:val="22"/>
          <w:u w:val="single"/>
        </w:rPr>
        <w:t>anos de idade, com pelo menos</w:t>
      </w:r>
      <w:r w:rsidR="00167416" w:rsidRPr="00786FE5">
        <w:rPr>
          <w:szCs w:val="22"/>
          <w:u w:val="single"/>
        </w:rPr>
        <w:t> 3</w:t>
      </w:r>
      <w:r w:rsidRPr="00786FE5">
        <w:rPr>
          <w:szCs w:val="22"/>
          <w:u w:val="single"/>
        </w:rPr>
        <w:t>0 kg de peso)</w:t>
      </w:r>
    </w:p>
    <w:p w14:paraId="25EA3BD0" w14:textId="77777777" w:rsidR="00F34090" w:rsidRPr="00786FE5" w:rsidRDefault="00F34090" w:rsidP="00786FE5">
      <w:pPr>
        <w:rPr>
          <w:szCs w:val="22"/>
        </w:rPr>
      </w:pPr>
    </w:p>
    <w:p w14:paraId="18974B54" w14:textId="343D120D" w:rsidR="00FA55E3" w:rsidRPr="00786FE5" w:rsidRDefault="00FC2EFD" w:rsidP="00786FE5">
      <w:pPr>
        <w:rPr>
          <w:szCs w:val="22"/>
        </w:rPr>
      </w:pPr>
      <w:r w:rsidRPr="00786FE5">
        <w:rPr>
          <w:szCs w:val="22"/>
        </w:rPr>
        <w:t>Não existem estudos clínicos com adalimumab em doentes adolescentes com hidradenite supurativa. A posologia de adalimumab nestes doentes foi determinada através de modelos farmacocinéticos e de simulação (ver secção</w:t>
      </w:r>
      <w:r w:rsidR="00167416" w:rsidRPr="00786FE5">
        <w:rPr>
          <w:szCs w:val="22"/>
        </w:rPr>
        <w:t> 5</w:t>
      </w:r>
      <w:r w:rsidRPr="00786FE5">
        <w:rPr>
          <w:szCs w:val="22"/>
        </w:rPr>
        <w:t>.2).</w:t>
      </w:r>
    </w:p>
    <w:p w14:paraId="7F318AA3" w14:textId="77777777" w:rsidR="00FA55E3" w:rsidRPr="00786FE5" w:rsidRDefault="00FA55E3" w:rsidP="00786FE5">
      <w:pPr>
        <w:rPr>
          <w:szCs w:val="22"/>
        </w:rPr>
      </w:pPr>
    </w:p>
    <w:p w14:paraId="2AA0871A" w14:textId="70519112" w:rsidR="00FA55E3" w:rsidRPr="00786FE5" w:rsidRDefault="00FC2EFD" w:rsidP="00786FE5">
      <w:pPr>
        <w:rPr>
          <w:szCs w:val="22"/>
        </w:rPr>
      </w:pPr>
      <w:r w:rsidRPr="00786FE5">
        <w:rPr>
          <w:szCs w:val="22"/>
        </w:rPr>
        <w:t xml:space="preserve">A dose recomendada de </w:t>
      </w:r>
      <w:r w:rsidR="00C14D1A">
        <w:rPr>
          <w:szCs w:val="22"/>
        </w:rPr>
        <w:t>Libmyris</w:t>
      </w:r>
      <w:r w:rsidRPr="00786FE5">
        <w:rPr>
          <w:szCs w:val="22"/>
        </w:rPr>
        <w:t xml:space="preserve"> é de</w:t>
      </w:r>
      <w:r w:rsidR="00167416" w:rsidRPr="00786FE5">
        <w:rPr>
          <w:szCs w:val="22"/>
        </w:rPr>
        <w:t> 8</w:t>
      </w:r>
      <w:r w:rsidRPr="00786FE5">
        <w:rPr>
          <w:szCs w:val="22"/>
        </w:rPr>
        <w:t>0 mg na Semana</w:t>
      </w:r>
      <w:r w:rsidR="00167416" w:rsidRPr="00786FE5">
        <w:rPr>
          <w:szCs w:val="22"/>
        </w:rPr>
        <w:t> 0</w:t>
      </w:r>
      <w:r w:rsidRPr="00786FE5">
        <w:rPr>
          <w:szCs w:val="22"/>
        </w:rPr>
        <w:t>, seguida de</w:t>
      </w:r>
      <w:r w:rsidR="00167416" w:rsidRPr="00786FE5">
        <w:rPr>
          <w:szCs w:val="22"/>
        </w:rPr>
        <w:t> 4</w:t>
      </w:r>
      <w:r w:rsidRPr="00786FE5">
        <w:rPr>
          <w:szCs w:val="22"/>
        </w:rPr>
        <w:t>0 mg em semanas alternadas, com início na Semana</w:t>
      </w:r>
      <w:r w:rsidR="00167416" w:rsidRPr="00786FE5">
        <w:rPr>
          <w:szCs w:val="22"/>
        </w:rPr>
        <w:t> 1</w:t>
      </w:r>
      <w:r w:rsidRPr="00786FE5">
        <w:rPr>
          <w:szCs w:val="22"/>
        </w:rPr>
        <w:t>, por injeção subcutânea.</w:t>
      </w:r>
    </w:p>
    <w:p w14:paraId="6B6BBBE5" w14:textId="77777777" w:rsidR="00FA55E3" w:rsidRPr="00786FE5" w:rsidRDefault="00FA55E3" w:rsidP="00786FE5">
      <w:pPr>
        <w:rPr>
          <w:szCs w:val="22"/>
        </w:rPr>
      </w:pPr>
    </w:p>
    <w:p w14:paraId="1F143D06" w14:textId="04375149" w:rsidR="00FA55E3" w:rsidRPr="00786FE5" w:rsidRDefault="00FC2EFD" w:rsidP="00786FE5">
      <w:pPr>
        <w:rPr>
          <w:szCs w:val="22"/>
        </w:rPr>
      </w:pPr>
      <w:r w:rsidRPr="00786FE5">
        <w:rPr>
          <w:szCs w:val="22"/>
        </w:rPr>
        <w:t xml:space="preserve">Em doentes adolescentes que apresentem uma resposta terapêutica inadequada com </w:t>
      </w:r>
      <w:r w:rsidR="00C14D1A">
        <w:rPr>
          <w:szCs w:val="22"/>
        </w:rPr>
        <w:t>Libmyris</w:t>
      </w:r>
      <w:r w:rsidR="00167416" w:rsidRPr="00786FE5">
        <w:rPr>
          <w:szCs w:val="22"/>
        </w:rPr>
        <w:t> 4</w:t>
      </w:r>
      <w:r w:rsidRPr="00786FE5">
        <w:rPr>
          <w:szCs w:val="22"/>
        </w:rPr>
        <w:t>0 mg, em semanas alternadas, deverá considerar-se um aumento de dose para</w:t>
      </w:r>
      <w:r w:rsidR="00167416" w:rsidRPr="00786FE5">
        <w:rPr>
          <w:szCs w:val="22"/>
        </w:rPr>
        <w:t> 4</w:t>
      </w:r>
      <w:r w:rsidRPr="00786FE5">
        <w:rPr>
          <w:szCs w:val="22"/>
        </w:rPr>
        <w:t>0 mg, semanalmente, ou</w:t>
      </w:r>
      <w:r w:rsidR="00167416" w:rsidRPr="00786FE5">
        <w:rPr>
          <w:szCs w:val="22"/>
        </w:rPr>
        <w:t> 8</w:t>
      </w:r>
      <w:r w:rsidRPr="00786FE5">
        <w:rPr>
          <w:szCs w:val="22"/>
        </w:rPr>
        <w:t>0 mg, em semanas alternadas.</w:t>
      </w:r>
    </w:p>
    <w:p w14:paraId="6675DA55" w14:textId="77777777" w:rsidR="00FA55E3" w:rsidRPr="00786FE5" w:rsidRDefault="00FA55E3" w:rsidP="00786FE5">
      <w:pPr>
        <w:rPr>
          <w:szCs w:val="22"/>
        </w:rPr>
      </w:pPr>
    </w:p>
    <w:p w14:paraId="5245CFD6" w14:textId="08AFE9E7" w:rsidR="00FA55E3" w:rsidRPr="00786FE5" w:rsidRDefault="00FC2EFD" w:rsidP="00786FE5">
      <w:pPr>
        <w:rPr>
          <w:szCs w:val="22"/>
        </w:rPr>
      </w:pPr>
      <w:r w:rsidRPr="00786FE5">
        <w:rPr>
          <w:szCs w:val="22"/>
        </w:rPr>
        <w:t xml:space="preserve">Durante o tratamento com </w:t>
      </w:r>
      <w:r w:rsidR="00C14D1A">
        <w:rPr>
          <w:szCs w:val="22"/>
        </w:rPr>
        <w:t>Libmyris</w:t>
      </w:r>
      <w:r w:rsidRPr="00786FE5">
        <w:rPr>
          <w:szCs w:val="22"/>
        </w:rPr>
        <w:t xml:space="preserve">, pode manter-se o tratamento com antibióticos, se necessário. Recomenda-se que o doente use um antisséptico tópico de lavagem nas lesões de HS, numa base diária, durante o tratamento com </w:t>
      </w:r>
      <w:r w:rsidR="00C14D1A">
        <w:rPr>
          <w:szCs w:val="22"/>
        </w:rPr>
        <w:t>Libmyris</w:t>
      </w:r>
      <w:r w:rsidRPr="00786FE5">
        <w:rPr>
          <w:szCs w:val="22"/>
        </w:rPr>
        <w:t>.</w:t>
      </w:r>
    </w:p>
    <w:p w14:paraId="5B43203A" w14:textId="77777777" w:rsidR="00FA55E3" w:rsidRPr="00786FE5" w:rsidRDefault="00FA55E3" w:rsidP="00786FE5">
      <w:pPr>
        <w:rPr>
          <w:szCs w:val="22"/>
        </w:rPr>
      </w:pPr>
    </w:p>
    <w:p w14:paraId="393848F5" w14:textId="74623A35" w:rsidR="00FA55E3" w:rsidRPr="00786FE5" w:rsidRDefault="00FC2EFD" w:rsidP="00786FE5">
      <w:pPr>
        <w:rPr>
          <w:szCs w:val="22"/>
        </w:rPr>
      </w:pPr>
      <w:r w:rsidRPr="00786FE5">
        <w:rPr>
          <w:szCs w:val="22"/>
        </w:rPr>
        <w:t>Uma terapêutica continuada para além das</w:t>
      </w:r>
      <w:r w:rsidR="00167416" w:rsidRPr="00786FE5">
        <w:rPr>
          <w:szCs w:val="22"/>
        </w:rPr>
        <w:t> 12 </w:t>
      </w:r>
      <w:r w:rsidRPr="00786FE5">
        <w:rPr>
          <w:szCs w:val="22"/>
        </w:rPr>
        <w:t>semanas deve ser cuidadosamente reconsiderada em doentes que não apresentaram melhoria neste período de tempo.</w:t>
      </w:r>
    </w:p>
    <w:p w14:paraId="3F53AA75" w14:textId="77777777" w:rsidR="00FA55E3" w:rsidRPr="00786FE5" w:rsidRDefault="00FA55E3" w:rsidP="00786FE5">
      <w:pPr>
        <w:rPr>
          <w:szCs w:val="22"/>
        </w:rPr>
      </w:pPr>
    </w:p>
    <w:p w14:paraId="07BF20FA" w14:textId="5FACE6F5" w:rsidR="00FA55E3" w:rsidRPr="00786FE5" w:rsidRDefault="00FC2EFD" w:rsidP="00786FE5">
      <w:pPr>
        <w:rPr>
          <w:szCs w:val="22"/>
        </w:rPr>
      </w:pPr>
      <w:r w:rsidRPr="00786FE5">
        <w:rPr>
          <w:szCs w:val="22"/>
        </w:rPr>
        <w:t xml:space="preserve">Caso haja necessidade de interromper o tratamento, </w:t>
      </w:r>
      <w:r w:rsidR="00C14D1A">
        <w:rPr>
          <w:szCs w:val="22"/>
        </w:rPr>
        <w:t>Libmyris</w:t>
      </w:r>
      <w:r w:rsidRPr="00786FE5">
        <w:rPr>
          <w:szCs w:val="22"/>
        </w:rPr>
        <w:t xml:space="preserve"> pode ser reintroduzido conforme apropriado.</w:t>
      </w:r>
    </w:p>
    <w:p w14:paraId="4A60BB76" w14:textId="77777777" w:rsidR="00FA55E3" w:rsidRPr="00786FE5" w:rsidRDefault="00FA55E3" w:rsidP="00786FE5">
      <w:pPr>
        <w:rPr>
          <w:szCs w:val="22"/>
        </w:rPr>
      </w:pPr>
    </w:p>
    <w:p w14:paraId="7C0470E2" w14:textId="5F5CC60D" w:rsidR="00FA55E3" w:rsidRPr="00786FE5" w:rsidRDefault="00FC2EFD" w:rsidP="00786FE5">
      <w:pPr>
        <w:rPr>
          <w:szCs w:val="22"/>
        </w:rPr>
      </w:pPr>
      <w:r w:rsidRPr="00786FE5">
        <w:rPr>
          <w:szCs w:val="22"/>
        </w:rPr>
        <w:t>O benefício e risco da continuação do tratamento a longo prazo devem ser avaliados periodicamente (ver dados em adultos na secção</w:t>
      </w:r>
      <w:r w:rsidR="00167416" w:rsidRPr="00786FE5">
        <w:rPr>
          <w:szCs w:val="22"/>
        </w:rPr>
        <w:t> 5</w:t>
      </w:r>
      <w:r w:rsidRPr="00786FE5">
        <w:rPr>
          <w:szCs w:val="22"/>
        </w:rPr>
        <w:t>.1).</w:t>
      </w:r>
    </w:p>
    <w:p w14:paraId="516B9832" w14:textId="77777777" w:rsidR="00FA55E3" w:rsidRPr="00786FE5" w:rsidRDefault="00FA55E3" w:rsidP="00786FE5">
      <w:pPr>
        <w:rPr>
          <w:szCs w:val="22"/>
        </w:rPr>
      </w:pPr>
    </w:p>
    <w:p w14:paraId="27BA8703" w14:textId="2316BF1E" w:rsidR="00FA55E3" w:rsidRPr="00786FE5" w:rsidRDefault="00FC2EFD" w:rsidP="00786FE5">
      <w:pPr>
        <w:rPr>
          <w:szCs w:val="22"/>
        </w:rPr>
      </w:pPr>
      <w:r w:rsidRPr="00786FE5">
        <w:rPr>
          <w:szCs w:val="22"/>
        </w:rPr>
        <w:lastRenderedPageBreak/>
        <w:t xml:space="preserve">Não existe utilização relevante de </w:t>
      </w:r>
      <w:bookmarkStart w:id="9" w:name="_Hlk24455423"/>
      <w:r w:rsidRPr="00786FE5">
        <w:rPr>
          <w:szCs w:val="22"/>
        </w:rPr>
        <w:t>adalimumab</w:t>
      </w:r>
      <w:bookmarkEnd w:id="9"/>
      <w:r w:rsidRPr="00786FE5">
        <w:rPr>
          <w:szCs w:val="22"/>
        </w:rPr>
        <w:t xml:space="preserve"> em crianças com menos de</w:t>
      </w:r>
      <w:r w:rsidR="00167416" w:rsidRPr="00786FE5">
        <w:rPr>
          <w:szCs w:val="22"/>
        </w:rPr>
        <w:t> 1</w:t>
      </w:r>
      <w:r w:rsidRPr="00786FE5">
        <w:rPr>
          <w:szCs w:val="22"/>
        </w:rPr>
        <w:t>2 anos, para esta indicação.</w:t>
      </w:r>
    </w:p>
    <w:p w14:paraId="39DA578E" w14:textId="77777777" w:rsidR="00FA55E3" w:rsidRPr="00786FE5" w:rsidRDefault="00FA55E3" w:rsidP="00786FE5">
      <w:pPr>
        <w:rPr>
          <w:szCs w:val="22"/>
        </w:rPr>
      </w:pPr>
    </w:p>
    <w:p w14:paraId="085DB7C8" w14:textId="07252D02" w:rsidR="00FA55E3" w:rsidRPr="00786FE5" w:rsidRDefault="00C14D1A" w:rsidP="00786FE5">
      <w:pPr>
        <w:rPr>
          <w:szCs w:val="22"/>
        </w:rPr>
      </w:pPr>
      <w:r>
        <w:rPr>
          <w:szCs w:val="22"/>
        </w:rPr>
        <w:t>Libmyris</w:t>
      </w:r>
      <w:r w:rsidR="00FC2EFD" w:rsidRPr="00786FE5">
        <w:rPr>
          <w:szCs w:val="22"/>
        </w:rPr>
        <w:t xml:space="preserve"> pode estar disponível em outras dosagens e/ou apresentações dependendo das necessidades de cada doente.</w:t>
      </w:r>
    </w:p>
    <w:p w14:paraId="0E603B4B" w14:textId="77777777" w:rsidR="00FA55E3" w:rsidRPr="00786FE5" w:rsidRDefault="00FA55E3" w:rsidP="00786FE5">
      <w:pPr>
        <w:rPr>
          <w:szCs w:val="22"/>
        </w:rPr>
      </w:pPr>
    </w:p>
    <w:p w14:paraId="1CCF523D" w14:textId="77777777" w:rsidR="00FA55E3" w:rsidRPr="00786FE5" w:rsidRDefault="00FC2EFD" w:rsidP="00786FE5">
      <w:pPr>
        <w:rPr>
          <w:szCs w:val="22"/>
          <w:u w:val="single"/>
        </w:rPr>
      </w:pPr>
      <w:r w:rsidRPr="00786FE5">
        <w:rPr>
          <w:szCs w:val="22"/>
          <w:u w:val="single"/>
        </w:rPr>
        <w:t>Doença de Crohn pediátrica</w:t>
      </w:r>
    </w:p>
    <w:p w14:paraId="39F928F8" w14:textId="77777777" w:rsidR="00F34090" w:rsidRPr="00786FE5" w:rsidRDefault="00F34090" w:rsidP="00786FE5">
      <w:pPr>
        <w:rPr>
          <w:szCs w:val="22"/>
        </w:rPr>
      </w:pPr>
    </w:p>
    <w:p w14:paraId="5892A528" w14:textId="7EE369CD" w:rsidR="00FA55E3" w:rsidRPr="00786FE5" w:rsidRDefault="00FC2EFD" w:rsidP="00786FE5">
      <w:pPr>
        <w:rPr>
          <w:szCs w:val="22"/>
        </w:rPr>
      </w:pPr>
      <w:r w:rsidRPr="00786FE5">
        <w:rPr>
          <w:szCs w:val="22"/>
        </w:rPr>
        <w:t xml:space="preserve">A dose recomendada de </w:t>
      </w:r>
      <w:r w:rsidR="00C14D1A">
        <w:rPr>
          <w:szCs w:val="22"/>
        </w:rPr>
        <w:t>Libmyris</w:t>
      </w:r>
      <w:r w:rsidRPr="00786FE5">
        <w:rPr>
          <w:szCs w:val="22"/>
        </w:rPr>
        <w:t xml:space="preserve"> em doentes com doença de Crohn, com idades compreendidas entre os</w:t>
      </w:r>
      <w:r w:rsidR="00167416" w:rsidRPr="00786FE5">
        <w:rPr>
          <w:szCs w:val="22"/>
        </w:rPr>
        <w:t> 6 </w:t>
      </w:r>
      <w:r w:rsidRPr="00786FE5">
        <w:rPr>
          <w:szCs w:val="22"/>
        </w:rPr>
        <w:t>e os</w:t>
      </w:r>
      <w:r w:rsidR="00167416" w:rsidRPr="00786FE5">
        <w:rPr>
          <w:szCs w:val="22"/>
        </w:rPr>
        <w:t> 17 </w:t>
      </w:r>
      <w:r w:rsidRPr="00786FE5">
        <w:rPr>
          <w:szCs w:val="22"/>
        </w:rPr>
        <w:t>anos, é baseada no peso corporal (Tabela</w:t>
      </w:r>
      <w:r w:rsidR="00167416" w:rsidRPr="00786FE5">
        <w:rPr>
          <w:szCs w:val="22"/>
        </w:rPr>
        <w:t> 1</w:t>
      </w:r>
      <w:r w:rsidRPr="00786FE5">
        <w:rPr>
          <w:szCs w:val="22"/>
        </w:rPr>
        <w:t xml:space="preserve">). </w:t>
      </w:r>
      <w:r w:rsidR="00C14D1A">
        <w:rPr>
          <w:szCs w:val="22"/>
        </w:rPr>
        <w:t>Libmyris</w:t>
      </w:r>
      <w:r w:rsidRPr="00786FE5">
        <w:rPr>
          <w:szCs w:val="22"/>
        </w:rPr>
        <w:t xml:space="preserve"> é administrado por injeção subcutânea.</w:t>
      </w:r>
    </w:p>
    <w:p w14:paraId="0CD6D5D0" w14:textId="77777777" w:rsidR="00FA55E3" w:rsidRPr="00786FE5" w:rsidRDefault="00FA55E3" w:rsidP="00786FE5">
      <w:pPr>
        <w:rPr>
          <w:szCs w:val="22"/>
        </w:rPr>
      </w:pPr>
    </w:p>
    <w:p w14:paraId="28D53DB8" w14:textId="4B9F57B3" w:rsidR="00FA55E3" w:rsidRPr="00786FE5" w:rsidRDefault="00FC2EFD" w:rsidP="00786FE5">
      <w:pPr>
        <w:pStyle w:val="Tabletitlesticktogether"/>
        <w:spacing w:after="0"/>
      </w:pPr>
      <w:r w:rsidRPr="00786FE5">
        <w:rPr>
          <w:bCs/>
        </w:rPr>
        <w:t>Tabela</w:t>
      </w:r>
      <w:r w:rsidR="00167416" w:rsidRPr="00786FE5">
        <w:rPr>
          <w:bCs/>
        </w:rPr>
        <w:t> 1</w:t>
      </w:r>
      <w:r w:rsidRPr="00786FE5">
        <w:rPr>
          <w:bCs/>
        </w:rPr>
        <w:t xml:space="preserve">: Dose de </w:t>
      </w:r>
      <w:r w:rsidR="00FF05A4">
        <w:rPr>
          <w:bCs/>
        </w:rPr>
        <w:t xml:space="preserve">Libmyris </w:t>
      </w:r>
      <w:r w:rsidRPr="00786FE5">
        <w:rPr>
          <w:bCs/>
        </w:rPr>
        <w:t xml:space="preserve">em </w:t>
      </w:r>
      <w:r w:rsidR="00F34090" w:rsidRPr="00786FE5">
        <w:rPr>
          <w:bCs/>
        </w:rPr>
        <w:t>d</w:t>
      </w:r>
      <w:r w:rsidRPr="00786FE5">
        <w:rPr>
          <w:bCs/>
        </w:rPr>
        <w:t xml:space="preserve">oentes </w:t>
      </w:r>
      <w:r w:rsidR="00F34090" w:rsidRPr="00786FE5">
        <w:rPr>
          <w:bCs/>
        </w:rPr>
        <w:t>p</w:t>
      </w:r>
      <w:r w:rsidRPr="00786FE5">
        <w:rPr>
          <w:bCs/>
        </w:rPr>
        <w:t xml:space="preserve">ediátricos com </w:t>
      </w:r>
      <w:r w:rsidR="00F34090" w:rsidRPr="00786FE5">
        <w:rPr>
          <w:bCs/>
        </w:rPr>
        <w:t>d</w:t>
      </w:r>
      <w:r w:rsidRPr="00786FE5">
        <w:rPr>
          <w:bCs/>
        </w:rPr>
        <w:t>oença de Crohn</w:t>
      </w:r>
    </w:p>
    <w:tbl>
      <w:tblPr>
        <w:tblW w:w="0" w:type="auto"/>
        <w:tblLook w:val="04A0" w:firstRow="1" w:lastRow="0" w:firstColumn="1" w:lastColumn="0" w:noHBand="0" w:noVBand="1"/>
      </w:tblPr>
      <w:tblGrid>
        <w:gridCol w:w="988"/>
        <w:gridCol w:w="5953"/>
        <w:gridCol w:w="2120"/>
      </w:tblGrid>
      <w:tr w:rsidR="00FA55E3" w:rsidRPr="00786FE5" w14:paraId="6BF7887F" w14:textId="77777777" w:rsidTr="0021414E">
        <w:tc>
          <w:tcPr>
            <w:tcW w:w="988" w:type="dxa"/>
            <w:tcBorders>
              <w:top w:val="single" w:sz="4" w:space="0" w:color="auto"/>
              <w:left w:val="single" w:sz="4" w:space="0" w:color="auto"/>
              <w:bottom w:val="single" w:sz="4" w:space="0" w:color="auto"/>
              <w:right w:val="single" w:sz="4" w:space="0" w:color="auto"/>
            </w:tcBorders>
            <w:hideMark/>
          </w:tcPr>
          <w:p w14:paraId="17AD7551" w14:textId="77777777" w:rsidR="00FA55E3" w:rsidRPr="00786FE5" w:rsidRDefault="00FC2EFD" w:rsidP="00786FE5">
            <w:pPr>
              <w:keepNext/>
              <w:jc w:val="center"/>
              <w:rPr>
                <w:b/>
                <w:szCs w:val="22"/>
              </w:rPr>
            </w:pPr>
            <w:r w:rsidRPr="00786FE5">
              <w:rPr>
                <w:b/>
                <w:bCs/>
                <w:szCs w:val="22"/>
              </w:rPr>
              <w:t>Peso do doente</w:t>
            </w:r>
          </w:p>
        </w:tc>
        <w:tc>
          <w:tcPr>
            <w:tcW w:w="5953" w:type="dxa"/>
            <w:tcBorders>
              <w:top w:val="single" w:sz="4" w:space="0" w:color="auto"/>
              <w:left w:val="single" w:sz="4" w:space="0" w:color="auto"/>
              <w:bottom w:val="single" w:sz="4" w:space="0" w:color="auto"/>
              <w:right w:val="single" w:sz="4" w:space="0" w:color="auto"/>
            </w:tcBorders>
            <w:hideMark/>
          </w:tcPr>
          <w:p w14:paraId="747A641D" w14:textId="228CA21E" w:rsidR="00FA55E3" w:rsidRPr="00786FE5" w:rsidRDefault="00FC2EFD" w:rsidP="00786FE5">
            <w:pPr>
              <w:keepNext/>
              <w:jc w:val="center"/>
              <w:rPr>
                <w:b/>
                <w:szCs w:val="22"/>
              </w:rPr>
            </w:pPr>
            <w:r w:rsidRPr="00786FE5">
              <w:rPr>
                <w:b/>
                <w:bCs/>
                <w:szCs w:val="22"/>
              </w:rPr>
              <w:t xml:space="preserve">Dose de </w:t>
            </w:r>
            <w:r w:rsidR="00F34090" w:rsidRPr="00786FE5">
              <w:rPr>
                <w:b/>
                <w:bCs/>
                <w:szCs w:val="22"/>
              </w:rPr>
              <w:t>i</w:t>
            </w:r>
            <w:r w:rsidRPr="00786FE5">
              <w:rPr>
                <w:b/>
                <w:bCs/>
                <w:szCs w:val="22"/>
              </w:rPr>
              <w:t>ndução</w:t>
            </w:r>
          </w:p>
        </w:tc>
        <w:tc>
          <w:tcPr>
            <w:tcW w:w="2120" w:type="dxa"/>
            <w:tcBorders>
              <w:top w:val="single" w:sz="4" w:space="0" w:color="auto"/>
              <w:left w:val="single" w:sz="4" w:space="0" w:color="auto"/>
              <w:bottom w:val="single" w:sz="4" w:space="0" w:color="auto"/>
              <w:right w:val="single" w:sz="4" w:space="0" w:color="auto"/>
            </w:tcBorders>
            <w:hideMark/>
          </w:tcPr>
          <w:p w14:paraId="165F9583" w14:textId="52DC4D3D" w:rsidR="00FA55E3" w:rsidRPr="00786FE5" w:rsidRDefault="00FC2EFD" w:rsidP="00786FE5">
            <w:pPr>
              <w:keepNext/>
              <w:jc w:val="center"/>
              <w:rPr>
                <w:b/>
                <w:szCs w:val="22"/>
              </w:rPr>
            </w:pPr>
            <w:r w:rsidRPr="00786FE5">
              <w:rPr>
                <w:b/>
                <w:bCs/>
                <w:szCs w:val="22"/>
              </w:rPr>
              <w:t xml:space="preserve">Dose de </w:t>
            </w:r>
            <w:r w:rsidR="00F34090" w:rsidRPr="00786FE5">
              <w:rPr>
                <w:b/>
                <w:bCs/>
                <w:szCs w:val="22"/>
              </w:rPr>
              <w:t>m</w:t>
            </w:r>
            <w:r w:rsidRPr="00786FE5">
              <w:rPr>
                <w:b/>
                <w:bCs/>
                <w:szCs w:val="22"/>
              </w:rPr>
              <w:t xml:space="preserve">anutenção com </w:t>
            </w:r>
            <w:r w:rsidR="0021414E" w:rsidRPr="00786FE5">
              <w:rPr>
                <w:b/>
                <w:bCs/>
                <w:szCs w:val="22"/>
              </w:rPr>
              <w:t>i</w:t>
            </w:r>
            <w:r w:rsidRPr="00786FE5">
              <w:rPr>
                <w:b/>
                <w:bCs/>
                <w:szCs w:val="22"/>
              </w:rPr>
              <w:t>nício na Semana 4*</w:t>
            </w:r>
          </w:p>
        </w:tc>
      </w:tr>
      <w:tr w:rsidR="00FA55E3" w:rsidRPr="00786FE5" w14:paraId="753C46E2" w14:textId="77777777" w:rsidTr="0021414E">
        <w:tc>
          <w:tcPr>
            <w:tcW w:w="988" w:type="dxa"/>
            <w:tcBorders>
              <w:top w:val="single" w:sz="4" w:space="0" w:color="auto"/>
              <w:left w:val="single" w:sz="4" w:space="0" w:color="auto"/>
              <w:bottom w:val="single" w:sz="4" w:space="0" w:color="auto"/>
              <w:right w:val="single" w:sz="4" w:space="0" w:color="auto"/>
            </w:tcBorders>
            <w:hideMark/>
          </w:tcPr>
          <w:p w14:paraId="123C5C09" w14:textId="6D63ED00" w:rsidR="00FA55E3" w:rsidRPr="00786FE5" w:rsidRDefault="0086777B" w:rsidP="00786FE5">
            <w:pPr>
              <w:jc w:val="center"/>
              <w:rPr>
                <w:szCs w:val="22"/>
              </w:rPr>
            </w:pPr>
            <w:r w:rsidRPr="00786FE5">
              <w:rPr>
                <w:szCs w:val="22"/>
              </w:rPr>
              <w:t>&lt; </w:t>
            </w:r>
            <w:r w:rsidR="00FC2EFD" w:rsidRPr="00786FE5">
              <w:rPr>
                <w:szCs w:val="22"/>
              </w:rPr>
              <w:t>40 kg</w:t>
            </w:r>
          </w:p>
        </w:tc>
        <w:tc>
          <w:tcPr>
            <w:tcW w:w="5953" w:type="dxa"/>
            <w:tcBorders>
              <w:top w:val="single" w:sz="4" w:space="0" w:color="auto"/>
              <w:left w:val="single" w:sz="4" w:space="0" w:color="auto"/>
              <w:bottom w:val="single" w:sz="4" w:space="0" w:color="auto"/>
              <w:right w:val="single" w:sz="4" w:space="0" w:color="auto"/>
            </w:tcBorders>
          </w:tcPr>
          <w:p w14:paraId="30A38E53" w14:textId="1A690870" w:rsidR="00FA55E3" w:rsidRPr="00786FE5" w:rsidRDefault="00FC2EFD" w:rsidP="00786FE5">
            <w:pPr>
              <w:ind w:left="567" w:hanging="590"/>
              <w:rPr>
                <w:szCs w:val="22"/>
              </w:rPr>
            </w:pPr>
            <w:r w:rsidRPr="00786FE5">
              <w:rPr>
                <w:szCs w:val="22"/>
              </w:rPr>
              <w:t>•</w:t>
            </w:r>
            <w:r w:rsidR="002B689C" w:rsidRPr="00786FE5">
              <w:rPr>
                <w:szCs w:val="22"/>
              </w:rPr>
              <w:tab/>
            </w:r>
            <w:r w:rsidR="00167416" w:rsidRPr="00786FE5">
              <w:rPr>
                <w:szCs w:val="22"/>
              </w:rPr>
              <w:t>4</w:t>
            </w:r>
            <w:r w:rsidRPr="00786FE5">
              <w:rPr>
                <w:szCs w:val="22"/>
              </w:rPr>
              <w:t>0 mg na Semana</w:t>
            </w:r>
            <w:r w:rsidR="00167416" w:rsidRPr="00786FE5">
              <w:rPr>
                <w:szCs w:val="22"/>
              </w:rPr>
              <w:t> 0 </w:t>
            </w:r>
            <w:r w:rsidRPr="00786FE5">
              <w:rPr>
                <w:szCs w:val="22"/>
              </w:rPr>
              <w:t>e</w:t>
            </w:r>
            <w:r w:rsidR="00167416" w:rsidRPr="00786FE5">
              <w:rPr>
                <w:szCs w:val="22"/>
              </w:rPr>
              <w:t> 2</w:t>
            </w:r>
            <w:r w:rsidRPr="00786FE5">
              <w:rPr>
                <w:szCs w:val="22"/>
              </w:rPr>
              <w:t>0 mg na Semana</w:t>
            </w:r>
            <w:r w:rsidR="00167416" w:rsidRPr="00786FE5">
              <w:rPr>
                <w:szCs w:val="22"/>
              </w:rPr>
              <w:t> 2</w:t>
            </w:r>
            <w:r w:rsidRPr="00786FE5">
              <w:rPr>
                <w:szCs w:val="22"/>
              </w:rPr>
              <w:t>*</w:t>
            </w:r>
          </w:p>
          <w:p w14:paraId="0D97E3D1" w14:textId="77777777" w:rsidR="00FA55E3" w:rsidRPr="00786FE5" w:rsidRDefault="00FA55E3" w:rsidP="00786FE5">
            <w:pPr>
              <w:rPr>
                <w:szCs w:val="22"/>
              </w:rPr>
            </w:pPr>
          </w:p>
          <w:p w14:paraId="170B7E5A" w14:textId="77777777" w:rsidR="00FA55E3" w:rsidRPr="00786FE5" w:rsidRDefault="00FC2EFD" w:rsidP="00786FE5">
            <w:pPr>
              <w:rPr>
                <w:szCs w:val="22"/>
              </w:rPr>
            </w:pPr>
            <w:r w:rsidRPr="00786FE5">
              <w:rPr>
                <w:szCs w:val="22"/>
              </w:rPr>
              <w:t>No caso de haver necessidade de uma resposta mais rápida à terapêutica, sendo que o risco de acontecimentos adversos pode ser superior com o uso de uma dose de indução maior, pode ser usada a seguinte dose:</w:t>
            </w:r>
          </w:p>
          <w:p w14:paraId="2EFB09BB" w14:textId="4A758249" w:rsidR="00FA55E3" w:rsidRPr="00786FE5" w:rsidRDefault="00FC2EFD" w:rsidP="00786FE5">
            <w:pPr>
              <w:ind w:left="567" w:hanging="590"/>
              <w:rPr>
                <w:szCs w:val="22"/>
              </w:rPr>
            </w:pPr>
            <w:r w:rsidRPr="00786FE5">
              <w:rPr>
                <w:szCs w:val="22"/>
              </w:rPr>
              <w:t>•</w:t>
            </w:r>
            <w:r w:rsidR="002B689C" w:rsidRPr="00786FE5">
              <w:rPr>
                <w:szCs w:val="22"/>
              </w:rPr>
              <w:tab/>
            </w:r>
            <w:r w:rsidR="00167416" w:rsidRPr="00786FE5">
              <w:rPr>
                <w:szCs w:val="22"/>
              </w:rPr>
              <w:t>8</w:t>
            </w:r>
            <w:r w:rsidRPr="00786FE5">
              <w:rPr>
                <w:szCs w:val="22"/>
              </w:rPr>
              <w:t>0 mg na Semana</w:t>
            </w:r>
            <w:r w:rsidR="00167416" w:rsidRPr="00786FE5">
              <w:rPr>
                <w:szCs w:val="22"/>
              </w:rPr>
              <w:t> 0 </w:t>
            </w:r>
            <w:r w:rsidRPr="00786FE5">
              <w:rPr>
                <w:szCs w:val="22"/>
              </w:rPr>
              <w:t>e</w:t>
            </w:r>
            <w:r w:rsidR="00167416" w:rsidRPr="00786FE5">
              <w:rPr>
                <w:szCs w:val="22"/>
              </w:rPr>
              <w:t> 4</w:t>
            </w:r>
            <w:r w:rsidRPr="00786FE5">
              <w:rPr>
                <w:szCs w:val="22"/>
              </w:rPr>
              <w:t>0 mg na Semana</w:t>
            </w:r>
            <w:r w:rsidR="00167416" w:rsidRPr="00786FE5">
              <w:rPr>
                <w:szCs w:val="22"/>
              </w:rPr>
              <w:t> 2</w:t>
            </w:r>
          </w:p>
        </w:tc>
        <w:tc>
          <w:tcPr>
            <w:tcW w:w="2120" w:type="dxa"/>
            <w:tcBorders>
              <w:top w:val="single" w:sz="4" w:space="0" w:color="auto"/>
              <w:left w:val="single" w:sz="4" w:space="0" w:color="auto"/>
              <w:bottom w:val="single" w:sz="4" w:space="0" w:color="auto"/>
              <w:right w:val="single" w:sz="4" w:space="0" w:color="auto"/>
            </w:tcBorders>
            <w:hideMark/>
          </w:tcPr>
          <w:p w14:paraId="6FB105E6" w14:textId="77777777" w:rsidR="00FA55E3" w:rsidRPr="00786FE5" w:rsidRDefault="00FC2EFD" w:rsidP="00786FE5">
            <w:pPr>
              <w:jc w:val="center"/>
              <w:rPr>
                <w:szCs w:val="22"/>
              </w:rPr>
            </w:pPr>
            <w:r w:rsidRPr="00786FE5">
              <w:rPr>
                <w:szCs w:val="22"/>
              </w:rPr>
              <w:t>-</w:t>
            </w:r>
          </w:p>
        </w:tc>
      </w:tr>
      <w:tr w:rsidR="00FA55E3" w:rsidRPr="00786FE5" w14:paraId="6F5DE375" w14:textId="77777777" w:rsidTr="0021414E">
        <w:tc>
          <w:tcPr>
            <w:tcW w:w="988" w:type="dxa"/>
            <w:tcBorders>
              <w:top w:val="single" w:sz="4" w:space="0" w:color="auto"/>
              <w:left w:val="single" w:sz="4" w:space="0" w:color="auto"/>
              <w:bottom w:val="single" w:sz="4" w:space="0" w:color="auto"/>
              <w:right w:val="single" w:sz="4" w:space="0" w:color="auto"/>
            </w:tcBorders>
            <w:hideMark/>
          </w:tcPr>
          <w:p w14:paraId="24782F89" w14:textId="77777777" w:rsidR="00FA55E3" w:rsidRPr="00786FE5" w:rsidRDefault="00FC2EFD" w:rsidP="00786FE5">
            <w:pPr>
              <w:jc w:val="center"/>
              <w:rPr>
                <w:szCs w:val="22"/>
              </w:rPr>
            </w:pPr>
            <w:r w:rsidRPr="00786FE5">
              <w:rPr>
                <w:szCs w:val="22"/>
              </w:rPr>
              <w:t>≥ 40 kg</w:t>
            </w:r>
          </w:p>
        </w:tc>
        <w:tc>
          <w:tcPr>
            <w:tcW w:w="5953" w:type="dxa"/>
            <w:tcBorders>
              <w:top w:val="single" w:sz="4" w:space="0" w:color="auto"/>
              <w:left w:val="single" w:sz="4" w:space="0" w:color="auto"/>
              <w:bottom w:val="single" w:sz="4" w:space="0" w:color="auto"/>
              <w:right w:val="single" w:sz="4" w:space="0" w:color="auto"/>
            </w:tcBorders>
          </w:tcPr>
          <w:p w14:paraId="31C44FBF" w14:textId="1913FCF1" w:rsidR="00FA55E3" w:rsidRPr="00786FE5" w:rsidRDefault="00FC2EFD" w:rsidP="00786FE5">
            <w:pPr>
              <w:ind w:left="567" w:hanging="590"/>
              <w:rPr>
                <w:szCs w:val="22"/>
              </w:rPr>
            </w:pPr>
            <w:r w:rsidRPr="00786FE5">
              <w:rPr>
                <w:szCs w:val="22"/>
              </w:rPr>
              <w:t>•</w:t>
            </w:r>
            <w:r w:rsidR="002B689C" w:rsidRPr="00786FE5">
              <w:rPr>
                <w:szCs w:val="22"/>
              </w:rPr>
              <w:tab/>
            </w:r>
            <w:r w:rsidR="00167416" w:rsidRPr="00786FE5">
              <w:rPr>
                <w:szCs w:val="22"/>
              </w:rPr>
              <w:t>8</w:t>
            </w:r>
            <w:r w:rsidRPr="00786FE5">
              <w:rPr>
                <w:szCs w:val="22"/>
              </w:rPr>
              <w:t>0 mg na Semana</w:t>
            </w:r>
            <w:r w:rsidR="00167416" w:rsidRPr="00786FE5">
              <w:rPr>
                <w:szCs w:val="22"/>
              </w:rPr>
              <w:t> 0 </w:t>
            </w:r>
            <w:r w:rsidRPr="00786FE5">
              <w:rPr>
                <w:szCs w:val="22"/>
              </w:rPr>
              <w:t>e</w:t>
            </w:r>
            <w:r w:rsidR="00167416" w:rsidRPr="00786FE5">
              <w:rPr>
                <w:szCs w:val="22"/>
              </w:rPr>
              <w:t> 4</w:t>
            </w:r>
            <w:r w:rsidRPr="00786FE5">
              <w:rPr>
                <w:szCs w:val="22"/>
              </w:rPr>
              <w:t>0 mg na Semana</w:t>
            </w:r>
            <w:r w:rsidR="00167416" w:rsidRPr="00786FE5">
              <w:rPr>
                <w:szCs w:val="22"/>
              </w:rPr>
              <w:t> 2</w:t>
            </w:r>
          </w:p>
          <w:p w14:paraId="533415F9" w14:textId="77777777" w:rsidR="00FA55E3" w:rsidRPr="00786FE5" w:rsidRDefault="00FA55E3" w:rsidP="00786FE5">
            <w:pPr>
              <w:rPr>
                <w:szCs w:val="22"/>
              </w:rPr>
            </w:pPr>
          </w:p>
          <w:p w14:paraId="103BC528" w14:textId="77777777" w:rsidR="00FA55E3" w:rsidRPr="00786FE5" w:rsidRDefault="00FC2EFD" w:rsidP="00786FE5">
            <w:pPr>
              <w:rPr>
                <w:szCs w:val="22"/>
              </w:rPr>
            </w:pPr>
            <w:r w:rsidRPr="00786FE5">
              <w:rPr>
                <w:szCs w:val="22"/>
              </w:rPr>
              <w:t>No caso de haver necessidade de uma resposta mais rápida à terapêutica, sendo que o risco de acontecimentos adversos pode ser superior com o uso de uma dose de indução maior, pode ser usada a seguinte dose:</w:t>
            </w:r>
          </w:p>
          <w:p w14:paraId="60073EE2" w14:textId="2EDB7BE6" w:rsidR="00FA55E3" w:rsidRPr="00786FE5" w:rsidRDefault="00FC2EFD" w:rsidP="00786FE5">
            <w:pPr>
              <w:ind w:left="567" w:hanging="590"/>
              <w:rPr>
                <w:szCs w:val="22"/>
              </w:rPr>
            </w:pPr>
            <w:r w:rsidRPr="00786FE5">
              <w:rPr>
                <w:szCs w:val="22"/>
              </w:rPr>
              <w:t>•</w:t>
            </w:r>
            <w:r w:rsidR="002B689C" w:rsidRPr="00786FE5">
              <w:rPr>
                <w:szCs w:val="22"/>
              </w:rPr>
              <w:tab/>
            </w:r>
            <w:r w:rsidR="00167416" w:rsidRPr="00786FE5">
              <w:rPr>
                <w:szCs w:val="22"/>
              </w:rPr>
              <w:t>1</w:t>
            </w:r>
            <w:r w:rsidRPr="00786FE5">
              <w:rPr>
                <w:szCs w:val="22"/>
              </w:rPr>
              <w:t>60 mg na Semana</w:t>
            </w:r>
            <w:r w:rsidR="00167416" w:rsidRPr="00786FE5">
              <w:rPr>
                <w:szCs w:val="22"/>
              </w:rPr>
              <w:t> 0 </w:t>
            </w:r>
            <w:r w:rsidRPr="00786FE5">
              <w:rPr>
                <w:szCs w:val="22"/>
              </w:rPr>
              <w:t>e</w:t>
            </w:r>
            <w:r w:rsidR="00167416" w:rsidRPr="00786FE5">
              <w:rPr>
                <w:szCs w:val="22"/>
              </w:rPr>
              <w:t> 8</w:t>
            </w:r>
            <w:r w:rsidRPr="00786FE5">
              <w:rPr>
                <w:szCs w:val="22"/>
              </w:rPr>
              <w:t>0 mg na Semana</w:t>
            </w:r>
            <w:r w:rsidR="00167416" w:rsidRPr="00786FE5">
              <w:rPr>
                <w:szCs w:val="22"/>
              </w:rPr>
              <w:t> 2</w:t>
            </w:r>
          </w:p>
        </w:tc>
        <w:tc>
          <w:tcPr>
            <w:tcW w:w="2120" w:type="dxa"/>
            <w:tcBorders>
              <w:top w:val="single" w:sz="4" w:space="0" w:color="auto"/>
              <w:left w:val="single" w:sz="4" w:space="0" w:color="auto"/>
              <w:bottom w:val="single" w:sz="4" w:space="0" w:color="auto"/>
              <w:right w:val="single" w:sz="4" w:space="0" w:color="auto"/>
            </w:tcBorders>
            <w:hideMark/>
          </w:tcPr>
          <w:p w14:paraId="11045C84" w14:textId="77777777" w:rsidR="00FA55E3" w:rsidRPr="00786FE5" w:rsidRDefault="00FC2EFD" w:rsidP="00786FE5">
            <w:pPr>
              <w:jc w:val="center"/>
              <w:rPr>
                <w:szCs w:val="22"/>
              </w:rPr>
            </w:pPr>
            <w:r w:rsidRPr="00786FE5">
              <w:rPr>
                <w:szCs w:val="22"/>
              </w:rPr>
              <w:t>40 mg em semanas alternadas</w:t>
            </w:r>
          </w:p>
        </w:tc>
      </w:tr>
    </w:tbl>
    <w:p w14:paraId="7FEBDF7C" w14:textId="3AF45CFF" w:rsidR="00FA55E3" w:rsidRPr="00786FE5" w:rsidRDefault="00FC2EFD" w:rsidP="00786FE5">
      <w:pPr>
        <w:rPr>
          <w:color w:val="000000"/>
          <w:szCs w:val="22"/>
        </w:rPr>
      </w:pPr>
      <w:bookmarkStart w:id="10" w:name="_Hlk64288026"/>
      <w:r w:rsidRPr="00786FE5">
        <w:rPr>
          <w:szCs w:val="22"/>
        </w:rPr>
        <w:t>*</w:t>
      </w:r>
      <w:r w:rsidR="00C14D1A">
        <w:rPr>
          <w:szCs w:val="22"/>
        </w:rPr>
        <w:t>Libmyris</w:t>
      </w:r>
      <w:r w:rsidRPr="00786FE5">
        <w:rPr>
          <w:szCs w:val="22"/>
        </w:rPr>
        <w:t xml:space="preserve"> </w:t>
      </w:r>
      <w:r w:rsidR="00F34090" w:rsidRPr="00786FE5">
        <w:rPr>
          <w:szCs w:val="22"/>
        </w:rPr>
        <w:t xml:space="preserve">apenas </w:t>
      </w:r>
      <w:r w:rsidRPr="00786FE5">
        <w:rPr>
          <w:szCs w:val="22"/>
        </w:rPr>
        <w:t>está disponível como seringa pré-cheia de</w:t>
      </w:r>
      <w:r w:rsidR="00167416" w:rsidRPr="00786FE5">
        <w:rPr>
          <w:szCs w:val="22"/>
        </w:rPr>
        <w:t> 4</w:t>
      </w:r>
      <w:r w:rsidRPr="00786FE5">
        <w:rPr>
          <w:szCs w:val="22"/>
        </w:rPr>
        <w:t>0 mg, caneta pré-cheia de</w:t>
      </w:r>
      <w:r w:rsidR="00167416" w:rsidRPr="00786FE5">
        <w:rPr>
          <w:szCs w:val="22"/>
        </w:rPr>
        <w:t> 4</w:t>
      </w:r>
      <w:r w:rsidRPr="00786FE5">
        <w:rPr>
          <w:szCs w:val="22"/>
        </w:rPr>
        <w:t>0 mg</w:t>
      </w:r>
      <w:r w:rsidR="00FF05A4">
        <w:rPr>
          <w:szCs w:val="22"/>
        </w:rPr>
        <w:t xml:space="preserve">, </w:t>
      </w:r>
      <w:r w:rsidRPr="00786FE5">
        <w:rPr>
          <w:szCs w:val="22"/>
        </w:rPr>
        <w:t>seringa pré-cheia de</w:t>
      </w:r>
      <w:r w:rsidR="00167416" w:rsidRPr="00786FE5">
        <w:rPr>
          <w:szCs w:val="22"/>
        </w:rPr>
        <w:t> 8</w:t>
      </w:r>
      <w:r w:rsidRPr="00786FE5">
        <w:rPr>
          <w:szCs w:val="22"/>
        </w:rPr>
        <w:t>0 mg</w:t>
      </w:r>
      <w:r w:rsidR="00FF05A4">
        <w:rPr>
          <w:szCs w:val="22"/>
        </w:rPr>
        <w:t xml:space="preserve"> e caneta pré-cheia de 80 mg</w:t>
      </w:r>
      <w:r w:rsidRPr="00786FE5">
        <w:rPr>
          <w:szCs w:val="22"/>
        </w:rPr>
        <w:t xml:space="preserve">. </w:t>
      </w:r>
      <w:r w:rsidR="00F34090" w:rsidRPr="00786FE5">
        <w:rPr>
          <w:color w:val="000000"/>
          <w:szCs w:val="22"/>
        </w:rPr>
        <w:t>Assim</w:t>
      </w:r>
      <w:r w:rsidRPr="00786FE5">
        <w:rPr>
          <w:color w:val="000000"/>
          <w:szCs w:val="22"/>
        </w:rPr>
        <w:t xml:space="preserve">, não é possível administrar </w:t>
      </w:r>
      <w:r w:rsidR="00C14D1A">
        <w:rPr>
          <w:color w:val="000000"/>
          <w:szCs w:val="22"/>
        </w:rPr>
        <w:t>Libmyris</w:t>
      </w:r>
      <w:r w:rsidRPr="00786FE5">
        <w:rPr>
          <w:color w:val="000000"/>
          <w:szCs w:val="22"/>
        </w:rPr>
        <w:t xml:space="preserve"> a doentes que requerem menos de uma dose total de</w:t>
      </w:r>
      <w:r w:rsidR="00167416" w:rsidRPr="00786FE5">
        <w:rPr>
          <w:color w:val="000000"/>
          <w:szCs w:val="22"/>
        </w:rPr>
        <w:t> 4</w:t>
      </w:r>
      <w:r w:rsidRPr="00786FE5">
        <w:rPr>
          <w:color w:val="000000"/>
          <w:szCs w:val="22"/>
        </w:rPr>
        <w:t>0 mg.</w:t>
      </w:r>
    </w:p>
    <w:bookmarkEnd w:id="10"/>
    <w:p w14:paraId="16E98C1D" w14:textId="77777777" w:rsidR="00FA55E3" w:rsidRPr="00786FE5" w:rsidRDefault="00FA55E3" w:rsidP="00786FE5">
      <w:pPr>
        <w:rPr>
          <w:szCs w:val="22"/>
        </w:rPr>
      </w:pPr>
    </w:p>
    <w:p w14:paraId="18B0F5F3" w14:textId="77777777" w:rsidR="00FA55E3" w:rsidRPr="00786FE5" w:rsidRDefault="00FC2EFD" w:rsidP="00786FE5">
      <w:pPr>
        <w:rPr>
          <w:szCs w:val="22"/>
        </w:rPr>
      </w:pPr>
      <w:r w:rsidRPr="00786FE5">
        <w:rPr>
          <w:szCs w:val="22"/>
        </w:rPr>
        <w:t>Os doentes que apresentarem resposta terapêutica insuficiente, podem beneficiar de um aumento da dose:</w:t>
      </w:r>
    </w:p>
    <w:p w14:paraId="57D834B5" w14:textId="615DE9D0" w:rsidR="00FA55E3" w:rsidRPr="00786FE5" w:rsidRDefault="00FC2EFD" w:rsidP="00786FE5">
      <w:pPr>
        <w:pStyle w:val="Listenabsatz"/>
        <w:numPr>
          <w:ilvl w:val="0"/>
          <w:numId w:val="6"/>
        </w:numPr>
        <w:ind w:left="567" w:hanging="567"/>
        <w:contextualSpacing w:val="0"/>
        <w:rPr>
          <w:szCs w:val="22"/>
        </w:rPr>
      </w:pPr>
      <w:r w:rsidRPr="00786FE5">
        <w:rPr>
          <w:szCs w:val="22"/>
        </w:rPr>
        <w:t>≥ 40 kg:</w:t>
      </w:r>
      <w:r w:rsidR="00167416" w:rsidRPr="00786FE5">
        <w:rPr>
          <w:szCs w:val="22"/>
        </w:rPr>
        <w:t> 4</w:t>
      </w:r>
      <w:r w:rsidRPr="00786FE5">
        <w:rPr>
          <w:szCs w:val="22"/>
        </w:rPr>
        <w:t>0 mg, semanalmente, ou</w:t>
      </w:r>
      <w:r w:rsidR="00167416" w:rsidRPr="00786FE5">
        <w:rPr>
          <w:szCs w:val="22"/>
        </w:rPr>
        <w:t> 8</w:t>
      </w:r>
      <w:r w:rsidRPr="00786FE5">
        <w:rPr>
          <w:szCs w:val="22"/>
        </w:rPr>
        <w:t>0 mg, em semanas alternadas</w:t>
      </w:r>
    </w:p>
    <w:p w14:paraId="1C6ADDE5" w14:textId="77777777" w:rsidR="00FA55E3" w:rsidRPr="00786FE5" w:rsidRDefault="00FA55E3" w:rsidP="00786FE5">
      <w:pPr>
        <w:rPr>
          <w:szCs w:val="22"/>
        </w:rPr>
      </w:pPr>
    </w:p>
    <w:p w14:paraId="4ACF615F" w14:textId="77777777" w:rsidR="00FA55E3" w:rsidRPr="00786FE5" w:rsidRDefault="00FC2EFD" w:rsidP="00786FE5">
      <w:pPr>
        <w:rPr>
          <w:szCs w:val="22"/>
        </w:rPr>
      </w:pPr>
      <w:r w:rsidRPr="00786FE5">
        <w:rPr>
          <w:szCs w:val="22"/>
        </w:rPr>
        <w:t>Uma terapêutica continuada deve ser cuidadosamente reconsiderada nos doentes que não responderam até à Semana 12.</w:t>
      </w:r>
    </w:p>
    <w:p w14:paraId="10D768C9" w14:textId="77777777" w:rsidR="00FA55E3" w:rsidRPr="00786FE5" w:rsidRDefault="00FA55E3" w:rsidP="00786FE5">
      <w:pPr>
        <w:rPr>
          <w:szCs w:val="22"/>
        </w:rPr>
      </w:pPr>
    </w:p>
    <w:p w14:paraId="32DB9062" w14:textId="2124431F" w:rsidR="00FA55E3" w:rsidRPr="00786FE5" w:rsidRDefault="00FC2EFD" w:rsidP="00786FE5">
      <w:pPr>
        <w:rPr>
          <w:szCs w:val="22"/>
        </w:rPr>
      </w:pPr>
      <w:r w:rsidRPr="00786FE5">
        <w:rPr>
          <w:szCs w:val="22"/>
        </w:rPr>
        <w:t>Não existe utilização relevante de adalimumab em crianças com menos de</w:t>
      </w:r>
      <w:r w:rsidR="00167416" w:rsidRPr="00786FE5">
        <w:rPr>
          <w:szCs w:val="22"/>
        </w:rPr>
        <w:t> 6 </w:t>
      </w:r>
      <w:r w:rsidRPr="00786FE5">
        <w:rPr>
          <w:szCs w:val="22"/>
        </w:rPr>
        <w:t>anos, para esta indicação.</w:t>
      </w:r>
    </w:p>
    <w:p w14:paraId="2C3EBD45" w14:textId="691579D8" w:rsidR="00FA55E3" w:rsidRPr="00786FE5" w:rsidRDefault="00FA55E3" w:rsidP="00786FE5">
      <w:pPr>
        <w:rPr>
          <w:szCs w:val="22"/>
        </w:rPr>
      </w:pPr>
    </w:p>
    <w:p w14:paraId="77F04D86" w14:textId="620E1C8A" w:rsidR="00F34090" w:rsidRPr="00786FE5" w:rsidRDefault="00C14D1A" w:rsidP="00786FE5">
      <w:pPr>
        <w:rPr>
          <w:szCs w:val="22"/>
        </w:rPr>
      </w:pPr>
      <w:r>
        <w:rPr>
          <w:szCs w:val="22"/>
        </w:rPr>
        <w:t>Libmyris</w:t>
      </w:r>
      <w:r w:rsidR="00F34090" w:rsidRPr="00786FE5">
        <w:rPr>
          <w:szCs w:val="22"/>
        </w:rPr>
        <w:t xml:space="preserve"> apenas está disponível como seringa pré-cheia de 40 mg, caneta pré-cheia de 40 mg e seringa pré-cheia de 80 mg. Assim, não é possível administrar </w:t>
      </w:r>
      <w:r>
        <w:rPr>
          <w:szCs w:val="22"/>
        </w:rPr>
        <w:t>Libmyris</w:t>
      </w:r>
      <w:r w:rsidR="00F34090" w:rsidRPr="00786FE5">
        <w:rPr>
          <w:szCs w:val="22"/>
        </w:rPr>
        <w:t xml:space="preserve"> a doentes </w:t>
      </w:r>
      <w:r w:rsidR="0021414E" w:rsidRPr="00786FE5">
        <w:rPr>
          <w:szCs w:val="22"/>
        </w:rPr>
        <w:t xml:space="preserve">pediátricos </w:t>
      </w:r>
      <w:r w:rsidR="00F34090" w:rsidRPr="00786FE5">
        <w:rPr>
          <w:szCs w:val="22"/>
        </w:rPr>
        <w:t xml:space="preserve">que requerem menos de uma dose total de 40 mg. Se for necessária uma dose alternativa, devem ser utilizados outros medicamentos com adalimumab que permitam essa opção. </w:t>
      </w:r>
    </w:p>
    <w:p w14:paraId="66124FE2" w14:textId="77777777" w:rsidR="00F34090" w:rsidRPr="00786FE5" w:rsidRDefault="00F34090" w:rsidP="00786FE5">
      <w:pPr>
        <w:rPr>
          <w:szCs w:val="22"/>
        </w:rPr>
      </w:pPr>
    </w:p>
    <w:p w14:paraId="7DEFC658" w14:textId="77777777" w:rsidR="00FA55E3" w:rsidRPr="00786FE5" w:rsidRDefault="00FC2EFD" w:rsidP="00786FE5">
      <w:pPr>
        <w:keepNext/>
        <w:rPr>
          <w:szCs w:val="22"/>
          <w:u w:val="single"/>
        </w:rPr>
      </w:pPr>
      <w:r w:rsidRPr="00786FE5">
        <w:rPr>
          <w:szCs w:val="22"/>
          <w:u w:val="single"/>
        </w:rPr>
        <w:t>Colite ulcerosa pediátrica</w:t>
      </w:r>
    </w:p>
    <w:p w14:paraId="4B40630B" w14:textId="77777777" w:rsidR="0021414E" w:rsidRPr="00786FE5" w:rsidRDefault="0021414E" w:rsidP="00786FE5">
      <w:pPr>
        <w:rPr>
          <w:szCs w:val="22"/>
        </w:rPr>
      </w:pPr>
    </w:p>
    <w:p w14:paraId="72992CB4" w14:textId="4162CCFE" w:rsidR="00FA55E3" w:rsidRPr="00786FE5" w:rsidRDefault="00FC2EFD" w:rsidP="00786FE5">
      <w:pPr>
        <w:rPr>
          <w:szCs w:val="22"/>
        </w:rPr>
      </w:pPr>
      <w:r w:rsidRPr="00786FE5">
        <w:rPr>
          <w:szCs w:val="22"/>
        </w:rPr>
        <w:t xml:space="preserve">A dose recomendada de </w:t>
      </w:r>
      <w:r w:rsidR="00C14D1A">
        <w:rPr>
          <w:szCs w:val="22"/>
        </w:rPr>
        <w:t>Libmyris</w:t>
      </w:r>
      <w:r w:rsidRPr="00786FE5">
        <w:rPr>
          <w:szCs w:val="22"/>
        </w:rPr>
        <w:t xml:space="preserve"> em doentes com colite ulcerosa, com idades compreendidas entre os</w:t>
      </w:r>
      <w:r w:rsidR="00167416" w:rsidRPr="00786FE5">
        <w:rPr>
          <w:szCs w:val="22"/>
        </w:rPr>
        <w:t> 6 </w:t>
      </w:r>
      <w:r w:rsidRPr="00786FE5">
        <w:rPr>
          <w:szCs w:val="22"/>
        </w:rPr>
        <w:t>e os</w:t>
      </w:r>
      <w:r w:rsidR="00167416" w:rsidRPr="00786FE5">
        <w:rPr>
          <w:szCs w:val="22"/>
        </w:rPr>
        <w:t> 1</w:t>
      </w:r>
      <w:r w:rsidRPr="00786FE5">
        <w:rPr>
          <w:szCs w:val="22"/>
        </w:rPr>
        <w:t xml:space="preserve">7 anos, é baseada no peso corporal (Tabela 2). </w:t>
      </w:r>
      <w:r w:rsidR="00C14D1A">
        <w:rPr>
          <w:szCs w:val="22"/>
        </w:rPr>
        <w:t>Libmyris</w:t>
      </w:r>
      <w:r w:rsidRPr="00786FE5">
        <w:rPr>
          <w:szCs w:val="22"/>
        </w:rPr>
        <w:t xml:space="preserve"> é administrado por injeção subcutânea.</w:t>
      </w:r>
    </w:p>
    <w:p w14:paraId="7954F6A4" w14:textId="77777777" w:rsidR="00FA55E3" w:rsidRPr="00786FE5" w:rsidRDefault="00FA55E3" w:rsidP="00786FE5">
      <w:pPr>
        <w:rPr>
          <w:szCs w:val="22"/>
        </w:rPr>
      </w:pPr>
    </w:p>
    <w:p w14:paraId="4B86D828" w14:textId="3B44187C" w:rsidR="00FA55E3" w:rsidRPr="00786FE5" w:rsidRDefault="00FC2EFD" w:rsidP="00786FE5">
      <w:pPr>
        <w:rPr>
          <w:b/>
          <w:bCs/>
          <w:szCs w:val="22"/>
        </w:rPr>
      </w:pPr>
      <w:r w:rsidRPr="00786FE5">
        <w:rPr>
          <w:b/>
          <w:bCs/>
          <w:szCs w:val="22"/>
        </w:rPr>
        <w:t>Tabela</w:t>
      </w:r>
      <w:r w:rsidR="00167416" w:rsidRPr="00786FE5">
        <w:rPr>
          <w:b/>
          <w:bCs/>
          <w:szCs w:val="22"/>
        </w:rPr>
        <w:t> 2</w:t>
      </w:r>
      <w:r w:rsidRPr="00786FE5">
        <w:rPr>
          <w:b/>
          <w:bCs/>
          <w:szCs w:val="22"/>
        </w:rPr>
        <w:t xml:space="preserve">. Dose de </w:t>
      </w:r>
      <w:r w:rsidR="00FF05A4">
        <w:rPr>
          <w:b/>
          <w:bCs/>
          <w:szCs w:val="22"/>
        </w:rPr>
        <w:t>Libmyris</w:t>
      </w:r>
      <w:r w:rsidR="00FF05A4" w:rsidRPr="00786FE5">
        <w:rPr>
          <w:b/>
          <w:bCs/>
          <w:szCs w:val="22"/>
        </w:rPr>
        <w:t xml:space="preserve"> </w:t>
      </w:r>
      <w:r w:rsidRPr="00786FE5">
        <w:rPr>
          <w:b/>
          <w:bCs/>
          <w:szCs w:val="22"/>
        </w:rPr>
        <w:t xml:space="preserve">em </w:t>
      </w:r>
      <w:r w:rsidR="0021414E" w:rsidRPr="00786FE5">
        <w:rPr>
          <w:b/>
          <w:bCs/>
          <w:szCs w:val="22"/>
        </w:rPr>
        <w:t>d</w:t>
      </w:r>
      <w:r w:rsidRPr="00786FE5">
        <w:rPr>
          <w:b/>
          <w:bCs/>
          <w:szCs w:val="22"/>
        </w:rPr>
        <w:t xml:space="preserve">oentes </w:t>
      </w:r>
      <w:r w:rsidR="0021414E" w:rsidRPr="00786FE5">
        <w:rPr>
          <w:b/>
          <w:bCs/>
          <w:szCs w:val="22"/>
        </w:rPr>
        <w:t>p</w:t>
      </w:r>
      <w:r w:rsidRPr="00786FE5">
        <w:rPr>
          <w:b/>
          <w:bCs/>
          <w:szCs w:val="22"/>
        </w:rPr>
        <w:t xml:space="preserve">ediátricos com </w:t>
      </w:r>
      <w:r w:rsidR="0021414E" w:rsidRPr="00786FE5">
        <w:rPr>
          <w:b/>
          <w:bCs/>
          <w:szCs w:val="22"/>
        </w:rPr>
        <w:t>c</w:t>
      </w:r>
      <w:r w:rsidRPr="00786FE5">
        <w:rPr>
          <w:b/>
          <w:bCs/>
          <w:szCs w:val="22"/>
        </w:rPr>
        <w:t xml:space="preserve">olite </w:t>
      </w:r>
      <w:r w:rsidR="0021414E" w:rsidRPr="00786FE5">
        <w:rPr>
          <w:b/>
          <w:bCs/>
          <w:szCs w:val="22"/>
        </w:rPr>
        <w:t>u</w:t>
      </w:r>
      <w:r w:rsidRPr="00786FE5">
        <w:rPr>
          <w:b/>
          <w:bCs/>
          <w:szCs w:val="22"/>
        </w:rPr>
        <w:t>lcerosa</w:t>
      </w:r>
    </w:p>
    <w:p w14:paraId="0F1F43A3" w14:textId="77777777" w:rsidR="00FA55E3" w:rsidRPr="00786FE5" w:rsidRDefault="00FA55E3" w:rsidP="00786FE5">
      <w:pPr>
        <w:rPr>
          <w:szCs w:val="22"/>
        </w:rPr>
      </w:pPr>
    </w:p>
    <w:tbl>
      <w:tblPr>
        <w:tblW w:w="90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7"/>
        <w:gridCol w:w="5245"/>
        <w:gridCol w:w="2557"/>
      </w:tblGrid>
      <w:tr w:rsidR="00FA55E3" w:rsidRPr="00786FE5" w14:paraId="4ECC20AD" w14:textId="77777777">
        <w:trPr>
          <w:trHeight w:val="373"/>
        </w:trPr>
        <w:tc>
          <w:tcPr>
            <w:tcW w:w="1237" w:type="dxa"/>
            <w:vAlign w:val="center"/>
          </w:tcPr>
          <w:p w14:paraId="3D72742B" w14:textId="77777777" w:rsidR="00FA55E3" w:rsidRPr="00786FE5" w:rsidRDefault="00FC2EFD" w:rsidP="00786FE5">
            <w:pPr>
              <w:pStyle w:val="Default"/>
              <w:jc w:val="center"/>
              <w:rPr>
                <w:sz w:val="22"/>
                <w:szCs w:val="22"/>
                <w:lang w:val="en-GB"/>
              </w:rPr>
            </w:pPr>
            <w:r w:rsidRPr="00786FE5">
              <w:rPr>
                <w:rFonts w:eastAsia="Times New Roman"/>
                <w:b/>
                <w:bCs/>
                <w:sz w:val="22"/>
                <w:szCs w:val="22"/>
                <w:lang w:val="pt-PT"/>
              </w:rPr>
              <w:lastRenderedPageBreak/>
              <w:t>Peso do doente</w:t>
            </w:r>
          </w:p>
        </w:tc>
        <w:tc>
          <w:tcPr>
            <w:tcW w:w="5245" w:type="dxa"/>
            <w:vAlign w:val="center"/>
          </w:tcPr>
          <w:p w14:paraId="6ADF790C" w14:textId="56C3D2C7" w:rsidR="00FA55E3" w:rsidRPr="00786FE5" w:rsidRDefault="00FC2EFD" w:rsidP="00786FE5">
            <w:pPr>
              <w:pStyle w:val="Default"/>
              <w:jc w:val="center"/>
              <w:rPr>
                <w:sz w:val="22"/>
                <w:szCs w:val="22"/>
                <w:lang w:val="en-GB"/>
              </w:rPr>
            </w:pPr>
            <w:r w:rsidRPr="00786FE5">
              <w:rPr>
                <w:rFonts w:eastAsia="Times New Roman"/>
                <w:b/>
                <w:bCs/>
                <w:sz w:val="22"/>
                <w:szCs w:val="22"/>
                <w:lang w:val="pt-PT"/>
              </w:rPr>
              <w:t xml:space="preserve">Dose de </w:t>
            </w:r>
            <w:r w:rsidR="0021414E" w:rsidRPr="00786FE5">
              <w:rPr>
                <w:rFonts w:eastAsia="Times New Roman"/>
                <w:b/>
                <w:bCs/>
                <w:sz w:val="22"/>
                <w:szCs w:val="22"/>
                <w:lang w:val="pt-PT"/>
              </w:rPr>
              <w:t>i</w:t>
            </w:r>
            <w:r w:rsidRPr="00786FE5">
              <w:rPr>
                <w:rFonts w:eastAsia="Times New Roman"/>
                <w:b/>
                <w:bCs/>
                <w:sz w:val="22"/>
                <w:szCs w:val="22"/>
                <w:lang w:val="pt-PT"/>
              </w:rPr>
              <w:t>ndução</w:t>
            </w:r>
          </w:p>
        </w:tc>
        <w:tc>
          <w:tcPr>
            <w:tcW w:w="2557" w:type="dxa"/>
            <w:vAlign w:val="center"/>
          </w:tcPr>
          <w:p w14:paraId="1A33C2FD" w14:textId="31204E4A" w:rsidR="00FA55E3" w:rsidRPr="00786FE5" w:rsidRDefault="00FC2EFD" w:rsidP="00786FE5">
            <w:pPr>
              <w:pStyle w:val="Default"/>
              <w:jc w:val="center"/>
              <w:rPr>
                <w:sz w:val="22"/>
                <w:szCs w:val="22"/>
                <w:lang w:val="pt-PT"/>
              </w:rPr>
            </w:pPr>
            <w:r w:rsidRPr="00786FE5">
              <w:rPr>
                <w:rFonts w:eastAsia="Times New Roman"/>
                <w:b/>
                <w:bCs/>
                <w:sz w:val="22"/>
                <w:szCs w:val="22"/>
                <w:lang w:val="pt-PT"/>
              </w:rPr>
              <w:t xml:space="preserve">Dose de </w:t>
            </w:r>
            <w:r w:rsidR="0021414E" w:rsidRPr="00786FE5">
              <w:rPr>
                <w:rFonts w:eastAsia="Times New Roman"/>
                <w:b/>
                <w:bCs/>
                <w:sz w:val="22"/>
                <w:szCs w:val="22"/>
                <w:lang w:val="pt-PT"/>
              </w:rPr>
              <w:t>m</w:t>
            </w:r>
            <w:r w:rsidRPr="00786FE5">
              <w:rPr>
                <w:rFonts w:eastAsia="Times New Roman"/>
                <w:b/>
                <w:bCs/>
                <w:sz w:val="22"/>
                <w:szCs w:val="22"/>
                <w:lang w:val="pt-PT"/>
              </w:rPr>
              <w:t xml:space="preserve">anutenção com </w:t>
            </w:r>
            <w:r w:rsidR="0021414E" w:rsidRPr="00786FE5">
              <w:rPr>
                <w:rFonts w:eastAsia="Times New Roman"/>
                <w:b/>
                <w:bCs/>
                <w:sz w:val="22"/>
                <w:szCs w:val="22"/>
                <w:lang w:val="pt-PT"/>
              </w:rPr>
              <w:t>i</w:t>
            </w:r>
            <w:r w:rsidRPr="00786FE5">
              <w:rPr>
                <w:rFonts w:eastAsia="Times New Roman"/>
                <w:b/>
                <w:bCs/>
                <w:sz w:val="22"/>
                <w:szCs w:val="22"/>
                <w:lang w:val="pt-PT"/>
              </w:rPr>
              <w:t>nício na Semana 4*</w:t>
            </w:r>
          </w:p>
        </w:tc>
      </w:tr>
      <w:tr w:rsidR="00FA55E3" w:rsidRPr="00786FE5" w14:paraId="593DD411" w14:textId="77777777">
        <w:trPr>
          <w:trHeight w:val="561"/>
        </w:trPr>
        <w:tc>
          <w:tcPr>
            <w:tcW w:w="1237" w:type="dxa"/>
          </w:tcPr>
          <w:p w14:paraId="080E729B" w14:textId="58053F9A" w:rsidR="00FA55E3" w:rsidRPr="00786FE5" w:rsidRDefault="0086777B" w:rsidP="00786FE5">
            <w:pPr>
              <w:pStyle w:val="Default"/>
              <w:jc w:val="center"/>
              <w:rPr>
                <w:sz w:val="22"/>
                <w:szCs w:val="22"/>
                <w:lang w:val="en-GB"/>
              </w:rPr>
            </w:pPr>
            <w:r w:rsidRPr="00786FE5">
              <w:rPr>
                <w:rFonts w:eastAsia="Times New Roman"/>
                <w:sz w:val="22"/>
                <w:szCs w:val="22"/>
                <w:lang w:val="pt-PT"/>
              </w:rPr>
              <w:t>&lt; </w:t>
            </w:r>
            <w:r w:rsidR="00FC2EFD" w:rsidRPr="00786FE5">
              <w:rPr>
                <w:rFonts w:eastAsia="Times New Roman"/>
                <w:sz w:val="22"/>
                <w:szCs w:val="22"/>
                <w:lang w:val="pt-PT"/>
              </w:rPr>
              <w:t xml:space="preserve">40 kg </w:t>
            </w:r>
          </w:p>
        </w:tc>
        <w:tc>
          <w:tcPr>
            <w:tcW w:w="5245" w:type="dxa"/>
          </w:tcPr>
          <w:p w14:paraId="2D4F4B0C" w14:textId="1089EDAE" w:rsidR="00FA55E3" w:rsidRPr="00786FE5" w:rsidRDefault="00FC2EFD" w:rsidP="00786FE5">
            <w:pPr>
              <w:pStyle w:val="Default"/>
              <w:rPr>
                <w:sz w:val="22"/>
                <w:szCs w:val="22"/>
                <w:lang w:val="pt-PT"/>
              </w:rPr>
            </w:pPr>
            <w:r w:rsidRPr="00786FE5">
              <w:rPr>
                <w:rFonts w:eastAsia="Times New Roman"/>
                <w:sz w:val="22"/>
                <w:szCs w:val="22"/>
                <w:lang w:val="pt-PT"/>
              </w:rPr>
              <w:t>•</w:t>
            </w:r>
            <w:r w:rsidR="00167416" w:rsidRPr="00786FE5">
              <w:rPr>
                <w:rFonts w:eastAsia="Times New Roman"/>
                <w:sz w:val="22"/>
                <w:szCs w:val="22"/>
                <w:lang w:val="pt-PT"/>
              </w:rPr>
              <w:t> 8</w:t>
            </w:r>
            <w:r w:rsidRPr="00786FE5">
              <w:rPr>
                <w:rFonts w:eastAsia="Times New Roman"/>
                <w:sz w:val="22"/>
                <w:szCs w:val="22"/>
                <w:lang w:val="pt-PT"/>
              </w:rPr>
              <w:t>0 mg na Semana </w:t>
            </w:r>
            <w:r w:rsidR="00167416" w:rsidRPr="00786FE5">
              <w:rPr>
                <w:rFonts w:eastAsia="Times New Roman"/>
                <w:sz w:val="22"/>
                <w:szCs w:val="22"/>
                <w:lang w:val="pt-PT"/>
              </w:rPr>
              <w:t>0 </w:t>
            </w:r>
            <w:r w:rsidRPr="00786FE5">
              <w:rPr>
                <w:rFonts w:eastAsia="Times New Roman"/>
                <w:sz w:val="22"/>
                <w:szCs w:val="22"/>
                <w:lang w:val="pt-PT"/>
              </w:rPr>
              <w:t>(administrada numa injeção de</w:t>
            </w:r>
            <w:r w:rsidR="00167416" w:rsidRPr="00786FE5">
              <w:rPr>
                <w:rFonts w:eastAsia="Times New Roman"/>
                <w:sz w:val="22"/>
                <w:szCs w:val="22"/>
                <w:lang w:val="pt-PT"/>
              </w:rPr>
              <w:t> 8</w:t>
            </w:r>
            <w:r w:rsidRPr="00786FE5">
              <w:rPr>
                <w:rFonts w:eastAsia="Times New Roman"/>
                <w:sz w:val="22"/>
                <w:szCs w:val="22"/>
                <w:lang w:val="pt-PT"/>
              </w:rPr>
              <w:t>0 mg) e</w:t>
            </w:r>
          </w:p>
          <w:p w14:paraId="55FEE1AD" w14:textId="1863E1DC" w:rsidR="00FA55E3" w:rsidRPr="00786FE5" w:rsidRDefault="00FC2EFD" w:rsidP="00786FE5">
            <w:pPr>
              <w:pStyle w:val="Default"/>
              <w:rPr>
                <w:sz w:val="22"/>
                <w:szCs w:val="22"/>
                <w:lang w:val="pt-PT"/>
              </w:rPr>
            </w:pPr>
            <w:r w:rsidRPr="00786FE5">
              <w:rPr>
                <w:rFonts w:eastAsia="Times New Roman"/>
                <w:sz w:val="22"/>
                <w:szCs w:val="22"/>
                <w:lang w:val="pt-PT"/>
              </w:rPr>
              <w:t>•</w:t>
            </w:r>
            <w:r w:rsidR="00167416" w:rsidRPr="00786FE5">
              <w:rPr>
                <w:rFonts w:eastAsia="Times New Roman"/>
                <w:sz w:val="22"/>
                <w:szCs w:val="22"/>
                <w:lang w:val="pt-PT"/>
              </w:rPr>
              <w:t> 4</w:t>
            </w:r>
            <w:r w:rsidRPr="00786FE5">
              <w:rPr>
                <w:rFonts w:eastAsia="Times New Roman"/>
                <w:sz w:val="22"/>
                <w:szCs w:val="22"/>
                <w:lang w:val="pt-PT"/>
              </w:rPr>
              <w:t>0 mg na Semana </w:t>
            </w:r>
            <w:r w:rsidR="00167416" w:rsidRPr="00786FE5">
              <w:rPr>
                <w:rFonts w:eastAsia="Times New Roman"/>
                <w:sz w:val="22"/>
                <w:szCs w:val="22"/>
                <w:lang w:val="pt-PT"/>
              </w:rPr>
              <w:t>2 </w:t>
            </w:r>
            <w:r w:rsidRPr="00786FE5">
              <w:rPr>
                <w:rFonts w:eastAsia="Times New Roman"/>
                <w:sz w:val="22"/>
                <w:szCs w:val="22"/>
                <w:lang w:val="pt-PT"/>
              </w:rPr>
              <w:t>(administrada numa injeção de</w:t>
            </w:r>
            <w:r w:rsidR="00167416" w:rsidRPr="00786FE5">
              <w:rPr>
                <w:rFonts w:eastAsia="Times New Roman"/>
                <w:sz w:val="22"/>
                <w:szCs w:val="22"/>
                <w:lang w:val="pt-PT"/>
              </w:rPr>
              <w:t> 4</w:t>
            </w:r>
            <w:r w:rsidRPr="00786FE5">
              <w:rPr>
                <w:rFonts w:eastAsia="Times New Roman"/>
                <w:sz w:val="22"/>
                <w:szCs w:val="22"/>
                <w:lang w:val="pt-PT"/>
              </w:rPr>
              <w:t>0 mg)</w:t>
            </w:r>
          </w:p>
          <w:p w14:paraId="2E248D47" w14:textId="77777777" w:rsidR="00FA55E3" w:rsidRPr="00786FE5" w:rsidRDefault="00FA55E3" w:rsidP="00786FE5">
            <w:pPr>
              <w:pStyle w:val="Default"/>
              <w:rPr>
                <w:sz w:val="22"/>
                <w:szCs w:val="22"/>
                <w:lang w:val="pt-PT"/>
              </w:rPr>
            </w:pPr>
          </w:p>
        </w:tc>
        <w:tc>
          <w:tcPr>
            <w:tcW w:w="2557" w:type="dxa"/>
          </w:tcPr>
          <w:p w14:paraId="4B4CB80E" w14:textId="10B3DA3B" w:rsidR="00FA55E3" w:rsidRPr="00786FE5" w:rsidRDefault="00FC2EFD" w:rsidP="00786FE5">
            <w:pPr>
              <w:pStyle w:val="Default"/>
              <w:jc w:val="center"/>
              <w:rPr>
                <w:sz w:val="22"/>
                <w:szCs w:val="22"/>
                <w:lang w:val="en-GB"/>
              </w:rPr>
            </w:pPr>
            <w:r w:rsidRPr="00786FE5">
              <w:rPr>
                <w:rFonts w:eastAsia="Times New Roman"/>
                <w:sz w:val="22"/>
                <w:szCs w:val="22"/>
                <w:lang w:val="pt-PT"/>
              </w:rPr>
              <w:t>•</w:t>
            </w:r>
            <w:r w:rsidR="00167416" w:rsidRPr="00786FE5">
              <w:rPr>
                <w:rFonts w:eastAsia="Times New Roman"/>
                <w:sz w:val="22"/>
                <w:szCs w:val="22"/>
                <w:lang w:val="pt-PT"/>
              </w:rPr>
              <w:t> 4</w:t>
            </w:r>
            <w:r w:rsidRPr="00786FE5">
              <w:rPr>
                <w:rFonts w:eastAsia="Times New Roman"/>
                <w:sz w:val="22"/>
                <w:szCs w:val="22"/>
                <w:lang w:val="pt-PT"/>
              </w:rPr>
              <w:t>0 mg em semanas alternadas</w:t>
            </w:r>
          </w:p>
        </w:tc>
      </w:tr>
      <w:tr w:rsidR="00FA55E3" w:rsidRPr="00786FE5" w14:paraId="08C0FC3D" w14:textId="77777777">
        <w:trPr>
          <w:trHeight w:val="288"/>
        </w:trPr>
        <w:tc>
          <w:tcPr>
            <w:tcW w:w="1237" w:type="dxa"/>
          </w:tcPr>
          <w:p w14:paraId="33FD67FE"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 xml:space="preserve">≥ 40 kg </w:t>
            </w:r>
          </w:p>
        </w:tc>
        <w:tc>
          <w:tcPr>
            <w:tcW w:w="5245" w:type="dxa"/>
          </w:tcPr>
          <w:p w14:paraId="1B8B509F" w14:textId="709FCCDC" w:rsidR="00FA55E3" w:rsidRPr="00786FE5" w:rsidRDefault="00FC2EFD" w:rsidP="00786FE5">
            <w:pPr>
              <w:pStyle w:val="Default"/>
              <w:rPr>
                <w:sz w:val="22"/>
                <w:szCs w:val="22"/>
                <w:lang w:val="pt-PT"/>
              </w:rPr>
            </w:pPr>
            <w:r w:rsidRPr="00786FE5">
              <w:rPr>
                <w:rFonts w:eastAsia="Times New Roman"/>
                <w:sz w:val="22"/>
                <w:szCs w:val="22"/>
                <w:lang w:val="pt-PT"/>
              </w:rPr>
              <w:t>•</w:t>
            </w:r>
            <w:r w:rsidR="00167416" w:rsidRPr="00786FE5">
              <w:rPr>
                <w:rFonts w:eastAsia="Times New Roman"/>
                <w:sz w:val="22"/>
                <w:szCs w:val="22"/>
                <w:lang w:val="pt-PT"/>
              </w:rPr>
              <w:t> 1</w:t>
            </w:r>
            <w:r w:rsidRPr="00786FE5">
              <w:rPr>
                <w:rFonts w:eastAsia="Times New Roman"/>
                <w:sz w:val="22"/>
                <w:szCs w:val="22"/>
                <w:lang w:val="pt-PT"/>
              </w:rPr>
              <w:t>60 mg na Semana </w:t>
            </w:r>
            <w:r w:rsidR="00167416" w:rsidRPr="00786FE5">
              <w:rPr>
                <w:rFonts w:eastAsia="Times New Roman"/>
                <w:sz w:val="22"/>
                <w:szCs w:val="22"/>
                <w:lang w:val="pt-PT"/>
              </w:rPr>
              <w:t>0 </w:t>
            </w:r>
            <w:r w:rsidRPr="00786FE5">
              <w:rPr>
                <w:rFonts w:eastAsia="Times New Roman"/>
                <w:sz w:val="22"/>
                <w:szCs w:val="22"/>
                <w:lang w:val="pt-PT"/>
              </w:rPr>
              <w:t>(administrada em duas injeções de</w:t>
            </w:r>
            <w:r w:rsidR="00167416" w:rsidRPr="00786FE5">
              <w:rPr>
                <w:rFonts w:eastAsia="Times New Roman"/>
                <w:sz w:val="22"/>
                <w:szCs w:val="22"/>
                <w:lang w:val="pt-PT"/>
              </w:rPr>
              <w:t> 8</w:t>
            </w:r>
            <w:r w:rsidRPr="00786FE5">
              <w:rPr>
                <w:rFonts w:eastAsia="Times New Roman"/>
                <w:sz w:val="22"/>
                <w:szCs w:val="22"/>
                <w:lang w:val="pt-PT"/>
              </w:rPr>
              <w:t xml:space="preserve">0 mg num dia ou </w:t>
            </w:r>
            <w:r w:rsidR="00780A40" w:rsidRPr="00786FE5">
              <w:rPr>
                <w:rFonts w:eastAsia="Times New Roman"/>
                <w:sz w:val="22"/>
                <w:szCs w:val="22"/>
                <w:lang w:val="pt-PT"/>
              </w:rPr>
              <w:t xml:space="preserve">uma </w:t>
            </w:r>
            <w:r w:rsidRPr="00786FE5">
              <w:rPr>
                <w:rFonts w:eastAsia="Times New Roman"/>
                <w:sz w:val="22"/>
                <w:szCs w:val="22"/>
                <w:lang w:val="pt-PT"/>
              </w:rPr>
              <w:t>inje</w:t>
            </w:r>
            <w:r w:rsidR="00780A40" w:rsidRPr="00786FE5">
              <w:rPr>
                <w:rFonts w:eastAsia="Times New Roman"/>
                <w:sz w:val="22"/>
                <w:szCs w:val="22"/>
                <w:lang w:val="pt-PT"/>
              </w:rPr>
              <w:t>ção</w:t>
            </w:r>
            <w:r w:rsidRPr="00786FE5">
              <w:rPr>
                <w:rFonts w:eastAsia="Times New Roman"/>
                <w:sz w:val="22"/>
                <w:szCs w:val="22"/>
                <w:lang w:val="pt-PT"/>
              </w:rPr>
              <w:t xml:space="preserve"> de</w:t>
            </w:r>
            <w:r w:rsidR="00167416" w:rsidRPr="00786FE5">
              <w:rPr>
                <w:rFonts w:eastAsia="Times New Roman"/>
                <w:sz w:val="22"/>
                <w:szCs w:val="22"/>
                <w:lang w:val="pt-PT"/>
              </w:rPr>
              <w:t> </w:t>
            </w:r>
            <w:r w:rsidR="00780A40" w:rsidRPr="00786FE5">
              <w:rPr>
                <w:rFonts w:eastAsia="Times New Roman"/>
                <w:sz w:val="22"/>
                <w:szCs w:val="22"/>
                <w:lang w:val="pt-PT"/>
              </w:rPr>
              <w:t>80</w:t>
            </w:r>
            <w:r w:rsidRPr="00786FE5">
              <w:rPr>
                <w:rFonts w:eastAsia="Times New Roman"/>
                <w:sz w:val="22"/>
                <w:szCs w:val="22"/>
                <w:lang w:val="pt-PT"/>
              </w:rPr>
              <w:t> mg por dia, em dois dias consecutivos) e</w:t>
            </w:r>
          </w:p>
          <w:p w14:paraId="4AA092F7" w14:textId="6550E01A" w:rsidR="00FA55E3" w:rsidRPr="00786FE5" w:rsidRDefault="00FC2EFD" w:rsidP="00786FE5">
            <w:pPr>
              <w:pStyle w:val="Default"/>
              <w:rPr>
                <w:sz w:val="22"/>
                <w:szCs w:val="22"/>
                <w:lang w:val="pt-PT"/>
              </w:rPr>
            </w:pPr>
            <w:r w:rsidRPr="00786FE5">
              <w:rPr>
                <w:rFonts w:eastAsia="Times New Roman"/>
                <w:sz w:val="22"/>
                <w:szCs w:val="22"/>
                <w:lang w:val="pt-PT"/>
              </w:rPr>
              <w:t>•</w:t>
            </w:r>
            <w:r w:rsidR="00167416" w:rsidRPr="00786FE5">
              <w:rPr>
                <w:rFonts w:eastAsia="Times New Roman"/>
                <w:sz w:val="22"/>
                <w:szCs w:val="22"/>
                <w:lang w:val="pt-PT"/>
              </w:rPr>
              <w:t> 8</w:t>
            </w:r>
            <w:r w:rsidRPr="00786FE5">
              <w:rPr>
                <w:rFonts w:eastAsia="Times New Roman"/>
                <w:sz w:val="22"/>
                <w:szCs w:val="22"/>
                <w:lang w:val="pt-PT"/>
              </w:rPr>
              <w:t>0 mg na Semana </w:t>
            </w:r>
            <w:r w:rsidR="00167416" w:rsidRPr="00786FE5">
              <w:rPr>
                <w:rFonts w:eastAsia="Times New Roman"/>
                <w:sz w:val="22"/>
                <w:szCs w:val="22"/>
                <w:lang w:val="pt-PT"/>
              </w:rPr>
              <w:t>2 </w:t>
            </w:r>
            <w:r w:rsidRPr="00786FE5">
              <w:rPr>
                <w:rFonts w:eastAsia="Times New Roman"/>
                <w:sz w:val="22"/>
                <w:szCs w:val="22"/>
                <w:lang w:val="pt-PT"/>
              </w:rPr>
              <w:t>(administrada numa injeção de</w:t>
            </w:r>
            <w:r w:rsidR="00167416" w:rsidRPr="00786FE5">
              <w:rPr>
                <w:rFonts w:eastAsia="Times New Roman"/>
                <w:sz w:val="22"/>
                <w:szCs w:val="22"/>
                <w:lang w:val="pt-PT"/>
              </w:rPr>
              <w:t> 8</w:t>
            </w:r>
            <w:r w:rsidRPr="00786FE5">
              <w:rPr>
                <w:rFonts w:eastAsia="Times New Roman"/>
                <w:sz w:val="22"/>
                <w:szCs w:val="22"/>
                <w:lang w:val="pt-PT"/>
              </w:rPr>
              <w:t>0 mg)</w:t>
            </w:r>
          </w:p>
          <w:p w14:paraId="0D32F835" w14:textId="77777777" w:rsidR="00FA55E3" w:rsidRPr="00786FE5" w:rsidRDefault="00FA55E3" w:rsidP="00786FE5">
            <w:pPr>
              <w:pStyle w:val="Default"/>
              <w:rPr>
                <w:sz w:val="22"/>
                <w:szCs w:val="22"/>
                <w:lang w:val="pt-PT"/>
              </w:rPr>
            </w:pPr>
          </w:p>
        </w:tc>
        <w:tc>
          <w:tcPr>
            <w:tcW w:w="2557" w:type="dxa"/>
          </w:tcPr>
          <w:p w14:paraId="7768C0FF" w14:textId="51DB1CF5" w:rsidR="00FA55E3" w:rsidRPr="00786FE5" w:rsidRDefault="00FC2EFD" w:rsidP="00786FE5">
            <w:pPr>
              <w:pStyle w:val="Default"/>
              <w:jc w:val="center"/>
              <w:rPr>
                <w:sz w:val="22"/>
                <w:szCs w:val="22"/>
                <w:lang w:val="en-GB"/>
              </w:rPr>
            </w:pPr>
            <w:r w:rsidRPr="00786FE5">
              <w:rPr>
                <w:rFonts w:eastAsia="Times New Roman"/>
                <w:sz w:val="22"/>
                <w:szCs w:val="22"/>
                <w:lang w:val="pt-PT"/>
              </w:rPr>
              <w:t>•</w:t>
            </w:r>
            <w:r w:rsidR="00167416" w:rsidRPr="00786FE5">
              <w:rPr>
                <w:rFonts w:eastAsia="Times New Roman"/>
                <w:sz w:val="22"/>
                <w:szCs w:val="22"/>
                <w:lang w:val="pt-PT"/>
              </w:rPr>
              <w:t> 8</w:t>
            </w:r>
            <w:r w:rsidRPr="00786FE5">
              <w:rPr>
                <w:rFonts w:eastAsia="Times New Roman"/>
                <w:sz w:val="22"/>
                <w:szCs w:val="22"/>
                <w:lang w:val="pt-PT"/>
              </w:rPr>
              <w:t>0 mg em semanas alternadas</w:t>
            </w:r>
          </w:p>
        </w:tc>
      </w:tr>
    </w:tbl>
    <w:p w14:paraId="6E995E8A" w14:textId="065F078A" w:rsidR="00FA55E3" w:rsidRPr="00786FE5" w:rsidRDefault="00FC2EFD" w:rsidP="00786FE5">
      <w:pPr>
        <w:rPr>
          <w:szCs w:val="22"/>
        </w:rPr>
      </w:pPr>
      <w:r w:rsidRPr="00786FE5">
        <w:rPr>
          <w:szCs w:val="22"/>
        </w:rPr>
        <w:t>* Os doentes pediátricos que completem</w:t>
      </w:r>
      <w:r w:rsidR="00167416" w:rsidRPr="00786FE5">
        <w:rPr>
          <w:szCs w:val="22"/>
        </w:rPr>
        <w:t> 1</w:t>
      </w:r>
      <w:r w:rsidRPr="00786FE5">
        <w:rPr>
          <w:szCs w:val="22"/>
        </w:rPr>
        <w:t xml:space="preserve">8 anos durante o tratamento com </w:t>
      </w:r>
      <w:r w:rsidR="00C14D1A">
        <w:rPr>
          <w:szCs w:val="22"/>
        </w:rPr>
        <w:t>Libmyris</w:t>
      </w:r>
      <w:r w:rsidRPr="00786FE5">
        <w:rPr>
          <w:szCs w:val="22"/>
        </w:rPr>
        <w:t xml:space="preserve"> devem continuar com a dose de manutenção prescrita.</w:t>
      </w:r>
    </w:p>
    <w:p w14:paraId="0CCCBEAF" w14:textId="77777777" w:rsidR="00FA55E3" w:rsidRPr="00786FE5" w:rsidRDefault="00FA55E3" w:rsidP="00786FE5">
      <w:pPr>
        <w:rPr>
          <w:szCs w:val="22"/>
        </w:rPr>
      </w:pPr>
    </w:p>
    <w:p w14:paraId="25BBFE71" w14:textId="2ED3EF10" w:rsidR="00FA55E3" w:rsidRPr="00786FE5" w:rsidRDefault="00FC2EFD" w:rsidP="00786FE5">
      <w:pPr>
        <w:rPr>
          <w:szCs w:val="22"/>
        </w:rPr>
      </w:pPr>
      <w:r w:rsidRPr="00786FE5">
        <w:rPr>
          <w:szCs w:val="22"/>
        </w:rPr>
        <w:t>Uma terapêutica continuada para além das</w:t>
      </w:r>
      <w:r w:rsidR="00167416" w:rsidRPr="00786FE5">
        <w:rPr>
          <w:szCs w:val="22"/>
        </w:rPr>
        <w:t> 8</w:t>
      </w:r>
      <w:r w:rsidRPr="00786FE5">
        <w:rPr>
          <w:szCs w:val="22"/>
        </w:rPr>
        <w:t> semanas deve ser cuidadosamente considerada nos doentes que não apresentem sinais de resposta neste período de tempo.</w:t>
      </w:r>
    </w:p>
    <w:p w14:paraId="381CF7BD" w14:textId="77777777" w:rsidR="00FA55E3" w:rsidRPr="00786FE5" w:rsidRDefault="00FA55E3" w:rsidP="00786FE5">
      <w:pPr>
        <w:rPr>
          <w:szCs w:val="22"/>
        </w:rPr>
      </w:pPr>
    </w:p>
    <w:p w14:paraId="4A58DA76" w14:textId="06B0F5C1" w:rsidR="00FA55E3" w:rsidRPr="00786FE5" w:rsidRDefault="00FC2EFD" w:rsidP="00786FE5">
      <w:pPr>
        <w:rPr>
          <w:szCs w:val="22"/>
        </w:rPr>
      </w:pPr>
      <w:r w:rsidRPr="00786FE5">
        <w:rPr>
          <w:szCs w:val="22"/>
        </w:rPr>
        <w:t xml:space="preserve">Não existe utilização relevante de </w:t>
      </w:r>
      <w:r w:rsidR="00C14D1A">
        <w:rPr>
          <w:szCs w:val="22"/>
        </w:rPr>
        <w:t>Libmyris</w:t>
      </w:r>
      <w:r w:rsidRPr="00786FE5">
        <w:rPr>
          <w:szCs w:val="22"/>
        </w:rPr>
        <w:t xml:space="preserve"> em crianças com menos de</w:t>
      </w:r>
      <w:r w:rsidR="00167416" w:rsidRPr="00786FE5">
        <w:rPr>
          <w:szCs w:val="22"/>
        </w:rPr>
        <w:t> 6</w:t>
      </w:r>
      <w:r w:rsidRPr="00786FE5">
        <w:rPr>
          <w:szCs w:val="22"/>
        </w:rPr>
        <w:t> anos, para esta indicação.</w:t>
      </w:r>
    </w:p>
    <w:p w14:paraId="4F673DD1" w14:textId="77777777" w:rsidR="00FA55E3" w:rsidRPr="00786FE5" w:rsidRDefault="00FA55E3" w:rsidP="00786FE5">
      <w:pPr>
        <w:rPr>
          <w:szCs w:val="22"/>
        </w:rPr>
      </w:pPr>
    </w:p>
    <w:p w14:paraId="46BB6BFE" w14:textId="77777777" w:rsidR="00FA55E3" w:rsidRPr="00786FE5" w:rsidRDefault="00FC2EFD" w:rsidP="00786FE5">
      <w:pPr>
        <w:rPr>
          <w:szCs w:val="22"/>
          <w:u w:val="single"/>
        </w:rPr>
      </w:pPr>
      <w:r w:rsidRPr="00786FE5">
        <w:rPr>
          <w:szCs w:val="22"/>
          <w:u w:val="single"/>
        </w:rPr>
        <w:t>Uveíte pediátrica</w:t>
      </w:r>
    </w:p>
    <w:p w14:paraId="26610863" w14:textId="77777777" w:rsidR="0021414E" w:rsidRPr="00786FE5" w:rsidRDefault="0021414E" w:rsidP="00786FE5">
      <w:pPr>
        <w:rPr>
          <w:szCs w:val="22"/>
        </w:rPr>
      </w:pPr>
    </w:p>
    <w:p w14:paraId="1F2ACCC9" w14:textId="575FF605" w:rsidR="00FA55E3" w:rsidRPr="00786FE5" w:rsidRDefault="00FC2EFD" w:rsidP="00786FE5">
      <w:pPr>
        <w:rPr>
          <w:szCs w:val="22"/>
        </w:rPr>
      </w:pPr>
      <w:r w:rsidRPr="00786FE5">
        <w:rPr>
          <w:szCs w:val="22"/>
        </w:rPr>
        <w:t xml:space="preserve">A dose recomendada de </w:t>
      </w:r>
      <w:r w:rsidR="00C14D1A">
        <w:rPr>
          <w:szCs w:val="22"/>
        </w:rPr>
        <w:t>Libmyris</w:t>
      </w:r>
      <w:r w:rsidRPr="00786FE5">
        <w:rPr>
          <w:szCs w:val="22"/>
        </w:rPr>
        <w:t xml:space="preserve"> em doentes com uveíte pediátrica, a partir dos</w:t>
      </w:r>
      <w:r w:rsidR="00167416" w:rsidRPr="00786FE5">
        <w:rPr>
          <w:szCs w:val="22"/>
        </w:rPr>
        <w:t> 2 </w:t>
      </w:r>
      <w:r w:rsidRPr="00786FE5">
        <w:rPr>
          <w:szCs w:val="22"/>
        </w:rPr>
        <w:t>anos de idade, é baseada no peso corporal (Tabela</w:t>
      </w:r>
      <w:r w:rsidR="00167416" w:rsidRPr="00786FE5">
        <w:rPr>
          <w:szCs w:val="22"/>
        </w:rPr>
        <w:t> 3</w:t>
      </w:r>
      <w:r w:rsidRPr="00786FE5">
        <w:rPr>
          <w:szCs w:val="22"/>
        </w:rPr>
        <w:t xml:space="preserve">). </w:t>
      </w:r>
      <w:r w:rsidR="00C14D1A">
        <w:rPr>
          <w:szCs w:val="22"/>
        </w:rPr>
        <w:t>Libmyris</w:t>
      </w:r>
      <w:r w:rsidRPr="00786FE5">
        <w:rPr>
          <w:szCs w:val="22"/>
        </w:rPr>
        <w:t xml:space="preserve"> é administrado por injeção subcutânea.</w:t>
      </w:r>
    </w:p>
    <w:p w14:paraId="47FF08DF" w14:textId="77777777" w:rsidR="00FA55E3" w:rsidRPr="00786FE5" w:rsidRDefault="00FA55E3" w:rsidP="00786FE5">
      <w:pPr>
        <w:rPr>
          <w:szCs w:val="22"/>
        </w:rPr>
      </w:pPr>
    </w:p>
    <w:p w14:paraId="1E04224A" w14:textId="77777777" w:rsidR="00FA55E3" w:rsidRPr="00786FE5" w:rsidRDefault="00FC2EFD" w:rsidP="00786FE5">
      <w:pPr>
        <w:rPr>
          <w:szCs w:val="22"/>
        </w:rPr>
      </w:pPr>
      <w:r w:rsidRPr="00786FE5">
        <w:rPr>
          <w:szCs w:val="22"/>
        </w:rPr>
        <w:t>Na uveíte pediátrica, não existe experiência de utilização de adalimumab sem tratamento concomitante com metotrexato.</w:t>
      </w:r>
    </w:p>
    <w:p w14:paraId="1FA42B1B" w14:textId="77777777" w:rsidR="00FA55E3" w:rsidRPr="00786FE5" w:rsidRDefault="00FA55E3" w:rsidP="00786FE5">
      <w:pPr>
        <w:rPr>
          <w:szCs w:val="22"/>
        </w:rPr>
      </w:pPr>
    </w:p>
    <w:p w14:paraId="78166374" w14:textId="3E6C10EF" w:rsidR="00FA55E3" w:rsidRPr="00786FE5" w:rsidRDefault="00FC2EFD" w:rsidP="00786FE5">
      <w:pPr>
        <w:pStyle w:val="Tabletitlesticktogether"/>
        <w:spacing w:after="0"/>
      </w:pPr>
      <w:r w:rsidRPr="00786FE5">
        <w:rPr>
          <w:bCs/>
        </w:rPr>
        <w:t>Tabela</w:t>
      </w:r>
      <w:r w:rsidR="00167416" w:rsidRPr="00786FE5">
        <w:rPr>
          <w:bCs/>
        </w:rPr>
        <w:t> 3</w:t>
      </w:r>
      <w:r w:rsidRPr="00786FE5">
        <w:rPr>
          <w:bCs/>
        </w:rPr>
        <w:t xml:space="preserve">: Dose de </w:t>
      </w:r>
      <w:r w:rsidR="00FF05A4">
        <w:rPr>
          <w:bCs/>
        </w:rPr>
        <w:t>Libmyris</w:t>
      </w:r>
      <w:r w:rsidR="00FF05A4" w:rsidRPr="00786FE5">
        <w:rPr>
          <w:bCs/>
        </w:rPr>
        <w:t xml:space="preserve"> </w:t>
      </w:r>
      <w:r w:rsidRPr="00786FE5">
        <w:rPr>
          <w:bCs/>
        </w:rPr>
        <w:t xml:space="preserve">em </w:t>
      </w:r>
      <w:r w:rsidR="0021414E" w:rsidRPr="00786FE5">
        <w:rPr>
          <w:bCs/>
        </w:rPr>
        <w:t>d</w:t>
      </w:r>
      <w:r w:rsidRPr="00786FE5">
        <w:rPr>
          <w:bCs/>
        </w:rPr>
        <w:t xml:space="preserve">oentes </w:t>
      </w:r>
      <w:r w:rsidR="0021414E" w:rsidRPr="00786FE5">
        <w:rPr>
          <w:bCs/>
        </w:rPr>
        <w:t>p</w:t>
      </w:r>
      <w:r w:rsidRPr="00786FE5">
        <w:rPr>
          <w:bCs/>
        </w:rPr>
        <w:t xml:space="preserve">ediátricos com </w:t>
      </w:r>
      <w:r w:rsidR="0021414E" w:rsidRPr="00786FE5">
        <w:rPr>
          <w:bCs/>
        </w:rPr>
        <w:t>u</w:t>
      </w:r>
      <w:r w:rsidRPr="00786FE5">
        <w:rPr>
          <w:bCs/>
        </w:rPr>
        <w:t>veíte</w:t>
      </w:r>
    </w:p>
    <w:tbl>
      <w:tblPr>
        <w:tblW w:w="0" w:type="auto"/>
        <w:jc w:val="center"/>
        <w:tblLook w:val="04A0" w:firstRow="1" w:lastRow="0" w:firstColumn="1" w:lastColumn="0" w:noHBand="0" w:noVBand="1"/>
      </w:tblPr>
      <w:tblGrid>
        <w:gridCol w:w="3119"/>
        <w:gridCol w:w="3685"/>
      </w:tblGrid>
      <w:tr w:rsidR="00FA55E3" w:rsidRPr="00786FE5" w14:paraId="2E0598E4" w14:textId="77777777">
        <w:trPr>
          <w:jc w:val="center"/>
        </w:trPr>
        <w:tc>
          <w:tcPr>
            <w:tcW w:w="3119" w:type="dxa"/>
            <w:tcBorders>
              <w:top w:val="single" w:sz="4" w:space="0" w:color="auto"/>
              <w:left w:val="nil"/>
              <w:bottom w:val="single" w:sz="4" w:space="0" w:color="auto"/>
              <w:right w:val="nil"/>
            </w:tcBorders>
            <w:hideMark/>
          </w:tcPr>
          <w:p w14:paraId="0DF23F45" w14:textId="77777777" w:rsidR="00FA55E3" w:rsidRPr="00786FE5" w:rsidRDefault="00FC2EFD" w:rsidP="00786FE5">
            <w:pPr>
              <w:jc w:val="center"/>
              <w:rPr>
                <w:b/>
                <w:szCs w:val="22"/>
              </w:rPr>
            </w:pPr>
            <w:r w:rsidRPr="00786FE5">
              <w:rPr>
                <w:b/>
                <w:bCs/>
                <w:szCs w:val="22"/>
              </w:rPr>
              <w:t>Peso do doente</w:t>
            </w:r>
          </w:p>
        </w:tc>
        <w:tc>
          <w:tcPr>
            <w:tcW w:w="3685" w:type="dxa"/>
            <w:tcBorders>
              <w:top w:val="single" w:sz="4" w:space="0" w:color="auto"/>
              <w:left w:val="nil"/>
              <w:bottom w:val="single" w:sz="4" w:space="0" w:color="auto"/>
              <w:right w:val="nil"/>
            </w:tcBorders>
            <w:hideMark/>
          </w:tcPr>
          <w:p w14:paraId="217203B9" w14:textId="5765B501" w:rsidR="00FA55E3" w:rsidRPr="00786FE5" w:rsidRDefault="00FC2EFD" w:rsidP="00786FE5">
            <w:pPr>
              <w:jc w:val="center"/>
              <w:rPr>
                <w:b/>
                <w:szCs w:val="22"/>
              </w:rPr>
            </w:pPr>
            <w:r w:rsidRPr="00786FE5">
              <w:rPr>
                <w:b/>
                <w:bCs/>
                <w:szCs w:val="22"/>
              </w:rPr>
              <w:t xml:space="preserve">Regime </w:t>
            </w:r>
            <w:r w:rsidR="0021414E" w:rsidRPr="00786FE5">
              <w:rPr>
                <w:b/>
                <w:bCs/>
                <w:szCs w:val="22"/>
              </w:rPr>
              <w:t>p</w:t>
            </w:r>
            <w:r w:rsidRPr="00786FE5">
              <w:rPr>
                <w:b/>
                <w:bCs/>
                <w:szCs w:val="22"/>
              </w:rPr>
              <w:t>osológico</w:t>
            </w:r>
          </w:p>
        </w:tc>
      </w:tr>
      <w:tr w:rsidR="00FA55E3" w:rsidRPr="00786FE5" w14:paraId="6DC32F66" w14:textId="77777777">
        <w:trPr>
          <w:jc w:val="center"/>
        </w:trPr>
        <w:tc>
          <w:tcPr>
            <w:tcW w:w="3119" w:type="dxa"/>
            <w:tcBorders>
              <w:top w:val="single" w:sz="4" w:space="0" w:color="auto"/>
              <w:left w:val="nil"/>
              <w:bottom w:val="single" w:sz="4" w:space="0" w:color="auto"/>
              <w:right w:val="nil"/>
            </w:tcBorders>
            <w:hideMark/>
          </w:tcPr>
          <w:p w14:paraId="27C71DA6" w14:textId="4D76ED9B" w:rsidR="00FA55E3" w:rsidRPr="00786FE5" w:rsidRDefault="0086777B" w:rsidP="00786FE5">
            <w:pPr>
              <w:jc w:val="center"/>
              <w:rPr>
                <w:szCs w:val="22"/>
              </w:rPr>
            </w:pPr>
            <w:r w:rsidRPr="00786FE5">
              <w:rPr>
                <w:szCs w:val="22"/>
              </w:rPr>
              <w:t>&lt; </w:t>
            </w:r>
            <w:r w:rsidR="00FC2EFD" w:rsidRPr="00786FE5">
              <w:rPr>
                <w:szCs w:val="22"/>
              </w:rPr>
              <w:t>30 kg</w:t>
            </w:r>
          </w:p>
        </w:tc>
        <w:tc>
          <w:tcPr>
            <w:tcW w:w="3685" w:type="dxa"/>
            <w:tcBorders>
              <w:top w:val="single" w:sz="4" w:space="0" w:color="auto"/>
              <w:left w:val="nil"/>
              <w:bottom w:val="single" w:sz="4" w:space="0" w:color="auto"/>
              <w:right w:val="nil"/>
            </w:tcBorders>
            <w:hideMark/>
          </w:tcPr>
          <w:p w14:paraId="1CC93356" w14:textId="77777777" w:rsidR="00FA55E3" w:rsidRPr="00786FE5" w:rsidRDefault="00FC2EFD" w:rsidP="00786FE5">
            <w:pPr>
              <w:jc w:val="center"/>
              <w:rPr>
                <w:szCs w:val="22"/>
              </w:rPr>
            </w:pPr>
            <w:r w:rsidRPr="00786FE5">
              <w:rPr>
                <w:szCs w:val="22"/>
              </w:rPr>
              <w:t>-</w:t>
            </w:r>
          </w:p>
        </w:tc>
      </w:tr>
      <w:tr w:rsidR="00FA55E3" w:rsidRPr="00786FE5" w14:paraId="133C3FDE" w14:textId="77777777">
        <w:trPr>
          <w:jc w:val="center"/>
        </w:trPr>
        <w:tc>
          <w:tcPr>
            <w:tcW w:w="3119" w:type="dxa"/>
            <w:tcBorders>
              <w:top w:val="single" w:sz="4" w:space="0" w:color="auto"/>
              <w:left w:val="nil"/>
              <w:bottom w:val="single" w:sz="4" w:space="0" w:color="auto"/>
              <w:right w:val="nil"/>
            </w:tcBorders>
            <w:hideMark/>
          </w:tcPr>
          <w:p w14:paraId="73FE4EFE" w14:textId="77777777" w:rsidR="00FA55E3" w:rsidRPr="00786FE5" w:rsidRDefault="00FC2EFD" w:rsidP="00786FE5">
            <w:pPr>
              <w:jc w:val="center"/>
              <w:rPr>
                <w:szCs w:val="22"/>
              </w:rPr>
            </w:pPr>
            <w:r w:rsidRPr="00786FE5">
              <w:rPr>
                <w:szCs w:val="22"/>
              </w:rPr>
              <w:t>≥ 30 kg</w:t>
            </w:r>
          </w:p>
        </w:tc>
        <w:tc>
          <w:tcPr>
            <w:tcW w:w="3685" w:type="dxa"/>
            <w:tcBorders>
              <w:top w:val="single" w:sz="4" w:space="0" w:color="auto"/>
              <w:left w:val="nil"/>
              <w:bottom w:val="single" w:sz="4" w:space="0" w:color="auto"/>
              <w:right w:val="nil"/>
            </w:tcBorders>
            <w:hideMark/>
          </w:tcPr>
          <w:p w14:paraId="7E2958AF" w14:textId="77777777" w:rsidR="00FA55E3" w:rsidRPr="00786FE5" w:rsidRDefault="00FC2EFD" w:rsidP="00786FE5">
            <w:pPr>
              <w:jc w:val="center"/>
              <w:rPr>
                <w:szCs w:val="22"/>
              </w:rPr>
            </w:pPr>
            <w:r w:rsidRPr="00786FE5">
              <w:rPr>
                <w:szCs w:val="22"/>
              </w:rPr>
              <w:t>40 mg em semanas alternadas em associação com metotrexato</w:t>
            </w:r>
          </w:p>
        </w:tc>
      </w:tr>
    </w:tbl>
    <w:p w14:paraId="096AD8BB" w14:textId="77777777" w:rsidR="00FA55E3" w:rsidRPr="00786FE5" w:rsidRDefault="00FA55E3" w:rsidP="00786FE5">
      <w:pPr>
        <w:rPr>
          <w:szCs w:val="22"/>
        </w:rPr>
      </w:pPr>
    </w:p>
    <w:p w14:paraId="6309306F" w14:textId="176DF363" w:rsidR="00FA55E3" w:rsidRPr="00786FE5" w:rsidRDefault="00FC2EFD" w:rsidP="00786FE5">
      <w:pPr>
        <w:rPr>
          <w:szCs w:val="22"/>
        </w:rPr>
      </w:pPr>
      <w:r w:rsidRPr="00786FE5">
        <w:rPr>
          <w:szCs w:val="22"/>
        </w:rPr>
        <w:t xml:space="preserve">Quando se inicia o tratamento com </w:t>
      </w:r>
      <w:r w:rsidR="00C14D1A">
        <w:rPr>
          <w:szCs w:val="22"/>
        </w:rPr>
        <w:t>Libmyris</w:t>
      </w:r>
      <w:r w:rsidRPr="00786FE5">
        <w:rPr>
          <w:szCs w:val="22"/>
        </w:rPr>
        <w:t>, pode ser administrada uma dose de carga de</w:t>
      </w:r>
      <w:r w:rsidR="00167416" w:rsidRPr="00786FE5">
        <w:rPr>
          <w:szCs w:val="22"/>
        </w:rPr>
        <w:t> 4</w:t>
      </w:r>
      <w:r w:rsidRPr="00786FE5">
        <w:rPr>
          <w:szCs w:val="22"/>
        </w:rPr>
        <w:t>0 mg em doentes</w:t>
      </w:r>
      <w:r w:rsidR="0086777B" w:rsidRPr="00786FE5">
        <w:rPr>
          <w:szCs w:val="22"/>
        </w:rPr>
        <w:t> &lt; </w:t>
      </w:r>
      <w:r w:rsidRPr="00786FE5">
        <w:rPr>
          <w:szCs w:val="22"/>
        </w:rPr>
        <w:t>30 kg ou</w:t>
      </w:r>
      <w:r w:rsidR="00167416" w:rsidRPr="00786FE5">
        <w:rPr>
          <w:szCs w:val="22"/>
        </w:rPr>
        <w:t> 8</w:t>
      </w:r>
      <w:r w:rsidRPr="00786FE5">
        <w:rPr>
          <w:szCs w:val="22"/>
        </w:rPr>
        <w:t>0 mg em doentes ≥ 30 kg, uma semana antes do início do tratamento de manutenção. Não existem dados clínicos relevantes sobre a utilização de uma dose de carga de adalimumab em crianças</w:t>
      </w:r>
      <w:r w:rsidR="0086777B" w:rsidRPr="00786FE5">
        <w:rPr>
          <w:szCs w:val="22"/>
        </w:rPr>
        <w:t> &lt; </w:t>
      </w:r>
      <w:r w:rsidR="00167416" w:rsidRPr="00786FE5">
        <w:rPr>
          <w:szCs w:val="22"/>
        </w:rPr>
        <w:t>6 </w:t>
      </w:r>
      <w:r w:rsidRPr="00786FE5">
        <w:rPr>
          <w:szCs w:val="22"/>
        </w:rPr>
        <w:t>anos de idade (ver secção</w:t>
      </w:r>
      <w:r w:rsidR="00167416" w:rsidRPr="00786FE5">
        <w:rPr>
          <w:szCs w:val="22"/>
        </w:rPr>
        <w:t> 5</w:t>
      </w:r>
      <w:r w:rsidRPr="00786FE5">
        <w:rPr>
          <w:szCs w:val="22"/>
        </w:rPr>
        <w:t>.2).</w:t>
      </w:r>
    </w:p>
    <w:p w14:paraId="7293FC7F" w14:textId="77777777" w:rsidR="00FA55E3" w:rsidRPr="00786FE5" w:rsidRDefault="00FA55E3" w:rsidP="00786FE5">
      <w:pPr>
        <w:rPr>
          <w:szCs w:val="22"/>
        </w:rPr>
      </w:pPr>
    </w:p>
    <w:p w14:paraId="324A7CBD" w14:textId="5794C772" w:rsidR="00FA55E3" w:rsidRPr="00786FE5" w:rsidRDefault="00FC2EFD" w:rsidP="00786FE5">
      <w:pPr>
        <w:rPr>
          <w:szCs w:val="22"/>
        </w:rPr>
      </w:pPr>
      <w:r w:rsidRPr="00786FE5">
        <w:rPr>
          <w:szCs w:val="22"/>
        </w:rPr>
        <w:t>Não existe utilização relevante de adalimumab em crianças com menos de</w:t>
      </w:r>
      <w:r w:rsidR="00167416" w:rsidRPr="00786FE5">
        <w:rPr>
          <w:szCs w:val="22"/>
        </w:rPr>
        <w:t> 2</w:t>
      </w:r>
      <w:r w:rsidRPr="00786FE5">
        <w:rPr>
          <w:szCs w:val="22"/>
        </w:rPr>
        <w:t> anos, para esta indicação.</w:t>
      </w:r>
    </w:p>
    <w:p w14:paraId="6EA02803" w14:textId="77777777" w:rsidR="00FA55E3" w:rsidRPr="00786FE5" w:rsidRDefault="00FA55E3" w:rsidP="00786FE5">
      <w:pPr>
        <w:rPr>
          <w:szCs w:val="22"/>
        </w:rPr>
      </w:pPr>
    </w:p>
    <w:p w14:paraId="112BF4A0" w14:textId="56F3C21C" w:rsidR="00FA55E3" w:rsidRPr="00786FE5" w:rsidRDefault="00FC2EFD" w:rsidP="00786FE5">
      <w:pPr>
        <w:rPr>
          <w:szCs w:val="22"/>
        </w:rPr>
      </w:pPr>
      <w:r w:rsidRPr="00786FE5">
        <w:rPr>
          <w:szCs w:val="22"/>
        </w:rPr>
        <w:t>Recomenda-se que o risco benefício do tratamento continuado a longo prazo seja avaliado anualmente (ver secção</w:t>
      </w:r>
      <w:r w:rsidR="00167416" w:rsidRPr="00786FE5">
        <w:rPr>
          <w:szCs w:val="22"/>
        </w:rPr>
        <w:t> 5</w:t>
      </w:r>
      <w:r w:rsidRPr="00786FE5">
        <w:rPr>
          <w:szCs w:val="22"/>
        </w:rPr>
        <w:t>.1).</w:t>
      </w:r>
    </w:p>
    <w:p w14:paraId="5E546994" w14:textId="77777777" w:rsidR="00FA55E3" w:rsidRPr="00786FE5" w:rsidRDefault="00FA55E3" w:rsidP="00786FE5">
      <w:pPr>
        <w:rPr>
          <w:szCs w:val="22"/>
          <w:u w:val="single"/>
        </w:rPr>
      </w:pPr>
    </w:p>
    <w:p w14:paraId="6763293B" w14:textId="77777777" w:rsidR="00FA55E3" w:rsidRPr="00786FE5" w:rsidRDefault="00FC2EFD" w:rsidP="00786FE5">
      <w:pPr>
        <w:rPr>
          <w:bCs/>
          <w:iCs/>
          <w:szCs w:val="22"/>
          <w:u w:val="single"/>
        </w:rPr>
      </w:pPr>
      <w:r w:rsidRPr="00786FE5">
        <w:rPr>
          <w:bCs/>
          <w:iCs/>
          <w:szCs w:val="22"/>
          <w:u w:val="single"/>
        </w:rPr>
        <w:t>Modo de administração</w:t>
      </w:r>
    </w:p>
    <w:p w14:paraId="6231ADCC" w14:textId="77777777" w:rsidR="00FA55E3" w:rsidRPr="00786FE5" w:rsidRDefault="00FA55E3" w:rsidP="00786FE5">
      <w:pPr>
        <w:pStyle w:val="Default"/>
        <w:rPr>
          <w:sz w:val="22"/>
          <w:szCs w:val="22"/>
          <w:lang w:val="pt-PT"/>
        </w:rPr>
      </w:pPr>
    </w:p>
    <w:p w14:paraId="26E5647F" w14:textId="701EE112" w:rsidR="00FA55E3" w:rsidRPr="00786FE5" w:rsidRDefault="00C14D1A" w:rsidP="00786FE5">
      <w:pPr>
        <w:pStyle w:val="Default"/>
        <w:rPr>
          <w:sz w:val="22"/>
          <w:szCs w:val="22"/>
          <w:lang w:val="pt-PT"/>
        </w:rPr>
      </w:pPr>
      <w:r>
        <w:rPr>
          <w:rFonts w:eastAsia="Times New Roman"/>
          <w:sz w:val="22"/>
          <w:szCs w:val="22"/>
          <w:lang w:val="pt-PT"/>
        </w:rPr>
        <w:t>Libmyris</w:t>
      </w:r>
      <w:r w:rsidR="00FC2EFD" w:rsidRPr="00786FE5">
        <w:rPr>
          <w:rFonts w:eastAsia="Times New Roman"/>
          <w:sz w:val="22"/>
          <w:szCs w:val="22"/>
          <w:lang w:val="pt-PT"/>
        </w:rPr>
        <w:t xml:space="preserve"> é administrado por injeção subcutânea. Instruções completas de utilização estão disponíveis no folheto informativo. </w:t>
      </w:r>
    </w:p>
    <w:p w14:paraId="494D1981" w14:textId="77777777" w:rsidR="00FA55E3" w:rsidRPr="00786FE5" w:rsidRDefault="00FA55E3" w:rsidP="00786FE5">
      <w:pPr>
        <w:pStyle w:val="Default"/>
        <w:rPr>
          <w:sz w:val="22"/>
          <w:szCs w:val="22"/>
          <w:lang w:val="pt-PT"/>
        </w:rPr>
      </w:pPr>
    </w:p>
    <w:p w14:paraId="2DD83AA3" w14:textId="4B73A0EB" w:rsidR="00FA55E3" w:rsidRPr="00786FE5" w:rsidRDefault="00C14D1A" w:rsidP="00786FE5">
      <w:pPr>
        <w:rPr>
          <w:szCs w:val="22"/>
        </w:rPr>
      </w:pPr>
      <w:r>
        <w:rPr>
          <w:szCs w:val="22"/>
        </w:rPr>
        <w:t>Libmyris</w:t>
      </w:r>
      <w:r w:rsidR="00FC2EFD" w:rsidRPr="00786FE5">
        <w:rPr>
          <w:szCs w:val="22"/>
        </w:rPr>
        <w:t xml:space="preserve"> </w:t>
      </w:r>
      <w:r w:rsidR="001A2AE8" w:rsidRPr="00786FE5">
        <w:rPr>
          <w:szCs w:val="22"/>
        </w:rPr>
        <w:t xml:space="preserve">apenas </w:t>
      </w:r>
      <w:r w:rsidR="00FC2EFD" w:rsidRPr="00786FE5">
        <w:rPr>
          <w:szCs w:val="22"/>
        </w:rPr>
        <w:t>está disponível</w:t>
      </w:r>
      <w:r w:rsidR="00FF05A4">
        <w:rPr>
          <w:szCs w:val="22"/>
        </w:rPr>
        <w:t xml:space="preserve"> </w:t>
      </w:r>
      <w:r w:rsidR="00FF05A4" w:rsidRPr="00786FE5">
        <w:rPr>
          <w:szCs w:val="22"/>
        </w:rPr>
        <w:t>como seringa pré-cheia de 40 mg, caneta pré-cheia de 40 mg</w:t>
      </w:r>
      <w:r w:rsidR="00FF05A4">
        <w:rPr>
          <w:szCs w:val="22"/>
        </w:rPr>
        <w:t>,</w:t>
      </w:r>
      <w:r w:rsidR="00FF05A4" w:rsidRPr="00786FE5">
        <w:rPr>
          <w:szCs w:val="22"/>
        </w:rPr>
        <w:t xml:space="preserve"> seringa pré-cheia de 80 mg</w:t>
      </w:r>
      <w:r w:rsidR="00FF05A4">
        <w:rPr>
          <w:szCs w:val="22"/>
        </w:rPr>
        <w:t xml:space="preserve"> e caneta pré-cheia de 80 mg. </w:t>
      </w:r>
      <w:r w:rsidR="00FC2EFD" w:rsidRPr="00786FE5">
        <w:rPr>
          <w:szCs w:val="22"/>
        </w:rPr>
        <w:t xml:space="preserve">Assim, não é possível administrar </w:t>
      </w:r>
      <w:r>
        <w:rPr>
          <w:szCs w:val="22"/>
        </w:rPr>
        <w:t>Libmyris</w:t>
      </w:r>
      <w:r w:rsidR="00FC2EFD" w:rsidRPr="00786FE5">
        <w:rPr>
          <w:szCs w:val="22"/>
        </w:rPr>
        <w:t xml:space="preserve"> a doentes que requerem menos de uma dose total de</w:t>
      </w:r>
      <w:r w:rsidR="00167416" w:rsidRPr="00786FE5">
        <w:rPr>
          <w:szCs w:val="22"/>
        </w:rPr>
        <w:t> 4</w:t>
      </w:r>
      <w:r w:rsidR="00FC2EFD" w:rsidRPr="00786FE5">
        <w:rPr>
          <w:szCs w:val="22"/>
        </w:rPr>
        <w:t>0 mg.</w:t>
      </w:r>
      <w:r w:rsidR="001A2AE8" w:rsidRPr="00786FE5">
        <w:rPr>
          <w:szCs w:val="22"/>
        </w:rPr>
        <w:t xml:space="preserve"> Se for necessária uma dose alternativa, devem ser utilizados outros medicamentos com adalimumab que permitam essa opção.</w:t>
      </w:r>
    </w:p>
    <w:p w14:paraId="5B4E51B6" w14:textId="77777777" w:rsidR="00FA55E3" w:rsidRPr="00786FE5" w:rsidRDefault="00FA55E3" w:rsidP="00786FE5">
      <w:pPr>
        <w:rPr>
          <w:szCs w:val="22"/>
          <w:u w:val="single"/>
        </w:rPr>
      </w:pPr>
    </w:p>
    <w:p w14:paraId="66A18C6E" w14:textId="77777777" w:rsidR="00FA55E3" w:rsidRPr="00786FE5" w:rsidRDefault="00FC2EFD" w:rsidP="00786FE5">
      <w:pPr>
        <w:ind w:left="567" w:hanging="567"/>
        <w:rPr>
          <w:szCs w:val="22"/>
        </w:rPr>
      </w:pPr>
      <w:r w:rsidRPr="00786FE5">
        <w:rPr>
          <w:b/>
          <w:bCs/>
          <w:szCs w:val="22"/>
        </w:rPr>
        <w:t>4.3</w:t>
      </w:r>
      <w:r w:rsidRPr="00786FE5">
        <w:rPr>
          <w:b/>
          <w:bCs/>
          <w:szCs w:val="22"/>
        </w:rPr>
        <w:tab/>
        <w:t>Contraindicações</w:t>
      </w:r>
    </w:p>
    <w:p w14:paraId="5E954594" w14:textId="77777777" w:rsidR="00FA55E3" w:rsidRPr="00786FE5" w:rsidRDefault="00FA55E3" w:rsidP="00786FE5">
      <w:pPr>
        <w:rPr>
          <w:szCs w:val="22"/>
        </w:rPr>
      </w:pPr>
    </w:p>
    <w:p w14:paraId="1F9B3501" w14:textId="77777777" w:rsidR="00FA55E3" w:rsidRPr="00786FE5" w:rsidRDefault="00FC2EFD" w:rsidP="00786FE5">
      <w:pPr>
        <w:pStyle w:val="Listenabsatz"/>
        <w:numPr>
          <w:ilvl w:val="0"/>
          <w:numId w:val="7"/>
        </w:numPr>
        <w:ind w:left="567" w:hanging="567"/>
        <w:contextualSpacing w:val="0"/>
        <w:rPr>
          <w:szCs w:val="22"/>
        </w:rPr>
      </w:pPr>
      <w:r w:rsidRPr="00786FE5">
        <w:rPr>
          <w:szCs w:val="22"/>
        </w:rPr>
        <w:lastRenderedPageBreak/>
        <w:t>Hipersensibilidade à substância ativa ou a qualquer um dos excipientes mencionados na secção 6.1.</w:t>
      </w:r>
    </w:p>
    <w:p w14:paraId="204D32F8" w14:textId="17478C6C" w:rsidR="00FA55E3" w:rsidRPr="00786FE5" w:rsidRDefault="00FC2EFD" w:rsidP="00786FE5">
      <w:pPr>
        <w:pStyle w:val="Listenabsatz"/>
        <w:numPr>
          <w:ilvl w:val="0"/>
          <w:numId w:val="7"/>
        </w:numPr>
        <w:ind w:left="567" w:hanging="567"/>
        <w:contextualSpacing w:val="0"/>
        <w:rPr>
          <w:szCs w:val="22"/>
        </w:rPr>
      </w:pPr>
      <w:r w:rsidRPr="00786FE5">
        <w:rPr>
          <w:szCs w:val="22"/>
        </w:rPr>
        <w:t>Tuberculose ativa ou outras infeções graves, nomeadamente, sepsia e infeções oportunistas (ver secção</w:t>
      </w:r>
      <w:r w:rsidR="00167416" w:rsidRPr="00786FE5">
        <w:rPr>
          <w:szCs w:val="22"/>
        </w:rPr>
        <w:t> 4</w:t>
      </w:r>
      <w:r w:rsidRPr="00786FE5">
        <w:rPr>
          <w:szCs w:val="22"/>
        </w:rPr>
        <w:t>.4).</w:t>
      </w:r>
    </w:p>
    <w:p w14:paraId="4CA91222" w14:textId="687E0EAA" w:rsidR="00FA55E3" w:rsidRPr="00786FE5" w:rsidRDefault="00FC2EFD" w:rsidP="00786FE5">
      <w:pPr>
        <w:pStyle w:val="Listenabsatz"/>
        <w:numPr>
          <w:ilvl w:val="0"/>
          <w:numId w:val="7"/>
        </w:numPr>
        <w:ind w:left="567" w:hanging="567"/>
        <w:contextualSpacing w:val="0"/>
        <w:rPr>
          <w:szCs w:val="22"/>
        </w:rPr>
      </w:pPr>
      <w:r w:rsidRPr="00786FE5">
        <w:rPr>
          <w:szCs w:val="22"/>
        </w:rPr>
        <w:t>Insuficiência cardíaca moderada a grave (classe III/IV da NYHA) (ver secção</w:t>
      </w:r>
      <w:r w:rsidR="00167416" w:rsidRPr="00786FE5">
        <w:rPr>
          <w:szCs w:val="22"/>
        </w:rPr>
        <w:t> 4</w:t>
      </w:r>
      <w:r w:rsidRPr="00786FE5">
        <w:rPr>
          <w:szCs w:val="22"/>
        </w:rPr>
        <w:t>.4).</w:t>
      </w:r>
    </w:p>
    <w:p w14:paraId="0D298B7B" w14:textId="77777777" w:rsidR="00FA55E3" w:rsidRPr="00786FE5" w:rsidRDefault="00FA55E3" w:rsidP="00786FE5">
      <w:pPr>
        <w:rPr>
          <w:szCs w:val="22"/>
        </w:rPr>
      </w:pPr>
    </w:p>
    <w:p w14:paraId="0DD89B18" w14:textId="77777777" w:rsidR="00FA55E3" w:rsidRPr="00786FE5" w:rsidRDefault="00FC2EFD" w:rsidP="00786FE5">
      <w:pPr>
        <w:ind w:left="567" w:hanging="567"/>
        <w:rPr>
          <w:b/>
          <w:szCs w:val="22"/>
        </w:rPr>
      </w:pPr>
      <w:r w:rsidRPr="00786FE5">
        <w:rPr>
          <w:b/>
          <w:bCs/>
          <w:szCs w:val="22"/>
        </w:rPr>
        <w:t>4.4</w:t>
      </w:r>
      <w:r w:rsidRPr="00786FE5">
        <w:rPr>
          <w:b/>
          <w:bCs/>
          <w:szCs w:val="22"/>
        </w:rPr>
        <w:tab/>
        <w:t>Advertências e precauções especiais de utilização</w:t>
      </w:r>
    </w:p>
    <w:p w14:paraId="49C29E0B" w14:textId="77777777" w:rsidR="00FA55E3" w:rsidRPr="00786FE5" w:rsidRDefault="00FA55E3" w:rsidP="00786FE5">
      <w:pPr>
        <w:ind w:left="567" w:hanging="567"/>
        <w:rPr>
          <w:b/>
          <w:szCs w:val="22"/>
        </w:rPr>
      </w:pPr>
    </w:p>
    <w:p w14:paraId="4A35D9EC" w14:textId="77777777" w:rsidR="00FA55E3" w:rsidRPr="00786FE5" w:rsidRDefault="00FC2EFD" w:rsidP="00786FE5">
      <w:pPr>
        <w:tabs>
          <w:tab w:val="left" w:pos="708"/>
        </w:tabs>
        <w:rPr>
          <w:szCs w:val="22"/>
          <w:u w:val="single"/>
        </w:rPr>
      </w:pPr>
      <w:r w:rsidRPr="00786FE5">
        <w:rPr>
          <w:szCs w:val="22"/>
          <w:u w:val="single"/>
        </w:rPr>
        <w:t>Rastreabilidade</w:t>
      </w:r>
    </w:p>
    <w:p w14:paraId="375A6BA5" w14:textId="77777777" w:rsidR="001A2AE8" w:rsidRPr="00786FE5" w:rsidRDefault="001A2AE8" w:rsidP="00786FE5">
      <w:pPr>
        <w:tabs>
          <w:tab w:val="left" w:pos="708"/>
        </w:tabs>
        <w:rPr>
          <w:szCs w:val="22"/>
        </w:rPr>
      </w:pPr>
    </w:p>
    <w:p w14:paraId="0EF608FB" w14:textId="3C58D7C5" w:rsidR="00FA55E3" w:rsidRPr="00786FE5" w:rsidRDefault="00FC2EFD" w:rsidP="00786FE5">
      <w:pPr>
        <w:tabs>
          <w:tab w:val="left" w:pos="708"/>
        </w:tabs>
        <w:rPr>
          <w:szCs w:val="22"/>
        </w:rPr>
      </w:pPr>
      <w:r w:rsidRPr="00786FE5">
        <w:rPr>
          <w:szCs w:val="22"/>
        </w:rPr>
        <w:t>De modo a melhorar a rastreabilidade dos medicamentos biológicos, o nome e o número de lote do medicamento administrado devem ser registados de forma clara.</w:t>
      </w:r>
    </w:p>
    <w:p w14:paraId="0FC33B49" w14:textId="77777777" w:rsidR="00FA55E3" w:rsidRPr="00786FE5" w:rsidRDefault="00FA55E3" w:rsidP="00786FE5">
      <w:pPr>
        <w:tabs>
          <w:tab w:val="left" w:pos="708"/>
        </w:tabs>
        <w:rPr>
          <w:szCs w:val="22"/>
        </w:rPr>
      </w:pPr>
    </w:p>
    <w:p w14:paraId="4FC6188A" w14:textId="77777777" w:rsidR="00FA55E3" w:rsidRPr="00786FE5" w:rsidRDefault="00FC2EFD" w:rsidP="00786FE5">
      <w:pPr>
        <w:tabs>
          <w:tab w:val="left" w:pos="708"/>
        </w:tabs>
        <w:rPr>
          <w:szCs w:val="22"/>
          <w:u w:val="single"/>
        </w:rPr>
      </w:pPr>
      <w:r w:rsidRPr="00786FE5">
        <w:rPr>
          <w:szCs w:val="22"/>
          <w:u w:val="single"/>
        </w:rPr>
        <w:t>Infeções</w:t>
      </w:r>
    </w:p>
    <w:p w14:paraId="17A5F412" w14:textId="77777777" w:rsidR="001A2AE8" w:rsidRPr="00786FE5" w:rsidRDefault="001A2AE8" w:rsidP="00786FE5">
      <w:pPr>
        <w:tabs>
          <w:tab w:val="left" w:pos="708"/>
        </w:tabs>
        <w:rPr>
          <w:szCs w:val="22"/>
        </w:rPr>
      </w:pPr>
    </w:p>
    <w:p w14:paraId="7DA848BC" w14:textId="0EF022E6" w:rsidR="00FA55E3" w:rsidRPr="00786FE5" w:rsidRDefault="00FC2EFD" w:rsidP="00786FE5">
      <w:pPr>
        <w:tabs>
          <w:tab w:val="left" w:pos="708"/>
        </w:tabs>
        <w:rPr>
          <w:szCs w:val="22"/>
        </w:rPr>
      </w:pPr>
      <w:r w:rsidRPr="00786FE5">
        <w:rPr>
          <w:szCs w:val="22"/>
        </w:rPr>
        <w:t>Doentes tratados com antagonistas</w:t>
      </w:r>
      <w:r w:rsidRPr="00786FE5">
        <w:rPr>
          <w:szCs w:val="22"/>
        </w:rPr>
        <w:noBreakHyphen/>
        <w:t xml:space="preserve">TNF são mais suscetíveis a infeções graves. Função pulmonar comprometida pode aumentar o risco de desenvolver infeções. Os doentes devem por isso ser cuidadosamente monitorizados para despiste de infeções, incluindo tuberculose, antes, durante e após o tratamento com </w:t>
      </w:r>
      <w:r w:rsidR="00C14D1A">
        <w:rPr>
          <w:szCs w:val="22"/>
        </w:rPr>
        <w:t>Libmyris</w:t>
      </w:r>
      <w:r w:rsidRPr="00786FE5">
        <w:rPr>
          <w:szCs w:val="22"/>
        </w:rPr>
        <w:t>. Dado que a eliminação de adalimumab pode levar até quatro meses, a monitorização deve ser continuada durante este período de tempo.</w:t>
      </w:r>
    </w:p>
    <w:p w14:paraId="3BFB5600" w14:textId="77777777" w:rsidR="00FA55E3" w:rsidRPr="00786FE5" w:rsidRDefault="00FA55E3" w:rsidP="00786FE5">
      <w:pPr>
        <w:tabs>
          <w:tab w:val="left" w:pos="708"/>
        </w:tabs>
        <w:rPr>
          <w:szCs w:val="22"/>
        </w:rPr>
      </w:pPr>
    </w:p>
    <w:p w14:paraId="341F01A9" w14:textId="5FBB389C" w:rsidR="00FA55E3" w:rsidRPr="00786FE5" w:rsidRDefault="00FC2EFD" w:rsidP="00786FE5">
      <w:pPr>
        <w:tabs>
          <w:tab w:val="left" w:pos="708"/>
        </w:tabs>
        <w:rPr>
          <w:szCs w:val="22"/>
        </w:rPr>
      </w:pPr>
      <w:r w:rsidRPr="00786FE5">
        <w:rPr>
          <w:szCs w:val="22"/>
        </w:rPr>
        <w:t xml:space="preserve">O tratamento com </w:t>
      </w:r>
      <w:r w:rsidR="00C14D1A">
        <w:rPr>
          <w:szCs w:val="22"/>
        </w:rPr>
        <w:t>Libmyris</w:t>
      </w:r>
      <w:r w:rsidRPr="00786FE5">
        <w:rPr>
          <w:szCs w:val="22"/>
        </w:rPr>
        <w:t xml:space="preserve"> não deve ser iniciado em doentes com infeções ativas, incluindo infeções crónicas ou localizadas, até que as mesmas estejam controladas. Nos doentes que foram expostos à tuberculose e doentes que viajaram para zonas de alto risco de tuberculose ou micoses endémicas, tais como histoplasmose, coccidioidomicose, ou blastomicose, deverá ser considerado o risco e os benefícios do tratamento com </w:t>
      </w:r>
      <w:r w:rsidR="00C14D1A">
        <w:rPr>
          <w:szCs w:val="22"/>
        </w:rPr>
        <w:t>Libmyris</w:t>
      </w:r>
      <w:r w:rsidRPr="00786FE5">
        <w:rPr>
          <w:szCs w:val="22"/>
        </w:rPr>
        <w:t xml:space="preserve"> antes de iniciar a terapêutica (ver “</w:t>
      </w:r>
      <w:r w:rsidRPr="00786FE5">
        <w:rPr>
          <w:i/>
          <w:iCs/>
          <w:szCs w:val="22"/>
        </w:rPr>
        <w:t>Outras infeções oportunistas”</w:t>
      </w:r>
      <w:r w:rsidRPr="00786FE5">
        <w:rPr>
          <w:szCs w:val="22"/>
        </w:rPr>
        <w:t>).</w:t>
      </w:r>
    </w:p>
    <w:p w14:paraId="248F8B0F" w14:textId="77777777" w:rsidR="00FA55E3" w:rsidRPr="00786FE5" w:rsidRDefault="00FA55E3" w:rsidP="00786FE5">
      <w:pPr>
        <w:tabs>
          <w:tab w:val="left" w:pos="708"/>
        </w:tabs>
        <w:rPr>
          <w:szCs w:val="22"/>
        </w:rPr>
      </w:pPr>
    </w:p>
    <w:p w14:paraId="31D6900C" w14:textId="01CF422E" w:rsidR="00FA55E3" w:rsidRPr="00786FE5" w:rsidRDefault="00FC2EFD" w:rsidP="00786FE5">
      <w:pPr>
        <w:tabs>
          <w:tab w:val="left" w:pos="708"/>
        </w:tabs>
        <w:rPr>
          <w:szCs w:val="22"/>
        </w:rPr>
      </w:pPr>
      <w:r w:rsidRPr="00786FE5">
        <w:rPr>
          <w:szCs w:val="22"/>
        </w:rPr>
        <w:t xml:space="preserve">Os doentes que desenvolvam uma nova infeção no decurso do tratamento com </w:t>
      </w:r>
      <w:r w:rsidR="00C14D1A">
        <w:rPr>
          <w:szCs w:val="22"/>
        </w:rPr>
        <w:t>Libmyris</w:t>
      </w:r>
      <w:r w:rsidRPr="00786FE5">
        <w:rPr>
          <w:szCs w:val="22"/>
        </w:rPr>
        <w:t xml:space="preserve"> devem ser cuidadosamente monitorizados e submetidos a uma avaliação completa do diagnóstico. A administração de </w:t>
      </w:r>
      <w:r w:rsidR="00C14D1A">
        <w:rPr>
          <w:szCs w:val="22"/>
        </w:rPr>
        <w:t>Libmyris</w:t>
      </w:r>
      <w:r w:rsidRPr="00786FE5">
        <w:rPr>
          <w:szCs w:val="22"/>
        </w:rPr>
        <w:t xml:space="preserve"> deve ser interrompida se um doente desenvolver uma nova infeção grave ou sepsia, e deve ser iniciada uma terapêutica antimicrobiana ou antifúngica apropriada até controlo da infeção. Os médicos devem ter precaução quando consideram o uso de adalimumab em doentes com história de infeção recorrente ou com condições subjacentes suscetíveis de os predispor a infeções, incluindo o uso concomitante de medica</w:t>
      </w:r>
      <w:r w:rsidR="001A2AE8" w:rsidRPr="00786FE5">
        <w:rPr>
          <w:szCs w:val="22"/>
        </w:rPr>
        <w:t>mentos</w:t>
      </w:r>
      <w:r w:rsidRPr="00786FE5">
        <w:rPr>
          <w:szCs w:val="22"/>
        </w:rPr>
        <w:t xml:space="preserve"> imunossupressor</w:t>
      </w:r>
      <w:r w:rsidR="001A2AE8" w:rsidRPr="00786FE5">
        <w:rPr>
          <w:szCs w:val="22"/>
        </w:rPr>
        <w:t>es</w:t>
      </w:r>
      <w:r w:rsidRPr="00786FE5">
        <w:rPr>
          <w:szCs w:val="22"/>
        </w:rPr>
        <w:t>.</w:t>
      </w:r>
    </w:p>
    <w:p w14:paraId="0F60EEC9" w14:textId="77777777" w:rsidR="00FA55E3" w:rsidRPr="00786FE5" w:rsidRDefault="00FA55E3" w:rsidP="00786FE5">
      <w:pPr>
        <w:tabs>
          <w:tab w:val="left" w:pos="708"/>
        </w:tabs>
        <w:rPr>
          <w:szCs w:val="22"/>
        </w:rPr>
      </w:pPr>
    </w:p>
    <w:p w14:paraId="14B54101" w14:textId="77777777" w:rsidR="00FA55E3" w:rsidRPr="00786FE5" w:rsidRDefault="00FC2EFD" w:rsidP="00786FE5">
      <w:pPr>
        <w:pStyle w:val="Italictitle"/>
        <w:spacing w:after="0"/>
        <w:rPr>
          <w:noProof w:val="0"/>
          <w:szCs w:val="22"/>
        </w:rPr>
      </w:pPr>
      <w:r w:rsidRPr="00786FE5">
        <w:rPr>
          <w:noProof w:val="0"/>
          <w:szCs w:val="22"/>
        </w:rPr>
        <w:t>Infeções graves</w:t>
      </w:r>
    </w:p>
    <w:p w14:paraId="088B8EBF" w14:textId="77777777" w:rsidR="00FA55E3" w:rsidRPr="00786FE5" w:rsidRDefault="00FC2EFD" w:rsidP="00786FE5">
      <w:pPr>
        <w:tabs>
          <w:tab w:val="left" w:pos="708"/>
        </w:tabs>
        <w:rPr>
          <w:szCs w:val="22"/>
        </w:rPr>
      </w:pPr>
      <w:r w:rsidRPr="00786FE5">
        <w:rPr>
          <w:szCs w:val="22"/>
        </w:rPr>
        <w:t>Foram notificadas infeções graves, incluindo sepsia, devido a infeções bacterianas, micobacterianas, fúngicas, parasitárias e virais invasivas, ou outras infeções oportunistas tais como listeriose, legionelose e pneumocistose, em doentes tratados com adalimumab.</w:t>
      </w:r>
    </w:p>
    <w:p w14:paraId="6CEFDE85" w14:textId="77777777" w:rsidR="00FA55E3" w:rsidRPr="00786FE5" w:rsidRDefault="00FA55E3" w:rsidP="00786FE5">
      <w:pPr>
        <w:tabs>
          <w:tab w:val="left" w:pos="708"/>
        </w:tabs>
        <w:rPr>
          <w:szCs w:val="22"/>
        </w:rPr>
      </w:pPr>
    </w:p>
    <w:p w14:paraId="493889CE" w14:textId="77777777" w:rsidR="00FA55E3" w:rsidRPr="00786FE5" w:rsidRDefault="00FC2EFD" w:rsidP="00786FE5">
      <w:pPr>
        <w:tabs>
          <w:tab w:val="left" w:pos="708"/>
        </w:tabs>
        <w:rPr>
          <w:szCs w:val="22"/>
        </w:rPr>
      </w:pPr>
      <w:r w:rsidRPr="00786FE5">
        <w:rPr>
          <w:szCs w:val="22"/>
        </w:rPr>
        <w:t>Outras infeções graves observadas em ensaios clínicos incluem pneumonia, pielonefrite, artrite séptica e septicemia. Foram notificadas hospitalizações ou casos fatais associadas a infeções.</w:t>
      </w:r>
    </w:p>
    <w:p w14:paraId="190B767C" w14:textId="77777777" w:rsidR="00FA55E3" w:rsidRPr="00786FE5" w:rsidRDefault="00FA55E3" w:rsidP="00786FE5">
      <w:pPr>
        <w:tabs>
          <w:tab w:val="left" w:pos="708"/>
        </w:tabs>
        <w:rPr>
          <w:szCs w:val="22"/>
        </w:rPr>
      </w:pPr>
    </w:p>
    <w:p w14:paraId="67CD33EF" w14:textId="77777777" w:rsidR="00FA55E3" w:rsidRPr="00786FE5" w:rsidRDefault="00FC2EFD" w:rsidP="00786FE5">
      <w:pPr>
        <w:pStyle w:val="Italicsubtitle"/>
        <w:spacing w:after="0"/>
        <w:rPr>
          <w:szCs w:val="22"/>
        </w:rPr>
      </w:pPr>
      <w:r w:rsidRPr="00786FE5">
        <w:rPr>
          <w:szCs w:val="22"/>
        </w:rPr>
        <w:t>Tuberculose</w:t>
      </w:r>
    </w:p>
    <w:p w14:paraId="464E3D34" w14:textId="77777777" w:rsidR="00FA55E3" w:rsidRPr="00786FE5" w:rsidRDefault="00FC2EFD" w:rsidP="00786FE5">
      <w:pPr>
        <w:tabs>
          <w:tab w:val="left" w:pos="708"/>
        </w:tabs>
        <w:rPr>
          <w:szCs w:val="22"/>
        </w:rPr>
      </w:pPr>
      <w:r w:rsidRPr="00786FE5">
        <w:rPr>
          <w:szCs w:val="22"/>
        </w:rPr>
        <w:t>Foram notificados casos de tuberculose, incluindo reativação e novo aparecimento de tuberculose, em doentes tratados com adalimumab. Os casos notificados incluíram tuberculose pulmonar e extrapulmonar (isto é, disseminada).</w:t>
      </w:r>
    </w:p>
    <w:p w14:paraId="428EC483" w14:textId="77777777" w:rsidR="00FA55E3" w:rsidRPr="00786FE5" w:rsidRDefault="00FA55E3" w:rsidP="00786FE5">
      <w:pPr>
        <w:tabs>
          <w:tab w:val="left" w:pos="708"/>
        </w:tabs>
        <w:rPr>
          <w:szCs w:val="22"/>
        </w:rPr>
      </w:pPr>
    </w:p>
    <w:p w14:paraId="7A15C082" w14:textId="072A94E3" w:rsidR="00FA55E3" w:rsidRPr="00786FE5" w:rsidRDefault="00FC2EFD" w:rsidP="00786FE5">
      <w:pPr>
        <w:tabs>
          <w:tab w:val="left" w:pos="708"/>
        </w:tabs>
        <w:rPr>
          <w:szCs w:val="22"/>
        </w:rPr>
      </w:pPr>
      <w:r w:rsidRPr="00786FE5">
        <w:rPr>
          <w:szCs w:val="22"/>
        </w:rPr>
        <w:t xml:space="preserve">Antes de iniciar a terapêutica com </w:t>
      </w:r>
      <w:r w:rsidR="00C14D1A">
        <w:rPr>
          <w:szCs w:val="22"/>
        </w:rPr>
        <w:t>Libmyris</w:t>
      </w:r>
      <w:r w:rsidRPr="00786FE5">
        <w:rPr>
          <w:szCs w:val="22"/>
        </w:rPr>
        <w:t xml:space="preserve">, todos os doentes devem ser avaliados para despiste da presença de infeção por tuberculose, tanto ativa como inativa (“latente”). Esta avaliação deve incluir uma avaliação clínica detalhada dos doentes com antecedentes de tuberculose ou de uma possível exposição prévia a indivíduos com tuberculose ativa e uma terapêutica imunossupressora prévia e/ou presente. Devem realizar-se exames de despiste apropriados (isto é, teste de tuberculina e radiografia do tórax) em todos os doentes (devem aplicar-se as recomendações locais). A realização e o resultado destes exames são registados no Cartão de Segurança do Doente. O médico prescritor deve ser avisado </w:t>
      </w:r>
      <w:r w:rsidRPr="00786FE5">
        <w:rPr>
          <w:szCs w:val="22"/>
        </w:rPr>
        <w:lastRenderedPageBreak/>
        <w:t>sobre o risco de resultados falsos negativos nos testes de tuberculina, especialmente nos doentes em estado grave ou imunocomprometidos.</w:t>
      </w:r>
    </w:p>
    <w:p w14:paraId="2F874326" w14:textId="77777777" w:rsidR="00FA55E3" w:rsidRPr="00786FE5" w:rsidRDefault="00FA55E3" w:rsidP="00786FE5">
      <w:pPr>
        <w:tabs>
          <w:tab w:val="left" w:pos="708"/>
        </w:tabs>
        <w:rPr>
          <w:szCs w:val="22"/>
        </w:rPr>
      </w:pPr>
    </w:p>
    <w:p w14:paraId="7327CF76" w14:textId="079E8876" w:rsidR="00FA55E3" w:rsidRPr="00786FE5" w:rsidRDefault="00FC2EFD" w:rsidP="00786FE5">
      <w:pPr>
        <w:tabs>
          <w:tab w:val="left" w:pos="708"/>
        </w:tabs>
        <w:rPr>
          <w:szCs w:val="22"/>
        </w:rPr>
      </w:pPr>
      <w:r w:rsidRPr="00786FE5">
        <w:rPr>
          <w:szCs w:val="22"/>
        </w:rPr>
        <w:t xml:space="preserve">Não se deve iniciar a terapêutica com </w:t>
      </w:r>
      <w:r w:rsidR="00C14D1A">
        <w:rPr>
          <w:szCs w:val="22"/>
        </w:rPr>
        <w:t>Libmyris</w:t>
      </w:r>
      <w:r w:rsidRPr="00786FE5">
        <w:rPr>
          <w:szCs w:val="22"/>
        </w:rPr>
        <w:t xml:space="preserve"> em caso de diagnóstico de tuberculose ativa (ver secção</w:t>
      </w:r>
      <w:r w:rsidR="00167416" w:rsidRPr="00786FE5">
        <w:rPr>
          <w:szCs w:val="22"/>
        </w:rPr>
        <w:t> 4</w:t>
      </w:r>
      <w:r w:rsidRPr="00786FE5">
        <w:rPr>
          <w:szCs w:val="22"/>
        </w:rPr>
        <w:t>.3).</w:t>
      </w:r>
    </w:p>
    <w:p w14:paraId="594EC6B8" w14:textId="77777777" w:rsidR="00FA55E3" w:rsidRPr="00786FE5" w:rsidRDefault="00FA55E3" w:rsidP="00786FE5">
      <w:pPr>
        <w:tabs>
          <w:tab w:val="left" w:pos="708"/>
        </w:tabs>
        <w:rPr>
          <w:szCs w:val="22"/>
        </w:rPr>
      </w:pPr>
    </w:p>
    <w:p w14:paraId="3E2A6D91" w14:textId="77777777" w:rsidR="00FA55E3" w:rsidRPr="00786FE5" w:rsidRDefault="00FC2EFD" w:rsidP="00786FE5">
      <w:pPr>
        <w:tabs>
          <w:tab w:val="left" w:pos="708"/>
        </w:tabs>
        <w:rPr>
          <w:szCs w:val="22"/>
        </w:rPr>
      </w:pPr>
      <w:r w:rsidRPr="00786FE5">
        <w:rPr>
          <w:szCs w:val="22"/>
        </w:rPr>
        <w:t>Em todas as situações abaixo descritas, a relação benefício/risco da terapêutica deve ser muito cuidadosamente ponderada.</w:t>
      </w:r>
    </w:p>
    <w:p w14:paraId="7CBA1CA7" w14:textId="77777777" w:rsidR="00FA55E3" w:rsidRPr="00786FE5" w:rsidRDefault="00FA55E3" w:rsidP="00786FE5">
      <w:pPr>
        <w:tabs>
          <w:tab w:val="left" w:pos="708"/>
        </w:tabs>
        <w:rPr>
          <w:szCs w:val="22"/>
        </w:rPr>
      </w:pPr>
    </w:p>
    <w:p w14:paraId="0AEA2FBA" w14:textId="77777777" w:rsidR="00FA55E3" w:rsidRPr="00786FE5" w:rsidRDefault="00FC2EFD" w:rsidP="00786FE5">
      <w:pPr>
        <w:tabs>
          <w:tab w:val="left" w:pos="708"/>
        </w:tabs>
        <w:rPr>
          <w:szCs w:val="22"/>
        </w:rPr>
      </w:pPr>
      <w:r w:rsidRPr="00786FE5">
        <w:rPr>
          <w:szCs w:val="22"/>
        </w:rPr>
        <w:t>Em caso de suspeita de tuberculose latente, deve ser consultado um médico com experiência no tratamento da tuberculose.</w:t>
      </w:r>
    </w:p>
    <w:p w14:paraId="5535AC30" w14:textId="77777777" w:rsidR="00FA55E3" w:rsidRPr="00786FE5" w:rsidRDefault="00FA55E3" w:rsidP="00786FE5">
      <w:pPr>
        <w:tabs>
          <w:tab w:val="left" w:pos="708"/>
        </w:tabs>
        <w:rPr>
          <w:szCs w:val="22"/>
        </w:rPr>
      </w:pPr>
    </w:p>
    <w:p w14:paraId="071BA16E" w14:textId="67E5BF9E" w:rsidR="00FA55E3" w:rsidRPr="00786FE5" w:rsidRDefault="00FC2EFD" w:rsidP="00786FE5">
      <w:pPr>
        <w:tabs>
          <w:tab w:val="left" w:pos="708"/>
        </w:tabs>
        <w:rPr>
          <w:szCs w:val="22"/>
        </w:rPr>
      </w:pPr>
      <w:r w:rsidRPr="00786FE5">
        <w:rPr>
          <w:szCs w:val="22"/>
        </w:rPr>
        <w:t xml:space="preserve">Em caso de diagnóstico de tuberculose latente, deve ser iniciada terapêutica apropriada de profilaxia antituberculosa antes do início do tratamento com </w:t>
      </w:r>
      <w:r w:rsidR="00C14D1A">
        <w:rPr>
          <w:szCs w:val="22"/>
        </w:rPr>
        <w:t>Libmyris</w:t>
      </w:r>
      <w:r w:rsidRPr="00786FE5">
        <w:rPr>
          <w:szCs w:val="22"/>
        </w:rPr>
        <w:t>, e de acordo com as recomendações locais.</w:t>
      </w:r>
    </w:p>
    <w:p w14:paraId="4A0CB354" w14:textId="77777777" w:rsidR="00FA55E3" w:rsidRPr="00786FE5" w:rsidRDefault="00FA55E3" w:rsidP="00786FE5">
      <w:pPr>
        <w:tabs>
          <w:tab w:val="left" w:pos="708"/>
        </w:tabs>
        <w:rPr>
          <w:szCs w:val="22"/>
        </w:rPr>
      </w:pPr>
    </w:p>
    <w:p w14:paraId="64488A76" w14:textId="73F4FA26" w:rsidR="00FA55E3" w:rsidRPr="00786FE5" w:rsidRDefault="00FC2EFD" w:rsidP="00786FE5">
      <w:pPr>
        <w:tabs>
          <w:tab w:val="left" w:pos="708"/>
        </w:tabs>
        <w:rPr>
          <w:szCs w:val="22"/>
        </w:rPr>
      </w:pPr>
      <w:r w:rsidRPr="00786FE5">
        <w:rPr>
          <w:szCs w:val="22"/>
        </w:rPr>
        <w:t xml:space="preserve">A utilização de um tratamento de profilaxia da tuberculose deve também ser considerada, antes do início do tratamento com </w:t>
      </w:r>
      <w:r w:rsidR="00C14D1A">
        <w:rPr>
          <w:szCs w:val="22"/>
        </w:rPr>
        <w:t>Libmyris</w:t>
      </w:r>
      <w:r w:rsidRPr="00786FE5">
        <w:rPr>
          <w:szCs w:val="22"/>
        </w:rPr>
        <w:t>, em doentes com vários ou significantes fatores de risco de tuberculose apesar de um teste negativo à tuberculose e em doentes com uma história de tuberculose ativa ou latente, nos quais não pode ser confirmado um adequado curso de tratamento.</w:t>
      </w:r>
    </w:p>
    <w:p w14:paraId="4DF4AEC0" w14:textId="77777777" w:rsidR="00FA55E3" w:rsidRPr="00786FE5" w:rsidRDefault="00FA55E3" w:rsidP="00786FE5">
      <w:pPr>
        <w:tabs>
          <w:tab w:val="left" w:pos="708"/>
        </w:tabs>
        <w:rPr>
          <w:szCs w:val="22"/>
        </w:rPr>
      </w:pPr>
    </w:p>
    <w:p w14:paraId="3EE0EC71" w14:textId="77777777" w:rsidR="00FA55E3" w:rsidRPr="00786FE5" w:rsidRDefault="00FC2EFD" w:rsidP="00786FE5">
      <w:pPr>
        <w:tabs>
          <w:tab w:val="left" w:pos="708"/>
        </w:tabs>
        <w:rPr>
          <w:szCs w:val="22"/>
        </w:rPr>
      </w:pPr>
      <w:r w:rsidRPr="00786FE5">
        <w:rPr>
          <w:szCs w:val="22"/>
        </w:rPr>
        <w:t>Apesar do tratamento profilático da tuberculose, ocorreram casos de reativação da tuberculose em doentes tratados com adalimumab. Alguns doentes, a quem o tratamento para a tuberculose ativa foi bem-sucedido, voltaram a desenvolver tuberculose enquanto tratados com adalimumab.</w:t>
      </w:r>
    </w:p>
    <w:p w14:paraId="55DB8C15" w14:textId="77777777" w:rsidR="00FA55E3" w:rsidRPr="00786FE5" w:rsidRDefault="00FA55E3" w:rsidP="00786FE5">
      <w:pPr>
        <w:tabs>
          <w:tab w:val="left" w:pos="708"/>
        </w:tabs>
        <w:rPr>
          <w:szCs w:val="22"/>
        </w:rPr>
      </w:pPr>
    </w:p>
    <w:p w14:paraId="6299E415" w14:textId="182D7061" w:rsidR="00FA55E3" w:rsidRPr="00786FE5" w:rsidRDefault="00FC2EFD" w:rsidP="00786FE5">
      <w:pPr>
        <w:tabs>
          <w:tab w:val="left" w:pos="708"/>
        </w:tabs>
        <w:rPr>
          <w:szCs w:val="22"/>
        </w:rPr>
      </w:pPr>
      <w:r w:rsidRPr="00786FE5">
        <w:rPr>
          <w:szCs w:val="22"/>
        </w:rPr>
        <w:t xml:space="preserve">Os doentes devem ser aconselhados a consultar o médico se ocorrerem sinais/sintomas sugestivos de uma infeção por tuberculose (por ex., tosse persistente, emagrecimento/perda de peso, febre baixa, apatia) durante ou após a terapêutica com </w:t>
      </w:r>
      <w:r w:rsidR="00C14D1A">
        <w:rPr>
          <w:szCs w:val="22"/>
        </w:rPr>
        <w:t>Libmyris</w:t>
      </w:r>
      <w:r w:rsidRPr="00786FE5">
        <w:rPr>
          <w:szCs w:val="22"/>
        </w:rPr>
        <w:t>.</w:t>
      </w:r>
    </w:p>
    <w:p w14:paraId="44CFED65" w14:textId="77777777" w:rsidR="00FA55E3" w:rsidRPr="00786FE5" w:rsidRDefault="00FA55E3" w:rsidP="00786FE5">
      <w:pPr>
        <w:tabs>
          <w:tab w:val="left" w:pos="708"/>
        </w:tabs>
        <w:rPr>
          <w:szCs w:val="22"/>
        </w:rPr>
      </w:pPr>
    </w:p>
    <w:p w14:paraId="77D30784" w14:textId="77777777" w:rsidR="00FA55E3" w:rsidRPr="00786FE5" w:rsidRDefault="00FC2EFD" w:rsidP="00786FE5">
      <w:pPr>
        <w:pStyle w:val="Italicsubtitle"/>
        <w:spacing w:after="0"/>
        <w:rPr>
          <w:szCs w:val="22"/>
        </w:rPr>
      </w:pPr>
      <w:r w:rsidRPr="00786FE5">
        <w:rPr>
          <w:szCs w:val="22"/>
        </w:rPr>
        <w:t>Outras infeções oportunistas</w:t>
      </w:r>
    </w:p>
    <w:p w14:paraId="75D44C42" w14:textId="77777777" w:rsidR="00FA55E3" w:rsidRPr="00786FE5" w:rsidRDefault="00FC2EFD" w:rsidP="00786FE5">
      <w:pPr>
        <w:tabs>
          <w:tab w:val="left" w:pos="708"/>
        </w:tabs>
        <w:rPr>
          <w:szCs w:val="22"/>
        </w:rPr>
      </w:pPr>
      <w:r w:rsidRPr="00786FE5">
        <w:rPr>
          <w:szCs w:val="22"/>
        </w:rPr>
        <w:t>Foram observadas infeções oportunistas, incluindo infeções fúngicas invasivas, em doentes tratados com adalimumab. Estas infeções não foram consistentemente reconhecidas em doentes tratados com antagonistas</w:t>
      </w:r>
      <w:r w:rsidRPr="00786FE5">
        <w:rPr>
          <w:szCs w:val="22"/>
        </w:rPr>
        <w:noBreakHyphen/>
        <w:t>TNF, resultando em atrasos no tratamento apropriado, por vezes com consequências fatais.</w:t>
      </w:r>
    </w:p>
    <w:p w14:paraId="6C7E832C" w14:textId="77777777" w:rsidR="00FA55E3" w:rsidRPr="00786FE5" w:rsidRDefault="00FA55E3" w:rsidP="00786FE5">
      <w:pPr>
        <w:tabs>
          <w:tab w:val="left" w:pos="708"/>
        </w:tabs>
        <w:rPr>
          <w:szCs w:val="22"/>
        </w:rPr>
      </w:pPr>
    </w:p>
    <w:p w14:paraId="4C7B3149" w14:textId="223CF45C" w:rsidR="00FA55E3" w:rsidRPr="00786FE5" w:rsidRDefault="00FC2EFD" w:rsidP="00786FE5">
      <w:pPr>
        <w:tabs>
          <w:tab w:val="left" w:pos="708"/>
        </w:tabs>
        <w:rPr>
          <w:szCs w:val="22"/>
        </w:rPr>
      </w:pPr>
      <w:r w:rsidRPr="00786FE5">
        <w:rPr>
          <w:szCs w:val="22"/>
        </w:rPr>
        <w:t xml:space="preserve">Em doentes que desenvolvam sinais e sintomas tais como febre, mal estar geral, perda de peso, suores, tosse, dispneia, e/ou infiltração pulmonar ou outras doenças sistémicas graves, com ou sem choque concomitante, deve suspeitar-se de uma infeção fúngica invasiva e a administração de </w:t>
      </w:r>
      <w:r w:rsidR="00C14D1A">
        <w:rPr>
          <w:szCs w:val="22"/>
        </w:rPr>
        <w:t>Libmyris</w:t>
      </w:r>
      <w:r w:rsidRPr="00786FE5">
        <w:rPr>
          <w:szCs w:val="22"/>
        </w:rPr>
        <w:t xml:space="preserve"> deve ser imediatamente suspensa. O diagnóstico e a administração de uma terapêutica antifúngica empírica nestes doentes devem ser feitos em consulta com um médico especialista no tratamento de doentes com infeção fúngica invasiva.</w:t>
      </w:r>
    </w:p>
    <w:p w14:paraId="2D1E9291" w14:textId="77777777" w:rsidR="00FA55E3" w:rsidRPr="00786FE5" w:rsidRDefault="00FA55E3" w:rsidP="00786FE5">
      <w:pPr>
        <w:tabs>
          <w:tab w:val="left" w:pos="708"/>
        </w:tabs>
        <w:rPr>
          <w:szCs w:val="22"/>
        </w:rPr>
      </w:pPr>
    </w:p>
    <w:p w14:paraId="08E97E60" w14:textId="77777777" w:rsidR="00FA55E3" w:rsidRPr="00786FE5" w:rsidRDefault="00FC2EFD" w:rsidP="00786FE5">
      <w:pPr>
        <w:tabs>
          <w:tab w:val="left" w:pos="708"/>
        </w:tabs>
        <w:rPr>
          <w:szCs w:val="22"/>
          <w:u w:val="single"/>
        </w:rPr>
      </w:pPr>
      <w:r w:rsidRPr="00786FE5">
        <w:rPr>
          <w:szCs w:val="22"/>
          <w:u w:val="single"/>
        </w:rPr>
        <w:t>Reativação da hepatite B</w:t>
      </w:r>
    </w:p>
    <w:p w14:paraId="72368600" w14:textId="77777777" w:rsidR="001A2AE8" w:rsidRPr="00786FE5" w:rsidRDefault="001A2AE8" w:rsidP="00786FE5">
      <w:pPr>
        <w:tabs>
          <w:tab w:val="left" w:pos="708"/>
        </w:tabs>
        <w:rPr>
          <w:szCs w:val="22"/>
        </w:rPr>
      </w:pPr>
    </w:p>
    <w:p w14:paraId="00A1D71C" w14:textId="17772CF7" w:rsidR="00FA55E3" w:rsidRPr="00786FE5" w:rsidRDefault="00FC2EFD" w:rsidP="00786FE5">
      <w:pPr>
        <w:tabs>
          <w:tab w:val="left" w:pos="708"/>
        </w:tabs>
        <w:rPr>
          <w:szCs w:val="22"/>
        </w:rPr>
      </w:pPr>
      <w:r w:rsidRPr="00786FE5">
        <w:rPr>
          <w:szCs w:val="22"/>
        </w:rPr>
        <w:t>Ocorreu reativação de hepatite B nos doentes tratados com um antagonista</w:t>
      </w:r>
      <w:r w:rsidRPr="00786FE5">
        <w:rPr>
          <w:szCs w:val="22"/>
        </w:rPr>
        <w:noBreakHyphen/>
        <w:t xml:space="preserve">TNF, incluindo adalimumab, e que são portadores crónicos deste vírus (por ex., antigénio de superfície positivo). Alguns casos foram fatais. Antes do início do tratamento com </w:t>
      </w:r>
      <w:r w:rsidR="00C14D1A">
        <w:rPr>
          <w:szCs w:val="22"/>
        </w:rPr>
        <w:t>Libmyris</w:t>
      </w:r>
      <w:r w:rsidRPr="00786FE5">
        <w:rPr>
          <w:szCs w:val="22"/>
        </w:rPr>
        <w:t xml:space="preserve"> os doentes devem ser avaliados para uma possível infeção de HBV. Para os doentes com resultado positivo para a infeção da hepatite B, recomenda-se a consulta de um médico com experiência no tratamento da hepatite B.</w:t>
      </w:r>
    </w:p>
    <w:p w14:paraId="5BC6036B" w14:textId="77777777" w:rsidR="00FA55E3" w:rsidRPr="00786FE5" w:rsidRDefault="00FA55E3" w:rsidP="00786FE5">
      <w:pPr>
        <w:tabs>
          <w:tab w:val="left" w:pos="708"/>
        </w:tabs>
        <w:rPr>
          <w:szCs w:val="22"/>
        </w:rPr>
      </w:pPr>
    </w:p>
    <w:p w14:paraId="567E0D31" w14:textId="1989C7DC" w:rsidR="00FA55E3" w:rsidRPr="00786FE5" w:rsidRDefault="00FC2EFD" w:rsidP="00786FE5">
      <w:pPr>
        <w:tabs>
          <w:tab w:val="left" w:pos="708"/>
        </w:tabs>
        <w:rPr>
          <w:szCs w:val="22"/>
        </w:rPr>
      </w:pPr>
      <w:r w:rsidRPr="00786FE5">
        <w:rPr>
          <w:szCs w:val="22"/>
        </w:rPr>
        <w:t xml:space="preserve">Portadores de HBV que requerem tratamento com </w:t>
      </w:r>
      <w:r w:rsidR="00C14D1A">
        <w:rPr>
          <w:szCs w:val="22"/>
        </w:rPr>
        <w:t>Libmyris</w:t>
      </w:r>
      <w:r w:rsidRPr="00786FE5">
        <w:rPr>
          <w:szCs w:val="22"/>
        </w:rPr>
        <w:t xml:space="preserve"> devem ser cuidadosamente monitorizados relativamente aos sinais e sintomas de uma infeção HBV ativa durante o tratamento e alguns meses depois de terminada a terapêutica. Não estão disponíveis dados adequados relativos ao tratamento de doentes portadores de HBV, com terapêutica antiviral em associação com antagonistas</w:t>
      </w:r>
      <w:r w:rsidRPr="00786FE5">
        <w:rPr>
          <w:szCs w:val="22"/>
        </w:rPr>
        <w:noBreakHyphen/>
        <w:t xml:space="preserve">TNF, na prevenção de reativação de HBV. Em doentes que desenvolvem reativação de HBV, </w:t>
      </w:r>
      <w:r w:rsidR="00C14D1A">
        <w:rPr>
          <w:szCs w:val="22"/>
        </w:rPr>
        <w:t>Libmyris</w:t>
      </w:r>
      <w:r w:rsidRPr="00786FE5">
        <w:rPr>
          <w:szCs w:val="22"/>
        </w:rPr>
        <w:t xml:space="preserve"> deve ser suspenso e deve ser iniciada uma terapêutica antiviral eficaz com tratamento de suporte adequado.</w:t>
      </w:r>
    </w:p>
    <w:p w14:paraId="3CCCF6A1" w14:textId="77777777" w:rsidR="00FA55E3" w:rsidRPr="00786FE5" w:rsidRDefault="00FA55E3" w:rsidP="00786FE5">
      <w:pPr>
        <w:tabs>
          <w:tab w:val="left" w:pos="708"/>
        </w:tabs>
        <w:rPr>
          <w:szCs w:val="22"/>
        </w:rPr>
      </w:pPr>
    </w:p>
    <w:p w14:paraId="1E1E528F" w14:textId="77777777" w:rsidR="00FA55E3" w:rsidRPr="00786FE5" w:rsidRDefault="00FC2EFD" w:rsidP="00786FE5">
      <w:pPr>
        <w:keepNext/>
        <w:tabs>
          <w:tab w:val="left" w:pos="708"/>
        </w:tabs>
        <w:rPr>
          <w:szCs w:val="22"/>
          <w:u w:val="single"/>
        </w:rPr>
      </w:pPr>
      <w:r w:rsidRPr="00786FE5">
        <w:rPr>
          <w:szCs w:val="22"/>
          <w:u w:val="single"/>
        </w:rPr>
        <w:lastRenderedPageBreak/>
        <w:t>Efeitos neurológicos</w:t>
      </w:r>
    </w:p>
    <w:p w14:paraId="40DBFD0E" w14:textId="77777777" w:rsidR="001A2AE8" w:rsidRPr="00786FE5" w:rsidRDefault="001A2AE8" w:rsidP="00786FE5">
      <w:pPr>
        <w:tabs>
          <w:tab w:val="left" w:pos="708"/>
        </w:tabs>
        <w:rPr>
          <w:szCs w:val="22"/>
        </w:rPr>
      </w:pPr>
    </w:p>
    <w:p w14:paraId="0C520A26" w14:textId="5D7265DF" w:rsidR="00FA55E3" w:rsidRPr="00786FE5" w:rsidRDefault="00FC2EFD" w:rsidP="00786FE5">
      <w:pPr>
        <w:tabs>
          <w:tab w:val="left" w:pos="708"/>
        </w:tabs>
        <w:rPr>
          <w:szCs w:val="22"/>
        </w:rPr>
      </w:pPr>
      <w:r w:rsidRPr="00786FE5">
        <w:rPr>
          <w:szCs w:val="22"/>
        </w:rPr>
        <w:t>Os antagonistas</w:t>
      </w:r>
      <w:r w:rsidRPr="00786FE5">
        <w:rPr>
          <w:szCs w:val="22"/>
        </w:rPr>
        <w:noBreakHyphen/>
        <w:t xml:space="preserve">TNF, incluindo adalimumab, foram associados em casos raros com o reaparecimento ou com a exacerbação de sintomatologia clínica e/ou evidência radiográfica de doença desmielinizante do sistema nervoso central, incluindo esclerose múltipla e neurite ótica, e doença desmielinizante periférica, incluindo síndrome de Guillain-Barré. O médico prescritor deve usar de precaução ao considerar o uso de </w:t>
      </w:r>
      <w:r w:rsidR="00C14D1A">
        <w:rPr>
          <w:szCs w:val="22"/>
        </w:rPr>
        <w:t>Libmyris</w:t>
      </w:r>
      <w:r w:rsidRPr="00786FE5">
        <w:rPr>
          <w:szCs w:val="22"/>
        </w:rPr>
        <w:t xml:space="preserve"> em doentes com patologias desmielinizantes do sistema nervoso central ou periférico, preexistentes ou de início recente; a descontinuação da terapêutica com </w:t>
      </w:r>
      <w:r w:rsidR="00C14D1A">
        <w:rPr>
          <w:szCs w:val="22"/>
        </w:rPr>
        <w:t>Libmyris</w:t>
      </w:r>
      <w:r w:rsidRPr="00786FE5">
        <w:rPr>
          <w:szCs w:val="22"/>
        </w:rPr>
        <w:t xml:space="preserve"> deverá ser considerada em doentes que desenvolvam algumas destas patologias. Existe uma associação conhecida entre a uveíte intermédia e as doenças desmielinizantes do sistema nervoso central. A avaliação neurológica deve ser efetuada em doentes que apresentem uveíte intermédia não infeciosa antes do início do tratamento com </w:t>
      </w:r>
      <w:r w:rsidR="00C14D1A">
        <w:rPr>
          <w:szCs w:val="22"/>
        </w:rPr>
        <w:t>Libmyris</w:t>
      </w:r>
      <w:r w:rsidRPr="00786FE5">
        <w:rPr>
          <w:szCs w:val="22"/>
        </w:rPr>
        <w:t xml:space="preserve"> e regularmente durante o tratamento, para avaliação de doenças desmielinizantes do sistema nervoso central, preexistentes ou em desenvolvimento.</w:t>
      </w:r>
    </w:p>
    <w:p w14:paraId="425C113F" w14:textId="77777777" w:rsidR="00FA55E3" w:rsidRPr="00786FE5" w:rsidRDefault="00FA55E3" w:rsidP="00786FE5">
      <w:pPr>
        <w:tabs>
          <w:tab w:val="left" w:pos="708"/>
        </w:tabs>
        <w:rPr>
          <w:szCs w:val="22"/>
        </w:rPr>
      </w:pPr>
    </w:p>
    <w:p w14:paraId="610E75A0" w14:textId="77777777" w:rsidR="00FA55E3" w:rsidRPr="00786FE5" w:rsidRDefault="00FC2EFD" w:rsidP="00786FE5">
      <w:pPr>
        <w:tabs>
          <w:tab w:val="left" w:pos="708"/>
        </w:tabs>
        <w:rPr>
          <w:szCs w:val="22"/>
          <w:u w:val="single"/>
        </w:rPr>
      </w:pPr>
      <w:r w:rsidRPr="00786FE5">
        <w:rPr>
          <w:szCs w:val="22"/>
          <w:u w:val="single"/>
        </w:rPr>
        <w:t>Reações alérgicas</w:t>
      </w:r>
    </w:p>
    <w:p w14:paraId="435FEA00" w14:textId="77777777" w:rsidR="001A2AE8" w:rsidRPr="00786FE5" w:rsidRDefault="001A2AE8" w:rsidP="00786FE5">
      <w:pPr>
        <w:tabs>
          <w:tab w:val="left" w:pos="708"/>
        </w:tabs>
        <w:rPr>
          <w:szCs w:val="22"/>
        </w:rPr>
      </w:pPr>
    </w:p>
    <w:p w14:paraId="02C36FDE" w14:textId="07B8B1E6" w:rsidR="00FA55E3" w:rsidRPr="00786FE5" w:rsidRDefault="00FC2EFD" w:rsidP="00786FE5">
      <w:pPr>
        <w:tabs>
          <w:tab w:val="left" w:pos="708"/>
        </w:tabs>
        <w:rPr>
          <w:szCs w:val="22"/>
        </w:rPr>
      </w:pPr>
      <w:r w:rsidRPr="00786FE5">
        <w:rPr>
          <w:szCs w:val="22"/>
        </w:rPr>
        <w:t xml:space="preserve">No decurso dos ensaios clínicos foram raras as reações alérgicas graves associadas a adalimumab. No decurso dos ensaios clínicos foram pouco frequentes os casos de reações alérgicas não graves associadas a adalimumab. Foram notificados casos de reações alérgicas graves, incluindo anafilaxia, associadas à administração de adalimumab. Caso se verifique uma reação anafilática ou outra reação alérgica grave, deve suspender-se imediatamente a administração de </w:t>
      </w:r>
      <w:r w:rsidR="00C14D1A">
        <w:rPr>
          <w:szCs w:val="22"/>
        </w:rPr>
        <w:t>Libmyris</w:t>
      </w:r>
      <w:r w:rsidRPr="00786FE5">
        <w:rPr>
          <w:szCs w:val="22"/>
        </w:rPr>
        <w:t xml:space="preserve"> e instituir-se uma terapêutica apropriada.</w:t>
      </w:r>
    </w:p>
    <w:p w14:paraId="1EA74AFA" w14:textId="77777777" w:rsidR="00FA55E3" w:rsidRPr="00786FE5" w:rsidRDefault="00FA55E3" w:rsidP="00786FE5">
      <w:pPr>
        <w:tabs>
          <w:tab w:val="left" w:pos="708"/>
        </w:tabs>
        <w:rPr>
          <w:szCs w:val="22"/>
        </w:rPr>
      </w:pPr>
    </w:p>
    <w:p w14:paraId="12F41C90" w14:textId="77777777" w:rsidR="00FA55E3" w:rsidRPr="00786FE5" w:rsidRDefault="00FC2EFD" w:rsidP="00786FE5">
      <w:pPr>
        <w:tabs>
          <w:tab w:val="left" w:pos="708"/>
        </w:tabs>
        <w:rPr>
          <w:szCs w:val="22"/>
          <w:u w:val="single"/>
        </w:rPr>
      </w:pPr>
      <w:r w:rsidRPr="00786FE5">
        <w:rPr>
          <w:szCs w:val="22"/>
          <w:u w:val="single"/>
        </w:rPr>
        <w:t>Imunossupressão</w:t>
      </w:r>
    </w:p>
    <w:p w14:paraId="21B18934" w14:textId="77777777" w:rsidR="001A2AE8" w:rsidRPr="00786FE5" w:rsidRDefault="001A2AE8" w:rsidP="00786FE5">
      <w:pPr>
        <w:tabs>
          <w:tab w:val="left" w:pos="708"/>
        </w:tabs>
        <w:rPr>
          <w:szCs w:val="22"/>
        </w:rPr>
      </w:pPr>
    </w:p>
    <w:p w14:paraId="39F86C39" w14:textId="51A0D253" w:rsidR="00FA55E3" w:rsidRPr="00786FE5" w:rsidRDefault="00FC2EFD" w:rsidP="00786FE5">
      <w:pPr>
        <w:tabs>
          <w:tab w:val="left" w:pos="708"/>
        </w:tabs>
        <w:rPr>
          <w:szCs w:val="22"/>
        </w:rPr>
      </w:pPr>
      <w:r w:rsidRPr="00786FE5">
        <w:rPr>
          <w:szCs w:val="22"/>
        </w:rPr>
        <w:t>Num estudo realizado em</w:t>
      </w:r>
      <w:r w:rsidR="00167416" w:rsidRPr="00786FE5">
        <w:rPr>
          <w:szCs w:val="22"/>
        </w:rPr>
        <w:t> 64 </w:t>
      </w:r>
      <w:r w:rsidRPr="00786FE5">
        <w:rPr>
          <w:szCs w:val="22"/>
        </w:rPr>
        <w:t>doentes com artrite reumatoide tratados com adalimumab, não se observou qualquer evidência de redução da hipersensibilidade de tipo tardio, redução dos níveis de imunoglobulina ou alteração do número de linfócitos efetores T, B, células NK, monócitos/macrófagos e neutrófilos.</w:t>
      </w:r>
    </w:p>
    <w:p w14:paraId="0A5C8B1F" w14:textId="77777777" w:rsidR="00FA55E3" w:rsidRPr="00786FE5" w:rsidRDefault="00FA55E3" w:rsidP="00786FE5">
      <w:pPr>
        <w:tabs>
          <w:tab w:val="left" w:pos="708"/>
        </w:tabs>
        <w:rPr>
          <w:szCs w:val="22"/>
        </w:rPr>
      </w:pPr>
    </w:p>
    <w:p w14:paraId="1B51D185" w14:textId="77777777" w:rsidR="00FA55E3" w:rsidRPr="00786FE5" w:rsidRDefault="00FC2EFD" w:rsidP="00786FE5">
      <w:pPr>
        <w:tabs>
          <w:tab w:val="left" w:pos="708"/>
        </w:tabs>
        <w:rPr>
          <w:szCs w:val="22"/>
          <w:u w:val="single"/>
        </w:rPr>
      </w:pPr>
      <w:r w:rsidRPr="00786FE5">
        <w:rPr>
          <w:szCs w:val="22"/>
          <w:u w:val="single"/>
        </w:rPr>
        <w:t>Neoplasias e doenças linfoproliferativas</w:t>
      </w:r>
    </w:p>
    <w:p w14:paraId="3D6AB50C" w14:textId="77777777" w:rsidR="001A2AE8" w:rsidRPr="00786FE5" w:rsidRDefault="001A2AE8" w:rsidP="00786FE5">
      <w:pPr>
        <w:tabs>
          <w:tab w:val="left" w:pos="708"/>
        </w:tabs>
        <w:rPr>
          <w:szCs w:val="22"/>
        </w:rPr>
      </w:pPr>
    </w:p>
    <w:p w14:paraId="2CDFAA11" w14:textId="32E95B92" w:rsidR="00FA55E3" w:rsidRPr="00786FE5" w:rsidRDefault="00FC2EFD" w:rsidP="00786FE5">
      <w:pPr>
        <w:tabs>
          <w:tab w:val="left" w:pos="708"/>
        </w:tabs>
        <w:rPr>
          <w:szCs w:val="22"/>
        </w:rPr>
      </w:pPr>
      <w:r w:rsidRPr="00786FE5">
        <w:rPr>
          <w:szCs w:val="22"/>
        </w:rPr>
        <w:t>Em partes controladas de ensaios clínicos de antagonistas</w:t>
      </w:r>
      <w:r w:rsidRPr="00786FE5">
        <w:rPr>
          <w:szCs w:val="22"/>
        </w:rPr>
        <w:noBreakHyphen/>
        <w:t>TNF, foram observados mais casos de neoplasias, incluindo linfomas, em doentes tratados com antagonistas</w:t>
      </w:r>
      <w:r w:rsidRPr="00786FE5">
        <w:rPr>
          <w:szCs w:val="22"/>
        </w:rPr>
        <w:noBreakHyphen/>
        <w:t>TNF do que em doentes controlo. Contudo, a ocorrência foi rara. Após comercialização, foram notificados casos de leucemia em doentes tratados com um antagonista</w:t>
      </w:r>
      <w:r w:rsidRPr="00786FE5">
        <w:rPr>
          <w:szCs w:val="22"/>
        </w:rPr>
        <w:noBreakHyphen/>
        <w:t>TNF. Há um risco aumentado de linfoma e leucemia em doentes com artrite reumatoide com doença inflamatória de longa data e muito ativa, o que complica a estimativa do risco. De acordo com o conhecimento atual, não pode ser excluído o possível risco de desenvolvimento de linfomas, leucemias e outras neoplasias em doentes tratados com um antagonista</w:t>
      </w:r>
      <w:r w:rsidRPr="00786FE5">
        <w:rPr>
          <w:szCs w:val="22"/>
        </w:rPr>
        <w:noBreakHyphen/>
        <w:t>TNF.</w:t>
      </w:r>
    </w:p>
    <w:p w14:paraId="1B8C2459" w14:textId="77777777" w:rsidR="00FA55E3" w:rsidRPr="00786FE5" w:rsidRDefault="00FA55E3" w:rsidP="00786FE5">
      <w:pPr>
        <w:tabs>
          <w:tab w:val="left" w:pos="708"/>
        </w:tabs>
        <w:rPr>
          <w:szCs w:val="22"/>
        </w:rPr>
      </w:pPr>
    </w:p>
    <w:p w14:paraId="6A5B1976" w14:textId="4D4C5C56" w:rsidR="00FA55E3" w:rsidRPr="00786FE5" w:rsidRDefault="00FC2EFD" w:rsidP="00786FE5">
      <w:pPr>
        <w:tabs>
          <w:tab w:val="left" w:pos="708"/>
        </w:tabs>
        <w:rPr>
          <w:szCs w:val="22"/>
        </w:rPr>
      </w:pPr>
      <w:r w:rsidRPr="00786FE5">
        <w:rPr>
          <w:szCs w:val="22"/>
        </w:rPr>
        <w:t>No período pós-comercialização, foram notificadas neoplasias malignas, algumas fatais, em crianças, adolescentes e jovens adultos (até</w:t>
      </w:r>
      <w:r w:rsidR="00167416" w:rsidRPr="00786FE5">
        <w:rPr>
          <w:szCs w:val="22"/>
        </w:rPr>
        <w:t> 22 </w:t>
      </w:r>
      <w:r w:rsidRPr="00786FE5">
        <w:rPr>
          <w:szCs w:val="22"/>
        </w:rPr>
        <w:t>anos de idade) tratados com antagonistas</w:t>
      </w:r>
      <w:r w:rsidRPr="00786FE5">
        <w:rPr>
          <w:szCs w:val="22"/>
        </w:rPr>
        <w:noBreakHyphen/>
        <w:t>TNF, incluindo adalimumab (início de terapia com idade ≤ 18 anos). Aproximadamente metade dos casos foram linfomas. Os outros casos representaram uma variedade de diferentes neoplasias e incluíram neoplasias raras, habitualmente associadas com imunossupressão. Não pode ser excluído o risco de desenvolvimento de neoplasias em crianças e adolescentes tratados com antagonistas</w:t>
      </w:r>
      <w:r w:rsidRPr="00786FE5">
        <w:rPr>
          <w:szCs w:val="22"/>
        </w:rPr>
        <w:noBreakHyphen/>
        <w:t>TNF.</w:t>
      </w:r>
    </w:p>
    <w:p w14:paraId="43ECA75F" w14:textId="77777777" w:rsidR="00FA55E3" w:rsidRPr="00786FE5" w:rsidRDefault="00FA55E3" w:rsidP="00786FE5">
      <w:pPr>
        <w:tabs>
          <w:tab w:val="left" w:pos="708"/>
        </w:tabs>
        <w:rPr>
          <w:szCs w:val="22"/>
        </w:rPr>
      </w:pPr>
    </w:p>
    <w:p w14:paraId="68DDC9BE" w14:textId="76E089F4" w:rsidR="00FA55E3" w:rsidRPr="00786FE5" w:rsidRDefault="00FC2EFD" w:rsidP="00786FE5">
      <w:pPr>
        <w:tabs>
          <w:tab w:val="left" w:pos="708"/>
        </w:tabs>
        <w:rPr>
          <w:szCs w:val="22"/>
        </w:rPr>
      </w:pPr>
      <w:r w:rsidRPr="00786FE5">
        <w:rPr>
          <w:szCs w:val="22"/>
        </w:rPr>
        <w:t>Após a comercialização, foram notificados casos raros de linfoma hepatoesplénico de linfócitos T em doentes tratados com adalimumab. Este tipo raro de linfoma de linfócitos T tem uma progressão muito agressiva e geralmente fatal. Alguns destes linfomas hepatoesplénicos de linfócitos T com adalimumab ocorreram em doentes adultos jovens com terapêutica concomitante com azatioprina ou</w:t>
      </w:r>
      <w:r w:rsidR="00167416" w:rsidRPr="00786FE5">
        <w:rPr>
          <w:szCs w:val="22"/>
        </w:rPr>
        <w:t> 6</w:t>
      </w:r>
      <w:r w:rsidRPr="00786FE5">
        <w:rPr>
          <w:szCs w:val="22"/>
        </w:rPr>
        <w:t>-mercaptopurina, utilizados para a doença inflamatória intestinal. O risco potencial com a associação de azatioprina ou</w:t>
      </w:r>
      <w:r w:rsidR="00167416" w:rsidRPr="00786FE5">
        <w:rPr>
          <w:szCs w:val="22"/>
        </w:rPr>
        <w:t> 6</w:t>
      </w:r>
      <w:r w:rsidRPr="00786FE5">
        <w:rPr>
          <w:szCs w:val="22"/>
        </w:rPr>
        <w:t xml:space="preserve">-mercaptopurina e </w:t>
      </w:r>
      <w:r w:rsidR="00C14D1A">
        <w:rPr>
          <w:szCs w:val="22"/>
        </w:rPr>
        <w:t>Libmyris</w:t>
      </w:r>
      <w:r w:rsidRPr="00786FE5">
        <w:rPr>
          <w:szCs w:val="22"/>
        </w:rPr>
        <w:t xml:space="preserve"> deve ser cuidadosamente considerado. O risco de desenvolvimento de linfoma hepatoesplénico de células T em doentes que recebam tratamento com </w:t>
      </w:r>
      <w:r w:rsidR="00C14D1A">
        <w:rPr>
          <w:szCs w:val="22"/>
        </w:rPr>
        <w:t>Libmyris</w:t>
      </w:r>
      <w:r w:rsidRPr="00786FE5">
        <w:rPr>
          <w:szCs w:val="22"/>
        </w:rPr>
        <w:t xml:space="preserve"> não pode ser excluído (ver secção</w:t>
      </w:r>
      <w:r w:rsidR="00167416" w:rsidRPr="00786FE5">
        <w:rPr>
          <w:szCs w:val="22"/>
        </w:rPr>
        <w:t> 4</w:t>
      </w:r>
      <w:r w:rsidRPr="00786FE5">
        <w:rPr>
          <w:szCs w:val="22"/>
        </w:rPr>
        <w:t>.8).</w:t>
      </w:r>
    </w:p>
    <w:p w14:paraId="1F915CE3" w14:textId="77777777" w:rsidR="00FA55E3" w:rsidRPr="00786FE5" w:rsidRDefault="00FA55E3" w:rsidP="00786FE5">
      <w:pPr>
        <w:tabs>
          <w:tab w:val="left" w:pos="708"/>
        </w:tabs>
        <w:rPr>
          <w:szCs w:val="22"/>
        </w:rPr>
      </w:pPr>
    </w:p>
    <w:p w14:paraId="26A5224B" w14:textId="1F19436A" w:rsidR="00FA55E3" w:rsidRPr="00786FE5" w:rsidRDefault="00FC2EFD" w:rsidP="00786FE5">
      <w:pPr>
        <w:tabs>
          <w:tab w:val="left" w:pos="708"/>
        </w:tabs>
        <w:rPr>
          <w:szCs w:val="22"/>
        </w:rPr>
      </w:pPr>
      <w:r w:rsidRPr="00786FE5">
        <w:rPr>
          <w:szCs w:val="22"/>
        </w:rPr>
        <w:lastRenderedPageBreak/>
        <w:t xml:space="preserve">Não foram efetuados estudos em doentes com história de neoplasias ou nos quais o tratamento com adalimumab foi continuado após o desenvolvimento de neoplasias. Deste modo, deve-se exercer precaução adicional ao considerar o tratamento com </w:t>
      </w:r>
      <w:r w:rsidR="00C14D1A">
        <w:rPr>
          <w:szCs w:val="22"/>
        </w:rPr>
        <w:t>Libmyris</w:t>
      </w:r>
      <w:r w:rsidRPr="00786FE5">
        <w:rPr>
          <w:szCs w:val="22"/>
        </w:rPr>
        <w:t xml:space="preserve"> nestes doentes (ver secção</w:t>
      </w:r>
      <w:r w:rsidR="00167416" w:rsidRPr="00786FE5">
        <w:rPr>
          <w:szCs w:val="22"/>
        </w:rPr>
        <w:t> 4</w:t>
      </w:r>
      <w:r w:rsidRPr="00786FE5">
        <w:rPr>
          <w:szCs w:val="22"/>
        </w:rPr>
        <w:t>.8).</w:t>
      </w:r>
    </w:p>
    <w:p w14:paraId="28216912" w14:textId="77777777" w:rsidR="00FA55E3" w:rsidRPr="00786FE5" w:rsidRDefault="00FA55E3" w:rsidP="00786FE5">
      <w:pPr>
        <w:tabs>
          <w:tab w:val="left" w:pos="708"/>
        </w:tabs>
        <w:rPr>
          <w:szCs w:val="22"/>
        </w:rPr>
      </w:pPr>
    </w:p>
    <w:p w14:paraId="24C89881" w14:textId="6873E654" w:rsidR="00FA55E3" w:rsidRPr="00786FE5" w:rsidRDefault="00FC2EFD" w:rsidP="00786FE5">
      <w:pPr>
        <w:tabs>
          <w:tab w:val="left" w:pos="708"/>
        </w:tabs>
        <w:rPr>
          <w:szCs w:val="22"/>
        </w:rPr>
      </w:pPr>
      <w:r w:rsidRPr="00786FE5">
        <w:rPr>
          <w:szCs w:val="22"/>
        </w:rPr>
        <w:t>Todos os doentes, e em particular os doentes com história clínica de terapêutica imunossupressora prolongada ou nos doentes com psoríase com uma história de tratamento por PUVA</w:t>
      </w:r>
      <w:r w:rsidR="00987D81">
        <w:rPr>
          <w:szCs w:val="22"/>
        </w:rPr>
        <w:t xml:space="preserve"> (</w:t>
      </w:r>
      <w:r w:rsidR="00987D81" w:rsidRPr="00796750">
        <w:rPr>
          <w:szCs w:val="22"/>
        </w:rPr>
        <w:t>Psoraleno associado à luz ultravioleta A</w:t>
      </w:r>
      <w:r w:rsidR="00987D81">
        <w:rPr>
          <w:szCs w:val="22"/>
        </w:rPr>
        <w:t>)</w:t>
      </w:r>
      <w:r w:rsidRPr="00786FE5">
        <w:rPr>
          <w:szCs w:val="22"/>
        </w:rPr>
        <w:t xml:space="preserve">, devem ser avaliados relativamente a neoplasias cutâneas não melanomas, antes e durante o tratamento com </w:t>
      </w:r>
      <w:r w:rsidR="00C14D1A">
        <w:rPr>
          <w:szCs w:val="22"/>
        </w:rPr>
        <w:t>Libmyris</w:t>
      </w:r>
      <w:r w:rsidRPr="00786FE5">
        <w:rPr>
          <w:szCs w:val="22"/>
        </w:rPr>
        <w:t>. Melanoma e carcinoma das células de Merkel foram também notificados em doentes tratados com antagonistas-TNF, incluindo adalimumab (ver secção</w:t>
      </w:r>
      <w:r w:rsidR="00167416" w:rsidRPr="00786FE5">
        <w:rPr>
          <w:szCs w:val="22"/>
        </w:rPr>
        <w:t> 4</w:t>
      </w:r>
      <w:r w:rsidRPr="00786FE5">
        <w:rPr>
          <w:szCs w:val="22"/>
        </w:rPr>
        <w:t>.8).</w:t>
      </w:r>
    </w:p>
    <w:p w14:paraId="3E8F52D9" w14:textId="77777777" w:rsidR="00FA55E3" w:rsidRPr="00786FE5" w:rsidRDefault="00FA55E3" w:rsidP="00786FE5">
      <w:pPr>
        <w:tabs>
          <w:tab w:val="left" w:pos="708"/>
        </w:tabs>
        <w:rPr>
          <w:szCs w:val="22"/>
        </w:rPr>
      </w:pPr>
    </w:p>
    <w:p w14:paraId="1B6A1B56" w14:textId="77777777" w:rsidR="00FA55E3" w:rsidRPr="00786FE5" w:rsidRDefault="00FC2EFD" w:rsidP="00786FE5">
      <w:pPr>
        <w:tabs>
          <w:tab w:val="left" w:pos="708"/>
        </w:tabs>
        <w:rPr>
          <w:szCs w:val="22"/>
        </w:rPr>
      </w:pPr>
      <w:r w:rsidRPr="00786FE5">
        <w:rPr>
          <w:szCs w:val="22"/>
        </w:rPr>
        <w:t>Num ensaio clínico exploratório realizado para avaliar o uso de um outro antagonista</w:t>
      </w:r>
      <w:r w:rsidRPr="00786FE5">
        <w:rPr>
          <w:szCs w:val="22"/>
        </w:rPr>
        <w:noBreakHyphen/>
        <w:t>TNF, infliximab, em doentes com doença pulmonar obstrutiva crónica (DPOC) moderada a grave, foram notificadas mais doenças malignas, principalmente nos pulmões ou cabeça e pescoço, no grupo de doentes tratados com infliximab do que no grupo controlo de doentes. Todos os doentes tinham antecedentes de tabagismo intenso. Assim, devem ser tomadas precauções quando for usado um anti</w:t>
      </w:r>
      <w:r w:rsidRPr="00786FE5">
        <w:rPr>
          <w:szCs w:val="22"/>
        </w:rPr>
        <w:noBreakHyphen/>
        <w:t>TNF em doentes com DPOC, bem como em doentes com risco aumentado de doenças malignas devido a tabagismo intenso.</w:t>
      </w:r>
    </w:p>
    <w:p w14:paraId="50A7772D" w14:textId="77777777" w:rsidR="00FA55E3" w:rsidRPr="00786FE5" w:rsidRDefault="00FA55E3" w:rsidP="00786FE5">
      <w:pPr>
        <w:tabs>
          <w:tab w:val="left" w:pos="708"/>
        </w:tabs>
        <w:rPr>
          <w:szCs w:val="22"/>
        </w:rPr>
      </w:pPr>
    </w:p>
    <w:p w14:paraId="4393D762" w14:textId="77777777" w:rsidR="00FA55E3" w:rsidRPr="00786FE5" w:rsidRDefault="00FC2EFD" w:rsidP="00786FE5">
      <w:pPr>
        <w:tabs>
          <w:tab w:val="left" w:pos="708"/>
        </w:tabs>
        <w:rPr>
          <w:szCs w:val="22"/>
        </w:rPr>
      </w:pPr>
      <w:r w:rsidRPr="00786FE5">
        <w:rPr>
          <w:szCs w:val="22"/>
        </w:rPr>
        <w:t>De acordo com os dados atuais, desconhece-se se o tratamento com adalimumab influencia o risco de desenvolvimento de displasia ou carcinoma do cólon. Todos os doentes com colite ulcerosa com risco aumentado de displasia ou carcinoma do cólon (por exemplo, doentes com colite ulcerosa de duração prolongada ou colangite esclerosante primária), ou doentes com antecedentes de displasia ou carcinoma do cólon devem ser rastreados quanto à existência de displasia, em intervalos regulares, antes da terapêutica e durante a doença. Esta avaliação deve incluir colonoscopia e biopsias, de acordo com as recomendações locais.</w:t>
      </w:r>
    </w:p>
    <w:p w14:paraId="19BAA2DF" w14:textId="77777777" w:rsidR="00FA55E3" w:rsidRPr="00786FE5" w:rsidRDefault="00FA55E3" w:rsidP="00786FE5">
      <w:pPr>
        <w:tabs>
          <w:tab w:val="left" w:pos="708"/>
        </w:tabs>
        <w:rPr>
          <w:szCs w:val="22"/>
        </w:rPr>
      </w:pPr>
    </w:p>
    <w:p w14:paraId="2806F771" w14:textId="77777777" w:rsidR="00FA55E3" w:rsidRPr="00786FE5" w:rsidRDefault="00FC2EFD" w:rsidP="00786FE5">
      <w:pPr>
        <w:tabs>
          <w:tab w:val="left" w:pos="708"/>
        </w:tabs>
        <w:rPr>
          <w:szCs w:val="22"/>
          <w:u w:val="single"/>
        </w:rPr>
      </w:pPr>
      <w:r w:rsidRPr="00786FE5">
        <w:rPr>
          <w:szCs w:val="22"/>
          <w:u w:val="single"/>
        </w:rPr>
        <w:t>Reações hematológicas</w:t>
      </w:r>
    </w:p>
    <w:p w14:paraId="29202DEE" w14:textId="77777777" w:rsidR="001A2AE8" w:rsidRPr="00786FE5" w:rsidRDefault="001A2AE8" w:rsidP="00786FE5">
      <w:pPr>
        <w:tabs>
          <w:tab w:val="left" w:pos="708"/>
        </w:tabs>
        <w:rPr>
          <w:szCs w:val="22"/>
        </w:rPr>
      </w:pPr>
    </w:p>
    <w:p w14:paraId="2E4F66E5" w14:textId="60B600D4" w:rsidR="00FA55E3" w:rsidRPr="00786FE5" w:rsidRDefault="00FC2EFD" w:rsidP="00786FE5">
      <w:pPr>
        <w:tabs>
          <w:tab w:val="left" w:pos="708"/>
        </w:tabs>
        <w:rPr>
          <w:szCs w:val="22"/>
        </w:rPr>
      </w:pPr>
      <w:r w:rsidRPr="00786FE5">
        <w:rPr>
          <w:szCs w:val="22"/>
        </w:rPr>
        <w:t xml:space="preserve">Foram notificados casos raros de pancitopenia, incluindo anemia aplástica, com antagonistas TNF. Foram notificados acontecimentos adversos do sistema hematológico, incluindo citopenia clinicamente significativa (p.e. trombocitopenia, leucopenia), com adalimumab. Todos os doentes devem ser aconselhados a consultar de imediato o médico caso desenvolvam sinais e sintomas sugestivos de discrasias sanguíneas (p.e. febre persistente, equimose, hemorragia, palidez) durante a terapêutica com </w:t>
      </w:r>
      <w:r w:rsidR="00C14D1A">
        <w:rPr>
          <w:szCs w:val="22"/>
        </w:rPr>
        <w:t>Libmyris</w:t>
      </w:r>
      <w:r w:rsidRPr="00786FE5">
        <w:rPr>
          <w:szCs w:val="22"/>
        </w:rPr>
        <w:t xml:space="preserve">. A descontinuação da terapêutica com </w:t>
      </w:r>
      <w:r w:rsidR="00C14D1A">
        <w:rPr>
          <w:szCs w:val="22"/>
        </w:rPr>
        <w:t>Libmyris</w:t>
      </w:r>
      <w:r w:rsidRPr="00786FE5">
        <w:rPr>
          <w:szCs w:val="22"/>
        </w:rPr>
        <w:t xml:space="preserve"> deverá ser considerada em doentes com anomalias hematológicas significativas confirmadas.</w:t>
      </w:r>
    </w:p>
    <w:p w14:paraId="372B258D" w14:textId="77777777" w:rsidR="00FA55E3" w:rsidRPr="00786FE5" w:rsidRDefault="00FA55E3" w:rsidP="00786FE5">
      <w:pPr>
        <w:tabs>
          <w:tab w:val="left" w:pos="708"/>
        </w:tabs>
        <w:rPr>
          <w:szCs w:val="22"/>
        </w:rPr>
      </w:pPr>
    </w:p>
    <w:p w14:paraId="0D4C5B35" w14:textId="77777777" w:rsidR="00FA55E3" w:rsidRPr="00786FE5" w:rsidRDefault="00FC2EFD" w:rsidP="00786FE5">
      <w:pPr>
        <w:tabs>
          <w:tab w:val="left" w:pos="708"/>
        </w:tabs>
        <w:rPr>
          <w:szCs w:val="22"/>
          <w:u w:val="single"/>
        </w:rPr>
      </w:pPr>
      <w:r w:rsidRPr="00786FE5">
        <w:rPr>
          <w:szCs w:val="22"/>
          <w:u w:val="single"/>
        </w:rPr>
        <w:t>Vacinação</w:t>
      </w:r>
    </w:p>
    <w:p w14:paraId="4DB2C5CF" w14:textId="77777777" w:rsidR="001A2AE8" w:rsidRPr="00786FE5" w:rsidRDefault="001A2AE8" w:rsidP="00786FE5">
      <w:pPr>
        <w:tabs>
          <w:tab w:val="left" w:pos="708"/>
        </w:tabs>
        <w:rPr>
          <w:szCs w:val="22"/>
        </w:rPr>
      </w:pPr>
    </w:p>
    <w:p w14:paraId="4553B095" w14:textId="528EDCA0" w:rsidR="00FA55E3" w:rsidRPr="00786FE5" w:rsidRDefault="00FC2EFD" w:rsidP="00786FE5">
      <w:pPr>
        <w:tabs>
          <w:tab w:val="left" w:pos="708"/>
        </w:tabs>
        <w:rPr>
          <w:szCs w:val="22"/>
        </w:rPr>
      </w:pPr>
      <w:r w:rsidRPr="00786FE5">
        <w:rPr>
          <w:szCs w:val="22"/>
        </w:rPr>
        <w:t>Num estudo clínico realizado em</w:t>
      </w:r>
      <w:r w:rsidR="00167416" w:rsidRPr="00786FE5">
        <w:rPr>
          <w:szCs w:val="22"/>
        </w:rPr>
        <w:t> 2</w:t>
      </w:r>
      <w:r w:rsidRPr="00786FE5">
        <w:rPr>
          <w:szCs w:val="22"/>
        </w:rPr>
        <w:t>2</w:t>
      </w:r>
      <w:r w:rsidR="00167416" w:rsidRPr="00786FE5">
        <w:rPr>
          <w:szCs w:val="22"/>
        </w:rPr>
        <w:t>6 </w:t>
      </w:r>
      <w:r w:rsidRPr="00786FE5">
        <w:rPr>
          <w:szCs w:val="22"/>
        </w:rPr>
        <w:t>doentes adultos com artrite reumatoide tratados com adalimumab ou placebo, foram observadas respostas imunitárias similares na vacinação com a vacina pneumocócica polissacarídica polivalente</w:t>
      </w:r>
      <w:r w:rsidR="00167416" w:rsidRPr="00786FE5">
        <w:rPr>
          <w:szCs w:val="22"/>
        </w:rPr>
        <w:t> 23 </w:t>
      </w:r>
      <w:r w:rsidRPr="00786FE5">
        <w:rPr>
          <w:szCs w:val="22"/>
        </w:rPr>
        <w:t>e com a vacina trivalente contra o vírus da gripe. Não existem dados disponíveis sobre a transmissão secundária de infeção por vacinas vivas em doentes tratados com adalimumab.</w:t>
      </w:r>
    </w:p>
    <w:p w14:paraId="36AA240A" w14:textId="77777777" w:rsidR="00FA55E3" w:rsidRPr="00786FE5" w:rsidRDefault="00FA55E3" w:rsidP="00786FE5">
      <w:pPr>
        <w:tabs>
          <w:tab w:val="left" w:pos="708"/>
        </w:tabs>
        <w:rPr>
          <w:szCs w:val="22"/>
        </w:rPr>
      </w:pPr>
    </w:p>
    <w:p w14:paraId="38355A4A" w14:textId="68079A5B" w:rsidR="00FA55E3" w:rsidRPr="00786FE5" w:rsidRDefault="00FC2EFD" w:rsidP="00786FE5">
      <w:pPr>
        <w:tabs>
          <w:tab w:val="left" w:pos="708"/>
        </w:tabs>
        <w:rPr>
          <w:szCs w:val="22"/>
        </w:rPr>
      </w:pPr>
      <w:r w:rsidRPr="00786FE5">
        <w:rPr>
          <w:szCs w:val="22"/>
        </w:rPr>
        <w:t xml:space="preserve">Recomenda-se que, se possível, nos doentes pediátricos, antes de iniciar o tratamento com </w:t>
      </w:r>
      <w:r w:rsidR="00C14D1A">
        <w:rPr>
          <w:szCs w:val="22"/>
        </w:rPr>
        <w:t>Libmyris</w:t>
      </w:r>
      <w:r w:rsidRPr="00786FE5">
        <w:rPr>
          <w:szCs w:val="22"/>
        </w:rPr>
        <w:t>, sejam atualizadas as vacinas, de acordo com o atual Programa Nacional de Vacinação.</w:t>
      </w:r>
    </w:p>
    <w:p w14:paraId="71D5ADBC" w14:textId="77777777" w:rsidR="00FA55E3" w:rsidRPr="00786FE5" w:rsidRDefault="00FA55E3" w:rsidP="00786FE5">
      <w:pPr>
        <w:tabs>
          <w:tab w:val="left" w:pos="708"/>
        </w:tabs>
        <w:rPr>
          <w:szCs w:val="22"/>
        </w:rPr>
      </w:pPr>
    </w:p>
    <w:p w14:paraId="2D76F1DF" w14:textId="06B98741" w:rsidR="00FA55E3" w:rsidRPr="00786FE5" w:rsidRDefault="00FC2EFD" w:rsidP="00786FE5">
      <w:pPr>
        <w:tabs>
          <w:tab w:val="left" w:pos="708"/>
        </w:tabs>
        <w:rPr>
          <w:szCs w:val="22"/>
        </w:rPr>
      </w:pPr>
      <w:r w:rsidRPr="00786FE5">
        <w:rPr>
          <w:szCs w:val="22"/>
        </w:rPr>
        <w:t xml:space="preserve">Doentes tratados com </w:t>
      </w:r>
      <w:r w:rsidR="00C14D1A">
        <w:rPr>
          <w:szCs w:val="22"/>
        </w:rPr>
        <w:t>Libmyris</w:t>
      </w:r>
      <w:r w:rsidRPr="00786FE5">
        <w:rPr>
          <w:szCs w:val="22"/>
        </w:rPr>
        <w:t xml:space="preserve"> podem receber vacinas concomitantes, exceto vacinas vivas. Não se recomenda a administração de vacinas vivas (p.ex., vacina da BCG) a crianças com exposição </w:t>
      </w:r>
      <w:r w:rsidRPr="00786FE5">
        <w:rPr>
          <w:i/>
          <w:iCs/>
          <w:szCs w:val="22"/>
        </w:rPr>
        <w:t>intrauterina</w:t>
      </w:r>
      <w:r w:rsidRPr="00786FE5">
        <w:rPr>
          <w:szCs w:val="22"/>
        </w:rPr>
        <w:t xml:space="preserve"> a adalimumab durante</w:t>
      </w:r>
      <w:r w:rsidR="00167416" w:rsidRPr="00786FE5">
        <w:rPr>
          <w:szCs w:val="22"/>
        </w:rPr>
        <w:t> 5</w:t>
      </w:r>
      <w:r w:rsidRPr="00786FE5">
        <w:rPr>
          <w:szCs w:val="22"/>
        </w:rPr>
        <w:t> meses após a última injeção de adalimumab da mãe durante a gravidez.</w:t>
      </w:r>
    </w:p>
    <w:p w14:paraId="4729B321" w14:textId="77777777" w:rsidR="00FA55E3" w:rsidRPr="00786FE5" w:rsidRDefault="00FA55E3" w:rsidP="00786FE5">
      <w:pPr>
        <w:tabs>
          <w:tab w:val="left" w:pos="708"/>
        </w:tabs>
        <w:rPr>
          <w:szCs w:val="22"/>
        </w:rPr>
      </w:pPr>
    </w:p>
    <w:p w14:paraId="25C9DEE5" w14:textId="77777777" w:rsidR="00FA55E3" w:rsidRPr="00786FE5" w:rsidRDefault="00FC2EFD" w:rsidP="00786FE5">
      <w:pPr>
        <w:tabs>
          <w:tab w:val="left" w:pos="708"/>
        </w:tabs>
        <w:rPr>
          <w:szCs w:val="22"/>
          <w:u w:val="single"/>
        </w:rPr>
      </w:pPr>
      <w:r w:rsidRPr="00786FE5">
        <w:rPr>
          <w:szCs w:val="22"/>
          <w:u w:val="single"/>
        </w:rPr>
        <w:t>Insuficiência cardíaca congestiva</w:t>
      </w:r>
    </w:p>
    <w:p w14:paraId="74A3E447" w14:textId="77777777" w:rsidR="001A2AE8" w:rsidRPr="00786FE5" w:rsidRDefault="001A2AE8" w:rsidP="00786FE5">
      <w:pPr>
        <w:tabs>
          <w:tab w:val="left" w:pos="708"/>
        </w:tabs>
        <w:rPr>
          <w:szCs w:val="22"/>
        </w:rPr>
      </w:pPr>
    </w:p>
    <w:p w14:paraId="4C78ABDE" w14:textId="35E3E7FE" w:rsidR="00FA55E3" w:rsidRPr="00786FE5" w:rsidRDefault="00FC2EFD" w:rsidP="00786FE5">
      <w:pPr>
        <w:tabs>
          <w:tab w:val="left" w:pos="708"/>
        </w:tabs>
        <w:rPr>
          <w:szCs w:val="22"/>
        </w:rPr>
      </w:pPr>
      <w:r w:rsidRPr="00786FE5">
        <w:rPr>
          <w:szCs w:val="22"/>
        </w:rPr>
        <w:t>Num ensaio clínico realizado com outro antagonista</w:t>
      </w:r>
      <w:r w:rsidRPr="00786FE5">
        <w:rPr>
          <w:szCs w:val="22"/>
        </w:rPr>
        <w:noBreakHyphen/>
        <w:t xml:space="preserve">TNF observou-se agravamento da insuficiência cardíaca congestiva e aumento da mortalidade por insuficiência cardíaca congestiva. Foram também </w:t>
      </w:r>
      <w:r w:rsidRPr="00786FE5">
        <w:rPr>
          <w:szCs w:val="22"/>
        </w:rPr>
        <w:lastRenderedPageBreak/>
        <w:t xml:space="preserve">notificados casos de agravamento de insuficiência cardíaca congestiva em doentes tratados com adalimumab. </w:t>
      </w:r>
      <w:r w:rsidR="00C14D1A">
        <w:rPr>
          <w:szCs w:val="22"/>
        </w:rPr>
        <w:t>Libmyris</w:t>
      </w:r>
      <w:r w:rsidRPr="00786FE5">
        <w:rPr>
          <w:szCs w:val="22"/>
        </w:rPr>
        <w:t xml:space="preserve"> deve ser utilizado com precaução em doentes com insuficiência cardíaca ligeira (classe I/II da NYHA). </w:t>
      </w:r>
      <w:r w:rsidR="00C14D1A">
        <w:rPr>
          <w:szCs w:val="22"/>
        </w:rPr>
        <w:t>Libmyris</w:t>
      </w:r>
      <w:r w:rsidRPr="00786FE5">
        <w:rPr>
          <w:szCs w:val="22"/>
        </w:rPr>
        <w:t xml:space="preserve"> está contraindicado na insuficiência cardíaca moderada a grave (ver secção</w:t>
      </w:r>
      <w:r w:rsidR="00167416" w:rsidRPr="00786FE5">
        <w:rPr>
          <w:szCs w:val="22"/>
        </w:rPr>
        <w:t> 4</w:t>
      </w:r>
      <w:r w:rsidRPr="00786FE5">
        <w:rPr>
          <w:szCs w:val="22"/>
        </w:rPr>
        <w:t xml:space="preserve">.3). O tratamento com </w:t>
      </w:r>
      <w:r w:rsidR="00C14D1A">
        <w:rPr>
          <w:szCs w:val="22"/>
        </w:rPr>
        <w:t>Libmyris</w:t>
      </w:r>
      <w:r w:rsidRPr="00786FE5">
        <w:rPr>
          <w:szCs w:val="22"/>
        </w:rPr>
        <w:t xml:space="preserve"> deve ser interrompido em doentes que desenvolvam novos sintomas ou agravamento dos sintomas de insuficiência cardíaca congestiva.</w:t>
      </w:r>
    </w:p>
    <w:p w14:paraId="4C6631B9" w14:textId="77777777" w:rsidR="00FA55E3" w:rsidRPr="00786FE5" w:rsidRDefault="00FA55E3" w:rsidP="00786FE5">
      <w:pPr>
        <w:tabs>
          <w:tab w:val="left" w:pos="708"/>
        </w:tabs>
        <w:rPr>
          <w:szCs w:val="22"/>
        </w:rPr>
      </w:pPr>
    </w:p>
    <w:p w14:paraId="078E6A64" w14:textId="77777777" w:rsidR="00FA55E3" w:rsidRPr="00786FE5" w:rsidRDefault="00FC2EFD" w:rsidP="00786FE5">
      <w:pPr>
        <w:tabs>
          <w:tab w:val="left" w:pos="708"/>
        </w:tabs>
        <w:rPr>
          <w:szCs w:val="22"/>
          <w:u w:val="single"/>
        </w:rPr>
      </w:pPr>
      <w:r w:rsidRPr="00786FE5">
        <w:rPr>
          <w:szCs w:val="22"/>
          <w:u w:val="single"/>
        </w:rPr>
        <w:t>Processos autoimunes</w:t>
      </w:r>
    </w:p>
    <w:p w14:paraId="21E10749" w14:textId="77777777" w:rsidR="001A2AE8" w:rsidRPr="00786FE5" w:rsidRDefault="001A2AE8" w:rsidP="00786FE5">
      <w:pPr>
        <w:tabs>
          <w:tab w:val="left" w:pos="708"/>
        </w:tabs>
        <w:rPr>
          <w:szCs w:val="22"/>
        </w:rPr>
      </w:pPr>
    </w:p>
    <w:p w14:paraId="7D942C2E" w14:textId="24DFAEE9" w:rsidR="00FA55E3" w:rsidRPr="00786FE5" w:rsidRDefault="00FC2EFD" w:rsidP="00786FE5">
      <w:pPr>
        <w:tabs>
          <w:tab w:val="left" w:pos="708"/>
        </w:tabs>
        <w:rPr>
          <w:szCs w:val="22"/>
        </w:rPr>
      </w:pPr>
      <w:r w:rsidRPr="00786FE5">
        <w:rPr>
          <w:szCs w:val="22"/>
        </w:rPr>
        <w:t xml:space="preserve">O tratamento com </w:t>
      </w:r>
      <w:r w:rsidR="00C14D1A">
        <w:rPr>
          <w:szCs w:val="22"/>
        </w:rPr>
        <w:t>Libmyris</w:t>
      </w:r>
      <w:r w:rsidRPr="00786FE5">
        <w:rPr>
          <w:szCs w:val="22"/>
        </w:rPr>
        <w:t xml:space="preserve"> pode dar origem à formação de anticorpos autoimunes. Desconhece-se o impacto do tratamento a longo prazo com adalimumab no desenvolvimento de doenças autoimunes. Não deve ser administrado tratamento adicional com </w:t>
      </w:r>
      <w:r w:rsidR="00C14D1A">
        <w:rPr>
          <w:szCs w:val="22"/>
        </w:rPr>
        <w:t>Libmyris</w:t>
      </w:r>
      <w:r w:rsidRPr="00786FE5">
        <w:rPr>
          <w:szCs w:val="22"/>
        </w:rPr>
        <w:t xml:space="preserve"> se um doente apresentar sintomas sugestivos de uma síndrome do tipo lúpus e se for positivo para anticorpos contra a dupla cadeia de DNA, após o tratamento com </w:t>
      </w:r>
      <w:r w:rsidR="00C14D1A">
        <w:rPr>
          <w:szCs w:val="22"/>
        </w:rPr>
        <w:t>Libmyris</w:t>
      </w:r>
      <w:r w:rsidRPr="00786FE5">
        <w:rPr>
          <w:szCs w:val="22"/>
        </w:rPr>
        <w:t xml:space="preserve"> (ver secção</w:t>
      </w:r>
      <w:r w:rsidR="00167416" w:rsidRPr="00786FE5">
        <w:rPr>
          <w:szCs w:val="22"/>
        </w:rPr>
        <w:t> 4</w:t>
      </w:r>
      <w:r w:rsidRPr="00786FE5">
        <w:rPr>
          <w:szCs w:val="22"/>
        </w:rPr>
        <w:t>.8).</w:t>
      </w:r>
    </w:p>
    <w:p w14:paraId="386FE735" w14:textId="77777777" w:rsidR="00FA55E3" w:rsidRPr="00786FE5" w:rsidRDefault="00FA55E3" w:rsidP="00786FE5">
      <w:pPr>
        <w:tabs>
          <w:tab w:val="left" w:pos="708"/>
        </w:tabs>
        <w:rPr>
          <w:szCs w:val="22"/>
        </w:rPr>
      </w:pPr>
    </w:p>
    <w:p w14:paraId="3805B7E4" w14:textId="77777777" w:rsidR="00FA55E3" w:rsidRPr="00786FE5" w:rsidRDefault="00FC2EFD" w:rsidP="00786FE5">
      <w:pPr>
        <w:keepNext/>
        <w:tabs>
          <w:tab w:val="left" w:pos="708"/>
        </w:tabs>
        <w:rPr>
          <w:szCs w:val="22"/>
          <w:u w:val="single"/>
        </w:rPr>
      </w:pPr>
      <w:r w:rsidRPr="00786FE5">
        <w:rPr>
          <w:szCs w:val="22"/>
          <w:u w:val="single"/>
        </w:rPr>
        <w:t>Administração concomitante de DMARDS biológicos ou antagonistas</w:t>
      </w:r>
      <w:r w:rsidRPr="00786FE5">
        <w:rPr>
          <w:szCs w:val="22"/>
          <w:u w:val="single"/>
        </w:rPr>
        <w:noBreakHyphen/>
        <w:t>TNF</w:t>
      </w:r>
    </w:p>
    <w:p w14:paraId="6A72D732" w14:textId="77777777" w:rsidR="001A2AE8" w:rsidRPr="00786FE5" w:rsidRDefault="001A2AE8" w:rsidP="00786FE5">
      <w:pPr>
        <w:tabs>
          <w:tab w:val="left" w:pos="708"/>
        </w:tabs>
        <w:rPr>
          <w:szCs w:val="22"/>
        </w:rPr>
      </w:pPr>
    </w:p>
    <w:p w14:paraId="4E6C8549" w14:textId="50E1331E" w:rsidR="00FA55E3" w:rsidRPr="00786FE5" w:rsidRDefault="00FC2EFD" w:rsidP="00786FE5">
      <w:pPr>
        <w:tabs>
          <w:tab w:val="left" w:pos="708"/>
        </w:tabs>
        <w:rPr>
          <w:szCs w:val="22"/>
        </w:rPr>
      </w:pPr>
      <w:r w:rsidRPr="00786FE5">
        <w:rPr>
          <w:szCs w:val="22"/>
        </w:rPr>
        <w:t>Em ensaios clínicos realizados com a administração concomitante de anacinra e outro antagonista-TNF, etanercept, observaram-se infeções graves sem benefício clínico adicional relativamente à utilização de etanercept isoladamente. Devido à natureza dos acontecimentos adversos observados com a associação terapêutica de etanercept e anacinra, a associação de anacinra e outro antagonista</w:t>
      </w:r>
      <w:r w:rsidRPr="00786FE5">
        <w:rPr>
          <w:szCs w:val="22"/>
        </w:rPr>
        <w:noBreakHyphen/>
        <w:t>TNF pode também resultar em toxicidades semelhantes. Consequentemente, a combinação de adalimumab e anacinra não é recomendada (ver secção</w:t>
      </w:r>
      <w:r w:rsidR="00167416" w:rsidRPr="00786FE5">
        <w:rPr>
          <w:szCs w:val="22"/>
        </w:rPr>
        <w:t> 4</w:t>
      </w:r>
      <w:r w:rsidRPr="00786FE5">
        <w:rPr>
          <w:szCs w:val="22"/>
        </w:rPr>
        <w:t>.5).</w:t>
      </w:r>
    </w:p>
    <w:p w14:paraId="34422B18" w14:textId="77777777" w:rsidR="00FA55E3" w:rsidRPr="00786FE5" w:rsidRDefault="00FA55E3" w:rsidP="00786FE5">
      <w:pPr>
        <w:tabs>
          <w:tab w:val="left" w:pos="708"/>
        </w:tabs>
        <w:rPr>
          <w:szCs w:val="22"/>
        </w:rPr>
      </w:pPr>
    </w:p>
    <w:p w14:paraId="697C0EEF" w14:textId="1F09EDDC" w:rsidR="00FA55E3" w:rsidRPr="00786FE5" w:rsidRDefault="00FC2EFD" w:rsidP="00786FE5">
      <w:pPr>
        <w:tabs>
          <w:tab w:val="left" w:pos="708"/>
        </w:tabs>
        <w:rPr>
          <w:szCs w:val="22"/>
        </w:rPr>
      </w:pPr>
      <w:r w:rsidRPr="00786FE5">
        <w:rPr>
          <w:szCs w:val="22"/>
        </w:rPr>
        <w:t>Não se recomenda a administração concomitante de adalimumab com outros DMARDS biológicos (p.ex., anacinra e abatacept) ou outros antagonistas-TNF, devido ao possível risco acrescido de infeções, incluindo infeções graves e outras potenciais interações farmacológicas (ver secção</w:t>
      </w:r>
      <w:r w:rsidR="00167416" w:rsidRPr="00786FE5">
        <w:rPr>
          <w:szCs w:val="22"/>
        </w:rPr>
        <w:t> 4</w:t>
      </w:r>
      <w:r w:rsidRPr="00786FE5">
        <w:rPr>
          <w:szCs w:val="22"/>
        </w:rPr>
        <w:t>.5).</w:t>
      </w:r>
    </w:p>
    <w:p w14:paraId="5755D125" w14:textId="77777777" w:rsidR="00FA55E3" w:rsidRPr="00786FE5" w:rsidRDefault="00FA55E3" w:rsidP="00786FE5">
      <w:pPr>
        <w:tabs>
          <w:tab w:val="left" w:pos="708"/>
        </w:tabs>
        <w:rPr>
          <w:szCs w:val="22"/>
        </w:rPr>
      </w:pPr>
    </w:p>
    <w:p w14:paraId="12456EFB" w14:textId="77777777" w:rsidR="00FA55E3" w:rsidRPr="00786FE5" w:rsidRDefault="00FC2EFD" w:rsidP="00786FE5">
      <w:pPr>
        <w:tabs>
          <w:tab w:val="left" w:pos="708"/>
        </w:tabs>
        <w:rPr>
          <w:szCs w:val="22"/>
          <w:u w:val="single"/>
        </w:rPr>
      </w:pPr>
      <w:r w:rsidRPr="00786FE5">
        <w:rPr>
          <w:szCs w:val="22"/>
          <w:u w:val="single"/>
        </w:rPr>
        <w:t>Cirurgia</w:t>
      </w:r>
    </w:p>
    <w:p w14:paraId="3CDC99BC" w14:textId="77777777" w:rsidR="001A2AE8" w:rsidRPr="00786FE5" w:rsidRDefault="001A2AE8" w:rsidP="00786FE5">
      <w:pPr>
        <w:tabs>
          <w:tab w:val="left" w:pos="708"/>
        </w:tabs>
        <w:rPr>
          <w:szCs w:val="22"/>
        </w:rPr>
      </w:pPr>
    </w:p>
    <w:p w14:paraId="0CBF544D" w14:textId="3445DF5C" w:rsidR="00FA55E3" w:rsidRPr="00786FE5" w:rsidRDefault="00FC2EFD" w:rsidP="00786FE5">
      <w:pPr>
        <w:tabs>
          <w:tab w:val="left" w:pos="708"/>
        </w:tabs>
        <w:rPr>
          <w:szCs w:val="22"/>
        </w:rPr>
      </w:pPr>
      <w:r w:rsidRPr="00786FE5">
        <w:rPr>
          <w:szCs w:val="22"/>
        </w:rPr>
        <w:t xml:space="preserve">A experiência existente, em termos de segurança de intervenções cirúrgicas em doentes tratados com adalimumab, é limitada. A semivida longa de adalimumab deve ser tida em consideração se for planeada uma intervenção cirúrgica. Um doente que requeira cirurgia durante o tratamento com </w:t>
      </w:r>
      <w:r w:rsidR="00C14D1A">
        <w:rPr>
          <w:szCs w:val="22"/>
        </w:rPr>
        <w:t>Libmyris</w:t>
      </w:r>
      <w:r w:rsidRPr="00786FE5">
        <w:rPr>
          <w:szCs w:val="22"/>
        </w:rPr>
        <w:t xml:space="preserve"> deve ser cuidadosamente monitorizado para infeções, e devem ser tomadas ações apropriadas. A experiência que existe, em termos de segurança em doentes submetidos a artroplastia durante o tratamento com adalimumab, é limitada.</w:t>
      </w:r>
    </w:p>
    <w:p w14:paraId="2311BB88" w14:textId="77777777" w:rsidR="00FA55E3" w:rsidRPr="00786FE5" w:rsidRDefault="00FA55E3" w:rsidP="00786FE5">
      <w:pPr>
        <w:tabs>
          <w:tab w:val="left" w:pos="708"/>
        </w:tabs>
        <w:rPr>
          <w:szCs w:val="22"/>
        </w:rPr>
      </w:pPr>
    </w:p>
    <w:p w14:paraId="7A5414AA" w14:textId="77777777" w:rsidR="00FA55E3" w:rsidRPr="00786FE5" w:rsidRDefault="00FC2EFD" w:rsidP="00786FE5">
      <w:pPr>
        <w:tabs>
          <w:tab w:val="left" w:pos="708"/>
        </w:tabs>
        <w:rPr>
          <w:szCs w:val="22"/>
          <w:u w:val="single"/>
        </w:rPr>
      </w:pPr>
      <w:r w:rsidRPr="00786FE5">
        <w:rPr>
          <w:szCs w:val="22"/>
          <w:u w:val="single"/>
        </w:rPr>
        <w:t>Obstrução do intestino delgado</w:t>
      </w:r>
    </w:p>
    <w:p w14:paraId="5AA21AEF" w14:textId="77777777" w:rsidR="001A2AE8" w:rsidRPr="00786FE5" w:rsidRDefault="001A2AE8" w:rsidP="00786FE5">
      <w:pPr>
        <w:tabs>
          <w:tab w:val="left" w:pos="708"/>
        </w:tabs>
        <w:rPr>
          <w:szCs w:val="22"/>
        </w:rPr>
      </w:pPr>
    </w:p>
    <w:p w14:paraId="06A9A9CF" w14:textId="76028B2C" w:rsidR="00FA55E3" w:rsidRPr="00786FE5" w:rsidRDefault="00FC2EFD" w:rsidP="00786FE5">
      <w:pPr>
        <w:tabs>
          <w:tab w:val="left" w:pos="708"/>
        </w:tabs>
        <w:rPr>
          <w:szCs w:val="22"/>
        </w:rPr>
      </w:pPr>
      <w:r w:rsidRPr="00786FE5">
        <w:rPr>
          <w:szCs w:val="22"/>
        </w:rPr>
        <w:t>Uma falha na resposta ao tratamento da doença de Crohn pode indicar a presença de estenose fibrótica, a qual pode requerer tratamento cirúrgico. Os dados disponíveis sugerem que adalimumab não agrava nem provoca estenoses.</w:t>
      </w:r>
    </w:p>
    <w:p w14:paraId="35E41AFA" w14:textId="77777777" w:rsidR="00FA55E3" w:rsidRPr="00786FE5" w:rsidRDefault="00FA55E3" w:rsidP="00786FE5">
      <w:pPr>
        <w:tabs>
          <w:tab w:val="left" w:pos="708"/>
        </w:tabs>
        <w:rPr>
          <w:szCs w:val="22"/>
        </w:rPr>
      </w:pPr>
    </w:p>
    <w:p w14:paraId="0AEBCC2E" w14:textId="77777777" w:rsidR="00FA55E3" w:rsidRPr="00786FE5" w:rsidRDefault="00FC2EFD" w:rsidP="00786FE5">
      <w:pPr>
        <w:tabs>
          <w:tab w:val="left" w:pos="708"/>
        </w:tabs>
        <w:rPr>
          <w:szCs w:val="22"/>
          <w:u w:val="single"/>
        </w:rPr>
      </w:pPr>
      <w:r w:rsidRPr="00786FE5">
        <w:rPr>
          <w:szCs w:val="22"/>
          <w:u w:val="single"/>
        </w:rPr>
        <w:t>Idosos</w:t>
      </w:r>
    </w:p>
    <w:p w14:paraId="2F0D0B78" w14:textId="77777777" w:rsidR="009E2B9E" w:rsidRPr="00786FE5" w:rsidRDefault="009E2B9E" w:rsidP="00786FE5">
      <w:pPr>
        <w:tabs>
          <w:tab w:val="left" w:pos="708"/>
        </w:tabs>
        <w:rPr>
          <w:szCs w:val="22"/>
        </w:rPr>
      </w:pPr>
    </w:p>
    <w:p w14:paraId="1304AEA5" w14:textId="0E4603D0" w:rsidR="00FA55E3" w:rsidRPr="00786FE5" w:rsidRDefault="00FC2EFD" w:rsidP="00786FE5">
      <w:pPr>
        <w:tabs>
          <w:tab w:val="left" w:pos="708"/>
        </w:tabs>
        <w:rPr>
          <w:szCs w:val="22"/>
        </w:rPr>
      </w:pPr>
      <w:r w:rsidRPr="00786FE5">
        <w:rPr>
          <w:szCs w:val="22"/>
        </w:rPr>
        <w:t>A frequência de infeções graves em doentes tratados com adalimumab com mais de</w:t>
      </w:r>
      <w:r w:rsidR="00167416" w:rsidRPr="00786FE5">
        <w:rPr>
          <w:szCs w:val="22"/>
        </w:rPr>
        <w:t> 6</w:t>
      </w:r>
      <w:r w:rsidRPr="00786FE5">
        <w:rPr>
          <w:szCs w:val="22"/>
        </w:rPr>
        <w:t>5 anos de idade (3,7%) foi superior à de doentes com idade inferior a</w:t>
      </w:r>
      <w:r w:rsidR="00167416" w:rsidRPr="00786FE5">
        <w:rPr>
          <w:szCs w:val="22"/>
        </w:rPr>
        <w:t> 6</w:t>
      </w:r>
      <w:r w:rsidRPr="00786FE5">
        <w:rPr>
          <w:szCs w:val="22"/>
        </w:rPr>
        <w:t>5 anos (1,5%). Algumas foram fatais. No tratamento em idosos deve-se ter particular atenção ao risco de infeções.</w:t>
      </w:r>
    </w:p>
    <w:p w14:paraId="35ACB0AE" w14:textId="77777777" w:rsidR="00FA55E3" w:rsidRPr="00786FE5" w:rsidRDefault="00FA55E3" w:rsidP="00786FE5">
      <w:pPr>
        <w:tabs>
          <w:tab w:val="left" w:pos="708"/>
        </w:tabs>
        <w:rPr>
          <w:szCs w:val="22"/>
        </w:rPr>
      </w:pPr>
    </w:p>
    <w:p w14:paraId="3D02DAA7" w14:textId="77777777" w:rsidR="00FA55E3" w:rsidRPr="00786FE5" w:rsidRDefault="00FC2EFD" w:rsidP="00786FE5">
      <w:pPr>
        <w:tabs>
          <w:tab w:val="left" w:pos="708"/>
        </w:tabs>
        <w:rPr>
          <w:szCs w:val="22"/>
          <w:u w:val="single"/>
        </w:rPr>
      </w:pPr>
      <w:r w:rsidRPr="00786FE5">
        <w:rPr>
          <w:szCs w:val="22"/>
          <w:u w:val="single"/>
        </w:rPr>
        <w:t>População pediátrica</w:t>
      </w:r>
    </w:p>
    <w:p w14:paraId="4EC76974" w14:textId="77777777" w:rsidR="009E2B9E" w:rsidRPr="00786FE5" w:rsidRDefault="009E2B9E" w:rsidP="00786FE5">
      <w:pPr>
        <w:tabs>
          <w:tab w:val="left" w:pos="708"/>
        </w:tabs>
        <w:rPr>
          <w:szCs w:val="22"/>
        </w:rPr>
      </w:pPr>
    </w:p>
    <w:p w14:paraId="318B1189" w14:textId="6C0CAAE4" w:rsidR="00FA55E3" w:rsidRPr="00786FE5" w:rsidRDefault="00FC2EFD" w:rsidP="00786FE5">
      <w:pPr>
        <w:tabs>
          <w:tab w:val="left" w:pos="708"/>
        </w:tabs>
        <w:rPr>
          <w:szCs w:val="22"/>
        </w:rPr>
      </w:pPr>
      <w:r w:rsidRPr="00786FE5">
        <w:rPr>
          <w:szCs w:val="22"/>
        </w:rPr>
        <w:t>Ver</w:t>
      </w:r>
      <w:r w:rsidR="009E2B9E" w:rsidRPr="00786FE5">
        <w:rPr>
          <w:szCs w:val="22"/>
        </w:rPr>
        <w:t xml:space="preserve"> acima</w:t>
      </w:r>
      <w:r w:rsidRPr="00786FE5">
        <w:rPr>
          <w:szCs w:val="22"/>
        </w:rPr>
        <w:t xml:space="preserve"> “Vacinação”.</w:t>
      </w:r>
    </w:p>
    <w:p w14:paraId="3F2C7894" w14:textId="77777777" w:rsidR="00FA55E3" w:rsidRPr="00786FE5" w:rsidRDefault="00FA55E3" w:rsidP="00786FE5">
      <w:pPr>
        <w:tabs>
          <w:tab w:val="left" w:pos="708"/>
        </w:tabs>
        <w:rPr>
          <w:szCs w:val="22"/>
        </w:rPr>
      </w:pPr>
    </w:p>
    <w:p w14:paraId="281AAE5E" w14:textId="77777777" w:rsidR="00FA55E3" w:rsidRPr="00786FE5" w:rsidRDefault="00FC2EFD" w:rsidP="00786FE5">
      <w:pPr>
        <w:rPr>
          <w:szCs w:val="22"/>
          <w:u w:val="single"/>
        </w:rPr>
      </w:pPr>
      <w:r w:rsidRPr="00786FE5">
        <w:rPr>
          <w:szCs w:val="22"/>
          <w:u w:val="single"/>
        </w:rPr>
        <w:t>Excipientes</w:t>
      </w:r>
    </w:p>
    <w:p w14:paraId="7DCD22B1" w14:textId="77777777" w:rsidR="009E2B9E" w:rsidRPr="00786FE5" w:rsidRDefault="009E2B9E" w:rsidP="00786FE5">
      <w:pPr>
        <w:tabs>
          <w:tab w:val="left" w:pos="708"/>
        </w:tabs>
        <w:rPr>
          <w:szCs w:val="22"/>
        </w:rPr>
      </w:pPr>
      <w:bookmarkStart w:id="11" w:name="_Hlk24455581"/>
    </w:p>
    <w:p w14:paraId="22A01581" w14:textId="3D04D787" w:rsidR="00FA55E3" w:rsidRPr="00786FE5" w:rsidRDefault="00FC2EFD" w:rsidP="00786FE5">
      <w:pPr>
        <w:tabs>
          <w:tab w:val="left" w:pos="708"/>
        </w:tabs>
        <w:rPr>
          <w:szCs w:val="22"/>
        </w:rPr>
      </w:pPr>
      <w:r w:rsidRPr="00786FE5">
        <w:rPr>
          <w:szCs w:val="22"/>
        </w:rPr>
        <w:t>Este medicamento contém menos do que</w:t>
      </w:r>
      <w:r w:rsidR="00167416" w:rsidRPr="00786FE5">
        <w:rPr>
          <w:szCs w:val="22"/>
        </w:rPr>
        <w:t> 1</w:t>
      </w:r>
      <w:r w:rsidRPr="00786FE5">
        <w:rPr>
          <w:szCs w:val="22"/>
        </w:rPr>
        <w:t> mmol de sódio (23 mg) por</w:t>
      </w:r>
      <w:r w:rsidR="00167416" w:rsidRPr="00786FE5">
        <w:rPr>
          <w:szCs w:val="22"/>
        </w:rPr>
        <w:t> 0</w:t>
      </w:r>
      <w:r w:rsidRPr="00786FE5">
        <w:rPr>
          <w:szCs w:val="22"/>
        </w:rPr>
        <w:t>,8 ml, ou seja, é praticamente “isento de sódio”.</w:t>
      </w:r>
      <w:bookmarkEnd w:id="11"/>
    </w:p>
    <w:p w14:paraId="7265C908" w14:textId="77777777" w:rsidR="00FA55E3" w:rsidRDefault="00FA55E3" w:rsidP="00786FE5">
      <w:pPr>
        <w:rPr>
          <w:szCs w:val="22"/>
        </w:rPr>
      </w:pPr>
    </w:p>
    <w:p w14:paraId="089A0626" w14:textId="77777777" w:rsidR="007E7375" w:rsidRPr="00A11C5C" w:rsidRDefault="007E7375" w:rsidP="007E7375">
      <w:pPr>
        <w:keepNext/>
        <w:keepLines/>
        <w:rPr>
          <w:i/>
          <w:iCs/>
        </w:rPr>
      </w:pPr>
      <w:r>
        <w:rPr>
          <w:i/>
          <w:iCs/>
        </w:rPr>
        <w:lastRenderedPageBreak/>
        <w:t>Libmyris</w:t>
      </w:r>
      <w:r w:rsidRPr="00A11C5C">
        <w:rPr>
          <w:i/>
          <w:iCs/>
        </w:rPr>
        <w:t xml:space="preserve"> 40 mg solução injetável em seringa pré-cheia</w:t>
      </w:r>
    </w:p>
    <w:p w14:paraId="17EAA74A" w14:textId="4245E02E" w:rsidR="007E7375" w:rsidRDefault="007E7375" w:rsidP="007E7375">
      <w:r>
        <w:t>Este medicamento contém 0,8 mg de polissorbato 80 em cada seringa pré-cheia, o que equivale a 1 mg/ml. Os polissorbatos podem causar reações alérgicas.</w:t>
      </w:r>
    </w:p>
    <w:p w14:paraId="2020804D" w14:textId="77777777" w:rsidR="007E7375" w:rsidRDefault="007E7375" w:rsidP="007E7375"/>
    <w:p w14:paraId="19E6C937" w14:textId="77777777" w:rsidR="007E7375" w:rsidRPr="00A11C5C" w:rsidRDefault="007E7375" w:rsidP="007E7375">
      <w:pPr>
        <w:keepNext/>
        <w:keepLines/>
        <w:rPr>
          <w:i/>
          <w:iCs/>
        </w:rPr>
      </w:pPr>
      <w:r>
        <w:rPr>
          <w:i/>
          <w:iCs/>
        </w:rPr>
        <w:t>Libmyris</w:t>
      </w:r>
      <w:r w:rsidRPr="00A11C5C">
        <w:rPr>
          <w:i/>
          <w:iCs/>
        </w:rPr>
        <w:t xml:space="preserve"> 40 mg solução injetável em caneta pré-cheia</w:t>
      </w:r>
    </w:p>
    <w:p w14:paraId="45C20225" w14:textId="460A9069" w:rsidR="007E7375" w:rsidRDefault="007E7375" w:rsidP="007E7375">
      <w:r>
        <w:t>Este medicamento contém 0,8 mg de polissorbato 80 em cada caneta pré-cheia, o que equivale a 1 mg/ml. Os polissorbatos podem causar reações alérgicas.</w:t>
      </w:r>
    </w:p>
    <w:p w14:paraId="1412E414" w14:textId="77777777" w:rsidR="00652771" w:rsidRPr="00786FE5" w:rsidRDefault="00652771" w:rsidP="00786FE5">
      <w:pPr>
        <w:rPr>
          <w:szCs w:val="22"/>
        </w:rPr>
      </w:pPr>
    </w:p>
    <w:p w14:paraId="45DE2993" w14:textId="77777777" w:rsidR="00FA55E3" w:rsidRPr="00786FE5" w:rsidRDefault="00FC2EFD" w:rsidP="00786FE5">
      <w:pPr>
        <w:ind w:left="567" w:hanging="567"/>
        <w:rPr>
          <w:szCs w:val="22"/>
        </w:rPr>
      </w:pPr>
      <w:r w:rsidRPr="00786FE5">
        <w:rPr>
          <w:b/>
          <w:bCs/>
          <w:szCs w:val="22"/>
        </w:rPr>
        <w:t>4.5</w:t>
      </w:r>
      <w:r w:rsidRPr="00786FE5">
        <w:rPr>
          <w:b/>
          <w:bCs/>
          <w:szCs w:val="22"/>
        </w:rPr>
        <w:tab/>
        <w:t>Interações medicamentosas e outras formas de interação</w:t>
      </w:r>
    </w:p>
    <w:p w14:paraId="76EDB501" w14:textId="77777777" w:rsidR="00FA55E3" w:rsidRPr="00786FE5" w:rsidRDefault="00FA55E3" w:rsidP="00786FE5">
      <w:pPr>
        <w:rPr>
          <w:szCs w:val="22"/>
        </w:rPr>
      </w:pPr>
    </w:p>
    <w:p w14:paraId="1845E7F1" w14:textId="04DED761" w:rsidR="00FA55E3" w:rsidRPr="00786FE5" w:rsidRDefault="00FC2EFD" w:rsidP="00786FE5">
      <w:pPr>
        <w:rPr>
          <w:szCs w:val="22"/>
        </w:rPr>
      </w:pPr>
      <w:r w:rsidRPr="00786FE5">
        <w:rPr>
          <w:szCs w:val="22"/>
        </w:rPr>
        <w:t>Adalimumab foi estudado em doentes com artrite reumatoide, artrite idiopática juvenil poliarticular e artrite psoriática, tratados com adalimumab em monoterapia, e em doentes submetidos a um tratamento concomitante com metotrexato. A formação de anticorpos foi inferior quando adalimumab foi administrado com metotrexato relativamente ao uso em monoterapia. A administração de adalimumab sem metotrexato resultou numa formação aumentada de anticorpos, depuração aumentada e eficácia reduzida de adalimumab (ver secção</w:t>
      </w:r>
      <w:r w:rsidR="00167416" w:rsidRPr="00786FE5">
        <w:rPr>
          <w:szCs w:val="22"/>
        </w:rPr>
        <w:t> 5</w:t>
      </w:r>
      <w:r w:rsidRPr="00786FE5">
        <w:rPr>
          <w:szCs w:val="22"/>
        </w:rPr>
        <w:t>.1).</w:t>
      </w:r>
    </w:p>
    <w:p w14:paraId="4CDFD6B3" w14:textId="77777777" w:rsidR="00FA55E3" w:rsidRPr="00786FE5" w:rsidRDefault="00FA55E3" w:rsidP="00786FE5">
      <w:pPr>
        <w:rPr>
          <w:szCs w:val="22"/>
        </w:rPr>
      </w:pPr>
    </w:p>
    <w:p w14:paraId="423C7C2D" w14:textId="29DE66C2" w:rsidR="00FA55E3" w:rsidRPr="00786FE5" w:rsidRDefault="00FC2EFD" w:rsidP="00786FE5">
      <w:pPr>
        <w:rPr>
          <w:szCs w:val="22"/>
        </w:rPr>
      </w:pPr>
      <w:r w:rsidRPr="00786FE5">
        <w:rPr>
          <w:szCs w:val="22"/>
        </w:rPr>
        <w:t>Não se recomenda a associação de adalimumab e anacinra (ver secção</w:t>
      </w:r>
      <w:r w:rsidR="00167416" w:rsidRPr="00786FE5">
        <w:rPr>
          <w:szCs w:val="22"/>
        </w:rPr>
        <w:t> 4</w:t>
      </w:r>
      <w:r w:rsidRPr="00786FE5">
        <w:rPr>
          <w:szCs w:val="22"/>
        </w:rPr>
        <w:t>.</w:t>
      </w:r>
      <w:r w:rsidR="00167416" w:rsidRPr="00786FE5">
        <w:rPr>
          <w:szCs w:val="22"/>
        </w:rPr>
        <w:t>4 </w:t>
      </w:r>
      <w:r w:rsidRPr="00786FE5">
        <w:rPr>
          <w:szCs w:val="22"/>
        </w:rPr>
        <w:t>“Administração concomitante de DMARDS biológicos ou antagonistas</w:t>
      </w:r>
      <w:r w:rsidRPr="00786FE5">
        <w:rPr>
          <w:szCs w:val="22"/>
        </w:rPr>
        <w:noBreakHyphen/>
        <w:t>TNF”).</w:t>
      </w:r>
    </w:p>
    <w:p w14:paraId="25749A73" w14:textId="77777777" w:rsidR="00FA55E3" w:rsidRPr="00786FE5" w:rsidRDefault="00FA55E3" w:rsidP="00786FE5">
      <w:pPr>
        <w:rPr>
          <w:szCs w:val="22"/>
        </w:rPr>
      </w:pPr>
    </w:p>
    <w:p w14:paraId="0555E7ED" w14:textId="6F3CFF88" w:rsidR="00FA55E3" w:rsidRPr="00786FE5" w:rsidRDefault="00FC2EFD" w:rsidP="00786FE5">
      <w:pPr>
        <w:rPr>
          <w:szCs w:val="22"/>
        </w:rPr>
      </w:pPr>
      <w:r w:rsidRPr="00786FE5">
        <w:rPr>
          <w:szCs w:val="22"/>
        </w:rPr>
        <w:t>Não se recomenda a associação de adalimumab e anacinra (ver secção</w:t>
      </w:r>
      <w:r w:rsidR="00167416" w:rsidRPr="00786FE5">
        <w:rPr>
          <w:szCs w:val="22"/>
        </w:rPr>
        <w:t> 4</w:t>
      </w:r>
      <w:r w:rsidRPr="00786FE5">
        <w:rPr>
          <w:szCs w:val="22"/>
        </w:rPr>
        <w:t>.</w:t>
      </w:r>
      <w:r w:rsidR="00167416" w:rsidRPr="00786FE5">
        <w:rPr>
          <w:szCs w:val="22"/>
        </w:rPr>
        <w:t>4 </w:t>
      </w:r>
      <w:r w:rsidRPr="00786FE5">
        <w:rPr>
          <w:szCs w:val="22"/>
        </w:rPr>
        <w:t>“Administração concomitante de DMARDS biológicos ou antagonistas</w:t>
      </w:r>
      <w:r w:rsidRPr="00786FE5">
        <w:rPr>
          <w:szCs w:val="22"/>
        </w:rPr>
        <w:noBreakHyphen/>
        <w:t>TNF”).</w:t>
      </w:r>
    </w:p>
    <w:p w14:paraId="4BAF20C6" w14:textId="77777777" w:rsidR="00FA55E3" w:rsidRPr="00786FE5" w:rsidRDefault="00FA55E3" w:rsidP="00786FE5">
      <w:pPr>
        <w:rPr>
          <w:szCs w:val="22"/>
        </w:rPr>
      </w:pPr>
    </w:p>
    <w:p w14:paraId="1889362E" w14:textId="77777777" w:rsidR="00FA55E3" w:rsidRPr="00786FE5" w:rsidRDefault="00FC2EFD" w:rsidP="00786FE5">
      <w:pPr>
        <w:ind w:left="567" w:hanging="567"/>
        <w:rPr>
          <w:szCs w:val="22"/>
        </w:rPr>
      </w:pPr>
      <w:r w:rsidRPr="00786FE5">
        <w:rPr>
          <w:b/>
          <w:bCs/>
          <w:szCs w:val="22"/>
        </w:rPr>
        <w:t>4.6</w:t>
      </w:r>
      <w:r w:rsidRPr="00786FE5">
        <w:rPr>
          <w:b/>
          <w:bCs/>
          <w:szCs w:val="22"/>
        </w:rPr>
        <w:tab/>
        <w:t>Fertilidade, gravidez e aleitamento</w:t>
      </w:r>
    </w:p>
    <w:p w14:paraId="62F04BEA" w14:textId="77777777" w:rsidR="00FA55E3" w:rsidRPr="00786FE5" w:rsidRDefault="00FA55E3" w:rsidP="00786FE5">
      <w:pPr>
        <w:rPr>
          <w:szCs w:val="22"/>
        </w:rPr>
      </w:pPr>
    </w:p>
    <w:p w14:paraId="379D3B9B" w14:textId="77777777" w:rsidR="00FA55E3" w:rsidRPr="00786FE5" w:rsidRDefault="00FC2EFD" w:rsidP="00786FE5">
      <w:pPr>
        <w:tabs>
          <w:tab w:val="left" w:pos="708"/>
        </w:tabs>
        <w:rPr>
          <w:szCs w:val="22"/>
          <w:u w:val="single"/>
        </w:rPr>
      </w:pPr>
      <w:r w:rsidRPr="00786FE5">
        <w:rPr>
          <w:szCs w:val="22"/>
          <w:u w:val="single"/>
        </w:rPr>
        <w:t>Mulheres com potencial para engravidar</w:t>
      </w:r>
    </w:p>
    <w:p w14:paraId="6B7E32B6" w14:textId="77777777" w:rsidR="009E2B9E" w:rsidRPr="00786FE5" w:rsidRDefault="009E2B9E" w:rsidP="00786FE5">
      <w:pPr>
        <w:rPr>
          <w:szCs w:val="22"/>
        </w:rPr>
      </w:pPr>
    </w:p>
    <w:p w14:paraId="26047CDB" w14:textId="7796A788" w:rsidR="00FA55E3" w:rsidRPr="00786FE5" w:rsidRDefault="00FC2EFD" w:rsidP="00786FE5">
      <w:pPr>
        <w:rPr>
          <w:szCs w:val="22"/>
        </w:rPr>
      </w:pPr>
      <w:r w:rsidRPr="00786FE5">
        <w:rPr>
          <w:szCs w:val="22"/>
        </w:rPr>
        <w:t xml:space="preserve">As mulheres com potencial para engravidar devem considerar a utilização de um método contracetivo adequado para evitar a gravidez e continuar a utilizá-lo durante, pelo menos, cinco meses após o último tratamento com </w:t>
      </w:r>
      <w:r w:rsidR="00C14D1A">
        <w:rPr>
          <w:szCs w:val="22"/>
        </w:rPr>
        <w:t>Libmyris</w:t>
      </w:r>
      <w:r w:rsidRPr="00786FE5">
        <w:rPr>
          <w:szCs w:val="22"/>
        </w:rPr>
        <w:t>.</w:t>
      </w:r>
    </w:p>
    <w:p w14:paraId="1536A558" w14:textId="77777777" w:rsidR="00FA55E3" w:rsidRPr="00786FE5" w:rsidRDefault="00FA55E3" w:rsidP="00786FE5">
      <w:pPr>
        <w:rPr>
          <w:szCs w:val="22"/>
        </w:rPr>
      </w:pPr>
    </w:p>
    <w:p w14:paraId="6C71D4E4" w14:textId="77777777" w:rsidR="00FA55E3" w:rsidRPr="00786FE5" w:rsidRDefault="00FC2EFD" w:rsidP="00786FE5">
      <w:pPr>
        <w:keepNext/>
        <w:tabs>
          <w:tab w:val="left" w:pos="708"/>
        </w:tabs>
        <w:rPr>
          <w:szCs w:val="22"/>
          <w:u w:val="single"/>
        </w:rPr>
      </w:pPr>
      <w:r w:rsidRPr="00786FE5">
        <w:rPr>
          <w:szCs w:val="22"/>
          <w:u w:val="single"/>
        </w:rPr>
        <w:t>Gravidez</w:t>
      </w:r>
    </w:p>
    <w:p w14:paraId="4E551731" w14:textId="77777777" w:rsidR="009E2B9E" w:rsidRPr="00786FE5" w:rsidRDefault="009E2B9E" w:rsidP="00786FE5">
      <w:pPr>
        <w:rPr>
          <w:szCs w:val="22"/>
        </w:rPr>
      </w:pPr>
    </w:p>
    <w:p w14:paraId="66012A4F" w14:textId="636C5711" w:rsidR="00FA55E3" w:rsidRPr="00786FE5" w:rsidRDefault="00FC2EFD" w:rsidP="00786FE5">
      <w:pPr>
        <w:rPr>
          <w:szCs w:val="22"/>
        </w:rPr>
      </w:pPr>
      <w:r w:rsidRPr="00786FE5">
        <w:rPr>
          <w:szCs w:val="22"/>
        </w:rPr>
        <w:t>Um grande número de gravidezes (aproximadamente</w:t>
      </w:r>
      <w:r w:rsidR="00167416" w:rsidRPr="00786FE5">
        <w:rPr>
          <w:szCs w:val="22"/>
        </w:rPr>
        <w:t> 2</w:t>
      </w:r>
      <w:r w:rsidRPr="00786FE5">
        <w:rPr>
          <w:szCs w:val="22"/>
        </w:rPr>
        <w:t>.100) recolhidas de forma prospetiva, em que ocorreu exposição a adalimumab, resultando em nados vivos com desfecho conhecido e incluindo mais de</w:t>
      </w:r>
      <w:r w:rsidR="00167416" w:rsidRPr="00786FE5">
        <w:rPr>
          <w:szCs w:val="22"/>
        </w:rPr>
        <w:t> 1</w:t>
      </w:r>
      <w:r w:rsidRPr="00786FE5">
        <w:rPr>
          <w:szCs w:val="22"/>
        </w:rPr>
        <w:t>.50</w:t>
      </w:r>
      <w:r w:rsidR="00167416" w:rsidRPr="00786FE5">
        <w:rPr>
          <w:szCs w:val="22"/>
        </w:rPr>
        <w:t>0 </w:t>
      </w:r>
      <w:r w:rsidRPr="00786FE5">
        <w:rPr>
          <w:szCs w:val="22"/>
        </w:rPr>
        <w:t>com exposição durante o primeiro trimestre, não indica um aumento na taxa de malformações no recém-nascido.</w:t>
      </w:r>
    </w:p>
    <w:p w14:paraId="55C0FFBA" w14:textId="77777777" w:rsidR="00FA55E3" w:rsidRPr="00786FE5" w:rsidRDefault="00FA55E3" w:rsidP="00786FE5">
      <w:pPr>
        <w:rPr>
          <w:szCs w:val="22"/>
        </w:rPr>
      </w:pPr>
    </w:p>
    <w:p w14:paraId="681F530B" w14:textId="14339C56" w:rsidR="00FA55E3" w:rsidRPr="00786FE5" w:rsidRDefault="00FC2EFD" w:rsidP="00786FE5">
      <w:pPr>
        <w:rPr>
          <w:szCs w:val="22"/>
        </w:rPr>
      </w:pPr>
      <w:r w:rsidRPr="00786FE5">
        <w:rPr>
          <w:szCs w:val="22"/>
        </w:rPr>
        <w:t>Numa coorte prospetiva, foram incluídas</w:t>
      </w:r>
      <w:r w:rsidR="00167416" w:rsidRPr="00786FE5">
        <w:rPr>
          <w:szCs w:val="22"/>
        </w:rPr>
        <w:t> 2</w:t>
      </w:r>
      <w:r w:rsidRPr="00786FE5">
        <w:rPr>
          <w:szCs w:val="22"/>
        </w:rPr>
        <w:t>5</w:t>
      </w:r>
      <w:r w:rsidR="00167416" w:rsidRPr="00786FE5">
        <w:rPr>
          <w:szCs w:val="22"/>
        </w:rPr>
        <w:t>7 </w:t>
      </w:r>
      <w:r w:rsidRPr="00786FE5">
        <w:rPr>
          <w:szCs w:val="22"/>
        </w:rPr>
        <w:t>mulheres com artrite reumatoide (AR) ou doença de Crohn (DC) tratadas com adalimumab, pelo menos durante o primeiro trimestre, e</w:t>
      </w:r>
      <w:r w:rsidR="00167416" w:rsidRPr="00786FE5">
        <w:rPr>
          <w:szCs w:val="22"/>
        </w:rPr>
        <w:t> 1</w:t>
      </w:r>
      <w:r w:rsidRPr="00786FE5">
        <w:rPr>
          <w:szCs w:val="22"/>
        </w:rPr>
        <w:t>2</w:t>
      </w:r>
      <w:r w:rsidR="00167416" w:rsidRPr="00786FE5">
        <w:rPr>
          <w:szCs w:val="22"/>
        </w:rPr>
        <w:t>0 </w:t>
      </w:r>
      <w:r w:rsidRPr="00786FE5">
        <w:rPr>
          <w:szCs w:val="22"/>
        </w:rPr>
        <w:t>mulheres com AR ou DC não tratadas com adalimumab. O objetivo primário foi a prevalência de malformações congénitas major à nascença. A taxa de gravidezes que terminaram com, pelo menos, um nado vivo com uma malformação congénita major foi de</w:t>
      </w:r>
      <w:r w:rsidR="00167416" w:rsidRPr="00786FE5">
        <w:rPr>
          <w:szCs w:val="22"/>
        </w:rPr>
        <w:t> 6</w:t>
      </w:r>
      <w:r w:rsidRPr="00786FE5">
        <w:rPr>
          <w:szCs w:val="22"/>
        </w:rPr>
        <w:t>/6</w:t>
      </w:r>
      <w:r w:rsidR="00167416" w:rsidRPr="00786FE5">
        <w:rPr>
          <w:szCs w:val="22"/>
        </w:rPr>
        <w:t>9 </w:t>
      </w:r>
      <w:r w:rsidRPr="00786FE5">
        <w:rPr>
          <w:szCs w:val="22"/>
        </w:rPr>
        <w:t>(8,7%) nas mulheres com AR tratadas com adalimumab e</w:t>
      </w:r>
      <w:r w:rsidR="00167416" w:rsidRPr="00786FE5">
        <w:rPr>
          <w:szCs w:val="22"/>
        </w:rPr>
        <w:t> 5</w:t>
      </w:r>
      <w:r w:rsidRPr="00786FE5">
        <w:rPr>
          <w:szCs w:val="22"/>
        </w:rPr>
        <w:t>/7</w:t>
      </w:r>
      <w:r w:rsidR="00167416" w:rsidRPr="00786FE5">
        <w:rPr>
          <w:szCs w:val="22"/>
        </w:rPr>
        <w:t>4 </w:t>
      </w:r>
      <w:r w:rsidRPr="00786FE5">
        <w:rPr>
          <w:szCs w:val="22"/>
        </w:rPr>
        <w:t>(6,8%) nas mulheres com AR não tratadas (odds ratio (OR) não ajustada:</w:t>
      </w:r>
      <w:r w:rsidR="00167416" w:rsidRPr="00786FE5">
        <w:rPr>
          <w:szCs w:val="22"/>
        </w:rPr>
        <w:t> 1</w:t>
      </w:r>
      <w:r w:rsidRPr="00786FE5">
        <w:rPr>
          <w:szCs w:val="22"/>
        </w:rPr>
        <w:t>,31, IC</w:t>
      </w:r>
      <w:r w:rsidR="00167416" w:rsidRPr="00786FE5">
        <w:rPr>
          <w:szCs w:val="22"/>
        </w:rPr>
        <w:t> 9</w:t>
      </w:r>
      <w:r w:rsidRPr="00786FE5">
        <w:rPr>
          <w:szCs w:val="22"/>
        </w:rPr>
        <w:t>5</w:t>
      </w:r>
      <w:r w:rsidR="0086777B" w:rsidRPr="00786FE5">
        <w:rPr>
          <w:szCs w:val="22"/>
        </w:rPr>
        <w:t>% </w:t>
      </w:r>
      <w:r w:rsidR="00167416" w:rsidRPr="00786FE5">
        <w:rPr>
          <w:szCs w:val="22"/>
        </w:rPr>
        <w:t>0</w:t>
      </w:r>
      <w:r w:rsidRPr="00786FE5">
        <w:rPr>
          <w:szCs w:val="22"/>
        </w:rPr>
        <w:t>,38-4,52) e</w:t>
      </w:r>
      <w:r w:rsidR="00167416" w:rsidRPr="00786FE5">
        <w:rPr>
          <w:szCs w:val="22"/>
        </w:rPr>
        <w:t> 1</w:t>
      </w:r>
      <w:r w:rsidRPr="00786FE5">
        <w:rPr>
          <w:szCs w:val="22"/>
        </w:rPr>
        <w:t>6/15</w:t>
      </w:r>
      <w:r w:rsidR="00167416" w:rsidRPr="00786FE5">
        <w:rPr>
          <w:szCs w:val="22"/>
        </w:rPr>
        <w:t>2 </w:t>
      </w:r>
      <w:r w:rsidRPr="00786FE5">
        <w:rPr>
          <w:szCs w:val="22"/>
        </w:rPr>
        <w:t>(10,5%) nas mulheres com DC tratadas com adalimumab e</w:t>
      </w:r>
      <w:r w:rsidR="00167416" w:rsidRPr="00786FE5">
        <w:rPr>
          <w:szCs w:val="22"/>
        </w:rPr>
        <w:t> 3</w:t>
      </w:r>
      <w:r w:rsidRPr="00786FE5">
        <w:rPr>
          <w:szCs w:val="22"/>
        </w:rPr>
        <w:t>/3</w:t>
      </w:r>
      <w:r w:rsidR="00167416" w:rsidRPr="00786FE5">
        <w:rPr>
          <w:szCs w:val="22"/>
        </w:rPr>
        <w:t>2 </w:t>
      </w:r>
      <w:r w:rsidRPr="00786FE5">
        <w:rPr>
          <w:szCs w:val="22"/>
        </w:rPr>
        <w:t>(9,4%) nas mulheres com DC não tratadas (OR não ajustada:</w:t>
      </w:r>
      <w:r w:rsidR="00167416" w:rsidRPr="00786FE5">
        <w:rPr>
          <w:szCs w:val="22"/>
        </w:rPr>
        <w:t> 1</w:t>
      </w:r>
      <w:r w:rsidRPr="00786FE5">
        <w:rPr>
          <w:szCs w:val="22"/>
        </w:rPr>
        <w:t>,14, IC</w:t>
      </w:r>
      <w:r w:rsidR="00167416" w:rsidRPr="00786FE5">
        <w:rPr>
          <w:szCs w:val="22"/>
        </w:rPr>
        <w:t> 9</w:t>
      </w:r>
      <w:r w:rsidRPr="00786FE5">
        <w:rPr>
          <w:szCs w:val="22"/>
        </w:rPr>
        <w:t>5</w:t>
      </w:r>
      <w:r w:rsidR="0086777B" w:rsidRPr="00786FE5">
        <w:rPr>
          <w:szCs w:val="22"/>
        </w:rPr>
        <w:t>% </w:t>
      </w:r>
      <w:r w:rsidR="00167416" w:rsidRPr="00786FE5">
        <w:rPr>
          <w:szCs w:val="22"/>
        </w:rPr>
        <w:t>0</w:t>
      </w:r>
      <w:r w:rsidRPr="00786FE5">
        <w:rPr>
          <w:szCs w:val="22"/>
        </w:rPr>
        <w:t>,31-4,16). A OR ajustada (contabilizando as diferenças na avaliação basal) foi de</w:t>
      </w:r>
      <w:r w:rsidR="00167416" w:rsidRPr="00786FE5">
        <w:rPr>
          <w:szCs w:val="22"/>
        </w:rPr>
        <w:t> 1</w:t>
      </w:r>
      <w:r w:rsidRPr="00786FE5">
        <w:rPr>
          <w:szCs w:val="22"/>
        </w:rPr>
        <w:t>,1</w:t>
      </w:r>
      <w:r w:rsidR="00167416" w:rsidRPr="00786FE5">
        <w:rPr>
          <w:szCs w:val="22"/>
        </w:rPr>
        <w:t>0 </w:t>
      </w:r>
      <w:r w:rsidRPr="00786FE5">
        <w:rPr>
          <w:szCs w:val="22"/>
        </w:rPr>
        <w:t>(IC</w:t>
      </w:r>
      <w:r w:rsidR="00167416" w:rsidRPr="00786FE5">
        <w:rPr>
          <w:szCs w:val="22"/>
        </w:rPr>
        <w:t> 9</w:t>
      </w:r>
      <w:r w:rsidRPr="00786FE5">
        <w:rPr>
          <w:szCs w:val="22"/>
        </w:rPr>
        <w:t>5</w:t>
      </w:r>
      <w:r w:rsidR="0086777B" w:rsidRPr="00786FE5">
        <w:rPr>
          <w:szCs w:val="22"/>
        </w:rPr>
        <w:t>% </w:t>
      </w:r>
      <w:r w:rsidR="00167416" w:rsidRPr="00786FE5">
        <w:rPr>
          <w:szCs w:val="22"/>
        </w:rPr>
        <w:t>0</w:t>
      </w:r>
      <w:r w:rsidRPr="00786FE5">
        <w:rPr>
          <w:szCs w:val="22"/>
        </w:rPr>
        <w:t>,45-2,73) com AR e DC combinadas. Não houve diferenças significativas entre as mulheres tratadas com adalimumab e não tratadas nos parâmetros secundários de abortos espontâneos, malformações congénitas menores, partos prematuros, tamanho à nascença e infeções graves ou oportunistas e não foi notificado qualquer nado morto ou neoplasia maligna. A interpretação dos dados deve ser cuidadosamente avaliada devido às limitações metodológicas do estudo, incluindo o pequeno tamanho da amostra e o desenho não aleatorizado.</w:t>
      </w:r>
    </w:p>
    <w:p w14:paraId="14C1A9FC" w14:textId="77777777" w:rsidR="00FA55E3" w:rsidRPr="00786FE5" w:rsidRDefault="00FA55E3" w:rsidP="00786FE5">
      <w:pPr>
        <w:rPr>
          <w:szCs w:val="22"/>
        </w:rPr>
      </w:pPr>
    </w:p>
    <w:p w14:paraId="64A2EBFB" w14:textId="61E45F33" w:rsidR="00FA55E3" w:rsidRPr="00786FE5" w:rsidRDefault="00FC2EFD" w:rsidP="00786FE5">
      <w:pPr>
        <w:rPr>
          <w:szCs w:val="22"/>
        </w:rPr>
      </w:pPr>
      <w:r w:rsidRPr="00786FE5">
        <w:rPr>
          <w:szCs w:val="22"/>
        </w:rPr>
        <w:t>Um estudo de toxicidade do desenvolvimento efetuado em macacos não revelou quaisquer sinais de toxicidade materna, embriotoxicidade ou teratogenicidade. Não se dispõe de dados pré-clínicos sobre a toxicidade pós-natal de adalimumab (ver secção</w:t>
      </w:r>
      <w:r w:rsidR="00167416" w:rsidRPr="00786FE5">
        <w:rPr>
          <w:szCs w:val="22"/>
        </w:rPr>
        <w:t> 5</w:t>
      </w:r>
      <w:r w:rsidRPr="00786FE5">
        <w:rPr>
          <w:szCs w:val="22"/>
        </w:rPr>
        <w:t>.3).</w:t>
      </w:r>
    </w:p>
    <w:p w14:paraId="5943E84E" w14:textId="77777777" w:rsidR="00FA55E3" w:rsidRPr="00786FE5" w:rsidRDefault="00FA55E3" w:rsidP="00786FE5">
      <w:pPr>
        <w:rPr>
          <w:szCs w:val="22"/>
        </w:rPr>
      </w:pPr>
    </w:p>
    <w:p w14:paraId="1D33D64C" w14:textId="77777777" w:rsidR="00FA55E3" w:rsidRPr="00786FE5" w:rsidRDefault="00FC2EFD" w:rsidP="00786FE5">
      <w:pPr>
        <w:rPr>
          <w:szCs w:val="22"/>
        </w:rPr>
      </w:pPr>
      <w:r w:rsidRPr="00786FE5">
        <w:rPr>
          <w:szCs w:val="22"/>
        </w:rPr>
        <w:t>Devido à sua inibição de TNFα, a administração de adalimumab durante a gravidez pode afetar as respostas imunitárias normais no recém-nascido. Adalimumab apenas deve ser utilizado na gravidez se estritamente necessário.</w:t>
      </w:r>
    </w:p>
    <w:p w14:paraId="68B0F2E8" w14:textId="77777777" w:rsidR="00FA55E3" w:rsidRPr="00786FE5" w:rsidRDefault="00FA55E3" w:rsidP="00786FE5">
      <w:pPr>
        <w:rPr>
          <w:szCs w:val="22"/>
        </w:rPr>
      </w:pPr>
    </w:p>
    <w:p w14:paraId="67638B31" w14:textId="27CB277F" w:rsidR="00FA55E3" w:rsidRPr="00786FE5" w:rsidRDefault="00FC2EFD" w:rsidP="00786FE5">
      <w:pPr>
        <w:rPr>
          <w:szCs w:val="22"/>
        </w:rPr>
      </w:pPr>
      <w:r w:rsidRPr="00786FE5">
        <w:rPr>
          <w:szCs w:val="22"/>
        </w:rPr>
        <w:t xml:space="preserve">Adalimumab pode atravessar a placenta para o soro das crianças nascidas de mulheres tratadas com adalimumab durante a gravidez. Por conseguinte, estas crianças podem ter um risco aumentado de infeção. Não se recomenda a administração de vacinas vivas (p.ex., vacina da BCG) a crianças com exposição </w:t>
      </w:r>
      <w:r w:rsidRPr="00786FE5">
        <w:rPr>
          <w:i/>
          <w:iCs/>
          <w:szCs w:val="22"/>
        </w:rPr>
        <w:t>intrauterina</w:t>
      </w:r>
      <w:r w:rsidRPr="00786FE5">
        <w:rPr>
          <w:szCs w:val="22"/>
        </w:rPr>
        <w:t xml:space="preserve"> a adalimumab durante</w:t>
      </w:r>
      <w:r w:rsidR="00167416" w:rsidRPr="00786FE5">
        <w:rPr>
          <w:szCs w:val="22"/>
        </w:rPr>
        <w:t> 5</w:t>
      </w:r>
      <w:r w:rsidRPr="00786FE5">
        <w:rPr>
          <w:szCs w:val="22"/>
        </w:rPr>
        <w:t> meses após a última injeção de adalimumab da mãe durante a gravidez.</w:t>
      </w:r>
    </w:p>
    <w:p w14:paraId="70DFB9A1" w14:textId="77777777" w:rsidR="00FA55E3" w:rsidRPr="00786FE5" w:rsidRDefault="00FA55E3" w:rsidP="00786FE5">
      <w:pPr>
        <w:rPr>
          <w:szCs w:val="22"/>
        </w:rPr>
      </w:pPr>
    </w:p>
    <w:p w14:paraId="51E145BB" w14:textId="77777777" w:rsidR="00FA55E3" w:rsidRPr="00786FE5" w:rsidRDefault="00FC2EFD" w:rsidP="00786FE5">
      <w:pPr>
        <w:tabs>
          <w:tab w:val="left" w:pos="708"/>
        </w:tabs>
        <w:rPr>
          <w:szCs w:val="22"/>
          <w:u w:val="single"/>
        </w:rPr>
      </w:pPr>
      <w:r w:rsidRPr="00786FE5">
        <w:rPr>
          <w:szCs w:val="22"/>
          <w:u w:val="single"/>
        </w:rPr>
        <w:t>Amamentação</w:t>
      </w:r>
    </w:p>
    <w:p w14:paraId="6FB8BCA6" w14:textId="77777777" w:rsidR="009E2B9E" w:rsidRPr="00786FE5" w:rsidRDefault="009E2B9E" w:rsidP="00786FE5">
      <w:pPr>
        <w:rPr>
          <w:szCs w:val="22"/>
        </w:rPr>
      </w:pPr>
    </w:p>
    <w:p w14:paraId="4A3CF4AB" w14:textId="69A607D0" w:rsidR="00FA55E3" w:rsidRPr="00786FE5" w:rsidRDefault="00FC2EFD" w:rsidP="00786FE5">
      <w:pPr>
        <w:rPr>
          <w:szCs w:val="22"/>
        </w:rPr>
      </w:pPr>
      <w:r w:rsidRPr="00786FE5">
        <w:rPr>
          <w:szCs w:val="22"/>
        </w:rPr>
        <w:t>Informação limitada publicada na literatura indica que adalimumab é excretado no leite materno em concentrações muito baixas, com a presença de adalimumab no leite humano em concentrações de</w:t>
      </w:r>
      <w:r w:rsidR="00167416" w:rsidRPr="00786FE5">
        <w:rPr>
          <w:szCs w:val="22"/>
        </w:rPr>
        <w:t> 0</w:t>
      </w:r>
      <w:r w:rsidRPr="00786FE5">
        <w:rPr>
          <w:szCs w:val="22"/>
        </w:rPr>
        <w:t>,1</w:t>
      </w:r>
      <w:r w:rsidR="0086777B" w:rsidRPr="00786FE5">
        <w:rPr>
          <w:szCs w:val="22"/>
        </w:rPr>
        <w:t>% </w:t>
      </w:r>
      <w:r w:rsidRPr="00786FE5">
        <w:rPr>
          <w:szCs w:val="22"/>
        </w:rPr>
        <w:t>a</w:t>
      </w:r>
      <w:r w:rsidR="00167416" w:rsidRPr="00786FE5">
        <w:rPr>
          <w:szCs w:val="22"/>
        </w:rPr>
        <w:t> 1</w:t>
      </w:r>
      <w:r w:rsidR="0086777B" w:rsidRPr="00786FE5">
        <w:rPr>
          <w:szCs w:val="22"/>
        </w:rPr>
        <w:t>% </w:t>
      </w:r>
      <w:r w:rsidRPr="00786FE5">
        <w:rPr>
          <w:szCs w:val="22"/>
        </w:rPr>
        <w:t xml:space="preserve">do nível sérico materno. Quando administradas oralmente, as imunoglobulinas G sofrem proteólise intestinal e apresentam baixa biodisponibilidade. Não é esperado qualquer efeito nos recém-nascidos/lactentes amamentados. Consequentemente, </w:t>
      </w:r>
      <w:r w:rsidR="00C14D1A">
        <w:rPr>
          <w:szCs w:val="22"/>
        </w:rPr>
        <w:t>Libmyris</w:t>
      </w:r>
      <w:r w:rsidRPr="00786FE5">
        <w:rPr>
          <w:szCs w:val="22"/>
        </w:rPr>
        <w:t xml:space="preserve"> pode ser usado durante a amamentação.</w:t>
      </w:r>
    </w:p>
    <w:p w14:paraId="1F8326E1" w14:textId="77777777" w:rsidR="00FA55E3" w:rsidRPr="00786FE5" w:rsidRDefault="00FA55E3" w:rsidP="00786FE5">
      <w:pPr>
        <w:rPr>
          <w:szCs w:val="22"/>
        </w:rPr>
      </w:pPr>
    </w:p>
    <w:p w14:paraId="057748A7" w14:textId="77777777" w:rsidR="00FA55E3" w:rsidRPr="00786FE5" w:rsidRDefault="00FC2EFD" w:rsidP="00786FE5">
      <w:pPr>
        <w:tabs>
          <w:tab w:val="left" w:pos="708"/>
        </w:tabs>
        <w:rPr>
          <w:szCs w:val="22"/>
          <w:u w:val="single"/>
        </w:rPr>
      </w:pPr>
      <w:r w:rsidRPr="00786FE5">
        <w:rPr>
          <w:szCs w:val="22"/>
          <w:u w:val="single"/>
        </w:rPr>
        <w:t>Fertilidade</w:t>
      </w:r>
    </w:p>
    <w:p w14:paraId="739BC42F" w14:textId="77777777" w:rsidR="009E2B9E" w:rsidRPr="00786FE5" w:rsidRDefault="009E2B9E" w:rsidP="00786FE5">
      <w:pPr>
        <w:rPr>
          <w:szCs w:val="22"/>
        </w:rPr>
      </w:pPr>
    </w:p>
    <w:p w14:paraId="4C2AEA03" w14:textId="1D2A1CB3" w:rsidR="00FA55E3" w:rsidRPr="00786FE5" w:rsidRDefault="00FC2EFD" w:rsidP="00786FE5">
      <w:pPr>
        <w:rPr>
          <w:szCs w:val="22"/>
        </w:rPr>
      </w:pPr>
      <w:r w:rsidRPr="00786FE5">
        <w:rPr>
          <w:szCs w:val="22"/>
        </w:rPr>
        <w:t>Não se dispõe de dados pré-clínicos sobre os efeitos de adalimumab na fertilidade.</w:t>
      </w:r>
    </w:p>
    <w:p w14:paraId="25604989" w14:textId="77777777" w:rsidR="00FA55E3" w:rsidRPr="00786FE5" w:rsidRDefault="00FA55E3" w:rsidP="00786FE5">
      <w:pPr>
        <w:rPr>
          <w:i/>
          <w:szCs w:val="22"/>
        </w:rPr>
      </w:pPr>
    </w:p>
    <w:p w14:paraId="79F1DB71" w14:textId="77777777" w:rsidR="00FA55E3" w:rsidRPr="00786FE5" w:rsidRDefault="00FC2EFD" w:rsidP="00786FE5">
      <w:pPr>
        <w:ind w:left="567" w:hanging="567"/>
        <w:rPr>
          <w:szCs w:val="22"/>
        </w:rPr>
      </w:pPr>
      <w:r w:rsidRPr="00786FE5">
        <w:rPr>
          <w:b/>
          <w:bCs/>
          <w:szCs w:val="22"/>
        </w:rPr>
        <w:t>4.7</w:t>
      </w:r>
      <w:r w:rsidRPr="00786FE5">
        <w:rPr>
          <w:b/>
          <w:bCs/>
          <w:szCs w:val="22"/>
        </w:rPr>
        <w:tab/>
        <w:t>Efeitos sobre a capacidade de conduzir e utilizar máquinas</w:t>
      </w:r>
    </w:p>
    <w:p w14:paraId="4E7C739D" w14:textId="77777777" w:rsidR="00FA55E3" w:rsidRPr="00786FE5" w:rsidRDefault="00FA55E3" w:rsidP="00786FE5">
      <w:pPr>
        <w:rPr>
          <w:szCs w:val="22"/>
        </w:rPr>
      </w:pPr>
    </w:p>
    <w:p w14:paraId="176C27BA" w14:textId="4350063A" w:rsidR="00FA55E3" w:rsidRPr="00786FE5" w:rsidRDefault="00C14D1A" w:rsidP="00786FE5">
      <w:pPr>
        <w:rPr>
          <w:szCs w:val="22"/>
        </w:rPr>
      </w:pPr>
      <w:r>
        <w:rPr>
          <w:szCs w:val="22"/>
        </w:rPr>
        <w:t>Libmyris</w:t>
      </w:r>
      <w:r w:rsidR="00FC2EFD" w:rsidRPr="00786FE5">
        <w:rPr>
          <w:szCs w:val="22"/>
        </w:rPr>
        <w:t xml:space="preserve"> pode ter uma</w:t>
      </w:r>
      <w:r w:rsidR="006B288F" w:rsidRPr="00786FE5">
        <w:rPr>
          <w:szCs w:val="22"/>
        </w:rPr>
        <w:t xml:space="preserve"> reduzida</w:t>
      </w:r>
      <w:r w:rsidR="00FC2EFD" w:rsidRPr="00786FE5">
        <w:rPr>
          <w:szCs w:val="22"/>
        </w:rPr>
        <w:t xml:space="preserve"> influência na capacidade de conduzir e utilizar máquinas. Após a administração de </w:t>
      </w:r>
      <w:r>
        <w:rPr>
          <w:szCs w:val="22"/>
        </w:rPr>
        <w:t>Libmyris</w:t>
      </w:r>
      <w:r w:rsidR="00FC2EFD" w:rsidRPr="00786FE5">
        <w:rPr>
          <w:szCs w:val="22"/>
        </w:rPr>
        <w:t xml:space="preserve"> podem ocorrer vertigens e alterações da acuidade visual (ver secção</w:t>
      </w:r>
      <w:r w:rsidR="00167416" w:rsidRPr="00786FE5">
        <w:rPr>
          <w:szCs w:val="22"/>
        </w:rPr>
        <w:t> 4</w:t>
      </w:r>
      <w:r w:rsidR="00FC2EFD" w:rsidRPr="00786FE5">
        <w:rPr>
          <w:szCs w:val="22"/>
        </w:rPr>
        <w:t>.8).</w:t>
      </w:r>
    </w:p>
    <w:p w14:paraId="2B3CCE4F" w14:textId="77777777" w:rsidR="00FA55E3" w:rsidRPr="00786FE5" w:rsidRDefault="00FA55E3" w:rsidP="00786FE5">
      <w:pPr>
        <w:rPr>
          <w:szCs w:val="22"/>
        </w:rPr>
      </w:pPr>
    </w:p>
    <w:p w14:paraId="56C367F7" w14:textId="77777777" w:rsidR="00FA55E3" w:rsidRPr="00786FE5" w:rsidRDefault="00FC2EFD" w:rsidP="00786FE5">
      <w:pPr>
        <w:rPr>
          <w:b/>
          <w:szCs w:val="22"/>
        </w:rPr>
      </w:pPr>
      <w:r w:rsidRPr="00786FE5">
        <w:rPr>
          <w:b/>
          <w:bCs/>
          <w:szCs w:val="22"/>
        </w:rPr>
        <w:t>4.8</w:t>
      </w:r>
      <w:r w:rsidRPr="00786FE5">
        <w:rPr>
          <w:b/>
          <w:bCs/>
          <w:szCs w:val="22"/>
        </w:rPr>
        <w:tab/>
        <w:t>Efeitos indesejáveis</w:t>
      </w:r>
    </w:p>
    <w:p w14:paraId="21786292" w14:textId="77777777" w:rsidR="00FA55E3" w:rsidRPr="00786FE5" w:rsidRDefault="00FA55E3" w:rsidP="00786FE5">
      <w:pPr>
        <w:autoSpaceDE w:val="0"/>
        <w:autoSpaceDN w:val="0"/>
        <w:adjustRightInd w:val="0"/>
        <w:rPr>
          <w:szCs w:val="22"/>
        </w:rPr>
      </w:pPr>
    </w:p>
    <w:p w14:paraId="226A4DD6" w14:textId="77777777" w:rsidR="00FA55E3" w:rsidRPr="00786FE5" w:rsidRDefault="00FC2EFD" w:rsidP="00786FE5">
      <w:pPr>
        <w:tabs>
          <w:tab w:val="left" w:pos="708"/>
        </w:tabs>
        <w:rPr>
          <w:szCs w:val="22"/>
          <w:u w:val="single"/>
        </w:rPr>
      </w:pPr>
      <w:r w:rsidRPr="00786FE5">
        <w:rPr>
          <w:szCs w:val="22"/>
          <w:u w:val="single"/>
        </w:rPr>
        <w:t>Resumo do perfil de segurança</w:t>
      </w:r>
    </w:p>
    <w:p w14:paraId="6A058F81" w14:textId="77777777" w:rsidR="009E2B9E" w:rsidRPr="00786FE5" w:rsidRDefault="009E2B9E" w:rsidP="00786FE5">
      <w:pPr>
        <w:autoSpaceDE w:val="0"/>
        <w:autoSpaceDN w:val="0"/>
        <w:adjustRightInd w:val="0"/>
        <w:rPr>
          <w:szCs w:val="22"/>
        </w:rPr>
      </w:pPr>
    </w:p>
    <w:p w14:paraId="6338D991" w14:textId="5A910333" w:rsidR="00FA55E3" w:rsidRPr="00786FE5" w:rsidRDefault="00FC2EFD" w:rsidP="00786FE5">
      <w:pPr>
        <w:autoSpaceDE w:val="0"/>
        <w:autoSpaceDN w:val="0"/>
        <w:adjustRightInd w:val="0"/>
        <w:rPr>
          <w:szCs w:val="22"/>
        </w:rPr>
      </w:pPr>
      <w:r w:rsidRPr="00786FE5">
        <w:rPr>
          <w:szCs w:val="22"/>
        </w:rPr>
        <w:t>Adalimumab foi estudado em</w:t>
      </w:r>
      <w:r w:rsidR="00167416" w:rsidRPr="00786FE5">
        <w:rPr>
          <w:szCs w:val="22"/>
        </w:rPr>
        <w:t> 9</w:t>
      </w:r>
      <w:r w:rsidRPr="00786FE5">
        <w:rPr>
          <w:szCs w:val="22"/>
        </w:rPr>
        <w:t>.50</w:t>
      </w:r>
      <w:r w:rsidR="00167416" w:rsidRPr="00786FE5">
        <w:rPr>
          <w:szCs w:val="22"/>
        </w:rPr>
        <w:t>6 </w:t>
      </w:r>
      <w:r w:rsidRPr="00786FE5">
        <w:rPr>
          <w:szCs w:val="22"/>
        </w:rPr>
        <w:t>doentes no âmbito de ensaios principais controlados e de fase aberta até</w:t>
      </w:r>
      <w:r w:rsidR="00167416" w:rsidRPr="00786FE5">
        <w:rPr>
          <w:szCs w:val="22"/>
        </w:rPr>
        <w:t> 6</w:t>
      </w:r>
      <w:r w:rsidRPr="00786FE5">
        <w:rPr>
          <w:szCs w:val="22"/>
        </w:rPr>
        <w:t>0 meses ou mais. Estes ensaios incluíram doentes com artrite reumatoide de curta evolução e com doença de evolução prolongada, artrite idiopática juvenil (artrite idiopática juvenil poliarticular e artrite relacionada com entesite), bem como doentes com espondilartrite axial (</w:t>
      </w:r>
      <w:r w:rsidR="009E2B9E" w:rsidRPr="00786FE5">
        <w:rPr>
          <w:szCs w:val="22"/>
        </w:rPr>
        <w:t>EA</w:t>
      </w:r>
      <w:r w:rsidRPr="00786FE5">
        <w:rPr>
          <w:szCs w:val="22"/>
        </w:rPr>
        <w:t xml:space="preserve"> e espondilartrite axial sem evidência radiográfica de EA), artrite psoriática, doença de Crohn, colite ulcerosa, psoríase, </w:t>
      </w:r>
      <w:r w:rsidR="009E2B9E" w:rsidRPr="00786FE5">
        <w:rPr>
          <w:szCs w:val="22"/>
        </w:rPr>
        <w:t>HS</w:t>
      </w:r>
      <w:r w:rsidRPr="00786FE5">
        <w:rPr>
          <w:szCs w:val="22"/>
        </w:rPr>
        <w:t xml:space="preserve"> e uveíte. Os estudos principais controlados envolveram</w:t>
      </w:r>
      <w:r w:rsidR="00167416" w:rsidRPr="00786FE5">
        <w:rPr>
          <w:szCs w:val="22"/>
        </w:rPr>
        <w:t> 6</w:t>
      </w:r>
      <w:r w:rsidRPr="00786FE5">
        <w:rPr>
          <w:szCs w:val="22"/>
        </w:rPr>
        <w:t>.08</w:t>
      </w:r>
      <w:r w:rsidR="00167416" w:rsidRPr="00786FE5">
        <w:rPr>
          <w:szCs w:val="22"/>
        </w:rPr>
        <w:t>9 </w:t>
      </w:r>
      <w:r w:rsidRPr="00786FE5">
        <w:rPr>
          <w:szCs w:val="22"/>
        </w:rPr>
        <w:t>doentes que receberam adalimumab e</w:t>
      </w:r>
      <w:r w:rsidR="00167416" w:rsidRPr="00786FE5">
        <w:rPr>
          <w:szCs w:val="22"/>
        </w:rPr>
        <w:t> 3</w:t>
      </w:r>
      <w:r w:rsidRPr="00786FE5">
        <w:rPr>
          <w:szCs w:val="22"/>
        </w:rPr>
        <w:t>.80</w:t>
      </w:r>
      <w:r w:rsidR="00167416" w:rsidRPr="00786FE5">
        <w:rPr>
          <w:szCs w:val="22"/>
        </w:rPr>
        <w:t>1 </w:t>
      </w:r>
      <w:r w:rsidRPr="00786FE5">
        <w:rPr>
          <w:szCs w:val="22"/>
        </w:rPr>
        <w:t>doentes que receberam placebo ou comparador ativo durante o período controlado.</w:t>
      </w:r>
    </w:p>
    <w:p w14:paraId="16FF6CD1" w14:textId="77777777" w:rsidR="00FA55E3" w:rsidRPr="00786FE5" w:rsidRDefault="00FA55E3" w:rsidP="00786FE5">
      <w:pPr>
        <w:autoSpaceDE w:val="0"/>
        <w:autoSpaceDN w:val="0"/>
        <w:adjustRightInd w:val="0"/>
        <w:rPr>
          <w:szCs w:val="22"/>
        </w:rPr>
      </w:pPr>
    </w:p>
    <w:p w14:paraId="5FFE38EF" w14:textId="1EA4CC88" w:rsidR="00FA55E3" w:rsidRPr="00786FE5" w:rsidRDefault="00FC2EFD" w:rsidP="00786FE5">
      <w:pPr>
        <w:autoSpaceDE w:val="0"/>
        <w:autoSpaceDN w:val="0"/>
        <w:adjustRightInd w:val="0"/>
        <w:rPr>
          <w:szCs w:val="22"/>
        </w:rPr>
      </w:pPr>
      <w:r w:rsidRPr="00786FE5">
        <w:rPr>
          <w:szCs w:val="22"/>
        </w:rPr>
        <w:t>A percentagem de doentes que suspendeu o tratamento devido a acontecimentos adversos durante a fase controlada, de dupla ocultação, dos estudos principais foi de</w:t>
      </w:r>
      <w:r w:rsidR="00167416" w:rsidRPr="00786FE5">
        <w:rPr>
          <w:szCs w:val="22"/>
        </w:rPr>
        <w:t> 5</w:t>
      </w:r>
      <w:r w:rsidRPr="00786FE5">
        <w:rPr>
          <w:szCs w:val="22"/>
        </w:rPr>
        <w:t>,9</w:t>
      </w:r>
      <w:r w:rsidR="0086777B" w:rsidRPr="00786FE5">
        <w:rPr>
          <w:szCs w:val="22"/>
        </w:rPr>
        <w:t>% </w:t>
      </w:r>
      <w:r w:rsidRPr="00786FE5">
        <w:rPr>
          <w:szCs w:val="22"/>
        </w:rPr>
        <w:t>nos doentes tratados com adalimumab e de</w:t>
      </w:r>
      <w:r w:rsidR="00167416" w:rsidRPr="00786FE5">
        <w:rPr>
          <w:szCs w:val="22"/>
        </w:rPr>
        <w:t> 5</w:t>
      </w:r>
      <w:r w:rsidRPr="00786FE5">
        <w:rPr>
          <w:szCs w:val="22"/>
        </w:rPr>
        <w:t>,4</w:t>
      </w:r>
      <w:r w:rsidR="0086777B" w:rsidRPr="00786FE5">
        <w:rPr>
          <w:szCs w:val="22"/>
        </w:rPr>
        <w:t>% </w:t>
      </w:r>
      <w:r w:rsidRPr="00786FE5">
        <w:rPr>
          <w:szCs w:val="22"/>
        </w:rPr>
        <w:t>nos doentes tratados com controlo.</w:t>
      </w:r>
    </w:p>
    <w:p w14:paraId="36DB0CB4" w14:textId="77777777" w:rsidR="00FA55E3" w:rsidRPr="00786FE5" w:rsidRDefault="00FA55E3" w:rsidP="00786FE5">
      <w:pPr>
        <w:autoSpaceDE w:val="0"/>
        <w:autoSpaceDN w:val="0"/>
        <w:adjustRightInd w:val="0"/>
        <w:rPr>
          <w:szCs w:val="22"/>
        </w:rPr>
      </w:pPr>
    </w:p>
    <w:p w14:paraId="0C83341A" w14:textId="77777777" w:rsidR="00FA55E3" w:rsidRPr="00786FE5" w:rsidRDefault="00FC2EFD" w:rsidP="00786FE5">
      <w:pPr>
        <w:autoSpaceDE w:val="0"/>
        <w:autoSpaceDN w:val="0"/>
        <w:adjustRightInd w:val="0"/>
        <w:rPr>
          <w:szCs w:val="22"/>
        </w:rPr>
      </w:pPr>
      <w:r w:rsidRPr="00786FE5">
        <w:rPr>
          <w:szCs w:val="22"/>
        </w:rPr>
        <w:t>As reações adversas mais frequentemente notificadas são infeções (tais como nasofaringite, infeção do trato respiratório superior e sinusite), reações no local da injeção (eritema, prurido, hemorragia, dor ou edema), cefaleias e dor musculoesquelética.</w:t>
      </w:r>
    </w:p>
    <w:p w14:paraId="207293B4" w14:textId="77777777" w:rsidR="00FA55E3" w:rsidRPr="00786FE5" w:rsidRDefault="00FA55E3" w:rsidP="00786FE5">
      <w:pPr>
        <w:autoSpaceDE w:val="0"/>
        <w:autoSpaceDN w:val="0"/>
        <w:adjustRightInd w:val="0"/>
        <w:rPr>
          <w:szCs w:val="22"/>
        </w:rPr>
      </w:pPr>
    </w:p>
    <w:p w14:paraId="66991417" w14:textId="77777777" w:rsidR="00FA55E3" w:rsidRPr="00786FE5" w:rsidRDefault="00FC2EFD" w:rsidP="00786FE5">
      <w:pPr>
        <w:autoSpaceDE w:val="0"/>
        <w:autoSpaceDN w:val="0"/>
        <w:adjustRightInd w:val="0"/>
        <w:rPr>
          <w:szCs w:val="22"/>
        </w:rPr>
      </w:pPr>
      <w:r w:rsidRPr="00786FE5">
        <w:rPr>
          <w:szCs w:val="22"/>
        </w:rPr>
        <w:t>Foram notificadas reações adversas graves com adalimumab. Os antagonistas</w:t>
      </w:r>
      <w:r w:rsidRPr="00786FE5">
        <w:rPr>
          <w:szCs w:val="22"/>
        </w:rPr>
        <w:noBreakHyphen/>
        <w:t>TNF, tais como adalimumab, atuam no sistema imunitário e a sua utilização pode afetar os mecanismos de defesa contra infeções e cancro. Durante o tratamento com adalimumab, foram também notificadas infeções fatais e potencialmente fatais (incluindo sepsia, infeções oportunistas e TB), reativação de HBV e várias neoplasias (incluindo leucemia, linfoma e HSTCL).</w:t>
      </w:r>
    </w:p>
    <w:p w14:paraId="19A49CEF" w14:textId="77777777" w:rsidR="00FA55E3" w:rsidRPr="00786FE5" w:rsidRDefault="00FA55E3" w:rsidP="00786FE5">
      <w:pPr>
        <w:autoSpaceDE w:val="0"/>
        <w:autoSpaceDN w:val="0"/>
        <w:adjustRightInd w:val="0"/>
        <w:rPr>
          <w:szCs w:val="22"/>
        </w:rPr>
      </w:pPr>
    </w:p>
    <w:p w14:paraId="5B2549D9" w14:textId="77777777" w:rsidR="00FA55E3" w:rsidRPr="00786FE5" w:rsidRDefault="00FC2EFD" w:rsidP="00786FE5">
      <w:pPr>
        <w:autoSpaceDE w:val="0"/>
        <w:autoSpaceDN w:val="0"/>
        <w:adjustRightInd w:val="0"/>
        <w:rPr>
          <w:szCs w:val="22"/>
        </w:rPr>
      </w:pPr>
      <w:r w:rsidRPr="00786FE5">
        <w:rPr>
          <w:szCs w:val="22"/>
        </w:rPr>
        <w:lastRenderedPageBreak/>
        <w:t>Foram também notificadas reações graves hematológicas, neurológicas e autoimunes. Estas incluíam casos raros de pancitopenia, anemia aplástica, perturbações desmielinizantes do sistema nervoso central e periférico, lúpus, doenças tipo lúpus e síndrome de Stevens-Johnson.</w:t>
      </w:r>
    </w:p>
    <w:p w14:paraId="408EFF8B" w14:textId="77777777" w:rsidR="00FA55E3" w:rsidRPr="00786FE5" w:rsidRDefault="00FA55E3" w:rsidP="00786FE5">
      <w:pPr>
        <w:autoSpaceDE w:val="0"/>
        <w:autoSpaceDN w:val="0"/>
        <w:adjustRightInd w:val="0"/>
        <w:rPr>
          <w:szCs w:val="22"/>
        </w:rPr>
      </w:pPr>
    </w:p>
    <w:p w14:paraId="48EE5F0C" w14:textId="77777777" w:rsidR="00FA55E3" w:rsidRPr="00786FE5" w:rsidRDefault="00FC2EFD" w:rsidP="00786FE5">
      <w:pPr>
        <w:tabs>
          <w:tab w:val="left" w:pos="708"/>
        </w:tabs>
        <w:rPr>
          <w:szCs w:val="22"/>
          <w:u w:val="single"/>
        </w:rPr>
      </w:pPr>
      <w:r w:rsidRPr="00786FE5">
        <w:rPr>
          <w:szCs w:val="22"/>
          <w:u w:val="single"/>
        </w:rPr>
        <w:t>População pediátrica</w:t>
      </w:r>
    </w:p>
    <w:p w14:paraId="476046C2" w14:textId="77777777" w:rsidR="009E2B9E" w:rsidRPr="00786FE5" w:rsidRDefault="009E2B9E" w:rsidP="00786FE5">
      <w:pPr>
        <w:autoSpaceDE w:val="0"/>
        <w:autoSpaceDN w:val="0"/>
        <w:adjustRightInd w:val="0"/>
        <w:rPr>
          <w:szCs w:val="22"/>
        </w:rPr>
      </w:pPr>
    </w:p>
    <w:p w14:paraId="7BC12A3E" w14:textId="6203D070" w:rsidR="00FA55E3" w:rsidRPr="00786FE5" w:rsidRDefault="00FC2EFD" w:rsidP="00786FE5">
      <w:pPr>
        <w:autoSpaceDE w:val="0"/>
        <w:autoSpaceDN w:val="0"/>
        <w:adjustRightInd w:val="0"/>
        <w:rPr>
          <w:szCs w:val="22"/>
        </w:rPr>
      </w:pPr>
      <w:r w:rsidRPr="00786FE5">
        <w:rPr>
          <w:szCs w:val="22"/>
        </w:rPr>
        <w:t>Em geral, os acontecimentos adversos em doentes pediátricos foram semelhantes em frequência e tipo aos observados em doentes adultos.</w:t>
      </w:r>
    </w:p>
    <w:p w14:paraId="3C7E9964" w14:textId="77777777" w:rsidR="00FA55E3" w:rsidRPr="00786FE5" w:rsidRDefault="00FA55E3" w:rsidP="00786FE5">
      <w:pPr>
        <w:autoSpaceDE w:val="0"/>
        <w:autoSpaceDN w:val="0"/>
        <w:adjustRightInd w:val="0"/>
        <w:rPr>
          <w:szCs w:val="22"/>
        </w:rPr>
      </w:pPr>
    </w:p>
    <w:p w14:paraId="5FCF5762" w14:textId="77777777" w:rsidR="00FA55E3" w:rsidRPr="00786FE5" w:rsidRDefault="00FC2EFD" w:rsidP="00786FE5">
      <w:pPr>
        <w:tabs>
          <w:tab w:val="left" w:pos="708"/>
        </w:tabs>
        <w:rPr>
          <w:szCs w:val="22"/>
          <w:u w:val="single"/>
        </w:rPr>
      </w:pPr>
      <w:r w:rsidRPr="00786FE5">
        <w:rPr>
          <w:szCs w:val="22"/>
          <w:u w:val="single"/>
        </w:rPr>
        <w:t>Lista tabular das reações adversas</w:t>
      </w:r>
    </w:p>
    <w:p w14:paraId="09A6925A" w14:textId="77777777" w:rsidR="009E2B9E" w:rsidRPr="00786FE5" w:rsidRDefault="009E2B9E" w:rsidP="00786FE5">
      <w:pPr>
        <w:autoSpaceDE w:val="0"/>
        <w:autoSpaceDN w:val="0"/>
        <w:adjustRightInd w:val="0"/>
        <w:rPr>
          <w:szCs w:val="22"/>
        </w:rPr>
      </w:pPr>
    </w:p>
    <w:p w14:paraId="30584470" w14:textId="538753CC" w:rsidR="00FA55E3" w:rsidRPr="00786FE5" w:rsidRDefault="00FC2EFD" w:rsidP="00786FE5">
      <w:pPr>
        <w:autoSpaceDE w:val="0"/>
        <w:autoSpaceDN w:val="0"/>
        <w:adjustRightInd w:val="0"/>
        <w:rPr>
          <w:szCs w:val="22"/>
        </w:rPr>
      </w:pPr>
      <w:r w:rsidRPr="00786FE5">
        <w:rPr>
          <w:szCs w:val="22"/>
        </w:rPr>
        <w:t>As reações adversas, baseadas na experiência em ensaios clínicos e na experiência pós-comercialização, são indicadas por classes de sistemas de órgãos e frequência na Tabela</w:t>
      </w:r>
      <w:r w:rsidR="00167416" w:rsidRPr="00786FE5">
        <w:rPr>
          <w:szCs w:val="22"/>
        </w:rPr>
        <w:t> 4 </w:t>
      </w:r>
      <w:r w:rsidRPr="00786FE5">
        <w:rPr>
          <w:szCs w:val="22"/>
        </w:rPr>
        <w:t>abaixo: muito frequentes (≥1/10); frequentes (≥1/100,</w:t>
      </w:r>
      <w:r w:rsidR="0086777B" w:rsidRPr="00786FE5">
        <w:rPr>
          <w:szCs w:val="22"/>
        </w:rPr>
        <w:t> &lt;</w:t>
      </w:r>
      <w:r w:rsidRPr="00786FE5">
        <w:rPr>
          <w:szCs w:val="22"/>
        </w:rPr>
        <w:t>1/10); pouco frequentes (≥1/1.000,</w:t>
      </w:r>
      <w:r w:rsidR="0086777B" w:rsidRPr="00786FE5">
        <w:rPr>
          <w:szCs w:val="22"/>
        </w:rPr>
        <w:t> &lt;</w:t>
      </w:r>
      <w:r w:rsidRPr="00786FE5">
        <w:rPr>
          <w:szCs w:val="22"/>
        </w:rPr>
        <w:t>1/100); raros (≥1/10.000,</w:t>
      </w:r>
      <w:r w:rsidR="0086777B" w:rsidRPr="00786FE5">
        <w:rPr>
          <w:szCs w:val="22"/>
        </w:rPr>
        <w:t> &lt;</w:t>
      </w:r>
      <w:r w:rsidRPr="00786FE5">
        <w:rPr>
          <w:szCs w:val="22"/>
        </w:rPr>
        <w:t>1/1.000) e desconhecido (não pode ser calculado a partir dos dados disponíveis). Em cada grupo de frequência, os efeitos indesejáveis ​​são apresentados por ordem decrescente de gravidade. Foi incluída a frequência mais elevada observada nas várias indicações. Caso estejam disponíveis informações adicionais nas secções</w:t>
      </w:r>
      <w:r w:rsidR="00167416" w:rsidRPr="00786FE5">
        <w:rPr>
          <w:szCs w:val="22"/>
        </w:rPr>
        <w:t> 4</w:t>
      </w:r>
      <w:r w:rsidRPr="00786FE5">
        <w:rPr>
          <w:szCs w:val="22"/>
        </w:rPr>
        <w:t>.3,</w:t>
      </w:r>
      <w:r w:rsidR="00167416" w:rsidRPr="00786FE5">
        <w:rPr>
          <w:szCs w:val="22"/>
        </w:rPr>
        <w:t> 4</w:t>
      </w:r>
      <w:r w:rsidRPr="00786FE5">
        <w:rPr>
          <w:szCs w:val="22"/>
        </w:rPr>
        <w:t>.</w:t>
      </w:r>
      <w:r w:rsidR="00167416" w:rsidRPr="00786FE5">
        <w:rPr>
          <w:szCs w:val="22"/>
        </w:rPr>
        <w:t>4 </w:t>
      </w:r>
      <w:r w:rsidRPr="00786FE5">
        <w:rPr>
          <w:szCs w:val="22"/>
        </w:rPr>
        <w:t>e</w:t>
      </w:r>
      <w:r w:rsidR="00167416" w:rsidRPr="00786FE5">
        <w:rPr>
          <w:szCs w:val="22"/>
        </w:rPr>
        <w:t> 4</w:t>
      </w:r>
      <w:r w:rsidRPr="00786FE5">
        <w:rPr>
          <w:szCs w:val="22"/>
        </w:rPr>
        <w:t>.</w:t>
      </w:r>
      <w:r w:rsidR="00167416" w:rsidRPr="00786FE5">
        <w:rPr>
          <w:szCs w:val="22"/>
        </w:rPr>
        <w:t>8 </w:t>
      </w:r>
      <w:r w:rsidRPr="00786FE5">
        <w:rPr>
          <w:szCs w:val="22"/>
        </w:rPr>
        <w:t>aparece um asterisco (*) na coluna das CSO.</w:t>
      </w:r>
    </w:p>
    <w:p w14:paraId="45463D80" w14:textId="77777777" w:rsidR="00FA55E3" w:rsidRPr="00786FE5" w:rsidRDefault="00FA55E3" w:rsidP="00786FE5">
      <w:pPr>
        <w:autoSpaceDE w:val="0"/>
        <w:autoSpaceDN w:val="0"/>
        <w:adjustRightInd w:val="0"/>
        <w:rPr>
          <w:szCs w:val="22"/>
        </w:rPr>
      </w:pPr>
    </w:p>
    <w:p w14:paraId="32B235E9" w14:textId="5D51C3E2" w:rsidR="00FA55E3" w:rsidRPr="00786FE5" w:rsidRDefault="00FC2EFD" w:rsidP="00786FE5">
      <w:pPr>
        <w:pStyle w:val="Tabletitlesticktogether"/>
        <w:spacing w:after="0"/>
      </w:pPr>
      <w:r w:rsidRPr="00786FE5">
        <w:rPr>
          <w:bCs/>
        </w:rPr>
        <w:t>Tabela</w:t>
      </w:r>
      <w:r w:rsidR="00167416" w:rsidRPr="00786FE5">
        <w:rPr>
          <w:bCs/>
        </w:rPr>
        <w:t> 4</w:t>
      </w:r>
      <w:r w:rsidRPr="00786FE5">
        <w:rPr>
          <w:bCs/>
        </w:rPr>
        <w:t>: Efeitos indesejáveis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119"/>
        <w:gridCol w:w="1558"/>
        <w:gridCol w:w="5384"/>
      </w:tblGrid>
      <w:tr w:rsidR="00FA55E3" w:rsidRPr="00786FE5" w14:paraId="4861A90D" w14:textId="77777777" w:rsidTr="00780A40">
        <w:trPr>
          <w:cantSplit/>
          <w:trHeight w:val="20"/>
          <w:tblHeader/>
        </w:trPr>
        <w:tc>
          <w:tcPr>
            <w:tcW w:w="2119" w:type="dxa"/>
            <w:tcBorders>
              <w:top w:val="single" w:sz="4" w:space="0" w:color="auto"/>
              <w:left w:val="single" w:sz="4" w:space="0" w:color="auto"/>
              <w:bottom w:val="single" w:sz="4" w:space="0" w:color="auto"/>
              <w:right w:val="single" w:sz="4" w:space="0" w:color="auto"/>
            </w:tcBorders>
            <w:hideMark/>
          </w:tcPr>
          <w:p w14:paraId="79CB0063" w14:textId="77777777" w:rsidR="00FA55E3" w:rsidRPr="00786FE5" w:rsidRDefault="00FC2EFD" w:rsidP="00786FE5">
            <w:pPr>
              <w:pStyle w:val="Default"/>
              <w:jc w:val="center"/>
              <w:rPr>
                <w:b/>
                <w:bCs/>
                <w:sz w:val="22"/>
                <w:szCs w:val="22"/>
                <w:lang w:val="pt-PT"/>
              </w:rPr>
            </w:pPr>
            <w:r w:rsidRPr="00786FE5">
              <w:rPr>
                <w:rFonts w:eastAsia="Times New Roman"/>
                <w:b/>
                <w:bCs/>
                <w:sz w:val="22"/>
                <w:szCs w:val="22"/>
                <w:lang w:val="pt-PT"/>
              </w:rPr>
              <w:t>Classes de sistemas de órgãos</w:t>
            </w:r>
          </w:p>
        </w:tc>
        <w:tc>
          <w:tcPr>
            <w:tcW w:w="1558" w:type="dxa"/>
            <w:tcBorders>
              <w:top w:val="single" w:sz="4" w:space="0" w:color="auto"/>
              <w:left w:val="single" w:sz="4" w:space="0" w:color="auto"/>
              <w:bottom w:val="single" w:sz="4" w:space="0" w:color="auto"/>
              <w:right w:val="single" w:sz="4" w:space="0" w:color="auto"/>
            </w:tcBorders>
            <w:hideMark/>
          </w:tcPr>
          <w:p w14:paraId="7BDAC082" w14:textId="77777777" w:rsidR="00FA55E3" w:rsidRPr="00786FE5" w:rsidRDefault="00FC2EFD" w:rsidP="00786FE5">
            <w:pPr>
              <w:pStyle w:val="Default"/>
              <w:jc w:val="center"/>
              <w:rPr>
                <w:b/>
                <w:bCs/>
                <w:sz w:val="22"/>
                <w:szCs w:val="22"/>
                <w:lang w:val="en-GB"/>
              </w:rPr>
            </w:pPr>
            <w:r w:rsidRPr="00786FE5">
              <w:rPr>
                <w:rFonts w:eastAsia="Times New Roman"/>
                <w:b/>
                <w:bCs/>
                <w:sz w:val="22"/>
                <w:szCs w:val="22"/>
                <w:lang w:val="pt-PT"/>
              </w:rPr>
              <w:t xml:space="preserve">Frequência </w:t>
            </w:r>
          </w:p>
        </w:tc>
        <w:tc>
          <w:tcPr>
            <w:tcW w:w="5384" w:type="dxa"/>
            <w:tcBorders>
              <w:top w:val="single" w:sz="4" w:space="0" w:color="auto"/>
              <w:left w:val="single" w:sz="4" w:space="0" w:color="auto"/>
              <w:bottom w:val="single" w:sz="4" w:space="0" w:color="auto"/>
              <w:right w:val="single" w:sz="4" w:space="0" w:color="auto"/>
            </w:tcBorders>
            <w:hideMark/>
          </w:tcPr>
          <w:p w14:paraId="121846D2" w14:textId="77777777" w:rsidR="00FA55E3" w:rsidRPr="00786FE5" w:rsidRDefault="00FC2EFD" w:rsidP="00786FE5">
            <w:pPr>
              <w:pStyle w:val="Default"/>
              <w:jc w:val="center"/>
              <w:rPr>
                <w:b/>
                <w:bCs/>
                <w:sz w:val="22"/>
                <w:szCs w:val="22"/>
                <w:lang w:val="en-GB"/>
              </w:rPr>
            </w:pPr>
            <w:r w:rsidRPr="00786FE5">
              <w:rPr>
                <w:rFonts w:eastAsia="Times New Roman"/>
                <w:b/>
                <w:bCs/>
                <w:sz w:val="22"/>
                <w:szCs w:val="22"/>
                <w:lang w:val="pt-PT"/>
              </w:rPr>
              <w:t xml:space="preserve">Reações adversas </w:t>
            </w:r>
          </w:p>
        </w:tc>
      </w:tr>
      <w:tr w:rsidR="00FA55E3" w:rsidRPr="00786FE5" w14:paraId="3F8C52FD" w14:textId="77777777" w:rsidTr="00780A40">
        <w:trPr>
          <w:cantSplit/>
          <w:trHeight w:val="20"/>
        </w:trPr>
        <w:tc>
          <w:tcPr>
            <w:tcW w:w="2119" w:type="dxa"/>
            <w:vMerge w:val="restart"/>
            <w:tcBorders>
              <w:top w:val="single" w:sz="4" w:space="0" w:color="auto"/>
              <w:left w:val="single" w:sz="4" w:space="0" w:color="auto"/>
              <w:bottom w:val="single" w:sz="4" w:space="0" w:color="auto"/>
              <w:right w:val="single" w:sz="4" w:space="0" w:color="auto"/>
            </w:tcBorders>
            <w:hideMark/>
          </w:tcPr>
          <w:p w14:paraId="659F2B7E"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Infeções e infestações* </w:t>
            </w:r>
          </w:p>
        </w:tc>
        <w:tc>
          <w:tcPr>
            <w:tcW w:w="1558" w:type="dxa"/>
            <w:tcBorders>
              <w:top w:val="single" w:sz="4" w:space="0" w:color="auto"/>
              <w:left w:val="single" w:sz="4" w:space="0" w:color="auto"/>
              <w:bottom w:val="single" w:sz="4" w:space="0" w:color="auto"/>
              <w:right w:val="single" w:sz="4" w:space="0" w:color="auto"/>
            </w:tcBorders>
            <w:hideMark/>
          </w:tcPr>
          <w:p w14:paraId="26545D76"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Muito frequentes </w:t>
            </w:r>
          </w:p>
        </w:tc>
        <w:tc>
          <w:tcPr>
            <w:tcW w:w="5384" w:type="dxa"/>
            <w:tcBorders>
              <w:top w:val="single" w:sz="4" w:space="0" w:color="auto"/>
              <w:left w:val="single" w:sz="4" w:space="0" w:color="auto"/>
              <w:bottom w:val="single" w:sz="4" w:space="0" w:color="auto"/>
              <w:right w:val="single" w:sz="4" w:space="0" w:color="auto"/>
            </w:tcBorders>
            <w:hideMark/>
          </w:tcPr>
          <w:p w14:paraId="0D9245CC" w14:textId="77777777" w:rsidR="00FA55E3" w:rsidRPr="00786FE5" w:rsidRDefault="00FC2EFD" w:rsidP="00786FE5">
            <w:pPr>
              <w:pStyle w:val="Table"/>
              <w:spacing w:after="0"/>
              <w:rPr>
                <w:lang w:val="pt-PT"/>
              </w:rPr>
            </w:pPr>
            <w:r w:rsidRPr="00786FE5">
              <w:rPr>
                <w:rFonts w:eastAsia="Times New Roman"/>
                <w:lang w:val="pt-PT"/>
              </w:rPr>
              <w:t xml:space="preserve">Infeções do trato respiratório (incluindo infeção do trato respiratório superior e inferior, pneumonia, sinusite, faringite, nasofaringite e pneumonia a herpes viral) </w:t>
            </w:r>
          </w:p>
        </w:tc>
      </w:tr>
      <w:tr w:rsidR="00FA55E3" w:rsidRPr="00786FE5" w14:paraId="5BCB1B20" w14:textId="77777777" w:rsidTr="00780A40">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hideMark/>
          </w:tcPr>
          <w:p w14:paraId="05589060" w14:textId="77777777" w:rsidR="00FA55E3" w:rsidRPr="00786FE5" w:rsidRDefault="00FA55E3" w:rsidP="00786FE5">
            <w:pPr>
              <w:rPr>
                <w:rFonts w:eastAsia="SimSun"/>
                <w:color w:val="000000"/>
                <w:szCs w:val="22"/>
                <w:lang w:eastAsia="en-GB"/>
              </w:rPr>
            </w:pPr>
          </w:p>
        </w:tc>
        <w:tc>
          <w:tcPr>
            <w:tcW w:w="1558" w:type="dxa"/>
            <w:tcBorders>
              <w:top w:val="single" w:sz="4" w:space="0" w:color="auto"/>
              <w:left w:val="single" w:sz="4" w:space="0" w:color="auto"/>
              <w:bottom w:val="single" w:sz="4" w:space="0" w:color="auto"/>
              <w:right w:val="single" w:sz="4" w:space="0" w:color="auto"/>
            </w:tcBorders>
            <w:hideMark/>
          </w:tcPr>
          <w:p w14:paraId="31A76BE6"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Frequentes </w:t>
            </w:r>
          </w:p>
        </w:tc>
        <w:tc>
          <w:tcPr>
            <w:tcW w:w="5384" w:type="dxa"/>
            <w:tcBorders>
              <w:top w:val="single" w:sz="4" w:space="0" w:color="auto"/>
              <w:left w:val="single" w:sz="4" w:space="0" w:color="auto"/>
              <w:bottom w:val="single" w:sz="4" w:space="0" w:color="auto"/>
              <w:right w:val="single" w:sz="4" w:space="0" w:color="auto"/>
            </w:tcBorders>
            <w:hideMark/>
          </w:tcPr>
          <w:p w14:paraId="7EE312CB" w14:textId="77777777" w:rsidR="00FA55E3" w:rsidRPr="00786FE5" w:rsidRDefault="00FC2EFD" w:rsidP="00786FE5">
            <w:pPr>
              <w:pStyle w:val="Table"/>
              <w:spacing w:after="0"/>
              <w:rPr>
                <w:lang w:val="pt-PT"/>
              </w:rPr>
            </w:pPr>
            <w:r w:rsidRPr="00786FE5">
              <w:rPr>
                <w:rFonts w:eastAsia="Times New Roman"/>
                <w:lang w:val="pt-PT"/>
              </w:rPr>
              <w:t xml:space="preserve">Infeções sistémicas (incluindo sepsia, candidíase e influenza), </w:t>
            </w:r>
          </w:p>
          <w:p w14:paraId="6854F772" w14:textId="77777777" w:rsidR="00FA55E3" w:rsidRPr="00786FE5" w:rsidRDefault="00FC2EFD" w:rsidP="00786FE5">
            <w:pPr>
              <w:pStyle w:val="Table"/>
              <w:spacing w:after="0"/>
              <w:rPr>
                <w:lang w:val="pt-PT"/>
              </w:rPr>
            </w:pPr>
            <w:r w:rsidRPr="00786FE5">
              <w:rPr>
                <w:rFonts w:eastAsia="Times New Roman"/>
                <w:lang w:val="pt-PT"/>
              </w:rPr>
              <w:t xml:space="preserve">Infeções intestinais (incluindo gastroenterite viral), </w:t>
            </w:r>
          </w:p>
          <w:p w14:paraId="1EA5BA71" w14:textId="77777777" w:rsidR="00FA55E3" w:rsidRPr="00786FE5" w:rsidRDefault="00FC2EFD" w:rsidP="00786FE5">
            <w:pPr>
              <w:pStyle w:val="Table"/>
              <w:spacing w:after="0"/>
              <w:rPr>
                <w:lang w:val="pt-PT"/>
              </w:rPr>
            </w:pPr>
            <w:r w:rsidRPr="00786FE5">
              <w:rPr>
                <w:rFonts w:eastAsia="Times New Roman"/>
                <w:lang w:val="pt-PT"/>
              </w:rPr>
              <w:t xml:space="preserve">Infeções da pele e tecidos moles (incluindo paroníquia, celulite, impetigo, fasciite necrosante e herpes zoster), </w:t>
            </w:r>
          </w:p>
          <w:p w14:paraId="56EE355A" w14:textId="77777777" w:rsidR="00FA55E3" w:rsidRPr="00786FE5" w:rsidRDefault="00FC2EFD" w:rsidP="00786FE5">
            <w:pPr>
              <w:pStyle w:val="Table"/>
              <w:spacing w:after="0"/>
              <w:rPr>
                <w:lang w:val="pt-PT"/>
              </w:rPr>
            </w:pPr>
            <w:r w:rsidRPr="00786FE5">
              <w:rPr>
                <w:rFonts w:eastAsia="Times New Roman"/>
                <w:lang w:val="pt-PT"/>
              </w:rPr>
              <w:t xml:space="preserve">Infeções de ouvidos, </w:t>
            </w:r>
          </w:p>
          <w:p w14:paraId="0B818F4C" w14:textId="77777777" w:rsidR="00FA55E3" w:rsidRPr="00786FE5" w:rsidRDefault="00FC2EFD" w:rsidP="00786FE5">
            <w:pPr>
              <w:pStyle w:val="Table"/>
              <w:spacing w:after="0"/>
              <w:rPr>
                <w:lang w:val="pt-PT"/>
              </w:rPr>
            </w:pPr>
            <w:r w:rsidRPr="00786FE5">
              <w:rPr>
                <w:rFonts w:eastAsia="Times New Roman"/>
                <w:lang w:val="pt-PT"/>
              </w:rPr>
              <w:t xml:space="preserve">Infeções orais (incluindo herpes simplex, herpes oral e infeções odontológicas), </w:t>
            </w:r>
          </w:p>
          <w:p w14:paraId="046302AC" w14:textId="77777777" w:rsidR="00FA55E3" w:rsidRPr="00786FE5" w:rsidRDefault="00FC2EFD" w:rsidP="00786FE5">
            <w:pPr>
              <w:pStyle w:val="Table"/>
              <w:spacing w:after="0"/>
              <w:rPr>
                <w:lang w:val="pt-PT"/>
              </w:rPr>
            </w:pPr>
            <w:r w:rsidRPr="00786FE5">
              <w:rPr>
                <w:rFonts w:eastAsia="Times New Roman"/>
                <w:lang w:val="pt-PT"/>
              </w:rPr>
              <w:t xml:space="preserve">Infeções no sistema reprodutor (incluindo infeção micótica vulvovaginal), </w:t>
            </w:r>
          </w:p>
          <w:p w14:paraId="656A2C77" w14:textId="77777777" w:rsidR="00FA55E3" w:rsidRPr="00786FE5" w:rsidRDefault="00FC2EFD" w:rsidP="00786FE5">
            <w:pPr>
              <w:pStyle w:val="Table"/>
              <w:spacing w:after="0"/>
              <w:rPr>
                <w:lang w:val="pt-PT"/>
              </w:rPr>
            </w:pPr>
            <w:r w:rsidRPr="00786FE5">
              <w:rPr>
                <w:rFonts w:eastAsia="Times New Roman"/>
                <w:lang w:val="pt-PT"/>
              </w:rPr>
              <w:t xml:space="preserve">Infeções do trato urinário (incluindo pielonefrite), </w:t>
            </w:r>
          </w:p>
          <w:p w14:paraId="3538C2F9" w14:textId="77777777" w:rsidR="00FA55E3" w:rsidRPr="00786FE5" w:rsidRDefault="00FC2EFD" w:rsidP="00786FE5">
            <w:pPr>
              <w:pStyle w:val="Table"/>
              <w:spacing w:after="0"/>
              <w:rPr>
                <w:lang w:val="pt-PT"/>
              </w:rPr>
            </w:pPr>
            <w:r w:rsidRPr="00786FE5">
              <w:rPr>
                <w:rFonts w:eastAsia="Times New Roman"/>
                <w:lang w:val="pt-PT"/>
              </w:rPr>
              <w:t xml:space="preserve">Infeções fúngicas, </w:t>
            </w:r>
          </w:p>
          <w:p w14:paraId="5D9C99F4" w14:textId="77777777" w:rsidR="00FA55E3" w:rsidRPr="00786FE5" w:rsidRDefault="00FC2EFD" w:rsidP="00786FE5">
            <w:pPr>
              <w:pStyle w:val="Table"/>
              <w:spacing w:after="0"/>
              <w:rPr>
                <w:lang w:val="pt-PT"/>
              </w:rPr>
            </w:pPr>
            <w:r w:rsidRPr="00786FE5">
              <w:rPr>
                <w:rFonts w:eastAsia="Times New Roman"/>
                <w:lang w:val="pt-PT"/>
              </w:rPr>
              <w:t xml:space="preserve">Infeções das articulações </w:t>
            </w:r>
          </w:p>
        </w:tc>
      </w:tr>
      <w:tr w:rsidR="00FA55E3" w:rsidRPr="00786FE5" w14:paraId="46A8B05D" w14:textId="77777777" w:rsidTr="00780A40">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hideMark/>
          </w:tcPr>
          <w:p w14:paraId="19DC93A3" w14:textId="77777777" w:rsidR="00FA55E3" w:rsidRPr="00786FE5" w:rsidRDefault="00FA55E3" w:rsidP="00786FE5">
            <w:pPr>
              <w:rPr>
                <w:rFonts w:eastAsia="SimSun"/>
                <w:color w:val="000000"/>
                <w:szCs w:val="22"/>
                <w:lang w:eastAsia="en-GB"/>
              </w:rPr>
            </w:pPr>
          </w:p>
        </w:tc>
        <w:tc>
          <w:tcPr>
            <w:tcW w:w="1558" w:type="dxa"/>
            <w:tcBorders>
              <w:top w:val="single" w:sz="4" w:space="0" w:color="auto"/>
              <w:left w:val="single" w:sz="4" w:space="0" w:color="auto"/>
              <w:bottom w:val="single" w:sz="4" w:space="0" w:color="auto"/>
              <w:right w:val="single" w:sz="4" w:space="0" w:color="auto"/>
            </w:tcBorders>
            <w:hideMark/>
          </w:tcPr>
          <w:p w14:paraId="3E18951A"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Pouco frequentes </w:t>
            </w:r>
          </w:p>
        </w:tc>
        <w:tc>
          <w:tcPr>
            <w:tcW w:w="5384" w:type="dxa"/>
            <w:tcBorders>
              <w:top w:val="single" w:sz="4" w:space="0" w:color="auto"/>
              <w:left w:val="single" w:sz="4" w:space="0" w:color="auto"/>
              <w:bottom w:val="single" w:sz="4" w:space="0" w:color="auto"/>
              <w:right w:val="single" w:sz="4" w:space="0" w:color="auto"/>
            </w:tcBorders>
            <w:hideMark/>
          </w:tcPr>
          <w:p w14:paraId="501CEBD3" w14:textId="77777777" w:rsidR="00FA55E3" w:rsidRPr="00786FE5" w:rsidRDefault="00FC2EFD" w:rsidP="00786FE5">
            <w:pPr>
              <w:pStyle w:val="Table"/>
              <w:spacing w:after="0"/>
              <w:rPr>
                <w:lang w:val="pt-PT"/>
              </w:rPr>
            </w:pPr>
            <w:r w:rsidRPr="00786FE5">
              <w:rPr>
                <w:rFonts w:eastAsia="Times New Roman"/>
                <w:lang w:val="pt-PT"/>
              </w:rPr>
              <w:t xml:space="preserve">Infeções neurológicas (incluindo meningite viral), </w:t>
            </w:r>
          </w:p>
          <w:p w14:paraId="008FCE48" w14:textId="77777777" w:rsidR="00FA55E3" w:rsidRPr="00786FE5" w:rsidRDefault="00FC2EFD" w:rsidP="00786FE5">
            <w:pPr>
              <w:pStyle w:val="Table"/>
              <w:spacing w:after="0"/>
              <w:rPr>
                <w:lang w:val="pt-PT"/>
              </w:rPr>
            </w:pPr>
            <w:r w:rsidRPr="00786FE5">
              <w:rPr>
                <w:rFonts w:eastAsia="Times New Roman"/>
                <w:lang w:val="pt-PT"/>
              </w:rPr>
              <w:t xml:space="preserve">Infeções oportunistas e tuberculose (incluindo coccidioidomicose, histoplasmose e infeção a complexo mycobacterium avium), </w:t>
            </w:r>
          </w:p>
          <w:p w14:paraId="27E93E5B" w14:textId="77777777" w:rsidR="00FA55E3" w:rsidRPr="00786FE5" w:rsidRDefault="00FC2EFD" w:rsidP="00786FE5">
            <w:pPr>
              <w:pStyle w:val="Table"/>
              <w:spacing w:after="0"/>
              <w:rPr>
                <w:lang w:val="pt-PT"/>
              </w:rPr>
            </w:pPr>
            <w:r w:rsidRPr="00786FE5">
              <w:rPr>
                <w:rFonts w:eastAsia="Times New Roman"/>
                <w:lang w:val="pt-PT"/>
              </w:rPr>
              <w:t xml:space="preserve">Infeções bacterianas, </w:t>
            </w:r>
          </w:p>
          <w:p w14:paraId="3A09E441" w14:textId="77777777" w:rsidR="00FA55E3" w:rsidRPr="00786FE5" w:rsidRDefault="00FC2EFD" w:rsidP="00786FE5">
            <w:pPr>
              <w:pStyle w:val="Table"/>
              <w:spacing w:after="0"/>
              <w:rPr>
                <w:lang w:val="pt-PT"/>
              </w:rPr>
            </w:pPr>
            <w:r w:rsidRPr="00786FE5">
              <w:rPr>
                <w:rFonts w:eastAsia="Times New Roman"/>
                <w:lang w:val="pt-PT"/>
              </w:rPr>
              <w:t xml:space="preserve">Infeções oculares, </w:t>
            </w:r>
          </w:p>
          <w:p w14:paraId="288663A0" w14:textId="77777777" w:rsidR="00FA55E3" w:rsidRPr="00786FE5" w:rsidRDefault="00FC2EFD" w:rsidP="00786FE5">
            <w:pPr>
              <w:pStyle w:val="Table"/>
              <w:spacing w:after="0"/>
              <w:rPr>
                <w:lang w:val="pt-PT"/>
              </w:rPr>
            </w:pPr>
            <w:r w:rsidRPr="00786FE5">
              <w:rPr>
                <w:rFonts w:eastAsia="Times New Roman"/>
                <w:lang w:val="pt-PT"/>
              </w:rPr>
              <w:t>Diverticulite</w:t>
            </w:r>
            <w:r w:rsidRPr="00786FE5">
              <w:rPr>
                <w:rFonts w:eastAsia="Times New Roman"/>
                <w:vertAlign w:val="superscript"/>
                <w:lang w:val="pt-PT"/>
              </w:rPr>
              <w:t>1)</w:t>
            </w:r>
            <w:r w:rsidRPr="00786FE5">
              <w:rPr>
                <w:rFonts w:eastAsia="Times New Roman"/>
                <w:lang w:val="pt-PT"/>
              </w:rPr>
              <w:t xml:space="preserve"> </w:t>
            </w:r>
          </w:p>
        </w:tc>
      </w:tr>
      <w:tr w:rsidR="00FA55E3" w:rsidRPr="00786FE5" w14:paraId="01C077E4" w14:textId="77777777" w:rsidTr="00780A40">
        <w:trPr>
          <w:cantSplit/>
          <w:trHeight w:val="20"/>
        </w:trPr>
        <w:tc>
          <w:tcPr>
            <w:tcW w:w="2119" w:type="dxa"/>
            <w:vMerge w:val="restart"/>
            <w:tcBorders>
              <w:top w:val="single" w:sz="4" w:space="0" w:color="auto"/>
              <w:left w:val="single" w:sz="4" w:space="0" w:color="auto"/>
              <w:bottom w:val="single" w:sz="4" w:space="0" w:color="auto"/>
              <w:right w:val="single" w:sz="4" w:space="0" w:color="auto"/>
            </w:tcBorders>
            <w:hideMark/>
          </w:tcPr>
          <w:p w14:paraId="5082C550" w14:textId="77777777" w:rsidR="00FA55E3" w:rsidRPr="00786FE5" w:rsidRDefault="00FC2EFD" w:rsidP="00786FE5">
            <w:pPr>
              <w:pStyle w:val="Default"/>
              <w:rPr>
                <w:sz w:val="22"/>
                <w:szCs w:val="22"/>
                <w:lang w:val="pt-PT"/>
              </w:rPr>
            </w:pPr>
            <w:r w:rsidRPr="00786FE5">
              <w:rPr>
                <w:rFonts w:eastAsia="Times New Roman"/>
                <w:sz w:val="22"/>
                <w:szCs w:val="22"/>
                <w:lang w:val="pt-PT"/>
              </w:rPr>
              <w:t>Neoplasias benignas, malignas e não especificadas (incluindo quistos e pólipos)*</w:t>
            </w:r>
          </w:p>
        </w:tc>
        <w:tc>
          <w:tcPr>
            <w:tcW w:w="1558" w:type="dxa"/>
            <w:tcBorders>
              <w:top w:val="single" w:sz="4" w:space="0" w:color="auto"/>
              <w:left w:val="single" w:sz="4" w:space="0" w:color="auto"/>
              <w:bottom w:val="single" w:sz="4" w:space="0" w:color="auto"/>
              <w:right w:val="single" w:sz="4" w:space="0" w:color="auto"/>
            </w:tcBorders>
            <w:hideMark/>
          </w:tcPr>
          <w:p w14:paraId="43D86C9F" w14:textId="77777777" w:rsidR="00FA55E3" w:rsidRPr="00786FE5" w:rsidRDefault="00FC2EFD" w:rsidP="00786FE5">
            <w:pPr>
              <w:pStyle w:val="Default"/>
              <w:rPr>
                <w:sz w:val="22"/>
                <w:szCs w:val="22"/>
                <w:lang w:val="en-GB"/>
              </w:rPr>
            </w:pPr>
            <w:r w:rsidRPr="00786FE5">
              <w:rPr>
                <w:rFonts w:eastAsia="Times New Roman"/>
                <w:sz w:val="22"/>
                <w:szCs w:val="22"/>
                <w:lang w:val="pt-PT"/>
              </w:rPr>
              <w:t>Frequentes</w:t>
            </w:r>
          </w:p>
        </w:tc>
        <w:tc>
          <w:tcPr>
            <w:tcW w:w="5384" w:type="dxa"/>
            <w:tcBorders>
              <w:top w:val="single" w:sz="4" w:space="0" w:color="auto"/>
              <w:left w:val="single" w:sz="4" w:space="0" w:color="auto"/>
              <w:bottom w:val="single" w:sz="4" w:space="0" w:color="auto"/>
              <w:right w:val="single" w:sz="4" w:space="0" w:color="auto"/>
            </w:tcBorders>
            <w:hideMark/>
          </w:tcPr>
          <w:p w14:paraId="60CBF271" w14:textId="77777777" w:rsidR="00FA55E3" w:rsidRPr="00786FE5" w:rsidRDefault="00FC2EFD" w:rsidP="00786FE5">
            <w:pPr>
              <w:pStyle w:val="Table"/>
              <w:spacing w:after="0"/>
              <w:rPr>
                <w:lang w:val="pt-PT"/>
              </w:rPr>
            </w:pPr>
            <w:r w:rsidRPr="00786FE5">
              <w:rPr>
                <w:rFonts w:eastAsia="Times New Roman"/>
                <w:lang w:val="pt-PT"/>
              </w:rPr>
              <w:t>Cancro de pele excluindo melanoma (incluindo carcinoma basocelular e carcinoma de células escamosas),</w:t>
            </w:r>
          </w:p>
          <w:p w14:paraId="0B20BB5C" w14:textId="77777777" w:rsidR="00FA55E3" w:rsidRPr="00786FE5" w:rsidRDefault="00FC2EFD" w:rsidP="00786FE5">
            <w:pPr>
              <w:pStyle w:val="Table"/>
              <w:spacing w:after="0"/>
              <w:rPr>
                <w:lang w:val="en-GB"/>
              </w:rPr>
            </w:pPr>
            <w:r w:rsidRPr="00786FE5">
              <w:rPr>
                <w:rFonts w:eastAsia="Times New Roman"/>
                <w:lang w:val="pt-PT"/>
              </w:rPr>
              <w:t>Neoplasias benignas</w:t>
            </w:r>
          </w:p>
        </w:tc>
      </w:tr>
      <w:tr w:rsidR="00FA55E3" w:rsidRPr="00786FE5" w14:paraId="67487868" w14:textId="77777777" w:rsidTr="00780A40">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hideMark/>
          </w:tcPr>
          <w:p w14:paraId="4FC41389" w14:textId="77777777" w:rsidR="00FA55E3" w:rsidRPr="00786FE5" w:rsidRDefault="00FA55E3" w:rsidP="00786FE5">
            <w:pPr>
              <w:rPr>
                <w:rFonts w:eastAsia="SimSun"/>
                <w:color w:val="000000"/>
                <w:szCs w:val="22"/>
                <w:lang w:eastAsia="en-GB"/>
              </w:rPr>
            </w:pPr>
          </w:p>
        </w:tc>
        <w:tc>
          <w:tcPr>
            <w:tcW w:w="1558" w:type="dxa"/>
            <w:tcBorders>
              <w:top w:val="single" w:sz="4" w:space="0" w:color="auto"/>
              <w:left w:val="single" w:sz="4" w:space="0" w:color="auto"/>
              <w:bottom w:val="single" w:sz="4" w:space="0" w:color="auto"/>
              <w:right w:val="single" w:sz="4" w:space="0" w:color="auto"/>
            </w:tcBorders>
            <w:hideMark/>
          </w:tcPr>
          <w:p w14:paraId="302E40F8"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Pouco frequentes </w:t>
            </w:r>
          </w:p>
        </w:tc>
        <w:tc>
          <w:tcPr>
            <w:tcW w:w="5384" w:type="dxa"/>
            <w:tcBorders>
              <w:top w:val="single" w:sz="4" w:space="0" w:color="auto"/>
              <w:left w:val="single" w:sz="4" w:space="0" w:color="auto"/>
              <w:bottom w:val="single" w:sz="4" w:space="0" w:color="auto"/>
              <w:right w:val="single" w:sz="4" w:space="0" w:color="auto"/>
            </w:tcBorders>
            <w:hideMark/>
          </w:tcPr>
          <w:p w14:paraId="797F3E89" w14:textId="77777777" w:rsidR="00FA55E3" w:rsidRPr="00786FE5" w:rsidRDefault="00FC2EFD" w:rsidP="00786FE5">
            <w:pPr>
              <w:pStyle w:val="Table"/>
              <w:spacing w:after="0"/>
              <w:rPr>
                <w:lang w:val="pt-PT"/>
              </w:rPr>
            </w:pPr>
            <w:r w:rsidRPr="00786FE5">
              <w:rPr>
                <w:rFonts w:eastAsia="Times New Roman"/>
                <w:lang w:val="pt-PT"/>
              </w:rPr>
              <w:t xml:space="preserve">Linfoma**, </w:t>
            </w:r>
          </w:p>
          <w:p w14:paraId="218F02CF" w14:textId="77777777" w:rsidR="00FA55E3" w:rsidRPr="00786FE5" w:rsidRDefault="00FC2EFD" w:rsidP="00786FE5">
            <w:pPr>
              <w:pStyle w:val="Table"/>
              <w:spacing w:after="0"/>
              <w:rPr>
                <w:lang w:val="pt-PT"/>
              </w:rPr>
            </w:pPr>
            <w:r w:rsidRPr="00786FE5">
              <w:rPr>
                <w:rFonts w:eastAsia="Times New Roman"/>
                <w:lang w:val="pt-PT"/>
              </w:rPr>
              <w:t xml:space="preserve">Neoplasias dos órgãos sólidos (incluindo cancro da mama, neoplasias do pulmão e tiroide), </w:t>
            </w:r>
          </w:p>
          <w:p w14:paraId="066B8E8D" w14:textId="77777777" w:rsidR="00FA55E3" w:rsidRPr="00786FE5" w:rsidRDefault="00FC2EFD" w:rsidP="00786FE5">
            <w:pPr>
              <w:pStyle w:val="Table"/>
              <w:spacing w:after="0"/>
              <w:rPr>
                <w:lang w:val="en-GB"/>
              </w:rPr>
            </w:pPr>
            <w:r w:rsidRPr="00786FE5">
              <w:rPr>
                <w:rFonts w:eastAsia="Times New Roman"/>
                <w:lang w:val="pt-PT"/>
              </w:rPr>
              <w:t xml:space="preserve">Melanoma** </w:t>
            </w:r>
          </w:p>
        </w:tc>
      </w:tr>
      <w:tr w:rsidR="00FA55E3" w:rsidRPr="00786FE5" w14:paraId="4A3B645C" w14:textId="77777777" w:rsidTr="00780A40">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hideMark/>
          </w:tcPr>
          <w:p w14:paraId="62402F08" w14:textId="77777777" w:rsidR="00FA55E3" w:rsidRPr="00786FE5" w:rsidRDefault="00FA55E3" w:rsidP="00786FE5">
            <w:pPr>
              <w:rPr>
                <w:rFonts w:eastAsia="SimSun"/>
                <w:color w:val="000000"/>
                <w:szCs w:val="22"/>
                <w:lang w:eastAsia="en-GB"/>
              </w:rPr>
            </w:pPr>
          </w:p>
        </w:tc>
        <w:tc>
          <w:tcPr>
            <w:tcW w:w="1558" w:type="dxa"/>
            <w:tcBorders>
              <w:top w:val="single" w:sz="4" w:space="0" w:color="auto"/>
              <w:left w:val="single" w:sz="4" w:space="0" w:color="auto"/>
              <w:bottom w:val="single" w:sz="4" w:space="0" w:color="auto"/>
              <w:right w:val="single" w:sz="4" w:space="0" w:color="auto"/>
            </w:tcBorders>
            <w:hideMark/>
          </w:tcPr>
          <w:p w14:paraId="53592C68"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Raros </w:t>
            </w:r>
          </w:p>
        </w:tc>
        <w:tc>
          <w:tcPr>
            <w:tcW w:w="5384" w:type="dxa"/>
            <w:tcBorders>
              <w:top w:val="single" w:sz="4" w:space="0" w:color="auto"/>
              <w:left w:val="single" w:sz="4" w:space="0" w:color="auto"/>
              <w:bottom w:val="single" w:sz="4" w:space="0" w:color="auto"/>
              <w:right w:val="single" w:sz="4" w:space="0" w:color="auto"/>
            </w:tcBorders>
            <w:hideMark/>
          </w:tcPr>
          <w:p w14:paraId="1F097E34" w14:textId="77777777" w:rsidR="00FA55E3" w:rsidRPr="00786FE5" w:rsidRDefault="00FC2EFD" w:rsidP="00786FE5">
            <w:pPr>
              <w:pStyle w:val="Table"/>
              <w:spacing w:after="0"/>
              <w:rPr>
                <w:lang w:val="en-GB"/>
              </w:rPr>
            </w:pPr>
            <w:r w:rsidRPr="00786FE5">
              <w:rPr>
                <w:rFonts w:eastAsia="Times New Roman"/>
                <w:lang w:val="pt-PT"/>
              </w:rPr>
              <w:t>Leucemia</w:t>
            </w:r>
            <w:r w:rsidRPr="00786FE5">
              <w:rPr>
                <w:rFonts w:eastAsia="Times New Roman"/>
                <w:vertAlign w:val="superscript"/>
                <w:lang w:val="pt-PT"/>
              </w:rPr>
              <w:t>1)</w:t>
            </w:r>
            <w:r w:rsidRPr="00786FE5">
              <w:rPr>
                <w:rFonts w:eastAsia="Times New Roman"/>
                <w:lang w:val="pt-PT"/>
              </w:rPr>
              <w:t xml:space="preserve"> </w:t>
            </w:r>
          </w:p>
        </w:tc>
      </w:tr>
      <w:tr w:rsidR="00FA55E3" w:rsidRPr="00786FE5" w14:paraId="34E4E114" w14:textId="77777777" w:rsidTr="00780A40">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hideMark/>
          </w:tcPr>
          <w:p w14:paraId="63860499" w14:textId="77777777" w:rsidR="00FA55E3" w:rsidRPr="00786FE5" w:rsidRDefault="00FA55E3" w:rsidP="00786FE5">
            <w:pPr>
              <w:rPr>
                <w:rFonts w:eastAsia="SimSun"/>
                <w:color w:val="000000"/>
                <w:szCs w:val="22"/>
                <w:lang w:eastAsia="en-GB"/>
              </w:rPr>
            </w:pPr>
          </w:p>
        </w:tc>
        <w:tc>
          <w:tcPr>
            <w:tcW w:w="1558" w:type="dxa"/>
            <w:tcBorders>
              <w:top w:val="single" w:sz="4" w:space="0" w:color="auto"/>
              <w:left w:val="single" w:sz="4" w:space="0" w:color="auto"/>
              <w:bottom w:val="single" w:sz="4" w:space="0" w:color="auto"/>
              <w:right w:val="single" w:sz="4" w:space="0" w:color="auto"/>
            </w:tcBorders>
            <w:hideMark/>
          </w:tcPr>
          <w:p w14:paraId="276B3FFE"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Desconhecidos </w:t>
            </w:r>
          </w:p>
        </w:tc>
        <w:tc>
          <w:tcPr>
            <w:tcW w:w="5384" w:type="dxa"/>
            <w:tcBorders>
              <w:top w:val="single" w:sz="4" w:space="0" w:color="auto"/>
              <w:left w:val="single" w:sz="4" w:space="0" w:color="auto"/>
              <w:bottom w:val="single" w:sz="4" w:space="0" w:color="auto"/>
              <w:right w:val="single" w:sz="4" w:space="0" w:color="auto"/>
            </w:tcBorders>
            <w:hideMark/>
          </w:tcPr>
          <w:p w14:paraId="5882C804" w14:textId="77777777" w:rsidR="00FA55E3" w:rsidRPr="00786FE5" w:rsidRDefault="00FC2EFD" w:rsidP="00786FE5">
            <w:pPr>
              <w:pStyle w:val="Table"/>
              <w:spacing w:after="0"/>
              <w:rPr>
                <w:lang w:val="pt-PT"/>
              </w:rPr>
            </w:pPr>
            <w:r w:rsidRPr="00786FE5">
              <w:rPr>
                <w:rFonts w:eastAsia="Times New Roman"/>
                <w:lang w:val="pt-PT"/>
              </w:rPr>
              <w:t>Linfoma hepatoesplénico de células T</w:t>
            </w:r>
            <w:r w:rsidRPr="00786FE5">
              <w:rPr>
                <w:rFonts w:eastAsia="Times New Roman"/>
                <w:vertAlign w:val="superscript"/>
                <w:lang w:val="pt-PT"/>
              </w:rPr>
              <w:t>1)</w:t>
            </w:r>
            <w:r w:rsidRPr="00786FE5">
              <w:rPr>
                <w:rFonts w:eastAsia="Times New Roman"/>
                <w:lang w:val="pt-PT"/>
              </w:rPr>
              <w:t xml:space="preserve">, </w:t>
            </w:r>
          </w:p>
          <w:p w14:paraId="2C402C01" w14:textId="77777777" w:rsidR="00FA55E3" w:rsidRPr="00786FE5" w:rsidRDefault="00FC2EFD" w:rsidP="00786FE5">
            <w:pPr>
              <w:pStyle w:val="Table"/>
              <w:spacing w:after="0"/>
              <w:rPr>
                <w:lang w:val="pt-PT"/>
              </w:rPr>
            </w:pPr>
            <w:r w:rsidRPr="00786FE5">
              <w:rPr>
                <w:rFonts w:eastAsia="Times New Roman"/>
                <w:lang w:val="pt-PT"/>
              </w:rPr>
              <w:t>Carcinoma das células de Merkel (carcinoma neuroendócrino da pele)</w:t>
            </w:r>
            <w:r w:rsidRPr="00786FE5">
              <w:rPr>
                <w:rFonts w:eastAsia="Times New Roman"/>
                <w:vertAlign w:val="superscript"/>
                <w:lang w:val="pt-PT"/>
              </w:rPr>
              <w:t>1)</w:t>
            </w:r>
            <w:r w:rsidRPr="00786FE5">
              <w:rPr>
                <w:rFonts w:eastAsia="Times New Roman"/>
                <w:lang w:val="pt-PT"/>
              </w:rPr>
              <w:t>, sarcoma de Kaposi</w:t>
            </w:r>
          </w:p>
        </w:tc>
      </w:tr>
      <w:tr w:rsidR="00FA55E3" w:rsidRPr="00786FE5" w14:paraId="4EC63169" w14:textId="77777777" w:rsidTr="00780A40">
        <w:trPr>
          <w:cantSplit/>
          <w:trHeight w:val="20"/>
        </w:trPr>
        <w:tc>
          <w:tcPr>
            <w:tcW w:w="2119" w:type="dxa"/>
            <w:vMerge w:val="restart"/>
            <w:tcBorders>
              <w:top w:val="single" w:sz="4" w:space="0" w:color="auto"/>
              <w:left w:val="single" w:sz="4" w:space="0" w:color="auto"/>
              <w:bottom w:val="single" w:sz="4" w:space="0" w:color="auto"/>
              <w:right w:val="single" w:sz="4" w:space="0" w:color="auto"/>
            </w:tcBorders>
          </w:tcPr>
          <w:p w14:paraId="4B9B9761" w14:textId="77777777" w:rsidR="00FA55E3" w:rsidRPr="00786FE5" w:rsidRDefault="00FC2EFD" w:rsidP="00786FE5">
            <w:pPr>
              <w:pStyle w:val="Default"/>
              <w:rPr>
                <w:sz w:val="22"/>
                <w:szCs w:val="22"/>
                <w:lang w:val="pt-PT"/>
              </w:rPr>
            </w:pPr>
            <w:r w:rsidRPr="00786FE5">
              <w:rPr>
                <w:rFonts w:eastAsia="Times New Roman"/>
                <w:sz w:val="22"/>
                <w:szCs w:val="22"/>
                <w:lang w:val="pt-PT"/>
              </w:rPr>
              <w:t xml:space="preserve">Doenças do sangue e do sistema linfático* </w:t>
            </w:r>
          </w:p>
          <w:p w14:paraId="2B0B3949" w14:textId="77777777" w:rsidR="00FA55E3" w:rsidRPr="00786FE5" w:rsidRDefault="00FA55E3" w:rsidP="00786FE5">
            <w:pPr>
              <w:pStyle w:val="Default"/>
              <w:rPr>
                <w:sz w:val="22"/>
                <w:szCs w:val="22"/>
                <w:lang w:val="pt-PT"/>
              </w:rPr>
            </w:pPr>
          </w:p>
        </w:tc>
        <w:tc>
          <w:tcPr>
            <w:tcW w:w="1558" w:type="dxa"/>
            <w:tcBorders>
              <w:top w:val="single" w:sz="4" w:space="0" w:color="auto"/>
              <w:left w:val="single" w:sz="4" w:space="0" w:color="auto"/>
              <w:bottom w:val="single" w:sz="4" w:space="0" w:color="auto"/>
              <w:right w:val="single" w:sz="4" w:space="0" w:color="auto"/>
            </w:tcBorders>
            <w:hideMark/>
          </w:tcPr>
          <w:p w14:paraId="68A15F36"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Muito frequentes </w:t>
            </w:r>
          </w:p>
        </w:tc>
        <w:tc>
          <w:tcPr>
            <w:tcW w:w="5384" w:type="dxa"/>
            <w:tcBorders>
              <w:top w:val="single" w:sz="4" w:space="0" w:color="auto"/>
              <w:left w:val="single" w:sz="4" w:space="0" w:color="auto"/>
              <w:bottom w:val="single" w:sz="4" w:space="0" w:color="auto"/>
              <w:right w:val="single" w:sz="4" w:space="0" w:color="auto"/>
            </w:tcBorders>
            <w:hideMark/>
          </w:tcPr>
          <w:p w14:paraId="11CE9594" w14:textId="77777777" w:rsidR="00FA55E3" w:rsidRPr="00786FE5" w:rsidRDefault="00FC2EFD" w:rsidP="00786FE5">
            <w:pPr>
              <w:pStyle w:val="Table"/>
              <w:spacing w:after="0"/>
              <w:rPr>
                <w:lang w:val="pt-PT"/>
              </w:rPr>
            </w:pPr>
            <w:r w:rsidRPr="00786FE5">
              <w:rPr>
                <w:rFonts w:eastAsia="Times New Roman"/>
                <w:lang w:val="pt-PT"/>
              </w:rPr>
              <w:t xml:space="preserve">Leucopenia (incluindo neutropenia e agranulocitose), </w:t>
            </w:r>
          </w:p>
          <w:p w14:paraId="3D4D0504" w14:textId="77777777" w:rsidR="00FA55E3" w:rsidRPr="00786FE5" w:rsidRDefault="00FC2EFD" w:rsidP="00786FE5">
            <w:pPr>
              <w:pStyle w:val="Table"/>
              <w:spacing w:after="0"/>
              <w:rPr>
                <w:lang w:val="en-GB"/>
              </w:rPr>
            </w:pPr>
            <w:r w:rsidRPr="00786FE5">
              <w:rPr>
                <w:rFonts w:eastAsia="Times New Roman"/>
                <w:lang w:val="pt-PT"/>
              </w:rPr>
              <w:t xml:space="preserve">Anemia </w:t>
            </w:r>
          </w:p>
        </w:tc>
      </w:tr>
      <w:tr w:rsidR="00FA55E3" w:rsidRPr="00786FE5" w14:paraId="16606605" w14:textId="77777777" w:rsidTr="00780A40">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hideMark/>
          </w:tcPr>
          <w:p w14:paraId="24626383" w14:textId="77777777" w:rsidR="00FA55E3" w:rsidRPr="00786FE5" w:rsidRDefault="00FA55E3" w:rsidP="00786FE5">
            <w:pPr>
              <w:rPr>
                <w:rFonts w:eastAsia="SimSun"/>
                <w:color w:val="000000"/>
                <w:szCs w:val="22"/>
                <w:lang w:eastAsia="en-GB"/>
              </w:rPr>
            </w:pPr>
          </w:p>
        </w:tc>
        <w:tc>
          <w:tcPr>
            <w:tcW w:w="1558" w:type="dxa"/>
            <w:tcBorders>
              <w:top w:val="single" w:sz="4" w:space="0" w:color="auto"/>
              <w:left w:val="single" w:sz="4" w:space="0" w:color="auto"/>
              <w:bottom w:val="single" w:sz="4" w:space="0" w:color="auto"/>
              <w:right w:val="single" w:sz="4" w:space="0" w:color="auto"/>
            </w:tcBorders>
            <w:hideMark/>
          </w:tcPr>
          <w:p w14:paraId="6D904E50" w14:textId="77777777" w:rsidR="00FA55E3" w:rsidRPr="00786FE5" w:rsidRDefault="00FC2EFD" w:rsidP="00786FE5">
            <w:pPr>
              <w:pStyle w:val="Default"/>
              <w:rPr>
                <w:sz w:val="22"/>
                <w:szCs w:val="22"/>
                <w:lang w:val="en-GB"/>
              </w:rPr>
            </w:pPr>
            <w:r w:rsidRPr="00786FE5">
              <w:rPr>
                <w:rFonts w:eastAsia="Times New Roman"/>
                <w:sz w:val="22"/>
                <w:szCs w:val="22"/>
                <w:lang w:val="pt-PT"/>
              </w:rPr>
              <w:t>Frequentes</w:t>
            </w:r>
          </w:p>
        </w:tc>
        <w:tc>
          <w:tcPr>
            <w:tcW w:w="5384" w:type="dxa"/>
            <w:tcBorders>
              <w:top w:val="single" w:sz="4" w:space="0" w:color="auto"/>
              <w:left w:val="single" w:sz="4" w:space="0" w:color="auto"/>
              <w:bottom w:val="single" w:sz="4" w:space="0" w:color="auto"/>
              <w:right w:val="single" w:sz="4" w:space="0" w:color="auto"/>
            </w:tcBorders>
            <w:hideMark/>
          </w:tcPr>
          <w:p w14:paraId="541935F8" w14:textId="77777777" w:rsidR="00FA55E3" w:rsidRPr="00786FE5" w:rsidRDefault="00FC2EFD" w:rsidP="00786FE5">
            <w:pPr>
              <w:pStyle w:val="Table"/>
              <w:spacing w:after="0"/>
              <w:rPr>
                <w:lang w:val="en-GB"/>
              </w:rPr>
            </w:pPr>
            <w:r w:rsidRPr="00786FE5">
              <w:rPr>
                <w:rFonts w:eastAsia="Times New Roman"/>
                <w:lang w:val="pt-PT"/>
              </w:rPr>
              <w:t xml:space="preserve">Leucocitose, </w:t>
            </w:r>
          </w:p>
          <w:p w14:paraId="66383BF0" w14:textId="77777777" w:rsidR="00FA55E3" w:rsidRPr="00786FE5" w:rsidRDefault="00FC2EFD" w:rsidP="00786FE5">
            <w:pPr>
              <w:pStyle w:val="Table"/>
              <w:spacing w:after="0"/>
              <w:rPr>
                <w:lang w:val="en-GB"/>
              </w:rPr>
            </w:pPr>
            <w:r w:rsidRPr="00786FE5">
              <w:rPr>
                <w:rFonts w:eastAsia="Times New Roman"/>
                <w:lang w:val="pt-PT"/>
              </w:rPr>
              <w:t xml:space="preserve">Trombocitopenia </w:t>
            </w:r>
          </w:p>
        </w:tc>
      </w:tr>
      <w:tr w:rsidR="00FA55E3" w:rsidRPr="00786FE5" w14:paraId="6B95ED7E" w14:textId="77777777" w:rsidTr="00780A40">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hideMark/>
          </w:tcPr>
          <w:p w14:paraId="0B367CA6" w14:textId="77777777" w:rsidR="00FA55E3" w:rsidRPr="00786FE5" w:rsidRDefault="00FA55E3" w:rsidP="00786FE5">
            <w:pPr>
              <w:rPr>
                <w:rFonts w:eastAsia="SimSun"/>
                <w:color w:val="000000"/>
                <w:szCs w:val="22"/>
                <w:lang w:eastAsia="en-GB"/>
              </w:rPr>
            </w:pPr>
          </w:p>
        </w:tc>
        <w:tc>
          <w:tcPr>
            <w:tcW w:w="1558" w:type="dxa"/>
            <w:tcBorders>
              <w:top w:val="single" w:sz="4" w:space="0" w:color="auto"/>
              <w:left w:val="single" w:sz="4" w:space="0" w:color="auto"/>
              <w:bottom w:val="single" w:sz="4" w:space="0" w:color="auto"/>
              <w:right w:val="single" w:sz="4" w:space="0" w:color="auto"/>
            </w:tcBorders>
            <w:hideMark/>
          </w:tcPr>
          <w:p w14:paraId="4458B3F0"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Pouco frequentes </w:t>
            </w:r>
          </w:p>
        </w:tc>
        <w:tc>
          <w:tcPr>
            <w:tcW w:w="5384" w:type="dxa"/>
            <w:tcBorders>
              <w:top w:val="single" w:sz="4" w:space="0" w:color="auto"/>
              <w:left w:val="single" w:sz="4" w:space="0" w:color="auto"/>
              <w:bottom w:val="single" w:sz="4" w:space="0" w:color="auto"/>
              <w:right w:val="single" w:sz="4" w:space="0" w:color="auto"/>
            </w:tcBorders>
            <w:hideMark/>
          </w:tcPr>
          <w:p w14:paraId="19FBCA8B" w14:textId="77777777" w:rsidR="00FA55E3" w:rsidRPr="00786FE5" w:rsidRDefault="00FC2EFD" w:rsidP="00786FE5">
            <w:pPr>
              <w:pStyle w:val="Table"/>
              <w:spacing w:after="0"/>
              <w:rPr>
                <w:lang w:val="en-GB"/>
              </w:rPr>
            </w:pPr>
            <w:r w:rsidRPr="00786FE5">
              <w:rPr>
                <w:rFonts w:eastAsia="Times New Roman"/>
                <w:lang w:val="pt-PT"/>
              </w:rPr>
              <w:t xml:space="preserve">Púrpura trombocitopénica idiopática </w:t>
            </w:r>
          </w:p>
        </w:tc>
      </w:tr>
      <w:tr w:rsidR="00FA55E3" w:rsidRPr="00786FE5" w14:paraId="004C5617" w14:textId="77777777" w:rsidTr="00780A40">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hideMark/>
          </w:tcPr>
          <w:p w14:paraId="71C4E10C" w14:textId="77777777" w:rsidR="00FA55E3" w:rsidRPr="00786FE5" w:rsidRDefault="00FA55E3" w:rsidP="00786FE5">
            <w:pPr>
              <w:rPr>
                <w:rFonts w:eastAsia="SimSun"/>
                <w:color w:val="000000"/>
                <w:szCs w:val="22"/>
                <w:lang w:eastAsia="en-GB"/>
              </w:rPr>
            </w:pPr>
          </w:p>
        </w:tc>
        <w:tc>
          <w:tcPr>
            <w:tcW w:w="1558" w:type="dxa"/>
            <w:tcBorders>
              <w:top w:val="single" w:sz="4" w:space="0" w:color="auto"/>
              <w:left w:val="single" w:sz="4" w:space="0" w:color="auto"/>
              <w:bottom w:val="single" w:sz="4" w:space="0" w:color="auto"/>
              <w:right w:val="single" w:sz="4" w:space="0" w:color="auto"/>
            </w:tcBorders>
            <w:hideMark/>
          </w:tcPr>
          <w:p w14:paraId="28FA8751"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Raros </w:t>
            </w:r>
          </w:p>
        </w:tc>
        <w:tc>
          <w:tcPr>
            <w:tcW w:w="5384" w:type="dxa"/>
            <w:tcBorders>
              <w:top w:val="single" w:sz="4" w:space="0" w:color="auto"/>
              <w:left w:val="single" w:sz="4" w:space="0" w:color="auto"/>
              <w:bottom w:val="single" w:sz="4" w:space="0" w:color="auto"/>
              <w:right w:val="single" w:sz="4" w:space="0" w:color="auto"/>
            </w:tcBorders>
            <w:hideMark/>
          </w:tcPr>
          <w:p w14:paraId="2E25EEF1" w14:textId="77777777" w:rsidR="00FA55E3" w:rsidRPr="00786FE5" w:rsidRDefault="00FC2EFD" w:rsidP="00786FE5">
            <w:pPr>
              <w:pStyle w:val="Table"/>
              <w:spacing w:after="0"/>
              <w:rPr>
                <w:lang w:val="en-GB"/>
              </w:rPr>
            </w:pPr>
            <w:r w:rsidRPr="00786FE5">
              <w:rPr>
                <w:rFonts w:eastAsia="Times New Roman"/>
                <w:lang w:val="pt-PT"/>
              </w:rPr>
              <w:t xml:space="preserve">Pancitopenia </w:t>
            </w:r>
          </w:p>
        </w:tc>
      </w:tr>
      <w:tr w:rsidR="00FA55E3" w:rsidRPr="00786FE5" w14:paraId="35365C79" w14:textId="77777777" w:rsidTr="00780A40">
        <w:trPr>
          <w:cantSplit/>
          <w:trHeight w:val="20"/>
        </w:trPr>
        <w:tc>
          <w:tcPr>
            <w:tcW w:w="2119" w:type="dxa"/>
            <w:vMerge w:val="restart"/>
            <w:tcBorders>
              <w:top w:val="single" w:sz="4" w:space="0" w:color="auto"/>
              <w:left w:val="single" w:sz="4" w:space="0" w:color="auto"/>
              <w:bottom w:val="single" w:sz="4" w:space="0" w:color="auto"/>
              <w:right w:val="single" w:sz="4" w:space="0" w:color="auto"/>
            </w:tcBorders>
            <w:hideMark/>
          </w:tcPr>
          <w:p w14:paraId="0B8F6F39"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Doenças do sistema imunitário* </w:t>
            </w:r>
          </w:p>
        </w:tc>
        <w:tc>
          <w:tcPr>
            <w:tcW w:w="1558" w:type="dxa"/>
            <w:tcBorders>
              <w:top w:val="single" w:sz="4" w:space="0" w:color="auto"/>
              <w:left w:val="single" w:sz="4" w:space="0" w:color="auto"/>
              <w:bottom w:val="single" w:sz="4" w:space="0" w:color="auto"/>
              <w:right w:val="single" w:sz="4" w:space="0" w:color="auto"/>
            </w:tcBorders>
            <w:hideMark/>
          </w:tcPr>
          <w:p w14:paraId="18AAA066" w14:textId="77777777" w:rsidR="00FA55E3" w:rsidRPr="00786FE5" w:rsidRDefault="00FC2EFD" w:rsidP="00786FE5">
            <w:pPr>
              <w:pStyle w:val="Default"/>
              <w:rPr>
                <w:sz w:val="22"/>
                <w:szCs w:val="22"/>
                <w:lang w:val="en-GB"/>
              </w:rPr>
            </w:pPr>
            <w:r w:rsidRPr="00786FE5">
              <w:rPr>
                <w:rFonts w:eastAsia="Times New Roman"/>
                <w:sz w:val="22"/>
                <w:szCs w:val="22"/>
                <w:lang w:val="pt-PT"/>
              </w:rPr>
              <w:t>Frequentes</w:t>
            </w:r>
          </w:p>
        </w:tc>
        <w:tc>
          <w:tcPr>
            <w:tcW w:w="5384" w:type="dxa"/>
            <w:tcBorders>
              <w:top w:val="single" w:sz="4" w:space="0" w:color="auto"/>
              <w:left w:val="single" w:sz="4" w:space="0" w:color="auto"/>
              <w:bottom w:val="single" w:sz="4" w:space="0" w:color="auto"/>
              <w:right w:val="single" w:sz="4" w:space="0" w:color="auto"/>
            </w:tcBorders>
            <w:hideMark/>
          </w:tcPr>
          <w:p w14:paraId="64D81DDE" w14:textId="77777777" w:rsidR="00FA55E3" w:rsidRPr="00786FE5" w:rsidRDefault="00FC2EFD" w:rsidP="00786FE5">
            <w:pPr>
              <w:pStyle w:val="Table"/>
              <w:spacing w:after="0"/>
              <w:rPr>
                <w:lang w:val="pt-PT"/>
              </w:rPr>
            </w:pPr>
            <w:r w:rsidRPr="00786FE5">
              <w:rPr>
                <w:rFonts w:eastAsia="Times New Roman"/>
                <w:lang w:val="pt-PT"/>
              </w:rPr>
              <w:t xml:space="preserve">Hipersensibilidade, </w:t>
            </w:r>
          </w:p>
          <w:p w14:paraId="51FEC0C6" w14:textId="77777777" w:rsidR="00FA55E3" w:rsidRPr="00786FE5" w:rsidRDefault="00FC2EFD" w:rsidP="00786FE5">
            <w:pPr>
              <w:pStyle w:val="Table"/>
              <w:spacing w:after="0"/>
              <w:rPr>
                <w:lang w:val="pt-PT"/>
              </w:rPr>
            </w:pPr>
            <w:r w:rsidRPr="00786FE5">
              <w:rPr>
                <w:rFonts w:eastAsia="Times New Roman"/>
                <w:lang w:val="pt-PT"/>
              </w:rPr>
              <w:t xml:space="preserve">Alergias (incluindo alergia sazonal) </w:t>
            </w:r>
          </w:p>
        </w:tc>
      </w:tr>
      <w:tr w:rsidR="00FA55E3" w:rsidRPr="00786FE5" w14:paraId="1F7FA539" w14:textId="77777777" w:rsidTr="00780A40">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hideMark/>
          </w:tcPr>
          <w:p w14:paraId="0186610F" w14:textId="77777777" w:rsidR="00FA55E3" w:rsidRPr="00786FE5" w:rsidRDefault="00FA55E3" w:rsidP="00786FE5">
            <w:pPr>
              <w:rPr>
                <w:rFonts w:eastAsia="SimSun"/>
                <w:color w:val="000000"/>
                <w:szCs w:val="22"/>
                <w:lang w:eastAsia="en-GB"/>
              </w:rPr>
            </w:pPr>
          </w:p>
        </w:tc>
        <w:tc>
          <w:tcPr>
            <w:tcW w:w="1558" w:type="dxa"/>
            <w:tcBorders>
              <w:top w:val="single" w:sz="4" w:space="0" w:color="auto"/>
              <w:left w:val="single" w:sz="4" w:space="0" w:color="auto"/>
              <w:bottom w:val="single" w:sz="4" w:space="0" w:color="auto"/>
              <w:right w:val="single" w:sz="4" w:space="0" w:color="auto"/>
            </w:tcBorders>
            <w:hideMark/>
          </w:tcPr>
          <w:p w14:paraId="1B461A6C"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Pouco frequentes </w:t>
            </w:r>
          </w:p>
        </w:tc>
        <w:tc>
          <w:tcPr>
            <w:tcW w:w="5384" w:type="dxa"/>
            <w:tcBorders>
              <w:top w:val="single" w:sz="4" w:space="0" w:color="auto"/>
              <w:left w:val="single" w:sz="4" w:space="0" w:color="auto"/>
              <w:bottom w:val="single" w:sz="4" w:space="0" w:color="auto"/>
              <w:right w:val="single" w:sz="4" w:space="0" w:color="auto"/>
            </w:tcBorders>
            <w:hideMark/>
          </w:tcPr>
          <w:p w14:paraId="6B706DE3" w14:textId="77777777" w:rsidR="00FA55E3" w:rsidRPr="00786FE5" w:rsidRDefault="00FC2EFD" w:rsidP="00786FE5">
            <w:pPr>
              <w:pStyle w:val="Table"/>
              <w:spacing w:after="0"/>
              <w:rPr>
                <w:lang w:val="en-GB"/>
              </w:rPr>
            </w:pPr>
            <w:r w:rsidRPr="00786FE5">
              <w:rPr>
                <w:rFonts w:eastAsia="Times New Roman"/>
                <w:lang w:val="pt-PT"/>
              </w:rPr>
              <w:t>Sarcoidose</w:t>
            </w:r>
            <w:r w:rsidRPr="00786FE5">
              <w:rPr>
                <w:rFonts w:eastAsia="Times New Roman"/>
                <w:vertAlign w:val="superscript"/>
                <w:lang w:val="pt-PT"/>
              </w:rPr>
              <w:t>1)</w:t>
            </w:r>
            <w:r w:rsidRPr="00786FE5">
              <w:rPr>
                <w:rFonts w:eastAsia="Times New Roman"/>
                <w:lang w:val="pt-PT"/>
              </w:rPr>
              <w:t xml:space="preserve">, </w:t>
            </w:r>
          </w:p>
          <w:p w14:paraId="53347BD6" w14:textId="77777777" w:rsidR="00FA55E3" w:rsidRPr="00786FE5" w:rsidRDefault="00FC2EFD" w:rsidP="00786FE5">
            <w:pPr>
              <w:pStyle w:val="Table"/>
              <w:spacing w:after="0"/>
              <w:rPr>
                <w:lang w:val="en-GB"/>
              </w:rPr>
            </w:pPr>
            <w:r w:rsidRPr="00786FE5">
              <w:rPr>
                <w:rFonts w:eastAsia="Times New Roman"/>
                <w:lang w:val="pt-PT"/>
              </w:rPr>
              <w:t xml:space="preserve">Vasculite </w:t>
            </w:r>
          </w:p>
        </w:tc>
      </w:tr>
      <w:tr w:rsidR="00FA55E3" w:rsidRPr="00786FE5" w14:paraId="710DCB9C" w14:textId="77777777" w:rsidTr="00780A40">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hideMark/>
          </w:tcPr>
          <w:p w14:paraId="7EF2456F" w14:textId="77777777" w:rsidR="00FA55E3" w:rsidRPr="00786FE5" w:rsidRDefault="00FA55E3" w:rsidP="00786FE5">
            <w:pPr>
              <w:rPr>
                <w:rFonts w:eastAsia="SimSun"/>
                <w:color w:val="000000"/>
                <w:szCs w:val="22"/>
                <w:lang w:eastAsia="en-GB"/>
              </w:rPr>
            </w:pPr>
          </w:p>
        </w:tc>
        <w:tc>
          <w:tcPr>
            <w:tcW w:w="1558" w:type="dxa"/>
            <w:tcBorders>
              <w:top w:val="single" w:sz="4" w:space="0" w:color="auto"/>
              <w:left w:val="single" w:sz="4" w:space="0" w:color="auto"/>
              <w:bottom w:val="single" w:sz="4" w:space="0" w:color="auto"/>
              <w:right w:val="single" w:sz="4" w:space="0" w:color="auto"/>
            </w:tcBorders>
            <w:hideMark/>
          </w:tcPr>
          <w:p w14:paraId="2F5EA956"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Raros </w:t>
            </w:r>
          </w:p>
        </w:tc>
        <w:tc>
          <w:tcPr>
            <w:tcW w:w="5384" w:type="dxa"/>
            <w:tcBorders>
              <w:top w:val="single" w:sz="4" w:space="0" w:color="auto"/>
              <w:left w:val="single" w:sz="4" w:space="0" w:color="auto"/>
              <w:bottom w:val="single" w:sz="4" w:space="0" w:color="auto"/>
              <w:right w:val="single" w:sz="4" w:space="0" w:color="auto"/>
            </w:tcBorders>
            <w:hideMark/>
          </w:tcPr>
          <w:p w14:paraId="5D932560" w14:textId="77777777" w:rsidR="00FA55E3" w:rsidRPr="00786FE5" w:rsidRDefault="00FC2EFD" w:rsidP="00786FE5">
            <w:pPr>
              <w:pStyle w:val="Table"/>
              <w:spacing w:after="0"/>
              <w:rPr>
                <w:lang w:val="en-GB"/>
              </w:rPr>
            </w:pPr>
            <w:r w:rsidRPr="00786FE5">
              <w:rPr>
                <w:rFonts w:eastAsia="Times New Roman"/>
                <w:lang w:val="pt-PT"/>
              </w:rPr>
              <w:t>Anafilaxia</w:t>
            </w:r>
            <w:r w:rsidRPr="00786FE5">
              <w:rPr>
                <w:rFonts w:eastAsia="Times New Roman"/>
                <w:vertAlign w:val="superscript"/>
                <w:lang w:val="pt-PT"/>
              </w:rPr>
              <w:t>1)</w:t>
            </w:r>
          </w:p>
        </w:tc>
      </w:tr>
      <w:tr w:rsidR="00FA55E3" w:rsidRPr="00786FE5" w14:paraId="6AB9D838" w14:textId="77777777" w:rsidTr="00780A40">
        <w:trPr>
          <w:cantSplit/>
          <w:trHeight w:val="20"/>
        </w:trPr>
        <w:tc>
          <w:tcPr>
            <w:tcW w:w="2119" w:type="dxa"/>
            <w:vMerge w:val="restart"/>
            <w:tcBorders>
              <w:top w:val="single" w:sz="4" w:space="0" w:color="auto"/>
              <w:left w:val="single" w:sz="4" w:space="0" w:color="auto"/>
              <w:bottom w:val="single" w:sz="4" w:space="0" w:color="auto"/>
              <w:right w:val="single" w:sz="4" w:space="0" w:color="auto"/>
            </w:tcBorders>
            <w:hideMark/>
          </w:tcPr>
          <w:p w14:paraId="3949038D" w14:textId="77777777" w:rsidR="00FA55E3" w:rsidRPr="00786FE5" w:rsidRDefault="00FC2EFD" w:rsidP="00786FE5">
            <w:pPr>
              <w:pStyle w:val="Default"/>
              <w:rPr>
                <w:sz w:val="22"/>
                <w:szCs w:val="22"/>
                <w:lang w:val="pt-PT"/>
              </w:rPr>
            </w:pPr>
            <w:r w:rsidRPr="00786FE5">
              <w:rPr>
                <w:rFonts w:eastAsia="Times New Roman"/>
                <w:sz w:val="22"/>
                <w:szCs w:val="22"/>
                <w:lang w:val="pt-PT"/>
              </w:rPr>
              <w:t xml:space="preserve">Doenças do metabolismo e da nutrição </w:t>
            </w:r>
          </w:p>
        </w:tc>
        <w:tc>
          <w:tcPr>
            <w:tcW w:w="1558" w:type="dxa"/>
            <w:tcBorders>
              <w:top w:val="single" w:sz="4" w:space="0" w:color="auto"/>
              <w:left w:val="single" w:sz="4" w:space="0" w:color="auto"/>
              <w:bottom w:val="single" w:sz="4" w:space="0" w:color="auto"/>
              <w:right w:val="single" w:sz="4" w:space="0" w:color="auto"/>
            </w:tcBorders>
            <w:hideMark/>
          </w:tcPr>
          <w:p w14:paraId="411A1702" w14:textId="77777777" w:rsidR="00FA55E3" w:rsidRPr="00786FE5" w:rsidRDefault="00FC2EFD" w:rsidP="00786FE5">
            <w:pPr>
              <w:pStyle w:val="Default"/>
              <w:rPr>
                <w:sz w:val="22"/>
                <w:szCs w:val="22"/>
                <w:lang w:val="en-GB"/>
              </w:rPr>
            </w:pPr>
            <w:r w:rsidRPr="00786FE5">
              <w:rPr>
                <w:rFonts w:eastAsia="Times New Roman"/>
                <w:sz w:val="22"/>
                <w:szCs w:val="22"/>
                <w:lang w:val="pt-PT"/>
              </w:rPr>
              <w:t>Muito frequentes</w:t>
            </w:r>
          </w:p>
        </w:tc>
        <w:tc>
          <w:tcPr>
            <w:tcW w:w="5384" w:type="dxa"/>
            <w:tcBorders>
              <w:top w:val="single" w:sz="4" w:space="0" w:color="auto"/>
              <w:left w:val="single" w:sz="4" w:space="0" w:color="auto"/>
              <w:bottom w:val="single" w:sz="4" w:space="0" w:color="auto"/>
              <w:right w:val="single" w:sz="4" w:space="0" w:color="auto"/>
            </w:tcBorders>
            <w:hideMark/>
          </w:tcPr>
          <w:p w14:paraId="20F178F3" w14:textId="77777777" w:rsidR="00FA55E3" w:rsidRPr="00786FE5" w:rsidRDefault="00FC2EFD" w:rsidP="00786FE5">
            <w:pPr>
              <w:pStyle w:val="Table"/>
              <w:spacing w:after="0"/>
              <w:rPr>
                <w:lang w:val="en-GB"/>
              </w:rPr>
            </w:pPr>
            <w:r w:rsidRPr="00786FE5">
              <w:rPr>
                <w:rFonts w:eastAsia="Times New Roman"/>
                <w:lang w:val="pt-PT"/>
              </w:rPr>
              <w:t>Aumento dos lípidos</w:t>
            </w:r>
          </w:p>
        </w:tc>
      </w:tr>
      <w:tr w:rsidR="00FA55E3" w:rsidRPr="00786FE5" w14:paraId="0740A5C0" w14:textId="77777777" w:rsidTr="00780A40">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hideMark/>
          </w:tcPr>
          <w:p w14:paraId="76A8C34B" w14:textId="77777777" w:rsidR="00FA55E3" w:rsidRPr="00786FE5" w:rsidRDefault="00FA55E3" w:rsidP="00786FE5">
            <w:pPr>
              <w:rPr>
                <w:rFonts w:eastAsia="SimSun"/>
                <w:color w:val="000000"/>
                <w:szCs w:val="22"/>
                <w:lang w:eastAsia="en-GB"/>
              </w:rPr>
            </w:pPr>
          </w:p>
        </w:tc>
        <w:tc>
          <w:tcPr>
            <w:tcW w:w="1558" w:type="dxa"/>
            <w:tcBorders>
              <w:top w:val="single" w:sz="4" w:space="0" w:color="auto"/>
              <w:left w:val="single" w:sz="4" w:space="0" w:color="auto"/>
              <w:bottom w:val="single" w:sz="4" w:space="0" w:color="auto"/>
              <w:right w:val="single" w:sz="4" w:space="0" w:color="auto"/>
            </w:tcBorders>
            <w:hideMark/>
          </w:tcPr>
          <w:p w14:paraId="4359041D" w14:textId="77777777" w:rsidR="00FA55E3" w:rsidRPr="00786FE5" w:rsidRDefault="00FC2EFD" w:rsidP="00786FE5">
            <w:pPr>
              <w:pStyle w:val="Default"/>
              <w:rPr>
                <w:sz w:val="22"/>
                <w:szCs w:val="22"/>
                <w:lang w:val="en-GB"/>
              </w:rPr>
            </w:pPr>
            <w:r w:rsidRPr="00786FE5">
              <w:rPr>
                <w:rFonts w:eastAsia="Times New Roman"/>
                <w:sz w:val="22"/>
                <w:szCs w:val="22"/>
                <w:lang w:val="pt-PT"/>
              </w:rPr>
              <w:t>Frequentes</w:t>
            </w:r>
          </w:p>
        </w:tc>
        <w:tc>
          <w:tcPr>
            <w:tcW w:w="5384" w:type="dxa"/>
            <w:tcBorders>
              <w:top w:val="single" w:sz="4" w:space="0" w:color="auto"/>
              <w:left w:val="single" w:sz="4" w:space="0" w:color="auto"/>
              <w:bottom w:val="single" w:sz="4" w:space="0" w:color="auto"/>
              <w:right w:val="single" w:sz="4" w:space="0" w:color="auto"/>
            </w:tcBorders>
            <w:hideMark/>
          </w:tcPr>
          <w:p w14:paraId="48FFADB8" w14:textId="77777777" w:rsidR="00FA55E3" w:rsidRPr="00786FE5" w:rsidRDefault="00FC2EFD" w:rsidP="00786FE5">
            <w:pPr>
              <w:pStyle w:val="Table"/>
              <w:spacing w:after="0"/>
              <w:rPr>
                <w:lang w:val="pt-PT"/>
              </w:rPr>
            </w:pPr>
            <w:r w:rsidRPr="00786FE5">
              <w:rPr>
                <w:rFonts w:eastAsia="Times New Roman"/>
                <w:lang w:val="pt-PT"/>
              </w:rPr>
              <w:t xml:space="preserve">Hipocaliemia, </w:t>
            </w:r>
          </w:p>
          <w:p w14:paraId="13B835E0" w14:textId="77777777" w:rsidR="00FA55E3" w:rsidRPr="00786FE5" w:rsidRDefault="00FC2EFD" w:rsidP="00786FE5">
            <w:pPr>
              <w:pStyle w:val="Table"/>
              <w:spacing w:after="0"/>
              <w:rPr>
                <w:lang w:val="pt-PT"/>
              </w:rPr>
            </w:pPr>
            <w:r w:rsidRPr="00786FE5">
              <w:rPr>
                <w:rFonts w:eastAsia="Times New Roman"/>
                <w:lang w:val="pt-PT"/>
              </w:rPr>
              <w:t xml:space="preserve">Aumento do ácido úrico, </w:t>
            </w:r>
          </w:p>
          <w:p w14:paraId="1CF79789" w14:textId="77777777" w:rsidR="00FA55E3" w:rsidRPr="00786FE5" w:rsidRDefault="00FC2EFD" w:rsidP="00786FE5">
            <w:pPr>
              <w:pStyle w:val="Table"/>
              <w:spacing w:after="0"/>
              <w:rPr>
                <w:lang w:val="pt-PT"/>
              </w:rPr>
            </w:pPr>
            <w:r w:rsidRPr="00786FE5">
              <w:rPr>
                <w:rFonts w:eastAsia="Times New Roman"/>
                <w:lang w:val="pt-PT"/>
              </w:rPr>
              <w:t xml:space="preserve">Nível de sódio anormal, </w:t>
            </w:r>
          </w:p>
          <w:p w14:paraId="617D2F58" w14:textId="77777777" w:rsidR="00FA55E3" w:rsidRPr="00786FE5" w:rsidRDefault="00FC2EFD" w:rsidP="00786FE5">
            <w:pPr>
              <w:pStyle w:val="Table"/>
              <w:spacing w:after="0"/>
              <w:rPr>
                <w:lang w:val="pt-PT"/>
              </w:rPr>
            </w:pPr>
            <w:r w:rsidRPr="00786FE5">
              <w:rPr>
                <w:rFonts w:eastAsia="Times New Roman"/>
                <w:lang w:val="pt-PT"/>
              </w:rPr>
              <w:t xml:space="preserve">Hipocalcemia, </w:t>
            </w:r>
          </w:p>
          <w:p w14:paraId="1A8E353D" w14:textId="77777777" w:rsidR="00FA55E3" w:rsidRPr="00786FE5" w:rsidRDefault="00FC2EFD" w:rsidP="00786FE5">
            <w:pPr>
              <w:pStyle w:val="Table"/>
              <w:spacing w:after="0"/>
              <w:rPr>
                <w:lang w:val="en-GB"/>
              </w:rPr>
            </w:pPr>
            <w:r w:rsidRPr="00786FE5">
              <w:rPr>
                <w:rFonts w:eastAsia="Times New Roman"/>
                <w:lang w:val="pt-PT"/>
              </w:rPr>
              <w:t xml:space="preserve">Hiperglicemia, </w:t>
            </w:r>
          </w:p>
          <w:p w14:paraId="5C9D18B6" w14:textId="77777777" w:rsidR="00FA55E3" w:rsidRPr="00786FE5" w:rsidRDefault="00FC2EFD" w:rsidP="00786FE5">
            <w:pPr>
              <w:pStyle w:val="Table"/>
              <w:spacing w:after="0"/>
              <w:rPr>
                <w:lang w:val="en-GB"/>
              </w:rPr>
            </w:pPr>
            <w:r w:rsidRPr="00786FE5">
              <w:rPr>
                <w:rFonts w:eastAsia="Times New Roman"/>
                <w:lang w:val="pt-PT"/>
              </w:rPr>
              <w:t xml:space="preserve">Hipofosfatemia, </w:t>
            </w:r>
          </w:p>
          <w:p w14:paraId="11C9D6C3" w14:textId="77777777" w:rsidR="00FA55E3" w:rsidRPr="00786FE5" w:rsidRDefault="00FC2EFD" w:rsidP="00786FE5">
            <w:pPr>
              <w:pStyle w:val="Table"/>
              <w:spacing w:after="0"/>
              <w:rPr>
                <w:lang w:val="en-GB"/>
              </w:rPr>
            </w:pPr>
            <w:r w:rsidRPr="00786FE5">
              <w:rPr>
                <w:rFonts w:eastAsia="Times New Roman"/>
                <w:lang w:val="pt-PT"/>
              </w:rPr>
              <w:t xml:space="preserve">Desidratação </w:t>
            </w:r>
          </w:p>
        </w:tc>
      </w:tr>
      <w:tr w:rsidR="00FA55E3" w:rsidRPr="00786FE5" w14:paraId="1FA8B0BC" w14:textId="77777777" w:rsidTr="00780A40">
        <w:trPr>
          <w:cantSplit/>
          <w:trHeight w:val="20"/>
        </w:trPr>
        <w:tc>
          <w:tcPr>
            <w:tcW w:w="2119" w:type="dxa"/>
            <w:tcBorders>
              <w:top w:val="single" w:sz="4" w:space="0" w:color="auto"/>
              <w:left w:val="single" w:sz="4" w:space="0" w:color="auto"/>
              <w:bottom w:val="single" w:sz="4" w:space="0" w:color="auto"/>
              <w:right w:val="single" w:sz="4" w:space="0" w:color="auto"/>
            </w:tcBorders>
            <w:hideMark/>
          </w:tcPr>
          <w:p w14:paraId="56235EFC"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Perturbações do foro psiquiátrico </w:t>
            </w:r>
          </w:p>
        </w:tc>
        <w:tc>
          <w:tcPr>
            <w:tcW w:w="1558" w:type="dxa"/>
            <w:tcBorders>
              <w:top w:val="single" w:sz="4" w:space="0" w:color="auto"/>
              <w:left w:val="single" w:sz="4" w:space="0" w:color="auto"/>
              <w:bottom w:val="single" w:sz="4" w:space="0" w:color="auto"/>
              <w:right w:val="single" w:sz="4" w:space="0" w:color="auto"/>
            </w:tcBorders>
            <w:hideMark/>
          </w:tcPr>
          <w:p w14:paraId="25FFD825" w14:textId="77777777" w:rsidR="00FA55E3" w:rsidRPr="00786FE5" w:rsidRDefault="00FC2EFD" w:rsidP="00786FE5">
            <w:pPr>
              <w:pStyle w:val="Default"/>
              <w:rPr>
                <w:sz w:val="22"/>
                <w:szCs w:val="22"/>
                <w:lang w:val="en-GB"/>
              </w:rPr>
            </w:pPr>
            <w:r w:rsidRPr="00786FE5">
              <w:rPr>
                <w:rFonts w:eastAsia="Times New Roman"/>
                <w:sz w:val="22"/>
                <w:szCs w:val="22"/>
                <w:lang w:val="pt-PT"/>
              </w:rPr>
              <w:t>Frequentes</w:t>
            </w:r>
          </w:p>
        </w:tc>
        <w:tc>
          <w:tcPr>
            <w:tcW w:w="5384" w:type="dxa"/>
            <w:tcBorders>
              <w:top w:val="single" w:sz="4" w:space="0" w:color="auto"/>
              <w:left w:val="single" w:sz="4" w:space="0" w:color="auto"/>
              <w:bottom w:val="single" w:sz="4" w:space="0" w:color="auto"/>
              <w:right w:val="single" w:sz="4" w:space="0" w:color="auto"/>
            </w:tcBorders>
            <w:hideMark/>
          </w:tcPr>
          <w:p w14:paraId="6313BAD0" w14:textId="77777777" w:rsidR="00FA55E3" w:rsidRPr="00786FE5" w:rsidRDefault="00FC2EFD" w:rsidP="00786FE5">
            <w:pPr>
              <w:pStyle w:val="Table"/>
              <w:spacing w:after="0"/>
              <w:rPr>
                <w:lang w:val="pt-PT"/>
              </w:rPr>
            </w:pPr>
            <w:r w:rsidRPr="00786FE5">
              <w:rPr>
                <w:rFonts w:eastAsia="Times New Roman"/>
                <w:lang w:val="pt-PT"/>
              </w:rPr>
              <w:t xml:space="preserve">Alterações de humor (incluindo depressão), </w:t>
            </w:r>
          </w:p>
          <w:p w14:paraId="06F2A052" w14:textId="77777777" w:rsidR="00FA55E3" w:rsidRPr="00786FE5" w:rsidRDefault="00FC2EFD" w:rsidP="00786FE5">
            <w:pPr>
              <w:pStyle w:val="Table"/>
              <w:spacing w:after="0"/>
              <w:rPr>
                <w:lang w:val="en-GB"/>
              </w:rPr>
            </w:pPr>
            <w:r w:rsidRPr="00786FE5">
              <w:rPr>
                <w:rFonts w:eastAsia="Times New Roman"/>
                <w:lang w:val="pt-PT"/>
              </w:rPr>
              <w:t xml:space="preserve">Ansiedade, </w:t>
            </w:r>
          </w:p>
          <w:p w14:paraId="24FD2CB4" w14:textId="77777777" w:rsidR="00FA55E3" w:rsidRPr="00786FE5" w:rsidRDefault="00FC2EFD" w:rsidP="00786FE5">
            <w:pPr>
              <w:pStyle w:val="Table"/>
              <w:spacing w:after="0"/>
              <w:rPr>
                <w:lang w:val="en-GB"/>
              </w:rPr>
            </w:pPr>
            <w:r w:rsidRPr="00786FE5">
              <w:rPr>
                <w:rFonts w:eastAsia="Times New Roman"/>
                <w:lang w:val="pt-PT"/>
              </w:rPr>
              <w:t xml:space="preserve">Insónias </w:t>
            </w:r>
          </w:p>
        </w:tc>
      </w:tr>
      <w:tr w:rsidR="00FA55E3" w:rsidRPr="00786FE5" w14:paraId="67AFD3AF" w14:textId="77777777" w:rsidTr="00780A40">
        <w:trPr>
          <w:cantSplit/>
          <w:trHeight w:val="20"/>
        </w:trPr>
        <w:tc>
          <w:tcPr>
            <w:tcW w:w="2119" w:type="dxa"/>
            <w:vMerge w:val="restart"/>
            <w:tcBorders>
              <w:top w:val="single" w:sz="4" w:space="0" w:color="auto"/>
              <w:left w:val="single" w:sz="4" w:space="0" w:color="auto"/>
              <w:bottom w:val="single" w:sz="4" w:space="0" w:color="auto"/>
              <w:right w:val="single" w:sz="4" w:space="0" w:color="auto"/>
            </w:tcBorders>
            <w:hideMark/>
          </w:tcPr>
          <w:p w14:paraId="2590F0BE" w14:textId="77777777" w:rsidR="00FA55E3" w:rsidRPr="00786FE5" w:rsidRDefault="00FC2EFD" w:rsidP="00786FE5">
            <w:pPr>
              <w:pStyle w:val="Default"/>
              <w:rPr>
                <w:sz w:val="22"/>
                <w:szCs w:val="22"/>
                <w:lang w:val="en-GB"/>
              </w:rPr>
            </w:pPr>
            <w:r w:rsidRPr="00786FE5">
              <w:rPr>
                <w:rFonts w:eastAsia="Times New Roman"/>
                <w:sz w:val="22"/>
                <w:szCs w:val="22"/>
                <w:lang w:val="pt-PT"/>
              </w:rPr>
              <w:t>Doenças do sistema nervoso*</w:t>
            </w:r>
          </w:p>
        </w:tc>
        <w:tc>
          <w:tcPr>
            <w:tcW w:w="1558" w:type="dxa"/>
            <w:tcBorders>
              <w:top w:val="single" w:sz="4" w:space="0" w:color="auto"/>
              <w:left w:val="single" w:sz="4" w:space="0" w:color="auto"/>
              <w:bottom w:val="single" w:sz="4" w:space="0" w:color="auto"/>
              <w:right w:val="single" w:sz="4" w:space="0" w:color="auto"/>
            </w:tcBorders>
            <w:hideMark/>
          </w:tcPr>
          <w:p w14:paraId="447077B3"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Muito frequentes </w:t>
            </w:r>
          </w:p>
        </w:tc>
        <w:tc>
          <w:tcPr>
            <w:tcW w:w="5384" w:type="dxa"/>
            <w:tcBorders>
              <w:top w:val="single" w:sz="4" w:space="0" w:color="auto"/>
              <w:left w:val="single" w:sz="4" w:space="0" w:color="auto"/>
              <w:bottom w:val="single" w:sz="4" w:space="0" w:color="auto"/>
              <w:right w:val="single" w:sz="4" w:space="0" w:color="auto"/>
            </w:tcBorders>
            <w:hideMark/>
          </w:tcPr>
          <w:p w14:paraId="29ACDD3A" w14:textId="77777777" w:rsidR="00FA55E3" w:rsidRPr="00786FE5" w:rsidRDefault="00FC2EFD" w:rsidP="00786FE5">
            <w:pPr>
              <w:pStyle w:val="Table"/>
              <w:spacing w:after="0"/>
              <w:rPr>
                <w:lang w:val="en-GB"/>
              </w:rPr>
            </w:pPr>
            <w:r w:rsidRPr="00786FE5">
              <w:rPr>
                <w:rFonts w:eastAsia="Times New Roman"/>
                <w:lang w:val="pt-PT"/>
              </w:rPr>
              <w:t xml:space="preserve">Cefaleia </w:t>
            </w:r>
          </w:p>
        </w:tc>
      </w:tr>
      <w:tr w:rsidR="00FA55E3" w:rsidRPr="00786FE5" w14:paraId="6941336D" w14:textId="77777777" w:rsidTr="00780A40">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hideMark/>
          </w:tcPr>
          <w:p w14:paraId="5F58C3B4" w14:textId="77777777" w:rsidR="00FA55E3" w:rsidRPr="00786FE5" w:rsidRDefault="00FA55E3" w:rsidP="00786FE5">
            <w:pPr>
              <w:rPr>
                <w:rFonts w:eastAsia="SimSun"/>
                <w:color w:val="000000"/>
                <w:szCs w:val="22"/>
                <w:lang w:eastAsia="en-GB"/>
              </w:rPr>
            </w:pPr>
          </w:p>
        </w:tc>
        <w:tc>
          <w:tcPr>
            <w:tcW w:w="1558" w:type="dxa"/>
            <w:tcBorders>
              <w:top w:val="single" w:sz="4" w:space="0" w:color="auto"/>
              <w:left w:val="single" w:sz="4" w:space="0" w:color="auto"/>
              <w:bottom w:val="single" w:sz="4" w:space="0" w:color="auto"/>
              <w:right w:val="single" w:sz="4" w:space="0" w:color="auto"/>
            </w:tcBorders>
            <w:hideMark/>
          </w:tcPr>
          <w:p w14:paraId="6B58B624"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Frequentes </w:t>
            </w:r>
          </w:p>
        </w:tc>
        <w:tc>
          <w:tcPr>
            <w:tcW w:w="5384" w:type="dxa"/>
            <w:tcBorders>
              <w:top w:val="single" w:sz="4" w:space="0" w:color="auto"/>
              <w:left w:val="single" w:sz="4" w:space="0" w:color="auto"/>
              <w:bottom w:val="single" w:sz="4" w:space="0" w:color="auto"/>
              <w:right w:val="single" w:sz="4" w:space="0" w:color="auto"/>
            </w:tcBorders>
            <w:hideMark/>
          </w:tcPr>
          <w:p w14:paraId="4550768B" w14:textId="77777777" w:rsidR="00FA55E3" w:rsidRPr="00786FE5" w:rsidRDefault="00FC2EFD" w:rsidP="00786FE5">
            <w:pPr>
              <w:pStyle w:val="Table"/>
              <w:spacing w:after="0"/>
              <w:rPr>
                <w:lang w:val="pt-PT"/>
              </w:rPr>
            </w:pPr>
            <w:r w:rsidRPr="00786FE5">
              <w:rPr>
                <w:rFonts w:eastAsia="Times New Roman"/>
                <w:lang w:val="pt-PT"/>
              </w:rPr>
              <w:t xml:space="preserve">Parestesias (incluindo hipoestesia), </w:t>
            </w:r>
          </w:p>
          <w:p w14:paraId="3AE088E4" w14:textId="77777777" w:rsidR="00FA55E3" w:rsidRPr="00786FE5" w:rsidRDefault="00FC2EFD" w:rsidP="00786FE5">
            <w:pPr>
              <w:pStyle w:val="Table"/>
              <w:spacing w:after="0"/>
              <w:rPr>
                <w:lang w:val="pt-PT"/>
              </w:rPr>
            </w:pPr>
            <w:r w:rsidRPr="00786FE5">
              <w:rPr>
                <w:rFonts w:eastAsia="Times New Roman"/>
                <w:lang w:val="pt-PT"/>
              </w:rPr>
              <w:t xml:space="preserve">Enxaqueca, </w:t>
            </w:r>
          </w:p>
          <w:p w14:paraId="52F056DD" w14:textId="77777777" w:rsidR="00FA55E3" w:rsidRPr="00786FE5" w:rsidRDefault="00FC2EFD" w:rsidP="00786FE5">
            <w:pPr>
              <w:pStyle w:val="Table"/>
              <w:spacing w:after="0"/>
              <w:rPr>
                <w:lang w:val="pt-PT"/>
              </w:rPr>
            </w:pPr>
            <w:r w:rsidRPr="00786FE5">
              <w:rPr>
                <w:rFonts w:eastAsia="Times New Roman"/>
                <w:lang w:val="pt-PT"/>
              </w:rPr>
              <w:t xml:space="preserve">Compressão da raiz nervosa </w:t>
            </w:r>
          </w:p>
        </w:tc>
      </w:tr>
      <w:tr w:rsidR="00FA55E3" w:rsidRPr="00786FE5" w14:paraId="3EE32BAE" w14:textId="77777777" w:rsidTr="00780A40">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hideMark/>
          </w:tcPr>
          <w:p w14:paraId="055EBFF5" w14:textId="77777777" w:rsidR="00FA55E3" w:rsidRPr="00786FE5" w:rsidRDefault="00FA55E3" w:rsidP="00786FE5">
            <w:pPr>
              <w:rPr>
                <w:rFonts w:eastAsia="SimSun"/>
                <w:color w:val="000000"/>
                <w:szCs w:val="22"/>
                <w:lang w:eastAsia="en-GB"/>
              </w:rPr>
            </w:pPr>
          </w:p>
        </w:tc>
        <w:tc>
          <w:tcPr>
            <w:tcW w:w="1558" w:type="dxa"/>
            <w:tcBorders>
              <w:top w:val="single" w:sz="4" w:space="0" w:color="auto"/>
              <w:left w:val="single" w:sz="4" w:space="0" w:color="auto"/>
              <w:bottom w:val="single" w:sz="4" w:space="0" w:color="auto"/>
              <w:right w:val="single" w:sz="4" w:space="0" w:color="auto"/>
            </w:tcBorders>
            <w:hideMark/>
          </w:tcPr>
          <w:p w14:paraId="1EF6C7F0"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Pouco frequentes </w:t>
            </w:r>
          </w:p>
        </w:tc>
        <w:tc>
          <w:tcPr>
            <w:tcW w:w="5384" w:type="dxa"/>
            <w:tcBorders>
              <w:top w:val="single" w:sz="4" w:space="0" w:color="auto"/>
              <w:left w:val="single" w:sz="4" w:space="0" w:color="auto"/>
              <w:bottom w:val="single" w:sz="4" w:space="0" w:color="auto"/>
              <w:right w:val="single" w:sz="4" w:space="0" w:color="auto"/>
            </w:tcBorders>
            <w:hideMark/>
          </w:tcPr>
          <w:p w14:paraId="7C6102EC" w14:textId="77777777" w:rsidR="00FA55E3" w:rsidRPr="00786FE5" w:rsidRDefault="00FC2EFD" w:rsidP="00786FE5">
            <w:pPr>
              <w:pStyle w:val="Table"/>
              <w:spacing w:after="0"/>
              <w:rPr>
                <w:lang w:val="pt-PT"/>
              </w:rPr>
            </w:pPr>
            <w:r w:rsidRPr="00786FE5">
              <w:rPr>
                <w:rFonts w:eastAsia="Times New Roman"/>
                <w:lang w:val="pt-PT"/>
              </w:rPr>
              <w:t>Acidente vascular cerebral</w:t>
            </w:r>
            <w:r w:rsidRPr="00786FE5">
              <w:rPr>
                <w:rFonts w:eastAsia="Times New Roman"/>
                <w:vertAlign w:val="superscript"/>
                <w:lang w:val="pt-PT"/>
              </w:rPr>
              <w:t>1)</w:t>
            </w:r>
            <w:r w:rsidRPr="00786FE5">
              <w:rPr>
                <w:rFonts w:eastAsia="Times New Roman"/>
                <w:lang w:val="pt-PT"/>
              </w:rPr>
              <w:t xml:space="preserve">, </w:t>
            </w:r>
          </w:p>
          <w:p w14:paraId="30BA158A" w14:textId="77777777" w:rsidR="00FA55E3" w:rsidRPr="00786FE5" w:rsidRDefault="00FC2EFD" w:rsidP="00786FE5">
            <w:pPr>
              <w:pStyle w:val="Table"/>
              <w:spacing w:after="0"/>
              <w:rPr>
                <w:lang w:val="pt-PT"/>
              </w:rPr>
            </w:pPr>
            <w:r w:rsidRPr="00786FE5">
              <w:rPr>
                <w:rFonts w:eastAsia="Times New Roman"/>
                <w:lang w:val="pt-PT"/>
              </w:rPr>
              <w:t xml:space="preserve">Tremores, </w:t>
            </w:r>
          </w:p>
          <w:p w14:paraId="6DD92812" w14:textId="77777777" w:rsidR="00FA55E3" w:rsidRPr="00786FE5" w:rsidRDefault="00FC2EFD" w:rsidP="00786FE5">
            <w:pPr>
              <w:pStyle w:val="Table"/>
              <w:spacing w:after="0"/>
              <w:rPr>
                <w:lang w:val="pt-PT"/>
              </w:rPr>
            </w:pPr>
            <w:r w:rsidRPr="00786FE5">
              <w:rPr>
                <w:rFonts w:eastAsia="Times New Roman"/>
                <w:lang w:val="pt-PT"/>
              </w:rPr>
              <w:t xml:space="preserve">Neuropatia </w:t>
            </w:r>
          </w:p>
        </w:tc>
      </w:tr>
      <w:tr w:rsidR="00FA55E3" w:rsidRPr="00786FE5" w14:paraId="54FAE551" w14:textId="77777777" w:rsidTr="00780A40">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hideMark/>
          </w:tcPr>
          <w:p w14:paraId="2C0F96D7" w14:textId="77777777" w:rsidR="00FA55E3" w:rsidRPr="00786FE5" w:rsidRDefault="00FA55E3" w:rsidP="00786FE5">
            <w:pPr>
              <w:rPr>
                <w:rFonts w:eastAsia="SimSun"/>
                <w:color w:val="000000"/>
                <w:szCs w:val="22"/>
                <w:lang w:eastAsia="en-GB"/>
              </w:rPr>
            </w:pPr>
          </w:p>
        </w:tc>
        <w:tc>
          <w:tcPr>
            <w:tcW w:w="1558" w:type="dxa"/>
            <w:tcBorders>
              <w:top w:val="single" w:sz="4" w:space="0" w:color="auto"/>
              <w:left w:val="single" w:sz="4" w:space="0" w:color="auto"/>
              <w:bottom w:val="single" w:sz="4" w:space="0" w:color="auto"/>
              <w:right w:val="single" w:sz="4" w:space="0" w:color="auto"/>
            </w:tcBorders>
            <w:hideMark/>
          </w:tcPr>
          <w:p w14:paraId="6D1A8DC5"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Raros </w:t>
            </w:r>
          </w:p>
        </w:tc>
        <w:tc>
          <w:tcPr>
            <w:tcW w:w="5384" w:type="dxa"/>
            <w:tcBorders>
              <w:top w:val="single" w:sz="4" w:space="0" w:color="auto"/>
              <w:left w:val="single" w:sz="4" w:space="0" w:color="auto"/>
              <w:bottom w:val="single" w:sz="4" w:space="0" w:color="auto"/>
              <w:right w:val="single" w:sz="4" w:space="0" w:color="auto"/>
            </w:tcBorders>
            <w:hideMark/>
          </w:tcPr>
          <w:p w14:paraId="2EBDAC56" w14:textId="77777777" w:rsidR="00FA55E3" w:rsidRPr="00F36758" w:rsidRDefault="00FC2EFD" w:rsidP="00786FE5">
            <w:pPr>
              <w:pStyle w:val="Table"/>
              <w:spacing w:after="0"/>
              <w:rPr>
                <w:lang w:val="pt-PT"/>
              </w:rPr>
            </w:pPr>
            <w:r w:rsidRPr="00786FE5">
              <w:rPr>
                <w:rFonts w:eastAsia="Times New Roman"/>
                <w:lang w:val="pt-PT"/>
              </w:rPr>
              <w:t xml:space="preserve">Esclerose múltipla, </w:t>
            </w:r>
          </w:p>
          <w:p w14:paraId="3D893D21" w14:textId="77777777" w:rsidR="00FA55E3" w:rsidRPr="00F36758" w:rsidRDefault="00FC2EFD" w:rsidP="00786FE5">
            <w:pPr>
              <w:pStyle w:val="Table"/>
              <w:spacing w:after="0"/>
              <w:rPr>
                <w:lang w:val="pt-PT"/>
              </w:rPr>
            </w:pPr>
            <w:r w:rsidRPr="00786FE5">
              <w:rPr>
                <w:rFonts w:eastAsia="Times New Roman"/>
                <w:lang w:val="pt-PT"/>
              </w:rPr>
              <w:t>Perturbações desmielinizantes (p. ex. neurite ótica, síndrome de Guillain-Barré)</w:t>
            </w:r>
            <w:r w:rsidRPr="00786FE5">
              <w:rPr>
                <w:rFonts w:eastAsia="Times New Roman"/>
                <w:vertAlign w:val="superscript"/>
                <w:lang w:val="pt-PT"/>
              </w:rPr>
              <w:t xml:space="preserve">1) </w:t>
            </w:r>
          </w:p>
        </w:tc>
      </w:tr>
      <w:tr w:rsidR="00FA55E3" w:rsidRPr="00786FE5" w14:paraId="73B342E8" w14:textId="77777777" w:rsidTr="00780A40">
        <w:trPr>
          <w:cantSplit/>
          <w:trHeight w:val="20"/>
        </w:trPr>
        <w:tc>
          <w:tcPr>
            <w:tcW w:w="2119" w:type="dxa"/>
            <w:vMerge w:val="restart"/>
            <w:tcBorders>
              <w:top w:val="single" w:sz="4" w:space="0" w:color="auto"/>
              <w:left w:val="single" w:sz="4" w:space="0" w:color="auto"/>
              <w:bottom w:val="single" w:sz="4" w:space="0" w:color="auto"/>
              <w:right w:val="single" w:sz="4" w:space="0" w:color="auto"/>
            </w:tcBorders>
            <w:hideMark/>
          </w:tcPr>
          <w:p w14:paraId="383C3575"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Afeções oculares </w:t>
            </w:r>
          </w:p>
        </w:tc>
        <w:tc>
          <w:tcPr>
            <w:tcW w:w="1558" w:type="dxa"/>
            <w:tcBorders>
              <w:top w:val="single" w:sz="4" w:space="0" w:color="auto"/>
              <w:left w:val="single" w:sz="4" w:space="0" w:color="auto"/>
              <w:bottom w:val="single" w:sz="4" w:space="0" w:color="auto"/>
              <w:right w:val="single" w:sz="4" w:space="0" w:color="auto"/>
            </w:tcBorders>
            <w:hideMark/>
          </w:tcPr>
          <w:p w14:paraId="78DBABF5"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Frequentes </w:t>
            </w:r>
          </w:p>
        </w:tc>
        <w:tc>
          <w:tcPr>
            <w:tcW w:w="5384" w:type="dxa"/>
            <w:tcBorders>
              <w:top w:val="single" w:sz="4" w:space="0" w:color="auto"/>
              <w:left w:val="single" w:sz="4" w:space="0" w:color="auto"/>
              <w:bottom w:val="single" w:sz="4" w:space="0" w:color="auto"/>
              <w:right w:val="single" w:sz="4" w:space="0" w:color="auto"/>
            </w:tcBorders>
            <w:hideMark/>
          </w:tcPr>
          <w:p w14:paraId="1E60C9C5" w14:textId="77777777" w:rsidR="00FA55E3" w:rsidRPr="00786FE5" w:rsidRDefault="00FC2EFD" w:rsidP="00786FE5">
            <w:pPr>
              <w:pStyle w:val="Table"/>
              <w:spacing w:after="0"/>
              <w:rPr>
                <w:lang w:val="pt-PT"/>
              </w:rPr>
            </w:pPr>
            <w:r w:rsidRPr="00786FE5">
              <w:rPr>
                <w:rFonts w:eastAsia="Times New Roman"/>
                <w:lang w:val="pt-PT"/>
              </w:rPr>
              <w:t xml:space="preserve">Alterações da visão, </w:t>
            </w:r>
          </w:p>
          <w:p w14:paraId="02295679" w14:textId="77777777" w:rsidR="00FA55E3" w:rsidRPr="00786FE5" w:rsidRDefault="00FC2EFD" w:rsidP="00786FE5">
            <w:pPr>
              <w:pStyle w:val="Table"/>
              <w:spacing w:after="0"/>
              <w:rPr>
                <w:lang w:val="pt-PT"/>
              </w:rPr>
            </w:pPr>
            <w:r w:rsidRPr="00786FE5">
              <w:rPr>
                <w:rFonts w:eastAsia="Times New Roman"/>
                <w:lang w:val="pt-PT"/>
              </w:rPr>
              <w:t xml:space="preserve">Conjuntivite, </w:t>
            </w:r>
          </w:p>
          <w:p w14:paraId="06E71383" w14:textId="77777777" w:rsidR="00FA55E3" w:rsidRPr="00786FE5" w:rsidRDefault="00FC2EFD" w:rsidP="00786FE5">
            <w:pPr>
              <w:pStyle w:val="Table"/>
              <w:spacing w:after="0"/>
              <w:rPr>
                <w:lang w:val="pt-PT"/>
              </w:rPr>
            </w:pPr>
            <w:r w:rsidRPr="00786FE5">
              <w:rPr>
                <w:rFonts w:eastAsia="Times New Roman"/>
                <w:lang w:val="pt-PT"/>
              </w:rPr>
              <w:t xml:space="preserve">Blefarite, </w:t>
            </w:r>
          </w:p>
          <w:p w14:paraId="69E43ADE" w14:textId="77777777" w:rsidR="00FA55E3" w:rsidRPr="00786FE5" w:rsidRDefault="00FC2EFD" w:rsidP="00786FE5">
            <w:pPr>
              <w:pStyle w:val="Table"/>
              <w:spacing w:after="0"/>
              <w:rPr>
                <w:lang w:val="en-GB"/>
              </w:rPr>
            </w:pPr>
            <w:r w:rsidRPr="00786FE5">
              <w:rPr>
                <w:rFonts w:eastAsia="Times New Roman"/>
                <w:lang w:val="pt-PT"/>
              </w:rPr>
              <w:t xml:space="preserve">Inchaço dos olhos </w:t>
            </w:r>
          </w:p>
        </w:tc>
      </w:tr>
      <w:tr w:rsidR="00FA55E3" w:rsidRPr="00786FE5" w14:paraId="40BF6B87" w14:textId="77777777" w:rsidTr="00780A40">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hideMark/>
          </w:tcPr>
          <w:p w14:paraId="3F1AC142" w14:textId="77777777" w:rsidR="00FA55E3" w:rsidRPr="00786FE5" w:rsidRDefault="00FA55E3" w:rsidP="00786FE5">
            <w:pPr>
              <w:rPr>
                <w:rFonts w:eastAsia="SimSun"/>
                <w:color w:val="000000"/>
                <w:szCs w:val="22"/>
                <w:lang w:eastAsia="en-GB"/>
              </w:rPr>
            </w:pPr>
          </w:p>
        </w:tc>
        <w:tc>
          <w:tcPr>
            <w:tcW w:w="1558" w:type="dxa"/>
            <w:tcBorders>
              <w:top w:val="single" w:sz="4" w:space="0" w:color="auto"/>
              <w:left w:val="single" w:sz="4" w:space="0" w:color="auto"/>
              <w:bottom w:val="single" w:sz="4" w:space="0" w:color="auto"/>
              <w:right w:val="single" w:sz="4" w:space="0" w:color="auto"/>
            </w:tcBorders>
            <w:hideMark/>
          </w:tcPr>
          <w:p w14:paraId="0074C7F0"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Pouco frequentes </w:t>
            </w:r>
          </w:p>
        </w:tc>
        <w:tc>
          <w:tcPr>
            <w:tcW w:w="5384" w:type="dxa"/>
            <w:tcBorders>
              <w:top w:val="single" w:sz="4" w:space="0" w:color="auto"/>
              <w:left w:val="single" w:sz="4" w:space="0" w:color="auto"/>
              <w:bottom w:val="single" w:sz="4" w:space="0" w:color="auto"/>
              <w:right w:val="single" w:sz="4" w:space="0" w:color="auto"/>
            </w:tcBorders>
            <w:hideMark/>
          </w:tcPr>
          <w:p w14:paraId="1B26F631" w14:textId="77777777" w:rsidR="00FA55E3" w:rsidRPr="00786FE5" w:rsidRDefault="00FC2EFD" w:rsidP="00786FE5">
            <w:pPr>
              <w:pStyle w:val="Table"/>
              <w:spacing w:after="0"/>
              <w:rPr>
                <w:lang w:val="en-GB"/>
              </w:rPr>
            </w:pPr>
            <w:r w:rsidRPr="00786FE5">
              <w:rPr>
                <w:rFonts w:eastAsia="Times New Roman"/>
                <w:lang w:val="pt-PT"/>
              </w:rPr>
              <w:t xml:space="preserve">Diplopia </w:t>
            </w:r>
          </w:p>
        </w:tc>
      </w:tr>
      <w:tr w:rsidR="00FA55E3" w:rsidRPr="00786FE5" w14:paraId="3E4CF1EA" w14:textId="77777777" w:rsidTr="00780A40">
        <w:trPr>
          <w:cantSplit/>
          <w:trHeight w:val="20"/>
        </w:trPr>
        <w:tc>
          <w:tcPr>
            <w:tcW w:w="2119" w:type="dxa"/>
            <w:vMerge w:val="restart"/>
            <w:tcBorders>
              <w:top w:val="single" w:sz="4" w:space="0" w:color="auto"/>
              <w:left w:val="single" w:sz="4" w:space="0" w:color="auto"/>
              <w:bottom w:val="single" w:sz="4" w:space="0" w:color="auto"/>
              <w:right w:val="single" w:sz="4" w:space="0" w:color="auto"/>
            </w:tcBorders>
            <w:hideMark/>
          </w:tcPr>
          <w:p w14:paraId="0A8CE217" w14:textId="77777777" w:rsidR="00FA55E3" w:rsidRPr="00786FE5" w:rsidRDefault="00FC2EFD" w:rsidP="00786FE5">
            <w:pPr>
              <w:pStyle w:val="Default"/>
              <w:rPr>
                <w:sz w:val="22"/>
                <w:szCs w:val="22"/>
                <w:lang w:val="pt-PT"/>
              </w:rPr>
            </w:pPr>
            <w:r w:rsidRPr="00786FE5">
              <w:rPr>
                <w:rFonts w:eastAsia="Times New Roman"/>
                <w:sz w:val="22"/>
                <w:szCs w:val="22"/>
                <w:lang w:val="pt-PT"/>
              </w:rPr>
              <w:t xml:space="preserve">Afeções do ouvido e do labirinto </w:t>
            </w:r>
          </w:p>
        </w:tc>
        <w:tc>
          <w:tcPr>
            <w:tcW w:w="1558" w:type="dxa"/>
            <w:tcBorders>
              <w:top w:val="single" w:sz="4" w:space="0" w:color="auto"/>
              <w:left w:val="single" w:sz="4" w:space="0" w:color="auto"/>
              <w:bottom w:val="single" w:sz="4" w:space="0" w:color="auto"/>
              <w:right w:val="single" w:sz="4" w:space="0" w:color="auto"/>
            </w:tcBorders>
            <w:hideMark/>
          </w:tcPr>
          <w:p w14:paraId="59CA4573"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Frequentes </w:t>
            </w:r>
          </w:p>
        </w:tc>
        <w:tc>
          <w:tcPr>
            <w:tcW w:w="5384" w:type="dxa"/>
            <w:tcBorders>
              <w:top w:val="single" w:sz="4" w:space="0" w:color="auto"/>
              <w:left w:val="single" w:sz="4" w:space="0" w:color="auto"/>
              <w:bottom w:val="single" w:sz="4" w:space="0" w:color="auto"/>
              <w:right w:val="single" w:sz="4" w:space="0" w:color="auto"/>
            </w:tcBorders>
            <w:hideMark/>
          </w:tcPr>
          <w:p w14:paraId="3FD7365A" w14:textId="77777777" w:rsidR="00FA55E3" w:rsidRPr="00786FE5" w:rsidRDefault="00FC2EFD" w:rsidP="00786FE5">
            <w:pPr>
              <w:pStyle w:val="Table"/>
              <w:spacing w:after="0"/>
              <w:rPr>
                <w:lang w:val="en-GB"/>
              </w:rPr>
            </w:pPr>
            <w:r w:rsidRPr="00786FE5">
              <w:rPr>
                <w:rFonts w:eastAsia="Times New Roman"/>
                <w:lang w:val="pt-PT"/>
              </w:rPr>
              <w:t xml:space="preserve">Vertigens </w:t>
            </w:r>
          </w:p>
        </w:tc>
      </w:tr>
      <w:tr w:rsidR="00FA55E3" w:rsidRPr="00786FE5" w14:paraId="2651CE1D" w14:textId="77777777" w:rsidTr="00780A40">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hideMark/>
          </w:tcPr>
          <w:p w14:paraId="28E961F8" w14:textId="77777777" w:rsidR="00FA55E3" w:rsidRPr="00786FE5" w:rsidRDefault="00FA55E3" w:rsidP="00786FE5">
            <w:pPr>
              <w:rPr>
                <w:rFonts w:eastAsia="SimSun"/>
                <w:color w:val="000000"/>
                <w:szCs w:val="22"/>
                <w:lang w:eastAsia="en-GB"/>
              </w:rPr>
            </w:pPr>
          </w:p>
        </w:tc>
        <w:tc>
          <w:tcPr>
            <w:tcW w:w="1558" w:type="dxa"/>
            <w:tcBorders>
              <w:top w:val="single" w:sz="4" w:space="0" w:color="auto"/>
              <w:left w:val="single" w:sz="4" w:space="0" w:color="auto"/>
              <w:bottom w:val="single" w:sz="4" w:space="0" w:color="auto"/>
              <w:right w:val="single" w:sz="4" w:space="0" w:color="auto"/>
            </w:tcBorders>
            <w:hideMark/>
          </w:tcPr>
          <w:p w14:paraId="1C603745"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Pouco frequentes </w:t>
            </w:r>
          </w:p>
        </w:tc>
        <w:tc>
          <w:tcPr>
            <w:tcW w:w="5384" w:type="dxa"/>
            <w:tcBorders>
              <w:top w:val="single" w:sz="4" w:space="0" w:color="auto"/>
              <w:left w:val="single" w:sz="4" w:space="0" w:color="auto"/>
              <w:bottom w:val="single" w:sz="4" w:space="0" w:color="auto"/>
              <w:right w:val="single" w:sz="4" w:space="0" w:color="auto"/>
            </w:tcBorders>
            <w:hideMark/>
          </w:tcPr>
          <w:p w14:paraId="3235132E" w14:textId="77777777" w:rsidR="00FA55E3" w:rsidRPr="00786FE5" w:rsidRDefault="00FC2EFD" w:rsidP="00786FE5">
            <w:pPr>
              <w:pStyle w:val="Table"/>
              <w:spacing w:after="0"/>
              <w:rPr>
                <w:lang w:val="en-GB"/>
              </w:rPr>
            </w:pPr>
            <w:r w:rsidRPr="00786FE5">
              <w:rPr>
                <w:rFonts w:eastAsia="Times New Roman"/>
                <w:lang w:val="pt-PT"/>
              </w:rPr>
              <w:t xml:space="preserve">Surdez, </w:t>
            </w:r>
          </w:p>
          <w:p w14:paraId="392D9FA2" w14:textId="77777777" w:rsidR="00FA55E3" w:rsidRPr="00786FE5" w:rsidRDefault="00FC2EFD" w:rsidP="00786FE5">
            <w:pPr>
              <w:pStyle w:val="Table"/>
              <w:spacing w:after="0"/>
              <w:rPr>
                <w:lang w:val="en-GB"/>
              </w:rPr>
            </w:pPr>
            <w:r w:rsidRPr="00786FE5">
              <w:rPr>
                <w:rFonts w:eastAsia="Times New Roman"/>
                <w:lang w:val="pt-PT"/>
              </w:rPr>
              <w:t xml:space="preserve">Zumbido </w:t>
            </w:r>
          </w:p>
        </w:tc>
      </w:tr>
      <w:tr w:rsidR="00FA55E3" w:rsidRPr="00786FE5" w14:paraId="4D791EEE" w14:textId="77777777" w:rsidTr="00780A40">
        <w:trPr>
          <w:cantSplit/>
          <w:trHeight w:val="20"/>
        </w:trPr>
        <w:tc>
          <w:tcPr>
            <w:tcW w:w="2119" w:type="dxa"/>
            <w:vMerge w:val="restart"/>
            <w:tcBorders>
              <w:top w:val="single" w:sz="4" w:space="0" w:color="auto"/>
              <w:left w:val="single" w:sz="4" w:space="0" w:color="auto"/>
              <w:bottom w:val="single" w:sz="4" w:space="0" w:color="auto"/>
              <w:right w:val="single" w:sz="4" w:space="0" w:color="auto"/>
            </w:tcBorders>
            <w:hideMark/>
          </w:tcPr>
          <w:p w14:paraId="2B5CF438"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Cardiopatias* </w:t>
            </w:r>
          </w:p>
        </w:tc>
        <w:tc>
          <w:tcPr>
            <w:tcW w:w="1558" w:type="dxa"/>
            <w:tcBorders>
              <w:top w:val="single" w:sz="4" w:space="0" w:color="auto"/>
              <w:left w:val="single" w:sz="4" w:space="0" w:color="auto"/>
              <w:bottom w:val="single" w:sz="4" w:space="0" w:color="auto"/>
              <w:right w:val="single" w:sz="4" w:space="0" w:color="auto"/>
            </w:tcBorders>
            <w:hideMark/>
          </w:tcPr>
          <w:p w14:paraId="2811DF56"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Frequentes </w:t>
            </w:r>
          </w:p>
        </w:tc>
        <w:tc>
          <w:tcPr>
            <w:tcW w:w="5384" w:type="dxa"/>
            <w:tcBorders>
              <w:top w:val="single" w:sz="4" w:space="0" w:color="auto"/>
              <w:left w:val="single" w:sz="4" w:space="0" w:color="auto"/>
              <w:bottom w:val="single" w:sz="4" w:space="0" w:color="auto"/>
              <w:right w:val="single" w:sz="4" w:space="0" w:color="auto"/>
            </w:tcBorders>
            <w:hideMark/>
          </w:tcPr>
          <w:p w14:paraId="50B1BBA9" w14:textId="77777777" w:rsidR="00FA55E3" w:rsidRPr="00786FE5" w:rsidRDefault="00FC2EFD" w:rsidP="00786FE5">
            <w:pPr>
              <w:pStyle w:val="Table"/>
              <w:spacing w:after="0"/>
              <w:rPr>
                <w:lang w:val="en-GB"/>
              </w:rPr>
            </w:pPr>
            <w:r w:rsidRPr="00786FE5">
              <w:rPr>
                <w:rFonts w:eastAsia="Times New Roman"/>
                <w:lang w:val="pt-PT"/>
              </w:rPr>
              <w:t xml:space="preserve">Taquicardia </w:t>
            </w:r>
          </w:p>
        </w:tc>
      </w:tr>
      <w:tr w:rsidR="00FA55E3" w:rsidRPr="00786FE5" w14:paraId="6DAE8FAA" w14:textId="77777777" w:rsidTr="00780A40">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hideMark/>
          </w:tcPr>
          <w:p w14:paraId="3AA476D0" w14:textId="77777777" w:rsidR="00FA55E3" w:rsidRPr="00786FE5" w:rsidRDefault="00FA55E3" w:rsidP="00786FE5">
            <w:pPr>
              <w:rPr>
                <w:rFonts w:eastAsia="SimSun"/>
                <w:color w:val="000000"/>
                <w:szCs w:val="22"/>
                <w:lang w:eastAsia="en-GB"/>
              </w:rPr>
            </w:pPr>
          </w:p>
        </w:tc>
        <w:tc>
          <w:tcPr>
            <w:tcW w:w="1558" w:type="dxa"/>
            <w:tcBorders>
              <w:top w:val="single" w:sz="4" w:space="0" w:color="auto"/>
              <w:left w:val="single" w:sz="4" w:space="0" w:color="auto"/>
              <w:bottom w:val="single" w:sz="4" w:space="0" w:color="auto"/>
              <w:right w:val="single" w:sz="4" w:space="0" w:color="auto"/>
            </w:tcBorders>
            <w:hideMark/>
          </w:tcPr>
          <w:p w14:paraId="526EE80C"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Pouco frequentes </w:t>
            </w:r>
          </w:p>
        </w:tc>
        <w:tc>
          <w:tcPr>
            <w:tcW w:w="5384" w:type="dxa"/>
            <w:tcBorders>
              <w:top w:val="single" w:sz="4" w:space="0" w:color="auto"/>
              <w:left w:val="single" w:sz="4" w:space="0" w:color="auto"/>
              <w:bottom w:val="single" w:sz="4" w:space="0" w:color="auto"/>
              <w:right w:val="single" w:sz="4" w:space="0" w:color="auto"/>
            </w:tcBorders>
            <w:hideMark/>
          </w:tcPr>
          <w:p w14:paraId="03C8F013" w14:textId="77777777" w:rsidR="00FA55E3" w:rsidRPr="00786FE5" w:rsidRDefault="00FC2EFD" w:rsidP="00786FE5">
            <w:pPr>
              <w:pStyle w:val="Table"/>
              <w:spacing w:after="0"/>
              <w:rPr>
                <w:lang w:val="pt-PT"/>
              </w:rPr>
            </w:pPr>
            <w:r w:rsidRPr="00786FE5">
              <w:rPr>
                <w:rFonts w:eastAsia="Times New Roman"/>
                <w:lang w:val="pt-PT"/>
              </w:rPr>
              <w:t>Enfarte do miocárdio</w:t>
            </w:r>
            <w:r w:rsidRPr="00786FE5">
              <w:rPr>
                <w:rFonts w:eastAsia="Times New Roman"/>
                <w:vertAlign w:val="superscript"/>
                <w:lang w:val="pt-PT"/>
              </w:rPr>
              <w:t>1)</w:t>
            </w:r>
            <w:r w:rsidRPr="00786FE5">
              <w:rPr>
                <w:rFonts w:eastAsia="Times New Roman"/>
                <w:lang w:val="pt-PT"/>
              </w:rPr>
              <w:t xml:space="preserve">, </w:t>
            </w:r>
          </w:p>
          <w:p w14:paraId="4EAEC8F7" w14:textId="77777777" w:rsidR="00FA55E3" w:rsidRPr="00786FE5" w:rsidRDefault="00FC2EFD" w:rsidP="00786FE5">
            <w:pPr>
              <w:pStyle w:val="Table"/>
              <w:spacing w:after="0"/>
              <w:rPr>
                <w:lang w:val="pt-PT"/>
              </w:rPr>
            </w:pPr>
            <w:r w:rsidRPr="00786FE5">
              <w:rPr>
                <w:rFonts w:eastAsia="Times New Roman"/>
                <w:lang w:val="pt-PT"/>
              </w:rPr>
              <w:t>Arritmia,</w:t>
            </w:r>
          </w:p>
          <w:p w14:paraId="2260912F" w14:textId="77777777" w:rsidR="00FA55E3" w:rsidRPr="00786FE5" w:rsidRDefault="00FC2EFD" w:rsidP="00786FE5">
            <w:pPr>
              <w:pStyle w:val="Table"/>
              <w:spacing w:after="0"/>
              <w:rPr>
                <w:lang w:val="pt-PT"/>
              </w:rPr>
            </w:pPr>
            <w:r w:rsidRPr="00786FE5">
              <w:rPr>
                <w:rFonts w:eastAsia="Times New Roman"/>
                <w:lang w:val="pt-PT"/>
              </w:rPr>
              <w:t xml:space="preserve">Insuficiência cardíaca congestiva </w:t>
            </w:r>
          </w:p>
        </w:tc>
      </w:tr>
      <w:tr w:rsidR="00FA55E3" w:rsidRPr="00786FE5" w14:paraId="43F557AB" w14:textId="77777777" w:rsidTr="00780A40">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hideMark/>
          </w:tcPr>
          <w:p w14:paraId="5CCA538F" w14:textId="77777777" w:rsidR="00FA55E3" w:rsidRPr="00786FE5" w:rsidRDefault="00FA55E3" w:rsidP="00786FE5">
            <w:pPr>
              <w:rPr>
                <w:rFonts w:eastAsia="SimSun"/>
                <w:color w:val="000000"/>
                <w:szCs w:val="22"/>
                <w:lang w:eastAsia="en-GB"/>
              </w:rPr>
            </w:pPr>
          </w:p>
        </w:tc>
        <w:tc>
          <w:tcPr>
            <w:tcW w:w="1558" w:type="dxa"/>
            <w:tcBorders>
              <w:top w:val="single" w:sz="4" w:space="0" w:color="auto"/>
              <w:left w:val="single" w:sz="4" w:space="0" w:color="auto"/>
              <w:bottom w:val="single" w:sz="4" w:space="0" w:color="auto"/>
              <w:right w:val="single" w:sz="4" w:space="0" w:color="auto"/>
            </w:tcBorders>
            <w:hideMark/>
          </w:tcPr>
          <w:p w14:paraId="58F476E1" w14:textId="77777777" w:rsidR="00FA55E3" w:rsidRPr="00786FE5" w:rsidRDefault="00FC2EFD" w:rsidP="00786FE5">
            <w:pPr>
              <w:pStyle w:val="Default"/>
              <w:rPr>
                <w:sz w:val="22"/>
                <w:szCs w:val="22"/>
                <w:lang w:val="en-GB"/>
              </w:rPr>
            </w:pPr>
            <w:r w:rsidRPr="00786FE5">
              <w:rPr>
                <w:rFonts w:eastAsia="Times New Roman"/>
                <w:sz w:val="22"/>
                <w:szCs w:val="22"/>
                <w:lang w:val="pt-PT"/>
              </w:rPr>
              <w:t>Raros</w:t>
            </w:r>
          </w:p>
        </w:tc>
        <w:tc>
          <w:tcPr>
            <w:tcW w:w="5384" w:type="dxa"/>
            <w:tcBorders>
              <w:top w:val="single" w:sz="4" w:space="0" w:color="auto"/>
              <w:left w:val="single" w:sz="4" w:space="0" w:color="auto"/>
              <w:bottom w:val="single" w:sz="4" w:space="0" w:color="auto"/>
              <w:right w:val="single" w:sz="4" w:space="0" w:color="auto"/>
            </w:tcBorders>
            <w:hideMark/>
          </w:tcPr>
          <w:p w14:paraId="35817F17" w14:textId="77777777" w:rsidR="00FA55E3" w:rsidRPr="00786FE5" w:rsidRDefault="00FC2EFD" w:rsidP="00786FE5">
            <w:pPr>
              <w:pStyle w:val="Table"/>
              <w:spacing w:after="0"/>
              <w:rPr>
                <w:lang w:val="en-GB"/>
              </w:rPr>
            </w:pPr>
            <w:r w:rsidRPr="00786FE5">
              <w:rPr>
                <w:rFonts w:eastAsia="Times New Roman"/>
                <w:lang w:val="pt-PT"/>
              </w:rPr>
              <w:t xml:space="preserve">Paragem cardíaca </w:t>
            </w:r>
          </w:p>
        </w:tc>
      </w:tr>
      <w:tr w:rsidR="00FA55E3" w:rsidRPr="00786FE5" w14:paraId="5EA9D3A1" w14:textId="77777777" w:rsidTr="00780A40">
        <w:trPr>
          <w:cantSplit/>
          <w:trHeight w:val="20"/>
        </w:trPr>
        <w:tc>
          <w:tcPr>
            <w:tcW w:w="2119" w:type="dxa"/>
            <w:vMerge w:val="restart"/>
            <w:tcBorders>
              <w:top w:val="single" w:sz="4" w:space="0" w:color="auto"/>
              <w:left w:val="single" w:sz="4" w:space="0" w:color="auto"/>
              <w:bottom w:val="single" w:sz="4" w:space="0" w:color="auto"/>
              <w:right w:val="single" w:sz="4" w:space="0" w:color="auto"/>
            </w:tcBorders>
            <w:hideMark/>
          </w:tcPr>
          <w:p w14:paraId="36310B72"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Vasculopatias </w:t>
            </w:r>
          </w:p>
        </w:tc>
        <w:tc>
          <w:tcPr>
            <w:tcW w:w="1558" w:type="dxa"/>
            <w:tcBorders>
              <w:top w:val="single" w:sz="4" w:space="0" w:color="auto"/>
              <w:left w:val="single" w:sz="4" w:space="0" w:color="auto"/>
              <w:bottom w:val="single" w:sz="4" w:space="0" w:color="auto"/>
              <w:right w:val="single" w:sz="4" w:space="0" w:color="auto"/>
            </w:tcBorders>
            <w:hideMark/>
          </w:tcPr>
          <w:p w14:paraId="1290E377"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Frequentes </w:t>
            </w:r>
          </w:p>
        </w:tc>
        <w:tc>
          <w:tcPr>
            <w:tcW w:w="5384" w:type="dxa"/>
            <w:tcBorders>
              <w:top w:val="single" w:sz="4" w:space="0" w:color="auto"/>
              <w:left w:val="single" w:sz="4" w:space="0" w:color="auto"/>
              <w:bottom w:val="single" w:sz="4" w:space="0" w:color="auto"/>
              <w:right w:val="single" w:sz="4" w:space="0" w:color="auto"/>
            </w:tcBorders>
            <w:hideMark/>
          </w:tcPr>
          <w:p w14:paraId="5B7317E8" w14:textId="77777777" w:rsidR="00FA55E3" w:rsidRPr="00786FE5" w:rsidRDefault="00FC2EFD" w:rsidP="00786FE5">
            <w:pPr>
              <w:pStyle w:val="Table"/>
              <w:spacing w:after="0"/>
              <w:rPr>
                <w:lang w:val="en-GB"/>
              </w:rPr>
            </w:pPr>
            <w:r w:rsidRPr="00786FE5">
              <w:rPr>
                <w:rFonts w:eastAsia="Times New Roman"/>
                <w:lang w:val="pt-PT"/>
              </w:rPr>
              <w:t xml:space="preserve">Hipertensão, </w:t>
            </w:r>
          </w:p>
          <w:p w14:paraId="69690AA7" w14:textId="77777777" w:rsidR="00FA55E3" w:rsidRPr="00786FE5" w:rsidRDefault="00FC2EFD" w:rsidP="00786FE5">
            <w:pPr>
              <w:pStyle w:val="Table"/>
              <w:spacing w:after="0"/>
              <w:rPr>
                <w:lang w:val="en-GB"/>
              </w:rPr>
            </w:pPr>
            <w:r w:rsidRPr="00786FE5">
              <w:rPr>
                <w:rFonts w:eastAsia="Times New Roman"/>
                <w:lang w:val="pt-PT"/>
              </w:rPr>
              <w:t xml:space="preserve">Rubor, </w:t>
            </w:r>
          </w:p>
          <w:p w14:paraId="7DCA8DAB" w14:textId="77777777" w:rsidR="00FA55E3" w:rsidRPr="00786FE5" w:rsidRDefault="00FC2EFD" w:rsidP="00786FE5">
            <w:pPr>
              <w:pStyle w:val="Table"/>
              <w:spacing w:after="0"/>
              <w:rPr>
                <w:lang w:val="en-GB"/>
              </w:rPr>
            </w:pPr>
            <w:r w:rsidRPr="00786FE5">
              <w:rPr>
                <w:rFonts w:eastAsia="Times New Roman"/>
                <w:lang w:val="pt-PT"/>
              </w:rPr>
              <w:t xml:space="preserve">Hematoma </w:t>
            </w:r>
          </w:p>
        </w:tc>
      </w:tr>
      <w:tr w:rsidR="00FA55E3" w:rsidRPr="00786FE5" w14:paraId="3558E885" w14:textId="77777777" w:rsidTr="00780A40">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hideMark/>
          </w:tcPr>
          <w:p w14:paraId="3428A0BB" w14:textId="77777777" w:rsidR="00FA55E3" w:rsidRPr="00786FE5" w:rsidRDefault="00FA55E3" w:rsidP="00786FE5">
            <w:pPr>
              <w:rPr>
                <w:rFonts w:eastAsia="SimSun"/>
                <w:color w:val="000000"/>
                <w:szCs w:val="22"/>
                <w:lang w:eastAsia="en-GB"/>
              </w:rPr>
            </w:pPr>
          </w:p>
        </w:tc>
        <w:tc>
          <w:tcPr>
            <w:tcW w:w="1558" w:type="dxa"/>
            <w:tcBorders>
              <w:top w:val="single" w:sz="4" w:space="0" w:color="auto"/>
              <w:left w:val="single" w:sz="4" w:space="0" w:color="auto"/>
              <w:bottom w:val="single" w:sz="4" w:space="0" w:color="auto"/>
              <w:right w:val="single" w:sz="4" w:space="0" w:color="auto"/>
            </w:tcBorders>
            <w:hideMark/>
          </w:tcPr>
          <w:p w14:paraId="15AAE63A"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Pouco frequentes </w:t>
            </w:r>
          </w:p>
        </w:tc>
        <w:tc>
          <w:tcPr>
            <w:tcW w:w="5384" w:type="dxa"/>
            <w:tcBorders>
              <w:top w:val="single" w:sz="4" w:space="0" w:color="auto"/>
              <w:left w:val="single" w:sz="4" w:space="0" w:color="auto"/>
              <w:bottom w:val="single" w:sz="4" w:space="0" w:color="auto"/>
              <w:right w:val="single" w:sz="4" w:space="0" w:color="auto"/>
            </w:tcBorders>
            <w:hideMark/>
          </w:tcPr>
          <w:p w14:paraId="584EECB3" w14:textId="77777777" w:rsidR="00FA55E3" w:rsidRPr="00786FE5" w:rsidRDefault="00FC2EFD" w:rsidP="00786FE5">
            <w:pPr>
              <w:pStyle w:val="Table"/>
              <w:spacing w:after="0"/>
              <w:rPr>
                <w:lang w:val="pt-PT"/>
              </w:rPr>
            </w:pPr>
            <w:r w:rsidRPr="00786FE5">
              <w:rPr>
                <w:rFonts w:eastAsia="Times New Roman"/>
                <w:lang w:val="pt-PT"/>
              </w:rPr>
              <w:t xml:space="preserve">Aneurisma da aorta, </w:t>
            </w:r>
          </w:p>
          <w:p w14:paraId="66DB809E" w14:textId="77777777" w:rsidR="00FA55E3" w:rsidRPr="00786FE5" w:rsidRDefault="00FC2EFD" w:rsidP="00786FE5">
            <w:pPr>
              <w:pStyle w:val="Table"/>
              <w:spacing w:after="0"/>
              <w:rPr>
                <w:lang w:val="pt-PT"/>
              </w:rPr>
            </w:pPr>
            <w:r w:rsidRPr="00786FE5">
              <w:rPr>
                <w:rFonts w:eastAsia="Times New Roman"/>
                <w:lang w:val="pt-PT"/>
              </w:rPr>
              <w:t xml:space="preserve">Oclusão vascular arterial, </w:t>
            </w:r>
          </w:p>
          <w:p w14:paraId="0DE21554" w14:textId="77777777" w:rsidR="00FA55E3" w:rsidRPr="00786FE5" w:rsidRDefault="00FC2EFD" w:rsidP="00786FE5">
            <w:pPr>
              <w:pStyle w:val="Table"/>
              <w:spacing w:after="0"/>
              <w:rPr>
                <w:lang w:val="en-GB"/>
              </w:rPr>
            </w:pPr>
            <w:r w:rsidRPr="00786FE5">
              <w:rPr>
                <w:rFonts w:eastAsia="Times New Roman"/>
                <w:lang w:val="pt-PT"/>
              </w:rPr>
              <w:t xml:space="preserve">Tromboflebite </w:t>
            </w:r>
          </w:p>
        </w:tc>
      </w:tr>
      <w:tr w:rsidR="00FA55E3" w:rsidRPr="00786FE5" w14:paraId="2F0016D9" w14:textId="77777777" w:rsidTr="00780A40">
        <w:trPr>
          <w:cantSplit/>
          <w:trHeight w:val="20"/>
        </w:trPr>
        <w:tc>
          <w:tcPr>
            <w:tcW w:w="2119" w:type="dxa"/>
            <w:vMerge w:val="restart"/>
            <w:tcBorders>
              <w:top w:val="single" w:sz="4" w:space="0" w:color="auto"/>
              <w:left w:val="single" w:sz="4" w:space="0" w:color="auto"/>
              <w:bottom w:val="single" w:sz="4" w:space="0" w:color="auto"/>
              <w:right w:val="single" w:sz="4" w:space="0" w:color="auto"/>
            </w:tcBorders>
            <w:hideMark/>
          </w:tcPr>
          <w:p w14:paraId="2EDD0837" w14:textId="77777777" w:rsidR="00FA55E3" w:rsidRPr="00786FE5" w:rsidRDefault="00FC2EFD" w:rsidP="00786FE5">
            <w:pPr>
              <w:pStyle w:val="Default"/>
              <w:rPr>
                <w:sz w:val="22"/>
                <w:szCs w:val="22"/>
                <w:lang w:val="pt-PT"/>
              </w:rPr>
            </w:pPr>
            <w:r w:rsidRPr="00786FE5">
              <w:rPr>
                <w:rFonts w:eastAsia="Times New Roman"/>
                <w:sz w:val="22"/>
                <w:szCs w:val="22"/>
                <w:lang w:val="pt-PT"/>
              </w:rPr>
              <w:t xml:space="preserve">Doenças respiratórias, torácicas e do mediastino* </w:t>
            </w:r>
          </w:p>
        </w:tc>
        <w:tc>
          <w:tcPr>
            <w:tcW w:w="1558" w:type="dxa"/>
            <w:tcBorders>
              <w:top w:val="single" w:sz="4" w:space="0" w:color="auto"/>
              <w:left w:val="single" w:sz="4" w:space="0" w:color="auto"/>
              <w:bottom w:val="single" w:sz="4" w:space="0" w:color="auto"/>
              <w:right w:val="single" w:sz="4" w:space="0" w:color="auto"/>
            </w:tcBorders>
            <w:hideMark/>
          </w:tcPr>
          <w:p w14:paraId="7090EDE9"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Frequentes </w:t>
            </w:r>
          </w:p>
        </w:tc>
        <w:tc>
          <w:tcPr>
            <w:tcW w:w="5384" w:type="dxa"/>
            <w:tcBorders>
              <w:top w:val="single" w:sz="4" w:space="0" w:color="auto"/>
              <w:left w:val="single" w:sz="4" w:space="0" w:color="auto"/>
              <w:bottom w:val="single" w:sz="4" w:space="0" w:color="auto"/>
              <w:right w:val="single" w:sz="4" w:space="0" w:color="auto"/>
            </w:tcBorders>
            <w:hideMark/>
          </w:tcPr>
          <w:p w14:paraId="0303EBE0" w14:textId="77777777" w:rsidR="00FA55E3" w:rsidRPr="00786FE5" w:rsidRDefault="00FC2EFD" w:rsidP="00786FE5">
            <w:pPr>
              <w:pStyle w:val="Table"/>
              <w:spacing w:after="0"/>
              <w:rPr>
                <w:lang w:val="en-GB"/>
              </w:rPr>
            </w:pPr>
            <w:r w:rsidRPr="00786FE5">
              <w:rPr>
                <w:rFonts w:eastAsia="Times New Roman"/>
                <w:lang w:val="pt-PT"/>
              </w:rPr>
              <w:t xml:space="preserve">Asma, </w:t>
            </w:r>
          </w:p>
          <w:p w14:paraId="487C96F6" w14:textId="77777777" w:rsidR="00FA55E3" w:rsidRPr="00786FE5" w:rsidRDefault="00FC2EFD" w:rsidP="00786FE5">
            <w:pPr>
              <w:pStyle w:val="Table"/>
              <w:spacing w:after="0"/>
              <w:rPr>
                <w:lang w:val="en-GB"/>
              </w:rPr>
            </w:pPr>
            <w:r w:rsidRPr="00786FE5">
              <w:rPr>
                <w:rFonts w:eastAsia="Times New Roman"/>
                <w:lang w:val="pt-PT"/>
              </w:rPr>
              <w:t xml:space="preserve">Dispneia, </w:t>
            </w:r>
          </w:p>
          <w:p w14:paraId="6EB84A1C" w14:textId="77777777" w:rsidR="00FA55E3" w:rsidRPr="00786FE5" w:rsidRDefault="00FC2EFD" w:rsidP="00786FE5">
            <w:pPr>
              <w:pStyle w:val="Table"/>
              <w:spacing w:after="0"/>
              <w:rPr>
                <w:lang w:val="en-GB"/>
              </w:rPr>
            </w:pPr>
            <w:r w:rsidRPr="00786FE5">
              <w:rPr>
                <w:rFonts w:eastAsia="Times New Roman"/>
                <w:lang w:val="pt-PT"/>
              </w:rPr>
              <w:t xml:space="preserve">Tosse </w:t>
            </w:r>
          </w:p>
        </w:tc>
      </w:tr>
      <w:tr w:rsidR="00FA55E3" w:rsidRPr="00786FE5" w14:paraId="67A7F3DE" w14:textId="77777777" w:rsidTr="00780A40">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hideMark/>
          </w:tcPr>
          <w:p w14:paraId="31795448" w14:textId="77777777" w:rsidR="00FA55E3" w:rsidRPr="00786FE5" w:rsidRDefault="00FA55E3" w:rsidP="00786FE5">
            <w:pPr>
              <w:rPr>
                <w:rFonts w:eastAsia="SimSun"/>
                <w:color w:val="000000"/>
                <w:szCs w:val="22"/>
                <w:lang w:eastAsia="en-GB"/>
              </w:rPr>
            </w:pPr>
          </w:p>
        </w:tc>
        <w:tc>
          <w:tcPr>
            <w:tcW w:w="1558" w:type="dxa"/>
            <w:tcBorders>
              <w:top w:val="single" w:sz="4" w:space="0" w:color="auto"/>
              <w:left w:val="single" w:sz="4" w:space="0" w:color="auto"/>
              <w:bottom w:val="single" w:sz="4" w:space="0" w:color="auto"/>
              <w:right w:val="single" w:sz="4" w:space="0" w:color="auto"/>
            </w:tcBorders>
            <w:hideMark/>
          </w:tcPr>
          <w:p w14:paraId="16A312A5"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Pouco frequentes </w:t>
            </w:r>
          </w:p>
        </w:tc>
        <w:tc>
          <w:tcPr>
            <w:tcW w:w="5384" w:type="dxa"/>
            <w:tcBorders>
              <w:top w:val="single" w:sz="4" w:space="0" w:color="auto"/>
              <w:left w:val="single" w:sz="4" w:space="0" w:color="auto"/>
              <w:bottom w:val="single" w:sz="4" w:space="0" w:color="auto"/>
              <w:right w:val="single" w:sz="4" w:space="0" w:color="auto"/>
            </w:tcBorders>
            <w:hideMark/>
          </w:tcPr>
          <w:p w14:paraId="090EF82C" w14:textId="77777777" w:rsidR="00FA55E3" w:rsidRPr="00786FE5" w:rsidRDefault="00FC2EFD" w:rsidP="00786FE5">
            <w:pPr>
              <w:pStyle w:val="Table"/>
              <w:spacing w:after="0"/>
              <w:rPr>
                <w:lang w:val="pt-PT"/>
              </w:rPr>
            </w:pPr>
            <w:r w:rsidRPr="00786FE5">
              <w:rPr>
                <w:rFonts w:eastAsia="Times New Roman"/>
                <w:lang w:val="pt-PT"/>
              </w:rPr>
              <w:t>Embolia pulmonar</w:t>
            </w:r>
            <w:r w:rsidRPr="00786FE5">
              <w:rPr>
                <w:rFonts w:eastAsia="Times New Roman"/>
                <w:vertAlign w:val="superscript"/>
                <w:lang w:val="pt-PT"/>
              </w:rPr>
              <w:t>1)</w:t>
            </w:r>
            <w:r w:rsidRPr="00786FE5">
              <w:rPr>
                <w:rFonts w:eastAsia="Times New Roman"/>
                <w:lang w:val="pt-PT"/>
              </w:rPr>
              <w:t xml:space="preserve">, </w:t>
            </w:r>
          </w:p>
          <w:p w14:paraId="1E535441" w14:textId="77777777" w:rsidR="00FA55E3" w:rsidRPr="00786FE5" w:rsidRDefault="00FC2EFD" w:rsidP="00786FE5">
            <w:pPr>
              <w:pStyle w:val="Table"/>
              <w:spacing w:after="0"/>
              <w:rPr>
                <w:lang w:val="pt-PT"/>
              </w:rPr>
            </w:pPr>
            <w:r w:rsidRPr="00786FE5">
              <w:rPr>
                <w:rFonts w:eastAsia="Times New Roman"/>
                <w:lang w:val="pt-PT"/>
              </w:rPr>
              <w:t xml:space="preserve">Doença pulmonar intersticial, </w:t>
            </w:r>
          </w:p>
          <w:p w14:paraId="7DD3F1CA" w14:textId="77777777" w:rsidR="00FA55E3" w:rsidRPr="00786FE5" w:rsidRDefault="00FC2EFD" w:rsidP="00786FE5">
            <w:pPr>
              <w:pStyle w:val="Table"/>
              <w:spacing w:after="0"/>
              <w:rPr>
                <w:lang w:val="pt-PT"/>
              </w:rPr>
            </w:pPr>
            <w:r w:rsidRPr="00786FE5">
              <w:rPr>
                <w:rFonts w:eastAsia="Times New Roman"/>
                <w:lang w:val="pt-PT"/>
              </w:rPr>
              <w:t xml:space="preserve">Doença pulmonar obstrutiva crónica, </w:t>
            </w:r>
          </w:p>
          <w:p w14:paraId="46EFCAB8" w14:textId="77777777" w:rsidR="00FA55E3" w:rsidRPr="00786FE5" w:rsidRDefault="00FC2EFD" w:rsidP="00786FE5">
            <w:pPr>
              <w:pStyle w:val="Table"/>
              <w:spacing w:after="0"/>
              <w:rPr>
                <w:lang w:val="pt-PT"/>
              </w:rPr>
            </w:pPr>
            <w:r w:rsidRPr="00786FE5">
              <w:rPr>
                <w:rFonts w:eastAsia="Times New Roman"/>
                <w:lang w:val="pt-PT"/>
              </w:rPr>
              <w:t xml:space="preserve">Pneumonite, </w:t>
            </w:r>
          </w:p>
          <w:p w14:paraId="7840C3E4" w14:textId="77777777" w:rsidR="00FA55E3" w:rsidRPr="00786FE5" w:rsidRDefault="00FC2EFD" w:rsidP="00786FE5">
            <w:pPr>
              <w:pStyle w:val="Table"/>
              <w:spacing w:after="0"/>
              <w:rPr>
                <w:lang w:val="en-GB"/>
              </w:rPr>
            </w:pPr>
            <w:r w:rsidRPr="00786FE5">
              <w:rPr>
                <w:rFonts w:eastAsia="Times New Roman"/>
                <w:lang w:val="pt-PT"/>
              </w:rPr>
              <w:t>Derrame pleural</w:t>
            </w:r>
            <w:r w:rsidRPr="00786FE5">
              <w:rPr>
                <w:rFonts w:eastAsia="Times New Roman"/>
                <w:vertAlign w:val="superscript"/>
                <w:lang w:val="pt-PT"/>
              </w:rPr>
              <w:t>1)</w:t>
            </w:r>
            <w:r w:rsidRPr="00786FE5">
              <w:rPr>
                <w:rFonts w:eastAsia="Times New Roman"/>
                <w:lang w:val="pt-PT"/>
              </w:rPr>
              <w:t xml:space="preserve"> </w:t>
            </w:r>
          </w:p>
        </w:tc>
      </w:tr>
      <w:tr w:rsidR="00FA55E3" w:rsidRPr="00786FE5" w14:paraId="0028CEE6" w14:textId="77777777" w:rsidTr="00780A40">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hideMark/>
          </w:tcPr>
          <w:p w14:paraId="3143772C" w14:textId="77777777" w:rsidR="00FA55E3" w:rsidRPr="00786FE5" w:rsidRDefault="00FA55E3" w:rsidP="00786FE5">
            <w:pPr>
              <w:rPr>
                <w:rFonts w:eastAsia="SimSun"/>
                <w:color w:val="000000"/>
                <w:szCs w:val="22"/>
                <w:lang w:eastAsia="en-GB"/>
              </w:rPr>
            </w:pPr>
          </w:p>
        </w:tc>
        <w:tc>
          <w:tcPr>
            <w:tcW w:w="1558" w:type="dxa"/>
            <w:tcBorders>
              <w:top w:val="single" w:sz="4" w:space="0" w:color="auto"/>
              <w:left w:val="single" w:sz="4" w:space="0" w:color="auto"/>
              <w:bottom w:val="single" w:sz="4" w:space="0" w:color="auto"/>
              <w:right w:val="single" w:sz="4" w:space="0" w:color="auto"/>
            </w:tcBorders>
            <w:hideMark/>
          </w:tcPr>
          <w:p w14:paraId="043F9F91" w14:textId="77777777" w:rsidR="00FA55E3" w:rsidRPr="00786FE5" w:rsidRDefault="00FC2EFD" w:rsidP="00786FE5">
            <w:pPr>
              <w:pStyle w:val="Default"/>
              <w:rPr>
                <w:sz w:val="22"/>
                <w:szCs w:val="22"/>
                <w:lang w:val="en-GB"/>
              </w:rPr>
            </w:pPr>
            <w:r w:rsidRPr="00786FE5">
              <w:rPr>
                <w:rFonts w:eastAsia="Times New Roman"/>
                <w:sz w:val="22"/>
                <w:szCs w:val="22"/>
                <w:lang w:val="pt-PT"/>
              </w:rPr>
              <w:t>Raros</w:t>
            </w:r>
          </w:p>
        </w:tc>
        <w:tc>
          <w:tcPr>
            <w:tcW w:w="5384" w:type="dxa"/>
            <w:tcBorders>
              <w:top w:val="single" w:sz="4" w:space="0" w:color="auto"/>
              <w:left w:val="single" w:sz="4" w:space="0" w:color="auto"/>
              <w:bottom w:val="single" w:sz="4" w:space="0" w:color="auto"/>
              <w:right w:val="single" w:sz="4" w:space="0" w:color="auto"/>
            </w:tcBorders>
            <w:hideMark/>
          </w:tcPr>
          <w:p w14:paraId="17D92338" w14:textId="77777777" w:rsidR="00FA55E3" w:rsidRPr="00786FE5" w:rsidRDefault="00FC2EFD" w:rsidP="00786FE5">
            <w:pPr>
              <w:pStyle w:val="Table"/>
              <w:spacing w:after="0"/>
              <w:rPr>
                <w:lang w:val="en-GB"/>
              </w:rPr>
            </w:pPr>
            <w:r w:rsidRPr="00786FE5">
              <w:rPr>
                <w:rFonts w:eastAsia="Times New Roman"/>
                <w:lang w:val="pt-PT"/>
              </w:rPr>
              <w:t>Fibrose pulmonar</w:t>
            </w:r>
            <w:r w:rsidRPr="00786FE5">
              <w:rPr>
                <w:rFonts w:eastAsia="Times New Roman"/>
                <w:vertAlign w:val="superscript"/>
                <w:lang w:val="pt-PT"/>
              </w:rPr>
              <w:t>1)</w:t>
            </w:r>
            <w:r w:rsidRPr="00786FE5">
              <w:rPr>
                <w:rFonts w:eastAsia="Times New Roman"/>
                <w:lang w:val="pt-PT"/>
              </w:rPr>
              <w:t xml:space="preserve"> </w:t>
            </w:r>
          </w:p>
        </w:tc>
      </w:tr>
      <w:tr w:rsidR="00FA55E3" w:rsidRPr="00786FE5" w14:paraId="5CFA3334" w14:textId="77777777" w:rsidTr="00780A40">
        <w:trPr>
          <w:cantSplit/>
          <w:trHeight w:val="20"/>
        </w:trPr>
        <w:tc>
          <w:tcPr>
            <w:tcW w:w="2119" w:type="dxa"/>
            <w:vMerge w:val="restart"/>
            <w:tcBorders>
              <w:top w:val="single" w:sz="4" w:space="0" w:color="auto"/>
              <w:left w:val="single" w:sz="4" w:space="0" w:color="auto"/>
              <w:bottom w:val="single" w:sz="4" w:space="0" w:color="auto"/>
              <w:right w:val="single" w:sz="4" w:space="0" w:color="auto"/>
            </w:tcBorders>
            <w:hideMark/>
          </w:tcPr>
          <w:p w14:paraId="3895FFD5"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Doenças gastrointestinais </w:t>
            </w:r>
          </w:p>
        </w:tc>
        <w:tc>
          <w:tcPr>
            <w:tcW w:w="1558" w:type="dxa"/>
            <w:tcBorders>
              <w:top w:val="single" w:sz="4" w:space="0" w:color="auto"/>
              <w:left w:val="single" w:sz="4" w:space="0" w:color="auto"/>
              <w:bottom w:val="single" w:sz="4" w:space="0" w:color="auto"/>
              <w:right w:val="single" w:sz="4" w:space="0" w:color="auto"/>
            </w:tcBorders>
            <w:hideMark/>
          </w:tcPr>
          <w:p w14:paraId="6D8463A5"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Muito frequentes </w:t>
            </w:r>
          </w:p>
        </w:tc>
        <w:tc>
          <w:tcPr>
            <w:tcW w:w="5384" w:type="dxa"/>
            <w:tcBorders>
              <w:top w:val="single" w:sz="4" w:space="0" w:color="auto"/>
              <w:left w:val="single" w:sz="4" w:space="0" w:color="auto"/>
              <w:bottom w:val="single" w:sz="4" w:space="0" w:color="auto"/>
              <w:right w:val="single" w:sz="4" w:space="0" w:color="auto"/>
            </w:tcBorders>
            <w:hideMark/>
          </w:tcPr>
          <w:p w14:paraId="0AEFB44B" w14:textId="77777777" w:rsidR="00FA55E3" w:rsidRPr="00786FE5" w:rsidRDefault="00FC2EFD" w:rsidP="00786FE5">
            <w:pPr>
              <w:pStyle w:val="Table"/>
              <w:spacing w:after="0"/>
              <w:rPr>
                <w:lang w:val="pt-PT"/>
              </w:rPr>
            </w:pPr>
            <w:r w:rsidRPr="00786FE5">
              <w:rPr>
                <w:rFonts w:eastAsia="Times New Roman"/>
                <w:lang w:val="pt-PT"/>
              </w:rPr>
              <w:t xml:space="preserve">Dor abdominal, </w:t>
            </w:r>
          </w:p>
          <w:p w14:paraId="28E464C2" w14:textId="77777777" w:rsidR="00FA55E3" w:rsidRPr="00786FE5" w:rsidRDefault="00FC2EFD" w:rsidP="00786FE5">
            <w:pPr>
              <w:pStyle w:val="Table"/>
              <w:spacing w:after="0"/>
              <w:rPr>
                <w:lang w:val="pt-PT"/>
              </w:rPr>
            </w:pPr>
            <w:r w:rsidRPr="00786FE5">
              <w:rPr>
                <w:rFonts w:eastAsia="Times New Roman"/>
                <w:lang w:val="pt-PT"/>
              </w:rPr>
              <w:t xml:space="preserve">Náuseas e vómitos </w:t>
            </w:r>
          </w:p>
        </w:tc>
      </w:tr>
      <w:tr w:rsidR="00FA55E3" w:rsidRPr="00786FE5" w14:paraId="061C1D62" w14:textId="77777777" w:rsidTr="00780A40">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hideMark/>
          </w:tcPr>
          <w:p w14:paraId="058B2BBC" w14:textId="77777777" w:rsidR="00FA55E3" w:rsidRPr="00786FE5" w:rsidRDefault="00FA55E3" w:rsidP="00786FE5">
            <w:pPr>
              <w:rPr>
                <w:rFonts w:eastAsia="SimSun"/>
                <w:color w:val="000000"/>
                <w:szCs w:val="22"/>
                <w:lang w:eastAsia="en-GB"/>
              </w:rPr>
            </w:pPr>
          </w:p>
        </w:tc>
        <w:tc>
          <w:tcPr>
            <w:tcW w:w="1558" w:type="dxa"/>
            <w:tcBorders>
              <w:top w:val="single" w:sz="4" w:space="0" w:color="auto"/>
              <w:left w:val="single" w:sz="4" w:space="0" w:color="auto"/>
              <w:bottom w:val="single" w:sz="4" w:space="0" w:color="auto"/>
              <w:right w:val="single" w:sz="4" w:space="0" w:color="auto"/>
            </w:tcBorders>
            <w:hideMark/>
          </w:tcPr>
          <w:p w14:paraId="4719769B"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Frequentes </w:t>
            </w:r>
          </w:p>
        </w:tc>
        <w:tc>
          <w:tcPr>
            <w:tcW w:w="5384" w:type="dxa"/>
            <w:tcBorders>
              <w:top w:val="single" w:sz="4" w:space="0" w:color="auto"/>
              <w:left w:val="single" w:sz="4" w:space="0" w:color="auto"/>
              <w:bottom w:val="single" w:sz="4" w:space="0" w:color="auto"/>
              <w:right w:val="single" w:sz="4" w:space="0" w:color="auto"/>
            </w:tcBorders>
            <w:hideMark/>
          </w:tcPr>
          <w:p w14:paraId="36E7F1B3" w14:textId="77777777" w:rsidR="00FA55E3" w:rsidRPr="00786FE5" w:rsidRDefault="00FC2EFD" w:rsidP="00786FE5">
            <w:pPr>
              <w:pStyle w:val="Table"/>
              <w:spacing w:after="0"/>
              <w:rPr>
                <w:lang w:val="pt-PT"/>
              </w:rPr>
            </w:pPr>
            <w:r w:rsidRPr="00786FE5">
              <w:rPr>
                <w:rFonts w:eastAsia="Times New Roman"/>
                <w:lang w:val="pt-PT"/>
              </w:rPr>
              <w:t xml:space="preserve">Hemorragia gastrointestinal, </w:t>
            </w:r>
          </w:p>
          <w:p w14:paraId="7B302E40" w14:textId="77777777" w:rsidR="00FA55E3" w:rsidRPr="00786FE5" w:rsidRDefault="00FC2EFD" w:rsidP="00786FE5">
            <w:pPr>
              <w:pStyle w:val="Table"/>
              <w:spacing w:after="0"/>
              <w:rPr>
                <w:lang w:val="pt-PT"/>
              </w:rPr>
            </w:pPr>
            <w:r w:rsidRPr="00786FE5">
              <w:rPr>
                <w:rFonts w:eastAsia="Times New Roman"/>
                <w:lang w:val="pt-PT"/>
              </w:rPr>
              <w:t xml:space="preserve">Dispepsia, </w:t>
            </w:r>
          </w:p>
          <w:p w14:paraId="026B3F5F" w14:textId="77777777" w:rsidR="00FA55E3" w:rsidRPr="00786FE5" w:rsidRDefault="00FC2EFD" w:rsidP="00786FE5">
            <w:pPr>
              <w:pStyle w:val="Table"/>
              <w:spacing w:after="0"/>
              <w:rPr>
                <w:lang w:val="pt-PT"/>
              </w:rPr>
            </w:pPr>
            <w:r w:rsidRPr="00786FE5">
              <w:rPr>
                <w:rFonts w:eastAsia="Times New Roman"/>
                <w:lang w:val="pt-PT"/>
              </w:rPr>
              <w:t xml:space="preserve">Doença de refluxo gastroesofágico, </w:t>
            </w:r>
          </w:p>
          <w:p w14:paraId="676AC533" w14:textId="77777777" w:rsidR="00FA55E3" w:rsidRPr="00786FE5" w:rsidRDefault="00FC2EFD" w:rsidP="00786FE5">
            <w:pPr>
              <w:pStyle w:val="Table"/>
              <w:spacing w:after="0"/>
              <w:rPr>
                <w:lang w:val="en-GB"/>
              </w:rPr>
            </w:pPr>
            <w:r w:rsidRPr="00786FE5">
              <w:rPr>
                <w:rFonts w:eastAsia="Times New Roman"/>
                <w:lang w:val="pt-PT"/>
              </w:rPr>
              <w:t xml:space="preserve">Síndrome de sicca </w:t>
            </w:r>
          </w:p>
        </w:tc>
      </w:tr>
      <w:tr w:rsidR="00FA55E3" w:rsidRPr="00786FE5" w14:paraId="32F9D1CA" w14:textId="77777777" w:rsidTr="00780A40">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hideMark/>
          </w:tcPr>
          <w:p w14:paraId="7F9FF9A3" w14:textId="77777777" w:rsidR="00FA55E3" w:rsidRPr="00786FE5" w:rsidRDefault="00FA55E3" w:rsidP="00786FE5">
            <w:pPr>
              <w:rPr>
                <w:rFonts w:eastAsia="SimSun"/>
                <w:color w:val="000000"/>
                <w:szCs w:val="22"/>
                <w:lang w:eastAsia="en-GB"/>
              </w:rPr>
            </w:pPr>
          </w:p>
        </w:tc>
        <w:tc>
          <w:tcPr>
            <w:tcW w:w="1558" w:type="dxa"/>
            <w:tcBorders>
              <w:top w:val="single" w:sz="4" w:space="0" w:color="auto"/>
              <w:left w:val="single" w:sz="4" w:space="0" w:color="auto"/>
              <w:bottom w:val="single" w:sz="4" w:space="0" w:color="auto"/>
              <w:right w:val="single" w:sz="4" w:space="0" w:color="auto"/>
            </w:tcBorders>
            <w:hideMark/>
          </w:tcPr>
          <w:p w14:paraId="3738D588"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Pouco frequentes </w:t>
            </w:r>
          </w:p>
        </w:tc>
        <w:tc>
          <w:tcPr>
            <w:tcW w:w="5384" w:type="dxa"/>
            <w:tcBorders>
              <w:top w:val="single" w:sz="4" w:space="0" w:color="auto"/>
              <w:left w:val="single" w:sz="4" w:space="0" w:color="auto"/>
              <w:bottom w:val="single" w:sz="4" w:space="0" w:color="auto"/>
              <w:right w:val="single" w:sz="4" w:space="0" w:color="auto"/>
            </w:tcBorders>
            <w:hideMark/>
          </w:tcPr>
          <w:p w14:paraId="1A648ADD" w14:textId="77777777" w:rsidR="00FA55E3" w:rsidRPr="00786FE5" w:rsidRDefault="00FC2EFD" w:rsidP="00786FE5">
            <w:pPr>
              <w:pStyle w:val="Table"/>
              <w:spacing w:after="0"/>
              <w:rPr>
                <w:lang w:val="pt-PT"/>
              </w:rPr>
            </w:pPr>
            <w:r w:rsidRPr="00786FE5">
              <w:rPr>
                <w:rFonts w:eastAsia="Times New Roman"/>
                <w:lang w:val="pt-PT"/>
              </w:rPr>
              <w:t xml:space="preserve">Pancreatite, </w:t>
            </w:r>
          </w:p>
          <w:p w14:paraId="1E300C91" w14:textId="77777777" w:rsidR="00FA55E3" w:rsidRPr="00786FE5" w:rsidRDefault="00FC2EFD" w:rsidP="00786FE5">
            <w:pPr>
              <w:pStyle w:val="Table"/>
              <w:spacing w:after="0"/>
              <w:rPr>
                <w:lang w:val="pt-PT"/>
              </w:rPr>
            </w:pPr>
            <w:r w:rsidRPr="00786FE5">
              <w:rPr>
                <w:rFonts w:eastAsia="Times New Roman"/>
                <w:lang w:val="pt-PT"/>
              </w:rPr>
              <w:t xml:space="preserve">Disfagia, </w:t>
            </w:r>
          </w:p>
          <w:p w14:paraId="345EC6B5" w14:textId="77777777" w:rsidR="00FA55E3" w:rsidRPr="00786FE5" w:rsidRDefault="00FC2EFD" w:rsidP="00786FE5">
            <w:pPr>
              <w:pStyle w:val="Table"/>
              <w:spacing w:after="0"/>
              <w:rPr>
                <w:lang w:val="pt-PT"/>
              </w:rPr>
            </w:pPr>
            <w:r w:rsidRPr="00786FE5">
              <w:rPr>
                <w:rFonts w:eastAsia="Times New Roman"/>
                <w:lang w:val="pt-PT"/>
              </w:rPr>
              <w:t xml:space="preserve">Edema da face </w:t>
            </w:r>
          </w:p>
        </w:tc>
      </w:tr>
      <w:tr w:rsidR="00FA55E3" w:rsidRPr="00786FE5" w14:paraId="40B3B96A" w14:textId="77777777" w:rsidTr="00780A40">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hideMark/>
          </w:tcPr>
          <w:p w14:paraId="34F20987" w14:textId="77777777" w:rsidR="00FA55E3" w:rsidRPr="00786FE5" w:rsidRDefault="00FA55E3" w:rsidP="00786FE5">
            <w:pPr>
              <w:rPr>
                <w:rFonts w:eastAsia="SimSun"/>
                <w:color w:val="000000"/>
                <w:szCs w:val="22"/>
                <w:lang w:eastAsia="en-GB"/>
              </w:rPr>
            </w:pPr>
          </w:p>
        </w:tc>
        <w:tc>
          <w:tcPr>
            <w:tcW w:w="1558" w:type="dxa"/>
            <w:tcBorders>
              <w:top w:val="single" w:sz="4" w:space="0" w:color="auto"/>
              <w:left w:val="single" w:sz="4" w:space="0" w:color="auto"/>
              <w:bottom w:val="single" w:sz="4" w:space="0" w:color="auto"/>
              <w:right w:val="single" w:sz="4" w:space="0" w:color="auto"/>
            </w:tcBorders>
            <w:hideMark/>
          </w:tcPr>
          <w:p w14:paraId="44643D09"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Raros </w:t>
            </w:r>
          </w:p>
        </w:tc>
        <w:tc>
          <w:tcPr>
            <w:tcW w:w="5384" w:type="dxa"/>
            <w:tcBorders>
              <w:top w:val="single" w:sz="4" w:space="0" w:color="auto"/>
              <w:left w:val="single" w:sz="4" w:space="0" w:color="auto"/>
              <w:bottom w:val="single" w:sz="4" w:space="0" w:color="auto"/>
              <w:right w:val="single" w:sz="4" w:space="0" w:color="auto"/>
            </w:tcBorders>
            <w:hideMark/>
          </w:tcPr>
          <w:p w14:paraId="54865690" w14:textId="77777777" w:rsidR="00FA55E3" w:rsidRPr="00786FE5" w:rsidRDefault="00FC2EFD" w:rsidP="00786FE5">
            <w:pPr>
              <w:pStyle w:val="Table"/>
              <w:spacing w:after="0"/>
              <w:rPr>
                <w:lang w:val="en-GB"/>
              </w:rPr>
            </w:pPr>
            <w:r w:rsidRPr="00786FE5">
              <w:rPr>
                <w:rFonts w:eastAsia="Times New Roman"/>
                <w:lang w:val="pt-PT"/>
              </w:rPr>
              <w:t>Perfuração intestinal</w:t>
            </w:r>
            <w:r w:rsidRPr="00786FE5">
              <w:rPr>
                <w:rFonts w:eastAsia="Times New Roman"/>
                <w:vertAlign w:val="superscript"/>
                <w:lang w:val="pt-PT"/>
              </w:rPr>
              <w:t>1)</w:t>
            </w:r>
            <w:r w:rsidRPr="00786FE5">
              <w:rPr>
                <w:rFonts w:eastAsia="Times New Roman"/>
                <w:lang w:val="pt-PT"/>
              </w:rPr>
              <w:t xml:space="preserve"> </w:t>
            </w:r>
          </w:p>
        </w:tc>
      </w:tr>
      <w:tr w:rsidR="00FA55E3" w:rsidRPr="00786FE5" w14:paraId="12DC73DA" w14:textId="77777777" w:rsidTr="00780A40">
        <w:trPr>
          <w:cantSplit/>
          <w:trHeight w:val="20"/>
        </w:trPr>
        <w:tc>
          <w:tcPr>
            <w:tcW w:w="2119" w:type="dxa"/>
            <w:vMerge w:val="restart"/>
            <w:tcBorders>
              <w:top w:val="single" w:sz="4" w:space="0" w:color="auto"/>
              <w:left w:val="single" w:sz="4" w:space="0" w:color="auto"/>
              <w:bottom w:val="single" w:sz="4" w:space="0" w:color="auto"/>
              <w:right w:val="single" w:sz="4" w:space="0" w:color="auto"/>
            </w:tcBorders>
            <w:hideMark/>
          </w:tcPr>
          <w:p w14:paraId="49DCEEF3"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Afeções hepatobiliares* </w:t>
            </w:r>
          </w:p>
        </w:tc>
        <w:tc>
          <w:tcPr>
            <w:tcW w:w="1558" w:type="dxa"/>
            <w:tcBorders>
              <w:top w:val="single" w:sz="4" w:space="0" w:color="auto"/>
              <w:left w:val="single" w:sz="4" w:space="0" w:color="auto"/>
              <w:bottom w:val="single" w:sz="4" w:space="0" w:color="auto"/>
              <w:right w:val="single" w:sz="4" w:space="0" w:color="auto"/>
            </w:tcBorders>
            <w:hideMark/>
          </w:tcPr>
          <w:p w14:paraId="3BC7B925" w14:textId="77777777" w:rsidR="00FA55E3" w:rsidRPr="00786FE5" w:rsidRDefault="00FC2EFD" w:rsidP="00786FE5">
            <w:pPr>
              <w:pStyle w:val="Default"/>
              <w:rPr>
                <w:sz w:val="22"/>
                <w:szCs w:val="22"/>
                <w:lang w:val="en-GB"/>
              </w:rPr>
            </w:pPr>
            <w:r w:rsidRPr="00786FE5">
              <w:rPr>
                <w:rFonts w:eastAsia="Times New Roman"/>
                <w:sz w:val="22"/>
                <w:szCs w:val="22"/>
                <w:lang w:val="pt-PT"/>
              </w:rPr>
              <w:t>Muito frequentes</w:t>
            </w:r>
          </w:p>
        </w:tc>
        <w:tc>
          <w:tcPr>
            <w:tcW w:w="5384" w:type="dxa"/>
            <w:tcBorders>
              <w:top w:val="single" w:sz="4" w:space="0" w:color="auto"/>
              <w:left w:val="single" w:sz="4" w:space="0" w:color="auto"/>
              <w:bottom w:val="single" w:sz="4" w:space="0" w:color="auto"/>
              <w:right w:val="single" w:sz="4" w:space="0" w:color="auto"/>
            </w:tcBorders>
            <w:hideMark/>
          </w:tcPr>
          <w:p w14:paraId="78168440" w14:textId="77777777" w:rsidR="00FA55E3" w:rsidRPr="00786FE5" w:rsidRDefault="00FC2EFD" w:rsidP="00786FE5">
            <w:pPr>
              <w:pStyle w:val="Table"/>
              <w:spacing w:after="0"/>
              <w:rPr>
                <w:lang w:val="en-GB"/>
              </w:rPr>
            </w:pPr>
            <w:r w:rsidRPr="00786FE5">
              <w:rPr>
                <w:rFonts w:eastAsia="Times New Roman"/>
                <w:lang w:val="pt-PT"/>
              </w:rPr>
              <w:t xml:space="preserve">Aumento de enzimas hepáticas </w:t>
            </w:r>
          </w:p>
        </w:tc>
      </w:tr>
      <w:tr w:rsidR="00FA55E3" w:rsidRPr="00786FE5" w14:paraId="256675EC" w14:textId="77777777" w:rsidTr="00780A40">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hideMark/>
          </w:tcPr>
          <w:p w14:paraId="2E553B8D" w14:textId="77777777" w:rsidR="00FA55E3" w:rsidRPr="00786FE5" w:rsidRDefault="00FA55E3" w:rsidP="00786FE5">
            <w:pPr>
              <w:rPr>
                <w:rFonts w:eastAsia="SimSun"/>
                <w:color w:val="000000"/>
                <w:szCs w:val="22"/>
                <w:lang w:eastAsia="en-GB"/>
              </w:rPr>
            </w:pPr>
          </w:p>
        </w:tc>
        <w:tc>
          <w:tcPr>
            <w:tcW w:w="1558" w:type="dxa"/>
            <w:tcBorders>
              <w:top w:val="single" w:sz="4" w:space="0" w:color="auto"/>
              <w:left w:val="single" w:sz="4" w:space="0" w:color="auto"/>
              <w:bottom w:val="single" w:sz="4" w:space="0" w:color="auto"/>
              <w:right w:val="single" w:sz="4" w:space="0" w:color="auto"/>
            </w:tcBorders>
            <w:hideMark/>
          </w:tcPr>
          <w:p w14:paraId="16DA6365"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Pouco frequentes </w:t>
            </w:r>
          </w:p>
        </w:tc>
        <w:tc>
          <w:tcPr>
            <w:tcW w:w="5384" w:type="dxa"/>
            <w:tcBorders>
              <w:top w:val="single" w:sz="4" w:space="0" w:color="auto"/>
              <w:left w:val="single" w:sz="4" w:space="0" w:color="auto"/>
              <w:bottom w:val="single" w:sz="4" w:space="0" w:color="auto"/>
              <w:right w:val="single" w:sz="4" w:space="0" w:color="auto"/>
            </w:tcBorders>
            <w:hideMark/>
          </w:tcPr>
          <w:p w14:paraId="5323E4FE" w14:textId="77777777" w:rsidR="00FA55E3" w:rsidRPr="00786FE5" w:rsidRDefault="00FC2EFD" w:rsidP="00786FE5">
            <w:pPr>
              <w:pStyle w:val="Table"/>
              <w:spacing w:after="0"/>
              <w:rPr>
                <w:lang w:val="pt-PT"/>
              </w:rPr>
            </w:pPr>
            <w:r w:rsidRPr="00786FE5">
              <w:rPr>
                <w:rFonts w:eastAsia="Times New Roman"/>
                <w:lang w:val="pt-PT"/>
              </w:rPr>
              <w:t xml:space="preserve">Colecistite e colelitíase, </w:t>
            </w:r>
          </w:p>
          <w:p w14:paraId="2314D32B" w14:textId="77777777" w:rsidR="00FA55E3" w:rsidRPr="00786FE5" w:rsidRDefault="00FC2EFD" w:rsidP="00786FE5">
            <w:pPr>
              <w:pStyle w:val="Table"/>
              <w:spacing w:after="0"/>
              <w:rPr>
                <w:lang w:val="pt-PT"/>
              </w:rPr>
            </w:pPr>
            <w:r w:rsidRPr="00786FE5">
              <w:rPr>
                <w:rFonts w:eastAsia="Times New Roman"/>
                <w:lang w:val="pt-PT"/>
              </w:rPr>
              <w:t xml:space="preserve">Esteatose hepática, </w:t>
            </w:r>
          </w:p>
          <w:p w14:paraId="70F5EBDD" w14:textId="77777777" w:rsidR="00FA55E3" w:rsidRPr="00F36758" w:rsidRDefault="00FC2EFD" w:rsidP="00786FE5">
            <w:pPr>
              <w:pStyle w:val="Table"/>
              <w:spacing w:after="0"/>
              <w:rPr>
                <w:lang w:val="pt-PT"/>
              </w:rPr>
            </w:pPr>
            <w:r w:rsidRPr="00786FE5">
              <w:rPr>
                <w:rFonts w:eastAsia="Times New Roman"/>
                <w:lang w:val="pt-PT"/>
              </w:rPr>
              <w:t xml:space="preserve">Aumento de bilirrubina </w:t>
            </w:r>
          </w:p>
        </w:tc>
      </w:tr>
      <w:tr w:rsidR="00FA55E3" w:rsidRPr="00786FE5" w14:paraId="56A1D980" w14:textId="77777777" w:rsidTr="00780A40">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hideMark/>
          </w:tcPr>
          <w:p w14:paraId="66C6A34B" w14:textId="77777777" w:rsidR="00FA55E3" w:rsidRPr="00786FE5" w:rsidRDefault="00FA55E3" w:rsidP="00786FE5">
            <w:pPr>
              <w:rPr>
                <w:rFonts w:eastAsia="SimSun"/>
                <w:color w:val="000000"/>
                <w:szCs w:val="22"/>
                <w:lang w:eastAsia="en-GB"/>
              </w:rPr>
            </w:pPr>
          </w:p>
        </w:tc>
        <w:tc>
          <w:tcPr>
            <w:tcW w:w="1558" w:type="dxa"/>
            <w:tcBorders>
              <w:top w:val="single" w:sz="4" w:space="0" w:color="auto"/>
              <w:left w:val="single" w:sz="4" w:space="0" w:color="auto"/>
              <w:bottom w:val="single" w:sz="4" w:space="0" w:color="auto"/>
              <w:right w:val="single" w:sz="4" w:space="0" w:color="auto"/>
            </w:tcBorders>
            <w:hideMark/>
          </w:tcPr>
          <w:p w14:paraId="6D7355CD"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Raros </w:t>
            </w:r>
          </w:p>
        </w:tc>
        <w:tc>
          <w:tcPr>
            <w:tcW w:w="5384" w:type="dxa"/>
            <w:tcBorders>
              <w:top w:val="single" w:sz="4" w:space="0" w:color="auto"/>
              <w:left w:val="single" w:sz="4" w:space="0" w:color="auto"/>
              <w:bottom w:val="single" w:sz="4" w:space="0" w:color="auto"/>
              <w:right w:val="single" w:sz="4" w:space="0" w:color="auto"/>
            </w:tcBorders>
            <w:hideMark/>
          </w:tcPr>
          <w:p w14:paraId="7CAF8657" w14:textId="77777777" w:rsidR="00FA55E3" w:rsidRPr="00786FE5" w:rsidRDefault="00FC2EFD" w:rsidP="00786FE5">
            <w:pPr>
              <w:pStyle w:val="Table"/>
              <w:spacing w:after="0"/>
              <w:rPr>
                <w:lang w:val="pt-PT"/>
              </w:rPr>
            </w:pPr>
            <w:r w:rsidRPr="00786FE5">
              <w:rPr>
                <w:rFonts w:eastAsia="Times New Roman"/>
                <w:lang w:val="pt-PT"/>
              </w:rPr>
              <w:t xml:space="preserve">Hepatite, </w:t>
            </w:r>
          </w:p>
          <w:p w14:paraId="74C1B4F5" w14:textId="77777777" w:rsidR="00FA55E3" w:rsidRPr="00786FE5" w:rsidRDefault="00FC2EFD" w:rsidP="00786FE5">
            <w:pPr>
              <w:pStyle w:val="Table"/>
              <w:spacing w:after="0"/>
              <w:rPr>
                <w:lang w:val="pt-PT"/>
              </w:rPr>
            </w:pPr>
            <w:r w:rsidRPr="00786FE5">
              <w:rPr>
                <w:rFonts w:eastAsia="Times New Roman"/>
                <w:lang w:val="pt-PT"/>
              </w:rPr>
              <w:t>Reativação da hepatite B</w:t>
            </w:r>
            <w:r w:rsidRPr="00786FE5">
              <w:rPr>
                <w:rFonts w:eastAsia="Times New Roman"/>
                <w:vertAlign w:val="superscript"/>
                <w:lang w:val="pt-PT"/>
              </w:rPr>
              <w:t>1)</w:t>
            </w:r>
            <w:r w:rsidRPr="00786FE5">
              <w:rPr>
                <w:rFonts w:eastAsia="Times New Roman"/>
                <w:lang w:val="pt-PT"/>
              </w:rPr>
              <w:t>,</w:t>
            </w:r>
          </w:p>
          <w:p w14:paraId="464816DC" w14:textId="77777777" w:rsidR="00FA55E3" w:rsidRPr="00786FE5" w:rsidRDefault="00FC2EFD" w:rsidP="00786FE5">
            <w:pPr>
              <w:pStyle w:val="Table"/>
              <w:spacing w:after="0"/>
              <w:rPr>
                <w:lang w:val="en-GB"/>
              </w:rPr>
            </w:pPr>
            <w:r w:rsidRPr="00786FE5">
              <w:rPr>
                <w:rFonts w:eastAsia="Times New Roman"/>
                <w:lang w:val="pt-PT"/>
              </w:rPr>
              <w:t>Hepatite autoimune</w:t>
            </w:r>
            <w:r w:rsidRPr="00786FE5">
              <w:rPr>
                <w:rFonts w:eastAsia="Times New Roman"/>
                <w:vertAlign w:val="superscript"/>
                <w:lang w:val="pt-PT"/>
              </w:rPr>
              <w:t xml:space="preserve">1) </w:t>
            </w:r>
          </w:p>
        </w:tc>
      </w:tr>
      <w:tr w:rsidR="00FA55E3" w:rsidRPr="00786FE5" w14:paraId="7493BFDD" w14:textId="77777777" w:rsidTr="00780A40">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hideMark/>
          </w:tcPr>
          <w:p w14:paraId="1A21ECB4" w14:textId="77777777" w:rsidR="00FA55E3" w:rsidRPr="00786FE5" w:rsidRDefault="00FA55E3" w:rsidP="00786FE5">
            <w:pPr>
              <w:rPr>
                <w:rFonts w:eastAsia="SimSun"/>
                <w:color w:val="000000"/>
                <w:szCs w:val="22"/>
                <w:lang w:eastAsia="en-GB"/>
              </w:rPr>
            </w:pPr>
          </w:p>
        </w:tc>
        <w:tc>
          <w:tcPr>
            <w:tcW w:w="1558" w:type="dxa"/>
            <w:tcBorders>
              <w:top w:val="single" w:sz="4" w:space="0" w:color="auto"/>
              <w:left w:val="single" w:sz="4" w:space="0" w:color="auto"/>
              <w:bottom w:val="single" w:sz="4" w:space="0" w:color="auto"/>
              <w:right w:val="single" w:sz="4" w:space="0" w:color="auto"/>
            </w:tcBorders>
            <w:hideMark/>
          </w:tcPr>
          <w:p w14:paraId="228269C5"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Desconhecidos </w:t>
            </w:r>
          </w:p>
        </w:tc>
        <w:tc>
          <w:tcPr>
            <w:tcW w:w="5384" w:type="dxa"/>
            <w:tcBorders>
              <w:top w:val="single" w:sz="4" w:space="0" w:color="auto"/>
              <w:left w:val="single" w:sz="4" w:space="0" w:color="auto"/>
              <w:bottom w:val="single" w:sz="4" w:space="0" w:color="auto"/>
              <w:right w:val="single" w:sz="4" w:space="0" w:color="auto"/>
            </w:tcBorders>
            <w:hideMark/>
          </w:tcPr>
          <w:p w14:paraId="00205CC6" w14:textId="77777777" w:rsidR="00FA55E3" w:rsidRPr="00786FE5" w:rsidRDefault="00FC2EFD" w:rsidP="00786FE5">
            <w:pPr>
              <w:pStyle w:val="Table"/>
              <w:spacing w:after="0"/>
              <w:rPr>
                <w:lang w:val="en-GB"/>
              </w:rPr>
            </w:pPr>
            <w:r w:rsidRPr="00786FE5">
              <w:rPr>
                <w:rFonts w:eastAsia="Times New Roman"/>
                <w:lang w:val="pt-PT"/>
              </w:rPr>
              <w:t>Insuficiência hepática</w:t>
            </w:r>
            <w:r w:rsidRPr="00786FE5">
              <w:rPr>
                <w:rFonts w:eastAsia="Times New Roman"/>
                <w:vertAlign w:val="superscript"/>
                <w:lang w:val="pt-PT"/>
              </w:rPr>
              <w:t xml:space="preserve">1) </w:t>
            </w:r>
          </w:p>
        </w:tc>
      </w:tr>
      <w:tr w:rsidR="00FA55E3" w:rsidRPr="00786FE5" w14:paraId="67FD4B5D" w14:textId="77777777" w:rsidTr="00780A40">
        <w:trPr>
          <w:cantSplit/>
          <w:trHeight w:val="20"/>
        </w:trPr>
        <w:tc>
          <w:tcPr>
            <w:tcW w:w="2119" w:type="dxa"/>
            <w:vMerge w:val="restart"/>
            <w:tcBorders>
              <w:top w:val="single" w:sz="4" w:space="0" w:color="auto"/>
              <w:left w:val="single" w:sz="4" w:space="0" w:color="auto"/>
              <w:bottom w:val="single" w:sz="4" w:space="0" w:color="auto"/>
              <w:right w:val="single" w:sz="4" w:space="0" w:color="auto"/>
            </w:tcBorders>
          </w:tcPr>
          <w:p w14:paraId="63347A5E" w14:textId="77777777" w:rsidR="00FA55E3" w:rsidRPr="00786FE5" w:rsidRDefault="00FC2EFD" w:rsidP="00786FE5">
            <w:pPr>
              <w:pStyle w:val="Default"/>
              <w:rPr>
                <w:sz w:val="22"/>
                <w:szCs w:val="22"/>
                <w:lang w:val="pt-PT"/>
              </w:rPr>
            </w:pPr>
            <w:r w:rsidRPr="00786FE5">
              <w:rPr>
                <w:rFonts w:eastAsia="Times New Roman"/>
                <w:sz w:val="22"/>
                <w:szCs w:val="22"/>
                <w:lang w:val="pt-PT"/>
              </w:rPr>
              <w:t xml:space="preserve">Afeções dos tecidos cutâneos e subcutâneos </w:t>
            </w:r>
          </w:p>
          <w:p w14:paraId="6F4764C0" w14:textId="77777777" w:rsidR="00FA55E3" w:rsidRPr="00786FE5" w:rsidRDefault="00FA55E3" w:rsidP="00786FE5">
            <w:pPr>
              <w:pStyle w:val="Default"/>
              <w:rPr>
                <w:sz w:val="22"/>
                <w:szCs w:val="22"/>
                <w:lang w:val="pt-PT"/>
              </w:rPr>
            </w:pPr>
          </w:p>
        </w:tc>
        <w:tc>
          <w:tcPr>
            <w:tcW w:w="1558" w:type="dxa"/>
            <w:tcBorders>
              <w:top w:val="single" w:sz="4" w:space="0" w:color="auto"/>
              <w:left w:val="single" w:sz="4" w:space="0" w:color="auto"/>
              <w:bottom w:val="single" w:sz="4" w:space="0" w:color="auto"/>
              <w:right w:val="single" w:sz="4" w:space="0" w:color="auto"/>
            </w:tcBorders>
            <w:hideMark/>
          </w:tcPr>
          <w:p w14:paraId="20F11C94" w14:textId="77777777" w:rsidR="00FA55E3" w:rsidRPr="00786FE5" w:rsidRDefault="00FC2EFD" w:rsidP="00786FE5">
            <w:pPr>
              <w:pStyle w:val="Default"/>
              <w:rPr>
                <w:sz w:val="22"/>
                <w:szCs w:val="22"/>
                <w:lang w:val="en-GB"/>
              </w:rPr>
            </w:pPr>
            <w:r w:rsidRPr="00786FE5">
              <w:rPr>
                <w:rFonts w:eastAsia="Times New Roman"/>
                <w:sz w:val="22"/>
                <w:szCs w:val="22"/>
                <w:lang w:val="pt-PT"/>
              </w:rPr>
              <w:t>Muito frequentes</w:t>
            </w:r>
          </w:p>
        </w:tc>
        <w:tc>
          <w:tcPr>
            <w:tcW w:w="5384" w:type="dxa"/>
            <w:tcBorders>
              <w:top w:val="single" w:sz="4" w:space="0" w:color="auto"/>
              <w:left w:val="single" w:sz="4" w:space="0" w:color="auto"/>
              <w:bottom w:val="single" w:sz="4" w:space="0" w:color="auto"/>
              <w:right w:val="single" w:sz="4" w:space="0" w:color="auto"/>
            </w:tcBorders>
            <w:hideMark/>
          </w:tcPr>
          <w:p w14:paraId="5CE212EF" w14:textId="77777777" w:rsidR="00FA55E3" w:rsidRPr="00786FE5" w:rsidRDefault="00FC2EFD" w:rsidP="00786FE5">
            <w:pPr>
              <w:pStyle w:val="Table"/>
              <w:spacing w:after="0"/>
              <w:rPr>
                <w:lang w:val="pt-PT"/>
              </w:rPr>
            </w:pPr>
            <w:r w:rsidRPr="00786FE5">
              <w:rPr>
                <w:rFonts w:eastAsia="Times New Roman"/>
                <w:lang w:val="pt-PT"/>
              </w:rPr>
              <w:t xml:space="preserve">Erupção cutânea (incluindo erupção esfoliativa) </w:t>
            </w:r>
          </w:p>
        </w:tc>
      </w:tr>
      <w:tr w:rsidR="00FA55E3" w:rsidRPr="00786FE5" w14:paraId="394DED5D" w14:textId="77777777" w:rsidTr="00780A40">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hideMark/>
          </w:tcPr>
          <w:p w14:paraId="7B41283E" w14:textId="77777777" w:rsidR="00FA55E3" w:rsidRPr="00786FE5" w:rsidRDefault="00FA55E3" w:rsidP="00786FE5">
            <w:pPr>
              <w:rPr>
                <w:rFonts w:eastAsia="SimSun"/>
                <w:color w:val="000000"/>
                <w:szCs w:val="22"/>
                <w:lang w:eastAsia="en-GB"/>
              </w:rPr>
            </w:pPr>
          </w:p>
        </w:tc>
        <w:tc>
          <w:tcPr>
            <w:tcW w:w="1558" w:type="dxa"/>
            <w:tcBorders>
              <w:top w:val="single" w:sz="4" w:space="0" w:color="auto"/>
              <w:left w:val="single" w:sz="4" w:space="0" w:color="auto"/>
              <w:bottom w:val="single" w:sz="4" w:space="0" w:color="auto"/>
              <w:right w:val="single" w:sz="4" w:space="0" w:color="auto"/>
            </w:tcBorders>
            <w:hideMark/>
          </w:tcPr>
          <w:p w14:paraId="0DB1BD3A"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Frequentes </w:t>
            </w:r>
          </w:p>
        </w:tc>
        <w:tc>
          <w:tcPr>
            <w:tcW w:w="5384" w:type="dxa"/>
            <w:tcBorders>
              <w:top w:val="single" w:sz="4" w:space="0" w:color="auto"/>
              <w:left w:val="single" w:sz="4" w:space="0" w:color="auto"/>
              <w:bottom w:val="single" w:sz="4" w:space="0" w:color="auto"/>
              <w:right w:val="single" w:sz="4" w:space="0" w:color="auto"/>
            </w:tcBorders>
            <w:hideMark/>
          </w:tcPr>
          <w:p w14:paraId="76B5005B" w14:textId="77777777" w:rsidR="00FA55E3" w:rsidRPr="00786FE5" w:rsidRDefault="00FC2EFD" w:rsidP="00786FE5">
            <w:pPr>
              <w:pStyle w:val="Table"/>
              <w:spacing w:after="0"/>
              <w:rPr>
                <w:lang w:val="pt-PT"/>
              </w:rPr>
            </w:pPr>
            <w:r w:rsidRPr="00786FE5">
              <w:rPr>
                <w:rFonts w:eastAsia="Times New Roman"/>
                <w:lang w:val="pt-PT"/>
              </w:rPr>
              <w:t>Início ou agravamento da psoríase (incluindo psoríase pustular palmoplantar)</w:t>
            </w:r>
            <w:r w:rsidRPr="00786FE5">
              <w:rPr>
                <w:rFonts w:eastAsia="Times New Roman"/>
                <w:vertAlign w:val="superscript"/>
                <w:lang w:val="pt-PT"/>
              </w:rPr>
              <w:t>1)</w:t>
            </w:r>
            <w:r w:rsidRPr="00786FE5">
              <w:rPr>
                <w:rFonts w:eastAsia="Times New Roman"/>
                <w:lang w:val="pt-PT"/>
              </w:rPr>
              <w:t>,</w:t>
            </w:r>
          </w:p>
          <w:p w14:paraId="18DB9C4C" w14:textId="77777777" w:rsidR="00FA55E3" w:rsidRPr="00786FE5" w:rsidRDefault="00FC2EFD" w:rsidP="00786FE5">
            <w:pPr>
              <w:pStyle w:val="Table"/>
              <w:spacing w:after="0"/>
              <w:rPr>
                <w:lang w:val="pt-PT"/>
              </w:rPr>
            </w:pPr>
            <w:r w:rsidRPr="00786FE5">
              <w:rPr>
                <w:rFonts w:eastAsia="Times New Roman"/>
                <w:lang w:val="pt-PT"/>
              </w:rPr>
              <w:t xml:space="preserve">Urticária, </w:t>
            </w:r>
          </w:p>
          <w:p w14:paraId="3C07BF30" w14:textId="77777777" w:rsidR="00FA55E3" w:rsidRPr="00786FE5" w:rsidRDefault="00FC2EFD" w:rsidP="00786FE5">
            <w:pPr>
              <w:pStyle w:val="Table"/>
              <w:spacing w:after="0"/>
              <w:rPr>
                <w:lang w:val="pt-PT"/>
              </w:rPr>
            </w:pPr>
            <w:r w:rsidRPr="00786FE5">
              <w:rPr>
                <w:rFonts w:eastAsia="Times New Roman"/>
                <w:lang w:val="pt-PT"/>
              </w:rPr>
              <w:t xml:space="preserve">Equimoses (incluindo púrpura), </w:t>
            </w:r>
          </w:p>
          <w:p w14:paraId="103E7B64" w14:textId="77777777" w:rsidR="00FA55E3" w:rsidRPr="00786FE5" w:rsidRDefault="00FC2EFD" w:rsidP="00786FE5">
            <w:pPr>
              <w:pStyle w:val="Table"/>
              <w:spacing w:after="0"/>
              <w:rPr>
                <w:lang w:val="pt-PT"/>
              </w:rPr>
            </w:pPr>
            <w:r w:rsidRPr="00786FE5">
              <w:rPr>
                <w:rFonts w:eastAsia="Times New Roman"/>
                <w:lang w:val="pt-PT"/>
              </w:rPr>
              <w:t xml:space="preserve">Dermatite (incluindo eczema), </w:t>
            </w:r>
          </w:p>
          <w:p w14:paraId="481074D5" w14:textId="77777777" w:rsidR="00FA55E3" w:rsidRPr="00786FE5" w:rsidRDefault="00FC2EFD" w:rsidP="00786FE5">
            <w:pPr>
              <w:pStyle w:val="Table"/>
              <w:spacing w:after="0"/>
              <w:rPr>
                <w:lang w:val="en-GB"/>
              </w:rPr>
            </w:pPr>
            <w:r w:rsidRPr="00786FE5">
              <w:rPr>
                <w:rFonts w:eastAsia="Times New Roman"/>
                <w:lang w:val="pt-PT"/>
              </w:rPr>
              <w:t xml:space="preserve">Onicoclase, </w:t>
            </w:r>
          </w:p>
          <w:p w14:paraId="3A5EF07D" w14:textId="77777777" w:rsidR="00FA55E3" w:rsidRPr="00786FE5" w:rsidRDefault="00FC2EFD" w:rsidP="00786FE5">
            <w:pPr>
              <w:pStyle w:val="Table"/>
              <w:spacing w:after="0"/>
              <w:rPr>
                <w:lang w:val="en-GB"/>
              </w:rPr>
            </w:pPr>
            <w:r w:rsidRPr="00786FE5">
              <w:rPr>
                <w:rFonts w:eastAsia="Times New Roman"/>
                <w:lang w:val="pt-PT"/>
              </w:rPr>
              <w:t xml:space="preserve">Hiperidrose, </w:t>
            </w:r>
          </w:p>
          <w:p w14:paraId="673CAE78" w14:textId="77777777" w:rsidR="00FA55E3" w:rsidRPr="00786FE5" w:rsidRDefault="00FC2EFD" w:rsidP="00786FE5">
            <w:pPr>
              <w:pStyle w:val="Table"/>
              <w:spacing w:after="0"/>
              <w:rPr>
                <w:lang w:val="en-GB"/>
              </w:rPr>
            </w:pPr>
            <w:r w:rsidRPr="00786FE5">
              <w:rPr>
                <w:rFonts w:eastAsia="Times New Roman"/>
                <w:lang w:val="pt-PT"/>
              </w:rPr>
              <w:t>Alopecia</w:t>
            </w:r>
            <w:r w:rsidRPr="00786FE5">
              <w:rPr>
                <w:rFonts w:eastAsia="Times New Roman"/>
                <w:vertAlign w:val="superscript"/>
                <w:lang w:val="pt-PT"/>
              </w:rPr>
              <w:t>1)</w:t>
            </w:r>
            <w:r w:rsidRPr="00786FE5">
              <w:rPr>
                <w:rFonts w:eastAsia="Times New Roman"/>
                <w:lang w:val="pt-PT"/>
              </w:rPr>
              <w:t xml:space="preserve">, </w:t>
            </w:r>
          </w:p>
          <w:p w14:paraId="1DFE213D" w14:textId="77777777" w:rsidR="00FA55E3" w:rsidRPr="00786FE5" w:rsidRDefault="00FC2EFD" w:rsidP="00786FE5">
            <w:pPr>
              <w:pStyle w:val="Table"/>
              <w:spacing w:after="0"/>
              <w:rPr>
                <w:lang w:val="en-GB"/>
              </w:rPr>
            </w:pPr>
            <w:r w:rsidRPr="00786FE5">
              <w:rPr>
                <w:rFonts w:eastAsia="Times New Roman"/>
                <w:lang w:val="pt-PT"/>
              </w:rPr>
              <w:t xml:space="preserve">Prurido </w:t>
            </w:r>
          </w:p>
        </w:tc>
      </w:tr>
      <w:tr w:rsidR="00FA55E3" w:rsidRPr="00786FE5" w14:paraId="3E742CEC" w14:textId="77777777" w:rsidTr="00780A40">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hideMark/>
          </w:tcPr>
          <w:p w14:paraId="7D97D835" w14:textId="77777777" w:rsidR="00FA55E3" w:rsidRPr="00786FE5" w:rsidRDefault="00FA55E3" w:rsidP="00786FE5">
            <w:pPr>
              <w:rPr>
                <w:rFonts w:eastAsia="SimSun"/>
                <w:color w:val="000000"/>
                <w:szCs w:val="22"/>
                <w:lang w:eastAsia="en-GB"/>
              </w:rPr>
            </w:pPr>
          </w:p>
        </w:tc>
        <w:tc>
          <w:tcPr>
            <w:tcW w:w="1558" w:type="dxa"/>
            <w:tcBorders>
              <w:top w:val="single" w:sz="4" w:space="0" w:color="auto"/>
              <w:left w:val="single" w:sz="4" w:space="0" w:color="auto"/>
              <w:bottom w:val="single" w:sz="4" w:space="0" w:color="auto"/>
              <w:right w:val="single" w:sz="4" w:space="0" w:color="auto"/>
            </w:tcBorders>
            <w:hideMark/>
          </w:tcPr>
          <w:p w14:paraId="454E57C6"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Pouco frequentes </w:t>
            </w:r>
          </w:p>
        </w:tc>
        <w:tc>
          <w:tcPr>
            <w:tcW w:w="5384" w:type="dxa"/>
            <w:tcBorders>
              <w:top w:val="single" w:sz="4" w:space="0" w:color="auto"/>
              <w:left w:val="single" w:sz="4" w:space="0" w:color="auto"/>
              <w:bottom w:val="single" w:sz="4" w:space="0" w:color="auto"/>
              <w:right w:val="single" w:sz="4" w:space="0" w:color="auto"/>
            </w:tcBorders>
            <w:hideMark/>
          </w:tcPr>
          <w:p w14:paraId="698A1DC5" w14:textId="77777777" w:rsidR="00FA55E3" w:rsidRPr="00786FE5" w:rsidRDefault="00FC2EFD" w:rsidP="00786FE5">
            <w:pPr>
              <w:pStyle w:val="Table"/>
              <w:spacing w:after="0"/>
              <w:rPr>
                <w:lang w:val="en-GB"/>
              </w:rPr>
            </w:pPr>
            <w:r w:rsidRPr="00786FE5">
              <w:rPr>
                <w:rFonts w:eastAsia="Times New Roman"/>
                <w:lang w:val="pt-PT"/>
              </w:rPr>
              <w:t xml:space="preserve">Suores noturnos, </w:t>
            </w:r>
          </w:p>
          <w:p w14:paraId="72A4FC69" w14:textId="77777777" w:rsidR="00FA55E3" w:rsidRPr="00786FE5" w:rsidRDefault="00FC2EFD" w:rsidP="00786FE5">
            <w:pPr>
              <w:pStyle w:val="Table"/>
              <w:spacing w:after="0"/>
              <w:rPr>
                <w:lang w:val="en-GB"/>
              </w:rPr>
            </w:pPr>
            <w:r w:rsidRPr="00786FE5">
              <w:rPr>
                <w:rFonts w:eastAsia="Times New Roman"/>
                <w:lang w:val="pt-PT"/>
              </w:rPr>
              <w:t xml:space="preserve">Escaras </w:t>
            </w:r>
          </w:p>
        </w:tc>
      </w:tr>
      <w:tr w:rsidR="00FA55E3" w:rsidRPr="00786FE5" w14:paraId="2B46899D" w14:textId="77777777" w:rsidTr="00780A40">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hideMark/>
          </w:tcPr>
          <w:p w14:paraId="09EC3F6A" w14:textId="77777777" w:rsidR="00FA55E3" w:rsidRPr="00786FE5" w:rsidRDefault="00FA55E3" w:rsidP="00786FE5">
            <w:pPr>
              <w:rPr>
                <w:rFonts w:eastAsia="SimSun"/>
                <w:color w:val="000000"/>
                <w:szCs w:val="22"/>
                <w:lang w:eastAsia="en-GB"/>
              </w:rPr>
            </w:pPr>
          </w:p>
        </w:tc>
        <w:tc>
          <w:tcPr>
            <w:tcW w:w="1558" w:type="dxa"/>
            <w:tcBorders>
              <w:top w:val="single" w:sz="4" w:space="0" w:color="auto"/>
              <w:left w:val="single" w:sz="4" w:space="0" w:color="auto"/>
              <w:bottom w:val="single" w:sz="4" w:space="0" w:color="auto"/>
              <w:right w:val="single" w:sz="4" w:space="0" w:color="auto"/>
            </w:tcBorders>
            <w:hideMark/>
          </w:tcPr>
          <w:p w14:paraId="47498BA4"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Raros </w:t>
            </w:r>
          </w:p>
        </w:tc>
        <w:tc>
          <w:tcPr>
            <w:tcW w:w="5384" w:type="dxa"/>
            <w:tcBorders>
              <w:top w:val="single" w:sz="4" w:space="0" w:color="auto"/>
              <w:left w:val="single" w:sz="4" w:space="0" w:color="auto"/>
              <w:bottom w:val="single" w:sz="4" w:space="0" w:color="auto"/>
              <w:right w:val="single" w:sz="4" w:space="0" w:color="auto"/>
            </w:tcBorders>
            <w:hideMark/>
          </w:tcPr>
          <w:p w14:paraId="6B7EED04" w14:textId="77777777" w:rsidR="00FA55E3" w:rsidRPr="00786FE5" w:rsidRDefault="00FC2EFD" w:rsidP="00786FE5">
            <w:pPr>
              <w:pStyle w:val="Table"/>
              <w:spacing w:after="0"/>
              <w:rPr>
                <w:lang w:val="pt-PT"/>
              </w:rPr>
            </w:pPr>
            <w:r w:rsidRPr="00786FE5">
              <w:rPr>
                <w:rFonts w:eastAsia="Times New Roman"/>
                <w:lang w:val="pt-PT"/>
              </w:rPr>
              <w:t>Eritema multiforme</w:t>
            </w:r>
            <w:r w:rsidRPr="00786FE5">
              <w:rPr>
                <w:rFonts w:eastAsia="Times New Roman"/>
                <w:vertAlign w:val="superscript"/>
                <w:lang w:val="pt-PT"/>
              </w:rPr>
              <w:t>1)</w:t>
            </w:r>
            <w:r w:rsidRPr="00786FE5">
              <w:rPr>
                <w:rFonts w:eastAsia="Times New Roman"/>
                <w:lang w:val="pt-PT"/>
              </w:rPr>
              <w:t xml:space="preserve">, </w:t>
            </w:r>
          </w:p>
          <w:p w14:paraId="7F579581" w14:textId="77777777" w:rsidR="00FA55E3" w:rsidRPr="00786FE5" w:rsidRDefault="00FC2EFD" w:rsidP="00786FE5">
            <w:pPr>
              <w:pStyle w:val="Table"/>
              <w:spacing w:after="0"/>
              <w:rPr>
                <w:lang w:val="pt-PT"/>
              </w:rPr>
            </w:pPr>
            <w:r w:rsidRPr="00786FE5">
              <w:rPr>
                <w:rFonts w:eastAsia="Times New Roman"/>
                <w:lang w:val="pt-PT"/>
              </w:rPr>
              <w:t>Síndrome de Stevens-Johnson</w:t>
            </w:r>
            <w:r w:rsidRPr="00786FE5">
              <w:rPr>
                <w:rFonts w:eastAsia="Times New Roman"/>
                <w:vertAlign w:val="superscript"/>
                <w:lang w:val="pt-PT"/>
              </w:rPr>
              <w:t>1)</w:t>
            </w:r>
            <w:r w:rsidRPr="00786FE5">
              <w:rPr>
                <w:rFonts w:eastAsia="Times New Roman"/>
                <w:lang w:val="pt-PT"/>
              </w:rPr>
              <w:t xml:space="preserve">, </w:t>
            </w:r>
          </w:p>
          <w:p w14:paraId="5E0F7B29" w14:textId="77777777" w:rsidR="00FA55E3" w:rsidRPr="00786FE5" w:rsidRDefault="00FC2EFD" w:rsidP="00786FE5">
            <w:pPr>
              <w:pStyle w:val="Table"/>
              <w:spacing w:after="0"/>
              <w:rPr>
                <w:lang w:val="pt-PT"/>
              </w:rPr>
            </w:pPr>
            <w:r w:rsidRPr="00786FE5">
              <w:rPr>
                <w:rFonts w:eastAsia="Times New Roman"/>
                <w:lang w:val="pt-PT"/>
              </w:rPr>
              <w:t>Angioedema</w:t>
            </w:r>
            <w:r w:rsidRPr="00786FE5">
              <w:rPr>
                <w:rFonts w:eastAsia="Times New Roman"/>
                <w:vertAlign w:val="superscript"/>
                <w:lang w:val="pt-PT"/>
              </w:rPr>
              <w:t>1)</w:t>
            </w:r>
            <w:r w:rsidRPr="00786FE5">
              <w:rPr>
                <w:rFonts w:eastAsia="Times New Roman"/>
                <w:lang w:val="pt-PT"/>
              </w:rPr>
              <w:t xml:space="preserve">, </w:t>
            </w:r>
          </w:p>
          <w:p w14:paraId="12F4B322" w14:textId="77777777" w:rsidR="00FA55E3" w:rsidRPr="00786FE5" w:rsidRDefault="00FC2EFD" w:rsidP="00786FE5">
            <w:pPr>
              <w:pStyle w:val="Table"/>
              <w:spacing w:after="0"/>
              <w:rPr>
                <w:lang w:val="pt-PT"/>
              </w:rPr>
            </w:pPr>
            <w:r w:rsidRPr="00786FE5">
              <w:rPr>
                <w:rFonts w:eastAsia="Times New Roman"/>
                <w:lang w:val="pt-PT"/>
              </w:rPr>
              <w:t>Vasculite cutânea</w:t>
            </w:r>
            <w:r w:rsidRPr="00786FE5">
              <w:rPr>
                <w:rFonts w:eastAsia="Times New Roman"/>
                <w:vertAlign w:val="superscript"/>
                <w:lang w:val="pt-PT"/>
              </w:rPr>
              <w:t>1)</w:t>
            </w:r>
            <w:r w:rsidRPr="00786FE5">
              <w:rPr>
                <w:rFonts w:eastAsia="Times New Roman"/>
                <w:lang w:val="pt-PT"/>
              </w:rPr>
              <w:t>,</w:t>
            </w:r>
          </w:p>
          <w:p w14:paraId="5088CDA8" w14:textId="77777777" w:rsidR="00FA55E3" w:rsidRPr="00786FE5" w:rsidRDefault="00FC2EFD" w:rsidP="00786FE5">
            <w:pPr>
              <w:pStyle w:val="Table"/>
              <w:spacing w:after="0"/>
              <w:rPr>
                <w:lang w:val="pt-PT"/>
              </w:rPr>
            </w:pPr>
            <w:r w:rsidRPr="00786FE5">
              <w:rPr>
                <w:rFonts w:eastAsia="Times New Roman"/>
                <w:lang w:val="pt-PT"/>
              </w:rPr>
              <w:t>Reação cutânea liquenoide</w:t>
            </w:r>
            <w:r w:rsidRPr="00786FE5">
              <w:rPr>
                <w:rFonts w:eastAsia="Times New Roman"/>
                <w:vertAlign w:val="superscript"/>
                <w:lang w:val="pt-PT"/>
              </w:rPr>
              <w:t xml:space="preserve">1) </w:t>
            </w:r>
          </w:p>
        </w:tc>
      </w:tr>
      <w:tr w:rsidR="00FA55E3" w:rsidRPr="00786FE5" w14:paraId="0362CABB" w14:textId="77777777" w:rsidTr="00780A40">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hideMark/>
          </w:tcPr>
          <w:p w14:paraId="4C1A0EDF" w14:textId="77777777" w:rsidR="00FA55E3" w:rsidRPr="00786FE5" w:rsidRDefault="00FA55E3" w:rsidP="00786FE5">
            <w:pPr>
              <w:rPr>
                <w:rFonts w:eastAsia="SimSun"/>
                <w:color w:val="000000"/>
                <w:szCs w:val="22"/>
                <w:lang w:eastAsia="en-GB"/>
              </w:rPr>
            </w:pPr>
          </w:p>
        </w:tc>
        <w:tc>
          <w:tcPr>
            <w:tcW w:w="1558" w:type="dxa"/>
            <w:tcBorders>
              <w:top w:val="single" w:sz="4" w:space="0" w:color="auto"/>
              <w:left w:val="single" w:sz="4" w:space="0" w:color="auto"/>
              <w:bottom w:val="single" w:sz="4" w:space="0" w:color="auto"/>
              <w:right w:val="single" w:sz="4" w:space="0" w:color="auto"/>
            </w:tcBorders>
            <w:hideMark/>
          </w:tcPr>
          <w:p w14:paraId="1EB95BC1" w14:textId="77777777" w:rsidR="00FA55E3" w:rsidRPr="00786FE5" w:rsidRDefault="00FC2EFD" w:rsidP="00786FE5">
            <w:pPr>
              <w:pStyle w:val="Default"/>
              <w:rPr>
                <w:sz w:val="22"/>
                <w:szCs w:val="22"/>
                <w:lang w:val="en-GB"/>
              </w:rPr>
            </w:pPr>
            <w:r w:rsidRPr="00786FE5">
              <w:rPr>
                <w:rFonts w:eastAsia="Times New Roman"/>
                <w:sz w:val="22"/>
                <w:szCs w:val="22"/>
                <w:lang w:val="pt-PT"/>
              </w:rPr>
              <w:t>Desconhecidos</w:t>
            </w:r>
          </w:p>
        </w:tc>
        <w:tc>
          <w:tcPr>
            <w:tcW w:w="5384" w:type="dxa"/>
            <w:tcBorders>
              <w:top w:val="single" w:sz="4" w:space="0" w:color="auto"/>
              <w:left w:val="single" w:sz="4" w:space="0" w:color="auto"/>
              <w:bottom w:val="single" w:sz="4" w:space="0" w:color="auto"/>
              <w:right w:val="single" w:sz="4" w:space="0" w:color="auto"/>
            </w:tcBorders>
            <w:hideMark/>
          </w:tcPr>
          <w:p w14:paraId="4801AD51" w14:textId="77777777" w:rsidR="00FA55E3" w:rsidRPr="00786FE5" w:rsidRDefault="00FC2EFD" w:rsidP="00786FE5">
            <w:pPr>
              <w:pStyle w:val="Table"/>
              <w:spacing w:after="0"/>
              <w:rPr>
                <w:lang w:val="pt-PT"/>
              </w:rPr>
            </w:pPr>
            <w:r w:rsidRPr="00786FE5">
              <w:rPr>
                <w:rFonts w:eastAsia="Times New Roman"/>
                <w:lang w:val="pt-PT"/>
              </w:rPr>
              <w:t>Agravamento dos sintomas de dermatomiosite</w:t>
            </w:r>
            <w:r w:rsidRPr="00786FE5">
              <w:rPr>
                <w:rFonts w:eastAsia="Times New Roman"/>
                <w:vertAlign w:val="superscript"/>
                <w:lang w:val="pt-PT"/>
              </w:rPr>
              <w:t xml:space="preserve">1) </w:t>
            </w:r>
          </w:p>
        </w:tc>
      </w:tr>
      <w:tr w:rsidR="00FA55E3" w:rsidRPr="00786FE5" w14:paraId="75F91706" w14:textId="77777777" w:rsidTr="00780A40">
        <w:trPr>
          <w:cantSplit/>
          <w:trHeight w:val="20"/>
        </w:trPr>
        <w:tc>
          <w:tcPr>
            <w:tcW w:w="2119" w:type="dxa"/>
            <w:vMerge w:val="restart"/>
            <w:tcBorders>
              <w:top w:val="single" w:sz="4" w:space="0" w:color="auto"/>
              <w:left w:val="single" w:sz="4" w:space="0" w:color="auto"/>
              <w:bottom w:val="single" w:sz="4" w:space="0" w:color="auto"/>
              <w:right w:val="single" w:sz="4" w:space="0" w:color="auto"/>
            </w:tcBorders>
            <w:hideMark/>
          </w:tcPr>
          <w:p w14:paraId="0008144C" w14:textId="77777777" w:rsidR="00FA55E3" w:rsidRPr="00786FE5" w:rsidRDefault="00FC2EFD" w:rsidP="00786FE5">
            <w:pPr>
              <w:pStyle w:val="Default"/>
              <w:rPr>
                <w:sz w:val="22"/>
                <w:szCs w:val="22"/>
                <w:lang w:val="pt-PT"/>
              </w:rPr>
            </w:pPr>
            <w:r w:rsidRPr="00786FE5">
              <w:rPr>
                <w:rFonts w:eastAsia="Times New Roman"/>
                <w:sz w:val="22"/>
                <w:szCs w:val="22"/>
                <w:lang w:val="pt-PT"/>
              </w:rPr>
              <w:t xml:space="preserve">Afeções musculosqueléticas e dos tecidos conjuntivos </w:t>
            </w:r>
          </w:p>
        </w:tc>
        <w:tc>
          <w:tcPr>
            <w:tcW w:w="1558" w:type="dxa"/>
            <w:tcBorders>
              <w:top w:val="single" w:sz="4" w:space="0" w:color="auto"/>
              <w:left w:val="single" w:sz="4" w:space="0" w:color="auto"/>
              <w:bottom w:val="single" w:sz="4" w:space="0" w:color="auto"/>
              <w:right w:val="single" w:sz="4" w:space="0" w:color="auto"/>
            </w:tcBorders>
            <w:hideMark/>
          </w:tcPr>
          <w:p w14:paraId="50FF491A" w14:textId="77777777" w:rsidR="00FA55E3" w:rsidRPr="00786FE5" w:rsidRDefault="00FC2EFD" w:rsidP="00786FE5">
            <w:pPr>
              <w:pStyle w:val="Default"/>
              <w:rPr>
                <w:sz w:val="22"/>
                <w:szCs w:val="22"/>
                <w:lang w:val="en-GB"/>
              </w:rPr>
            </w:pPr>
            <w:r w:rsidRPr="00786FE5">
              <w:rPr>
                <w:rFonts w:eastAsia="Times New Roman"/>
                <w:sz w:val="22"/>
                <w:szCs w:val="22"/>
                <w:lang w:val="pt-PT"/>
              </w:rPr>
              <w:t>Muito frequentes</w:t>
            </w:r>
          </w:p>
        </w:tc>
        <w:tc>
          <w:tcPr>
            <w:tcW w:w="5384" w:type="dxa"/>
            <w:tcBorders>
              <w:top w:val="single" w:sz="4" w:space="0" w:color="auto"/>
              <w:left w:val="single" w:sz="4" w:space="0" w:color="auto"/>
              <w:bottom w:val="single" w:sz="4" w:space="0" w:color="auto"/>
              <w:right w:val="single" w:sz="4" w:space="0" w:color="auto"/>
            </w:tcBorders>
            <w:hideMark/>
          </w:tcPr>
          <w:p w14:paraId="6CA44BB4" w14:textId="77777777" w:rsidR="00FA55E3" w:rsidRPr="00786FE5" w:rsidRDefault="00FC2EFD" w:rsidP="00786FE5">
            <w:pPr>
              <w:pStyle w:val="Table"/>
              <w:spacing w:after="0"/>
              <w:rPr>
                <w:lang w:val="en-GB"/>
              </w:rPr>
            </w:pPr>
            <w:r w:rsidRPr="00786FE5">
              <w:rPr>
                <w:rFonts w:eastAsia="Times New Roman"/>
                <w:lang w:val="pt-PT"/>
              </w:rPr>
              <w:t xml:space="preserve">Dor musculoesquelética </w:t>
            </w:r>
          </w:p>
        </w:tc>
      </w:tr>
      <w:tr w:rsidR="00FA55E3" w:rsidRPr="00786FE5" w14:paraId="2DAD5F72" w14:textId="77777777" w:rsidTr="00780A40">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hideMark/>
          </w:tcPr>
          <w:p w14:paraId="6FF52AE7" w14:textId="77777777" w:rsidR="00FA55E3" w:rsidRPr="00786FE5" w:rsidRDefault="00FA55E3" w:rsidP="00786FE5">
            <w:pPr>
              <w:rPr>
                <w:rFonts w:eastAsia="SimSun"/>
                <w:color w:val="000000"/>
                <w:szCs w:val="22"/>
                <w:lang w:eastAsia="en-GB"/>
              </w:rPr>
            </w:pPr>
          </w:p>
        </w:tc>
        <w:tc>
          <w:tcPr>
            <w:tcW w:w="1558" w:type="dxa"/>
            <w:tcBorders>
              <w:top w:val="single" w:sz="4" w:space="0" w:color="auto"/>
              <w:left w:val="single" w:sz="4" w:space="0" w:color="auto"/>
              <w:bottom w:val="single" w:sz="4" w:space="0" w:color="auto"/>
              <w:right w:val="single" w:sz="4" w:space="0" w:color="auto"/>
            </w:tcBorders>
            <w:hideMark/>
          </w:tcPr>
          <w:p w14:paraId="2B7BC526"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Frequentes </w:t>
            </w:r>
          </w:p>
        </w:tc>
        <w:tc>
          <w:tcPr>
            <w:tcW w:w="5384" w:type="dxa"/>
            <w:tcBorders>
              <w:top w:val="single" w:sz="4" w:space="0" w:color="auto"/>
              <w:left w:val="single" w:sz="4" w:space="0" w:color="auto"/>
              <w:bottom w:val="single" w:sz="4" w:space="0" w:color="auto"/>
              <w:right w:val="single" w:sz="4" w:space="0" w:color="auto"/>
            </w:tcBorders>
            <w:hideMark/>
          </w:tcPr>
          <w:p w14:paraId="46470591" w14:textId="77777777" w:rsidR="00FA55E3" w:rsidRPr="00786FE5" w:rsidRDefault="00FC2EFD" w:rsidP="00786FE5">
            <w:pPr>
              <w:pStyle w:val="Table"/>
              <w:spacing w:after="0"/>
              <w:rPr>
                <w:lang w:val="pt-PT"/>
              </w:rPr>
            </w:pPr>
            <w:r w:rsidRPr="00786FE5">
              <w:rPr>
                <w:rFonts w:eastAsia="Times New Roman"/>
                <w:lang w:val="pt-PT"/>
              </w:rPr>
              <w:t xml:space="preserve">Espasmo muscular (incluindo nível sérico de creatinafosfoquinase aumentado) </w:t>
            </w:r>
          </w:p>
        </w:tc>
      </w:tr>
      <w:tr w:rsidR="00FA55E3" w:rsidRPr="00786FE5" w14:paraId="18CCB4CB" w14:textId="77777777" w:rsidTr="00780A40">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hideMark/>
          </w:tcPr>
          <w:p w14:paraId="6F337519" w14:textId="77777777" w:rsidR="00FA55E3" w:rsidRPr="00786FE5" w:rsidRDefault="00FA55E3" w:rsidP="00786FE5">
            <w:pPr>
              <w:rPr>
                <w:rFonts w:eastAsia="SimSun"/>
                <w:color w:val="000000"/>
                <w:szCs w:val="22"/>
                <w:lang w:eastAsia="en-GB"/>
              </w:rPr>
            </w:pPr>
          </w:p>
        </w:tc>
        <w:tc>
          <w:tcPr>
            <w:tcW w:w="1558" w:type="dxa"/>
            <w:tcBorders>
              <w:top w:val="single" w:sz="4" w:space="0" w:color="auto"/>
              <w:left w:val="single" w:sz="4" w:space="0" w:color="auto"/>
              <w:bottom w:val="single" w:sz="4" w:space="0" w:color="auto"/>
              <w:right w:val="single" w:sz="4" w:space="0" w:color="auto"/>
            </w:tcBorders>
            <w:hideMark/>
          </w:tcPr>
          <w:p w14:paraId="2420345F"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Pouco frequentes </w:t>
            </w:r>
          </w:p>
        </w:tc>
        <w:tc>
          <w:tcPr>
            <w:tcW w:w="5384" w:type="dxa"/>
            <w:tcBorders>
              <w:top w:val="single" w:sz="4" w:space="0" w:color="auto"/>
              <w:left w:val="single" w:sz="4" w:space="0" w:color="auto"/>
              <w:bottom w:val="single" w:sz="4" w:space="0" w:color="auto"/>
              <w:right w:val="single" w:sz="4" w:space="0" w:color="auto"/>
            </w:tcBorders>
            <w:hideMark/>
          </w:tcPr>
          <w:p w14:paraId="0285F6C2" w14:textId="77777777" w:rsidR="00FA55E3" w:rsidRPr="00786FE5" w:rsidRDefault="00FC2EFD" w:rsidP="00786FE5">
            <w:pPr>
              <w:pStyle w:val="Table"/>
              <w:spacing w:after="0"/>
              <w:rPr>
                <w:lang w:val="en-GB"/>
              </w:rPr>
            </w:pPr>
            <w:r w:rsidRPr="00786FE5">
              <w:rPr>
                <w:rFonts w:eastAsia="Times New Roman"/>
                <w:lang w:val="pt-PT"/>
              </w:rPr>
              <w:t xml:space="preserve">Rabdomiólise, </w:t>
            </w:r>
          </w:p>
          <w:p w14:paraId="68582693" w14:textId="77777777" w:rsidR="00FA55E3" w:rsidRPr="00786FE5" w:rsidRDefault="00FC2EFD" w:rsidP="00786FE5">
            <w:pPr>
              <w:pStyle w:val="Table"/>
              <w:spacing w:after="0"/>
              <w:rPr>
                <w:lang w:val="en-GB"/>
              </w:rPr>
            </w:pPr>
            <w:r w:rsidRPr="00786FE5">
              <w:rPr>
                <w:rFonts w:eastAsia="Times New Roman"/>
                <w:lang w:val="pt-PT"/>
              </w:rPr>
              <w:t xml:space="preserve">Lúpus eritematoso sistémico </w:t>
            </w:r>
          </w:p>
        </w:tc>
      </w:tr>
      <w:tr w:rsidR="00FA55E3" w:rsidRPr="00786FE5" w14:paraId="6FB3D041" w14:textId="77777777" w:rsidTr="00780A40">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hideMark/>
          </w:tcPr>
          <w:p w14:paraId="00407CA2" w14:textId="77777777" w:rsidR="00FA55E3" w:rsidRPr="00786FE5" w:rsidRDefault="00FA55E3" w:rsidP="00786FE5">
            <w:pPr>
              <w:rPr>
                <w:rFonts w:eastAsia="SimSun"/>
                <w:color w:val="000000"/>
                <w:szCs w:val="22"/>
                <w:lang w:eastAsia="en-GB"/>
              </w:rPr>
            </w:pPr>
          </w:p>
        </w:tc>
        <w:tc>
          <w:tcPr>
            <w:tcW w:w="1558" w:type="dxa"/>
            <w:tcBorders>
              <w:top w:val="single" w:sz="4" w:space="0" w:color="auto"/>
              <w:left w:val="single" w:sz="4" w:space="0" w:color="auto"/>
              <w:bottom w:val="single" w:sz="4" w:space="0" w:color="auto"/>
              <w:right w:val="single" w:sz="4" w:space="0" w:color="auto"/>
            </w:tcBorders>
            <w:hideMark/>
          </w:tcPr>
          <w:p w14:paraId="44F9FEC2"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Raros </w:t>
            </w:r>
          </w:p>
        </w:tc>
        <w:tc>
          <w:tcPr>
            <w:tcW w:w="5384" w:type="dxa"/>
            <w:tcBorders>
              <w:top w:val="single" w:sz="4" w:space="0" w:color="auto"/>
              <w:left w:val="single" w:sz="4" w:space="0" w:color="auto"/>
              <w:bottom w:val="single" w:sz="4" w:space="0" w:color="auto"/>
              <w:right w:val="single" w:sz="4" w:space="0" w:color="auto"/>
            </w:tcBorders>
            <w:hideMark/>
          </w:tcPr>
          <w:p w14:paraId="45AF4340" w14:textId="77777777" w:rsidR="00FA55E3" w:rsidRPr="00786FE5" w:rsidRDefault="00FC2EFD" w:rsidP="00786FE5">
            <w:pPr>
              <w:pStyle w:val="Table"/>
              <w:spacing w:after="0"/>
              <w:rPr>
                <w:lang w:val="en-GB"/>
              </w:rPr>
            </w:pPr>
            <w:r w:rsidRPr="00786FE5">
              <w:rPr>
                <w:rFonts w:eastAsia="Times New Roman"/>
                <w:lang w:val="pt-PT"/>
              </w:rPr>
              <w:t>Síndrome tipo lúpus</w:t>
            </w:r>
            <w:r w:rsidRPr="00786FE5">
              <w:rPr>
                <w:rFonts w:eastAsia="Times New Roman"/>
                <w:vertAlign w:val="superscript"/>
                <w:lang w:val="pt-PT"/>
              </w:rPr>
              <w:t>1)</w:t>
            </w:r>
          </w:p>
        </w:tc>
      </w:tr>
      <w:tr w:rsidR="00FA55E3" w:rsidRPr="00786FE5" w14:paraId="7B3BA30A" w14:textId="77777777" w:rsidTr="00780A40">
        <w:trPr>
          <w:cantSplit/>
          <w:trHeight w:val="20"/>
        </w:trPr>
        <w:tc>
          <w:tcPr>
            <w:tcW w:w="2119" w:type="dxa"/>
            <w:vMerge w:val="restart"/>
            <w:tcBorders>
              <w:top w:val="single" w:sz="4" w:space="0" w:color="auto"/>
              <w:left w:val="single" w:sz="4" w:space="0" w:color="auto"/>
              <w:bottom w:val="single" w:sz="4" w:space="0" w:color="auto"/>
              <w:right w:val="single" w:sz="4" w:space="0" w:color="auto"/>
            </w:tcBorders>
            <w:hideMark/>
          </w:tcPr>
          <w:p w14:paraId="60493DEE"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Doenças renais e urinárias </w:t>
            </w:r>
          </w:p>
        </w:tc>
        <w:tc>
          <w:tcPr>
            <w:tcW w:w="1558" w:type="dxa"/>
            <w:tcBorders>
              <w:top w:val="single" w:sz="4" w:space="0" w:color="auto"/>
              <w:left w:val="single" w:sz="4" w:space="0" w:color="auto"/>
              <w:bottom w:val="single" w:sz="4" w:space="0" w:color="auto"/>
              <w:right w:val="single" w:sz="4" w:space="0" w:color="auto"/>
            </w:tcBorders>
            <w:hideMark/>
          </w:tcPr>
          <w:p w14:paraId="74D9B816"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Frequentes </w:t>
            </w:r>
          </w:p>
        </w:tc>
        <w:tc>
          <w:tcPr>
            <w:tcW w:w="5384" w:type="dxa"/>
            <w:tcBorders>
              <w:top w:val="single" w:sz="4" w:space="0" w:color="auto"/>
              <w:left w:val="single" w:sz="4" w:space="0" w:color="auto"/>
              <w:bottom w:val="single" w:sz="4" w:space="0" w:color="auto"/>
              <w:right w:val="single" w:sz="4" w:space="0" w:color="auto"/>
            </w:tcBorders>
            <w:hideMark/>
          </w:tcPr>
          <w:p w14:paraId="5F782205" w14:textId="77777777" w:rsidR="00FA55E3" w:rsidRPr="00786FE5" w:rsidRDefault="00FC2EFD" w:rsidP="00786FE5">
            <w:pPr>
              <w:pStyle w:val="Table"/>
              <w:spacing w:after="0"/>
              <w:rPr>
                <w:lang w:val="en-GB"/>
              </w:rPr>
            </w:pPr>
            <w:r w:rsidRPr="00786FE5">
              <w:rPr>
                <w:rFonts w:eastAsia="Times New Roman"/>
                <w:lang w:val="pt-PT"/>
              </w:rPr>
              <w:t xml:space="preserve">Compromisso renal, </w:t>
            </w:r>
          </w:p>
          <w:p w14:paraId="1EBE07BD" w14:textId="77777777" w:rsidR="00FA55E3" w:rsidRPr="00786FE5" w:rsidRDefault="00FC2EFD" w:rsidP="00786FE5">
            <w:pPr>
              <w:pStyle w:val="Table"/>
              <w:spacing w:after="0"/>
              <w:rPr>
                <w:lang w:val="en-GB"/>
              </w:rPr>
            </w:pPr>
            <w:r w:rsidRPr="00786FE5">
              <w:rPr>
                <w:rFonts w:eastAsia="Times New Roman"/>
                <w:lang w:val="pt-PT"/>
              </w:rPr>
              <w:t xml:space="preserve">Hematúria </w:t>
            </w:r>
          </w:p>
        </w:tc>
      </w:tr>
      <w:tr w:rsidR="00FA55E3" w:rsidRPr="00786FE5" w14:paraId="4FAA5C5A" w14:textId="77777777" w:rsidTr="00780A40">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hideMark/>
          </w:tcPr>
          <w:p w14:paraId="39EABE7A" w14:textId="77777777" w:rsidR="00FA55E3" w:rsidRPr="00786FE5" w:rsidRDefault="00FA55E3" w:rsidP="00786FE5">
            <w:pPr>
              <w:rPr>
                <w:rFonts w:eastAsia="SimSun"/>
                <w:color w:val="000000"/>
                <w:szCs w:val="22"/>
                <w:lang w:eastAsia="en-GB"/>
              </w:rPr>
            </w:pPr>
          </w:p>
        </w:tc>
        <w:tc>
          <w:tcPr>
            <w:tcW w:w="1558" w:type="dxa"/>
            <w:tcBorders>
              <w:top w:val="single" w:sz="4" w:space="0" w:color="auto"/>
              <w:left w:val="single" w:sz="4" w:space="0" w:color="auto"/>
              <w:bottom w:val="single" w:sz="4" w:space="0" w:color="auto"/>
              <w:right w:val="single" w:sz="4" w:space="0" w:color="auto"/>
            </w:tcBorders>
            <w:hideMark/>
          </w:tcPr>
          <w:p w14:paraId="7D9A344B"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Pouco frequentes </w:t>
            </w:r>
          </w:p>
        </w:tc>
        <w:tc>
          <w:tcPr>
            <w:tcW w:w="5384" w:type="dxa"/>
            <w:tcBorders>
              <w:top w:val="single" w:sz="4" w:space="0" w:color="auto"/>
              <w:left w:val="single" w:sz="4" w:space="0" w:color="auto"/>
              <w:bottom w:val="single" w:sz="4" w:space="0" w:color="auto"/>
              <w:right w:val="single" w:sz="4" w:space="0" w:color="auto"/>
            </w:tcBorders>
            <w:hideMark/>
          </w:tcPr>
          <w:p w14:paraId="1FD5299E" w14:textId="77777777" w:rsidR="00FA55E3" w:rsidRPr="00786FE5" w:rsidRDefault="00FC2EFD" w:rsidP="00786FE5">
            <w:pPr>
              <w:pStyle w:val="Table"/>
              <w:spacing w:after="0"/>
              <w:rPr>
                <w:lang w:val="en-GB"/>
              </w:rPr>
            </w:pPr>
            <w:r w:rsidRPr="00786FE5">
              <w:rPr>
                <w:rFonts w:eastAsia="Times New Roman"/>
                <w:lang w:val="pt-PT"/>
              </w:rPr>
              <w:t xml:space="preserve">Noctúria </w:t>
            </w:r>
          </w:p>
        </w:tc>
      </w:tr>
      <w:tr w:rsidR="00FA55E3" w:rsidRPr="00786FE5" w14:paraId="1CF0DD46" w14:textId="77777777" w:rsidTr="00780A40">
        <w:trPr>
          <w:cantSplit/>
          <w:trHeight w:val="20"/>
        </w:trPr>
        <w:tc>
          <w:tcPr>
            <w:tcW w:w="2119" w:type="dxa"/>
            <w:tcBorders>
              <w:top w:val="single" w:sz="4" w:space="0" w:color="auto"/>
              <w:left w:val="single" w:sz="4" w:space="0" w:color="auto"/>
              <w:bottom w:val="single" w:sz="4" w:space="0" w:color="auto"/>
              <w:right w:val="single" w:sz="4" w:space="0" w:color="auto"/>
            </w:tcBorders>
            <w:hideMark/>
          </w:tcPr>
          <w:p w14:paraId="55A5CD40" w14:textId="77777777" w:rsidR="00FA55E3" w:rsidRPr="00786FE5" w:rsidRDefault="00FC2EFD" w:rsidP="00786FE5">
            <w:pPr>
              <w:pStyle w:val="Default"/>
              <w:rPr>
                <w:sz w:val="22"/>
                <w:szCs w:val="22"/>
                <w:lang w:val="pt-PT"/>
              </w:rPr>
            </w:pPr>
            <w:r w:rsidRPr="00786FE5">
              <w:rPr>
                <w:rFonts w:eastAsia="Times New Roman"/>
                <w:sz w:val="22"/>
                <w:szCs w:val="22"/>
                <w:lang w:val="pt-PT"/>
              </w:rPr>
              <w:t xml:space="preserve">Doenças dos órgãos genitais e da mama </w:t>
            </w:r>
          </w:p>
        </w:tc>
        <w:tc>
          <w:tcPr>
            <w:tcW w:w="1558" w:type="dxa"/>
            <w:tcBorders>
              <w:top w:val="single" w:sz="4" w:space="0" w:color="auto"/>
              <w:left w:val="single" w:sz="4" w:space="0" w:color="auto"/>
              <w:bottom w:val="single" w:sz="4" w:space="0" w:color="auto"/>
              <w:right w:val="single" w:sz="4" w:space="0" w:color="auto"/>
            </w:tcBorders>
            <w:hideMark/>
          </w:tcPr>
          <w:p w14:paraId="54BFE0F2"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Pouco frequentes </w:t>
            </w:r>
          </w:p>
        </w:tc>
        <w:tc>
          <w:tcPr>
            <w:tcW w:w="5384" w:type="dxa"/>
            <w:tcBorders>
              <w:top w:val="single" w:sz="4" w:space="0" w:color="auto"/>
              <w:left w:val="single" w:sz="4" w:space="0" w:color="auto"/>
              <w:bottom w:val="single" w:sz="4" w:space="0" w:color="auto"/>
              <w:right w:val="single" w:sz="4" w:space="0" w:color="auto"/>
            </w:tcBorders>
            <w:hideMark/>
          </w:tcPr>
          <w:p w14:paraId="602595CE" w14:textId="77777777" w:rsidR="00FA55E3" w:rsidRPr="00786FE5" w:rsidRDefault="00FC2EFD" w:rsidP="00786FE5">
            <w:pPr>
              <w:pStyle w:val="Table"/>
              <w:spacing w:after="0"/>
              <w:rPr>
                <w:lang w:val="en-GB"/>
              </w:rPr>
            </w:pPr>
            <w:r w:rsidRPr="00786FE5">
              <w:rPr>
                <w:rFonts w:eastAsia="Times New Roman"/>
                <w:lang w:val="pt-PT"/>
              </w:rPr>
              <w:t xml:space="preserve">Disfunção erétil </w:t>
            </w:r>
          </w:p>
        </w:tc>
      </w:tr>
      <w:tr w:rsidR="00780A40" w:rsidRPr="00786FE5" w14:paraId="2AD301A6" w14:textId="77777777" w:rsidTr="00780A40">
        <w:trPr>
          <w:cantSplit/>
          <w:trHeight w:val="20"/>
        </w:trPr>
        <w:tc>
          <w:tcPr>
            <w:tcW w:w="2119" w:type="dxa"/>
            <w:vMerge w:val="restart"/>
            <w:tcBorders>
              <w:top w:val="single" w:sz="4" w:space="0" w:color="auto"/>
              <w:left w:val="single" w:sz="4" w:space="0" w:color="auto"/>
              <w:right w:val="single" w:sz="4" w:space="0" w:color="auto"/>
            </w:tcBorders>
            <w:hideMark/>
          </w:tcPr>
          <w:p w14:paraId="5F658D4F" w14:textId="77777777" w:rsidR="00780A40" w:rsidRPr="00786FE5" w:rsidRDefault="00780A40" w:rsidP="00786FE5">
            <w:pPr>
              <w:pStyle w:val="Default"/>
              <w:rPr>
                <w:sz w:val="22"/>
                <w:szCs w:val="22"/>
                <w:lang w:val="pt-PT"/>
              </w:rPr>
            </w:pPr>
            <w:r w:rsidRPr="00786FE5">
              <w:rPr>
                <w:rFonts w:eastAsia="Times New Roman"/>
                <w:sz w:val="22"/>
                <w:szCs w:val="22"/>
                <w:lang w:val="pt-PT"/>
              </w:rPr>
              <w:t xml:space="preserve">Perturbações gerais e alterações no local de administração* </w:t>
            </w:r>
          </w:p>
        </w:tc>
        <w:tc>
          <w:tcPr>
            <w:tcW w:w="1558" w:type="dxa"/>
            <w:tcBorders>
              <w:top w:val="single" w:sz="4" w:space="0" w:color="auto"/>
              <w:left w:val="single" w:sz="4" w:space="0" w:color="auto"/>
              <w:bottom w:val="single" w:sz="4" w:space="0" w:color="auto"/>
              <w:right w:val="single" w:sz="4" w:space="0" w:color="auto"/>
            </w:tcBorders>
            <w:hideMark/>
          </w:tcPr>
          <w:p w14:paraId="55EB0975" w14:textId="77777777" w:rsidR="00780A40" w:rsidRPr="00786FE5" w:rsidRDefault="00780A40" w:rsidP="00786FE5">
            <w:pPr>
              <w:pStyle w:val="Default"/>
              <w:rPr>
                <w:sz w:val="22"/>
                <w:szCs w:val="22"/>
                <w:lang w:val="en-GB"/>
              </w:rPr>
            </w:pPr>
            <w:r w:rsidRPr="00786FE5">
              <w:rPr>
                <w:rFonts w:eastAsia="Times New Roman"/>
                <w:sz w:val="22"/>
                <w:szCs w:val="22"/>
                <w:lang w:val="pt-PT"/>
              </w:rPr>
              <w:t xml:space="preserve">Muito frequentes </w:t>
            </w:r>
          </w:p>
        </w:tc>
        <w:tc>
          <w:tcPr>
            <w:tcW w:w="5384" w:type="dxa"/>
            <w:tcBorders>
              <w:top w:val="single" w:sz="4" w:space="0" w:color="auto"/>
              <w:left w:val="single" w:sz="4" w:space="0" w:color="auto"/>
              <w:bottom w:val="single" w:sz="4" w:space="0" w:color="auto"/>
              <w:right w:val="single" w:sz="4" w:space="0" w:color="auto"/>
            </w:tcBorders>
            <w:hideMark/>
          </w:tcPr>
          <w:p w14:paraId="34D6ADB6" w14:textId="77777777" w:rsidR="00780A40" w:rsidRPr="00786FE5" w:rsidRDefault="00780A40" w:rsidP="00786FE5">
            <w:pPr>
              <w:pStyle w:val="Table"/>
              <w:spacing w:after="0"/>
              <w:rPr>
                <w:lang w:val="pt-PT"/>
              </w:rPr>
            </w:pPr>
            <w:r w:rsidRPr="00786FE5">
              <w:rPr>
                <w:rFonts w:eastAsia="Times New Roman"/>
                <w:lang w:val="pt-PT"/>
              </w:rPr>
              <w:t>Reação no local da injeção (incluindo eritema no local de injeção)</w:t>
            </w:r>
          </w:p>
        </w:tc>
      </w:tr>
      <w:tr w:rsidR="00780A40" w:rsidRPr="00786FE5" w14:paraId="20B0CA4B" w14:textId="77777777" w:rsidTr="00780A40">
        <w:trPr>
          <w:cantSplit/>
          <w:trHeight w:val="20"/>
        </w:trPr>
        <w:tc>
          <w:tcPr>
            <w:tcW w:w="2119" w:type="dxa"/>
            <w:vMerge/>
            <w:tcBorders>
              <w:left w:val="single" w:sz="4" w:space="0" w:color="auto"/>
              <w:right w:val="single" w:sz="4" w:space="0" w:color="auto"/>
            </w:tcBorders>
          </w:tcPr>
          <w:p w14:paraId="7BF311AC" w14:textId="77777777" w:rsidR="00780A40" w:rsidRPr="00786FE5" w:rsidRDefault="00780A40" w:rsidP="00786FE5">
            <w:pPr>
              <w:pStyle w:val="Default"/>
              <w:rPr>
                <w:sz w:val="22"/>
                <w:szCs w:val="22"/>
                <w:lang w:val="pt-PT"/>
              </w:rPr>
            </w:pPr>
          </w:p>
        </w:tc>
        <w:tc>
          <w:tcPr>
            <w:tcW w:w="1558" w:type="dxa"/>
            <w:tcBorders>
              <w:top w:val="single" w:sz="4" w:space="0" w:color="auto"/>
              <w:left w:val="single" w:sz="4" w:space="0" w:color="auto"/>
              <w:bottom w:val="single" w:sz="4" w:space="0" w:color="auto"/>
              <w:right w:val="single" w:sz="4" w:space="0" w:color="auto"/>
            </w:tcBorders>
            <w:hideMark/>
          </w:tcPr>
          <w:p w14:paraId="36F9E18E" w14:textId="77777777" w:rsidR="00780A40" w:rsidRPr="00786FE5" w:rsidRDefault="00780A40" w:rsidP="00786FE5">
            <w:pPr>
              <w:pStyle w:val="Default"/>
              <w:rPr>
                <w:sz w:val="22"/>
                <w:szCs w:val="22"/>
                <w:lang w:val="en-GB"/>
              </w:rPr>
            </w:pPr>
            <w:r w:rsidRPr="00786FE5">
              <w:rPr>
                <w:rFonts w:eastAsia="Times New Roman"/>
                <w:sz w:val="22"/>
                <w:szCs w:val="22"/>
                <w:lang w:val="pt-PT"/>
              </w:rPr>
              <w:t xml:space="preserve">Frequentes </w:t>
            </w:r>
          </w:p>
        </w:tc>
        <w:tc>
          <w:tcPr>
            <w:tcW w:w="5384" w:type="dxa"/>
            <w:tcBorders>
              <w:top w:val="single" w:sz="4" w:space="0" w:color="auto"/>
              <w:left w:val="single" w:sz="4" w:space="0" w:color="auto"/>
              <w:bottom w:val="single" w:sz="4" w:space="0" w:color="auto"/>
              <w:right w:val="single" w:sz="4" w:space="0" w:color="auto"/>
            </w:tcBorders>
            <w:hideMark/>
          </w:tcPr>
          <w:p w14:paraId="2B4ED7FC" w14:textId="77777777" w:rsidR="00780A40" w:rsidRPr="00786FE5" w:rsidRDefault="00780A40" w:rsidP="00786FE5">
            <w:pPr>
              <w:pStyle w:val="Table"/>
              <w:spacing w:after="0"/>
              <w:rPr>
                <w:lang w:val="pt-PT"/>
              </w:rPr>
            </w:pPr>
            <w:r w:rsidRPr="00786FE5">
              <w:rPr>
                <w:rFonts w:eastAsia="Times New Roman"/>
                <w:lang w:val="pt-PT"/>
              </w:rPr>
              <w:t xml:space="preserve">Dor no peito, </w:t>
            </w:r>
          </w:p>
          <w:p w14:paraId="0AC09865" w14:textId="77777777" w:rsidR="00780A40" w:rsidRPr="00786FE5" w:rsidRDefault="00780A40" w:rsidP="00786FE5">
            <w:pPr>
              <w:pStyle w:val="Table"/>
              <w:spacing w:after="0"/>
              <w:rPr>
                <w:lang w:val="pt-PT"/>
              </w:rPr>
            </w:pPr>
            <w:r w:rsidRPr="00786FE5">
              <w:rPr>
                <w:rFonts w:eastAsia="Times New Roman"/>
                <w:lang w:val="pt-PT"/>
              </w:rPr>
              <w:t xml:space="preserve">Edema, </w:t>
            </w:r>
          </w:p>
          <w:p w14:paraId="19A316DD" w14:textId="77777777" w:rsidR="00780A40" w:rsidRPr="00786FE5" w:rsidRDefault="00780A40" w:rsidP="00786FE5">
            <w:pPr>
              <w:pStyle w:val="Table"/>
              <w:spacing w:after="0"/>
              <w:rPr>
                <w:lang w:val="pt-PT"/>
              </w:rPr>
            </w:pPr>
            <w:r w:rsidRPr="00786FE5">
              <w:rPr>
                <w:rFonts w:eastAsia="Times New Roman"/>
                <w:lang w:val="pt-PT"/>
              </w:rPr>
              <w:t>Febre</w:t>
            </w:r>
            <w:r w:rsidRPr="00786FE5">
              <w:rPr>
                <w:rFonts w:eastAsia="Times New Roman"/>
                <w:vertAlign w:val="superscript"/>
                <w:lang w:val="pt-PT"/>
              </w:rPr>
              <w:t>1)</w:t>
            </w:r>
          </w:p>
        </w:tc>
      </w:tr>
      <w:tr w:rsidR="00780A40" w:rsidRPr="00786FE5" w14:paraId="3247F7F6" w14:textId="77777777" w:rsidTr="00780A40">
        <w:trPr>
          <w:cantSplit/>
          <w:trHeight w:val="20"/>
        </w:trPr>
        <w:tc>
          <w:tcPr>
            <w:tcW w:w="2119" w:type="dxa"/>
            <w:vMerge/>
            <w:tcBorders>
              <w:left w:val="single" w:sz="4" w:space="0" w:color="auto"/>
              <w:bottom w:val="single" w:sz="4" w:space="0" w:color="auto"/>
              <w:right w:val="single" w:sz="4" w:space="0" w:color="auto"/>
            </w:tcBorders>
          </w:tcPr>
          <w:p w14:paraId="394D66F4" w14:textId="77777777" w:rsidR="00780A40" w:rsidRPr="00786FE5" w:rsidRDefault="00780A40" w:rsidP="00786FE5">
            <w:pPr>
              <w:pStyle w:val="Default"/>
              <w:rPr>
                <w:sz w:val="22"/>
                <w:szCs w:val="22"/>
                <w:lang w:val="pt-PT"/>
              </w:rPr>
            </w:pPr>
          </w:p>
        </w:tc>
        <w:tc>
          <w:tcPr>
            <w:tcW w:w="1558" w:type="dxa"/>
            <w:tcBorders>
              <w:top w:val="single" w:sz="4" w:space="0" w:color="auto"/>
              <w:left w:val="single" w:sz="4" w:space="0" w:color="auto"/>
              <w:bottom w:val="single" w:sz="4" w:space="0" w:color="auto"/>
              <w:right w:val="single" w:sz="4" w:space="0" w:color="auto"/>
            </w:tcBorders>
            <w:hideMark/>
          </w:tcPr>
          <w:p w14:paraId="697371F5" w14:textId="77777777" w:rsidR="00780A40" w:rsidRPr="00786FE5" w:rsidRDefault="00780A40" w:rsidP="00786FE5">
            <w:pPr>
              <w:pStyle w:val="Default"/>
              <w:rPr>
                <w:sz w:val="22"/>
                <w:szCs w:val="22"/>
                <w:lang w:val="en-GB"/>
              </w:rPr>
            </w:pPr>
            <w:r w:rsidRPr="00786FE5">
              <w:rPr>
                <w:rFonts w:eastAsia="Times New Roman"/>
                <w:sz w:val="22"/>
                <w:szCs w:val="22"/>
                <w:lang w:val="pt-PT"/>
              </w:rPr>
              <w:t xml:space="preserve">Pouco frequentes </w:t>
            </w:r>
          </w:p>
        </w:tc>
        <w:tc>
          <w:tcPr>
            <w:tcW w:w="5384" w:type="dxa"/>
            <w:tcBorders>
              <w:top w:val="single" w:sz="4" w:space="0" w:color="auto"/>
              <w:left w:val="single" w:sz="4" w:space="0" w:color="auto"/>
              <w:bottom w:val="single" w:sz="4" w:space="0" w:color="auto"/>
              <w:right w:val="single" w:sz="4" w:space="0" w:color="auto"/>
            </w:tcBorders>
            <w:hideMark/>
          </w:tcPr>
          <w:p w14:paraId="0CE7C39C" w14:textId="77777777" w:rsidR="00780A40" w:rsidRPr="00786FE5" w:rsidRDefault="00780A40" w:rsidP="00786FE5">
            <w:pPr>
              <w:pStyle w:val="Table"/>
              <w:spacing w:after="0"/>
              <w:rPr>
                <w:lang w:val="en-GB"/>
              </w:rPr>
            </w:pPr>
            <w:r w:rsidRPr="00786FE5">
              <w:rPr>
                <w:rFonts w:eastAsia="Times New Roman"/>
                <w:lang w:val="pt-PT"/>
              </w:rPr>
              <w:t xml:space="preserve">Inflamação </w:t>
            </w:r>
          </w:p>
        </w:tc>
      </w:tr>
      <w:tr w:rsidR="00FA55E3" w:rsidRPr="00786FE5" w14:paraId="2D82395F" w14:textId="77777777" w:rsidTr="00780A40">
        <w:trPr>
          <w:cantSplit/>
          <w:trHeight w:val="20"/>
        </w:trPr>
        <w:tc>
          <w:tcPr>
            <w:tcW w:w="2119" w:type="dxa"/>
            <w:vMerge w:val="restart"/>
            <w:tcBorders>
              <w:top w:val="single" w:sz="4" w:space="0" w:color="auto"/>
              <w:left w:val="single" w:sz="4" w:space="0" w:color="auto"/>
              <w:right w:val="single" w:sz="4" w:space="0" w:color="auto"/>
            </w:tcBorders>
            <w:hideMark/>
          </w:tcPr>
          <w:p w14:paraId="0E006C5D"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Exames complementares de diagnóstico* </w:t>
            </w:r>
          </w:p>
        </w:tc>
        <w:tc>
          <w:tcPr>
            <w:tcW w:w="1558" w:type="dxa"/>
            <w:tcBorders>
              <w:top w:val="single" w:sz="4" w:space="0" w:color="auto"/>
              <w:left w:val="single" w:sz="4" w:space="0" w:color="auto"/>
              <w:bottom w:val="single" w:sz="4" w:space="0" w:color="auto"/>
              <w:right w:val="single" w:sz="4" w:space="0" w:color="auto"/>
            </w:tcBorders>
            <w:hideMark/>
          </w:tcPr>
          <w:p w14:paraId="4149F703" w14:textId="77777777" w:rsidR="00FA55E3" w:rsidRPr="00786FE5" w:rsidRDefault="00FC2EFD" w:rsidP="00786FE5">
            <w:pPr>
              <w:pStyle w:val="Default"/>
              <w:rPr>
                <w:sz w:val="22"/>
                <w:szCs w:val="22"/>
                <w:lang w:val="en-GB"/>
              </w:rPr>
            </w:pPr>
            <w:r w:rsidRPr="00786FE5">
              <w:rPr>
                <w:rFonts w:eastAsia="Times New Roman"/>
                <w:sz w:val="22"/>
                <w:szCs w:val="22"/>
                <w:lang w:val="pt-PT"/>
              </w:rPr>
              <w:t>Frequentes</w:t>
            </w:r>
          </w:p>
        </w:tc>
        <w:tc>
          <w:tcPr>
            <w:tcW w:w="5384" w:type="dxa"/>
            <w:tcBorders>
              <w:top w:val="single" w:sz="4" w:space="0" w:color="auto"/>
              <w:left w:val="single" w:sz="4" w:space="0" w:color="auto"/>
              <w:bottom w:val="single" w:sz="4" w:space="0" w:color="auto"/>
              <w:right w:val="single" w:sz="4" w:space="0" w:color="auto"/>
            </w:tcBorders>
            <w:hideMark/>
          </w:tcPr>
          <w:p w14:paraId="4D961604" w14:textId="77777777" w:rsidR="00FA55E3" w:rsidRPr="00786FE5" w:rsidRDefault="00FC2EFD" w:rsidP="00786FE5">
            <w:pPr>
              <w:pStyle w:val="Table"/>
              <w:spacing w:after="0"/>
              <w:rPr>
                <w:lang w:val="pt-PT"/>
              </w:rPr>
            </w:pPr>
            <w:r w:rsidRPr="00786FE5">
              <w:rPr>
                <w:rFonts w:eastAsia="Times New Roman"/>
                <w:lang w:val="pt-PT"/>
              </w:rPr>
              <w:t xml:space="preserve">Alterações da coagulação e hemorragia (incluindo prolongamento do tempo de tromboplastina parcial ativada), </w:t>
            </w:r>
          </w:p>
          <w:p w14:paraId="11D76ED3" w14:textId="77777777" w:rsidR="00FA55E3" w:rsidRPr="00786FE5" w:rsidRDefault="00FC2EFD" w:rsidP="00786FE5">
            <w:pPr>
              <w:pStyle w:val="Table"/>
              <w:spacing w:after="0"/>
              <w:rPr>
                <w:lang w:val="pt-PT"/>
              </w:rPr>
            </w:pPr>
            <w:r w:rsidRPr="00786FE5">
              <w:rPr>
                <w:rFonts w:eastAsia="Times New Roman"/>
                <w:lang w:val="pt-PT"/>
              </w:rPr>
              <w:t xml:space="preserve">Teste positivo de autoanticorpos (incluindo anticorpos contra a dupla cadeia de DNA), </w:t>
            </w:r>
          </w:p>
          <w:p w14:paraId="10C34030" w14:textId="77777777" w:rsidR="00FA55E3" w:rsidRPr="00786FE5" w:rsidRDefault="00FC2EFD" w:rsidP="00786FE5">
            <w:pPr>
              <w:pStyle w:val="Table"/>
              <w:spacing w:after="0"/>
              <w:rPr>
                <w:lang w:val="pt-PT"/>
              </w:rPr>
            </w:pPr>
            <w:r w:rsidRPr="00786FE5">
              <w:rPr>
                <w:rFonts w:eastAsia="Times New Roman"/>
                <w:lang w:val="pt-PT"/>
              </w:rPr>
              <w:t xml:space="preserve">Nível sérico de desidrogenase láctica aumentado </w:t>
            </w:r>
          </w:p>
        </w:tc>
      </w:tr>
      <w:tr w:rsidR="00FA55E3" w:rsidRPr="00786FE5" w14:paraId="383A0337" w14:textId="77777777" w:rsidTr="00780A40">
        <w:trPr>
          <w:cantSplit/>
          <w:trHeight w:val="20"/>
        </w:trPr>
        <w:tc>
          <w:tcPr>
            <w:tcW w:w="2119" w:type="dxa"/>
            <w:vMerge/>
            <w:tcBorders>
              <w:left w:val="single" w:sz="4" w:space="0" w:color="auto"/>
              <w:bottom w:val="single" w:sz="4" w:space="0" w:color="auto"/>
              <w:right w:val="single" w:sz="4" w:space="0" w:color="auto"/>
            </w:tcBorders>
          </w:tcPr>
          <w:p w14:paraId="77DFB35F" w14:textId="77777777" w:rsidR="00FA55E3" w:rsidRPr="00786FE5" w:rsidRDefault="00FA55E3" w:rsidP="00786FE5">
            <w:pPr>
              <w:pStyle w:val="Default"/>
              <w:rPr>
                <w:sz w:val="22"/>
                <w:szCs w:val="22"/>
                <w:lang w:val="pt-PT"/>
              </w:rPr>
            </w:pPr>
          </w:p>
        </w:tc>
        <w:tc>
          <w:tcPr>
            <w:tcW w:w="1558" w:type="dxa"/>
            <w:tcBorders>
              <w:top w:val="single" w:sz="4" w:space="0" w:color="auto"/>
              <w:left w:val="single" w:sz="4" w:space="0" w:color="auto"/>
              <w:bottom w:val="single" w:sz="4" w:space="0" w:color="auto"/>
              <w:right w:val="single" w:sz="4" w:space="0" w:color="auto"/>
            </w:tcBorders>
          </w:tcPr>
          <w:p w14:paraId="5BF136C0" w14:textId="77777777" w:rsidR="00FA55E3" w:rsidRPr="00786FE5" w:rsidRDefault="00FC2EFD" w:rsidP="00786FE5">
            <w:pPr>
              <w:pStyle w:val="Default"/>
              <w:rPr>
                <w:sz w:val="22"/>
                <w:szCs w:val="22"/>
                <w:lang w:val="en-GB"/>
              </w:rPr>
            </w:pPr>
            <w:r w:rsidRPr="00786FE5">
              <w:rPr>
                <w:rFonts w:eastAsia="Times New Roman"/>
                <w:sz w:val="22"/>
                <w:szCs w:val="22"/>
                <w:lang w:val="pt-PT"/>
              </w:rPr>
              <w:t>Desconhecidos</w:t>
            </w:r>
          </w:p>
        </w:tc>
        <w:tc>
          <w:tcPr>
            <w:tcW w:w="5384" w:type="dxa"/>
            <w:tcBorders>
              <w:top w:val="single" w:sz="4" w:space="0" w:color="auto"/>
              <w:left w:val="single" w:sz="4" w:space="0" w:color="auto"/>
              <w:bottom w:val="single" w:sz="4" w:space="0" w:color="auto"/>
              <w:right w:val="single" w:sz="4" w:space="0" w:color="auto"/>
            </w:tcBorders>
          </w:tcPr>
          <w:p w14:paraId="4FCE4BAD" w14:textId="77777777" w:rsidR="00FA55E3" w:rsidRPr="00786FE5" w:rsidRDefault="00FC2EFD" w:rsidP="00786FE5">
            <w:pPr>
              <w:pStyle w:val="Table"/>
              <w:spacing w:after="0"/>
              <w:rPr>
                <w:lang w:val="en-GB"/>
              </w:rPr>
            </w:pPr>
            <w:r w:rsidRPr="00786FE5">
              <w:rPr>
                <w:rFonts w:eastAsia="Times New Roman"/>
                <w:lang w:val="pt-PT"/>
              </w:rPr>
              <w:t>Aumento de peso</w:t>
            </w:r>
            <w:r w:rsidRPr="00786FE5">
              <w:rPr>
                <w:rFonts w:eastAsia="Times New Roman"/>
                <w:vertAlign w:val="superscript"/>
                <w:lang w:val="pt-PT"/>
              </w:rPr>
              <w:t>2)</w:t>
            </w:r>
          </w:p>
        </w:tc>
      </w:tr>
      <w:tr w:rsidR="00FA55E3" w:rsidRPr="00786FE5" w14:paraId="13410036" w14:textId="77777777" w:rsidTr="00780A40">
        <w:trPr>
          <w:cantSplit/>
          <w:trHeight w:val="20"/>
        </w:trPr>
        <w:tc>
          <w:tcPr>
            <w:tcW w:w="2119" w:type="dxa"/>
            <w:tcBorders>
              <w:top w:val="single" w:sz="4" w:space="0" w:color="auto"/>
              <w:left w:val="single" w:sz="4" w:space="0" w:color="auto"/>
              <w:bottom w:val="single" w:sz="4" w:space="0" w:color="auto"/>
              <w:right w:val="single" w:sz="4" w:space="0" w:color="auto"/>
            </w:tcBorders>
            <w:hideMark/>
          </w:tcPr>
          <w:p w14:paraId="249A26E1" w14:textId="77777777" w:rsidR="00FA55E3" w:rsidRPr="00786FE5" w:rsidRDefault="00FC2EFD" w:rsidP="00786FE5">
            <w:pPr>
              <w:pStyle w:val="Default"/>
              <w:rPr>
                <w:sz w:val="22"/>
                <w:szCs w:val="22"/>
                <w:lang w:val="pt-PT"/>
              </w:rPr>
            </w:pPr>
            <w:r w:rsidRPr="00786FE5">
              <w:rPr>
                <w:rFonts w:eastAsia="Times New Roman"/>
                <w:sz w:val="22"/>
                <w:szCs w:val="22"/>
                <w:lang w:val="pt-PT"/>
              </w:rPr>
              <w:t xml:space="preserve">Complicações de intervenções relacionadas com lesões e intoxicações </w:t>
            </w:r>
          </w:p>
        </w:tc>
        <w:tc>
          <w:tcPr>
            <w:tcW w:w="1558" w:type="dxa"/>
            <w:tcBorders>
              <w:top w:val="single" w:sz="4" w:space="0" w:color="auto"/>
              <w:left w:val="single" w:sz="4" w:space="0" w:color="auto"/>
              <w:bottom w:val="single" w:sz="4" w:space="0" w:color="auto"/>
              <w:right w:val="single" w:sz="4" w:space="0" w:color="auto"/>
            </w:tcBorders>
            <w:hideMark/>
          </w:tcPr>
          <w:p w14:paraId="48D24DAB" w14:textId="77777777" w:rsidR="00FA55E3" w:rsidRPr="00786FE5" w:rsidRDefault="00FC2EFD" w:rsidP="00786FE5">
            <w:pPr>
              <w:pStyle w:val="Default"/>
              <w:rPr>
                <w:sz w:val="22"/>
                <w:szCs w:val="22"/>
                <w:lang w:val="en-GB"/>
              </w:rPr>
            </w:pPr>
            <w:r w:rsidRPr="00786FE5">
              <w:rPr>
                <w:rFonts w:eastAsia="Times New Roman"/>
                <w:sz w:val="22"/>
                <w:szCs w:val="22"/>
                <w:lang w:val="pt-PT"/>
              </w:rPr>
              <w:t>Frequentes</w:t>
            </w:r>
          </w:p>
        </w:tc>
        <w:tc>
          <w:tcPr>
            <w:tcW w:w="5384" w:type="dxa"/>
            <w:tcBorders>
              <w:top w:val="single" w:sz="4" w:space="0" w:color="auto"/>
              <w:left w:val="single" w:sz="4" w:space="0" w:color="auto"/>
              <w:bottom w:val="single" w:sz="4" w:space="0" w:color="auto"/>
              <w:right w:val="single" w:sz="4" w:space="0" w:color="auto"/>
            </w:tcBorders>
            <w:hideMark/>
          </w:tcPr>
          <w:p w14:paraId="46FA8159" w14:textId="77777777" w:rsidR="00FA55E3" w:rsidRPr="00786FE5" w:rsidRDefault="00FC2EFD" w:rsidP="00786FE5">
            <w:pPr>
              <w:pStyle w:val="Table"/>
              <w:spacing w:after="0"/>
              <w:rPr>
                <w:lang w:val="en-GB"/>
              </w:rPr>
            </w:pPr>
            <w:r w:rsidRPr="00786FE5">
              <w:rPr>
                <w:rFonts w:eastAsia="Times New Roman"/>
                <w:lang w:val="pt-PT"/>
              </w:rPr>
              <w:t xml:space="preserve">Alteração de cicatrização </w:t>
            </w:r>
          </w:p>
        </w:tc>
      </w:tr>
    </w:tbl>
    <w:p w14:paraId="3FB1D908" w14:textId="23514DBE" w:rsidR="00FA55E3" w:rsidRPr="00786FE5" w:rsidRDefault="00FC2EFD" w:rsidP="00786FE5">
      <w:pPr>
        <w:autoSpaceDE w:val="0"/>
        <w:autoSpaceDN w:val="0"/>
        <w:adjustRightInd w:val="0"/>
        <w:ind w:left="284" w:hanging="284"/>
        <w:rPr>
          <w:szCs w:val="22"/>
        </w:rPr>
      </w:pPr>
      <w:r w:rsidRPr="00786FE5">
        <w:rPr>
          <w:szCs w:val="22"/>
        </w:rPr>
        <w:t>*</w:t>
      </w:r>
      <w:r w:rsidRPr="00786FE5">
        <w:rPr>
          <w:szCs w:val="22"/>
        </w:rPr>
        <w:tab/>
        <w:t>está disponível informação adicional nas secções</w:t>
      </w:r>
      <w:r w:rsidR="00167416" w:rsidRPr="00786FE5">
        <w:rPr>
          <w:szCs w:val="22"/>
        </w:rPr>
        <w:t> 4</w:t>
      </w:r>
      <w:r w:rsidRPr="00786FE5">
        <w:rPr>
          <w:szCs w:val="22"/>
        </w:rPr>
        <w:t>.3,</w:t>
      </w:r>
      <w:r w:rsidR="00167416" w:rsidRPr="00786FE5">
        <w:rPr>
          <w:szCs w:val="22"/>
        </w:rPr>
        <w:t> 4</w:t>
      </w:r>
      <w:r w:rsidRPr="00786FE5">
        <w:rPr>
          <w:szCs w:val="22"/>
        </w:rPr>
        <w:t>.</w:t>
      </w:r>
      <w:r w:rsidR="00167416" w:rsidRPr="00786FE5">
        <w:rPr>
          <w:szCs w:val="22"/>
        </w:rPr>
        <w:t>4 </w:t>
      </w:r>
      <w:r w:rsidRPr="00786FE5">
        <w:rPr>
          <w:szCs w:val="22"/>
        </w:rPr>
        <w:t>e</w:t>
      </w:r>
      <w:r w:rsidR="00167416" w:rsidRPr="00786FE5">
        <w:rPr>
          <w:szCs w:val="22"/>
        </w:rPr>
        <w:t> 4</w:t>
      </w:r>
      <w:r w:rsidRPr="00786FE5">
        <w:rPr>
          <w:szCs w:val="22"/>
        </w:rPr>
        <w:t>.8</w:t>
      </w:r>
    </w:p>
    <w:p w14:paraId="24DFD157" w14:textId="77777777" w:rsidR="00FA55E3" w:rsidRPr="00786FE5" w:rsidRDefault="00FC2EFD" w:rsidP="00786FE5">
      <w:pPr>
        <w:autoSpaceDE w:val="0"/>
        <w:autoSpaceDN w:val="0"/>
        <w:adjustRightInd w:val="0"/>
        <w:ind w:left="284" w:hanging="284"/>
        <w:rPr>
          <w:szCs w:val="22"/>
        </w:rPr>
      </w:pPr>
      <w:r w:rsidRPr="00786FE5">
        <w:rPr>
          <w:szCs w:val="22"/>
        </w:rPr>
        <w:t>**</w:t>
      </w:r>
      <w:r w:rsidRPr="00786FE5">
        <w:rPr>
          <w:szCs w:val="22"/>
        </w:rPr>
        <w:tab/>
        <w:t>incluindo estudos de extensão de fase aberta</w:t>
      </w:r>
    </w:p>
    <w:p w14:paraId="396EAA62" w14:textId="77777777" w:rsidR="00FA55E3" w:rsidRPr="00786FE5" w:rsidRDefault="00FC2EFD" w:rsidP="00786FE5">
      <w:pPr>
        <w:pStyle w:val="Listenabsatz"/>
        <w:numPr>
          <w:ilvl w:val="0"/>
          <w:numId w:val="8"/>
        </w:numPr>
        <w:autoSpaceDE w:val="0"/>
        <w:autoSpaceDN w:val="0"/>
        <w:adjustRightInd w:val="0"/>
        <w:ind w:left="284" w:hanging="284"/>
        <w:contextualSpacing w:val="0"/>
        <w:rPr>
          <w:szCs w:val="22"/>
        </w:rPr>
      </w:pPr>
      <w:r w:rsidRPr="00786FE5">
        <w:rPr>
          <w:szCs w:val="22"/>
        </w:rPr>
        <w:t>incluindo dados de notificações espontâneas</w:t>
      </w:r>
    </w:p>
    <w:p w14:paraId="658B38C8" w14:textId="1AED4DCA" w:rsidR="00FA55E3" w:rsidRPr="00786FE5" w:rsidRDefault="00FC2EFD" w:rsidP="00786FE5">
      <w:pPr>
        <w:tabs>
          <w:tab w:val="left" w:pos="284"/>
        </w:tabs>
        <w:autoSpaceDE w:val="0"/>
        <w:autoSpaceDN w:val="0"/>
        <w:adjustRightInd w:val="0"/>
        <w:ind w:left="284" w:hanging="284"/>
        <w:rPr>
          <w:szCs w:val="22"/>
        </w:rPr>
      </w:pPr>
      <w:r w:rsidRPr="00786FE5">
        <w:rPr>
          <w:szCs w:val="22"/>
          <w:vertAlign w:val="superscript"/>
        </w:rPr>
        <w:t>2)</w:t>
      </w:r>
      <w:r w:rsidRPr="00786FE5">
        <w:rPr>
          <w:szCs w:val="22"/>
        </w:rPr>
        <w:tab/>
        <w:t>A alteração média de peso em relação à situação basal para adalimumab variou entre</w:t>
      </w:r>
      <w:r w:rsidR="00167416" w:rsidRPr="00786FE5">
        <w:rPr>
          <w:szCs w:val="22"/>
        </w:rPr>
        <w:t> 0</w:t>
      </w:r>
      <w:r w:rsidRPr="00786FE5">
        <w:rPr>
          <w:szCs w:val="22"/>
        </w:rPr>
        <w:t>,3 kg e</w:t>
      </w:r>
      <w:r w:rsidR="00167416" w:rsidRPr="00786FE5">
        <w:rPr>
          <w:szCs w:val="22"/>
        </w:rPr>
        <w:t> 1</w:t>
      </w:r>
      <w:r w:rsidRPr="00786FE5">
        <w:rPr>
          <w:szCs w:val="22"/>
        </w:rPr>
        <w:t>,0 kg nas indicações para adultos, em comparação com (negativo) -0,4 kg a</w:t>
      </w:r>
      <w:r w:rsidR="00167416" w:rsidRPr="00786FE5">
        <w:rPr>
          <w:szCs w:val="22"/>
        </w:rPr>
        <w:t> 0</w:t>
      </w:r>
      <w:r w:rsidRPr="00786FE5">
        <w:rPr>
          <w:szCs w:val="22"/>
        </w:rPr>
        <w:t>,4 kg para o placebo, durante um período de tratamento de</w:t>
      </w:r>
      <w:r w:rsidR="00167416" w:rsidRPr="00786FE5">
        <w:rPr>
          <w:szCs w:val="22"/>
        </w:rPr>
        <w:t> 4</w:t>
      </w:r>
      <w:r w:rsidRPr="00786FE5">
        <w:rPr>
          <w:szCs w:val="22"/>
        </w:rPr>
        <w:t>-</w:t>
      </w:r>
      <w:r w:rsidR="00167416" w:rsidRPr="00786FE5">
        <w:rPr>
          <w:szCs w:val="22"/>
        </w:rPr>
        <w:t>6 </w:t>
      </w:r>
      <w:r w:rsidRPr="00786FE5">
        <w:rPr>
          <w:szCs w:val="22"/>
        </w:rPr>
        <w:t>meses. Foi também observado um aumento de peso de</w:t>
      </w:r>
      <w:r w:rsidR="00167416" w:rsidRPr="00786FE5">
        <w:rPr>
          <w:szCs w:val="22"/>
        </w:rPr>
        <w:t> 5</w:t>
      </w:r>
      <w:r w:rsidRPr="00786FE5">
        <w:rPr>
          <w:szCs w:val="22"/>
        </w:rPr>
        <w:t>-6 kg em estudos de extensão a longo prazo com exposições médias de aproximadamente</w:t>
      </w:r>
      <w:r w:rsidR="00167416" w:rsidRPr="00786FE5">
        <w:rPr>
          <w:szCs w:val="22"/>
        </w:rPr>
        <w:t> 1</w:t>
      </w:r>
      <w:r w:rsidRPr="00786FE5">
        <w:rPr>
          <w:szCs w:val="22"/>
        </w:rPr>
        <w:t>-</w:t>
      </w:r>
      <w:r w:rsidR="00167416" w:rsidRPr="00786FE5">
        <w:rPr>
          <w:szCs w:val="22"/>
        </w:rPr>
        <w:t>2 </w:t>
      </w:r>
      <w:r w:rsidRPr="00786FE5">
        <w:rPr>
          <w:szCs w:val="22"/>
        </w:rPr>
        <w:t>anos sem grupo de controlo, particularmente em doentes com doença de Crohn e colite ulcerosa. O mecanismo subjacente a este efeito não é claro, mas pode estar associado ao efeito anti-inflamatório do adalimumab.</w:t>
      </w:r>
    </w:p>
    <w:p w14:paraId="290E3FED" w14:textId="77777777" w:rsidR="00FA55E3" w:rsidRPr="00786FE5" w:rsidRDefault="00FA55E3" w:rsidP="00786FE5">
      <w:pPr>
        <w:autoSpaceDE w:val="0"/>
        <w:autoSpaceDN w:val="0"/>
        <w:adjustRightInd w:val="0"/>
        <w:rPr>
          <w:szCs w:val="22"/>
        </w:rPr>
      </w:pPr>
    </w:p>
    <w:p w14:paraId="22B736D3" w14:textId="77777777" w:rsidR="00FA55E3" w:rsidRPr="00786FE5" w:rsidRDefault="00FC2EFD" w:rsidP="00786FE5">
      <w:pPr>
        <w:autoSpaceDE w:val="0"/>
        <w:autoSpaceDN w:val="0"/>
        <w:adjustRightInd w:val="0"/>
        <w:rPr>
          <w:szCs w:val="22"/>
          <w:u w:val="single"/>
        </w:rPr>
      </w:pPr>
      <w:r w:rsidRPr="00786FE5">
        <w:rPr>
          <w:szCs w:val="22"/>
          <w:u w:val="single"/>
        </w:rPr>
        <w:t>Hidradenite supurativa</w:t>
      </w:r>
    </w:p>
    <w:p w14:paraId="5435058A" w14:textId="77777777" w:rsidR="009E2B9E" w:rsidRPr="00786FE5" w:rsidRDefault="009E2B9E" w:rsidP="00786FE5">
      <w:pPr>
        <w:autoSpaceDE w:val="0"/>
        <w:autoSpaceDN w:val="0"/>
        <w:adjustRightInd w:val="0"/>
        <w:rPr>
          <w:szCs w:val="22"/>
        </w:rPr>
      </w:pPr>
    </w:p>
    <w:p w14:paraId="69BEFA51" w14:textId="564946FC" w:rsidR="00FA55E3" w:rsidRPr="00786FE5" w:rsidRDefault="00FC2EFD" w:rsidP="00786FE5">
      <w:pPr>
        <w:autoSpaceDE w:val="0"/>
        <w:autoSpaceDN w:val="0"/>
        <w:adjustRightInd w:val="0"/>
        <w:rPr>
          <w:szCs w:val="22"/>
        </w:rPr>
      </w:pPr>
      <w:r w:rsidRPr="00786FE5">
        <w:rPr>
          <w:szCs w:val="22"/>
        </w:rPr>
        <w:t>O perfil de segurança em doentes com HS tratados com adalimumab semanalmente foi consistente com o perfil de segurança conhecido de adalimumab.</w:t>
      </w:r>
    </w:p>
    <w:p w14:paraId="5E95E212" w14:textId="77777777" w:rsidR="00FA55E3" w:rsidRPr="00786FE5" w:rsidRDefault="00FA55E3" w:rsidP="00786FE5">
      <w:pPr>
        <w:autoSpaceDE w:val="0"/>
        <w:autoSpaceDN w:val="0"/>
        <w:adjustRightInd w:val="0"/>
        <w:rPr>
          <w:szCs w:val="22"/>
        </w:rPr>
      </w:pPr>
    </w:p>
    <w:p w14:paraId="370EB4EA" w14:textId="77777777" w:rsidR="00FA55E3" w:rsidRPr="00786FE5" w:rsidRDefault="00FC2EFD" w:rsidP="00786FE5">
      <w:pPr>
        <w:autoSpaceDE w:val="0"/>
        <w:autoSpaceDN w:val="0"/>
        <w:adjustRightInd w:val="0"/>
        <w:rPr>
          <w:szCs w:val="22"/>
          <w:u w:val="single"/>
        </w:rPr>
      </w:pPr>
      <w:r w:rsidRPr="00786FE5">
        <w:rPr>
          <w:szCs w:val="22"/>
          <w:u w:val="single"/>
        </w:rPr>
        <w:t>Uveíte</w:t>
      </w:r>
    </w:p>
    <w:p w14:paraId="714B5121" w14:textId="77777777" w:rsidR="009E2B9E" w:rsidRPr="00786FE5" w:rsidRDefault="009E2B9E" w:rsidP="00786FE5">
      <w:pPr>
        <w:autoSpaceDE w:val="0"/>
        <w:autoSpaceDN w:val="0"/>
        <w:adjustRightInd w:val="0"/>
        <w:rPr>
          <w:szCs w:val="22"/>
        </w:rPr>
      </w:pPr>
    </w:p>
    <w:p w14:paraId="4A3F4FD2" w14:textId="112270BA" w:rsidR="00FA55E3" w:rsidRPr="00786FE5" w:rsidRDefault="00FC2EFD" w:rsidP="00786FE5">
      <w:pPr>
        <w:autoSpaceDE w:val="0"/>
        <w:autoSpaceDN w:val="0"/>
        <w:adjustRightInd w:val="0"/>
        <w:rPr>
          <w:szCs w:val="22"/>
        </w:rPr>
      </w:pPr>
      <w:r w:rsidRPr="00786FE5">
        <w:rPr>
          <w:szCs w:val="22"/>
        </w:rPr>
        <w:t>O perfil de segurança em doentes com uveíte tratados com adalimumab em semanas alternadas foi consistente com o perfil de segurança conhecido de adalimumab.</w:t>
      </w:r>
    </w:p>
    <w:p w14:paraId="79E60AD2" w14:textId="77777777" w:rsidR="00FA55E3" w:rsidRPr="00786FE5" w:rsidRDefault="00FA55E3" w:rsidP="00786FE5">
      <w:pPr>
        <w:autoSpaceDE w:val="0"/>
        <w:autoSpaceDN w:val="0"/>
        <w:adjustRightInd w:val="0"/>
        <w:rPr>
          <w:szCs w:val="22"/>
        </w:rPr>
      </w:pPr>
    </w:p>
    <w:p w14:paraId="093A0AD6" w14:textId="77777777" w:rsidR="00FA55E3" w:rsidRPr="00786FE5" w:rsidRDefault="00FC2EFD" w:rsidP="00786FE5">
      <w:pPr>
        <w:autoSpaceDE w:val="0"/>
        <w:autoSpaceDN w:val="0"/>
        <w:adjustRightInd w:val="0"/>
        <w:rPr>
          <w:szCs w:val="22"/>
          <w:u w:val="single"/>
        </w:rPr>
      </w:pPr>
      <w:r w:rsidRPr="00786FE5">
        <w:rPr>
          <w:szCs w:val="22"/>
          <w:u w:val="single"/>
        </w:rPr>
        <w:t>Descrição de reações adversas selecionadas</w:t>
      </w:r>
    </w:p>
    <w:p w14:paraId="12BE60A1" w14:textId="77777777" w:rsidR="00FA55E3" w:rsidRPr="00786FE5" w:rsidRDefault="00FA55E3" w:rsidP="00786FE5">
      <w:pPr>
        <w:autoSpaceDE w:val="0"/>
        <w:autoSpaceDN w:val="0"/>
        <w:adjustRightInd w:val="0"/>
        <w:rPr>
          <w:szCs w:val="22"/>
          <w:u w:val="single"/>
        </w:rPr>
      </w:pPr>
    </w:p>
    <w:p w14:paraId="2C8DAC66" w14:textId="77777777" w:rsidR="00FA55E3" w:rsidRPr="00786FE5" w:rsidRDefault="00FC2EFD" w:rsidP="00786FE5">
      <w:pPr>
        <w:pStyle w:val="Italicsubtitle"/>
        <w:spacing w:after="0"/>
        <w:rPr>
          <w:szCs w:val="22"/>
        </w:rPr>
      </w:pPr>
      <w:r w:rsidRPr="00786FE5">
        <w:rPr>
          <w:szCs w:val="22"/>
        </w:rPr>
        <w:t>Reações no local da injeção</w:t>
      </w:r>
    </w:p>
    <w:p w14:paraId="521B8977" w14:textId="46D3F595" w:rsidR="00FA55E3" w:rsidRPr="00786FE5" w:rsidRDefault="00FC2EFD" w:rsidP="00786FE5">
      <w:pPr>
        <w:autoSpaceDE w:val="0"/>
        <w:autoSpaceDN w:val="0"/>
        <w:adjustRightInd w:val="0"/>
        <w:rPr>
          <w:szCs w:val="22"/>
        </w:rPr>
      </w:pPr>
      <w:r w:rsidRPr="00786FE5">
        <w:rPr>
          <w:szCs w:val="22"/>
        </w:rPr>
        <w:t>Nos principais ensaios controlados em adultos e crianças,</w:t>
      </w:r>
      <w:r w:rsidR="00167416" w:rsidRPr="00786FE5">
        <w:rPr>
          <w:szCs w:val="22"/>
        </w:rPr>
        <w:t> 1</w:t>
      </w:r>
      <w:r w:rsidRPr="00786FE5">
        <w:rPr>
          <w:szCs w:val="22"/>
        </w:rPr>
        <w:t>2,9</w:t>
      </w:r>
      <w:r w:rsidR="0086777B" w:rsidRPr="00786FE5">
        <w:rPr>
          <w:szCs w:val="22"/>
        </w:rPr>
        <w:t>% </w:t>
      </w:r>
      <w:r w:rsidRPr="00786FE5">
        <w:rPr>
          <w:szCs w:val="22"/>
        </w:rPr>
        <w:t>dos doentes tratados com adalimumab desenvolveram reações no local da injeção (eritema e/ou prurido, hemorragia, dor ou edema), em relação a</w:t>
      </w:r>
      <w:r w:rsidR="00167416" w:rsidRPr="00786FE5">
        <w:rPr>
          <w:szCs w:val="22"/>
        </w:rPr>
        <w:t> 7</w:t>
      </w:r>
      <w:r w:rsidRPr="00786FE5">
        <w:rPr>
          <w:szCs w:val="22"/>
        </w:rPr>
        <w:t>,2</w:t>
      </w:r>
      <w:r w:rsidR="0086777B" w:rsidRPr="00786FE5">
        <w:rPr>
          <w:szCs w:val="22"/>
        </w:rPr>
        <w:t>% </w:t>
      </w:r>
      <w:r w:rsidRPr="00786FE5">
        <w:rPr>
          <w:szCs w:val="22"/>
        </w:rPr>
        <w:t>dos doentes que receberam placebo ou controlo ativo. As reações no local da injeção de uma forma geral não justificaram a suspensão do medicamento.</w:t>
      </w:r>
    </w:p>
    <w:p w14:paraId="05756DDB" w14:textId="77777777" w:rsidR="00FA55E3" w:rsidRPr="00786FE5" w:rsidRDefault="00FA55E3" w:rsidP="00786FE5">
      <w:pPr>
        <w:autoSpaceDE w:val="0"/>
        <w:autoSpaceDN w:val="0"/>
        <w:adjustRightInd w:val="0"/>
        <w:rPr>
          <w:szCs w:val="22"/>
        </w:rPr>
      </w:pPr>
    </w:p>
    <w:p w14:paraId="050412F3" w14:textId="77777777" w:rsidR="00FA55E3" w:rsidRPr="00786FE5" w:rsidRDefault="00FC2EFD" w:rsidP="00786FE5">
      <w:pPr>
        <w:pStyle w:val="Italicsubtitle"/>
        <w:spacing w:after="0"/>
        <w:rPr>
          <w:szCs w:val="22"/>
        </w:rPr>
      </w:pPr>
      <w:r w:rsidRPr="00786FE5">
        <w:rPr>
          <w:szCs w:val="22"/>
        </w:rPr>
        <w:t>Infeções</w:t>
      </w:r>
    </w:p>
    <w:p w14:paraId="0857A416" w14:textId="32FE03BB" w:rsidR="00FA55E3" w:rsidRPr="00786FE5" w:rsidRDefault="00FC2EFD" w:rsidP="00786FE5">
      <w:pPr>
        <w:autoSpaceDE w:val="0"/>
        <w:autoSpaceDN w:val="0"/>
        <w:adjustRightInd w:val="0"/>
        <w:rPr>
          <w:szCs w:val="22"/>
        </w:rPr>
      </w:pPr>
      <w:r w:rsidRPr="00786FE5">
        <w:rPr>
          <w:szCs w:val="22"/>
        </w:rPr>
        <w:t>Nos principais ensaios controlados em adultos e crianças, a taxa de infeções foi de</w:t>
      </w:r>
      <w:r w:rsidR="00167416" w:rsidRPr="00786FE5">
        <w:rPr>
          <w:szCs w:val="22"/>
        </w:rPr>
        <w:t> 1</w:t>
      </w:r>
      <w:r w:rsidRPr="00786FE5">
        <w:rPr>
          <w:szCs w:val="22"/>
        </w:rPr>
        <w:t>,51 por doentes/ano nos doentes tratados com adalimumab e de</w:t>
      </w:r>
      <w:r w:rsidR="00167416" w:rsidRPr="00786FE5">
        <w:rPr>
          <w:szCs w:val="22"/>
        </w:rPr>
        <w:t> 1</w:t>
      </w:r>
      <w:r w:rsidRPr="00786FE5">
        <w:rPr>
          <w:szCs w:val="22"/>
        </w:rPr>
        <w:t>,46 por doentes/ano nos doentes tratados com placebo e controlo ativo. As infeções consistiram principalmente em nasofaringite, infeções do trato respiratório superior e sinusite. A maioria dos doentes prosseguiu o tratamento com adalimumab após resolução da infeção.</w:t>
      </w:r>
    </w:p>
    <w:p w14:paraId="253E8F20" w14:textId="77777777" w:rsidR="00FA55E3" w:rsidRPr="00786FE5" w:rsidRDefault="00FA55E3" w:rsidP="00786FE5">
      <w:pPr>
        <w:autoSpaceDE w:val="0"/>
        <w:autoSpaceDN w:val="0"/>
        <w:adjustRightInd w:val="0"/>
        <w:rPr>
          <w:szCs w:val="22"/>
        </w:rPr>
      </w:pPr>
    </w:p>
    <w:p w14:paraId="6C057BC4" w14:textId="510CD184" w:rsidR="00FA55E3" w:rsidRPr="00786FE5" w:rsidRDefault="00FC2EFD" w:rsidP="00786FE5">
      <w:pPr>
        <w:autoSpaceDE w:val="0"/>
        <w:autoSpaceDN w:val="0"/>
        <w:adjustRightInd w:val="0"/>
        <w:rPr>
          <w:szCs w:val="22"/>
        </w:rPr>
      </w:pPr>
      <w:r w:rsidRPr="00786FE5">
        <w:rPr>
          <w:szCs w:val="22"/>
        </w:rPr>
        <w:t>A incidência de infeções graves foi de</w:t>
      </w:r>
      <w:r w:rsidR="00167416" w:rsidRPr="00786FE5">
        <w:rPr>
          <w:szCs w:val="22"/>
        </w:rPr>
        <w:t> 0</w:t>
      </w:r>
      <w:r w:rsidRPr="00786FE5">
        <w:rPr>
          <w:szCs w:val="22"/>
        </w:rPr>
        <w:t>,04 por doentes/ano nos doentes tratados com adalimumab e de</w:t>
      </w:r>
      <w:r w:rsidR="00167416" w:rsidRPr="00786FE5">
        <w:rPr>
          <w:szCs w:val="22"/>
        </w:rPr>
        <w:t> 0</w:t>
      </w:r>
      <w:r w:rsidRPr="00786FE5">
        <w:rPr>
          <w:szCs w:val="22"/>
        </w:rPr>
        <w:t>,03 por doentes/ano nos doentes tratados com placebo e controlo ativo.</w:t>
      </w:r>
    </w:p>
    <w:p w14:paraId="2969F070" w14:textId="77777777" w:rsidR="00FA55E3" w:rsidRPr="00786FE5" w:rsidRDefault="00FA55E3" w:rsidP="00786FE5">
      <w:pPr>
        <w:autoSpaceDE w:val="0"/>
        <w:autoSpaceDN w:val="0"/>
        <w:adjustRightInd w:val="0"/>
        <w:rPr>
          <w:szCs w:val="22"/>
        </w:rPr>
      </w:pPr>
    </w:p>
    <w:p w14:paraId="6039B142" w14:textId="77777777" w:rsidR="00FA55E3" w:rsidRPr="00786FE5" w:rsidRDefault="00FC2EFD" w:rsidP="00786FE5">
      <w:pPr>
        <w:autoSpaceDE w:val="0"/>
        <w:autoSpaceDN w:val="0"/>
        <w:adjustRightInd w:val="0"/>
        <w:rPr>
          <w:szCs w:val="22"/>
        </w:rPr>
      </w:pPr>
      <w:r w:rsidRPr="00786FE5">
        <w:rPr>
          <w:szCs w:val="22"/>
        </w:rPr>
        <w:t>Em estudos controlados e de fase aberta com adalimumab, em adultos e crianças, foram notificadas infeções graves (incluindo infeções fatais, as quais ocorreram raramente), que incluíram casos de tuberculose (incluindo localizações miliares e extrapulmonares) e infeções oportunistas invasivas (p.e. histoplasmose disseminada ou extrapulmonar, blastomicose, coccidioidomicose, pneumocistose, candidíase, aspergilose e listeriose). A maioria dos casos de tuberculose ocorreu nos primeiros oito meses após o início do tratamento e pode refletir um agravamento de doença latente.</w:t>
      </w:r>
    </w:p>
    <w:p w14:paraId="20521023" w14:textId="77777777" w:rsidR="00FA55E3" w:rsidRPr="00786FE5" w:rsidRDefault="00FA55E3" w:rsidP="00786FE5">
      <w:pPr>
        <w:autoSpaceDE w:val="0"/>
        <w:autoSpaceDN w:val="0"/>
        <w:adjustRightInd w:val="0"/>
        <w:rPr>
          <w:szCs w:val="22"/>
        </w:rPr>
      </w:pPr>
    </w:p>
    <w:p w14:paraId="0741DC6B" w14:textId="77777777" w:rsidR="00FA55E3" w:rsidRPr="00786FE5" w:rsidRDefault="00FC2EFD" w:rsidP="00786FE5">
      <w:pPr>
        <w:pStyle w:val="Italicsubtitle"/>
        <w:spacing w:after="0"/>
        <w:rPr>
          <w:szCs w:val="22"/>
        </w:rPr>
      </w:pPr>
      <w:r w:rsidRPr="00786FE5">
        <w:rPr>
          <w:szCs w:val="22"/>
        </w:rPr>
        <w:t>Neoplasias e doenças linfoproliferativas</w:t>
      </w:r>
    </w:p>
    <w:p w14:paraId="04B1B636" w14:textId="437C85A6" w:rsidR="00FA55E3" w:rsidRPr="00786FE5" w:rsidRDefault="00FC2EFD" w:rsidP="00786FE5">
      <w:pPr>
        <w:autoSpaceDE w:val="0"/>
        <w:autoSpaceDN w:val="0"/>
        <w:adjustRightInd w:val="0"/>
        <w:rPr>
          <w:szCs w:val="22"/>
        </w:rPr>
      </w:pPr>
      <w:r w:rsidRPr="00786FE5">
        <w:rPr>
          <w:szCs w:val="22"/>
        </w:rPr>
        <w:t>Não se observaram neoplasias em</w:t>
      </w:r>
      <w:r w:rsidR="00167416" w:rsidRPr="00786FE5">
        <w:rPr>
          <w:szCs w:val="22"/>
        </w:rPr>
        <w:t> 2</w:t>
      </w:r>
      <w:r w:rsidRPr="00786FE5">
        <w:rPr>
          <w:szCs w:val="22"/>
        </w:rPr>
        <w:t>4</w:t>
      </w:r>
      <w:r w:rsidR="00167416" w:rsidRPr="00786FE5">
        <w:rPr>
          <w:szCs w:val="22"/>
        </w:rPr>
        <w:t>9 </w:t>
      </w:r>
      <w:r w:rsidRPr="00786FE5">
        <w:rPr>
          <w:szCs w:val="22"/>
        </w:rPr>
        <w:t>doentes pediátricos com uma exposição de</w:t>
      </w:r>
      <w:r w:rsidR="00167416" w:rsidRPr="00786FE5">
        <w:rPr>
          <w:szCs w:val="22"/>
        </w:rPr>
        <w:t> 6</w:t>
      </w:r>
      <w:r w:rsidRPr="00786FE5">
        <w:rPr>
          <w:szCs w:val="22"/>
        </w:rPr>
        <w:t>55,6 doentes/ano durante ensaios clínicos de adalimumab em doentes com artrite idiopática juvenil (artrite idiopática juvenil poliarticular e artrite relacionada com entesite). Adicionalmente, não se observaram neoplasias em</w:t>
      </w:r>
      <w:r w:rsidR="00167416" w:rsidRPr="00786FE5">
        <w:rPr>
          <w:szCs w:val="22"/>
        </w:rPr>
        <w:t> 1</w:t>
      </w:r>
      <w:r w:rsidRPr="00786FE5">
        <w:rPr>
          <w:szCs w:val="22"/>
        </w:rPr>
        <w:t>9</w:t>
      </w:r>
      <w:r w:rsidR="00167416" w:rsidRPr="00786FE5">
        <w:rPr>
          <w:szCs w:val="22"/>
        </w:rPr>
        <w:t>2 </w:t>
      </w:r>
      <w:r w:rsidRPr="00786FE5">
        <w:rPr>
          <w:szCs w:val="22"/>
        </w:rPr>
        <w:t>doentes pediátricos com uma exposição de</w:t>
      </w:r>
      <w:r w:rsidR="00167416" w:rsidRPr="00786FE5">
        <w:rPr>
          <w:szCs w:val="22"/>
        </w:rPr>
        <w:t> 4</w:t>
      </w:r>
      <w:r w:rsidRPr="00786FE5">
        <w:rPr>
          <w:szCs w:val="22"/>
        </w:rPr>
        <w:t>98,1 doentes/ano durante ensaios clínicos de adalimumab em doentes pediátricos com doença de Crohn. Não se observaram neoplasias em</w:t>
      </w:r>
      <w:r w:rsidR="00167416" w:rsidRPr="00786FE5">
        <w:rPr>
          <w:szCs w:val="22"/>
        </w:rPr>
        <w:t> 77 </w:t>
      </w:r>
      <w:r w:rsidRPr="00786FE5">
        <w:rPr>
          <w:szCs w:val="22"/>
        </w:rPr>
        <w:t>doentes pediátricos com uma exposição de</w:t>
      </w:r>
      <w:r w:rsidR="00167416" w:rsidRPr="00786FE5">
        <w:rPr>
          <w:szCs w:val="22"/>
        </w:rPr>
        <w:t> 8</w:t>
      </w:r>
      <w:r w:rsidRPr="00786FE5">
        <w:rPr>
          <w:szCs w:val="22"/>
        </w:rPr>
        <w:t>0,0 doentes/ano durante um ensaio clínico de adalimumab em doentes pediátricos com psoríase crónica em placas. Não se observaram neoplasias em</w:t>
      </w:r>
      <w:r w:rsidR="00167416" w:rsidRPr="00786FE5">
        <w:rPr>
          <w:szCs w:val="22"/>
        </w:rPr>
        <w:t> 93 </w:t>
      </w:r>
      <w:r w:rsidRPr="00786FE5">
        <w:rPr>
          <w:szCs w:val="22"/>
        </w:rPr>
        <w:t>doentes pediátricos com uma exposição de</w:t>
      </w:r>
      <w:r w:rsidR="00167416" w:rsidRPr="00786FE5">
        <w:rPr>
          <w:szCs w:val="22"/>
        </w:rPr>
        <w:t> 6</w:t>
      </w:r>
      <w:r w:rsidRPr="00786FE5">
        <w:rPr>
          <w:szCs w:val="22"/>
        </w:rPr>
        <w:t>5,3 doentes/ano durante um ensaio clínico de adalimumab em doentes pediátricos com colite ulcerosa. Não se observaram neoplasias em</w:t>
      </w:r>
      <w:r w:rsidR="00167416" w:rsidRPr="00786FE5">
        <w:rPr>
          <w:szCs w:val="22"/>
        </w:rPr>
        <w:t> 60 </w:t>
      </w:r>
      <w:r w:rsidRPr="00786FE5">
        <w:rPr>
          <w:szCs w:val="22"/>
        </w:rPr>
        <w:t>doentes pediátricos com uma exposição de</w:t>
      </w:r>
      <w:r w:rsidR="00167416" w:rsidRPr="00786FE5">
        <w:rPr>
          <w:szCs w:val="22"/>
        </w:rPr>
        <w:t> 5</w:t>
      </w:r>
      <w:r w:rsidRPr="00786FE5">
        <w:rPr>
          <w:szCs w:val="22"/>
        </w:rPr>
        <w:t>8,</w:t>
      </w:r>
      <w:r w:rsidR="00167416" w:rsidRPr="00786FE5">
        <w:rPr>
          <w:szCs w:val="22"/>
        </w:rPr>
        <w:t>4 </w:t>
      </w:r>
      <w:r w:rsidRPr="00786FE5">
        <w:rPr>
          <w:szCs w:val="22"/>
        </w:rPr>
        <w:t>doentes/ano durante um ensaio clínico de adalimumab em doentes pediátricos com uveíte.</w:t>
      </w:r>
    </w:p>
    <w:p w14:paraId="30A7F814" w14:textId="77777777" w:rsidR="00FA55E3" w:rsidRPr="00786FE5" w:rsidRDefault="00FA55E3" w:rsidP="00786FE5">
      <w:pPr>
        <w:autoSpaceDE w:val="0"/>
        <w:autoSpaceDN w:val="0"/>
        <w:adjustRightInd w:val="0"/>
        <w:rPr>
          <w:szCs w:val="22"/>
        </w:rPr>
      </w:pPr>
    </w:p>
    <w:p w14:paraId="36E4F587" w14:textId="67CE20BA" w:rsidR="00FA55E3" w:rsidRPr="00786FE5" w:rsidRDefault="00FC2EFD" w:rsidP="00786FE5">
      <w:pPr>
        <w:autoSpaceDE w:val="0"/>
        <w:autoSpaceDN w:val="0"/>
        <w:adjustRightInd w:val="0"/>
        <w:rPr>
          <w:szCs w:val="22"/>
        </w:rPr>
      </w:pPr>
      <w:r w:rsidRPr="00786FE5">
        <w:rPr>
          <w:szCs w:val="22"/>
        </w:rPr>
        <w:t>Durante a parte controlada dos principais ensaios clínicos com adalimumab em adultos com pelo menos</w:t>
      </w:r>
      <w:r w:rsidR="00167416" w:rsidRPr="00786FE5">
        <w:rPr>
          <w:szCs w:val="22"/>
        </w:rPr>
        <w:t> 1</w:t>
      </w:r>
      <w:r w:rsidRPr="00786FE5">
        <w:rPr>
          <w:szCs w:val="22"/>
        </w:rPr>
        <w:t xml:space="preserve">2 semanas de duração, em doentes com artrite reumatoide ativa moderada a grave, </w:t>
      </w:r>
      <w:r w:rsidR="009E2B9E" w:rsidRPr="00786FE5">
        <w:rPr>
          <w:szCs w:val="22"/>
        </w:rPr>
        <w:t>EA</w:t>
      </w:r>
      <w:r w:rsidRPr="00786FE5">
        <w:rPr>
          <w:szCs w:val="22"/>
        </w:rPr>
        <w:t xml:space="preserve">, espondilartrite axial sem evidência radiográfica de EA, artrite psoriática, psoríase, </w:t>
      </w:r>
      <w:r w:rsidR="009E2B9E" w:rsidRPr="00786FE5">
        <w:rPr>
          <w:szCs w:val="22"/>
        </w:rPr>
        <w:t>HS</w:t>
      </w:r>
      <w:r w:rsidRPr="00786FE5">
        <w:rPr>
          <w:szCs w:val="22"/>
        </w:rPr>
        <w:t>, doença de Crohn, colite ulcerosa e uveíte, foram observadas neoplasias, para além de linfomas e neoplasias cutâneas não melanomas, numa taxa (intervalo de confiança</w:t>
      </w:r>
      <w:r w:rsidR="00167416" w:rsidRPr="00786FE5">
        <w:rPr>
          <w:szCs w:val="22"/>
        </w:rPr>
        <w:t> 9</w:t>
      </w:r>
      <w:r w:rsidRPr="00786FE5">
        <w:rPr>
          <w:szCs w:val="22"/>
        </w:rPr>
        <w:t>5%) de</w:t>
      </w:r>
      <w:r w:rsidR="00167416" w:rsidRPr="00786FE5">
        <w:rPr>
          <w:szCs w:val="22"/>
        </w:rPr>
        <w:t> 6</w:t>
      </w:r>
      <w:r w:rsidRPr="00786FE5">
        <w:rPr>
          <w:szCs w:val="22"/>
        </w:rPr>
        <w:t>,</w:t>
      </w:r>
      <w:r w:rsidR="00167416" w:rsidRPr="00786FE5">
        <w:rPr>
          <w:szCs w:val="22"/>
        </w:rPr>
        <w:t>8 </w:t>
      </w:r>
      <w:r w:rsidRPr="00786FE5">
        <w:rPr>
          <w:szCs w:val="22"/>
        </w:rPr>
        <w:t>(4,4;</w:t>
      </w:r>
      <w:r w:rsidR="00167416" w:rsidRPr="00786FE5">
        <w:rPr>
          <w:szCs w:val="22"/>
        </w:rPr>
        <w:t> 1</w:t>
      </w:r>
      <w:r w:rsidRPr="00786FE5">
        <w:rPr>
          <w:szCs w:val="22"/>
        </w:rPr>
        <w:t>0,5) por</w:t>
      </w:r>
      <w:r w:rsidR="00167416" w:rsidRPr="00786FE5">
        <w:rPr>
          <w:szCs w:val="22"/>
        </w:rPr>
        <w:t> 1</w:t>
      </w:r>
      <w:r w:rsidRPr="00786FE5">
        <w:rPr>
          <w:szCs w:val="22"/>
        </w:rPr>
        <w:t>.000 doentes/ano entre os</w:t>
      </w:r>
      <w:r w:rsidR="00167416" w:rsidRPr="00786FE5">
        <w:rPr>
          <w:szCs w:val="22"/>
        </w:rPr>
        <w:t> 5</w:t>
      </w:r>
      <w:r w:rsidRPr="00786FE5">
        <w:rPr>
          <w:szCs w:val="22"/>
        </w:rPr>
        <w:t>.29</w:t>
      </w:r>
      <w:r w:rsidR="00167416" w:rsidRPr="00786FE5">
        <w:rPr>
          <w:szCs w:val="22"/>
        </w:rPr>
        <w:t>1 </w:t>
      </w:r>
      <w:r w:rsidRPr="00786FE5">
        <w:rPr>
          <w:szCs w:val="22"/>
        </w:rPr>
        <w:t>doentes tratados com adalimumab versus uma taxa de</w:t>
      </w:r>
      <w:r w:rsidR="00167416" w:rsidRPr="00786FE5">
        <w:rPr>
          <w:szCs w:val="22"/>
        </w:rPr>
        <w:t> 6</w:t>
      </w:r>
      <w:r w:rsidRPr="00786FE5">
        <w:rPr>
          <w:szCs w:val="22"/>
        </w:rPr>
        <w:t>,</w:t>
      </w:r>
      <w:r w:rsidR="00167416" w:rsidRPr="00786FE5">
        <w:rPr>
          <w:szCs w:val="22"/>
        </w:rPr>
        <w:t>3 </w:t>
      </w:r>
      <w:r w:rsidRPr="00786FE5">
        <w:rPr>
          <w:szCs w:val="22"/>
        </w:rPr>
        <w:t>(3,4;</w:t>
      </w:r>
      <w:r w:rsidR="00167416" w:rsidRPr="00786FE5">
        <w:rPr>
          <w:szCs w:val="22"/>
        </w:rPr>
        <w:t> 1</w:t>
      </w:r>
      <w:r w:rsidRPr="00786FE5">
        <w:rPr>
          <w:szCs w:val="22"/>
        </w:rPr>
        <w:t>1,8) por</w:t>
      </w:r>
      <w:r w:rsidR="00167416" w:rsidRPr="00786FE5">
        <w:rPr>
          <w:szCs w:val="22"/>
        </w:rPr>
        <w:t> 1</w:t>
      </w:r>
      <w:r w:rsidRPr="00786FE5">
        <w:rPr>
          <w:szCs w:val="22"/>
        </w:rPr>
        <w:t>.000 doentes/ano entre os</w:t>
      </w:r>
      <w:r w:rsidR="00167416" w:rsidRPr="00786FE5">
        <w:rPr>
          <w:szCs w:val="22"/>
        </w:rPr>
        <w:t> 3</w:t>
      </w:r>
      <w:r w:rsidRPr="00786FE5">
        <w:rPr>
          <w:szCs w:val="22"/>
        </w:rPr>
        <w:t>.44</w:t>
      </w:r>
      <w:r w:rsidR="00167416" w:rsidRPr="00786FE5">
        <w:rPr>
          <w:szCs w:val="22"/>
        </w:rPr>
        <w:t>4 </w:t>
      </w:r>
      <w:r w:rsidRPr="00786FE5">
        <w:rPr>
          <w:szCs w:val="22"/>
        </w:rPr>
        <w:t>doentes tratados com controlo (a duração mediana de tratamento foi de</w:t>
      </w:r>
      <w:r w:rsidR="00167416" w:rsidRPr="00786FE5">
        <w:rPr>
          <w:szCs w:val="22"/>
        </w:rPr>
        <w:t> 4</w:t>
      </w:r>
      <w:r w:rsidRPr="00786FE5">
        <w:rPr>
          <w:szCs w:val="22"/>
        </w:rPr>
        <w:t>,</w:t>
      </w:r>
      <w:r w:rsidR="00167416" w:rsidRPr="00786FE5">
        <w:rPr>
          <w:szCs w:val="22"/>
        </w:rPr>
        <w:t>0 </w:t>
      </w:r>
      <w:r w:rsidRPr="00786FE5">
        <w:rPr>
          <w:szCs w:val="22"/>
        </w:rPr>
        <w:t>meses para adalimumab e</w:t>
      </w:r>
      <w:r w:rsidR="00167416" w:rsidRPr="00786FE5">
        <w:rPr>
          <w:szCs w:val="22"/>
        </w:rPr>
        <w:t> 3</w:t>
      </w:r>
      <w:r w:rsidRPr="00786FE5">
        <w:rPr>
          <w:szCs w:val="22"/>
        </w:rPr>
        <w:t>,8 meses para os doentes do grupo controlo). A taxa (intervalo de confiança de</w:t>
      </w:r>
      <w:r w:rsidR="00167416" w:rsidRPr="00786FE5">
        <w:rPr>
          <w:szCs w:val="22"/>
        </w:rPr>
        <w:t> 9</w:t>
      </w:r>
      <w:r w:rsidRPr="00786FE5">
        <w:rPr>
          <w:szCs w:val="22"/>
        </w:rPr>
        <w:t>5%) observada de neoplasias cutâneas não melanomas foi de</w:t>
      </w:r>
      <w:r w:rsidR="00167416" w:rsidRPr="00786FE5">
        <w:rPr>
          <w:szCs w:val="22"/>
        </w:rPr>
        <w:t> 8</w:t>
      </w:r>
      <w:r w:rsidRPr="00786FE5">
        <w:rPr>
          <w:szCs w:val="22"/>
        </w:rPr>
        <w:t>,</w:t>
      </w:r>
      <w:r w:rsidR="00167416" w:rsidRPr="00786FE5">
        <w:rPr>
          <w:szCs w:val="22"/>
        </w:rPr>
        <w:t>8 </w:t>
      </w:r>
      <w:r w:rsidRPr="00786FE5">
        <w:rPr>
          <w:szCs w:val="22"/>
        </w:rPr>
        <w:t>(6,0;</w:t>
      </w:r>
      <w:r w:rsidR="00167416" w:rsidRPr="00786FE5">
        <w:rPr>
          <w:szCs w:val="22"/>
        </w:rPr>
        <w:t> 1</w:t>
      </w:r>
      <w:r w:rsidRPr="00786FE5">
        <w:rPr>
          <w:szCs w:val="22"/>
        </w:rPr>
        <w:t>3,0) por</w:t>
      </w:r>
      <w:r w:rsidR="00167416" w:rsidRPr="00786FE5">
        <w:rPr>
          <w:szCs w:val="22"/>
        </w:rPr>
        <w:t> 1</w:t>
      </w:r>
      <w:r w:rsidRPr="00786FE5">
        <w:rPr>
          <w:szCs w:val="22"/>
        </w:rPr>
        <w:t>.000 doentes/ano em doentes tratados com adalimumab e</w:t>
      </w:r>
      <w:r w:rsidR="00167416" w:rsidRPr="00786FE5">
        <w:rPr>
          <w:szCs w:val="22"/>
        </w:rPr>
        <w:t> 3</w:t>
      </w:r>
      <w:r w:rsidRPr="00786FE5">
        <w:rPr>
          <w:szCs w:val="22"/>
        </w:rPr>
        <w:t>,</w:t>
      </w:r>
      <w:r w:rsidR="00167416" w:rsidRPr="00786FE5">
        <w:rPr>
          <w:szCs w:val="22"/>
        </w:rPr>
        <w:t>2 </w:t>
      </w:r>
      <w:r w:rsidRPr="00786FE5">
        <w:rPr>
          <w:szCs w:val="22"/>
        </w:rPr>
        <w:t>(1,3;</w:t>
      </w:r>
      <w:r w:rsidR="00167416" w:rsidRPr="00786FE5">
        <w:rPr>
          <w:szCs w:val="22"/>
        </w:rPr>
        <w:t> 7</w:t>
      </w:r>
      <w:r w:rsidRPr="00786FE5">
        <w:rPr>
          <w:szCs w:val="22"/>
        </w:rPr>
        <w:t xml:space="preserve">,6) </w:t>
      </w:r>
      <w:r w:rsidRPr="00786FE5">
        <w:rPr>
          <w:szCs w:val="22"/>
        </w:rPr>
        <w:lastRenderedPageBreak/>
        <w:t>por</w:t>
      </w:r>
      <w:r w:rsidR="00167416" w:rsidRPr="00786FE5">
        <w:rPr>
          <w:szCs w:val="22"/>
        </w:rPr>
        <w:t> 1</w:t>
      </w:r>
      <w:r w:rsidRPr="00786FE5">
        <w:rPr>
          <w:szCs w:val="22"/>
        </w:rPr>
        <w:t>.000 doentes/ano em doentes controlo. Destas neoplasias cutâneas, ocorreram carcinomas de células escamosas numa taxa (intervalo de confiança</w:t>
      </w:r>
      <w:r w:rsidR="00167416" w:rsidRPr="00786FE5">
        <w:rPr>
          <w:szCs w:val="22"/>
        </w:rPr>
        <w:t> 9</w:t>
      </w:r>
      <w:r w:rsidRPr="00786FE5">
        <w:rPr>
          <w:szCs w:val="22"/>
        </w:rPr>
        <w:t>5%) de</w:t>
      </w:r>
      <w:r w:rsidR="00167416" w:rsidRPr="00786FE5">
        <w:rPr>
          <w:szCs w:val="22"/>
        </w:rPr>
        <w:t> 2</w:t>
      </w:r>
      <w:r w:rsidRPr="00786FE5">
        <w:rPr>
          <w:szCs w:val="22"/>
        </w:rPr>
        <w:t>,</w:t>
      </w:r>
      <w:r w:rsidR="00167416" w:rsidRPr="00786FE5">
        <w:rPr>
          <w:szCs w:val="22"/>
        </w:rPr>
        <w:t>7 </w:t>
      </w:r>
      <w:r w:rsidRPr="00786FE5">
        <w:rPr>
          <w:szCs w:val="22"/>
        </w:rPr>
        <w:t>(1,4;</w:t>
      </w:r>
      <w:r w:rsidR="00167416" w:rsidRPr="00786FE5">
        <w:rPr>
          <w:szCs w:val="22"/>
        </w:rPr>
        <w:t> 5</w:t>
      </w:r>
      <w:r w:rsidRPr="00786FE5">
        <w:rPr>
          <w:szCs w:val="22"/>
        </w:rPr>
        <w:t>,4) por</w:t>
      </w:r>
      <w:r w:rsidR="00167416" w:rsidRPr="00786FE5">
        <w:rPr>
          <w:szCs w:val="22"/>
        </w:rPr>
        <w:t> 1</w:t>
      </w:r>
      <w:r w:rsidRPr="00786FE5">
        <w:rPr>
          <w:szCs w:val="22"/>
        </w:rPr>
        <w:t>.000 doentes/ano em doentes tratados com adalimumab e</w:t>
      </w:r>
      <w:r w:rsidR="00167416" w:rsidRPr="00786FE5">
        <w:rPr>
          <w:szCs w:val="22"/>
        </w:rPr>
        <w:t> 0</w:t>
      </w:r>
      <w:r w:rsidRPr="00786FE5">
        <w:rPr>
          <w:szCs w:val="22"/>
        </w:rPr>
        <w:t>,</w:t>
      </w:r>
      <w:r w:rsidR="00167416" w:rsidRPr="00786FE5">
        <w:rPr>
          <w:szCs w:val="22"/>
        </w:rPr>
        <w:t>6 </w:t>
      </w:r>
      <w:r w:rsidRPr="00786FE5">
        <w:rPr>
          <w:szCs w:val="22"/>
        </w:rPr>
        <w:t>(0,1;</w:t>
      </w:r>
      <w:r w:rsidR="00167416" w:rsidRPr="00786FE5">
        <w:rPr>
          <w:szCs w:val="22"/>
        </w:rPr>
        <w:t> 4</w:t>
      </w:r>
      <w:r w:rsidRPr="00786FE5">
        <w:rPr>
          <w:szCs w:val="22"/>
        </w:rPr>
        <w:t>,5) por</w:t>
      </w:r>
      <w:r w:rsidR="00167416" w:rsidRPr="00786FE5">
        <w:rPr>
          <w:szCs w:val="22"/>
        </w:rPr>
        <w:t> 1</w:t>
      </w:r>
      <w:r w:rsidRPr="00786FE5">
        <w:rPr>
          <w:szCs w:val="22"/>
        </w:rPr>
        <w:t>.000 doentes/ano em doentes controlo. A taxa (intervalo de confiança</w:t>
      </w:r>
      <w:r w:rsidR="00167416" w:rsidRPr="00786FE5">
        <w:rPr>
          <w:szCs w:val="22"/>
        </w:rPr>
        <w:t> 9</w:t>
      </w:r>
      <w:r w:rsidRPr="00786FE5">
        <w:rPr>
          <w:szCs w:val="22"/>
        </w:rPr>
        <w:t>5%) de linfomas foi de</w:t>
      </w:r>
      <w:r w:rsidR="00167416" w:rsidRPr="00786FE5">
        <w:rPr>
          <w:szCs w:val="22"/>
        </w:rPr>
        <w:t> 0</w:t>
      </w:r>
      <w:r w:rsidRPr="00786FE5">
        <w:rPr>
          <w:szCs w:val="22"/>
        </w:rPr>
        <w:t>,</w:t>
      </w:r>
      <w:r w:rsidR="00167416" w:rsidRPr="00786FE5">
        <w:rPr>
          <w:szCs w:val="22"/>
        </w:rPr>
        <w:t>7 </w:t>
      </w:r>
      <w:r w:rsidRPr="00786FE5">
        <w:rPr>
          <w:szCs w:val="22"/>
        </w:rPr>
        <w:t>(0,2;</w:t>
      </w:r>
      <w:r w:rsidR="00167416" w:rsidRPr="00786FE5">
        <w:rPr>
          <w:szCs w:val="22"/>
        </w:rPr>
        <w:t> 2</w:t>
      </w:r>
      <w:r w:rsidRPr="00786FE5">
        <w:rPr>
          <w:szCs w:val="22"/>
        </w:rPr>
        <w:t>,7) por</w:t>
      </w:r>
      <w:r w:rsidR="00167416" w:rsidRPr="00786FE5">
        <w:rPr>
          <w:szCs w:val="22"/>
        </w:rPr>
        <w:t> 1</w:t>
      </w:r>
      <w:r w:rsidRPr="00786FE5">
        <w:rPr>
          <w:szCs w:val="22"/>
        </w:rPr>
        <w:t>.000 doentes/ano em doentes tratados com adalimumab e</w:t>
      </w:r>
      <w:r w:rsidR="00167416" w:rsidRPr="00786FE5">
        <w:rPr>
          <w:szCs w:val="22"/>
        </w:rPr>
        <w:t> 0</w:t>
      </w:r>
      <w:r w:rsidRPr="00786FE5">
        <w:rPr>
          <w:szCs w:val="22"/>
        </w:rPr>
        <w:t>,</w:t>
      </w:r>
      <w:r w:rsidR="00167416" w:rsidRPr="00786FE5">
        <w:rPr>
          <w:szCs w:val="22"/>
        </w:rPr>
        <w:t>6 </w:t>
      </w:r>
      <w:r w:rsidRPr="00786FE5">
        <w:rPr>
          <w:szCs w:val="22"/>
        </w:rPr>
        <w:t>(0,1;</w:t>
      </w:r>
      <w:r w:rsidR="00167416" w:rsidRPr="00786FE5">
        <w:rPr>
          <w:szCs w:val="22"/>
        </w:rPr>
        <w:t> 4</w:t>
      </w:r>
      <w:r w:rsidRPr="00786FE5">
        <w:rPr>
          <w:szCs w:val="22"/>
        </w:rPr>
        <w:t>,5) por</w:t>
      </w:r>
      <w:r w:rsidR="00167416" w:rsidRPr="00786FE5">
        <w:rPr>
          <w:szCs w:val="22"/>
        </w:rPr>
        <w:t> 1</w:t>
      </w:r>
      <w:r w:rsidRPr="00786FE5">
        <w:rPr>
          <w:szCs w:val="22"/>
        </w:rPr>
        <w:t>.000 doentes/ano em doentes controlo.</w:t>
      </w:r>
    </w:p>
    <w:p w14:paraId="08AC02DB" w14:textId="77777777" w:rsidR="00FA55E3" w:rsidRPr="00786FE5" w:rsidRDefault="00FA55E3" w:rsidP="00786FE5">
      <w:pPr>
        <w:autoSpaceDE w:val="0"/>
        <w:autoSpaceDN w:val="0"/>
        <w:adjustRightInd w:val="0"/>
        <w:rPr>
          <w:szCs w:val="22"/>
        </w:rPr>
      </w:pPr>
    </w:p>
    <w:p w14:paraId="49F6319F" w14:textId="28C3DF65" w:rsidR="00FA55E3" w:rsidRPr="00786FE5" w:rsidRDefault="00FC2EFD" w:rsidP="00786FE5">
      <w:pPr>
        <w:autoSpaceDE w:val="0"/>
        <w:autoSpaceDN w:val="0"/>
        <w:adjustRightInd w:val="0"/>
        <w:rPr>
          <w:szCs w:val="22"/>
        </w:rPr>
      </w:pPr>
      <w:r w:rsidRPr="00786FE5">
        <w:rPr>
          <w:szCs w:val="22"/>
        </w:rPr>
        <w:t>Quando associados estes ensaios controlados com os estudos de extensão de fase aberta a decorrerem e completados, com uma mediana de duração de aproximadamente</w:t>
      </w:r>
      <w:r w:rsidR="00167416" w:rsidRPr="00786FE5">
        <w:rPr>
          <w:szCs w:val="22"/>
        </w:rPr>
        <w:t> 3</w:t>
      </w:r>
      <w:r w:rsidRPr="00786FE5">
        <w:rPr>
          <w:szCs w:val="22"/>
        </w:rPr>
        <w:t>,3 anos, incluindo</w:t>
      </w:r>
      <w:r w:rsidR="00167416" w:rsidRPr="00786FE5">
        <w:rPr>
          <w:szCs w:val="22"/>
        </w:rPr>
        <w:t> 6</w:t>
      </w:r>
      <w:r w:rsidRPr="00786FE5">
        <w:rPr>
          <w:szCs w:val="22"/>
        </w:rPr>
        <w:t>.42</w:t>
      </w:r>
      <w:r w:rsidR="00167416" w:rsidRPr="00786FE5">
        <w:rPr>
          <w:szCs w:val="22"/>
        </w:rPr>
        <w:t>7 </w:t>
      </w:r>
      <w:r w:rsidRPr="00786FE5">
        <w:rPr>
          <w:szCs w:val="22"/>
        </w:rPr>
        <w:t>doentes e mais de</w:t>
      </w:r>
      <w:r w:rsidR="00167416" w:rsidRPr="00786FE5">
        <w:rPr>
          <w:szCs w:val="22"/>
        </w:rPr>
        <w:t> 2</w:t>
      </w:r>
      <w:r w:rsidRPr="00786FE5">
        <w:rPr>
          <w:szCs w:val="22"/>
        </w:rPr>
        <w:t>6.439 doentes/ano de terapêutica, a taxa observada de neoplasias, para além de linfomas e neoplasias cutâneas não melanomas é de aproximadamente</w:t>
      </w:r>
      <w:r w:rsidR="00167416" w:rsidRPr="00786FE5">
        <w:rPr>
          <w:szCs w:val="22"/>
        </w:rPr>
        <w:t> 8</w:t>
      </w:r>
      <w:r w:rsidRPr="00786FE5">
        <w:rPr>
          <w:szCs w:val="22"/>
        </w:rPr>
        <w:t>,</w:t>
      </w:r>
      <w:r w:rsidR="00167416" w:rsidRPr="00786FE5">
        <w:rPr>
          <w:szCs w:val="22"/>
        </w:rPr>
        <w:t>5 </w:t>
      </w:r>
      <w:r w:rsidRPr="00786FE5">
        <w:rPr>
          <w:szCs w:val="22"/>
        </w:rPr>
        <w:t>por</w:t>
      </w:r>
      <w:r w:rsidR="00167416" w:rsidRPr="00786FE5">
        <w:rPr>
          <w:szCs w:val="22"/>
        </w:rPr>
        <w:t> 1</w:t>
      </w:r>
      <w:r w:rsidRPr="00786FE5">
        <w:rPr>
          <w:szCs w:val="22"/>
        </w:rPr>
        <w:t>.000 doentes/ano. A taxa observada de neoplasias cutâneas não melanomas é de aproximadamente</w:t>
      </w:r>
      <w:r w:rsidR="00167416" w:rsidRPr="00786FE5">
        <w:rPr>
          <w:szCs w:val="22"/>
        </w:rPr>
        <w:t> 9</w:t>
      </w:r>
      <w:r w:rsidRPr="00786FE5">
        <w:rPr>
          <w:szCs w:val="22"/>
        </w:rPr>
        <w:t>,</w:t>
      </w:r>
      <w:r w:rsidR="00167416" w:rsidRPr="00786FE5">
        <w:rPr>
          <w:szCs w:val="22"/>
        </w:rPr>
        <w:t>6 </w:t>
      </w:r>
      <w:r w:rsidRPr="00786FE5">
        <w:rPr>
          <w:szCs w:val="22"/>
        </w:rPr>
        <w:t>por</w:t>
      </w:r>
      <w:r w:rsidR="00167416" w:rsidRPr="00786FE5">
        <w:rPr>
          <w:szCs w:val="22"/>
        </w:rPr>
        <w:t> 1</w:t>
      </w:r>
      <w:r w:rsidRPr="00786FE5">
        <w:rPr>
          <w:szCs w:val="22"/>
        </w:rPr>
        <w:t>.000 doentes/ano, e a taxa observada de linfomas é de aproximadamente</w:t>
      </w:r>
      <w:r w:rsidR="00167416" w:rsidRPr="00786FE5">
        <w:rPr>
          <w:szCs w:val="22"/>
        </w:rPr>
        <w:t> 1</w:t>
      </w:r>
      <w:r w:rsidRPr="00786FE5">
        <w:rPr>
          <w:szCs w:val="22"/>
        </w:rPr>
        <w:t>,</w:t>
      </w:r>
      <w:r w:rsidR="00167416" w:rsidRPr="00786FE5">
        <w:rPr>
          <w:szCs w:val="22"/>
        </w:rPr>
        <w:t>3 </w:t>
      </w:r>
      <w:r w:rsidRPr="00786FE5">
        <w:rPr>
          <w:szCs w:val="22"/>
        </w:rPr>
        <w:t>por</w:t>
      </w:r>
      <w:r w:rsidR="00167416" w:rsidRPr="00786FE5">
        <w:rPr>
          <w:szCs w:val="22"/>
        </w:rPr>
        <w:t> 1</w:t>
      </w:r>
      <w:r w:rsidRPr="00786FE5">
        <w:rPr>
          <w:szCs w:val="22"/>
        </w:rPr>
        <w:t>.000 doentes/ano.</w:t>
      </w:r>
    </w:p>
    <w:p w14:paraId="04DA8518" w14:textId="77777777" w:rsidR="00FA55E3" w:rsidRPr="00786FE5" w:rsidRDefault="00FA55E3" w:rsidP="00786FE5">
      <w:pPr>
        <w:autoSpaceDE w:val="0"/>
        <w:autoSpaceDN w:val="0"/>
        <w:adjustRightInd w:val="0"/>
        <w:rPr>
          <w:szCs w:val="22"/>
        </w:rPr>
      </w:pPr>
    </w:p>
    <w:p w14:paraId="4E30A583" w14:textId="335A7837" w:rsidR="00FA55E3" w:rsidRPr="00786FE5" w:rsidRDefault="00FC2EFD" w:rsidP="00786FE5">
      <w:pPr>
        <w:autoSpaceDE w:val="0"/>
        <w:autoSpaceDN w:val="0"/>
        <w:adjustRightInd w:val="0"/>
        <w:rPr>
          <w:szCs w:val="22"/>
        </w:rPr>
      </w:pPr>
      <w:r w:rsidRPr="00786FE5">
        <w:rPr>
          <w:szCs w:val="22"/>
        </w:rPr>
        <w:t>Na experiência pós-comercialização desde janeiro de</w:t>
      </w:r>
      <w:r w:rsidR="00167416" w:rsidRPr="00786FE5">
        <w:rPr>
          <w:szCs w:val="22"/>
        </w:rPr>
        <w:t> 2</w:t>
      </w:r>
      <w:r w:rsidRPr="00786FE5">
        <w:rPr>
          <w:szCs w:val="22"/>
        </w:rPr>
        <w:t>00</w:t>
      </w:r>
      <w:r w:rsidR="00167416" w:rsidRPr="00786FE5">
        <w:rPr>
          <w:szCs w:val="22"/>
        </w:rPr>
        <w:t>3 </w:t>
      </w:r>
      <w:r w:rsidRPr="00786FE5">
        <w:rPr>
          <w:szCs w:val="22"/>
        </w:rPr>
        <w:t>a dezembro de</w:t>
      </w:r>
      <w:r w:rsidR="00167416" w:rsidRPr="00786FE5">
        <w:rPr>
          <w:szCs w:val="22"/>
        </w:rPr>
        <w:t> 2</w:t>
      </w:r>
      <w:r w:rsidRPr="00786FE5">
        <w:rPr>
          <w:szCs w:val="22"/>
        </w:rPr>
        <w:t xml:space="preserve">010, predominantemente em doentes com artrite reumatoide, a taxa </w:t>
      </w:r>
      <w:r w:rsidR="00EE244C">
        <w:rPr>
          <w:szCs w:val="22"/>
        </w:rPr>
        <w:t>de notificação espontânea</w:t>
      </w:r>
      <w:r w:rsidR="006A7619">
        <w:rPr>
          <w:szCs w:val="22"/>
        </w:rPr>
        <w:t xml:space="preserve"> </w:t>
      </w:r>
      <w:r w:rsidRPr="00786FE5">
        <w:rPr>
          <w:szCs w:val="22"/>
        </w:rPr>
        <w:t>de neoplasias é de aproximadamente</w:t>
      </w:r>
      <w:r w:rsidR="00167416" w:rsidRPr="00786FE5">
        <w:rPr>
          <w:szCs w:val="22"/>
        </w:rPr>
        <w:t> 2</w:t>
      </w:r>
      <w:r w:rsidRPr="00786FE5">
        <w:rPr>
          <w:szCs w:val="22"/>
        </w:rPr>
        <w:t>,</w:t>
      </w:r>
      <w:r w:rsidR="00167416" w:rsidRPr="00786FE5">
        <w:rPr>
          <w:szCs w:val="22"/>
        </w:rPr>
        <w:t>7 </w:t>
      </w:r>
      <w:r w:rsidRPr="00786FE5">
        <w:rPr>
          <w:szCs w:val="22"/>
        </w:rPr>
        <w:t>por</w:t>
      </w:r>
      <w:r w:rsidR="00167416" w:rsidRPr="00786FE5">
        <w:rPr>
          <w:szCs w:val="22"/>
        </w:rPr>
        <w:t> 1</w:t>
      </w:r>
      <w:r w:rsidRPr="00786FE5">
        <w:rPr>
          <w:szCs w:val="22"/>
        </w:rPr>
        <w:t xml:space="preserve">.000 doentes/ano de tratamento. As taxas </w:t>
      </w:r>
      <w:r w:rsidR="00EE244C">
        <w:rPr>
          <w:szCs w:val="22"/>
        </w:rPr>
        <w:t xml:space="preserve">de notificação espontânea </w:t>
      </w:r>
      <w:r w:rsidRPr="00786FE5">
        <w:rPr>
          <w:szCs w:val="22"/>
        </w:rPr>
        <w:t>de neoplasias cutâneas não melanomas e linfomas são de aproximadamente</w:t>
      </w:r>
      <w:r w:rsidR="00167416" w:rsidRPr="00786FE5">
        <w:rPr>
          <w:szCs w:val="22"/>
        </w:rPr>
        <w:t> 0</w:t>
      </w:r>
      <w:r w:rsidRPr="00786FE5">
        <w:rPr>
          <w:szCs w:val="22"/>
        </w:rPr>
        <w:t>,</w:t>
      </w:r>
      <w:r w:rsidR="00167416" w:rsidRPr="00786FE5">
        <w:rPr>
          <w:szCs w:val="22"/>
        </w:rPr>
        <w:t>2 </w:t>
      </w:r>
      <w:r w:rsidRPr="00786FE5">
        <w:rPr>
          <w:szCs w:val="22"/>
        </w:rPr>
        <w:t>e</w:t>
      </w:r>
      <w:r w:rsidR="00167416" w:rsidRPr="00786FE5">
        <w:rPr>
          <w:szCs w:val="22"/>
        </w:rPr>
        <w:t> 0</w:t>
      </w:r>
      <w:r w:rsidRPr="00786FE5">
        <w:rPr>
          <w:szCs w:val="22"/>
        </w:rPr>
        <w:t>,</w:t>
      </w:r>
      <w:r w:rsidR="00167416" w:rsidRPr="00786FE5">
        <w:rPr>
          <w:szCs w:val="22"/>
        </w:rPr>
        <w:t>3 </w:t>
      </w:r>
      <w:r w:rsidRPr="00786FE5">
        <w:rPr>
          <w:szCs w:val="22"/>
        </w:rPr>
        <w:t>por</w:t>
      </w:r>
      <w:r w:rsidR="00167416" w:rsidRPr="00786FE5">
        <w:rPr>
          <w:szCs w:val="22"/>
        </w:rPr>
        <w:t> 1</w:t>
      </w:r>
      <w:r w:rsidRPr="00786FE5">
        <w:rPr>
          <w:szCs w:val="22"/>
        </w:rPr>
        <w:t>.000 doentes/ano de tratamento, respetivamente (ver secção</w:t>
      </w:r>
      <w:r w:rsidR="00167416" w:rsidRPr="00786FE5">
        <w:rPr>
          <w:szCs w:val="22"/>
        </w:rPr>
        <w:t> 4</w:t>
      </w:r>
      <w:r w:rsidRPr="00786FE5">
        <w:rPr>
          <w:szCs w:val="22"/>
        </w:rPr>
        <w:t>.4).</w:t>
      </w:r>
    </w:p>
    <w:p w14:paraId="3B4A6A7B" w14:textId="77777777" w:rsidR="00FA55E3" w:rsidRPr="00786FE5" w:rsidRDefault="00FA55E3" w:rsidP="00786FE5">
      <w:pPr>
        <w:autoSpaceDE w:val="0"/>
        <w:autoSpaceDN w:val="0"/>
        <w:adjustRightInd w:val="0"/>
        <w:rPr>
          <w:szCs w:val="22"/>
        </w:rPr>
      </w:pPr>
    </w:p>
    <w:p w14:paraId="30E3CCFF" w14:textId="672754DE" w:rsidR="00FA55E3" w:rsidRPr="00786FE5" w:rsidRDefault="00FC2EFD" w:rsidP="00786FE5">
      <w:pPr>
        <w:autoSpaceDE w:val="0"/>
        <w:autoSpaceDN w:val="0"/>
        <w:adjustRightInd w:val="0"/>
        <w:rPr>
          <w:szCs w:val="22"/>
        </w:rPr>
      </w:pPr>
      <w:r w:rsidRPr="00786FE5">
        <w:rPr>
          <w:szCs w:val="22"/>
        </w:rPr>
        <w:t>Foram notificados em fase de pós-comercialização casos raros de linfoma hepatoesplénico de células T em doentes tratados com adalimumab (ver secção</w:t>
      </w:r>
      <w:r w:rsidR="00167416" w:rsidRPr="00786FE5">
        <w:rPr>
          <w:szCs w:val="22"/>
        </w:rPr>
        <w:t> 4</w:t>
      </w:r>
      <w:r w:rsidRPr="00786FE5">
        <w:rPr>
          <w:szCs w:val="22"/>
        </w:rPr>
        <w:t>.4).</w:t>
      </w:r>
    </w:p>
    <w:p w14:paraId="2E3C2416" w14:textId="77777777" w:rsidR="00FA55E3" w:rsidRPr="00786FE5" w:rsidRDefault="00FA55E3" w:rsidP="00786FE5">
      <w:pPr>
        <w:autoSpaceDE w:val="0"/>
        <w:autoSpaceDN w:val="0"/>
        <w:adjustRightInd w:val="0"/>
        <w:rPr>
          <w:szCs w:val="22"/>
        </w:rPr>
      </w:pPr>
    </w:p>
    <w:p w14:paraId="5441247A" w14:textId="77777777" w:rsidR="00FA55E3" w:rsidRPr="00786FE5" w:rsidRDefault="00FC2EFD" w:rsidP="00786FE5">
      <w:pPr>
        <w:pStyle w:val="Italicsubtitle"/>
        <w:spacing w:after="0"/>
        <w:rPr>
          <w:szCs w:val="22"/>
        </w:rPr>
      </w:pPr>
      <w:r w:rsidRPr="00786FE5">
        <w:rPr>
          <w:szCs w:val="22"/>
        </w:rPr>
        <w:t>Autoanticorpos</w:t>
      </w:r>
    </w:p>
    <w:p w14:paraId="622136E8" w14:textId="65B3FB7E" w:rsidR="00FA55E3" w:rsidRPr="00786FE5" w:rsidRDefault="00FC2EFD" w:rsidP="00786FE5">
      <w:pPr>
        <w:autoSpaceDE w:val="0"/>
        <w:autoSpaceDN w:val="0"/>
        <w:adjustRightInd w:val="0"/>
        <w:rPr>
          <w:szCs w:val="22"/>
        </w:rPr>
      </w:pPr>
      <w:r w:rsidRPr="00786FE5">
        <w:rPr>
          <w:szCs w:val="22"/>
        </w:rPr>
        <w:t>Foram analisadas amostras de soro dos doentes em múltiplos pontos temporais para pesquisa de autoanticorpos nos estudos I-V na artrite reumatoide. Nestes ensaios,</w:t>
      </w:r>
      <w:r w:rsidR="00167416" w:rsidRPr="00786FE5">
        <w:rPr>
          <w:szCs w:val="22"/>
        </w:rPr>
        <w:t> 1</w:t>
      </w:r>
      <w:r w:rsidRPr="00786FE5">
        <w:rPr>
          <w:szCs w:val="22"/>
        </w:rPr>
        <w:t>1,9</w:t>
      </w:r>
      <w:r w:rsidR="0086777B" w:rsidRPr="00786FE5">
        <w:rPr>
          <w:szCs w:val="22"/>
        </w:rPr>
        <w:t>% </w:t>
      </w:r>
      <w:r w:rsidRPr="00786FE5">
        <w:rPr>
          <w:szCs w:val="22"/>
        </w:rPr>
        <w:t>dos doentes tratados com adalimumab e</w:t>
      </w:r>
      <w:r w:rsidR="00167416" w:rsidRPr="00786FE5">
        <w:rPr>
          <w:szCs w:val="22"/>
        </w:rPr>
        <w:t> 8</w:t>
      </w:r>
      <w:r w:rsidRPr="00786FE5">
        <w:rPr>
          <w:szCs w:val="22"/>
        </w:rPr>
        <w:t>,1</w:t>
      </w:r>
      <w:r w:rsidR="0086777B" w:rsidRPr="00786FE5">
        <w:rPr>
          <w:szCs w:val="22"/>
        </w:rPr>
        <w:t>% </w:t>
      </w:r>
      <w:r w:rsidRPr="00786FE5">
        <w:rPr>
          <w:szCs w:val="22"/>
        </w:rPr>
        <w:t>dos doentes tratados com placebo e controlo ativo, cujos títulos de anticorpos antinucleares eram negativos no início do estudo, apresentavam títulos positivos na Semana 24. Dois dos</w:t>
      </w:r>
      <w:r w:rsidR="00167416" w:rsidRPr="00786FE5">
        <w:rPr>
          <w:szCs w:val="22"/>
        </w:rPr>
        <w:t> 3</w:t>
      </w:r>
      <w:r w:rsidRPr="00786FE5">
        <w:rPr>
          <w:szCs w:val="22"/>
        </w:rPr>
        <w:t>.44</w:t>
      </w:r>
      <w:r w:rsidR="00167416" w:rsidRPr="00786FE5">
        <w:rPr>
          <w:szCs w:val="22"/>
        </w:rPr>
        <w:t>1 </w:t>
      </w:r>
      <w:r w:rsidRPr="00786FE5">
        <w:rPr>
          <w:szCs w:val="22"/>
        </w:rPr>
        <w:t>doentes tratados com adalimumab nos estudos na artrite reumatoide e artrite psoriática desenvolveram, pela primeira vez, sinais clínicos sugestivos de uma síndrome tipo lúpus. O estado dos doentes melhorou após a suspensão da terapêutica. Nenhum doente desenvolveu nefrite lúpica ou sintomas a nível do sistema nervoso central.</w:t>
      </w:r>
    </w:p>
    <w:p w14:paraId="2F445346" w14:textId="77777777" w:rsidR="00FA55E3" w:rsidRPr="00786FE5" w:rsidRDefault="00FA55E3" w:rsidP="00786FE5">
      <w:pPr>
        <w:autoSpaceDE w:val="0"/>
        <w:autoSpaceDN w:val="0"/>
        <w:adjustRightInd w:val="0"/>
        <w:rPr>
          <w:szCs w:val="22"/>
        </w:rPr>
      </w:pPr>
    </w:p>
    <w:p w14:paraId="6B3B7AF8" w14:textId="77777777" w:rsidR="00FA55E3" w:rsidRPr="00786FE5" w:rsidRDefault="00FC2EFD" w:rsidP="00786FE5">
      <w:pPr>
        <w:pStyle w:val="Italicsubtitle"/>
        <w:spacing w:after="0"/>
        <w:rPr>
          <w:szCs w:val="22"/>
        </w:rPr>
      </w:pPr>
      <w:r w:rsidRPr="00786FE5">
        <w:rPr>
          <w:szCs w:val="22"/>
        </w:rPr>
        <w:t>Acontecimentos hepatobiliares</w:t>
      </w:r>
    </w:p>
    <w:p w14:paraId="63E9746D" w14:textId="5CB915E7" w:rsidR="00FA55E3" w:rsidRPr="00786FE5" w:rsidRDefault="00FC2EFD" w:rsidP="00786FE5">
      <w:pPr>
        <w:autoSpaceDE w:val="0"/>
        <w:autoSpaceDN w:val="0"/>
        <w:adjustRightInd w:val="0"/>
        <w:rPr>
          <w:szCs w:val="22"/>
        </w:rPr>
      </w:pPr>
      <w:r w:rsidRPr="00786FE5">
        <w:rPr>
          <w:szCs w:val="22"/>
        </w:rPr>
        <w:t>Nos ensaios clínicos de Fase</w:t>
      </w:r>
      <w:r w:rsidR="00167416" w:rsidRPr="00786FE5">
        <w:rPr>
          <w:szCs w:val="22"/>
        </w:rPr>
        <w:t> 3 </w:t>
      </w:r>
      <w:r w:rsidRPr="00786FE5">
        <w:rPr>
          <w:szCs w:val="22"/>
        </w:rPr>
        <w:t>controlados de adalimumab, em doentes com artrite reumatoide e artrite psoriática, com um período de controlo compreendido entre</w:t>
      </w:r>
      <w:r w:rsidR="00167416" w:rsidRPr="00786FE5">
        <w:rPr>
          <w:szCs w:val="22"/>
        </w:rPr>
        <w:t> 4 </w:t>
      </w:r>
      <w:r w:rsidRPr="00786FE5">
        <w:rPr>
          <w:szCs w:val="22"/>
        </w:rPr>
        <w:t>a</w:t>
      </w:r>
      <w:r w:rsidR="00167416" w:rsidRPr="00786FE5">
        <w:rPr>
          <w:szCs w:val="22"/>
        </w:rPr>
        <w:t> 1</w:t>
      </w:r>
      <w:r w:rsidRPr="00786FE5">
        <w:rPr>
          <w:szCs w:val="22"/>
        </w:rPr>
        <w:t>04 semanas, os aumentos de ALT</w:t>
      </w:r>
      <w:r w:rsidR="00AD298C" w:rsidRPr="00786FE5">
        <w:rPr>
          <w:szCs w:val="22"/>
        </w:rPr>
        <w:t> </w:t>
      </w:r>
      <w:r w:rsidRPr="00786FE5">
        <w:rPr>
          <w:szCs w:val="22"/>
        </w:rPr>
        <w:t>≥ </w:t>
      </w:r>
      <w:r w:rsidR="00167416" w:rsidRPr="00786FE5">
        <w:rPr>
          <w:szCs w:val="22"/>
        </w:rPr>
        <w:t>3 </w:t>
      </w:r>
      <w:r w:rsidRPr="00786FE5">
        <w:rPr>
          <w:szCs w:val="22"/>
        </w:rPr>
        <w:t>LSN ocorreram em</w:t>
      </w:r>
      <w:r w:rsidR="00167416" w:rsidRPr="00786FE5">
        <w:rPr>
          <w:szCs w:val="22"/>
        </w:rPr>
        <w:t> 3</w:t>
      </w:r>
      <w:r w:rsidRPr="00786FE5">
        <w:rPr>
          <w:szCs w:val="22"/>
        </w:rPr>
        <w:t>,7</w:t>
      </w:r>
      <w:r w:rsidR="0086777B" w:rsidRPr="00786FE5">
        <w:rPr>
          <w:szCs w:val="22"/>
        </w:rPr>
        <w:t>% </w:t>
      </w:r>
      <w:r w:rsidRPr="00786FE5">
        <w:rPr>
          <w:szCs w:val="22"/>
        </w:rPr>
        <w:t>dos doentes tratados com adalimumab e em</w:t>
      </w:r>
      <w:r w:rsidR="00167416" w:rsidRPr="00786FE5">
        <w:rPr>
          <w:szCs w:val="22"/>
        </w:rPr>
        <w:t> 1</w:t>
      </w:r>
      <w:r w:rsidRPr="00786FE5">
        <w:rPr>
          <w:szCs w:val="22"/>
        </w:rPr>
        <w:t>,6</w:t>
      </w:r>
      <w:r w:rsidR="0086777B" w:rsidRPr="00786FE5">
        <w:rPr>
          <w:szCs w:val="22"/>
        </w:rPr>
        <w:t>% </w:t>
      </w:r>
      <w:r w:rsidRPr="00786FE5">
        <w:rPr>
          <w:szCs w:val="22"/>
        </w:rPr>
        <w:t>dos doentes tratados com controlo.</w:t>
      </w:r>
    </w:p>
    <w:p w14:paraId="0E246F03" w14:textId="77777777" w:rsidR="00FA55E3" w:rsidRPr="00786FE5" w:rsidRDefault="00FA55E3" w:rsidP="00786FE5">
      <w:pPr>
        <w:autoSpaceDE w:val="0"/>
        <w:autoSpaceDN w:val="0"/>
        <w:adjustRightInd w:val="0"/>
        <w:rPr>
          <w:szCs w:val="22"/>
        </w:rPr>
      </w:pPr>
    </w:p>
    <w:p w14:paraId="26C391C5" w14:textId="7366DE0F" w:rsidR="00FA55E3" w:rsidRPr="00786FE5" w:rsidRDefault="00FC2EFD" w:rsidP="00786FE5">
      <w:pPr>
        <w:autoSpaceDE w:val="0"/>
        <w:autoSpaceDN w:val="0"/>
        <w:adjustRightInd w:val="0"/>
        <w:rPr>
          <w:szCs w:val="22"/>
        </w:rPr>
      </w:pPr>
      <w:r w:rsidRPr="00786FE5">
        <w:rPr>
          <w:szCs w:val="22"/>
        </w:rPr>
        <w:t>Nos ensaios clínicos de Fase</w:t>
      </w:r>
      <w:r w:rsidR="00167416" w:rsidRPr="00786FE5">
        <w:rPr>
          <w:szCs w:val="22"/>
        </w:rPr>
        <w:t> 3 </w:t>
      </w:r>
      <w:r w:rsidRPr="00786FE5">
        <w:rPr>
          <w:szCs w:val="22"/>
        </w:rPr>
        <w:t>de adalimumab, em doentes com artrite idiopática juvenil poliarticular, dos</w:t>
      </w:r>
      <w:r w:rsidR="00167416" w:rsidRPr="00786FE5">
        <w:rPr>
          <w:szCs w:val="22"/>
        </w:rPr>
        <w:t> 4 </w:t>
      </w:r>
      <w:r w:rsidRPr="00786FE5">
        <w:rPr>
          <w:szCs w:val="22"/>
        </w:rPr>
        <w:t>aos</w:t>
      </w:r>
      <w:r w:rsidR="00167416" w:rsidRPr="00786FE5">
        <w:rPr>
          <w:szCs w:val="22"/>
        </w:rPr>
        <w:t> 17 </w:t>
      </w:r>
      <w:r w:rsidRPr="00786FE5">
        <w:rPr>
          <w:szCs w:val="22"/>
        </w:rPr>
        <w:t>anos de idade e com artrite relacionada com entesite, dos</w:t>
      </w:r>
      <w:r w:rsidR="00167416" w:rsidRPr="00786FE5">
        <w:rPr>
          <w:szCs w:val="22"/>
        </w:rPr>
        <w:t> 6 </w:t>
      </w:r>
      <w:r w:rsidRPr="00786FE5">
        <w:rPr>
          <w:szCs w:val="22"/>
        </w:rPr>
        <w:t>aos</w:t>
      </w:r>
      <w:r w:rsidR="00167416" w:rsidRPr="00786FE5">
        <w:rPr>
          <w:szCs w:val="22"/>
        </w:rPr>
        <w:t> 17 </w:t>
      </w:r>
      <w:r w:rsidRPr="00786FE5">
        <w:rPr>
          <w:szCs w:val="22"/>
        </w:rPr>
        <w:t>anos de idade, os aumentos de ALT ≥ 3 LSN ocorreram em</w:t>
      </w:r>
      <w:r w:rsidR="00167416" w:rsidRPr="00786FE5">
        <w:rPr>
          <w:szCs w:val="22"/>
        </w:rPr>
        <w:t> 6</w:t>
      </w:r>
      <w:r w:rsidRPr="00786FE5">
        <w:rPr>
          <w:szCs w:val="22"/>
        </w:rPr>
        <w:t>,1</w:t>
      </w:r>
      <w:r w:rsidR="0086777B" w:rsidRPr="00786FE5">
        <w:rPr>
          <w:szCs w:val="22"/>
        </w:rPr>
        <w:t>% </w:t>
      </w:r>
      <w:r w:rsidRPr="00786FE5">
        <w:rPr>
          <w:szCs w:val="22"/>
        </w:rPr>
        <w:t>dos doentes tratados com adalimumab e em</w:t>
      </w:r>
      <w:r w:rsidR="00167416" w:rsidRPr="00786FE5">
        <w:rPr>
          <w:szCs w:val="22"/>
        </w:rPr>
        <w:t> 1</w:t>
      </w:r>
      <w:r w:rsidRPr="00786FE5">
        <w:rPr>
          <w:szCs w:val="22"/>
        </w:rPr>
        <w:t>,3</w:t>
      </w:r>
      <w:r w:rsidR="0086777B" w:rsidRPr="00786FE5">
        <w:rPr>
          <w:szCs w:val="22"/>
        </w:rPr>
        <w:t>% </w:t>
      </w:r>
      <w:r w:rsidRPr="00786FE5">
        <w:rPr>
          <w:szCs w:val="22"/>
        </w:rPr>
        <w:t>dos doentes tratados com controlo. Os aumentos de ALT ocorreram na sua maioria em associação com metotrexato. Nos ensaios clínicos de Fase</w:t>
      </w:r>
      <w:r w:rsidR="00167416" w:rsidRPr="00786FE5">
        <w:rPr>
          <w:szCs w:val="22"/>
        </w:rPr>
        <w:t> 3 </w:t>
      </w:r>
      <w:r w:rsidRPr="00786FE5">
        <w:rPr>
          <w:szCs w:val="22"/>
        </w:rPr>
        <w:t>de adalimumab, não se registaram casos de aumentos de ALT ≥ 3 LSN em doentes com artrite idiopática juvenil poliarticular, com idades compreendidas entre os</w:t>
      </w:r>
      <w:r w:rsidR="00167416" w:rsidRPr="00786FE5">
        <w:rPr>
          <w:szCs w:val="22"/>
        </w:rPr>
        <w:t> 2 </w:t>
      </w:r>
      <w:r w:rsidRPr="00786FE5">
        <w:rPr>
          <w:szCs w:val="22"/>
        </w:rPr>
        <w:t>e os</w:t>
      </w:r>
      <w:r w:rsidR="00167416" w:rsidRPr="00786FE5">
        <w:rPr>
          <w:szCs w:val="22"/>
        </w:rPr>
        <w:t> 4</w:t>
      </w:r>
      <w:r w:rsidRPr="00786FE5">
        <w:rPr>
          <w:szCs w:val="22"/>
        </w:rPr>
        <w:t> anos.</w:t>
      </w:r>
    </w:p>
    <w:p w14:paraId="37BBF794" w14:textId="77777777" w:rsidR="00FA55E3" w:rsidRPr="00786FE5" w:rsidRDefault="00FA55E3" w:rsidP="00786FE5">
      <w:pPr>
        <w:autoSpaceDE w:val="0"/>
        <w:autoSpaceDN w:val="0"/>
        <w:adjustRightInd w:val="0"/>
        <w:rPr>
          <w:szCs w:val="22"/>
        </w:rPr>
      </w:pPr>
    </w:p>
    <w:p w14:paraId="4115A768" w14:textId="665D6ABF" w:rsidR="00FA55E3" w:rsidRPr="00786FE5" w:rsidRDefault="00FC2EFD" w:rsidP="00786FE5">
      <w:pPr>
        <w:autoSpaceDE w:val="0"/>
        <w:autoSpaceDN w:val="0"/>
        <w:adjustRightInd w:val="0"/>
        <w:rPr>
          <w:szCs w:val="22"/>
        </w:rPr>
      </w:pPr>
      <w:r w:rsidRPr="00786FE5">
        <w:rPr>
          <w:szCs w:val="22"/>
        </w:rPr>
        <w:t>Nos ensaios clínicos de Fase</w:t>
      </w:r>
      <w:r w:rsidR="00167416" w:rsidRPr="00786FE5">
        <w:rPr>
          <w:szCs w:val="22"/>
        </w:rPr>
        <w:t> 3 </w:t>
      </w:r>
      <w:r w:rsidRPr="00786FE5">
        <w:rPr>
          <w:szCs w:val="22"/>
        </w:rPr>
        <w:t>controlados de adalimumab, em doentes com doença de Crohn e colite ulcerosa, com um período de controlo compreendido entre</w:t>
      </w:r>
      <w:r w:rsidR="00167416" w:rsidRPr="00786FE5">
        <w:rPr>
          <w:szCs w:val="22"/>
        </w:rPr>
        <w:t> 4 </w:t>
      </w:r>
      <w:r w:rsidRPr="00786FE5">
        <w:rPr>
          <w:szCs w:val="22"/>
        </w:rPr>
        <w:t>a</w:t>
      </w:r>
      <w:r w:rsidR="00167416" w:rsidRPr="00786FE5">
        <w:rPr>
          <w:szCs w:val="22"/>
        </w:rPr>
        <w:t> 5</w:t>
      </w:r>
      <w:r w:rsidRPr="00786FE5">
        <w:rPr>
          <w:szCs w:val="22"/>
        </w:rPr>
        <w:t>2 semanas. Os aumentos de ALT ≥ 3 LSN ocorreram em</w:t>
      </w:r>
      <w:r w:rsidR="00167416" w:rsidRPr="00786FE5">
        <w:rPr>
          <w:szCs w:val="22"/>
        </w:rPr>
        <w:t> 0</w:t>
      </w:r>
      <w:r w:rsidRPr="00786FE5">
        <w:rPr>
          <w:szCs w:val="22"/>
        </w:rPr>
        <w:t>,9</w:t>
      </w:r>
      <w:r w:rsidR="0086777B" w:rsidRPr="00786FE5">
        <w:rPr>
          <w:szCs w:val="22"/>
        </w:rPr>
        <w:t>% </w:t>
      </w:r>
      <w:r w:rsidRPr="00786FE5">
        <w:rPr>
          <w:szCs w:val="22"/>
        </w:rPr>
        <w:t>dos doentes tratados com adalimumab e em</w:t>
      </w:r>
      <w:r w:rsidR="00167416" w:rsidRPr="00786FE5">
        <w:rPr>
          <w:szCs w:val="22"/>
        </w:rPr>
        <w:t> 0</w:t>
      </w:r>
      <w:r w:rsidRPr="00786FE5">
        <w:rPr>
          <w:szCs w:val="22"/>
        </w:rPr>
        <w:t>,9</w:t>
      </w:r>
      <w:r w:rsidR="0086777B" w:rsidRPr="00786FE5">
        <w:rPr>
          <w:szCs w:val="22"/>
        </w:rPr>
        <w:t>% </w:t>
      </w:r>
      <w:r w:rsidRPr="00786FE5">
        <w:rPr>
          <w:szCs w:val="22"/>
        </w:rPr>
        <w:t>dos doentes tratados com controlo.</w:t>
      </w:r>
    </w:p>
    <w:p w14:paraId="76C414EC" w14:textId="77777777" w:rsidR="00FA55E3" w:rsidRPr="00786FE5" w:rsidRDefault="00FA55E3" w:rsidP="00786FE5">
      <w:pPr>
        <w:autoSpaceDE w:val="0"/>
        <w:autoSpaceDN w:val="0"/>
        <w:adjustRightInd w:val="0"/>
        <w:rPr>
          <w:szCs w:val="22"/>
        </w:rPr>
      </w:pPr>
    </w:p>
    <w:p w14:paraId="5B63A143" w14:textId="1037B4E8" w:rsidR="00FA55E3" w:rsidRPr="00786FE5" w:rsidRDefault="00FC2EFD" w:rsidP="00786FE5">
      <w:pPr>
        <w:autoSpaceDE w:val="0"/>
        <w:autoSpaceDN w:val="0"/>
        <w:adjustRightInd w:val="0"/>
        <w:rPr>
          <w:szCs w:val="22"/>
        </w:rPr>
      </w:pPr>
      <w:r w:rsidRPr="00786FE5">
        <w:rPr>
          <w:szCs w:val="22"/>
        </w:rPr>
        <w:t>No ensaio clínico de Fase</w:t>
      </w:r>
      <w:r w:rsidR="00167416" w:rsidRPr="00786FE5">
        <w:rPr>
          <w:szCs w:val="22"/>
        </w:rPr>
        <w:t> 3 </w:t>
      </w:r>
      <w:r w:rsidRPr="00786FE5">
        <w:rPr>
          <w:szCs w:val="22"/>
        </w:rPr>
        <w:t>de adalimumab, em doentes com doença de Crohn pediátrica, que avaliou a eficácia e segurança de dois regimes posológicos de manutenção e indução ajustados ao peso corporal durante</w:t>
      </w:r>
      <w:r w:rsidR="00167416" w:rsidRPr="00786FE5">
        <w:rPr>
          <w:szCs w:val="22"/>
        </w:rPr>
        <w:t> 52 </w:t>
      </w:r>
      <w:r w:rsidRPr="00786FE5">
        <w:rPr>
          <w:szCs w:val="22"/>
        </w:rPr>
        <w:t>semanas de tratamento, os aumentos de ALT ≥ </w:t>
      </w:r>
      <w:r w:rsidR="00167416" w:rsidRPr="00786FE5">
        <w:rPr>
          <w:szCs w:val="22"/>
        </w:rPr>
        <w:t>3 </w:t>
      </w:r>
      <w:r w:rsidRPr="00786FE5">
        <w:rPr>
          <w:szCs w:val="22"/>
        </w:rPr>
        <w:t>LSN ocorreram em</w:t>
      </w:r>
      <w:r w:rsidR="00167416" w:rsidRPr="00786FE5">
        <w:rPr>
          <w:szCs w:val="22"/>
        </w:rPr>
        <w:t> 2</w:t>
      </w:r>
      <w:r w:rsidRPr="00786FE5">
        <w:rPr>
          <w:szCs w:val="22"/>
        </w:rPr>
        <w:t>,6</w:t>
      </w:r>
      <w:r w:rsidR="0086777B" w:rsidRPr="00786FE5">
        <w:rPr>
          <w:szCs w:val="22"/>
        </w:rPr>
        <w:t>% </w:t>
      </w:r>
      <w:r w:rsidRPr="00786FE5">
        <w:rPr>
          <w:szCs w:val="22"/>
        </w:rPr>
        <w:t>(5/192) dos doentes, dos quais</w:t>
      </w:r>
      <w:r w:rsidR="00167416" w:rsidRPr="00786FE5">
        <w:rPr>
          <w:szCs w:val="22"/>
        </w:rPr>
        <w:t> 4 </w:t>
      </w:r>
      <w:r w:rsidRPr="00786FE5">
        <w:rPr>
          <w:szCs w:val="22"/>
        </w:rPr>
        <w:t>receberam medicação imunossupressora concomitante no início do tratamento.</w:t>
      </w:r>
    </w:p>
    <w:p w14:paraId="182E672D" w14:textId="77777777" w:rsidR="00FA55E3" w:rsidRPr="00786FE5" w:rsidRDefault="00FA55E3" w:rsidP="00786FE5">
      <w:pPr>
        <w:autoSpaceDE w:val="0"/>
        <w:autoSpaceDN w:val="0"/>
        <w:adjustRightInd w:val="0"/>
        <w:rPr>
          <w:szCs w:val="22"/>
        </w:rPr>
      </w:pPr>
    </w:p>
    <w:p w14:paraId="4738E909" w14:textId="1F8769D7" w:rsidR="00FA55E3" w:rsidRPr="00786FE5" w:rsidRDefault="00FC2EFD" w:rsidP="00786FE5">
      <w:pPr>
        <w:autoSpaceDE w:val="0"/>
        <w:autoSpaceDN w:val="0"/>
        <w:adjustRightInd w:val="0"/>
        <w:rPr>
          <w:szCs w:val="22"/>
        </w:rPr>
      </w:pPr>
      <w:r w:rsidRPr="00786FE5">
        <w:rPr>
          <w:szCs w:val="22"/>
        </w:rPr>
        <w:lastRenderedPageBreak/>
        <w:t>Nos ensaios clínicos controlados de Fase</w:t>
      </w:r>
      <w:r w:rsidR="00167416" w:rsidRPr="00786FE5">
        <w:rPr>
          <w:szCs w:val="22"/>
        </w:rPr>
        <w:t> 3 </w:t>
      </w:r>
      <w:r w:rsidRPr="00786FE5">
        <w:rPr>
          <w:szCs w:val="22"/>
        </w:rPr>
        <w:t>de adalimumab, em doentes com psoríase em placas, com um período de controlo compreendido entre</w:t>
      </w:r>
      <w:r w:rsidR="00167416" w:rsidRPr="00786FE5">
        <w:rPr>
          <w:szCs w:val="22"/>
        </w:rPr>
        <w:t> 12 </w:t>
      </w:r>
      <w:r w:rsidRPr="00786FE5">
        <w:rPr>
          <w:szCs w:val="22"/>
        </w:rPr>
        <w:t>a</w:t>
      </w:r>
      <w:r w:rsidR="00167416" w:rsidRPr="00786FE5">
        <w:rPr>
          <w:szCs w:val="22"/>
        </w:rPr>
        <w:t> 24 </w:t>
      </w:r>
      <w:r w:rsidRPr="00786FE5">
        <w:rPr>
          <w:szCs w:val="22"/>
        </w:rPr>
        <w:t>semanas, os aumentos de ALT ≥</w:t>
      </w:r>
      <w:r w:rsidR="00167416" w:rsidRPr="00786FE5">
        <w:rPr>
          <w:szCs w:val="22"/>
        </w:rPr>
        <w:t> 3</w:t>
      </w:r>
      <w:r w:rsidRPr="00786FE5">
        <w:rPr>
          <w:szCs w:val="22"/>
        </w:rPr>
        <w:t> LSN ocorreram em</w:t>
      </w:r>
      <w:r w:rsidR="00167416" w:rsidRPr="00786FE5">
        <w:rPr>
          <w:szCs w:val="22"/>
        </w:rPr>
        <w:t> 1</w:t>
      </w:r>
      <w:r w:rsidRPr="00786FE5">
        <w:rPr>
          <w:szCs w:val="22"/>
        </w:rPr>
        <w:t>,8</w:t>
      </w:r>
      <w:r w:rsidR="0086777B" w:rsidRPr="00786FE5">
        <w:rPr>
          <w:szCs w:val="22"/>
        </w:rPr>
        <w:t>% </w:t>
      </w:r>
      <w:r w:rsidRPr="00786FE5">
        <w:rPr>
          <w:szCs w:val="22"/>
        </w:rPr>
        <w:t>dos doentes tratados com adalimumab e em</w:t>
      </w:r>
      <w:r w:rsidR="00167416" w:rsidRPr="00786FE5">
        <w:rPr>
          <w:szCs w:val="22"/>
        </w:rPr>
        <w:t> 1</w:t>
      </w:r>
      <w:r w:rsidRPr="00786FE5">
        <w:rPr>
          <w:szCs w:val="22"/>
        </w:rPr>
        <w:t>,8</w:t>
      </w:r>
      <w:r w:rsidR="0086777B" w:rsidRPr="00786FE5">
        <w:rPr>
          <w:szCs w:val="22"/>
        </w:rPr>
        <w:t>% </w:t>
      </w:r>
      <w:r w:rsidRPr="00786FE5">
        <w:rPr>
          <w:szCs w:val="22"/>
        </w:rPr>
        <w:t>dos doentes tratados com controlo.</w:t>
      </w:r>
    </w:p>
    <w:p w14:paraId="6D50E73E" w14:textId="77777777" w:rsidR="00FA55E3" w:rsidRPr="00786FE5" w:rsidRDefault="00FA55E3" w:rsidP="00786FE5">
      <w:pPr>
        <w:autoSpaceDE w:val="0"/>
        <w:autoSpaceDN w:val="0"/>
        <w:adjustRightInd w:val="0"/>
        <w:rPr>
          <w:szCs w:val="22"/>
        </w:rPr>
      </w:pPr>
    </w:p>
    <w:p w14:paraId="53C421B8" w14:textId="657927D8" w:rsidR="00FA55E3" w:rsidRPr="00786FE5" w:rsidRDefault="00FC2EFD" w:rsidP="00786FE5">
      <w:pPr>
        <w:autoSpaceDE w:val="0"/>
        <w:autoSpaceDN w:val="0"/>
        <w:adjustRightInd w:val="0"/>
        <w:rPr>
          <w:szCs w:val="22"/>
        </w:rPr>
      </w:pPr>
      <w:r w:rsidRPr="00786FE5">
        <w:rPr>
          <w:szCs w:val="22"/>
        </w:rPr>
        <w:t>Nos ensaios clínicos de Fase</w:t>
      </w:r>
      <w:r w:rsidR="00167416" w:rsidRPr="00786FE5">
        <w:rPr>
          <w:szCs w:val="22"/>
        </w:rPr>
        <w:t> 3 </w:t>
      </w:r>
      <w:r w:rsidRPr="00786FE5">
        <w:rPr>
          <w:szCs w:val="22"/>
        </w:rPr>
        <w:t>de adalimumab, em doentes pediátricos com psoríase em placas, não se registaram aumentos de ALT ≥ 3 LNS.</w:t>
      </w:r>
    </w:p>
    <w:p w14:paraId="264E74C6" w14:textId="77777777" w:rsidR="00FA55E3" w:rsidRPr="00786FE5" w:rsidRDefault="00FA55E3" w:rsidP="00786FE5">
      <w:pPr>
        <w:autoSpaceDE w:val="0"/>
        <w:autoSpaceDN w:val="0"/>
        <w:adjustRightInd w:val="0"/>
        <w:rPr>
          <w:szCs w:val="22"/>
        </w:rPr>
      </w:pPr>
    </w:p>
    <w:p w14:paraId="2AE29D1C" w14:textId="69CA73C8" w:rsidR="00FA55E3" w:rsidRPr="00786FE5" w:rsidRDefault="00FC2EFD" w:rsidP="00786FE5">
      <w:pPr>
        <w:autoSpaceDE w:val="0"/>
        <w:autoSpaceDN w:val="0"/>
        <w:adjustRightInd w:val="0"/>
        <w:rPr>
          <w:szCs w:val="22"/>
        </w:rPr>
      </w:pPr>
      <w:r w:rsidRPr="00786FE5">
        <w:rPr>
          <w:szCs w:val="22"/>
        </w:rPr>
        <w:t>Nos ensaios clínicos controlados de adalimumab (doses iniciais de</w:t>
      </w:r>
      <w:r w:rsidR="00167416" w:rsidRPr="00786FE5">
        <w:rPr>
          <w:szCs w:val="22"/>
        </w:rPr>
        <w:t> 1</w:t>
      </w:r>
      <w:r w:rsidRPr="00786FE5">
        <w:rPr>
          <w:szCs w:val="22"/>
        </w:rPr>
        <w:t>60 mg na Semana</w:t>
      </w:r>
      <w:r w:rsidR="00167416" w:rsidRPr="00786FE5">
        <w:rPr>
          <w:szCs w:val="22"/>
        </w:rPr>
        <w:t> 0 </w:t>
      </w:r>
      <w:r w:rsidRPr="00786FE5">
        <w:rPr>
          <w:szCs w:val="22"/>
        </w:rPr>
        <w:t>e</w:t>
      </w:r>
      <w:r w:rsidR="00167416" w:rsidRPr="00786FE5">
        <w:rPr>
          <w:szCs w:val="22"/>
        </w:rPr>
        <w:t> 8</w:t>
      </w:r>
      <w:r w:rsidRPr="00786FE5">
        <w:rPr>
          <w:szCs w:val="22"/>
        </w:rPr>
        <w:t>0 mg na Semana</w:t>
      </w:r>
      <w:r w:rsidR="00167416" w:rsidRPr="00786FE5">
        <w:rPr>
          <w:szCs w:val="22"/>
        </w:rPr>
        <w:t> 2</w:t>
      </w:r>
      <w:r w:rsidRPr="00786FE5">
        <w:rPr>
          <w:szCs w:val="22"/>
        </w:rPr>
        <w:t>, seguida de</w:t>
      </w:r>
      <w:r w:rsidR="00167416" w:rsidRPr="00786FE5">
        <w:rPr>
          <w:szCs w:val="22"/>
        </w:rPr>
        <w:t> 4</w:t>
      </w:r>
      <w:r w:rsidRPr="00786FE5">
        <w:rPr>
          <w:szCs w:val="22"/>
        </w:rPr>
        <w:t>0 mg semanalmente, a partir da Semana</w:t>
      </w:r>
      <w:r w:rsidR="00167416" w:rsidRPr="00786FE5">
        <w:rPr>
          <w:szCs w:val="22"/>
        </w:rPr>
        <w:t> 4</w:t>
      </w:r>
      <w:r w:rsidRPr="00786FE5">
        <w:rPr>
          <w:szCs w:val="22"/>
        </w:rPr>
        <w:t xml:space="preserve">), em doentes com </w:t>
      </w:r>
      <w:r w:rsidR="009E2B9E" w:rsidRPr="00786FE5">
        <w:rPr>
          <w:szCs w:val="22"/>
        </w:rPr>
        <w:t>HS</w:t>
      </w:r>
      <w:r w:rsidRPr="00786FE5">
        <w:rPr>
          <w:szCs w:val="22"/>
        </w:rPr>
        <w:t>, com um período de controlo compreendido entre</w:t>
      </w:r>
      <w:r w:rsidR="00167416" w:rsidRPr="00786FE5">
        <w:rPr>
          <w:szCs w:val="22"/>
        </w:rPr>
        <w:t> 12 </w:t>
      </w:r>
      <w:r w:rsidRPr="00786FE5">
        <w:rPr>
          <w:szCs w:val="22"/>
        </w:rPr>
        <w:t>e</w:t>
      </w:r>
      <w:r w:rsidR="00167416" w:rsidRPr="00786FE5">
        <w:rPr>
          <w:szCs w:val="22"/>
        </w:rPr>
        <w:t> 16 </w:t>
      </w:r>
      <w:r w:rsidRPr="00786FE5">
        <w:rPr>
          <w:szCs w:val="22"/>
        </w:rPr>
        <w:t>semanas, os aumentos de ALT ≥ 3 LSN ocorreram em</w:t>
      </w:r>
      <w:r w:rsidR="00167416" w:rsidRPr="00786FE5">
        <w:rPr>
          <w:szCs w:val="22"/>
        </w:rPr>
        <w:t> 0</w:t>
      </w:r>
      <w:r w:rsidRPr="00786FE5">
        <w:rPr>
          <w:szCs w:val="22"/>
        </w:rPr>
        <w:t>,3</w:t>
      </w:r>
      <w:r w:rsidR="0086777B" w:rsidRPr="00786FE5">
        <w:rPr>
          <w:szCs w:val="22"/>
        </w:rPr>
        <w:t>% </w:t>
      </w:r>
      <w:r w:rsidRPr="00786FE5">
        <w:rPr>
          <w:szCs w:val="22"/>
        </w:rPr>
        <w:t>dos doentes tratados com adalimumab e em</w:t>
      </w:r>
      <w:r w:rsidR="00167416" w:rsidRPr="00786FE5">
        <w:rPr>
          <w:szCs w:val="22"/>
        </w:rPr>
        <w:t> 0</w:t>
      </w:r>
      <w:r w:rsidRPr="00786FE5">
        <w:rPr>
          <w:szCs w:val="22"/>
        </w:rPr>
        <w:t>,6</w:t>
      </w:r>
      <w:r w:rsidR="0086777B" w:rsidRPr="00786FE5">
        <w:rPr>
          <w:szCs w:val="22"/>
        </w:rPr>
        <w:t>% </w:t>
      </w:r>
      <w:r w:rsidRPr="00786FE5">
        <w:rPr>
          <w:szCs w:val="22"/>
        </w:rPr>
        <w:t>dos doentes tratados com controlo.</w:t>
      </w:r>
    </w:p>
    <w:p w14:paraId="52B1F218" w14:textId="77777777" w:rsidR="00FA55E3" w:rsidRPr="00786FE5" w:rsidRDefault="00FA55E3" w:rsidP="00786FE5">
      <w:pPr>
        <w:autoSpaceDE w:val="0"/>
        <w:autoSpaceDN w:val="0"/>
        <w:adjustRightInd w:val="0"/>
        <w:rPr>
          <w:szCs w:val="22"/>
        </w:rPr>
      </w:pPr>
    </w:p>
    <w:p w14:paraId="0FA16208" w14:textId="07D782C9" w:rsidR="00FA55E3" w:rsidRPr="00786FE5" w:rsidRDefault="00FC2EFD" w:rsidP="00786FE5">
      <w:pPr>
        <w:autoSpaceDE w:val="0"/>
        <w:autoSpaceDN w:val="0"/>
        <w:adjustRightInd w:val="0"/>
        <w:rPr>
          <w:szCs w:val="22"/>
        </w:rPr>
      </w:pPr>
      <w:r w:rsidRPr="00786FE5">
        <w:rPr>
          <w:szCs w:val="22"/>
        </w:rPr>
        <w:t>Nos ensaios clínicos controlados de adalimumab (doses iniciais de</w:t>
      </w:r>
      <w:r w:rsidR="00167416" w:rsidRPr="00786FE5">
        <w:rPr>
          <w:szCs w:val="22"/>
        </w:rPr>
        <w:t> 8</w:t>
      </w:r>
      <w:r w:rsidRPr="00786FE5">
        <w:rPr>
          <w:szCs w:val="22"/>
        </w:rPr>
        <w:t>0 mg na Semana</w:t>
      </w:r>
      <w:r w:rsidR="00167416" w:rsidRPr="00786FE5">
        <w:rPr>
          <w:szCs w:val="22"/>
        </w:rPr>
        <w:t> 0</w:t>
      </w:r>
      <w:r w:rsidRPr="00786FE5">
        <w:rPr>
          <w:szCs w:val="22"/>
        </w:rPr>
        <w:t>, seguida de</w:t>
      </w:r>
      <w:r w:rsidR="00167416" w:rsidRPr="00786FE5">
        <w:rPr>
          <w:szCs w:val="22"/>
        </w:rPr>
        <w:t> 4</w:t>
      </w:r>
      <w:r w:rsidRPr="00786FE5">
        <w:rPr>
          <w:szCs w:val="22"/>
        </w:rPr>
        <w:t>0 mg em semanas alternadas a partir da Semana</w:t>
      </w:r>
      <w:r w:rsidR="00167416" w:rsidRPr="00786FE5">
        <w:rPr>
          <w:szCs w:val="22"/>
        </w:rPr>
        <w:t> 1</w:t>
      </w:r>
      <w:r w:rsidRPr="00786FE5">
        <w:rPr>
          <w:szCs w:val="22"/>
        </w:rPr>
        <w:t>), em doentes adultos com uveíte, até</w:t>
      </w:r>
      <w:r w:rsidR="00167416" w:rsidRPr="00786FE5">
        <w:rPr>
          <w:szCs w:val="22"/>
        </w:rPr>
        <w:t> 80 </w:t>
      </w:r>
      <w:r w:rsidRPr="00786FE5">
        <w:rPr>
          <w:szCs w:val="22"/>
        </w:rPr>
        <w:t>semanas, com uma exposição mediana de</w:t>
      </w:r>
      <w:r w:rsidR="00167416" w:rsidRPr="00786FE5">
        <w:rPr>
          <w:szCs w:val="22"/>
        </w:rPr>
        <w:t> 1</w:t>
      </w:r>
      <w:r w:rsidRPr="00786FE5">
        <w:rPr>
          <w:szCs w:val="22"/>
        </w:rPr>
        <w:t>66,</w:t>
      </w:r>
      <w:r w:rsidR="00167416" w:rsidRPr="00786FE5">
        <w:rPr>
          <w:szCs w:val="22"/>
        </w:rPr>
        <w:t>5 </w:t>
      </w:r>
      <w:r w:rsidRPr="00786FE5">
        <w:rPr>
          <w:szCs w:val="22"/>
        </w:rPr>
        <w:t>dias e</w:t>
      </w:r>
      <w:r w:rsidR="00167416" w:rsidRPr="00786FE5">
        <w:rPr>
          <w:szCs w:val="22"/>
        </w:rPr>
        <w:t> 1</w:t>
      </w:r>
      <w:r w:rsidRPr="00786FE5">
        <w:rPr>
          <w:szCs w:val="22"/>
        </w:rPr>
        <w:t>05,</w:t>
      </w:r>
      <w:r w:rsidR="00167416" w:rsidRPr="00786FE5">
        <w:rPr>
          <w:szCs w:val="22"/>
        </w:rPr>
        <w:t>0 </w:t>
      </w:r>
      <w:r w:rsidRPr="00786FE5">
        <w:rPr>
          <w:szCs w:val="22"/>
        </w:rPr>
        <w:t>dias em doentes tratados com adalimumab e doentes tratados com controlo, respetivamente, os aumentos de ALT ≥ 3 LSN ocorreram em</w:t>
      </w:r>
      <w:r w:rsidR="00167416" w:rsidRPr="00786FE5">
        <w:rPr>
          <w:szCs w:val="22"/>
        </w:rPr>
        <w:t> 2</w:t>
      </w:r>
      <w:r w:rsidRPr="00786FE5">
        <w:rPr>
          <w:szCs w:val="22"/>
        </w:rPr>
        <w:t>,4</w:t>
      </w:r>
      <w:r w:rsidR="0086777B" w:rsidRPr="00786FE5">
        <w:rPr>
          <w:szCs w:val="22"/>
        </w:rPr>
        <w:t>% </w:t>
      </w:r>
      <w:r w:rsidRPr="00786FE5">
        <w:rPr>
          <w:szCs w:val="22"/>
        </w:rPr>
        <w:t>dos doentes tratados com adalimumab e em</w:t>
      </w:r>
      <w:r w:rsidR="00167416" w:rsidRPr="00786FE5">
        <w:rPr>
          <w:szCs w:val="22"/>
        </w:rPr>
        <w:t> 2</w:t>
      </w:r>
      <w:r w:rsidRPr="00786FE5">
        <w:rPr>
          <w:szCs w:val="22"/>
        </w:rPr>
        <w:t>,4</w:t>
      </w:r>
      <w:r w:rsidR="0086777B" w:rsidRPr="00786FE5">
        <w:rPr>
          <w:szCs w:val="22"/>
        </w:rPr>
        <w:t>% </w:t>
      </w:r>
      <w:r w:rsidRPr="00786FE5">
        <w:rPr>
          <w:szCs w:val="22"/>
        </w:rPr>
        <w:t>dos doentes tratados com controlo.</w:t>
      </w:r>
    </w:p>
    <w:p w14:paraId="3D3A822E" w14:textId="77777777" w:rsidR="00FA55E3" w:rsidRPr="00786FE5" w:rsidRDefault="00FA55E3" w:rsidP="00786FE5">
      <w:pPr>
        <w:autoSpaceDE w:val="0"/>
        <w:autoSpaceDN w:val="0"/>
        <w:adjustRightInd w:val="0"/>
        <w:rPr>
          <w:szCs w:val="22"/>
        </w:rPr>
      </w:pPr>
    </w:p>
    <w:p w14:paraId="08A0FE2C" w14:textId="190E7306" w:rsidR="00FA55E3" w:rsidRPr="00786FE5" w:rsidRDefault="00FC2EFD" w:rsidP="00786FE5">
      <w:pPr>
        <w:autoSpaceDE w:val="0"/>
        <w:autoSpaceDN w:val="0"/>
        <w:adjustRightInd w:val="0"/>
        <w:rPr>
          <w:szCs w:val="22"/>
        </w:rPr>
      </w:pPr>
      <w:r w:rsidRPr="00786FE5">
        <w:rPr>
          <w:szCs w:val="22"/>
        </w:rPr>
        <w:t>No ensaio clínico controlado de Fase </w:t>
      </w:r>
      <w:r w:rsidR="00167416" w:rsidRPr="00786FE5">
        <w:rPr>
          <w:szCs w:val="22"/>
        </w:rPr>
        <w:t>3 </w:t>
      </w:r>
      <w:r w:rsidRPr="00786FE5">
        <w:rPr>
          <w:szCs w:val="22"/>
        </w:rPr>
        <w:t>de adalimumab, em doentes com colite ulcerosa pediátrica (N=93), que avaliou a eficácia e segurança de uma dose de manutenção de</w:t>
      </w:r>
      <w:r w:rsidR="00167416" w:rsidRPr="00786FE5">
        <w:rPr>
          <w:szCs w:val="22"/>
        </w:rPr>
        <w:t> 0</w:t>
      </w:r>
      <w:r w:rsidRPr="00786FE5">
        <w:rPr>
          <w:szCs w:val="22"/>
        </w:rPr>
        <w:t>,6 mg/kg (máximo de</w:t>
      </w:r>
      <w:r w:rsidR="00167416" w:rsidRPr="00786FE5">
        <w:rPr>
          <w:szCs w:val="22"/>
        </w:rPr>
        <w:t> 4</w:t>
      </w:r>
      <w:r w:rsidRPr="00786FE5">
        <w:rPr>
          <w:szCs w:val="22"/>
        </w:rPr>
        <w:t>0 mg) em semanas alternadas (N=31) e de uma dose de manutenção de</w:t>
      </w:r>
      <w:r w:rsidR="00167416" w:rsidRPr="00786FE5">
        <w:rPr>
          <w:szCs w:val="22"/>
        </w:rPr>
        <w:t> 0</w:t>
      </w:r>
      <w:r w:rsidRPr="00786FE5">
        <w:rPr>
          <w:szCs w:val="22"/>
        </w:rPr>
        <w:t>,6 mg/kg (máximo de</w:t>
      </w:r>
      <w:r w:rsidR="00167416" w:rsidRPr="00786FE5">
        <w:rPr>
          <w:szCs w:val="22"/>
        </w:rPr>
        <w:t> 4</w:t>
      </w:r>
      <w:r w:rsidRPr="00786FE5">
        <w:rPr>
          <w:szCs w:val="22"/>
        </w:rPr>
        <w:t>0 mg) semanalmente (N=32), após uma dose de indução ajustada ao peso corporal de 2,4 mg/kg (máximo de 160 mg) na Semana </w:t>
      </w:r>
      <w:r w:rsidR="00167416" w:rsidRPr="00786FE5">
        <w:rPr>
          <w:szCs w:val="22"/>
        </w:rPr>
        <w:t>0 </w:t>
      </w:r>
      <w:r w:rsidRPr="00786FE5">
        <w:rPr>
          <w:szCs w:val="22"/>
        </w:rPr>
        <w:t>e na Semana 1, e de 1,2 mg/kg (máximo de 80 mg) na Semana 2 (N=63), ou uma dose de indução de</w:t>
      </w:r>
      <w:r w:rsidR="00167416" w:rsidRPr="00786FE5">
        <w:rPr>
          <w:szCs w:val="22"/>
        </w:rPr>
        <w:t> 2</w:t>
      </w:r>
      <w:r w:rsidRPr="00786FE5">
        <w:rPr>
          <w:szCs w:val="22"/>
        </w:rPr>
        <w:t>,4 mg/kg (máximo de 160 mg) na Semana 0, placebo na Semana 1, e</w:t>
      </w:r>
      <w:r w:rsidR="00167416" w:rsidRPr="00786FE5">
        <w:rPr>
          <w:szCs w:val="22"/>
        </w:rPr>
        <w:t> 1</w:t>
      </w:r>
      <w:r w:rsidRPr="00786FE5">
        <w:rPr>
          <w:szCs w:val="22"/>
        </w:rPr>
        <w:t>,2 mg/kg (máximo de 80 mg) na Semana 2 (N=30), os aumentos de ALT ≥ 3 LNS ocorreram em</w:t>
      </w:r>
      <w:r w:rsidR="00167416" w:rsidRPr="00786FE5">
        <w:rPr>
          <w:szCs w:val="22"/>
        </w:rPr>
        <w:t> 1</w:t>
      </w:r>
      <w:r w:rsidRPr="00786FE5">
        <w:rPr>
          <w:szCs w:val="22"/>
        </w:rPr>
        <w:t>,1</w:t>
      </w:r>
      <w:r w:rsidR="0086777B" w:rsidRPr="00786FE5">
        <w:rPr>
          <w:szCs w:val="22"/>
        </w:rPr>
        <w:t>% </w:t>
      </w:r>
      <w:r w:rsidRPr="00786FE5">
        <w:rPr>
          <w:szCs w:val="22"/>
        </w:rPr>
        <w:t>(1/93) dos doentes.</w:t>
      </w:r>
    </w:p>
    <w:p w14:paraId="2343A132" w14:textId="77777777" w:rsidR="00FA55E3" w:rsidRPr="00786FE5" w:rsidRDefault="00FA55E3" w:rsidP="00786FE5">
      <w:pPr>
        <w:autoSpaceDE w:val="0"/>
        <w:autoSpaceDN w:val="0"/>
        <w:adjustRightInd w:val="0"/>
        <w:rPr>
          <w:szCs w:val="22"/>
        </w:rPr>
      </w:pPr>
    </w:p>
    <w:p w14:paraId="748BD261" w14:textId="77777777" w:rsidR="00FA55E3" w:rsidRPr="00786FE5" w:rsidRDefault="00FC2EFD" w:rsidP="00786FE5">
      <w:pPr>
        <w:autoSpaceDE w:val="0"/>
        <w:autoSpaceDN w:val="0"/>
        <w:adjustRightInd w:val="0"/>
        <w:rPr>
          <w:szCs w:val="22"/>
        </w:rPr>
      </w:pPr>
      <w:r w:rsidRPr="00786FE5">
        <w:rPr>
          <w:szCs w:val="22"/>
        </w:rPr>
        <w:t>Nos ensaios clínicos, em todas as indicações, os doentes com ALT aumentada estavam assintomáticos, e na maioria dos casos os aumentos foram transitórios e resolvidos com a continuação do tratamento. Contudo, foram também notificadas, em fase de pós-comercialização, insuficiência hepática e afeções hepáticas menos graves, que podem preceder a insuficiência hepática, tal como hepatite, incluindo hepatite autoimune, em doentes tratados com adalimumab.</w:t>
      </w:r>
    </w:p>
    <w:p w14:paraId="3312BD90" w14:textId="77777777" w:rsidR="00FA55E3" w:rsidRPr="00786FE5" w:rsidRDefault="00FA55E3" w:rsidP="00786FE5">
      <w:pPr>
        <w:autoSpaceDE w:val="0"/>
        <w:autoSpaceDN w:val="0"/>
        <w:adjustRightInd w:val="0"/>
        <w:rPr>
          <w:szCs w:val="22"/>
        </w:rPr>
      </w:pPr>
    </w:p>
    <w:p w14:paraId="70FF0D8F" w14:textId="77777777" w:rsidR="00FA55E3" w:rsidRPr="00786FE5" w:rsidRDefault="00FC2EFD" w:rsidP="00786FE5">
      <w:pPr>
        <w:keepNext/>
        <w:autoSpaceDE w:val="0"/>
        <w:autoSpaceDN w:val="0"/>
        <w:adjustRightInd w:val="0"/>
        <w:rPr>
          <w:szCs w:val="22"/>
          <w:u w:val="single"/>
        </w:rPr>
      </w:pPr>
      <w:r w:rsidRPr="00786FE5">
        <w:rPr>
          <w:szCs w:val="22"/>
          <w:u w:val="single"/>
        </w:rPr>
        <w:t>Administração concomitante com azatioprina/6-mercaptopurina</w:t>
      </w:r>
    </w:p>
    <w:p w14:paraId="03B81566" w14:textId="77777777" w:rsidR="00FA55E3" w:rsidRPr="00786FE5" w:rsidRDefault="00FC2EFD" w:rsidP="00786FE5">
      <w:pPr>
        <w:autoSpaceDE w:val="0"/>
        <w:autoSpaceDN w:val="0"/>
        <w:adjustRightInd w:val="0"/>
        <w:rPr>
          <w:szCs w:val="22"/>
        </w:rPr>
      </w:pPr>
      <w:r w:rsidRPr="00786FE5">
        <w:rPr>
          <w:szCs w:val="22"/>
        </w:rPr>
        <w:t>Em ensaios realizados em adultos com doença de Crohn, com administração concomitante de adalimumab e azatioprina/6-mercaptopurina, foram observados acontecimentos adversos com uma maior incidência de neoplasias e infeções graves, quando comparados com a utilização de adalimumab isoladamente.</w:t>
      </w:r>
    </w:p>
    <w:p w14:paraId="481993A4" w14:textId="77777777" w:rsidR="00FA55E3" w:rsidRPr="00786FE5" w:rsidRDefault="00FA55E3" w:rsidP="00786FE5">
      <w:pPr>
        <w:autoSpaceDE w:val="0"/>
        <w:autoSpaceDN w:val="0"/>
        <w:adjustRightInd w:val="0"/>
        <w:rPr>
          <w:szCs w:val="22"/>
        </w:rPr>
      </w:pPr>
    </w:p>
    <w:p w14:paraId="1841CD27" w14:textId="77777777" w:rsidR="00FA55E3" w:rsidRPr="00786FE5" w:rsidRDefault="00FC2EFD" w:rsidP="00786FE5">
      <w:pPr>
        <w:autoSpaceDE w:val="0"/>
        <w:autoSpaceDN w:val="0"/>
        <w:adjustRightInd w:val="0"/>
        <w:rPr>
          <w:szCs w:val="22"/>
          <w:u w:val="single"/>
        </w:rPr>
      </w:pPr>
      <w:r w:rsidRPr="00786FE5">
        <w:rPr>
          <w:szCs w:val="22"/>
          <w:u w:val="single"/>
        </w:rPr>
        <w:t>Notificação de suspeitas de reações adversas</w:t>
      </w:r>
    </w:p>
    <w:p w14:paraId="2F680B17" w14:textId="2DF13AA7" w:rsidR="00FA55E3" w:rsidRPr="00786FE5" w:rsidRDefault="00FC2EFD" w:rsidP="00786FE5">
      <w:pPr>
        <w:autoSpaceDE w:val="0"/>
        <w:autoSpaceDN w:val="0"/>
        <w:adjustRightInd w:val="0"/>
        <w:rPr>
          <w:szCs w:val="22"/>
        </w:rPr>
      </w:pPr>
      <w:r w:rsidRPr="00786FE5">
        <w:rPr>
          <w:szCs w:val="22"/>
        </w:rPr>
        <w:t xml:space="preserve">A notificação de suspeitas de reações adversas após a autorização do medicamento é importante, uma vez que permite uma monitorização contínua da relação benefício-risco do medicamento. Pede-se aos profissionais de saúde que notifiquem quaisquer suspeitas de reações adversas através </w:t>
      </w:r>
      <w:r w:rsidRPr="00786FE5">
        <w:rPr>
          <w:szCs w:val="22"/>
          <w:highlight w:val="lightGray"/>
          <w:shd w:val="clear" w:color="auto" w:fill="FFFFFF"/>
        </w:rPr>
        <w:t xml:space="preserve">do sistema nacional de notificação mencionado no </w:t>
      </w:r>
      <w:hyperlink r:id="rId16" w:history="1">
        <w:r w:rsidRPr="00786FE5">
          <w:rPr>
            <w:color w:val="0000FF"/>
            <w:szCs w:val="22"/>
            <w:highlight w:val="lightGray"/>
            <w:u w:val="single"/>
            <w:shd w:val="clear" w:color="auto" w:fill="FFFFFF"/>
          </w:rPr>
          <w:t>A</w:t>
        </w:r>
        <w:r w:rsidRPr="00786FE5">
          <w:rPr>
            <w:color w:val="0000FF"/>
            <w:szCs w:val="22"/>
            <w:highlight w:val="lightGray"/>
            <w:u w:val="single"/>
          </w:rPr>
          <w:t>pên</w:t>
        </w:r>
        <w:r w:rsidRPr="00786FE5">
          <w:rPr>
            <w:color w:val="0000FF"/>
            <w:szCs w:val="22"/>
            <w:highlight w:val="lightGray"/>
            <w:u w:val="single"/>
            <w:shd w:val="clear" w:color="auto" w:fill="FFFFFF"/>
          </w:rPr>
          <w:t>dice V</w:t>
        </w:r>
      </w:hyperlink>
      <w:r w:rsidRPr="00786FE5">
        <w:rPr>
          <w:szCs w:val="22"/>
        </w:rPr>
        <w:t>.</w:t>
      </w:r>
    </w:p>
    <w:p w14:paraId="457E347E" w14:textId="77777777" w:rsidR="00FA55E3" w:rsidRPr="00786FE5" w:rsidRDefault="00FA55E3" w:rsidP="00786FE5">
      <w:pPr>
        <w:autoSpaceDE w:val="0"/>
        <w:autoSpaceDN w:val="0"/>
        <w:adjustRightInd w:val="0"/>
        <w:rPr>
          <w:szCs w:val="22"/>
        </w:rPr>
      </w:pPr>
    </w:p>
    <w:p w14:paraId="15B09606" w14:textId="77777777" w:rsidR="00FA55E3" w:rsidRPr="00786FE5" w:rsidRDefault="00FC2EFD" w:rsidP="00786FE5">
      <w:pPr>
        <w:ind w:left="567" w:hanging="567"/>
        <w:rPr>
          <w:szCs w:val="22"/>
        </w:rPr>
      </w:pPr>
      <w:r w:rsidRPr="00786FE5">
        <w:rPr>
          <w:b/>
          <w:bCs/>
          <w:szCs w:val="22"/>
        </w:rPr>
        <w:t>4.9</w:t>
      </w:r>
      <w:r w:rsidRPr="00786FE5">
        <w:rPr>
          <w:b/>
          <w:bCs/>
          <w:szCs w:val="22"/>
        </w:rPr>
        <w:tab/>
        <w:t>Sobredosagem</w:t>
      </w:r>
    </w:p>
    <w:p w14:paraId="32782C43" w14:textId="77777777" w:rsidR="00FA55E3" w:rsidRPr="00786FE5" w:rsidRDefault="00FA55E3" w:rsidP="00786FE5">
      <w:pPr>
        <w:rPr>
          <w:szCs w:val="22"/>
        </w:rPr>
      </w:pPr>
    </w:p>
    <w:p w14:paraId="4746D623" w14:textId="3AC7F51C" w:rsidR="00FA55E3" w:rsidRPr="00786FE5" w:rsidRDefault="00FC2EFD" w:rsidP="00786FE5">
      <w:pPr>
        <w:rPr>
          <w:szCs w:val="22"/>
        </w:rPr>
      </w:pPr>
      <w:r w:rsidRPr="00786FE5">
        <w:rPr>
          <w:szCs w:val="22"/>
        </w:rPr>
        <w:t>No decurso dos ensaios clínicos não se observou toxicidade limitativa das doses. O nível posológico mais alto avaliado correspondeu a doses intravenosas múltiplas de</w:t>
      </w:r>
      <w:r w:rsidR="00167416" w:rsidRPr="00786FE5">
        <w:rPr>
          <w:szCs w:val="22"/>
        </w:rPr>
        <w:t> 1</w:t>
      </w:r>
      <w:r w:rsidRPr="00786FE5">
        <w:rPr>
          <w:szCs w:val="22"/>
        </w:rPr>
        <w:t>0 mg/kg, que é, aproximadamente,</w:t>
      </w:r>
      <w:r w:rsidR="00167416" w:rsidRPr="00786FE5">
        <w:rPr>
          <w:szCs w:val="22"/>
        </w:rPr>
        <w:t> 15 </w:t>
      </w:r>
      <w:r w:rsidRPr="00786FE5">
        <w:rPr>
          <w:szCs w:val="22"/>
        </w:rPr>
        <w:t>vezes a dose recomendada.</w:t>
      </w:r>
    </w:p>
    <w:p w14:paraId="0391E7B7" w14:textId="77777777" w:rsidR="00FA55E3" w:rsidRPr="00786FE5" w:rsidRDefault="00FA55E3" w:rsidP="00786FE5">
      <w:pPr>
        <w:rPr>
          <w:szCs w:val="22"/>
        </w:rPr>
      </w:pPr>
    </w:p>
    <w:p w14:paraId="0F7319A5" w14:textId="77777777" w:rsidR="00FA55E3" w:rsidRPr="00786FE5" w:rsidRDefault="00FA55E3" w:rsidP="00786FE5">
      <w:pPr>
        <w:rPr>
          <w:szCs w:val="22"/>
        </w:rPr>
      </w:pPr>
    </w:p>
    <w:p w14:paraId="4DAB9154" w14:textId="77777777" w:rsidR="00FA55E3" w:rsidRPr="00786FE5" w:rsidRDefault="00FC2EFD" w:rsidP="00786FE5">
      <w:pPr>
        <w:rPr>
          <w:szCs w:val="22"/>
        </w:rPr>
      </w:pPr>
      <w:r w:rsidRPr="00786FE5">
        <w:rPr>
          <w:b/>
          <w:bCs/>
          <w:szCs w:val="22"/>
        </w:rPr>
        <w:t>5.</w:t>
      </w:r>
      <w:r w:rsidRPr="00786FE5">
        <w:rPr>
          <w:b/>
          <w:bCs/>
          <w:szCs w:val="22"/>
        </w:rPr>
        <w:tab/>
        <w:t>PROPRIEDADES FARMACOLÓGICAS</w:t>
      </w:r>
    </w:p>
    <w:p w14:paraId="49F31ACF" w14:textId="77777777" w:rsidR="00FA55E3" w:rsidRPr="00786FE5" w:rsidRDefault="00FA55E3" w:rsidP="00786FE5">
      <w:pPr>
        <w:rPr>
          <w:szCs w:val="22"/>
        </w:rPr>
      </w:pPr>
    </w:p>
    <w:p w14:paraId="0E584222" w14:textId="7C65E555" w:rsidR="00FA55E3" w:rsidRPr="00786FE5" w:rsidRDefault="00FC2EFD" w:rsidP="00786FE5">
      <w:pPr>
        <w:ind w:left="567" w:hanging="567"/>
        <w:rPr>
          <w:szCs w:val="22"/>
        </w:rPr>
      </w:pPr>
      <w:r w:rsidRPr="00786FE5">
        <w:rPr>
          <w:b/>
          <w:bCs/>
          <w:szCs w:val="22"/>
        </w:rPr>
        <w:t>5.</w:t>
      </w:r>
      <w:r w:rsidR="00167416" w:rsidRPr="00786FE5">
        <w:rPr>
          <w:b/>
          <w:bCs/>
          <w:szCs w:val="22"/>
        </w:rPr>
        <w:t>1 </w:t>
      </w:r>
      <w:r w:rsidRPr="00786FE5">
        <w:rPr>
          <w:b/>
          <w:bCs/>
          <w:szCs w:val="22"/>
        </w:rPr>
        <w:tab/>
        <w:t>Propriedades farmacodinâmicas</w:t>
      </w:r>
    </w:p>
    <w:p w14:paraId="6AEDB80A" w14:textId="77777777" w:rsidR="00FA55E3" w:rsidRPr="00786FE5" w:rsidRDefault="00FA55E3" w:rsidP="00786FE5">
      <w:pPr>
        <w:rPr>
          <w:szCs w:val="22"/>
        </w:rPr>
      </w:pPr>
    </w:p>
    <w:p w14:paraId="3CBA3F7C" w14:textId="2CDFDED5" w:rsidR="00FA55E3" w:rsidRPr="00786FE5" w:rsidRDefault="00FC2EFD" w:rsidP="00786FE5">
      <w:pPr>
        <w:rPr>
          <w:szCs w:val="22"/>
        </w:rPr>
      </w:pPr>
      <w:r w:rsidRPr="00786FE5">
        <w:rPr>
          <w:szCs w:val="22"/>
        </w:rPr>
        <w:t xml:space="preserve">Grupo farmacoterapêutico: Imunossupressores, Inibidores do Fator de </w:t>
      </w:r>
      <w:r w:rsidR="009E2B9E" w:rsidRPr="00786FE5">
        <w:rPr>
          <w:szCs w:val="22"/>
        </w:rPr>
        <w:t>n</w:t>
      </w:r>
      <w:r w:rsidRPr="00786FE5">
        <w:rPr>
          <w:szCs w:val="22"/>
        </w:rPr>
        <w:t xml:space="preserve">ecrose </w:t>
      </w:r>
      <w:r w:rsidR="009E2B9E" w:rsidRPr="00786FE5">
        <w:rPr>
          <w:szCs w:val="22"/>
        </w:rPr>
        <w:t>t</w:t>
      </w:r>
      <w:r w:rsidRPr="00786FE5">
        <w:rPr>
          <w:szCs w:val="22"/>
        </w:rPr>
        <w:t>umoral alfa (TNF-α), Código ATC: L04AB0</w:t>
      </w:r>
      <w:r w:rsidR="00167416" w:rsidRPr="00786FE5">
        <w:rPr>
          <w:szCs w:val="22"/>
        </w:rPr>
        <w:t>4 </w:t>
      </w:r>
    </w:p>
    <w:p w14:paraId="50224898" w14:textId="77777777" w:rsidR="00FA55E3" w:rsidRPr="00786FE5" w:rsidRDefault="00FA55E3" w:rsidP="00786FE5">
      <w:pPr>
        <w:rPr>
          <w:szCs w:val="22"/>
        </w:rPr>
      </w:pPr>
    </w:p>
    <w:p w14:paraId="4E47D32C" w14:textId="134EF40B" w:rsidR="00FA55E3" w:rsidRPr="00786FE5" w:rsidRDefault="00C14D1A" w:rsidP="00786FE5">
      <w:pPr>
        <w:rPr>
          <w:szCs w:val="22"/>
        </w:rPr>
      </w:pPr>
      <w:bookmarkStart w:id="12" w:name="_Hlk24456102"/>
      <w:r>
        <w:rPr>
          <w:szCs w:val="22"/>
        </w:rPr>
        <w:t>Libmyris</w:t>
      </w:r>
      <w:r w:rsidR="00FC2EFD" w:rsidRPr="00786FE5">
        <w:rPr>
          <w:szCs w:val="22"/>
        </w:rPr>
        <w:t xml:space="preserve"> é um medicamento biológico similar. Está disponível informação pormenorizada no sítio da Internet da Agência Europeia de Medicamentos </w:t>
      </w:r>
      <w:hyperlink r:id="rId17" w:history="1">
        <w:r w:rsidR="002B5460">
          <w:rPr>
            <w:rStyle w:val="Hyperlink"/>
            <w:noProof/>
            <w:szCs w:val="22"/>
          </w:rPr>
          <w:t>https://www.ema.europa.eu</w:t>
        </w:r>
      </w:hyperlink>
      <w:r w:rsidR="009E2B9E" w:rsidRPr="00786FE5">
        <w:rPr>
          <w:szCs w:val="22"/>
        </w:rPr>
        <w:t>.</w:t>
      </w:r>
    </w:p>
    <w:bookmarkEnd w:id="12"/>
    <w:p w14:paraId="347D24AA" w14:textId="77777777" w:rsidR="00FA55E3" w:rsidRPr="00786FE5" w:rsidRDefault="00FA55E3" w:rsidP="00786FE5">
      <w:pPr>
        <w:rPr>
          <w:szCs w:val="22"/>
        </w:rPr>
      </w:pPr>
    </w:p>
    <w:p w14:paraId="3FF453E4" w14:textId="77777777" w:rsidR="00FA55E3" w:rsidRPr="00786FE5" w:rsidRDefault="00FC2EFD" w:rsidP="00786FE5">
      <w:pPr>
        <w:rPr>
          <w:szCs w:val="22"/>
          <w:u w:val="single"/>
        </w:rPr>
      </w:pPr>
      <w:r w:rsidRPr="00786FE5">
        <w:rPr>
          <w:szCs w:val="22"/>
          <w:u w:val="single"/>
        </w:rPr>
        <w:t>Mecanismo de ação</w:t>
      </w:r>
    </w:p>
    <w:p w14:paraId="49697F2F" w14:textId="77777777" w:rsidR="009E2B9E" w:rsidRPr="00786FE5" w:rsidRDefault="009E2B9E" w:rsidP="00786FE5">
      <w:pPr>
        <w:rPr>
          <w:szCs w:val="22"/>
        </w:rPr>
      </w:pPr>
    </w:p>
    <w:p w14:paraId="1B432C45" w14:textId="78A0BC6C" w:rsidR="00FA55E3" w:rsidRPr="00786FE5" w:rsidRDefault="00FC2EFD" w:rsidP="00786FE5">
      <w:pPr>
        <w:rPr>
          <w:szCs w:val="22"/>
        </w:rPr>
      </w:pPr>
      <w:r w:rsidRPr="00786FE5">
        <w:rPr>
          <w:szCs w:val="22"/>
        </w:rPr>
        <w:t>Adalimumab liga-se especificamente ao TNF e neutraliza a função biológica do TNF, bloqueando a sua interação com os recetores TNF p5</w:t>
      </w:r>
      <w:r w:rsidR="00167416" w:rsidRPr="00786FE5">
        <w:rPr>
          <w:szCs w:val="22"/>
        </w:rPr>
        <w:t>5 </w:t>
      </w:r>
      <w:r w:rsidRPr="00786FE5">
        <w:rPr>
          <w:szCs w:val="22"/>
        </w:rPr>
        <w:t>e p7</w:t>
      </w:r>
      <w:r w:rsidR="00167416" w:rsidRPr="00786FE5">
        <w:rPr>
          <w:szCs w:val="22"/>
        </w:rPr>
        <w:t>5 </w:t>
      </w:r>
      <w:r w:rsidRPr="00786FE5">
        <w:rPr>
          <w:szCs w:val="22"/>
        </w:rPr>
        <w:t>da superfície celular.</w:t>
      </w:r>
    </w:p>
    <w:p w14:paraId="7B060FC1" w14:textId="77777777" w:rsidR="00FA55E3" w:rsidRPr="00786FE5" w:rsidRDefault="00FA55E3" w:rsidP="00786FE5">
      <w:pPr>
        <w:rPr>
          <w:szCs w:val="22"/>
        </w:rPr>
      </w:pPr>
    </w:p>
    <w:p w14:paraId="32976443" w14:textId="695C8A12" w:rsidR="00FA55E3" w:rsidRPr="00786FE5" w:rsidRDefault="00FC2EFD" w:rsidP="00786FE5">
      <w:pPr>
        <w:rPr>
          <w:szCs w:val="22"/>
        </w:rPr>
      </w:pPr>
      <w:r w:rsidRPr="00786FE5">
        <w:rPr>
          <w:szCs w:val="22"/>
        </w:rPr>
        <w:t>Adalimumab modula também as respostas biológicas induzidas ou reguladas pelo TNF, incluindo as alterações dos níveis das moléculas de adesão responsáveis pela migração leucocitária (ELAM-1, VCAM-</w:t>
      </w:r>
      <w:r w:rsidR="00167416" w:rsidRPr="00786FE5">
        <w:rPr>
          <w:szCs w:val="22"/>
        </w:rPr>
        <w:t>1 </w:t>
      </w:r>
      <w:r w:rsidRPr="00786FE5">
        <w:rPr>
          <w:szCs w:val="22"/>
        </w:rPr>
        <w:t>e ICAM-</w:t>
      </w:r>
      <w:r w:rsidR="00167416" w:rsidRPr="00786FE5">
        <w:rPr>
          <w:szCs w:val="22"/>
        </w:rPr>
        <w:t>1 </w:t>
      </w:r>
      <w:r w:rsidRPr="00786FE5">
        <w:rPr>
          <w:szCs w:val="22"/>
        </w:rPr>
        <w:t>com uma CI</w:t>
      </w:r>
      <w:r w:rsidRPr="00786FE5">
        <w:rPr>
          <w:szCs w:val="22"/>
          <w:vertAlign w:val="subscript"/>
        </w:rPr>
        <w:t>5</w:t>
      </w:r>
      <w:r w:rsidR="00167416" w:rsidRPr="00786FE5">
        <w:rPr>
          <w:szCs w:val="22"/>
          <w:vertAlign w:val="subscript"/>
        </w:rPr>
        <w:t>0 </w:t>
      </w:r>
      <w:r w:rsidRPr="00786FE5">
        <w:rPr>
          <w:szCs w:val="22"/>
        </w:rPr>
        <w:t>de</w:t>
      </w:r>
      <w:r w:rsidR="00167416" w:rsidRPr="00786FE5">
        <w:rPr>
          <w:szCs w:val="22"/>
        </w:rPr>
        <w:t> 0</w:t>
      </w:r>
      <w:r w:rsidRPr="00786FE5">
        <w:rPr>
          <w:szCs w:val="22"/>
        </w:rPr>
        <w:t>,1-0,2 nM).</w:t>
      </w:r>
    </w:p>
    <w:p w14:paraId="74EE2FA2" w14:textId="77777777" w:rsidR="00FA55E3" w:rsidRPr="00786FE5" w:rsidRDefault="00FA55E3" w:rsidP="00786FE5">
      <w:pPr>
        <w:rPr>
          <w:szCs w:val="22"/>
        </w:rPr>
      </w:pPr>
    </w:p>
    <w:p w14:paraId="70A65D20" w14:textId="77777777" w:rsidR="00FA55E3" w:rsidRPr="00786FE5" w:rsidRDefault="00FC2EFD" w:rsidP="00786FE5">
      <w:pPr>
        <w:keepNext/>
        <w:rPr>
          <w:szCs w:val="22"/>
          <w:u w:val="single"/>
        </w:rPr>
      </w:pPr>
      <w:r w:rsidRPr="00786FE5">
        <w:rPr>
          <w:szCs w:val="22"/>
          <w:u w:val="single"/>
        </w:rPr>
        <w:t>Efeitos farmacodinâmicos</w:t>
      </w:r>
    </w:p>
    <w:p w14:paraId="2C1BB637" w14:textId="77777777" w:rsidR="009E2B9E" w:rsidRPr="00786FE5" w:rsidRDefault="009E2B9E" w:rsidP="00786FE5">
      <w:pPr>
        <w:keepNext/>
        <w:rPr>
          <w:szCs w:val="22"/>
        </w:rPr>
      </w:pPr>
    </w:p>
    <w:p w14:paraId="394F7775" w14:textId="6F4102F7" w:rsidR="00FA55E3" w:rsidRPr="00786FE5" w:rsidRDefault="00FC2EFD" w:rsidP="00786FE5">
      <w:pPr>
        <w:keepNext/>
        <w:rPr>
          <w:szCs w:val="22"/>
        </w:rPr>
      </w:pPr>
      <w:r w:rsidRPr="00786FE5">
        <w:rPr>
          <w:szCs w:val="22"/>
        </w:rPr>
        <w:t>Após o tratamento com adalimumab em doentes com artrite reumatoide observou-se uma rápida descida dos níveis de marcadores de inflamação de fase aguda (proteína C reativa (PCR) e velocidade de sedimentação eritrocitária (VS)) e das citocinas séricas (IL-6) relativamente aos valores basais. Na sequência da administração de adalimumab verificou-se igualmente descida dos níveis séricos das metaloproteinases da matriz (MMP-</w:t>
      </w:r>
      <w:r w:rsidR="00167416" w:rsidRPr="00786FE5">
        <w:rPr>
          <w:szCs w:val="22"/>
        </w:rPr>
        <w:t>1 </w:t>
      </w:r>
      <w:r w:rsidRPr="00786FE5">
        <w:rPr>
          <w:szCs w:val="22"/>
        </w:rPr>
        <w:t>e MMP-3) que produzem remodelação tecidular responsável pela destruição da cartilagem. Nos doentes tratados com adalimumab observa-se geralmente melhoria dos sinais hematológicos de inflamação crónica.</w:t>
      </w:r>
    </w:p>
    <w:p w14:paraId="38A68D75" w14:textId="77777777" w:rsidR="00FA55E3" w:rsidRPr="00786FE5" w:rsidRDefault="00FA55E3" w:rsidP="00786FE5">
      <w:pPr>
        <w:rPr>
          <w:szCs w:val="22"/>
        </w:rPr>
      </w:pPr>
    </w:p>
    <w:p w14:paraId="688DA60E" w14:textId="455049DE" w:rsidR="00FA55E3" w:rsidRPr="00786FE5" w:rsidRDefault="00FC2EFD" w:rsidP="00786FE5">
      <w:pPr>
        <w:rPr>
          <w:szCs w:val="22"/>
        </w:rPr>
      </w:pPr>
      <w:r w:rsidRPr="00786FE5">
        <w:rPr>
          <w:szCs w:val="22"/>
        </w:rPr>
        <w:t xml:space="preserve">Em doentes com artrite idiopática juvenil poliarticular, doença de Crohn, colite ulcerosa e </w:t>
      </w:r>
      <w:r w:rsidR="009E2B9E" w:rsidRPr="00786FE5">
        <w:rPr>
          <w:szCs w:val="22"/>
        </w:rPr>
        <w:t>HS</w:t>
      </w:r>
      <w:r w:rsidRPr="00786FE5">
        <w:rPr>
          <w:szCs w:val="22"/>
        </w:rPr>
        <w:t>, foi também observada uma diminuição rápida nos níveis de PCR após tratamento com adalimumab. Em doentes com doença de Crohn foi observada uma redução do número de células expressando marcadores inflamatórios no cólon, incluindo uma redução significativa da expressão de TNFα. Estudos endoscópicos da mucosa intestinal mostraram evidência de cicatrização da mucosa, em doentes tratados com adalimumab.</w:t>
      </w:r>
    </w:p>
    <w:p w14:paraId="1D285E26" w14:textId="77777777" w:rsidR="00FA55E3" w:rsidRPr="00786FE5" w:rsidRDefault="00FA55E3" w:rsidP="00786FE5">
      <w:pPr>
        <w:rPr>
          <w:szCs w:val="22"/>
        </w:rPr>
      </w:pPr>
    </w:p>
    <w:p w14:paraId="30B0A355" w14:textId="77777777" w:rsidR="00FA55E3" w:rsidRPr="00786FE5" w:rsidRDefault="00FC2EFD" w:rsidP="00786FE5">
      <w:pPr>
        <w:rPr>
          <w:szCs w:val="22"/>
          <w:u w:val="single"/>
        </w:rPr>
      </w:pPr>
      <w:r w:rsidRPr="00786FE5">
        <w:rPr>
          <w:szCs w:val="22"/>
          <w:u w:val="single"/>
        </w:rPr>
        <w:t>Eficácia e segurança clínicas</w:t>
      </w:r>
    </w:p>
    <w:p w14:paraId="0376D152" w14:textId="77777777" w:rsidR="00FA55E3" w:rsidRPr="00786FE5" w:rsidRDefault="00FA55E3" w:rsidP="00786FE5">
      <w:pPr>
        <w:rPr>
          <w:szCs w:val="22"/>
          <w:u w:val="single"/>
        </w:rPr>
      </w:pPr>
    </w:p>
    <w:p w14:paraId="0048D750" w14:textId="77777777" w:rsidR="00FA55E3" w:rsidRPr="00786FE5" w:rsidRDefault="00FC2EFD" w:rsidP="00786FE5">
      <w:pPr>
        <w:pStyle w:val="Italicsubtitle"/>
        <w:spacing w:after="0"/>
        <w:rPr>
          <w:szCs w:val="22"/>
        </w:rPr>
      </w:pPr>
      <w:r w:rsidRPr="00786FE5">
        <w:rPr>
          <w:szCs w:val="22"/>
        </w:rPr>
        <w:t>Artrite reumatoide</w:t>
      </w:r>
    </w:p>
    <w:p w14:paraId="0578C519" w14:textId="2CEACF61" w:rsidR="00FA55E3" w:rsidRPr="00786FE5" w:rsidRDefault="00FC2EFD" w:rsidP="00786FE5">
      <w:pPr>
        <w:rPr>
          <w:szCs w:val="22"/>
        </w:rPr>
      </w:pPr>
      <w:r w:rsidRPr="00786FE5">
        <w:rPr>
          <w:szCs w:val="22"/>
        </w:rPr>
        <w:t>Adalimumab foi avaliado em mais de</w:t>
      </w:r>
      <w:r w:rsidR="00167416" w:rsidRPr="00786FE5">
        <w:rPr>
          <w:szCs w:val="22"/>
        </w:rPr>
        <w:t> 3</w:t>
      </w:r>
      <w:r w:rsidRPr="00786FE5">
        <w:rPr>
          <w:szCs w:val="22"/>
        </w:rPr>
        <w:t>.00</w:t>
      </w:r>
      <w:r w:rsidR="00167416" w:rsidRPr="00786FE5">
        <w:rPr>
          <w:szCs w:val="22"/>
        </w:rPr>
        <w:t>0 </w:t>
      </w:r>
      <w:r w:rsidRPr="00786FE5">
        <w:rPr>
          <w:szCs w:val="22"/>
        </w:rPr>
        <w:t>doentes com artrite reumatoide que participaram em todos os ensaios clínicos. A eficácia e segurança de adalimumab foram avaliadas em cinco estudos aleatorizados, com dupla ocultação, bem controlados. Alguns doentes foram tratados durante um período até</w:t>
      </w:r>
      <w:r w:rsidR="00167416" w:rsidRPr="00786FE5">
        <w:rPr>
          <w:szCs w:val="22"/>
        </w:rPr>
        <w:t> 1</w:t>
      </w:r>
      <w:r w:rsidRPr="00786FE5">
        <w:rPr>
          <w:szCs w:val="22"/>
        </w:rPr>
        <w:t>2</w:t>
      </w:r>
      <w:r w:rsidR="00167416" w:rsidRPr="00786FE5">
        <w:rPr>
          <w:szCs w:val="22"/>
        </w:rPr>
        <w:t>0 </w:t>
      </w:r>
      <w:r w:rsidRPr="00786FE5">
        <w:rPr>
          <w:szCs w:val="22"/>
        </w:rPr>
        <w:t>meses. A dor no local da injeção de adalimumab</w:t>
      </w:r>
      <w:r w:rsidR="00167416" w:rsidRPr="00786FE5">
        <w:rPr>
          <w:szCs w:val="22"/>
        </w:rPr>
        <w:t> 4</w:t>
      </w:r>
      <w:r w:rsidRPr="00786FE5">
        <w:rPr>
          <w:szCs w:val="22"/>
        </w:rPr>
        <w:t>0 mg/0,4 ml foi avaliada em dois estudos cruzados, aleatorizados, em ocultação, com controlo ativo, em dois períodos.</w:t>
      </w:r>
    </w:p>
    <w:p w14:paraId="052E09EF" w14:textId="77777777" w:rsidR="00FA55E3" w:rsidRPr="00786FE5" w:rsidRDefault="00FA55E3" w:rsidP="00786FE5">
      <w:pPr>
        <w:rPr>
          <w:szCs w:val="22"/>
        </w:rPr>
      </w:pPr>
    </w:p>
    <w:p w14:paraId="523FBA00" w14:textId="777BC6C4" w:rsidR="00FA55E3" w:rsidRPr="00786FE5" w:rsidRDefault="00FC2EFD" w:rsidP="00786FE5">
      <w:pPr>
        <w:rPr>
          <w:szCs w:val="22"/>
        </w:rPr>
      </w:pPr>
      <w:r w:rsidRPr="00786FE5">
        <w:rPr>
          <w:szCs w:val="22"/>
        </w:rPr>
        <w:t>O estudo AR I avaliou</w:t>
      </w:r>
      <w:r w:rsidR="00167416" w:rsidRPr="00786FE5">
        <w:rPr>
          <w:szCs w:val="22"/>
        </w:rPr>
        <w:t> 2</w:t>
      </w:r>
      <w:r w:rsidRPr="00786FE5">
        <w:rPr>
          <w:szCs w:val="22"/>
        </w:rPr>
        <w:t>7</w:t>
      </w:r>
      <w:r w:rsidR="00167416" w:rsidRPr="00786FE5">
        <w:rPr>
          <w:szCs w:val="22"/>
        </w:rPr>
        <w:t>1 </w:t>
      </w:r>
      <w:r w:rsidRPr="00786FE5">
        <w:rPr>
          <w:szCs w:val="22"/>
        </w:rPr>
        <w:t>doentes com artrite reumatoide ativa, moderada a grave, com idade</w:t>
      </w:r>
      <w:r w:rsidR="00AD298C" w:rsidRPr="00786FE5">
        <w:rPr>
          <w:szCs w:val="22"/>
        </w:rPr>
        <w:t> </w:t>
      </w:r>
      <w:r w:rsidRPr="00786FE5">
        <w:rPr>
          <w:szCs w:val="22"/>
        </w:rPr>
        <w:t>≥ 18 anos, em que uma terapêutica com, pelo menos, um medicamento antirreumático modificador da doença não foi bem-sucedida, em que a eficácia do metotrexato em doses semanais de</w:t>
      </w:r>
      <w:r w:rsidR="00167416" w:rsidRPr="00786FE5">
        <w:rPr>
          <w:szCs w:val="22"/>
        </w:rPr>
        <w:t> 1</w:t>
      </w:r>
      <w:r w:rsidRPr="00786FE5">
        <w:rPr>
          <w:szCs w:val="22"/>
        </w:rPr>
        <w:t>2,</w:t>
      </w:r>
      <w:r w:rsidR="00167416" w:rsidRPr="00786FE5">
        <w:rPr>
          <w:szCs w:val="22"/>
        </w:rPr>
        <w:t>5 </w:t>
      </w:r>
      <w:r w:rsidRPr="00786FE5">
        <w:rPr>
          <w:szCs w:val="22"/>
        </w:rPr>
        <w:t>a</w:t>
      </w:r>
      <w:r w:rsidR="00167416" w:rsidRPr="00786FE5">
        <w:rPr>
          <w:szCs w:val="22"/>
        </w:rPr>
        <w:t> 2</w:t>
      </w:r>
      <w:r w:rsidRPr="00786FE5">
        <w:rPr>
          <w:szCs w:val="22"/>
        </w:rPr>
        <w:t>5 mg (10 mg em caso de intolerância ao metotrexato) foi insuficiente e em que a dose semanal de metotrexato de</w:t>
      </w:r>
      <w:r w:rsidR="00167416" w:rsidRPr="00786FE5">
        <w:rPr>
          <w:szCs w:val="22"/>
        </w:rPr>
        <w:t> 10 </w:t>
      </w:r>
      <w:r w:rsidRPr="00786FE5">
        <w:rPr>
          <w:szCs w:val="22"/>
        </w:rPr>
        <w:t>a</w:t>
      </w:r>
      <w:r w:rsidR="00167416" w:rsidRPr="00786FE5">
        <w:rPr>
          <w:szCs w:val="22"/>
        </w:rPr>
        <w:t> 2</w:t>
      </w:r>
      <w:r w:rsidRPr="00786FE5">
        <w:rPr>
          <w:szCs w:val="22"/>
        </w:rPr>
        <w:t>5 mg permaneceu constante. Foram administradas doses de</w:t>
      </w:r>
      <w:r w:rsidR="00167416" w:rsidRPr="00786FE5">
        <w:rPr>
          <w:szCs w:val="22"/>
        </w:rPr>
        <w:t> 2</w:t>
      </w:r>
      <w:r w:rsidRPr="00786FE5">
        <w:rPr>
          <w:szCs w:val="22"/>
        </w:rPr>
        <w:t>0,</w:t>
      </w:r>
      <w:r w:rsidR="00167416" w:rsidRPr="00786FE5">
        <w:rPr>
          <w:szCs w:val="22"/>
        </w:rPr>
        <w:t> 40 </w:t>
      </w:r>
      <w:r w:rsidRPr="00786FE5">
        <w:rPr>
          <w:szCs w:val="22"/>
        </w:rPr>
        <w:t>ou</w:t>
      </w:r>
      <w:r w:rsidR="00167416" w:rsidRPr="00786FE5">
        <w:rPr>
          <w:szCs w:val="22"/>
        </w:rPr>
        <w:t> 8</w:t>
      </w:r>
      <w:r w:rsidRPr="00786FE5">
        <w:rPr>
          <w:szCs w:val="22"/>
        </w:rPr>
        <w:t>0 mg de adalimumab ou placebo em semanas alternadas durante</w:t>
      </w:r>
      <w:r w:rsidR="00167416" w:rsidRPr="00786FE5">
        <w:rPr>
          <w:szCs w:val="22"/>
        </w:rPr>
        <w:t> 24 </w:t>
      </w:r>
      <w:r w:rsidRPr="00786FE5">
        <w:rPr>
          <w:szCs w:val="22"/>
        </w:rPr>
        <w:t>semanas.</w:t>
      </w:r>
    </w:p>
    <w:p w14:paraId="71CF710C" w14:textId="77777777" w:rsidR="00FA55E3" w:rsidRPr="00786FE5" w:rsidRDefault="00FA55E3" w:rsidP="00786FE5">
      <w:pPr>
        <w:rPr>
          <w:szCs w:val="22"/>
        </w:rPr>
      </w:pPr>
    </w:p>
    <w:p w14:paraId="3E30DDC2" w14:textId="62854397" w:rsidR="00FA55E3" w:rsidRPr="00786FE5" w:rsidRDefault="00FC2EFD" w:rsidP="00786FE5">
      <w:pPr>
        <w:rPr>
          <w:szCs w:val="22"/>
        </w:rPr>
      </w:pPr>
      <w:r w:rsidRPr="00786FE5">
        <w:rPr>
          <w:szCs w:val="22"/>
        </w:rPr>
        <w:t>O estudo AR II avaliou</w:t>
      </w:r>
      <w:r w:rsidR="00167416" w:rsidRPr="00786FE5">
        <w:rPr>
          <w:szCs w:val="22"/>
        </w:rPr>
        <w:t> 5</w:t>
      </w:r>
      <w:r w:rsidRPr="00786FE5">
        <w:rPr>
          <w:szCs w:val="22"/>
        </w:rPr>
        <w:t>4</w:t>
      </w:r>
      <w:r w:rsidR="00167416" w:rsidRPr="00786FE5">
        <w:rPr>
          <w:szCs w:val="22"/>
        </w:rPr>
        <w:t>4 </w:t>
      </w:r>
      <w:r w:rsidRPr="00786FE5">
        <w:rPr>
          <w:szCs w:val="22"/>
        </w:rPr>
        <w:t>doentes com artrite reumatoide ativa, moderada a grave, com idade</w:t>
      </w:r>
      <w:r w:rsidR="00AD298C" w:rsidRPr="00786FE5">
        <w:rPr>
          <w:szCs w:val="22"/>
        </w:rPr>
        <w:t> </w:t>
      </w:r>
      <w:r w:rsidRPr="00786FE5">
        <w:rPr>
          <w:szCs w:val="22"/>
        </w:rPr>
        <w:t>≥ 18 anos e em que uma terapêutica com, pelo menos, um medicamento antirreumático modificador da doença não foi bem-sucedida. Foram administradas doses de</w:t>
      </w:r>
      <w:r w:rsidR="00167416" w:rsidRPr="00786FE5">
        <w:rPr>
          <w:szCs w:val="22"/>
        </w:rPr>
        <w:t> 2</w:t>
      </w:r>
      <w:r w:rsidRPr="00786FE5">
        <w:rPr>
          <w:szCs w:val="22"/>
        </w:rPr>
        <w:t>0 mg ou</w:t>
      </w:r>
      <w:r w:rsidR="00167416" w:rsidRPr="00786FE5">
        <w:rPr>
          <w:szCs w:val="22"/>
        </w:rPr>
        <w:t> 4</w:t>
      </w:r>
      <w:r w:rsidRPr="00786FE5">
        <w:rPr>
          <w:szCs w:val="22"/>
        </w:rPr>
        <w:t>0 mg de adalimumab por injeção subcutânea em semanas alternadas, com placebo nas outras semanas alternadas, ou semanalmente, durante</w:t>
      </w:r>
      <w:r w:rsidR="00167416" w:rsidRPr="00786FE5">
        <w:rPr>
          <w:szCs w:val="22"/>
        </w:rPr>
        <w:t> 26 </w:t>
      </w:r>
      <w:r w:rsidRPr="00786FE5">
        <w:rPr>
          <w:szCs w:val="22"/>
        </w:rPr>
        <w:t>semanas; o placebo foi administrado semanalmente durante idêntico período. Não foi permitida a utilização de quaisquer outros medicamentos antirreumatismais modificadores da doença.</w:t>
      </w:r>
    </w:p>
    <w:p w14:paraId="73B833D0" w14:textId="77777777" w:rsidR="00FA55E3" w:rsidRPr="00786FE5" w:rsidRDefault="00FA55E3" w:rsidP="00786FE5">
      <w:pPr>
        <w:rPr>
          <w:szCs w:val="22"/>
        </w:rPr>
      </w:pPr>
    </w:p>
    <w:p w14:paraId="7CA8B8AE" w14:textId="2D7ED165" w:rsidR="00FA55E3" w:rsidRPr="00786FE5" w:rsidRDefault="00FC2EFD" w:rsidP="00786FE5">
      <w:pPr>
        <w:rPr>
          <w:szCs w:val="22"/>
        </w:rPr>
      </w:pPr>
      <w:r w:rsidRPr="00786FE5">
        <w:rPr>
          <w:szCs w:val="22"/>
        </w:rPr>
        <w:lastRenderedPageBreak/>
        <w:t>O estudo AR III avaliou</w:t>
      </w:r>
      <w:r w:rsidR="00167416" w:rsidRPr="00786FE5">
        <w:rPr>
          <w:szCs w:val="22"/>
        </w:rPr>
        <w:t> 6</w:t>
      </w:r>
      <w:r w:rsidRPr="00786FE5">
        <w:rPr>
          <w:szCs w:val="22"/>
        </w:rPr>
        <w:t>1</w:t>
      </w:r>
      <w:r w:rsidR="00167416" w:rsidRPr="00786FE5">
        <w:rPr>
          <w:szCs w:val="22"/>
        </w:rPr>
        <w:t>9 </w:t>
      </w:r>
      <w:r w:rsidRPr="00786FE5">
        <w:rPr>
          <w:szCs w:val="22"/>
        </w:rPr>
        <w:t>doentes com artrite reumatoide ativa, moderada a grave, com idade</w:t>
      </w:r>
      <w:r w:rsidR="00AD298C" w:rsidRPr="00786FE5">
        <w:rPr>
          <w:szCs w:val="22"/>
        </w:rPr>
        <w:t> </w:t>
      </w:r>
      <w:r w:rsidRPr="00786FE5">
        <w:rPr>
          <w:szCs w:val="22"/>
        </w:rPr>
        <w:t>≥ 1</w:t>
      </w:r>
      <w:r w:rsidR="00167416" w:rsidRPr="00786FE5">
        <w:rPr>
          <w:szCs w:val="22"/>
        </w:rPr>
        <w:t>8 </w:t>
      </w:r>
      <w:r w:rsidRPr="00786FE5">
        <w:rPr>
          <w:szCs w:val="22"/>
        </w:rPr>
        <w:t>anos, e que tiveram uma resposta ineficaz ao metotrexato nas doses de</w:t>
      </w:r>
      <w:r w:rsidR="00167416" w:rsidRPr="00786FE5">
        <w:rPr>
          <w:szCs w:val="22"/>
        </w:rPr>
        <w:t> 1</w:t>
      </w:r>
      <w:r w:rsidRPr="00786FE5">
        <w:rPr>
          <w:szCs w:val="22"/>
        </w:rPr>
        <w:t>2,</w:t>
      </w:r>
      <w:r w:rsidR="00167416" w:rsidRPr="00786FE5">
        <w:rPr>
          <w:szCs w:val="22"/>
        </w:rPr>
        <w:t>5 </w:t>
      </w:r>
      <w:r w:rsidRPr="00786FE5">
        <w:rPr>
          <w:szCs w:val="22"/>
        </w:rPr>
        <w:t>a</w:t>
      </w:r>
      <w:r w:rsidR="00167416" w:rsidRPr="00786FE5">
        <w:rPr>
          <w:szCs w:val="22"/>
        </w:rPr>
        <w:t> 2</w:t>
      </w:r>
      <w:r w:rsidRPr="00786FE5">
        <w:rPr>
          <w:szCs w:val="22"/>
        </w:rPr>
        <w:t>5 mg, ou que tinham sido intolerantes ao</w:t>
      </w:r>
      <w:r w:rsidR="00167416" w:rsidRPr="00786FE5">
        <w:rPr>
          <w:szCs w:val="22"/>
        </w:rPr>
        <w:t> 1</w:t>
      </w:r>
      <w:r w:rsidRPr="00786FE5">
        <w:rPr>
          <w:szCs w:val="22"/>
        </w:rPr>
        <w:t>0 mg de metotrexato, administrado semanalmente. Participaram neste estudo três grupos. O primeiro grupo recebeu, semanalmente, injeçõe de placebo, durante</w:t>
      </w:r>
      <w:r w:rsidR="00167416" w:rsidRPr="00786FE5">
        <w:rPr>
          <w:szCs w:val="22"/>
        </w:rPr>
        <w:t> 52 </w:t>
      </w:r>
      <w:r w:rsidRPr="00786FE5">
        <w:rPr>
          <w:szCs w:val="22"/>
        </w:rPr>
        <w:t>semanas. O segundo grupo recebeu, semanalmente,</w:t>
      </w:r>
      <w:r w:rsidR="00167416" w:rsidRPr="00786FE5">
        <w:rPr>
          <w:szCs w:val="22"/>
        </w:rPr>
        <w:t> 2</w:t>
      </w:r>
      <w:r w:rsidRPr="00786FE5">
        <w:rPr>
          <w:szCs w:val="22"/>
        </w:rPr>
        <w:t>0 mg de adalimumab, durante</w:t>
      </w:r>
      <w:r w:rsidR="00167416" w:rsidRPr="00786FE5">
        <w:rPr>
          <w:szCs w:val="22"/>
        </w:rPr>
        <w:t> 52 </w:t>
      </w:r>
      <w:r w:rsidRPr="00786FE5">
        <w:rPr>
          <w:szCs w:val="22"/>
        </w:rPr>
        <w:t>semanas. O terceiro grupo recebeu</w:t>
      </w:r>
      <w:r w:rsidR="00167416" w:rsidRPr="00786FE5">
        <w:rPr>
          <w:szCs w:val="22"/>
        </w:rPr>
        <w:t> 4</w:t>
      </w:r>
      <w:r w:rsidRPr="00786FE5">
        <w:rPr>
          <w:szCs w:val="22"/>
        </w:rPr>
        <w:t>0 mg de adalimumab em semanas alternadas com injeções de placebo nas restantes semanas. Após completarem as primeiras</w:t>
      </w:r>
      <w:r w:rsidR="00167416" w:rsidRPr="00786FE5">
        <w:rPr>
          <w:szCs w:val="22"/>
        </w:rPr>
        <w:t> 5</w:t>
      </w:r>
      <w:r w:rsidRPr="00786FE5">
        <w:rPr>
          <w:szCs w:val="22"/>
        </w:rPr>
        <w:t>2 semanas,</w:t>
      </w:r>
      <w:r w:rsidR="00167416" w:rsidRPr="00786FE5">
        <w:rPr>
          <w:szCs w:val="22"/>
        </w:rPr>
        <w:t> 4</w:t>
      </w:r>
      <w:r w:rsidRPr="00786FE5">
        <w:rPr>
          <w:szCs w:val="22"/>
        </w:rPr>
        <w:t>5</w:t>
      </w:r>
      <w:r w:rsidR="00167416" w:rsidRPr="00786FE5">
        <w:rPr>
          <w:szCs w:val="22"/>
        </w:rPr>
        <w:t>7 </w:t>
      </w:r>
      <w:r w:rsidRPr="00786FE5">
        <w:rPr>
          <w:szCs w:val="22"/>
        </w:rPr>
        <w:t>doentes foram incluídos numa extensão de fase aberta aos quais foram administrados</w:t>
      </w:r>
      <w:r w:rsidR="00167416" w:rsidRPr="00786FE5">
        <w:rPr>
          <w:szCs w:val="22"/>
        </w:rPr>
        <w:t> 4</w:t>
      </w:r>
      <w:r w:rsidRPr="00786FE5">
        <w:rPr>
          <w:szCs w:val="22"/>
        </w:rPr>
        <w:t>0 mg de adalimumab/MTX em semanas alternadas até</w:t>
      </w:r>
      <w:r w:rsidR="00167416" w:rsidRPr="00786FE5">
        <w:rPr>
          <w:szCs w:val="22"/>
        </w:rPr>
        <w:t> 10 </w:t>
      </w:r>
      <w:r w:rsidRPr="00786FE5">
        <w:rPr>
          <w:szCs w:val="22"/>
        </w:rPr>
        <w:t>anos.</w:t>
      </w:r>
    </w:p>
    <w:p w14:paraId="6FC1F0CE" w14:textId="77777777" w:rsidR="00FA55E3" w:rsidRPr="00786FE5" w:rsidRDefault="00FA55E3" w:rsidP="00786FE5">
      <w:pPr>
        <w:rPr>
          <w:szCs w:val="22"/>
        </w:rPr>
      </w:pPr>
    </w:p>
    <w:p w14:paraId="7E4009F1" w14:textId="5CC34DBA" w:rsidR="00FA55E3" w:rsidRPr="00786FE5" w:rsidRDefault="00FC2EFD" w:rsidP="00786FE5">
      <w:pPr>
        <w:rPr>
          <w:szCs w:val="22"/>
        </w:rPr>
      </w:pPr>
      <w:r w:rsidRPr="00786FE5">
        <w:rPr>
          <w:szCs w:val="22"/>
        </w:rPr>
        <w:t>O estudo AR IV avaliou principalmente a segurança em</w:t>
      </w:r>
      <w:r w:rsidR="00167416" w:rsidRPr="00786FE5">
        <w:rPr>
          <w:szCs w:val="22"/>
        </w:rPr>
        <w:t> 6</w:t>
      </w:r>
      <w:r w:rsidRPr="00786FE5">
        <w:rPr>
          <w:szCs w:val="22"/>
        </w:rPr>
        <w:t>3</w:t>
      </w:r>
      <w:r w:rsidR="00167416" w:rsidRPr="00786FE5">
        <w:rPr>
          <w:szCs w:val="22"/>
        </w:rPr>
        <w:t>6 </w:t>
      </w:r>
      <w:r w:rsidRPr="00786FE5">
        <w:rPr>
          <w:szCs w:val="22"/>
        </w:rPr>
        <w:t>doentes com artrite reumatoide ativa moderada a grave com idade ≥ 18 anos. Este estudo permitia a inclusão de doentes sem terapêutica prévia com medicamentos antirreumatismais modificadores da doença, ou que continuaram o tratamento reumatológico preexistente, desde que o mesmo se tivesse mantido estável durante um período mínimo de</w:t>
      </w:r>
      <w:r w:rsidR="00167416" w:rsidRPr="00786FE5">
        <w:rPr>
          <w:szCs w:val="22"/>
        </w:rPr>
        <w:t> 2</w:t>
      </w:r>
      <w:r w:rsidRPr="00786FE5">
        <w:rPr>
          <w:szCs w:val="22"/>
        </w:rPr>
        <w:t>8 dias. Estes tratamentos incluíram metotrexato, leflunomida, hidroxicloroquina, sulfassalazina e/ou sais de ouro. Os doentes foram aleatorizados para tratamento com</w:t>
      </w:r>
      <w:r w:rsidR="00167416" w:rsidRPr="00786FE5">
        <w:rPr>
          <w:szCs w:val="22"/>
        </w:rPr>
        <w:t> 4</w:t>
      </w:r>
      <w:r w:rsidRPr="00786FE5">
        <w:rPr>
          <w:szCs w:val="22"/>
        </w:rPr>
        <w:t>0 mg de adalimumab ou placebo em semanas alternadas durante</w:t>
      </w:r>
      <w:r w:rsidR="00167416" w:rsidRPr="00786FE5">
        <w:rPr>
          <w:szCs w:val="22"/>
        </w:rPr>
        <w:t> 2</w:t>
      </w:r>
      <w:r w:rsidRPr="00786FE5">
        <w:rPr>
          <w:szCs w:val="22"/>
        </w:rPr>
        <w:t>4 semanas.</w:t>
      </w:r>
    </w:p>
    <w:p w14:paraId="79CA4D2C" w14:textId="77777777" w:rsidR="00FA55E3" w:rsidRPr="00786FE5" w:rsidRDefault="00FA55E3" w:rsidP="00786FE5">
      <w:pPr>
        <w:rPr>
          <w:szCs w:val="22"/>
        </w:rPr>
      </w:pPr>
    </w:p>
    <w:p w14:paraId="60FF7D1B" w14:textId="4FBDD24D" w:rsidR="00FA55E3" w:rsidRPr="00786FE5" w:rsidRDefault="00FC2EFD" w:rsidP="00786FE5">
      <w:pPr>
        <w:rPr>
          <w:szCs w:val="22"/>
        </w:rPr>
      </w:pPr>
      <w:r w:rsidRPr="00786FE5">
        <w:rPr>
          <w:szCs w:val="22"/>
        </w:rPr>
        <w:t>O estudo AR V avaliou</w:t>
      </w:r>
      <w:r w:rsidR="00167416" w:rsidRPr="00786FE5">
        <w:rPr>
          <w:szCs w:val="22"/>
        </w:rPr>
        <w:t> 7</w:t>
      </w:r>
      <w:r w:rsidRPr="00786FE5">
        <w:rPr>
          <w:szCs w:val="22"/>
        </w:rPr>
        <w:t>9</w:t>
      </w:r>
      <w:r w:rsidR="00167416" w:rsidRPr="00786FE5">
        <w:rPr>
          <w:szCs w:val="22"/>
        </w:rPr>
        <w:t>9 </w:t>
      </w:r>
      <w:r w:rsidRPr="00786FE5">
        <w:rPr>
          <w:szCs w:val="22"/>
        </w:rPr>
        <w:t>doentes adultos com artrite reumatoide precoce ativa moderada a grave, não tratados previamente com metotrexato (doença com uma duração média inferior a</w:t>
      </w:r>
      <w:r w:rsidR="00167416" w:rsidRPr="00786FE5">
        <w:rPr>
          <w:szCs w:val="22"/>
        </w:rPr>
        <w:t> 9 </w:t>
      </w:r>
      <w:r w:rsidRPr="00786FE5">
        <w:rPr>
          <w:szCs w:val="22"/>
        </w:rPr>
        <w:t>meses). Este estudo avaliou, em</w:t>
      </w:r>
      <w:r w:rsidR="00167416" w:rsidRPr="00786FE5">
        <w:rPr>
          <w:szCs w:val="22"/>
        </w:rPr>
        <w:t> 1</w:t>
      </w:r>
      <w:r w:rsidRPr="00786FE5">
        <w:rPr>
          <w:szCs w:val="22"/>
        </w:rPr>
        <w:t>0</w:t>
      </w:r>
      <w:r w:rsidR="00167416" w:rsidRPr="00786FE5">
        <w:rPr>
          <w:szCs w:val="22"/>
        </w:rPr>
        <w:t>4 </w:t>
      </w:r>
      <w:r w:rsidRPr="00786FE5">
        <w:rPr>
          <w:szCs w:val="22"/>
        </w:rPr>
        <w:t>semanas, a eficácia da associação terapêutica adalimumab</w:t>
      </w:r>
      <w:r w:rsidR="00167416" w:rsidRPr="00786FE5">
        <w:rPr>
          <w:szCs w:val="22"/>
        </w:rPr>
        <w:t> 4</w:t>
      </w:r>
      <w:r w:rsidRPr="00786FE5">
        <w:rPr>
          <w:szCs w:val="22"/>
        </w:rPr>
        <w:t>0 mg em semanas alternadas/metotrexato, adalimumab</w:t>
      </w:r>
      <w:r w:rsidR="00167416" w:rsidRPr="00786FE5">
        <w:rPr>
          <w:szCs w:val="22"/>
        </w:rPr>
        <w:t> 4</w:t>
      </w:r>
      <w:r w:rsidRPr="00786FE5">
        <w:rPr>
          <w:szCs w:val="22"/>
        </w:rPr>
        <w:t>0 mg em semanas alternadas em monoterapia e metotrexato em monoterapia na redução de sinais e sintomas e na redução da taxa de progressão da lesão das articulações em doentes com artrite reumatoide. Após completarem as primeiras</w:t>
      </w:r>
      <w:r w:rsidR="00167416" w:rsidRPr="00786FE5">
        <w:rPr>
          <w:szCs w:val="22"/>
        </w:rPr>
        <w:t> 1</w:t>
      </w:r>
      <w:r w:rsidRPr="00786FE5">
        <w:rPr>
          <w:szCs w:val="22"/>
        </w:rPr>
        <w:t>04 semanas,</w:t>
      </w:r>
      <w:r w:rsidR="00167416" w:rsidRPr="00786FE5">
        <w:rPr>
          <w:szCs w:val="22"/>
        </w:rPr>
        <w:t> 4</w:t>
      </w:r>
      <w:r w:rsidRPr="00786FE5">
        <w:rPr>
          <w:szCs w:val="22"/>
        </w:rPr>
        <w:t>9</w:t>
      </w:r>
      <w:r w:rsidR="00167416" w:rsidRPr="00786FE5">
        <w:rPr>
          <w:szCs w:val="22"/>
        </w:rPr>
        <w:t>7 </w:t>
      </w:r>
      <w:r w:rsidRPr="00786FE5">
        <w:rPr>
          <w:szCs w:val="22"/>
        </w:rPr>
        <w:t>doentes foram incluídos numa extensão de fase aberta aos quais foram administrados</w:t>
      </w:r>
      <w:r w:rsidR="00167416" w:rsidRPr="00786FE5">
        <w:rPr>
          <w:szCs w:val="22"/>
        </w:rPr>
        <w:t> 4</w:t>
      </w:r>
      <w:r w:rsidRPr="00786FE5">
        <w:rPr>
          <w:szCs w:val="22"/>
        </w:rPr>
        <w:t>0 mg de adalimumab em semanas alternadas até</w:t>
      </w:r>
      <w:r w:rsidR="00167416" w:rsidRPr="00786FE5">
        <w:rPr>
          <w:szCs w:val="22"/>
        </w:rPr>
        <w:t> 10 </w:t>
      </w:r>
      <w:r w:rsidRPr="00786FE5">
        <w:rPr>
          <w:szCs w:val="22"/>
        </w:rPr>
        <w:t>anos.</w:t>
      </w:r>
    </w:p>
    <w:p w14:paraId="446F52D8" w14:textId="77777777" w:rsidR="00FA55E3" w:rsidRPr="00786FE5" w:rsidRDefault="00FA55E3" w:rsidP="00786FE5">
      <w:pPr>
        <w:rPr>
          <w:szCs w:val="22"/>
        </w:rPr>
      </w:pPr>
    </w:p>
    <w:p w14:paraId="7DCA00BB" w14:textId="742E8C65" w:rsidR="00FA55E3" w:rsidRPr="00786FE5" w:rsidRDefault="00FC2EFD" w:rsidP="00786FE5">
      <w:pPr>
        <w:rPr>
          <w:szCs w:val="22"/>
        </w:rPr>
      </w:pPr>
      <w:r w:rsidRPr="00786FE5">
        <w:rPr>
          <w:szCs w:val="22"/>
        </w:rPr>
        <w:t>Cada um dos estudos AR VI e VII avaliaram</w:t>
      </w:r>
      <w:r w:rsidR="00167416" w:rsidRPr="00786FE5">
        <w:rPr>
          <w:szCs w:val="22"/>
        </w:rPr>
        <w:t> 60 </w:t>
      </w:r>
      <w:r w:rsidRPr="00786FE5">
        <w:rPr>
          <w:szCs w:val="22"/>
        </w:rPr>
        <w:t>doentes com artrite reumatoide ativa moderada a grave com idade ≥ 18 anos. Os doentes incluídos ou já estavam sob tratamento com adalimumab</w:t>
      </w:r>
      <w:r w:rsidR="00167416" w:rsidRPr="00786FE5">
        <w:rPr>
          <w:szCs w:val="22"/>
        </w:rPr>
        <w:t> 4</w:t>
      </w:r>
      <w:r w:rsidRPr="00786FE5">
        <w:rPr>
          <w:szCs w:val="22"/>
        </w:rPr>
        <w:t>0 mg/0,8 ml e classificaram a sua média de dor no local de injeção como pelo menos</w:t>
      </w:r>
      <w:r w:rsidR="00167416" w:rsidRPr="00786FE5">
        <w:rPr>
          <w:szCs w:val="22"/>
        </w:rPr>
        <w:t> 3</w:t>
      </w:r>
      <w:r w:rsidRPr="00786FE5">
        <w:rPr>
          <w:szCs w:val="22"/>
        </w:rPr>
        <w:t> cm (na Escala Analógica Visual (VAS)</w:t>
      </w:r>
      <w:r w:rsidR="00167416" w:rsidRPr="00786FE5">
        <w:rPr>
          <w:szCs w:val="22"/>
        </w:rPr>
        <w:t> 0</w:t>
      </w:r>
      <w:r w:rsidRPr="00786FE5">
        <w:rPr>
          <w:szCs w:val="22"/>
        </w:rPr>
        <w:t>-10 cm) ou não tinham ainda recebido tratamento prévio com biológicos, e iniciaram adalimumab</w:t>
      </w:r>
      <w:r w:rsidR="00167416" w:rsidRPr="00786FE5">
        <w:rPr>
          <w:szCs w:val="22"/>
        </w:rPr>
        <w:t> 4</w:t>
      </w:r>
      <w:r w:rsidRPr="00786FE5">
        <w:rPr>
          <w:szCs w:val="22"/>
        </w:rPr>
        <w:t>0 mg/0,8 ml. Os doentes foram aleatorizados para receberam um dose individual de adalimumab</w:t>
      </w:r>
      <w:r w:rsidR="00167416" w:rsidRPr="00786FE5">
        <w:rPr>
          <w:szCs w:val="22"/>
        </w:rPr>
        <w:t> 4</w:t>
      </w:r>
      <w:r w:rsidRPr="00786FE5">
        <w:rPr>
          <w:szCs w:val="22"/>
        </w:rPr>
        <w:t>0 mg/0,8 ml ou adalimumab</w:t>
      </w:r>
      <w:r w:rsidR="00167416" w:rsidRPr="00786FE5">
        <w:rPr>
          <w:szCs w:val="22"/>
        </w:rPr>
        <w:t> 4</w:t>
      </w:r>
      <w:r w:rsidRPr="00786FE5">
        <w:rPr>
          <w:szCs w:val="22"/>
        </w:rPr>
        <w:t>0 mg/0,4 ml, seguida de uma injeção única do tratamento oposto na dose seguinte.</w:t>
      </w:r>
    </w:p>
    <w:p w14:paraId="498B0516" w14:textId="77777777" w:rsidR="00FA55E3" w:rsidRPr="00786FE5" w:rsidRDefault="00FA55E3" w:rsidP="00786FE5">
      <w:pPr>
        <w:rPr>
          <w:szCs w:val="22"/>
        </w:rPr>
      </w:pPr>
    </w:p>
    <w:p w14:paraId="754F0045" w14:textId="523E13CA" w:rsidR="00FA55E3" w:rsidRPr="00786FE5" w:rsidRDefault="00FC2EFD" w:rsidP="00786FE5">
      <w:pPr>
        <w:rPr>
          <w:szCs w:val="22"/>
        </w:rPr>
      </w:pPr>
      <w:r w:rsidRPr="00786FE5">
        <w:rPr>
          <w:szCs w:val="22"/>
        </w:rPr>
        <w:t>O objetivo primário dos estudos AR I, II e III e o objetivo secundário do estudo AR IV consistiam na percentagem de doentes que atingia uma resposta ACR</w:t>
      </w:r>
      <w:r w:rsidR="00167416" w:rsidRPr="00786FE5">
        <w:rPr>
          <w:szCs w:val="22"/>
        </w:rPr>
        <w:t> 20 </w:t>
      </w:r>
      <w:r w:rsidRPr="00786FE5">
        <w:rPr>
          <w:szCs w:val="22"/>
        </w:rPr>
        <w:t>na Semana 2</w:t>
      </w:r>
      <w:r w:rsidR="00167416" w:rsidRPr="00786FE5">
        <w:rPr>
          <w:szCs w:val="22"/>
        </w:rPr>
        <w:t>4 </w:t>
      </w:r>
      <w:r w:rsidRPr="00786FE5">
        <w:rPr>
          <w:szCs w:val="22"/>
        </w:rPr>
        <w:t>ou</w:t>
      </w:r>
      <w:r w:rsidR="00167416" w:rsidRPr="00786FE5">
        <w:rPr>
          <w:szCs w:val="22"/>
        </w:rPr>
        <w:t> 2</w:t>
      </w:r>
      <w:r w:rsidRPr="00786FE5">
        <w:rPr>
          <w:szCs w:val="22"/>
        </w:rPr>
        <w:t>6. O objetivo primário do estudo AR V consistiu na percentagem de doentes que atingia uma resposta ACR</w:t>
      </w:r>
      <w:r w:rsidR="00167416" w:rsidRPr="00786FE5">
        <w:rPr>
          <w:szCs w:val="22"/>
        </w:rPr>
        <w:t> 50 </w:t>
      </w:r>
      <w:r w:rsidRPr="00786FE5">
        <w:rPr>
          <w:szCs w:val="22"/>
        </w:rPr>
        <w:t>na Semana 52. Os estudos AR III e V tinham um objetivo primário adicional na Semana</w:t>
      </w:r>
      <w:r w:rsidR="00167416" w:rsidRPr="00786FE5">
        <w:rPr>
          <w:szCs w:val="22"/>
        </w:rPr>
        <w:t> 5</w:t>
      </w:r>
      <w:r w:rsidRPr="00786FE5">
        <w:rPr>
          <w:szCs w:val="22"/>
        </w:rPr>
        <w:t>2, nomeadamente atraso na progressão da doença (avaliado por radiografia). O estudo AR III tinha também um objetivo de alterações na qualidade de vida. O objetivo primário dos estudos AR VI e VII consistiu na dor no local de injeção imediatamente após a injeção conforme avaliação da Escala VAS de</w:t>
      </w:r>
      <w:r w:rsidR="00167416" w:rsidRPr="00786FE5">
        <w:rPr>
          <w:szCs w:val="22"/>
        </w:rPr>
        <w:t> 0</w:t>
      </w:r>
      <w:r w:rsidRPr="00786FE5">
        <w:rPr>
          <w:szCs w:val="22"/>
        </w:rPr>
        <w:t>-1</w:t>
      </w:r>
      <w:r w:rsidR="00167416" w:rsidRPr="00786FE5">
        <w:rPr>
          <w:szCs w:val="22"/>
        </w:rPr>
        <w:t>0 </w:t>
      </w:r>
      <w:r w:rsidRPr="00786FE5">
        <w:rPr>
          <w:szCs w:val="22"/>
        </w:rPr>
        <w:t>cm.</w:t>
      </w:r>
    </w:p>
    <w:p w14:paraId="72CA4AC1" w14:textId="77777777" w:rsidR="00FA55E3" w:rsidRPr="00786FE5" w:rsidRDefault="00FA55E3" w:rsidP="00786FE5">
      <w:pPr>
        <w:rPr>
          <w:szCs w:val="22"/>
        </w:rPr>
      </w:pPr>
    </w:p>
    <w:p w14:paraId="55A2B956" w14:textId="77777777" w:rsidR="00FA55E3" w:rsidRPr="00786FE5" w:rsidRDefault="00FC2EFD" w:rsidP="00786FE5">
      <w:pPr>
        <w:pStyle w:val="Italicsubtitle"/>
        <w:spacing w:after="0"/>
        <w:rPr>
          <w:i w:val="0"/>
          <w:szCs w:val="22"/>
          <w:u w:val="single"/>
        </w:rPr>
      </w:pPr>
      <w:r w:rsidRPr="00786FE5">
        <w:rPr>
          <w:szCs w:val="22"/>
          <w:u w:val="single"/>
        </w:rPr>
        <w:t>Resposta ACR</w:t>
      </w:r>
    </w:p>
    <w:p w14:paraId="5EACEF62" w14:textId="2442E39D" w:rsidR="00FA55E3" w:rsidRPr="00786FE5" w:rsidRDefault="00FC2EFD" w:rsidP="00786FE5">
      <w:pPr>
        <w:rPr>
          <w:szCs w:val="22"/>
        </w:rPr>
      </w:pPr>
      <w:r w:rsidRPr="00786FE5">
        <w:rPr>
          <w:szCs w:val="22"/>
        </w:rPr>
        <w:t>A percentagem de doentes tratados com adalimumab que atingiram respostas ACR</w:t>
      </w:r>
      <w:r w:rsidR="00167416" w:rsidRPr="00786FE5">
        <w:rPr>
          <w:szCs w:val="22"/>
        </w:rPr>
        <w:t> 2</w:t>
      </w:r>
      <w:r w:rsidRPr="00786FE5">
        <w:rPr>
          <w:szCs w:val="22"/>
        </w:rPr>
        <w:t>0,</w:t>
      </w:r>
      <w:r w:rsidR="00167416" w:rsidRPr="00786FE5">
        <w:rPr>
          <w:szCs w:val="22"/>
        </w:rPr>
        <w:t> 50 </w:t>
      </w:r>
      <w:r w:rsidRPr="00786FE5">
        <w:rPr>
          <w:szCs w:val="22"/>
        </w:rPr>
        <w:t>e</w:t>
      </w:r>
      <w:r w:rsidR="00167416" w:rsidRPr="00786FE5">
        <w:rPr>
          <w:szCs w:val="22"/>
        </w:rPr>
        <w:t> 70 </w:t>
      </w:r>
      <w:r w:rsidRPr="00786FE5">
        <w:rPr>
          <w:szCs w:val="22"/>
        </w:rPr>
        <w:t>foi consistente em todos os estudos AR I, II e III. Na Tabela</w:t>
      </w:r>
      <w:r w:rsidR="00167416" w:rsidRPr="00786FE5">
        <w:rPr>
          <w:szCs w:val="22"/>
        </w:rPr>
        <w:t> 5</w:t>
      </w:r>
      <w:r w:rsidRPr="00786FE5">
        <w:rPr>
          <w:szCs w:val="22"/>
        </w:rPr>
        <w:t>, apresenta-se um resumo dos resultados obtidos com a dose de</w:t>
      </w:r>
      <w:r w:rsidR="00167416" w:rsidRPr="00786FE5">
        <w:rPr>
          <w:szCs w:val="22"/>
        </w:rPr>
        <w:t> 4</w:t>
      </w:r>
      <w:r w:rsidRPr="00786FE5">
        <w:rPr>
          <w:szCs w:val="22"/>
        </w:rPr>
        <w:t>0 mg administrada em semanas alternadas.</w:t>
      </w:r>
    </w:p>
    <w:p w14:paraId="2B6865F5" w14:textId="77777777" w:rsidR="00FA55E3" w:rsidRPr="00786FE5" w:rsidRDefault="00FA55E3" w:rsidP="00786FE5">
      <w:pPr>
        <w:rPr>
          <w:szCs w:val="22"/>
        </w:rPr>
      </w:pPr>
    </w:p>
    <w:p w14:paraId="5F1C3C4C" w14:textId="7DFA904B" w:rsidR="00FA55E3" w:rsidRPr="00786FE5" w:rsidRDefault="00FC2EFD" w:rsidP="00786FE5">
      <w:pPr>
        <w:pStyle w:val="Tabletitlesticktogether"/>
        <w:spacing w:after="0"/>
      </w:pPr>
      <w:r w:rsidRPr="00786FE5">
        <w:rPr>
          <w:bCs/>
        </w:rPr>
        <w:t>Tabela</w:t>
      </w:r>
      <w:r w:rsidR="00167416" w:rsidRPr="00786FE5">
        <w:rPr>
          <w:bCs/>
        </w:rPr>
        <w:t> 5</w:t>
      </w:r>
      <w:r w:rsidRPr="00786FE5">
        <w:rPr>
          <w:bCs/>
        </w:rPr>
        <w:t xml:space="preserve">: Respostas ACR em </w:t>
      </w:r>
      <w:r w:rsidR="009E2B9E" w:rsidRPr="00786FE5">
        <w:rPr>
          <w:bCs/>
        </w:rPr>
        <w:t>e</w:t>
      </w:r>
      <w:r w:rsidRPr="00786FE5">
        <w:rPr>
          <w:bCs/>
        </w:rPr>
        <w:t>nsaios controlados por placebo (</w:t>
      </w:r>
      <w:r w:rsidR="009E2B9E" w:rsidRPr="00786FE5">
        <w:rPr>
          <w:bCs/>
        </w:rPr>
        <w:t>p</w:t>
      </w:r>
      <w:r w:rsidRPr="00786FE5">
        <w:rPr>
          <w:bCs/>
        </w:rPr>
        <w:t>ercentagem de doentes)</w:t>
      </w:r>
    </w:p>
    <w:tbl>
      <w:tblPr>
        <w:tblW w:w="9315" w:type="dxa"/>
        <w:tblInd w:w="-108" w:type="dxa"/>
        <w:tblLayout w:type="fixed"/>
        <w:tblLook w:val="04A0" w:firstRow="1" w:lastRow="0" w:firstColumn="1" w:lastColumn="0" w:noHBand="0" w:noVBand="1"/>
      </w:tblPr>
      <w:tblGrid>
        <w:gridCol w:w="1525"/>
        <w:gridCol w:w="1089"/>
        <w:gridCol w:w="1460"/>
        <w:gridCol w:w="992"/>
        <w:gridCol w:w="1558"/>
        <w:gridCol w:w="1133"/>
        <w:gridCol w:w="1558"/>
      </w:tblGrid>
      <w:tr w:rsidR="00FA55E3" w:rsidRPr="00786FE5" w14:paraId="179C003B" w14:textId="77777777">
        <w:trPr>
          <w:trHeight w:val="145"/>
        </w:trPr>
        <w:tc>
          <w:tcPr>
            <w:tcW w:w="1526" w:type="dxa"/>
            <w:vMerge w:val="restart"/>
            <w:tcBorders>
              <w:top w:val="single" w:sz="4" w:space="0" w:color="auto"/>
              <w:left w:val="nil"/>
              <w:bottom w:val="single" w:sz="4" w:space="0" w:color="auto"/>
              <w:right w:val="single" w:sz="4" w:space="0" w:color="auto"/>
            </w:tcBorders>
            <w:hideMark/>
          </w:tcPr>
          <w:p w14:paraId="594216B6" w14:textId="77777777" w:rsidR="00FA55E3" w:rsidRPr="00786FE5" w:rsidRDefault="00FC2EFD" w:rsidP="00786FE5">
            <w:pPr>
              <w:pStyle w:val="Default"/>
              <w:keepNext/>
              <w:keepLines/>
              <w:rPr>
                <w:b/>
                <w:sz w:val="22"/>
                <w:szCs w:val="22"/>
                <w:lang w:val="en-GB"/>
              </w:rPr>
            </w:pPr>
            <w:r w:rsidRPr="00786FE5">
              <w:rPr>
                <w:rFonts w:eastAsia="Times New Roman"/>
                <w:b/>
                <w:bCs/>
                <w:sz w:val="22"/>
                <w:szCs w:val="22"/>
                <w:lang w:val="pt-PT"/>
              </w:rPr>
              <w:t>Resposta</w:t>
            </w:r>
          </w:p>
        </w:tc>
        <w:tc>
          <w:tcPr>
            <w:tcW w:w="2551" w:type="dxa"/>
            <w:gridSpan w:val="2"/>
            <w:tcBorders>
              <w:top w:val="single" w:sz="4" w:space="0" w:color="auto"/>
              <w:left w:val="single" w:sz="4" w:space="0" w:color="auto"/>
              <w:bottom w:val="single" w:sz="4" w:space="0" w:color="auto"/>
              <w:right w:val="single" w:sz="4" w:space="0" w:color="auto"/>
            </w:tcBorders>
          </w:tcPr>
          <w:p w14:paraId="576E1B8F" w14:textId="77777777" w:rsidR="00FA55E3" w:rsidRPr="00786FE5" w:rsidRDefault="00FC2EFD" w:rsidP="00786FE5">
            <w:pPr>
              <w:pStyle w:val="Default"/>
              <w:keepNext/>
              <w:keepLines/>
              <w:jc w:val="center"/>
              <w:rPr>
                <w:b/>
                <w:sz w:val="22"/>
                <w:szCs w:val="22"/>
                <w:lang w:val="en-GB"/>
              </w:rPr>
            </w:pPr>
            <w:r w:rsidRPr="00786FE5">
              <w:rPr>
                <w:rFonts w:eastAsia="Times New Roman"/>
                <w:b/>
                <w:bCs/>
                <w:sz w:val="22"/>
                <w:szCs w:val="22"/>
                <w:lang w:val="pt-PT"/>
              </w:rPr>
              <w:t>Estudo AR I</w:t>
            </w:r>
            <w:r w:rsidRPr="00786FE5">
              <w:rPr>
                <w:rFonts w:eastAsia="Times New Roman"/>
                <w:b/>
                <w:bCs/>
                <w:sz w:val="22"/>
                <w:szCs w:val="22"/>
                <w:vertAlign w:val="superscript"/>
                <w:lang w:val="pt-PT"/>
              </w:rPr>
              <w:t>a**</w:t>
            </w:r>
          </w:p>
          <w:p w14:paraId="362415D1" w14:textId="77777777" w:rsidR="00FA55E3" w:rsidRPr="00786FE5" w:rsidRDefault="00FA55E3" w:rsidP="00786FE5">
            <w:pPr>
              <w:pStyle w:val="Default"/>
              <w:keepNext/>
              <w:keepLines/>
              <w:jc w:val="center"/>
              <w:rPr>
                <w:sz w:val="22"/>
                <w:szCs w:val="22"/>
                <w:lang w:val="en-GB"/>
              </w:rPr>
            </w:pPr>
          </w:p>
        </w:tc>
        <w:tc>
          <w:tcPr>
            <w:tcW w:w="2552" w:type="dxa"/>
            <w:gridSpan w:val="2"/>
            <w:tcBorders>
              <w:top w:val="single" w:sz="4" w:space="0" w:color="auto"/>
              <w:left w:val="single" w:sz="4" w:space="0" w:color="auto"/>
              <w:bottom w:val="single" w:sz="4" w:space="0" w:color="auto"/>
              <w:right w:val="single" w:sz="4" w:space="0" w:color="auto"/>
            </w:tcBorders>
          </w:tcPr>
          <w:p w14:paraId="2165B6BD" w14:textId="77777777" w:rsidR="00FA55E3" w:rsidRPr="00786FE5" w:rsidRDefault="00FC2EFD" w:rsidP="00786FE5">
            <w:pPr>
              <w:pStyle w:val="Default"/>
              <w:keepNext/>
              <w:keepLines/>
              <w:jc w:val="center"/>
              <w:rPr>
                <w:b/>
                <w:sz w:val="22"/>
                <w:szCs w:val="22"/>
                <w:lang w:val="en-GB"/>
              </w:rPr>
            </w:pPr>
            <w:r w:rsidRPr="00786FE5">
              <w:rPr>
                <w:rFonts w:eastAsia="Times New Roman"/>
                <w:b/>
                <w:bCs/>
                <w:sz w:val="22"/>
                <w:szCs w:val="22"/>
                <w:lang w:val="pt-PT"/>
              </w:rPr>
              <w:t>Estudo AR II</w:t>
            </w:r>
            <w:r w:rsidRPr="00786FE5">
              <w:rPr>
                <w:rFonts w:eastAsia="Times New Roman"/>
                <w:b/>
                <w:bCs/>
                <w:sz w:val="22"/>
                <w:szCs w:val="22"/>
                <w:vertAlign w:val="superscript"/>
                <w:lang w:val="pt-PT"/>
              </w:rPr>
              <w:t>a**</w:t>
            </w:r>
          </w:p>
          <w:p w14:paraId="562032E5" w14:textId="77777777" w:rsidR="00FA55E3" w:rsidRPr="00786FE5" w:rsidRDefault="00FA55E3" w:rsidP="00786FE5">
            <w:pPr>
              <w:pStyle w:val="Default"/>
              <w:keepNext/>
              <w:keepLines/>
              <w:jc w:val="center"/>
              <w:rPr>
                <w:b/>
                <w:sz w:val="22"/>
                <w:szCs w:val="22"/>
                <w:lang w:val="en-GB"/>
              </w:rPr>
            </w:pPr>
          </w:p>
        </w:tc>
        <w:tc>
          <w:tcPr>
            <w:tcW w:w="2693" w:type="dxa"/>
            <w:gridSpan w:val="2"/>
            <w:tcBorders>
              <w:top w:val="single" w:sz="4" w:space="0" w:color="auto"/>
              <w:left w:val="single" w:sz="4" w:space="0" w:color="auto"/>
              <w:bottom w:val="single" w:sz="4" w:space="0" w:color="auto"/>
              <w:right w:val="nil"/>
            </w:tcBorders>
          </w:tcPr>
          <w:p w14:paraId="2C4D6AE9" w14:textId="77777777" w:rsidR="00FA55E3" w:rsidRPr="00786FE5" w:rsidRDefault="00FC2EFD" w:rsidP="00786FE5">
            <w:pPr>
              <w:pStyle w:val="Default"/>
              <w:keepNext/>
              <w:keepLines/>
              <w:jc w:val="center"/>
              <w:rPr>
                <w:b/>
                <w:sz w:val="22"/>
                <w:szCs w:val="22"/>
                <w:lang w:val="en-GB"/>
              </w:rPr>
            </w:pPr>
            <w:r w:rsidRPr="00786FE5">
              <w:rPr>
                <w:rFonts w:eastAsia="Times New Roman"/>
                <w:b/>
                <w:bCs/>
                <w:sz w:val="22"/>
                <w:szCs w:val="22"/>
                <w:lang w:val="pt-PT"/>
              </w:rPr>
              <w:t>Estudo AR III</w:t>
            </w:r>
            <w:r w:rsidRPr="00786FE5">
              <w:rPr>
                <w:rFonts w:eastAsia="Times New Roman"/>
                <w:b/>
                <w:bCs/>
                <w:sz w:val="22"/>
                <w:szCs w:val="22"/>
                <w:vertAlign w:val="superscript"/>
                <w:lang w:val="pt-PT"/>
              </w:rPr>
              <w:t>a**</w:t>
            </w:r>
          </w:p>
          <w:p w14:paraId="310B3FD1" w14:textId="77777777" w:rsidR="00FA55E3" w:rsidRPr="00786FE5" w:rsidRDefault="00FA55E3" w:rsidP="00786FE5">
            <w:pPr>
              <w:pStyle w:val="Default"/>
              <w:keepNext/>
              <w:keepLines/>
              <w:jc w:val="center"/>
              <w:rPr>
                <w:b/>
                <w:sz w:val="22"/>
                <w:szCs w:val="22"/>
                <w:lang w:val="en-GB"/>
              </w:rPr>
            </w:pPr>
          </w:p>
        </w:tc>
      </w:tr>
      <w:tr w:rsidR="00FA55E3" w:rsidRPr="00786FE5" w14:paraId="1FE1AABC" w14:textId="77777777">
        <w:trPr>
          <w:trHeight w:val="395"/>
        </w:trPr>
        <w:tc>
          <w:tcPr>
            <w:tcW w:w="1526" w:type="dxa"/>
            <w:vMerge/>
            <w:tcBorders>
              <w:top w:val="single" w:sz="4" w:space="0" w:color="auto"/>
              <w:left w:val="nil"/>
              <w:bottom w:val="single" w:sz="4" w:space="0" w:color="auto"/>
              <w:right w:val="single" w:sz="4" w:space="0" w:color="auto"/>
            </w:tcBorders>
            <w:vAlign w:val="center"/>
            <w:hideMark/>
          </w:tcPr>
          <w:p w14:paraId="56C19FF7" w14:textId="77777777" w:rsidR="00FA55E3" w:rsidRPr="00786FE5" w:rsidRDefault="00FA55E3" w:rsidP="00786FE5">
            <w:pPr>
              <w:rPr>
                <w:rFonts w:eastAsia="SimSun"/>
                <w:b/>
                <w:color w:val="000000"/>
                <w:szCs w:val="22"/>
                <w:lang w:eastAsia="en-GB"/>
              </w:rPr>
            </w:pPr>
          </w:p>
        </w:tc>
        <w:tc>
          <w:tcPr>
            <w:tcW w:w="1090" w:type="dxa"/>
            <w:tcBorders>
              <w:top w:val="single" w:sz="4" w:space="0" w:color="auto"/>
              <w:left w:val="single" w:sz="4" w:space="0" w:color="auto"/>
              <w:bottom w:val="single" w:sz="4" w:space="0" w:color="auto"/>
              <w:right w:val="nil"/>
            </w:tcBorders>
            <w:hideMark/>
          </w:tcPr>
          <w:p w14:paraId="5D2299F9" w14:textId="77777777" w:rsidR="00FA55E3" w:rsidRPr="00786FE5" w:rsidRDefault="00FC2EFD" w:rsidP="00786FE5">
            <w:pPr>
              <w:pStyle w:val="Default"/>
              <w:keepNext/>
              <w:keepLines/>
              <w:jc w:val="center"/>
              <w:rPr>
                <w:sz w:val="22"/>
                <w:szCs w:val="22"/>
                <w:lang w:val="en-GB"/>
              </w:rPr>
            </w:pPr>
            <w:r w:rsidRPr="00786FE5">
              <w:rPr>
                <w:rFonts w:eastAsia="Times New Roman"/>
                <w:sz w:val="22"/>
                <w:szCs w:val="22"/>
                <w:lang w:val="pt-PT"/>
              </w:rPr>
              <w:t>Placebo/ MTX</w:t>
            </w:r>
            <w:r w:rsidRPr="00786FE5">
              <w:rPr>
                <w:rFonts w:eastAsia="Times New Roman"/>
                <w:sz w:val="22"/>
                <w:szCs w:val="22"/>
                <w:vertAlign w:val="superscript"/>
                <w:lang w:val="pt-PT"/>
              </w:rPr>
              <w:t>c</w:t>
            </w:r>
          </w:p>
          <w:p w14:paraId="1379DE18" w14:textId="77777777" w:rsidR="00FA55E3" w:rsidRPr="00786FE5" w:rsidRDefault="00FC2EFD" w:rsidP="00786FE5">
            <w:pPr>
              <w:pStyle w:val="Default"/>
              <w:keepNext/>
              <w:keepLines/>
              <w:jc w:val="center"/>
              <w:rPr>
                <w:sz w:val="22"/>
                <w:szCs w:val="22"/>
                <w:lang w:val="en-GB"/>
              </w:rPr>
            </w:pPr>
            <w:r w:rsidRPr="00786FE5">
              <w:rPr>
                <w:rFonts w:eastAsia="Times New Roman"/>
                <w:sz w:val="22"/>
                <w:szCs w:val="22"/>
                <w:lang w:val="pt-PT"/>
              </w:rPr>
              <w:t>n=60</w:t>
            </w:r>
          </w:p>
        </w:tc>
        <w:tc>
          <w:tcPr>
            <w:tcW w:w="1461" w:type="dxa"/>
            <w:tcBorders>
              <w:top w:val="single" w:sz="4" w:space="0" w:color="auto"/>
              <w:left w:val="nil"/>
              <w:bottom w:val="single" w:sz="4" w:space="0" w:color="auto"/>
              <w:right w:val="single" w:sz="4" w:space="0" w:color="auto"/>
            </w:tcBorders>
            <w:hideMark/>
          </w:tcPr>
          <w:p w14:paraId="454A0321" w14:textId="77777777" w:rsidR="00FA55E3" w:rsidRPr="00786FE5" w:rsidRDefault="00FC2EFD" w:rsidP="00786FE5">
            <w:pPr>
              <w:pStyle w:val="Default"/>
              <w:keepNext/>
              <w:keepLines/>
              <w:jc w:val="center"/>
              <w:rPr>
                <w:sz w:val="22"/>
                <w:szCs w:val="22"/>
                <w:lang w:val="en-GB"/>
              </w:rPr>
            </w:pPr>
            <w:r w:rsidRPr="00786FE5">
              <w:rPr>
                <w:rFonts w:eastAsia="Times New Roman"/>
                <w:sz w:val="22"/>
                <w:szCs w:val="22"/>
                <w:lang w:val="pt-PT"/>
              </w:rPr>
              <w:t>Adalimumab</w:t>
            </w:r>
            <w:r w:rsidRPr="00786FE5">
              <w:rPr>
                <w:rFonts w:eastAsia="Times New Roman"/>
                <w:sz w:val="22"/>
                <w:szCs w:val="22"/>
                <w:vertAlign w:val="superscript"/>
                <w:lang w:val="pt-PT"/>
              </w:rPr>
              <w:t>b</w:t>
            </w:r>
            <w:r w:rsidRPr="00786FE5">
              <w:rPr>
                <w:rFonts w:eastAsia="Times New Roman"/>
                <w:sz w:val="22"/>
                <w:szCs w:val="22"/>
                <w:lang w:val="pt-PT"/>
              </w:rPr>
              <w:t>/MTX</w:t>
            </w:r>
            <w:r w:rsidRPr="00786FE5">
              <w:rPr>
                <w:rFonts w:eastAsia="Times New Roman"/>
                <w:sz w:val="22"/>
                <w:szCs w:val="22"/>
                <w:vertAlign w:val="superscript"/>
                <w:lang w:val="pt-PT"/>
              </w:rPr>
              <w:t>c</w:t>
            </w:r>
          </w:p>
          <w:p w14:paraId="4366DC9C" w14:textId="77777777" w:rsidR="00FA55E3" w:rsidRPr="00786FE5" w:rsidRDefault="00FC2EFD" w:rsidP="00786FE5">
            <w:pPr>
              <w:pStyle w:val="Default"/>
              <w:keepNext/>
              <w:keepLines/>
              <w:jc w:val="center"/>
              <w:rPr>
                <w:sz w:val="22"/>
                <w:szCs w:val="22"/>
                <w:lang w:val="en-GB"/>
              </w:rPr>
            </w:pPr>
            <w:r w:rsidRPr="00786FE5">
              <w:rPr>
                <w:rFonts w:eastAsia="Times New Roman"/>
                <w:sz w:val="22"/>
                <w:szCs w:val="22"/>
                <w:lang w:val="pt-PT"/>
              </w:rPr>
              <w:t>n=63</w:t>
            </w:r>
          </w:p>
        </w:tc>
        <w:tc>
          <w:tcPr>
            <w:tcW w:w="993" w:type="dxa"/>
            <w:tcBorders>
              <w:top w:val="single" w:sz="4" w:space="0" w:color="auto"/>
              <w:left w:val="single" w:sz="4" w:space="0" w:color="auto"/>
              <w:bottom w:val="single" w:sz="4" w:space="0" w:color="auto"/>
              <w:right w:val="nil"/>
            </w:tcBorders>
            <w:hideMark/>
          </w:tcPr>
          <w:p w14:paraId="5C2A1B6C" w14:textId="77777777" w:rsidR="00FA55E3" w:rsidRPr="00786FE5" w:rsidRDefault="00FC2EFD" w:rsidP="00786FE5">
            <w:pPr>
              <w:pStyle w:val="Default"/>
              <w:keepNext/>
              <w:keepLines/>
              <w:jc w:val="center"/>
              <w:rPr>
                <w:sz w:val="22"/>
                <w:szCs w:val="22"/>
                <w:lang w:val="en-GB"/>
              </w:rPr>
            </w:pPr>
            <w:r w:rsidRPr="00786FE5">
              <w:rPr>
                <w:rFonts w:eastAsia="Times New Roman"/>
                <w:sz w:val="22"/>
                <w:szCs w:val="22"/>
                <w:lang w:val="pt-PT"/>
              </w:rPr>
              <w:t>Placebo</w:t>
            </w:r>
          </w:p>
          <w:p w14:paraId="566AD467" w14:textId="77777777" w:rsidR="00FA55E3" w:rsidRPr="00786FE5" w:rsidRDefault="00FC2EFD" w:rsidP="00786FE5">
            <w:pPr>
              <w:pStyle w:val="Default"/>
              <w:keepNext/>
              <w:keepLines/>
              <w:jc w:val="center"/>
              <w:rPr>
                <w:sz w:val="22"/>
                <w:szCs w:val="22"/>
                <w:lang w:val="en-GB"/>
              </w:rPr>
            </w:pPr>
            <w:r w:rsidRPr="00786FE5">
              <w:rPr>
                <w:rFonts w:eastAsia="Times New Roman"/>
                <w:sz w:val="22"/>
                <w:szCs w:val="22"/>
                <w:lang w:val="pt-PT"/>
              </w:rPr>
              <w:t>n=110</w:t>
            </w:r>
          </w:p>
        </w:tc>
        <w:tc>
          <w:tcPr>
            <w:tcW w:w="1559" w:type="dxa"/>
            <w:tcBorders>
              <w:top w:val="single" w:sz="4" w:space="0" w:color="auto"/>
              <w:left w:val="nil"/>
              <w:bottom w:val="single" w:sz="4" w:space="0" w:color="auto"/>
              <w:right w:val="single" w:sz="4" w:space="0" w:color="auto"/>
            </w:tcBorders>
            <w:hideMark/>
          </w:tcPr>
          <w:p w14:paraId="5B6348E9" w14:textId="77777777" w:rsidR="00FA55E3" w:rsidRPr="00786FE5" w:rsidRDefault="00FC2EFD" w:rsidP="00786FE5">
            <w:pPr>
              <w:pStyle w:val="Default"/>
              <w:keepNext/>
              <w:keepLines/>
              <w:jc w:val="center"/>
              <w:rPr>
                <w:sz w:val="22"/>
                <w:szCs w:val="22"/>
                <w:lang w:val="en-GB"/>
              </w:rPr>
            </w:pPr>
            <w:r w:rsidRPr="00786FE5">
              <w:rPr>
                <w:rFonts w:eastAsia="Times New Roman"/>
                <w:sz w:val="22"/>
                <w:szCs w:val="22"/>
                <w:lang w:val="pt-PT"/>
              </w:rPr>
              <w:t>Adalimumab</w:t>
            </w:r>
            <w:r w:rsidRPr="00786FE5">
              <w:rPr>
                <w:rFonts w:eastAsia="Times New Roman"/>
                <w:sz w:val="22"/>
                <w:szCs w:val="22"/>
                <w:vertAlign w:val="superscript"/>
                <w:lang w:val="pt-PT"/>
              </w:rPr>
              <w:t>b</w:t>
            </w:r>
          </w:p>
          <w:p w14:paraId="0AF0F627" w14:textId="77777777" w:rsidR="00FA55E3" w:rsidRPr="00786FE5" w:rsidRDefault="00FC2EFD" w:rsidP="00786FE5">
            <w:pPr>
              <w:pStyle w:val="Default"/>
              <w:keepNext/>
              <w:keepLines/>
              <w:jc w:val="center"/>
              <w:rPr>
                <w:sz w:val="22"/>
                <w:szCs w:val="22"/>
                <w:lang w:val="en-GB"/>
              </w:rPr>
            </w:pPr>
            <w:r w:rsidRPr="00786FE5">
              <w:rPr>
                <w:rFonts w:eastAsia="Times New Roman"/>
                <w:sz w:val="22"/>
                <w:szCs w:val="22"/>
                <w:lang w:val="pt-PT"/>
              </w:rPr>
              <w:t>n=113</w:t>
            </w:r>
          </w:p>
        </w:tc>
        <w:tc>
          <w:tcPr>
            <w:tcW w:w="1134" w:type="dxa"/>
            <w:tcBorders>
              <w:top w:val="single" w:sz="4" w:space="0" w:color="auto"/>
              <w:left w:val="single" w:sz="4" w:space="0" w:color="auto"/>
              <w:bottom w:val="single" w:sz="4" w:space="0" w:color="auto"/>
              <w:right w:val="nil"/>
            </w:tcBorders>
            <w:hideMark/>
          </w:tcPr>
          <w:p w14:paraId="591FF209" w14:textId="77777777" w:rsidR="00FA55E3" w:rsidRPr="00786FE5" w:rsidRDefault="00FC2EFD" w:rsidP="00786FE5">
            <w:pPr>
              <w:pStyle w:val="Default"/>
              <w:keepNext/>
              <w:keepLines/>
              <w:jc w:val="center"/>
              <w:rPr>
                <w:sz w:val="22"/>
                <w:szCs w:val="22"/>
                <w:lang w:val="en-GB"/>
              </w:rPr>
            </w:pPr>
            <w:r w:rsidRPr="00786FE5">
              <w:rPr>
                <w:rFonts w:eastAsia="Times New Roman"/>
                <w:sz w:val="22"/>
                <w:szCs w:val="22"/>
                <w:lang w:val="pt-PT"/>
              </w:rPr>
              <w:t>Placebo/ MTX</w:t>
            </w:r>
            <w:r w:rsidRPr="00786FE5">
              <w:rPr>
                <w:rFonts w:eastAsia="Times New Roman"/>
                <w:sz w:val="22"/>
                <w:szCs w:val="22"/>
                <w:vertAlign w:val="superscript"/>
                <w:lang w:val="pt-PT"/>
              </w:rPr>
              <w:t>c</w:t>
            </w:r>
          </w:p>
          <w:p w14:paraId="39952221" w14:textId="77777777" w:rsidR="00FA55E3" w:rsidRPr="00786FE5" w:rsidRDefault="00FC2EFD" w:rsidP="00786FE5">
            <w:pPr>
              <w:pStyle w:val="Default"/>
              <w:keepNext/>
              <w:keepLines/>
              <w:jc w:val="center"/>
              <w:rPr>
                <w:sz w:val="22"/>
                <w:szCs w:val="22"/>
                <w:lang w:val="en-GB"/>
              </w:rPr>
            </w:pPr>
            <w:r w:rsidRPr="00786FE5">
              <w:rPr>
                <w:rFonts w:eastAsia="Times New Roman"/>
                <w:sz w:val="22"/>
                <w:szCs w:val="22"/>
                <w:lang w:val="pt-PT"/>
              </w:rPr>
              <w:t>n=200</w:t>
            </w:r>
          </w:p>
        </w:tc>
        <w:tc>
          <w:tcPr>
            <w:tcW w:w="1559" w:type="dxa"/>
            <w:tcBorders>
              <w:top w:val="single" w:sz="4" w:space="0" w:color="auto"/>
              <w:left w:val="nil"/>
              <w:bottom w:val="single" w:sz="4" w:space="0" w:color="auto"/>
              <w:right w:val="nil"/>
            </w:tcBorders>
            <w:hideMark/>
          </w:tcPr>
          <w:p w14:paraId="294B242E" w14:textId="77777777" w:rsidR="00FA55E3" w:rsidRPr="00786FE5" w:rsidRDefault="00FC2EFD" w:rsidP="00786FE5">
            <w:pPr>
              <w:pStyle w:val="Default"/>
              <w:keepNext/>
              <w:keepLines/>
              <w:jc w:val="center"/>
              <w:rPr>
                <w:sz w:val="22"/>
                <w:szCs w:val="22"/>
                <w:lang w:val="en-GB"/>
              </w:rPr>
            </w:pPr>
            <w:r w:rsidRPr="00786FE5">
              <w:rPr>
                <w:rFonts w:eastAsia="Times New Roman"/>
                <w:sz w:val="22"/>
                <w:szCs w:val="22"/>
                <w:lang w:val="pt-PT"/>
              </w:rPr>
              <w:t>Adalimumab</w:t>
            </w:r>
            <w:r w:rsidRPr="00786FE5">
              <w:rPr>
                <w:rFonts w:eastAsia="Times New Roman"/>
                <w:sz w:val="22"/>
                <w:szCs w:val="22"/>
                <w:vertAlign w:val="superscript"/>
                <w:lang w:val="pt-PT"/>
              </w:rPr>
              <w:t>b</w:t>
            </w:r>
            <w:r w:rsidRPr="00786FE5">
              <w:rPr>
                <w:rFonts w:eastAsia="Times New Roman"/>
                <w:sz w:val="22"/>
                <w:szCs w:val="22"/>
                <w:lang w:val="pt-PT"/>
              </w:rPr>
              <w:t>/ MTX</w:t>
            </w:r>
            <w:r w:rsidRPr="00786FE5">
              <w:rPr>
                <w:rFonts w:eastAsia="Times New Roman"/>
                <w:sz w:val="22"/>
                <w:szCs w:val="22"/>
                <w:vertAlign w:val="superscript"/>
                <w:lang w:val="pt-PT"/>
              </w:rPr>
              <w:t>c</w:t>
            </w:r>
          </w:p>
          <w:p w14:paraId="42B7CA88" w14:textId="77777777" w:rsidR="00FA55E3" w:rsidRPr="00786FE5" w:rsidRDefault="00FC2EFD" w:rsidP="00786FE5">
            <w:pPr>
              <w:pStyle w:val="Default"/>
              <w:keepNext/>
              <w:keepLines/>
              <w:jc w:val="center"/>
              <w:rPr>
                <w:sz w:val="22"/>
                <w:szCs w:val="22"/>
                <w:lang w:val="en-GB"/>
              </w:rPr>
            </w:pPr>
            <w:r w:rsidRPr="00786FE5">
              <w:rPr>
                <w:rFonts w:eastAsia="Times New Roman"/>
                <w:sz w:val="22"/>
                <w:szCs w:val="22"/>
                <w:lang w:val="pt-PT"/>
              </w:rPr>
              <w:t>n=207</w:t>
            </w:r>
          </w:p>
        </w:tc>
      </w:tr>
      <w:tr w:rsidR="00FA55E3" w:rsidRPr="00786FE5" w14:paraId="586DD77D" w14:textId="77777777">
        <w:trPr>
          <w:trHeight w:val="145"/>
        </w:trPr>
        <w:tc>
          <w:tcPr>
            <w:tcW w:w="1526" w:type="dxa"/>
            <w:tcBorders>
              <w:top w:val="single" w:sz="4" w:space="0" w:color="auto"/>
              <w:left w:val="nil"/>
              <w:bottom w:val="nil"/>
              <w:right w:val="single" w:sz="4" w:space="0" w:color="auto"/>
            </w:tcBorders>
            <w:hideMark/>
          </w:tcPr>
          <w:p w14:paraId="2F5FB448" w14:textId="1E68496C" w:rsidR="00FA55E3" w:rsidRPr="00786FE5" w:rsidRDefault="00FC2EFD" w:rsidP="00786FE5">
            <w:pPr>
              <w:pStyle w:val="Default"/>
              <w:keepNext/>
              <w:keepLines/>
              <w:rPr>
                <w:sz w:val="22"/>
                <w:szCs w:val="22"/>
                <w:lang w:val="en-GB"/>
              </w:rPr>
            </w:pPr>
            <w:r w:rsidRPr="00786FE5">
              <w:rPr>
                <w:rFonts w:eastAsia="Times New Roman"/>
                <w:sz w:val="22"/>
                <w:szCs w:val="22"/>
                <w:lang w:val="pt-PT"/>
              </w:rPr>
              <w:t>ACR</w:t>
            </w:r>
            <w:r w:rsidR="00167416" w:rsidRPr="00786FE5">
              <w:rPr>
                <w:rFonts w:eastAsia="Times New Roman"/>
                <w:sz w:val="22"/>
                <w:szCs w:val="22"/>
                <w:lang w:val="pt-PT"/>
              </w:rPr>
              <w:t> 2</w:t>
            </w:r>
            <w:r w:rsidRPr="00786FE5">
              <w:rPr>
                <w:rFonts w:eastAsia="Times New Roman"/>
                <w:sz w:val="22"/>
                <w:szCs w:val="22"/>
                <w:lang w:val="pt-PT"/>
              </w:rPr>
              <w:t>0</w:t>
            </w:r>
          </w:p>
        </w:tc>
        <w:tc>
          <w:tcPr>
            <w:tcW w:w="2551" w:type="dxa"/>
            <w:gridSpan w:val="2"/>
            <w:tcBorders>
              <w:top w:val="single" w:sz="4" w:space="0" w:color="auto"/>
              <w:left w:val="single" w:sz="4" w:space="0" w:color="auto"/>
              <w:bottom w:val="nil"/>
              <w:right w:val="single" w:sz="4" w:space="0" w:color="auto"/>
            </w:tcBorders>
          </w:tcPr>
          <w:p w14:paraId="0593FAA9" w14:textId="77777777" w:rsidR="00FA55E3" w:rsidRPr="00786FE5" w:rsidRDefault="00FA55E3" w:rsidP="00786FE5">
            <w:pPr>
              <w:pStyle w:val="Default"/>
              <w:keepNext/>
              <w:keepLines/>
              <w:rPr>
                <w:sz w:val="22"/>
                <w:szCs w:val="22"/>
                <w:lang w:val="en-GB"/>
              </w:rPr>
            </w:pPr>
          </w:p>
        </w:tc>
        <w:tc>
          <w:tcPr>
            <w:tcW w:w="2552" w:type="dxa"/>
            <w:gridSpan w:val="2"/>
            <w:tcBorders>
              <w:top w:val="single" w:sz="4" w:space="0" w:color="auto"/>
              <w:left w:val="single" w:sz="4" w:space="0" w:color="auto"/>
              <w:bottom w:val="nil"/>
              <w:right w:val="single" w:sz="4" w:space="0" w:color="auto"/>
            </w:tcBorders>
          </w:tcPr>
          <w:p w14:paraId="1903EA55" w14:textId="77777777" w:rsidR="00FA55E3" w:rsidRPr="00786FE5" w:rsidRDefault="00FA55E3" w:rsidP="00786FE5">
            <w:pPr>
              <w:pStyle w:val="Default"/>
              <w:keepNext/>
              <w:keepLines/>
              <w:rPr>
                <w:sz w:val="22"/>
                <w:szCs w:val="22"/>
                <w:lang w:val="en-GB"/>
              </w:rPr>
            </w:pPr>
          </w:p>
        </w:tc>
        <w:tc>
          <w:tcPr>
            <w:tcW w:w="2693" w:type="dxa"/>
            <w:gridSpan w:val="2"/>
            <w:tcBorders>
              <w:top w:val="single" w:sz="4" w:space="0" w:color="auto"/>
              <w:left w:val="single" w:sz="4" w:space="0" w:color="auto"/>
              <w:bottom w:val="nil"/>
              <w:right w:val="nil"/>
            </w:tcBorders>
          </w:tcPr>
          <w:p w14:paraId="4641768D" w14:textId="77777777" w:rsidR="00FA55E3" w:rsidRPr="00786FE5" w:rsidRDefault="00FA55E3" w:rsidP="00786FE5">
            <w:pPr>
              <w:pStyle w:val="Default"/>
              <w:keepNext/>
              <w:keepLines/>
              <w:rPr>
                <w:sz w:val="22"/>
                <w:szCs w:val="22"/>
                <w:lang w:val="en-GB"/>
              </w:rPr>
            </w:pPr>
          </w:p>
        </w:tc>
      </w:tr>
      <w:tr w:rsidR="00FA55E3" w:rsidRPr="00786FE5" w14:paraId="2136EDCF" w14:textId="77777777">
        <w:trPr>
          <w:trHeight w:val="145"/>
        </w:trPr>
        <w:tc>
          <w:tcPr>
            <w:tcW w:w="1526" w:type="dxa"/>
            <w:tcBorders>
              <w:top w:val="nil"/>
              <w:left w:val="nil"/>
              <w:bottom w:val="nil"/>
              <w:right w:val="single" w:sz="4" w:space="0" w:color="auto"/>
            </w:tcBorders>
            <w:hideMark/>
          </w:tcPr>
          <w:p w14:paraId="08F0AF34" w14:textId="573CB84B" w:rsidR="00FA55E3" w:rsidRPr="00786FE5" w:rsidRDefault="00FC2EFD" w:rsidP="00786FE5">
            <w:pPr>
              <w:pStyle w:val="Default"/>
              <w:keepNext/>
              <w:keepLines/>
              <w:tabs>
                <w:tab w:val="left" w:pos="142"/>
              </w:tabs>
              <w:ind w:right="37"/>
              <w:jc w:val="right"/>
              <w:rPr>
                <w:sz w:val="22"/>
                <w:szCs w:val="22"/>
                <w:lang w:val="en-GB"/>
              </w:rPr>
            </w:pPr>
            <w:r w:rsidRPr="00786FE5">
              <w:rPr>
                <w:rFonts w:eastAsia="Times New Roman"/>
                <w:sz w:val="22"/>
                <w:szCs w:val="22"/>
                <w:lang w:val="pt-PT"/>
              </w:rPr>
              <w:tab/>
            </w:r>
            <w:r w:rsidR="00167416" w:rsidRPr="00786FE5">
              <w:rPr>
                <w:rFonts w:eastAsia="Times New Roman"/>
                <w:sz w:val="22"/>
                <w:szCs w:val="22"/>
                <w:lang w:val="pt-PT"/>
              </w:rPr>
              <w:t>6 </w:t>
            </w:r>
            <w:r w:rsidRPr="00786FE5">
              <w:rPr>
                <w:rFonts w:eastAsia="Times New Roman"/>
                <w:sz w:val="22"/>
                <w:szCs w:val="22"/>
                <w:lang w:val="pt-PT"/>
              </w:rPr>
              <w:t xml:space="preserve">meses </w:t>
            </w:r>
          </w:p>
        </w:tc>
        <w:tc>
          <w:tcPr>
            <w:tcW w:w="1090" w:type="dxa"/>
            <w:tcBorders>
              <w:top w:val="nil"/>
              <w:left w:val="single" w:sz="4" w:space="0" w:color="auto"/>
              <w:bottom w:val="nil"/>
              <w:right w:val="nil"/>
            </w:tcBorders>
            <w:hideMark/>
          </w:tcPr>
          <w:p w14:paraId="147E1ABC" w14:textId="77777777" w:rsidR="00FA55E3" w:rsidRPr="00786FE5" w:rsidRDefault="00FC2EFD" w:rsidP="00786FE5">
            <w:pPr>
              <w:pStyle w:val="Default"/>
              <w:keepNext/>
              <w:keepLines/>
              <w:jc w:val="center"/>
              <w:rPr>
                <w:sz w:val="22"/>
                <w:szCs w:val="22"/>
                <w:lang w:val="en-GB"/>
              </w:rPr>
            </w:pPr>
            <w:r w:rsidRPr="00786FE5">
              <w:rPr>
                <w:rFonts w:eastAsia="Times New Roman"/>
                <w:sz w:val="22"/>
                <w:szCs w:val="22"/>
                <w:lang w:val="pt-PT"/>
              </w:rPr>
              <w:t>13,3%</w:t>
            </w:r>
          </w:p>
        </w:tc>
        <w:tc>
          <w:tcPr>
            <w:tcW w:w="1461" w:type="dxa"/>
            <w:tcBorders>
              <w:top w:val="nil"/>
              <w:left w:val="nil"/>
              <w:bottom w:val="nil"/>
              <w:right w:val="single" w:sz="4" w:space="0" w:color="auto"/>
            </w:tcBorders>
            <w:hideMark/>
          </w:tcPr>
          <w:p w14:paraId="44D464A8" w14:textId="77777777" w:rsidR="00FA55E3" w:rsidRPr="00786FE5" w:rsidRDefault="00FC2EFD" w:rsidP="00786FE5">
            <w:pPr>
              <w:pStyle w:val="Default"/>
              <w:keepNext/>
              <w:keepLines/>
              <w:jc w:val="center"/>
              <w:rPr>
                <w:sz w:val="22"/>
                <w:szCs w:val="22"/>
                <w:lang w:val="en-GB"/>
              </w:rPr>
            </w:pPr>
            <w:r w:rsidRPr="00786FE5">
              <w:rPr>
                <w:rFonts w:eastAsia="Times New Roman"/>
                <w:sz w:val="22"/>
                <w:szCs w:val="22"/>
                <w:lang w:val="pt-PT"/>
              </w:rPr>
              <w:t>65,1%</w:t>
            </w:r>
          </w:p>
        </w:tc>
        <w:tc>
          <w:tcPr>
            <w:tcW w:w="993" w:type="dxa"/>
            <w:tcBorders>
              <w:top w:val="nil"/>
              <w:left w:val="single" w:sz="4" w:space="0" w:color="auto"/>
              <w:bottom w:val="nil"/>
              <w:right w:val="nil"/>
            </w:tcBorders>
            <w:hideMark/>
          </w:tcPr>
          <w:p w14:paraId="23264A03" w14:textId="77777777" w:rsidR="00FA55E3" w:rsidRPr="00786FE5" w:rsidRDefault="00FC2EFD" w:rsidP="00786FE5">
            <w:pPr>
              <w:pStyle w:val="Default"/>
              <w:keepNext/>
              <w:keepLines/>
              <w:jc w:val="center"/>
              <w:rPr>
                <w:sz w:val="22"/>
                <w:szCs w:val="22"/>
                <w:lang w:val="en-GB"/>
              </w:rPr>
            </w:pPr>
            <w:r w:rsidRPr="00786FE5">
              <w:rPr>
                <w:rFonts w:eastAsia="Times New Roman"/>
                <w:sz w:val="22"/>
                <w:szCs w:val="22"/>
                <w:lang w:val="pt-PT"/>
              </w:rPr>
              <w:t>19,1%</w:t>
            </w:r>
          </w:p>
        </w:tc>
        <w:tc>
          <w:tcPr>
            <w:tcW w:w="1559" w:type="dxa"/>
            <w:tcBorders>
              <w:top w:val="nil"/>
              <w:left w:val="nil"/>
              <w:bottom w:val="nil"/>
              <w:right w:val="single" w:sz="4" w:space="0" w:color="auto"/>
            </w:tcBorders>
            <w:hideMark/>
          </w:tcPr>
          <w:p w14:paraId="0EF22BC9" w14:textId="77777777" w:rsidR="00FA55E3" w:rsidRPr="00786FE5" w:rsidRDefault="00FC2EFD" w:rsidP="00786FE5">
            <w:pPr>
              <w:pStyle w:val="Default"/>
              <w:keepNext/>
              <w:keepLines/>
              <w:jc w:val="center"/>
              <w:rPr>
                <w:sz w:val="22"/>
                <w:szCs w:val="22"/>
                <w:lang w:val="en-GB"/>
              </w:rPr>
            </w:pPr>
            <w:r w:rsidRPr="00786FE5">
              <w:rPr>
                <w:rFonts w:eastAsia="Times New Roman"/>
                <w:sz w:val="22"/>
                <w:szCs w:val="22"/>
                <w:lang w:val="pt-PT"/>
              </w:rPr>
              <w:t>46,0%</w:t>
            </w:r>
          </w:p>
        </w:tc>
        <w:tc>
          <w:tcPr>
            <w:tcW w:w="1134" w:type="dxa"/>
            <w:tcBorders>
              <w:top w:val="nil"/>
              <w:left w:val="single" w:sz="4" w:space="0" w:color="auto"/>
              <w:bottom w:val="nil"/>
              <w:right w:val="nil"/>
            </w:tcBorders>
            <w:hideMark/>
          </w:tcPr>
          <w:p w14:paraId="7B867790" w14:textId="77777777" w:rsidR="00FA55E3" w:rsidRPr="00786FE5" w:rsidRDefault="00FC2EFD" w:rsidP="00786FE5">
            <w:pPr>
              <w:pStyle w:val="Default"/>
              <w:keepNext/>
              <w:keepLines/>
              <w:jc w:val="center"/>
              <w:rPr>
                <w:sz w:val="22"/>
                <w:szCs w:val="22"/>
                <w:lang w:val="en-GB"/>
              </w:rPr>
            </w:pPr>
            <w:r w:rsidRPr="00786FE5">
              <w:rPr>
                <w:rFonts w:eastAsia="Times New Roman"/>
                <w:sz w:val="22"/>
                <w:szCs w:val="22"/>
                <w:lang w:val="pt-PT"/>
              </w:rPr>
              <w:t>29,5%</w:t>
            </w:r>
          </w:p>
        </w:tc>
        <w:tc>
          <w:tcPr>
            <w:tcW w:w="1559" w:type="dxa"/>
            <w:tcBorders>
              <w:top w:val="nil"/>
              <w:left w:val="nil"/>
              <w:bottom w:val="nil"/>
              <w:right w:val="nil"/>
            </w:tcBorders>
            <w:hideMark/>
          </w:tcPr>
          <w:p w14:paraId="70A5BC55" w14:textId="77777777" w:rsidR="00FA55E3" w:rsidRPr="00786FE5" w:rsidRDefault="00FC2EFD" w:rsidP="00786FE5">
            <w:pPr>
              <w:pStyle w:val="Default"/>
              <w:keepNext/>
              <w:keepLines/>
              <w:jc w:val="center"/>
              <w:rPr>
                <w:sz w:val="22"/>
                <w:szCs w:val="22"/>
                <w:lang w:val="en-GB"/>
              </w:rPr>
            </w:pPr>
            <w:r w:rsidRPr="00786FE5">
              <w:rPr>
                <w:rFonts w:eastAsia="Times New Roman"/>
                <w:sz w:val="22"/>
                <w:szCs w:val="22"/>
                <w:lang w:val="pt-PT"/>
              </w:rPr>
              <w:t>63,3%</w:t>
            </w:r>
          </w:p>
        </w:tc>
      </w:tr>
      <w:tr w:rsidR="00FA55E3" w:rsidRPr="00786FE5" w14:paraId="2237F884" w14:textId="77777777">
        <w:trPr>
          <w:trHeight w:val="145"/>
        </w:trPr>
        <w:tc>
          <w:tcPr>
            <w:tcW w:w="1526" w:type="dxa"/>
            <w:tcBorders>
              <w:top w:val="nil"/>
              <w:left w:val="nil"/>
              <w:bottom w:val="nil"/>
              <w:right w:val="single" w:sz="4" w:space="0" w:color="auto"/>
            </w:tcBorders>
            <w:hideMark/>
          </w:tcPr>
          <w:p w14:paraId="534DEB73" w14:textId="1687BB60" w:rsidR="00FA55E3" w:rsidRPr="00786FE5" w:rsidRDefault="00FC2EFD" w:rsidP="00786FE5">
            <w:pPr>
              <w:pStyle w:val="Default"/>
              <w:tabs>
                <w:tab w:val="left" w:pos="142"/>
              </w:tabs>
              <w:ind w:right="37"/>
              <w:jc w:val="right"/>
              <w:rPr>
                <w:sz w:val="22"/>
                <w:szCs w:val="22"/>
                <w:lang w:val="en-GB"/>
              </w:rPr>
            </w:pPr>
            <w:r w:rsidRPr="00786FE5">
              <w:rPr>
                <w:rFonts w:eastAsia="Times New Roman"/>
                <w:sz w:val="22"/>
                <w:szCs w:val="22"/>
                <w:lang w:val="pt-PT"/>
              </w:rPr>
              <w:tab/>
              <w:t>1</w:t>
            </w:r>
            <w:r w:rsidR="00167416" w:rsidRPr="00786FE5">
              <w:rPr>
                <w:rFonts w:eastAsia="Times New Roman"/>
                <w:sz w:val="22"/>
                <w:szCs w:val="22"/>
                <w:lang w:val="pt-PT"/>
              </w:rPr>
              <w:t>2 </w:t>
            </w:r>
            <w:r w:rsidRPr="00786FE5">
              <w:rPr>
                <w:rFonts w:eastAsia="Times New Roman"/>
                <w:sz w:val="22"/>
                <w:szCs w:val="22"/>
                <w:lang w:val="pt-PT"/>
              </w:rPr>
              <w:t xml:space="preserve">meses </w:t>
            </w:r>
          </w:p>
        </w:tc>
        <w:tc>
          <w:tcPr>
            <w:tcW w:w="1090" w:type="dxa"/>
            <w:tcBorders>
              <w:top w:val="nil"/>
              <w:left w:val="single" w:sz="4" w:space="0" w:color="auto"/>
              <w:bottom w:val="nil"/>
              <w:right w:val="nil"/>
            </w:tcBorders>
            <w:hideMark/>
          </w:tcPr>
          <w:p w14:paraId="6F4E7F07"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NA</w:t>
            </w:r>
          </w:p>
        </w:tc>
        <w:tc>
          <w:tcPr>
            <w:tcW w:w="1461" w:type="dxa"/>
            <w:tcBorders>
              <w:top w:val="nil"/>
              <w:left w:val="nil"/>
              <w:bottom w:val="nil"/>
              <w:right w:val="single" w:sz="4" w:space="0" w:color="auto"/>
            </w:tcBorders>
            <w:hideMark/>
          </w:tcPr>
          <w:p w14:paraId="316C3118"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NA</w:t>
            </w:r>
          </w:p>
        </w:tc>
        <w:tc>
          <w:tcPr>
            <w:tcW w:w="993" w:type="dxa"/>
            <w:tcBorders>
              <w:top w:val="nil"/>
              <w:left w:val="single" w:sz="4" w:space="0" w:color="auto"/>
              <w:bottom w:val="nil"/>
              <w:right w:val="nil"/>
            </w:tcBorders>
            <w:hideMark/>
          </w:tcPr>
          <w:p w14:paraId="1EA441CF"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NA</w:t>
            </w:r>
          </w:p>
        </w:tc>
        <w:tc>
          <w:tcPr>
            <w:tcW w:w="1559" w:type="dxa"/>
            <w:tcBorders>
              <w:top w:val="nil"/>
              <w:left w:val="nil"/>
              <w:bottom w:val="nil"/>
              <w:right w:val="single" w:sz="4" w:space="0" w:color="auto"/>
            </w:tcBorders>
            <w:hideMark/>
          </w:tcPr>
          <w:p w14:paraId="1E7D5EBE"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NA</w:t>
            </w:r>
          </w:p>
        </w:tc>
        <w:tc>
          <w:tcPr>
            <w:tcW w:w="1134" w:type="dxa"/>
            <w:tcBorders>
              <w:top w:val="nil"/>
              <w:left w:val="single" w:sz="4" w:space="0" w:color="auto"/>
              <w:bottom w:val="nil"/>
              <w:right w:val="nil"/>
            </w:tcBorders>
            <w:hideMark/>
          </w:tcPr>
          <w:p w14:paraId="4AA86FDF"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24,0%</w:t>
            </w:r>
          </w:p>
        </w:tc>
        <w:tc>
          <w:tcPr>
            <w:tcW w:w="1559" w:type="dxa"/>
            <w:tcBorders>
              <w:top w:val="nil"/>
              <w:left w:val="nil"/>
              <w:bottom w:val="nil"/>
              <w:right w:val="nil"/>
            </w:tcBorders>
            <w:hideMark/>
          </w:tcPr>
          <w:p w14:paraId="3AD8977A"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58,9%</w:t>
            </w:r>
          </w:p>
        </w:tc>
      </w:tr>
      <w:tr w:rsidR="00FA55E3" w:rsidRPr="00786FE5" w14:paraId="1B3552C2" w14:textId="77777777">
        <w:trPr>
          <w:trHeight w:val="145"/>
        </w:trPr>
        <w:tc>
          <w:tcPr>
            <w:tcW w:w="1526" w:type="dxa"/>
            <w:tcBorders>
              <w:top w:val="nil"/>
              <w:left w:val="nil"/>
              <w:bottom w:val="nil"/>
              <w:right w:val="single" w:sz="4" w:space="0" w:color="auto"/>
            </w:tcBorders>
            <w:hideMark/>
          </w:tcPr>
          <w:p w14:paraId="5845A795" w14:textId="112D189C" w:rsidR="00FA55E3" w:rsidRPr="00786FE5" w:rsidRDefault="00FC2EFD" w:rsidP="00786FE5">
            <w:pPr>
              <w:pStyle w:val="Default"/>
              <w:rPr>
                <w:sz w:val="22"/>
                <w:szCs w:val="22"/>
                <w:lang w:val="en-GB"/>
              </w:rPr>
            </w:pPr>
            <w:r w:rsidRPr="00786FE5">
              <w:rPr>
                <w:rFonts w:eastAsia="Times New Roman"/>
                <w:sz w:val="22"/>
                <w:szCs w:val="22"/>
                <w:lang w:val="pt-PT"/>
              </w:rPr>
              <w:lastRenderedPageBreak/>
              <w:t>ACR</w:t>
            </w:r>
            <w:r w:rsidR="00167416" w:rsidRPr="00786FE5">
              <w:rPr>
                <w:rFonts w:eastAsia="Times New Roman"/>
                <w:sz w:val="22"/>
                <w:szCs w:val="22"/>
                <w:lang w:val="pt-PT"/>
              </w:rPr>
              <w:t> 5</w:t>
            </w:r>
            <w:r w:rsidRPr="00786FE5">
              <w:rPr>
                <w:rFonts w:eastAsia="Times New Roman"/>
                <w:sz w:val="22"/>
                <w:szCs w:val="22"/>
                <w:lang w:val="pt-PT"/>
              </w:rPr>
              <w:t>0</w:t>
            </w:r>
          </w:p>
        </w:tc>
        <w:tc>
          <w:tcPr>
            <w:tcW w:w="2551" w:type="dxa"/>
            <w:gridSpan w:val="2"/>
            <w:tcBorders>
              <w:top w:val="nil"/>
              <w:left w:val="single" w:sz="4" w:space="0" w:color="auto"/>
              <w:bottom w:val="nil"/>
              <w:right w:val="single" w:sz="4" w:space="0" w:color="auto"/>
            </w:tcBorders>
          </w:tcPr>
          <w:p w14:paraId="033AF1D9" w14:textId="77777777" w:rsidR="00FA55E3" w:rsidRPr="00786FE5" w:rsidRDefault="00FA55E3" w:rsidP="00786FE5">
            <w:pPr>
              <w:pStyle w:val="Default"/>
              <w:jc w:val="center"/>
              <w:rPr>
                <w:sz w:val="22"/>
                <w:szCs w:val="22"/>
                <w:lang w:val="en-GB"/>
              </w:rPr>
            </w:pPr>
          </w:p>
        </w:tc>
        <w:tc>
          <w:tcPr>
            <w:tcW w:w="2552" w:type="dxa"/>
            <w:gridSpan w:val="2"/>
            <w:tcBorders>
              <w:top w:val="nil"/>
              <w:left w:val="single" w:sz="4" w:space="0" w:color="auto"/>
              <w:bottom w:val="nil"/>
              <w:right w:val="single" w:sz="4" w:space="0" w:color="auto"/>
            </w:tcBorders>
          </w:tcPr>
          <w:p w14:paraId="075CC8D5" w14:textId="77777777" w:rsidR="00FA55E3" w:rsidRPr="00786FE5" w:rsidRDefault="00FA55E3" w:rsidP="00786FE5">
            <w:pPr>
              <w:pStyle w:val="Default"/>
              <w:jc w:val="center"/>
              <w:rPr>
                <w:sz w:val="22"/>
                <w:szCs w:val="22"/>
                <w:lang w:val="en-GB"/>
              </w:rPr>
            </w:pPr>
          </w:p>
        </w:tc>
        <w:tc>
          <w:tcPr>
            <w:tcW w:w="2693" w:type="dxa"/>
            <w:gridSpan w:val="2"/>
            <w:tcBorders>
              <w:top w:val="nil"/>
              <w:left w:val="single" w:sz="4" w:space="0" w:color="auto"/>
              <w:bottom w:val="nil"/>
              <w:right w:val="nil"/>
            </w:tcBorders>
          </w:tcPr>
          <w:p w14:paraId="0D91534C" w14:textId="77777777" w:rsidR="00FA55E3" w:rsidRPr="00786FE5" w:rsidRDefault="00FA55E3" w:rsidP="00786FE5">
            <w:pPr>
              <w:pStyle w:val="Default"/>
              <w:jc w:val="center"/>
              <w:rPr>
                <w:sz w:val="22"/>
                <w:szCs w:val="22"/>
                <w:lang w:val="en-GB"/>
              </w:rPr>
            </w:pPr>
          </w:p>
        </w:tc>
      </w:tr>
      <w:tr w:rsidR="00FA55E3" w:rsidRPr="00786FE5" w14:paraId="302C67D8" w14:textId="77777777">
        <w:trPr>
          <w:trHeight w:val="145"/>
        </w:trPr>
        <w:tc>
          <w:tcPr>
            <w:tcW w:w="1526" w:type="dxa"/>
            <w:tcBorders>
              <w:top w:val="nil"/>
              <w:left w:val="nil"/>
              <w:bottom w:val="nil"/>
              <w:right w:val="single" w:sz="4" w:space="0" w:color="auto"/>
            </w:tcBorders>
            <w:hideMark/>
          </w:tcPr>
          <w:p w14:paraId="67B4A3FE" w14:textId="3D14E321" w:rsidR="00FA55E3" w:rsidRPr="00786FE5" w:rsidRDefault="00FC2EFD" w:rsidP="00786FE5">
            <w:pPr>
              <w:pStyle w:val="Default"/>
              <w:tabs>
                <w:tab w:val="left" w:pos="142"/>
              </w:tabs>
              <w:ind w:right="37"/>
              <w:jc w:val="right"/>
              <w:rPr>
                <w:sz w:val="22"/>
                <w:szCs w:val="22"/>
                <w:lang w:val="en-GB"/>
              </w:rPr>
            </w:pPr>
            <w:r w:rsidRPr="00786FE5">
              <w:rPr>
                <w:rFonts w:eastAsia="Times New Roman"/>
                <w:sz w:val="22"/>
                <w:szCs w:val="22"/>
                <w:lang w:val="pt-PT"/>
              </w:rPr>
              <w:tab/>
            </w:r>
            <w:r w:rsidR="00167416" w:rsidRPr="00786FE5">
              <w:rPr>
                <w:rFonts w:eastAsia="Times New Roman"/>
                <w:sz w:val="22"/>
                <w:szCs w:val="22"/>
                <w:lang w:val="pt-PT"/>
              </w:rPr>
              <w:t>6 </w:t>
            </w:r>
            <w:r w:rsidRPr="00786FE5">
              <w:rPr>
                <w:rFonts w:eastAsia="Times New Roman"/>
                <w:sz w:val="22"/>
                <w:szCs w:val="22"/>
                <w:lang w:val="pt-PT"/>
              </w:rPr>
              <w:t xml:space="preserve">meses </w:t>
            </w:r>
          </w:p>
        </w:tc>
        <w:tc>
          <w:tcPr>
            <w:tcW w:w="1090" w:type="dxa"/>
            <w:tcBorders>
              <w:top w:val="nil"/>
              <w:left w:val="single" w:sz="4" w:space="0" w:color="auto"/>
              <w:bottom w:val="nil"/>
              <w:right w:val="nil"/>
            </w:tcBorders>
            <w:hideMark/>
          </w:tcPr>
          <w:p w14:paraId="180442B8"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6,7%</w:t>
            </w:r>
          </w:p>
        </w:tc>
        <w:tc>
          <w:tcPr>
            <w:tcW w:w="1461" w:type="dxa"/>
            <w:tcBorders>
              <w:top w:val="nil"/>
              <w:left w:val="nil"/>
              <w:bottom w:val="nil"/>
              <w:right w:val="single" w:sz="4" w:space="0" w:color="auto"/>
            </w:tcBorders>
            <w:hideMark/>
          </w:tcPr>
          <w:p w14:paraId="76805D2A"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52,4%</w:t>
            </w:r>
          </w:p>
        </w:tc>
        <w:tc>
          <w:tcPr>
            <w:tcW w:w="993" w:type="dxa"/>
            <w:tcBorders>
              <w:top w:val="nil"/>
              <w:left w:val="single" w:sz="4" w:space="0" w:color="auto"/>
              <w:bottom w:val="nil"/>
              <w:right w:val="nil"/>
            </w:tcBorders>
            <w:hideMark/>
          </w:tcPr>
          <w:p w14:paraId="358309AC"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8,2%</w:t>
            </w:r>
          </w:p>
        </w:tc>
        <w:tc>
          <w:tcPr>
            <w:tcW w:w="1559" w:type="dxa"/>
            <w:tcBorders>
              <w:top w:val="nil"/>
              <w:left w:val="nil"/>
              <w:bottom w:val="nil"/>
              <w:right w:val="single" w:sz="4" w:space="0" w:color="auto"/>
            </w:tcBorders>
            <w:hideMark/>
          </w:tcPr>
          <w:p w14:paraId="7F16D73C"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22,1%</w:t>
            </w:r>
          </w:p>
        </w:tc>
        <w:tc>
          <w:tcPr>
            <w:tcW w:w="1134" w:type="dxa"/>
            <w:tcBorders>
              <w:top w:val="nil"/>
              <w:left w:val="single" w:sz="4" w:space="0" w:color="auto"/>
              <w:bottom w:val="nil"/>
              <w:right w:val="nil"/>
            </w:tcBorders>
            <w:hideMark/>
          </w:tcPr>
          <w:p w14:paraId="2A4C0B24"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9,5%</w:t>
            </w:r>
          </w:p>
        </w:tc>
        <w:tc>
          <w:tcPr>
            <w:tcW w:w="1559" w:type="dxa"/>
            <w:tcBorders>
              <w:top w:val="nil"/>
              <w:left w:val="nil"/>
              <w:bottom w:val="nil"/>
              <w:right w:val="nil"/>
            </w:tcBorders>
            <w:hideMark/>
          </w:tcPr>
          <w:p w14:paraId="42541EBF"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39,1%</w:t>
            </w:r>
          </w:p>
        </w:tc>
      </w:tr>
      <w:tr w:rsidR="00FA55E3" w:rsidRPr="00786FE5" w14:paraId="3D30D2A7" w14:textId="77777777">
        <w:trPr>
          <w:trHeight w:val="145"/>
        </w:trPr>
        <w:tc>
          <w:tcPr>
            <w:tcW w:w="1526" w:type="dxa"/>
            <w:tcBorders>
              <w:top w:val="nil"/>
              <w:left w:val="nil"/>
              <w:bottom w:val="nil"/>
              <w:right w:val="single" w:sz="4" w:space="0" w:color="auto"/>
            </w:tcBorders>
            <w:hideMark/>
          </w:tcPr>
          <w:p w14:paraId="329896DF" w14:textId="708ABFD6" w:rsidR="00FA55E3" w:rsidRPr="00786FE5" w:rsidRDefault="00FC2EFD" w:rsidP="00786FE5">
            <w:pPr>
              <w:pStyle w:val="Default"/>
              <w:tabs>
                <w:tab w:val="left" w:pos="142"/>
              </w:tabs>
              <w:ind w:right="37"/>
              <w:jc w:val="right"/>
              <w:rPr>
                <w:sz w:val="22"/>
                <w:szCs w:val="22"/>
                <w:lang w:val="en-GB"/>
              </w:rPr>
            </w:pPr>
            <w:r w:rsidRPr="00786FE5">
              <w:rPr>
                <w:rFonts w:eastAsia="Times New Roman"/>
                <w:sz w:val="22"/>
                <w:szCs w:val="22"/>
                <w:lang w:val="pt-PT"/>
              </w:rPr>
              <w:tab/>
              <w:t>1</w:t>
            </w:r>
            <w:r w:rsidR="00167416" w:rsidRPr="00786FE5">
              <w:rPr>
                <w:rFonts w:eastAsia="Times New Roman"/>
                <w:sz w:val="22"/>
                <w:szCs w:val="22"/>
                <w:lang w:val="pt-PT"/>
              </w:rPr>
              <w:t>2 </w:t>
            </w:r>
            <w:r w:rsidRPr="00786FE5">
              <w:rPr>
                <w:rFonts w:eastAsia="Times New Roman"/>
                <w:sz w:val="22"/>
                <w:szCs w:val="22"/>
                <w:lang w:val="pt-PT"/>
              </w:rPr>
              <w:t xml:space="preserve">meses </w:t>
            </w:r>
          </w:p>
        </w:tc>
        <w:tc>
          <w:tcPr>
            <w:tcW w:w="1090" w:type="dxa"/>
            <w:tcBorders>
              <w:top w:val="nil"/>
              <w:left w:val="single" w:sz="4" w:space="0" w:color="auto"/>
              <w:bottom w:val="nil"/>
              <w:right w:val="nil"/>
            </w:tcBorders>
            <w:hideMark/>
          </w:tcPr>
          <w:p w14:paraId="22E0B4D7"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NA</w:t>
            </w:r>
          </w:p>
        </w:tc>
        <w:tc>
          <w:tcPr>
            <w:tcW w:w="1461" w:type="dxa"/>
            <w:tcBorders>
              <w:top w:val="nil"/>
              <w:left w:val="nil"/>
              <w:bottom w:val="nil"/>
              <w:right w:val="single" w:sz="4" w:space="0" w:color="auto"/>
            </w:tcBorders>
            <w:hideMark/>
          </w:tcPr>
          <w:p w14:paraId="21866F0E"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NA</w:t>
            </w:r>
          </w:p>
        </w:tc>
        <w:tc>
          <w:tcPr>
            <w:tcW w:w="993" w:type="dxa"/>
            <w:tcBorders>
              <w:top w:val="nil"/>
              <w:left w:val="single" w:sz="4" w:space="0" w:color="auto"/>
              <w:bottom w:val="nil"/>
              <w:right w:val="nil"/>
            </w:tcBorders>
            <w:hideMark/>
          </w:tcPr>
          <w:p w14:paraId="3D5F227C"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NA</w:t>
            </w:r>
          </w:p>
        </w:tc>
        <w:tc>
          <w:tcPr>
            <w:tcW w:w="1559" w:type="dxa"/>
            <w:tcBorders>
              <w:top w:val="nil"/>
              <w:left w:val="nil"/>
              <w:bottom w:val="nil"/>
              <w:right w:val="single" w:sz="4" w:space="0" w:color="auto"/>
            </w:tcBorders>
            <w:hideMark/>
          </w:tcPr>
          <w:p w14:paraId="05BAC3F2"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NA</w:t>
            </w:r>
          </w:p>
        </w:tc>
        <w:tc>
          <w:tcPr>
            <w:tcW w:w="1134" w:type="dxa"/>
            <w:tcBorders>
              <w:top w:val="nil"/>
              <w:left w:val="single" w:sz="4" w:space="0" w:color="auto"/>
              <w:bottom w:val="nil"/>
              <w:right w:val="nil"/>
            </w:tcBorders>
            <w:hideMark/>
          </w:tcPr>
          <w:p w14:paraId="68FBC6AC"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9,5%</w:t>
            </w:r>
          </w:p>
        </w:tc>
        <w:tc>
          <w:tcPr>
            <w:tcW w:w="1559" w:type="dxa"/>
            <w:tcBorders>
              <w:top w:val="nil"/>
              <w:left w:val="nil"/>
              <w:bottom w:val="nil"/>
              <w:right w:val="nil"/>
            </w:tcBorders>
            <w:hideMark/>
          </w:tcPr>
          <w:p w14:paraId="1E019153"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41,5%</w:t>
            </w:r>
          </w:p>
        </w:tc>
      </w:tr>
      <w:tr w:rsidR="00FA55E3" w:rsidRPr="00786FE5" w14:paraId="2DFA6488" w14:textId="77777777">
        <w:trPr>
          <w:trHeight w:val="145"/>
        </w:trPr>
        <w:tc>
          <w:tcPr>
            <w:tcW w:w="1526" w:type="dxa"/>
            <w:tcBorders>
              <w:top w:val="nil"/>
              <w:left w:val="nil"/>
              <w:bottom w:val="nil"/>
              <w:right w:val="single" w:sz="4" w:space="0" w:color="auto"/>
            </w:tcBorders>
            <w:hideMark/>
          </w:tcPr>
          <w:p w14:paraId="150E1EAC" w14:textId="208095CD" w:rsidR="00FA55E3" w:rsidRPr="00786FE5" w:rsidRDefault="00FC2EFD" w:rsidP="00786FE5">
            <w:pPr>
              <w:pStyle w:val="Default"/>
              <w:rPr>
                <w:sz w:val="22"/>
                <w:szCs w:val="22"/>
                <w:lang w:val="en-GB"/>
              </w:rPr>
            </w:pPr>
            <w:r w:rsidRPr="00786FE5">
              <w:rPr>
                <w:rFonts w:eastAsia="Times New Roman"/>
                <w:sz w:val="22"/>
                <w:szCs w:val="22"/>
                <w:lang w:val="pt-PT"/>
              </w:rPr>
              <w:t>ACR</w:t>
            </w:r>
            <w:r w:rsidR="00167416" w:rsidRPr="00786FE5">
              <w:rPr>
                <w:rFonts w:eastAsia="Times New Roman"/>
                <w:sz w:val="22"/>
                <w:szCs w:val="22"/>
                <w:lang w:val="pt-PT"/>
              </w:rPr>
              <w:t> 7</w:t>
            </w:r>
            <w:r w:rsidRPr="00786FE5">
              <w:rPr>
                <w:rFonts w:eastAsia="Times New Roman"/>
                <w:sz w:val="22"/>
                <w:szCs w:val="22"/>
                <w:lang w:val="pt-PT"/>
              </w:rPr>
              <w:t>0</w:t>
            </w:r>
          </w:p>
        </w:tc>
        <w:tc>
          <w:tcPr>
            <w:tcW w:w="2551" w:type="dxa"/>
            <w:gridSpan w:val="2"/>
            <w:tcBorders>
              <w:top w:val="nil"/>
              <w:left w:val="single" w:sz="4" w:space="0" w:color="auto"/>
              <w:bottom w:val="nil"/>
              <w:right w:val="single" w:sz="4" w:space="0" w:color="auto"/>
            </w:tcBorders>
          </w:tcPr>
          <w:p w14:paraId="59BB6355" w14:textId="77777777" w:rsidR="00FA55E3" w:rsidRPr="00786FE5" w:rsidRDefault="00FA55E3" w:rsidP="00786FE5">
            <w:pPr>
              <w:pStyle w:val="Default"/>
              <w:jc w:val="center"/>
              <w:rPr>
                <w:sz w:val="22"/>
                <w:szCs w:val="22"/>
                <w:lang w:val="en-GB"/>
              </w:rPr>
            </w:pPr>
          </w:p>
        </w:tc>
        <w:tc>
          <w:tcPr>
            <w:tcW w:w="2552" w:type="dxa"/>
            <w:gridSpan w:val="2"/>
            <w:tcBorders>
              <w:top w:val="nil"/>
              <w:left w:val="single" w:sz="4" w:space="0" w:color="auto"/>
              <w:bottom w:val="nil"/>
              <w:right w:val="single" w:sz="4" w:space="0" w:color="auto"/>
            </w:tcBorders>
          </w:tcPr>
          <w:p w14:paraId="04DE8C39" w14:textId="77777777" w:rsidR="00FA55E3" w:rsidRPr="00786FE5" w:rsidRDefault="00FA55E3" w:rsidP="00786FE5">
            <w:pPr>
              <w:pStyle w:val="Default"/>
              <w:jc w:val="center"/>
              <w:rPr>
                <w:sz w:val="22"/>
                <w:szCs w:val="22"/>
                <w:lang w:val="en-GB"/>
              </w:rPr>
            </w:pPr>
          </w:p>
        </w:tc>
        <w:tc>
          <w:tcPr>
            <w:tcW w:w="2693" w:type="dxa"/>
            <w:gridSpan w:val="2"/>
            <w:tcBorders>
              <w:top w:val="nil"/>
              <w:left w:val="single" w:sz="4" w:space="0" w:color="auto"/>
              <w:bottom w:val="nil"/>
              <w:right w:val="nil"/>
            </w:tcBorders>
          </w:tcPr>
          <w:p w14:paraId="68B6201A" w14:textId="77777777" w:rsidR="00FA55E3" w:rsidRPr="00786FE5" w:rsidRDefault="00FA55E3" w:rsidP="00786FE5">
            <w:pPr>
              <w:pStyle w:val="Default"/>
              <w:jc w:val="center"/>
              <w:rPr>
                <w:sz w:val="22"/>
                <w:szCs w:val="22"/>
                <w:lang w:val="en-GB"/>
              </w:rPr>
            </w:pPr>
          </w:p>
        </w:tc>
      </w:tr>
      <w:tr w:rsidR="00FA55E3" w:rsidRPr="00786FE5" w14:paraId="08B53976" w14:textId="77777777">
        <w:trPr>
          <w:trHeight w:val="145"/>
        </w:trPr>
        <w:tc>
          <w:tcPr>
            <w:tcW w:w="1526" w:type="dxa"/>
            <w:tcBorders>
              <w:top w:val="nil"/>
              <w:left w:val="nil"/>
              <w:bottom w:val="nil"/>
              <w:right w:val="single" w:sz="4" w:space="0" w:color="auto"/>
            </w:tcBorders>
            <w:hideMark/>
          </w:tcPr>
          <w:p w14:paraId="79EF7C23" w14:textId="3E99D7C4" w:rsidR="00FA55E3" w:rsidRPr="00786FE5" w:rsidRDefault="00FC2EFD" w:rsidP="00786FE5">
            <w:pPr>
              <w:pStyle w:val="Default"/>
              <w:tabs>
                <w:tab w:val="left" w:pos="142"/>
              </w:tabs>
              <w:ind w:right="37"/>
              <w:jc w:val="right"/>
              <w:rPr>
                <w:sz w:val="22"/>
                <w:szCs w:val="22"/>
                <w:lang w:val="en-GB"/>
              </w:rPr>
            </w:pPr>
            <w:r w:rsidRPr="00786FE5">
              <w:rPr>
                <w:rFonts w:eastAsia="Times New Roman"/>
                <w:sz w:val="22"/>
                <w:szCs w:val="22"/>
                <w:lang w:val="pt-PT"/>
              </w:rPr>
              <w:tab/>
            </w:r>
            <w:r w:rsidR="00167416" w:rsidRPr="00786FE5">
              <w:rPr>
                <w:rFonts w:eastAsia="Times New Roman"/>
                <w:sz w:val="22"/>
                <w:szCs w:val="22"/>
                <w:lang w:val="pt-PT"/>
              </w:rPr>
              <w:t>6 </w:t>
            </w:r>
            <w:r w:rsidRPr="00786FE5">
              <w:rPr>
                <w:rFonts w:eastAsia="Times New Roman"/>
                <w:sz w:val="22"/>
                <w:szCs w:val="22"/>
                <w:lang w:val="pt-PT"/>
              </w:rPr>
              <w:t xml:space="preserve">meses </w:t>
            </w:r>
          </w:p>
        </w:tc>
        <w:tc>
          <w:tcPr>
            <w:tcW w:w="1090" w:type="dxa"/>
            <w:tcBorders>
              <w:top w:val="nil"/>
              <w:left w:val="single" w:sz="4" w:space="0" w:color="auto"/>
              <w:bottom w:val="nil"/>
              <w:right w:val="nil"/>
            </w:tcBorders>
            <w:hideMark/>
          </w:tcPr>
          <w:p w14:paraId="737A3689"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3,3%</w:t>
            </w:r>
          </w:p>
        </w:tc>
        <w:tc>
          <w:tcPr>
            <w:tcW w:w="1461" w:type="dxa"/>
            <w:tcBorders>
              <w:top w:val="nil"/>
              <w:left w:val="nil"/>
              <w:bottom w:val="nil"/>
              <w:right w:val="single" w:sz="4" w:space="0" w:color="auto"/>
            </w:tcBorders>
            <w:hideMark/>
          </w:tcPr>
          <w:p w14:paraId="328B0E4C"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23,8%</w:t>
            </w:r>
          </w:p>
        </w:tc>
        <w:tc>
          <w:tcPr>
            <w:tcW w:w="993" w:type="dxa"/>
            <w:tcBorders>
              <w:top w:val="nil"/>
              <w:left w:val="single" w:sz="4" w:space="0" w:color="auto"/>
              <w:bottom w:val="nil"/>
              <w:right w:val="nil"/>
            </w:tcBorders>
            <w:hideMark/>
          </w:tcPr>
          <w:p w14:paraId="1BB03C13"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1,8%</w:t>
            </w:r>
          </w:p>
        </w:tc>
        <w:tc>
          <w:tcPr>
            <w:tcW w:w="1559" w:type="dxa"/>
            <w:tcBorders>
              <w:top w:val="nil"/>
              <w:left w:val="nil"/>
              <w:bottom w:val="nil"/>
              <w:right w:val="single" w:sz="4" w:space="0" w:color="auto"/>
            </w:tcBorders>
            <w:hideMark/>
          </w:tcPr>
          <w:p w14:paraId="52FD5CCC"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12,4%</w:t>
            </w:r>
          </w:p>
        </w:tc>
        <w:tc>
          <w:tcPr>
            <w:tcW w:w="1134" w:type="dxa"/>
            <w:tcBorders>
              <w:top w:val="nil"/>
              <w:left w:val="single" w:sz="4" w:space="0" w:color="auto"/>
              <w:bottom w:val="nil"/>
              <w:right w:val="nil"/>
            </w:tcBorders>
            <w:hideMark/>
          </w:tcPr>
          <w:p w14:paraId="5CDDEB47"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2,5%</w:t>
            </w:r>
          </w:p>
        </w:tc>
        <w:tc>
          <w:tcPr>
            <w:tcW w:w="1559" w:type="dxa"/>
            <w:tcBorders>
              <w:top w:val="nil"/>
              <w:left w:val="nil"/>
              <w:bottom w:val="nil"/>
              <w:right w:val="nil"/>
            </w:tcBorders>
            <w:hideMark/>
          </w:tcPr>
          <w:p w14:paraId="4897F595"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20,8%</w:t>
            </w:r>
          </w:p>
        </w:tc>
      </w:tr>
      <w:tr w:rsidR="00FA55E3" w:rsidRPr="00786FE5" w14:paraId="76A719F5" w14:textId="77777777">
        <w:trPr>
          <w:trHeight w:val="145"/>
        </w:trPr>
        <w:tc>
          <w:tcPr>
            <w:tcW w:w="1526" w:type="dxa"/>
            <w:tcBorders>
              <w:top w:val="nil"/>
              <w:left w:val="nil"/>
              <w:bottom w:val="single" w:sz="4" w:space="0" w:color="auto"/>
              <w:right w:val="single" w:sz="4" w:space="0" w:color="auto"/>
            </w:tcBorders>
            <w:hideMark/>
          </w:tcPr>
          <w:p w14:paraId="2B6A1FA9" w14:textId="0AADFA77" w:rsidR="00FA55E3" w:rsidRPr="00786FE5" w:rsidRDefault="00FC2EFD" w:rsidP="00786FE5">
            <w:pPr>
              <w:pStyle w:val="Default"/>
              <w:tabs>
                <w:tab w:val="left" w:pos="142"/>
              </w:tabs>
              <w:ind w:right="37"/>
              <w:jc w:val="right"/>
              <w:rPr>
                <w:sz w:val="22"/>
                <w:szCs w:val="22"/>
                <w:lang w:val="en-GB"/>
              </w:rPr>
            </w:pPr>
            <w:r w:rsidRPr="00786FE5">
              <w:rPr>
                <w:rFonts w:eastAsia="Times New Roman"/>
                <w:sz w:val="22"/>
                <w:szCs w:val="22"/>
                <w:lang w:val="pt-PT"/>
              </w:rPr>
              <w:tab/>
              <w:t>1</w:t>
            </w:r>
            <w:r w:rsidR="00167416" w:rsidRPr="00786FE5">
              <w:rPr>
                <w:rFonts w:eastAsia="Times New Roman"/>
                <w:sz w:val="22"/>
                <w:szCs w:val="22"/>
                <w:lang w:val="pt-PT"/>
              </w:rPr>
              <w:t>2 </w:t>
            </w:r>
            <w:r w:rsidRPr="00786FE5">
              <w:rPr>
                <w:rFonts w:eastAsia="Times New Roman"/>
                <w:sz w:val="22"/>
                <w:szCs w:val="22"/>
                <w:lang w:val="pt-PT"/>
              </w:rPr>
              <w:t xml:space="preserve">meses </w:t>
            </w:r>
          </w:p>
        </w:tc>
        <w:tc>
          <w:tcPr>
            <w:tcW w:w="1090" w:type="dxa"/>
            <w:tcBorders>
              <w:top w:val="nil"/>
              <w:left w:val="single" w:sz="4" w:space="0" w:color="auto"/>
              <w:bottom w:val="single" w:sz="4" w:space="0" w:color="auto"/>
              <w:right w:val="nil"/>
            </w:tcBorders>
            <w:hideMark/>
          </w:tcPr>
          <w:p w14:paraId="214D6E4A"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NA</w:t>
            </w:r>
          </w:p>
        </w:tc>
        <w:tc>
          <w:tcPr>
            <w:tcW w:w="1461" w:type="dxa"/>
            <w:tcBorders>
              <w:top w:val="nil"/>
              <w:left w:val="nil"/>
              <w:bottom w:val="single" w:sz="4" w:space="0" w:color="auto"/>
              <w:right w:val="single" w:sz="4" w:space="0" w:color="auto"/>
            </w:tcBorders>
            <w:hideMark/>
          </w:tcPr>
          <w:p w14:paraId="328CC2D5"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NA</w:t>
            </w:r>
          </w:p>
        </w:tc>
        <w:tc>
          <w:tcPr>
            <w:tcW w:w="993" w:type="dxa"/>
            <w:tcBorders>
              <w:top w:val="nil"/>
              <w:left w:val="single" w:sz="4" w:space="0" w:color="auto"/>
              <w:bottom w:val="single" w:sz="4" w:space="0" w:color="auto"/>
              <w:right w:val="nil"/>
            </w:tcBorders>
            <w:hideMark/>
          </w:tcPr>
          <w:p w14:paraId="5D1B36D3"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NA</w:t>
            </w:r>
          </w:p>
        </w:tc>
        <w:tc>
          <w:tcPr>
            <w:tcW w:w="1559" w:type="dxa"/>
            <w:tcBorders>
              <w:top w:val="nil"/>
              <w:left w:val="nil"/>
              <w:bottom w:val="single" w:sz="4" w:space="0" w:color="auto"/>
              <w:right w:val="single" w:sz="4" w:space="0" w:color="auto"/>
            </w:tcBorders>
            <w:hideMark/>
          </w:tcPr>
          <w:p w14:paraId="7813277F"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NA</w:t>
            </w:r>
          </w:p>
        </w:tc>
        <w:tc>
          <w:tcPr>
            <w:tcW w:w="1134" w:type="dxa"/>
            <w:tcBorders>
              <w:top w:val="nil"/>
              <w:left w:val="single" w:sz="4" w:space="0" w:color="auto"/>
              <w:bottom w:val="single" w:sz="4" w:space="0" w:color="auto"/>
              <w:right w:val="nil"/>
            </w:tcBorders>
            <w:hideMark/>
          </w:tcPr>
          <w:p w14:paraId="11DF3417"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4,5%</w:t>
            </w:r>
          </w:p>
        </w:tc>
        <w:tc>
          <w:tcPr>
            <w:tcW w:w="1559" w:type="dxa"/>
            <w:tcBorders>
              <w:top w:val="nil"/>
              <w:left w:val="nil"/>
              <w:bottom w:val="single" w:sz="4" w:space="0" w:color="auto"/>
              <w:right w:val="nil"/>
            </w:tcBorders>
            <w:hideMark/>
          </w:tcPr>
          <w:p w14:paraId="3ADE210F"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23,2%</w:t>
            </w:r>
          </w:p>
        </w:tc>
      </w:tr>
    </w:tbl>
    <w:p w14:paraId="039BC039" w14:textId="49A1D815" w:rsidR="00FA55E3" w:rsidRPr="00786FE5" w:rsidRDefault="00FC2EFD" w:rsidP="00786FE5">
      <w:pPr>
        <w:rPr>
          <w:szCs w:val="22"/>
        </w:rPr>
      </w:pPr>
      <w:r w:rsidRPr="00786FE5">
        <w:rPr>
          <w:szCs w:val="22"/>
          <w:vertAlign w:val="superscript"/>
        </w:rPr>
        <w:t>a</w:t>
      </w:r>
      <w:r w:rsidRPr="00786FE5">
        <w:rPr>
          <w:szCs w:val="22"/>
        </w:rPr>
        <w:t xml:space="preserve"> Estudo AR I na semana</w:t>
      </w:r>
      <w:r w:rsidR="00167416" w:rsidRPr="00786FE5">
        <w:rPr>
          <w:szCs w:val="22"/>
        </w:rPr>
        <w:t> 2</w:t>
      </w:r>
      <w:r w:rsidRPr="00786FE5">
        <w:rPr>
          <w:szCs w:val="22"/>
        </w:rPr>
        <w:t>4, Estudo AR II na semana</w:t>
      </w:r>
      <w:r w:rsidR="00167416" w:rsidRPr="00786FE5">
        <w:rPr>
          <w:szCs w:val="22"/>
        </w:rPr>
        <w:t> 26 </w:t>
      </w:r>
      <w:r w:rsidRPr="00786FE5">
        <w:rPr>
          <w:szCs w:val="22"/>
        </w:rPr>
        <w:t>e Estudo AR III nas semanas</w:t>
      </w:r>
      <w:r w:rsidR="00167416" w:rsidRPr="00786FE5">
        <w:rPr>
          <w:szCs w:val="22"/>
        </w:rPr>
        <w:t> 24 </w:t>
      </w:r>
      <w:r w:rsidRPr="00786FE5">
        <w:rPr>
          <w:szCs w:val="22"/>
        </w:rPr>
        <w:t>e</w:t>
      </w:r>
      <w:r w:rsidR="00167416" w:rsidRPr="00786FE5">
        <w:rPr>
          <w:szCs w:val="22"/>
        </w:rPr>
        <w:t> 5</w:t>
      </w:r>
      <w:r w:rsidRPr="00786FE5">
        <w:rPr>
          <w:szCs w:val="22"/>
        </w:rPr>
        <w:t>2</w:t>
      </w:r>
    </w:p>
    <w:p w14:paraId="0929F3B2" w14:textId="3C703518" w:rsidR="00FA55E3" w:rsidRPr="00786FE5" w:rsidRDefault="00FC2EFD" w:rsidP="00786FE5">
      <w:pPr>
        <w:rPr>
          <w:szCs w:val="22"/>
        </w:rPr>
      </w:pPr>
      <w:r w:rsidRPr="00786FE5">
        <w:rPr>
          <w:szCs w:val="22"/>
          <w:vertAlign w:val="superscript"/>
        </w:rPr>
        <w:t>b</w:t>
      </w:r>
      <w:r w:rsidR="00167416" w:rsidRPr="00786FE5">
        <w:rPr>
          <w:szCs w:val="22"/>
        </w:rPr>
        <w:t> 40 </w:t>
      </w:r>
      <w:r w:rsidRPr="00786FE5">
        <w:rPr>
          <w:szCs w:val="22"/>
        </w:rPr>
        <w:t>mg de adalimumab administrado a cada duas semanas</w:t>
      </w:r>
    </w:p>
    <w:p w14:paraId="2976B4DA" w14:textId="77777777" w:rsidR="00FA55E3" w:rsidRPr="00786FE5" w:rsidRDefault="00FC2EFD" w:rsidP="00786FE5">
      <w:pPr>
        <w:rPr>
          <w:szCs w:val="22"/>
        </w:rPr>
      </w:pPr>
      <w:r w:rsidRPr="00786FE5">
        <w:rPr>
          <w:szCs w:val="22"/>
          <w:vertAlign w:val="superscript"/>
        </w:rPr>
        <w:t>c</w:t>
      </w:r>
      <w:r w:rsidRPr="00786FE5">
        <w:rPr>
          <w:szCs w:val="22"/>
        </w:rPr>
        <w:t xml:space="preserve"> MTX = metotrexato</w:t>
      </w:r>
    </w:p>
    <w:p w14:paraId="4A04EA15" w14:textId="03A72337" w:rsidR="00FA55E3" w:rsidRPr="00786FE5" w:rsidRDefault="00FC2EFD" w:rsidP="00786FE5">
      <w:pPr>
        <w:rPr>
          <w:szCs w:val="22"/>
        </w:rPr>
      </w:pPr>
      <w:r w:rsidRPr="00786FE5">
        <w:rPr>
          <w:szCs w:val="22"/>
          <w:vertAlign w:val="superscript"/>
        </w:rPr>
        <w:t>**</w:t>
      </w:r>
      <w:r w:rsidRPr="00786FE5">
        <w:rPr>
          <w:szCs w:val="22"/>
        </w:rPr>
        <w:t>p</w:t>
      </w:r>
      <w:r w:rsidR="0086777B" w:rsidRPr="00786FE5">
        <w:rPr>
          <w:szCs w:val="22"/>
        </w:rPr>
        <w:t> &lt; </w:t>
      </w:r>
      <w:r w:rsidRPr="00786FE5">
        <w:rPr>
          <w:szCs w:val="22"/>
        </w:rPr>
        <w:t>0,01, o adalimumab versus placebo</w:t>
      </w:r>
    </w:p>
    <w:p w14:paraId="39950E22" w14:textId="77777777" w:rsidR="00FA55E3" w:rsidRPr="00786FE5" w:rsidRDefault="00FA55E3" w:rsidP="00786FE5">
      <w:pPr>
        <w:rPr>
          <w:szCs w:val="22"/>
        </w:rPr>
      </w:pPr>
    </w:p>
    <w:p w14:paraId="264BF469" w14:textId="1FB21E93" w:rsidR="00FA55E3" w:rsidRPr="00786FE5" w:rsidRDefault="00FC2EFD" w:rsidP="00786FE5">
      <w:pPr>
        <w:rPr>
          <w:szCs w:val="22"/>
        </w:rPr>
      </w:pPr>
      <w:r w:rsidRPr="00786FE5">
        <w:rPr>
          <w:szCs w:val="22"/>
        </w:rPr>
        <w:t>Nos estudos AR I-IV, todos os componentes individuais dos critérios de resposta ACR (número de articulações com edema e hipersensibilidade, avaliação pelo médico e pelo doente da atividade da doença e da dor, pontuação do índice de incapacidade (HAQ) e valores PCR (mg/dl)) registaram melhoria nas semanas</w:t>
      </w:r>
      <w:r w:rsidR="00167416" w:rsidRPr="00786FE5">
        <w:rPr>
          <w:szCs w:val="22"/>
        </w:rPr>
        <w:t> 24 </w:t>
      </w:r>
      <w:r w:rsidRPr="00786FE5">
        <w:rPr>
          <w:szCs w:val="22"/>
        </w:rPr>
        <w:t>ou</w:t>
      </w:r>
      <w:r w:rsidR="00167416" w:rsidRPr="00786FE5">
        <w:rPr>
          <w:szCs w:val="22"/>
        </w:rPr>
        <w:t> 26 </w:t>
      </w:r>
      <w:r w:rsidRPr="00786FE5">
        <w:rPr>
          <w:szCs w:val="22"/>
        </w:rPr>
        <w:t>relativamente ao placebo. No estudo AR III, estas melhorias mantiveram-se durante</w:t>
      </w:r>
      <w:r w:rsidR="00167416" w:rsidRPr="00786FE5">
        <w:rPr>
          <w:szCs w:val="22"/>
        </w:rPr>
        <w:t> 52 </w:t>
      </w:r>
      <w:r w:rsidRPr="00786FE5">
        <w:rPr>
          <w:szCs w:val="22"/>
        </w:rPr>
        <w:t>semanas.</w:t>
      </w:r>
    </w:p>
    <w:p w14:paraId="4AEC339D" w14:textId="77777777" w:rsidR="00FA55E3" w:rsidRPr="00786FE5" w:rsidRDefault="00FA55E3" w:rsidP="00786FE5">
      <w:pPr>
        <w:rPr>
          <w:szCs w:val="22"/>
        </w:rPr>
      </w:pPr>
    </w:p>
    <w:p w14:paraId="6284F536" w14:textId="390C2458" w:rsidR="00FA55E3" w:rsidRPr="00786FE5" w:rsidRDefault="00FC2EFD" w:rsidP="00786FE5">
      <w:pPr>
        <w:rPr>
          <w:szCs w:val="22"/>
        </w:rPr>
      </w:pPr>
      <w:r w:rsidRPr="00786FE5">
        <w:rPr>
          <w:szCs w:val="22"/>
        </w:rPr>
        <w:t>Na extensão de fase aberta do estudo AR III, a maioria dos doentes que foram respondedores ACR mantiveram a resposta quando acompanhados até</w:t>
      </w:r>
      <w:r w:rsidR="00167416" w:rsidRPr="00786FE5">
        <w:rPr>
          <w:szCs w:val="22"/>
        </w:rPr>
        <w:t> 1</w:t>
      </w:r>
      <w:r w:rsidRPr="00786FE5">
        <w:rPr>
          <w:szCs w:val="22"/>
        </w:rPr>
        <w:t>0 anos. Dos</w:t>
      </w:r>
      <w:r w:rsidR="00167416" w:rsidRPr="00786FE5">
        <w:rPr>
          <w:szCs w:val="22"/>
        </w:rPr>
        <w:t> 2</w:t>
      </w:r>
      <w:r w:rsidRPr="00786FE5">
        <w:rPr>
          <w:szCs w:val="22"/>
        </w:rPr>
        <w:t>0</w:t>
      </w:r>
      <w:r w:rsidR="00167416" w:rsidRPr="00786FE5">
        <w:rPr>
          <w:szCs w:val="22"/>
        </w:rPr>
        <w:t>7 </w:t>
      </w:r>
      <w:r w:rsidRPr="00786FE5">
        <w:rPr>
          <w:szCs w:val="22"/>
        </w:rPr>
        <w:t>doentes que foram aleatorizados com adalimumab</w:t>
      </w:r>
      <w:r w:rsidR="00167416" w:rsidRPr="00786FE5">
        <w:rPr>
          <w:szCs w:val="22"/>
        </w:rPr>
        <w:t> 4</w:t>
      </w:r>
      <w:r w:rsidRPr="00786FE5">
        <w:rPr>
          <w:szCs w:val="22"/>
        </w:rPr>
        <w:t>0 mg em semanas alternadas,</w:t>
      </w:r>
      <w:r w:rsidR="00167416" w:rsidRPr="00786FE5">
        <w:rPr>
          <w:szCs w:val="22"/>
        </w:rPr>
        <w:t> 1</w:t>
      </w:r>
      <w:r w:rsidRPr="00786FE5">
        <w:rPr>
          <w:szCs w:val="22"/>
        </w:rPr>
        <w:t>1</w:t>
      </w:r>
      <w:r w:rsidR="00167416" w:rsidRPr="00786FE5">
        <w:rPr>
          <w:szCs w:val="22"/>
        </w:rPr>
        <w:t>4 </w:t>
      </w:r>
      <w:r w:rsidRPr="00786FE5">
        <w:rPr>
          <w:szCs w:val="22"/>
        </w:rPr>
        <w:t>doentes continuaram com adalimumab</w:t>
      </w:r>
      <w:r w:rsidR="00167416" w:rsidRPr="00786FE5">
        <w:rPr>
          <w:szCs w:val="22"/>
        </w:rPr>
        <w:t> 4</w:t>
      </w:r>
      <w:r w:rsidRPr="00786FE5">
        <w:rPr>
          <w:szCs w:val="22"/>
        </w:rPr>
        <w:t>0 mg, em semanas alternadas, durante</w:t>
      </w:r>
      <w:r w:rsidR="00167416" w:rsidRPr="00786FE5">
        <w:rPr>
          <w:szCs w:val="22"/>
        </w:rPr>
        <w:t> 5</w:t>
      </w:r>
      <w:r w:rsidRPr="00786FE5">
        <w:rPr>
          <w:szCs w:val="22"/>
        </w:rPr>
        <w:t> anos. Entre estes,</w:t>
      </w:r>
      <w:r w:rsidR="00167416" w:rsidRPr="00786FE5">
        <w:rPr>
          <w:szCs w:val="22"/>
        </w:rPr>
        <w:t> 86 </w:t>
      </w:r>
      <w:r w:rsidRPr="00786FE5">
        <w:rPr>
          <w:szCs w:val="22"/>
        </w:rPr>
        <w:t>doentes (75,4%) obtiveram uma resposta ACR</w:t>
      </w:r>
      <w:r w:rsidR="00167416" w:rsidRPr="00786FE5">
        <w:rPr>
          <w:szCs w:val="22"/>
        </w:rPr>
        <w:t> 2</w:t>
      </w:r>
      <w:r w:rsidRPr="00786FE5">
        <w:rPr>
          <w:szCs w:val="22"/>
        </w:rPr>
        <w:t>0;</w:t>
      </w:r>
      <w:r w:rsidR="00167416" w:rsidRPr="00786FE5">
        <w:rPr>
          <w:szCs w:val="22"/>
        </w:rPr>
        <w:t> 72 </w:t>
      </w:r>
      <w:r w:rsidRPr="00786FE5">
        <w:rPr>
          <w:szCs w:val="22"/>
        </w:rPr>
        <w:t>doentes (63,2%) obtiveram uma resposta ACR</w:t>
      </w:r>
      <w:r w:rsidR="00167416" w:rsidRPr="00786FE5">
        <w:rPr>
          <w:szCs w:val="22"/>
        </w:rPr>
        <w:t> 5</w:t>
      </w:r>
      <w:r w:rsidRPr="00786FE5">
        <w:rPr>
          <w:szCs w:val="22"/>
        </w:rPr>
        <w:t>0; e</w:t>
      </w:r>
      <w:r w:rsidR="00167416" w:rsidRPr="00786FE5">
        <w:rPr>
          <w:szCs w:val="22"/>
        </w:rPr>
        <w:t> 41 </w:t>
      </w:r>
      <w:r w:rsidRPr="00786FE5">
        <w:rPr>
          <w:szCs w:val="22"/>
        </w:rPr>
        <w:t>doentes (36%) obtiveram uma resposta ACR</w:t>
      </w:r>
      <w:r w:rsidR="00167416" w:rsidRPr="00786FE5">
        <w:rPr>
          <w:szCs w:val="22"/>
        </w:rPr>
        <w:t> 7</w:t>
      </w:r>
      <w:r w:rsidRPr="00786FE5">
        <w:rPr>
          <w:szCs w:val="22"/>
        </w:rPr>
        <w:t>0. Dos</w:t>
      </w:r>
      <w:r w:rsidR="00167416" w:rsidRPr="00786FE5">
        <w:rPr>
          <w:szCs w:val="22"/>
        </w:rPr>
        <w:t> 2</w:t>
      </w:r>
      <w:r w:rsidRPr="00786FE5">
        <w:rPr>
          <w:szCs w:val="22"/>
        </w:rPr>
        <w:t>0</w:t>
      </w:r>
      <w:r w:rsidR="00167416" w:rsidRPr="00786FE5">
        <w:rPr>
          <w:szCs w:val="22"/>
        </w:rPr>
        <w:t>7 </w:t>
      </w:r>
      <w:r w:rsidRPr="00786FE5">
        <w:rPr>
          <w:szCs w:val="22"/>
        </w:rPr>
        <w:t>doentes,</w:t>
      </w:r>
      <w:r w:rsidR="00167416" w:rsidRPr="00786FE5">
        <w:rPr>
          <w:szCs w:val="22"/>
        </w:rPr>
        <w:t> 81 </w:t>
      </w:r>
      <w:r w:rsidRPr="00786FE5">
        <w:rPr>
          <w:szCs w:val="22"/>
        </w:rPr>
        <w:t>doentes continuaram com adalimumab</w:t>
      </w:r>
      <w:r w:rsidR="00167416" w:rsidRPr="00786FE5">
        <w:rPr>
          <w:szCs w:val="22"/>
        </w:rPr>
        <w:t> 4</w:t>
      </w:r>
      <w:r w:rsidRPr="00786FE5">
        <w:rPr>
          <w:szCs w:val="22"/>
        </w:rPr>
        <w:t>0 mg, em semanas alternadas, durante</w:t>
      </w:r>
      <w:r w:rsidR="00167416" w:rsidRPr="00786FE5">
        <w:rPr>
          <w:szCs w:val="22"/>
        </w:rPr>
        <w:t> 10 </w:t>
      </w:r>
      <w:r w:rsidRPr="00786FE5">
        <w:rPr>
          <w:szCs w:val="22"/>
        </w:rPr>
        <w:t>anos. Entre estes,</w:t>
      </w:r>
      <w:r w:rsidR="00167416" w:rsidRPr="00786FE5">
        <w:rPr>
          <w:szCs w:val="22"/>
        </w:rPr>
        <w:t> 64 </w:t>
      </w:r>
      <w:r w:rsidRPr="00786FE5">
        <w:rPr>
          <w:szCs w:val="22"/>
        </w:rPr>
        <w:t>doentes (79,0%) obtiveram uma resposta ACR</w:t>
      </w:r>
      <w:r w:rsidR="00167416" w:rsidRPr="00786FE5">
        <w:rPr>
          <w:szCs w:val="22"/>
        </w:rPr>
        <w:t> 2</w:t>
      </w:r>
      <w:r w:rsidRPr="00786FE5">
        <w:rPr>
          <w:szCs w:val="22"/>
        </w:rPr>
        <w:t>0;</w:t>
      </w:r>
      <w:r w:rsidR="00167416" w:rsidRPr="00786FE5">
        <w:rPr>
          <w:szCs w:val="22"/>
        </w:rPr>
        <w:t> 56 </w:t>
      </w:r>
      <w:r w:rsidRPr="00786FE5">
        <w:rPr>
          <w:szCs w:val="22"/>
        </w:rPr>
        <w:t>doentes (69,1%) obtiveram uma resposta ACR</w:t>
      </w:r>
      <w:r w:rsidR="00167416" w:rsidRPr="00786FE5">
        <w:rPr>
          <w:szCs w:val="22"/>
        </w:rPr>
        <w:t> 5</w:t>
      </w:r>
      <w:r w:rsidRPr="00786FE5">
        <w:rPr>
          <w:szCs w:val="22"/>
        </w:rPr>
        <w:t>0; e</w:t>
      </w:r>
      <w:r w:rsidR="00167416" w:rsidRPr="00786FE5">
        <w:rPr>
          <w:szCs w:val="22"/>
        </w:rPr>
        <w:t> 43 </w:t>
      </w:r>
      <w:r w:rsidRPr="00786FE5">
        <w:rPr>
          <w:szCs w:val="22"/>
        </w:rPr>
        <w:t>doentes (53,1%) obtiveram uma resposta ACR</w:t>
      </w:r>
      <w:r w:rsidR="00167416" w:rsidRPr="00786FE5">
        <w:rPr>
          <w:szCs w:val="22"/>
        </w:rPr>
        <w:t> 7</w:t>
      </w:r>
      <w:r w:rsidRPr="00786FE5">
        <w:rPr>
          <w:szCs w:val="22"/>
        </w:rPr>
        <w:t>0.</w:t>
      </w:r>
    </w:p>
    <w:p w14:paraId="21BFF707" w14:textId="77777777" w:rsidR="00FA55E3" w:rsidRPr="00786FE5" w:rsidRDefault="00FA55E3" w:rsidP="00786FE5">
      <w:pPr>
        <w:rPr>
          <w:szCs w:val="22"/>
        </w:rPr>
      </w:pPr>
    </w:p>
    <w:p w14:paraId="5C749C49" w14:textId="6C9D0D2B" w:rsidR="00FA55E3" w:rsidRPr="00786FE5" w:rsidRDefault="00FC2EFD" w:rsidP="00786FE5">
      <w:pPr>
        <w:rPr>
          <w:szCs w:val="22"/>
        </w:rPr>
      </w:pPr>
      <w:r w:rsidRPr="00786FE5">
        <w:rPr>
          <w:szCs w:val="22"/>
        </w:rPr>
        <w:t>No estudo AR IV, a resposta ACR</w:t>
      </w:r>
      <w:r w:rsidR="00167416" w:rsidRPr="00786FE5">
        <w:rPr>
          <w:szCs w:val="22"/>
        </w:rPr>
        <w:t> 20 </w:t>
      </w:r>
      <w:r w:rsidRPr="00786FE5">
        <w:rPr>
          <w:szCs w:val="22"/>
        </w:rPr>
        <w:t>dos doentes tratados com adalimumab em associação com cuidados padrão foi superior à registada nos doentes tratados com placebo em associação com cuidados padrão, sendo a diferença estatisticamente significativa (p</w:t>
      </w:r>
      <w:r w:rsidR="0086777B" w:rsidRPr="00786FE5">
        <w:rPr>
          <w:szCs w:val="22"/>
        </w:rPr>
        <w:t> &lt; </w:t>
      </w:r>
      <w:r w:rsidRPr="00786FE5">
        <w:rPr>
          <w:szCs w:val="22"/>
        </w:rPr>
        <w:t>0,001).</w:t>
      </w:r>
    </w:p>
    <w:p w14:paraId="009C8712" w14:textId="77777777" w:rsidR="00FA55E3" w:rsidRPr="00786FE5" w:rsidRDefault="00FA55E3" w:rsidP="00786FE5">
      <w:pPr>
        <w:rPr>
          <w:szCs w:val="22"/>
        </w:rPr>
      </w:pPr>
    </w:p>
    <w:p w14:paraId="0FF67C42" w14:textId="50D331C8" w:rsidR="00FA55E3" w:rsidRPr="00786FE5" w:rsidRDefault="00FC2EFD" w:rsidP="00786FE5">
      <w:pPr>
        <w:rPr>
          <w:szCs w:val="22"/>
        </w:rPr>
      </w:pPr>
      <w:r w:rsidRPr="00786FE5">
        <w:rPr>
          <w:szCs w:val="22"/>
        </w:rPr>
        <w:t>Nos estudos AR I-IV, os doentes tratados com adalimumab atingiram logo após uma a duas semanas a seguir ao início do tratamento respostas ACR</w:t>
      </w:r>
      <w:r w:rsidR="00167416" w:rsidRPr="00786FE5">
        <w:rPr>
          <w:szCs w:val="22"/>
        </w:rPr>
        <w:t> 20 </w:t>
      </w:r>
      <w:r w:rsidRPr="00786FE5">
        <w:rPr>
          <w:szCs w:val="22"/>
        </w:rPr>
        <w:t>e</w:t>
      </w:r>
      <w:r w:rsidR="00167416" w:rsidRPr="00786FE5">
        <w:rPr>
          <w:szCs w:val="22"/>
        </w:rPr>
        <w:t> 50 </w:t>
      </w:r>
      <w:r w:rsidRPr="00786FE5">
        <w:rPr>
          <w:szCs w:val="22"/>
        </w:rPr>
        <w:t>estatisticamente significativas em relação ao placebo.</w:t>
      </w:r>
    </w:p>
    <w:p w14:paraId="7E09A4B9" w14:textId="77777777" w:rsidR="00FA55E3" w:rsidRPr="00786FE5" w:rsidRDefault="00FA55E3" w:rsidP="00786FE5">
      <w:pPr>
        <w:rPr>
          <w:szCs w:val="22"/>
        </w:rPr>
      </w:pPr>
    </w:p>
    <w:p w14:paraId="5301541D" w14:textId="02780910" w:rsidR="00FA55E3" w:rsidRPr="00786FE5" w:rsidRDefault="00FC2EFD" w:rsidP="00786FE5">
      <w:pPr>
        <w:rPr>
          <w:szCs w:val="22"/>
        </w:rPr>
      </w:pPr>
      <w:r w:rsidRPr="00786FE5">
        <w:rPr>
          <w:szCs w:val="22"/>
        </w:rPr>
        <w:t>No estudo AR V em doentes com artrite reumatoide precoce não tratados previamente com metotrexato, a associação terapêutica adalimumab e metotrexato originou respostas ACR mais rápidas e significativamente superiores do que metotrexato e adalimumab em monoterapia na Semana 52, sendo as respostas mantidas até à Semana 10</w:t>
      </w:r>
      <w:r w:rsidR="00167416" w:rsidRPr="00786FE5">
        <w:rPr>
          <w:szCs w:val="22"/>
        </w:rPr>
        <w:t>4 </w:t>
      </w:r>
      <w:r w:rsidRPr="00786FE5">
        <w:rPr>
          <w:szCs w:val="22"/>
        </w:rPr>
        <w:t>(ver Tabela</w:t>
      </w:r>
      <w:r w:rsidR="00167416" w:rsidRPr="00786FE5">
        <w:rPr>
          <w:szCs w:val="22"/>
        </w:rPr>
        <w:t> 6</w:t>
      </w:r>
      <w:r w:rsidRPr="00786FE5">
        <w:rPr>
          <w:szCs w:val="22"/>
        </w:rPr>
        <w:t>).</w:t>
      </w:r>
    </w:p>
    <w:p w14:paraId="7504CB5A" w14:textId="77777777" w:rsidR="00FA55E3" w:rsidRPr="00786FE5" w:rsidRDefault="00FA55E3" w:rsidP="00786FE5">
      <w:pPr>
        <w:rPr>
          <w:szCs w:val="22"/>
        </w:rPr>
      </w:pPr>
    </w:p>
    <w:p w14:paraId="53FA2E56" w14:textId="5F730437" w:rsidR="00FA55E3" w:rsidRPr="00786FE5" w:rsidRDefault="00FC2EFD" w:rsidP="00786FE5">
      <w:pPr>
        <w:pStyle w:val="Tabletitlesticktogether"/>
        <w:spacing w:after="0"/>
      </w:pPr>
      <w:r w:rsidRPr="00786FE5">
        <w:rPr>
          <w:bCs/>
        </w:rPr>
        <w:t>Tabela</w:t>
      </w:r>
      <w:r w:rsidR="00167416" w:rsidRPr="00786FE5">
        <w:rPr>
          <w:bCs/>
        </w:rPr>
        <w:t> 6</w:t>
      </w:r>
      <w:r w:rsidRPr="00786FE5">
        <w:rPr>
          <w:bCs/>
        </w:rPr>
        <w:t xml:space="preserve">: Respostas ACR na AR </w:t>
      </w:r>
      <w:r w:rsidR="009E2B9E" w:rsidRPr="00786FE5">
        <w:rPr>
          <w:bCs/>
        </w:rPr>
        <w:t>e</w:t>
      </w:r>
      <w:r w:rsidRPr="00786FE5">
        <w:rPr>
          <w:bCs/>
        </w:rPr>
        <w:t>studo V (</w:t>
      </w:r>
      <w:r w:rsidR="009E2B9E" w:rsidRPr="00786FE5">
        <w:rPr>
          <w:bCs/>
        </w:rPr>
        <w:t>p</w:t>
      </w:r>
      <w:r w:rsidRPr="00786FE5">
        <w:rPr>
          <w:bCs/>
        </w:rPr>
        <w:t>ercentagem de doentes)</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1"/>
        <w:gridCol w:w="992"/>
        <w:gridCol w:w="1560"/>
        <w:gridCol w:w="2128"/>
        <w:gridCol w:w="993"/>
        <w:gridCol w:w="993"/>
        <w:gridCol w:w="993"/>
      </w:tblGrid>
      <w:tr w:rsidR="00FA55E3" w:rsidRPr="00786FE5" w14:paraId="0104212F" w14:textId="77777777">
        <w:trPr>
          <w:trHeight w:val="280"/>
        </w:trPr>
        <w:tc>
          <w:tcPr>
            <w:tcW w:w="1521" w:type="dxa"/>
            <w:tcBorders>
              <w:top w:val="single" w:sz="4" w:space="0" w:color="auto"/>
              <w:left w:val="single" w:sz="4" w:space="0" w:color="auto"/>
              <w:bottom w:val="single" w:sz="4" w:space="0" w:color="auto"/>
              <w:right w:val="single" w:sz="4" w:space="0" w:color="auto"/>
            </w:tcBorders>
            <w:vAlign w:val="center"/>
            <w:hideMark/>
          </w:tcPr>
          <w:p w14:paraId="3FD06FC9" w14:textId="77777777" w:rsidR="00FA55E3" w:rsidRPr="00786FE5" w:rsidRDefault="00FC2EFD" w:rsidP="00786FE5">
            <w:pPr>
              <w:pStyle w:val="Default"/>
              <w:keepNext/>
              <w:keepLines/>
              <w:jc w:val="center"/>
              <w:rPr>
                <w:sz w:val="22"/>
                <w:szCs w:val="22"/>
                <w:lang w:val="en-GB"/>
              </w:rPr>
            </w:pPr>
            <w:r w:rsidRPr="00786FE5">
              <w:rPr>
                <w:rFonts w:eastAsia="Times New Roman"/>
                <w:b/>
                <w:bCs/>
                <w:sz w:val="22"/>
                <w:szCs w:val="22"/>
                <w:lang w:val="pt-PT"/>
              </w:rPr>
              <w:t>Resposta</w:t>
            </w:r>
          </w:p>
        </w:tc>
        <w:tc>
          <w:tcPr>
            <w:tcW w:w="992" w:type="dxa"/>
            <w:tcBorders>
              <w:top w:val="single" w:sz="4" w:space="0" w:color="auto"/>
              <w:left w:val="single" w:sz="4" w:space="0" w:color="auto"/>
              <w:bottom w:val="single" w:sz="4" w:space="0" w:color="auto"/>
              <w:right w:val="single" w:sz="4" w:space="0" w:color="auto"/>
            </w:tcBorders>
            <w:vAlign w:val="center"/>
            <w:hideMark/>
          </w:tcPr>
          <w:p w14:paraId="3A5D43FE" w14:textId="77777777" w:rsidR="00FA55E3" w:rsidRPr="00786FE5" w:rsidRDefault="00FC2EFD" w:rsidP="00786FE5">
            <w:pPr>
              <w:pStyle w:val="Default"/>
              <w:keepNext/>
              <w:keepLines/>
              <w:jc w:val="center"/>
              <w:rPr>
                <w:sz w:val="22"/>
                <w:szCs w:val="22"/>
                <w:lang w:val="en-GB"/>
              </w:rPr>
            </w:pPr>
            <w:r w:rsidRPr="00786FE5">
              <w:rPr>
                <w:rFonts w:eastAsia="Times New Roman"/>
                <w:b/>
                <w:bCs/>
                <w:sz w:val="22"/>
                <w:szCs w:val="22"/>
                <w:lang w:val="pt-PT"/>
              </w:rPr>
              <w:t>MTX</w:t>
            </w:r>
          </w:p>
          <w:p w14:paraId="2706362D" w14:textId="77777777" w:rsidR="00FA55E3" w:rsidRPr="00786FE5" w:rsidRDefault="00FC2EFD" w:rsidP="00786FE5">
            <w:pPr>
              <w:pStyle w:val="Default"/>
              <w:keepNext/>
              <w:keepLines/>
              <w:jc w:val="center"/>
              <w:rPr>
                <w:sz w:val="22"/>
                <w:szCs w:val="22"/>
                <w:lang w:val="en-GB"/>
              </w:rPr>
            </w:pPr>
            <w:r w:rsidRPr="00786FE5">
              <w:rPr>
                <w:rFonts w:eastAsia="Times New Roman"/>
                <w:b/>
                <w:bCs/>
                <w:sz w:val="22"/>
                <w:szCs w:val="22"/>
                <w:lang w:val="pt-PT"/>
              </w:rPr>
              <w:t>n=257</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4591A17" w14:textId="77777777" w:rsidR="00FA55E3" w:rsidRPr="00786FE5" w:rsidRDefault="00FC2EFD" w:rsidP="00786FE5">
            <w:pPr>
              <w:pStyle w:val="Default"/>
              <w:keepNext/>
              <w:keepLines/>
              <w:jc w:val="center"/>
              <w:rPr>
                <w:sz w:val="22"/>
                <w:szCs w:val="22"/>
                <w:lang w:val="en-GB"/>
              </w:rPr>
            </w:pPr>
            <w:r w:rsidRPr="00786FE5">
              <w:rPr>
                <w:rFonts w:eastAsia="Times New Roman"/>
                <w:b/>
                <w:bCs/>
                <w:sz w:val="22"/>
                <w:szCs w:val="22"/>
                <w:lang w:val="pt-PT"/>
              </w:rPr>
              <w:t>Adalimumab</w:t>
            </w:r>
          </w:p>
          <w:p w14:paraId="594AB19B" w14:textId="77777777" w:rsidR="00FA55E3" w:rsidRPr="00786FE5" w:rsidRDefault="00FC2EFD" w:rsidP="00786FE5">
            <w:pPr>
              <w:pStyle w:val="Default"/>
              <w:keepNext/>
              <w:keepLines/>
              <w:jc w:val="center"/>
              <w:rPr>
                <w:sz w:val="22"/>
                <w:szCs w:val="22"/>
                <w:lang w:val="en-GB"/>
              </w:rPr>
            </w:pPr>
            <w:r w:rsidRPr="00786FE5">
              <w:rPr>
                <w:rFonts w:eastAsia="Times New Roman"/>
                <w:b/>
                <w:bCs/>
                <w:sz w:val="22"/>
                <w:szCs w:val="22"/>
                <w:lang w:val="pt-PT"/>
              </w:rPr>
              <w:t>n=274</w:t>
            </w:r>
          </w:p>
        </w:tc>
        <w:tc>
          <w:tcPr>
            <w:tcW w:w="2127" w:type="dxa"/>
            <w:tcBorders>
              <w:top w:val="single" w:sz="4" w:space="0" w:color="auto"/>
              <w:left w:val="single" w:sz="4" w:space="0" w:color="auto"/>
              <w:bottom w:val="single" w:sz="4" w:space="0" w:color="auto"/>
              <w:right w:val="single" w:sz="4" w:space="0" w:color="auto"/>
            </w:tcBorders>
            <w:vAlign w:val="center"/>
            <w:hideMark/>
          </w:tcPr>
          <w:p w14:paraId="218C6B91" w14:textId="77777777" w:rsidR="00FA55E3" w:rsidRPr="00786FE5" w:rsidRDefault="00FC2EFD" w:rsidP="00786FE5">
            <w:pPr>
              <w:pStyle w:val="Default"/>
              <w:keepNext/>
              <w:keepLines/>
              <w:jc w:val="center"/>
              <w:rPr>
                <w:sz w:val="22"/>
                <w:szCs w:val="22"/>
                <w:lang w:val="en-GB"/>
              </w:rPr>
            </w:pPr>
            <w:r w:rsidRPr="00786FE5">
              <w:rPr>
                <w:rFonts w:eastAsia="Times New Roman"/>
                <w:b/>
                <w:bCs/>
                <w:sz w:val="22"/>
                <w:szCs w:val="22"/>
                <w:lang w:val="pt-PT"/>
              </w:rPr>
              <w:t>Adalimumab/MTX</w:t>
            </w:r>
          </w:p>
          <w:p w14:paraId="23074E81" w14:textId="77777777" w:rsidR="00FA55E3" w:rsidRPr="00786FE5" w:rsidRDefault="00FC2EFD" w:rsidP="00786FE5">
            <w:pPr>
              <w:pStyle w:val="Default"/>
              <w:keepNext/>
              <w:keepLines/>
              <w:jc w:val="center"/>
              <w:rPr>
                <w:sz w:val="22"/>
                <w:szCs w:val="22"/>
                <w:lang w:val="en-GB"/>
              </w:rPr>
            </w:pPr>
            <w:r w:rsidRPr="00786FE5">
              <w:rPr>
                <w:rFonts w:eastAsia="Times New Roman"/>
                <w:b/>
                <w:bCs/>
                <w:sz w:val="22"/>
                <w:szCs w:val="22"/>
                <w:lang w:val="pt-PT"/>
              </w:rPr>
              <w:t>n=268</w:t>
            </w:r>
          </w:p>
        </w:tc>
        <w:tc>
          <w:tcPr>
            <w:tcW w:w="992" w:type="dxa"/>
            <w:tcBorders>
              <w:top w:val="single" w:sz="4" w:space="0" w:color="auto"/>
              <w:left w:val="single" w:sz="4" w:space="0" w:color="auto"/>
              <w:bottom w:val="single" w:sz="4" w:space="0" w:color="auto"/>
              <w:right w:val="single" w:sz="4" w:space="0" w:color="auto"/>
            </w:tcBorders>
            <w:vAlign w:val="center"/>
            <w:hideMark/>
          </w:tcPr>
          <w:p w14:paraId="6A5B6082" w14:textId="77777777" w:rsidR="00FA55E3" w:rsidRPr="00786FE5" w:rsidRDefault="00FC2EFD" w:rsidP="00786FE5">
            <w:pPr>
              <w:pStyle w:val="Default"/>
              <w:keepNext/>
              <w:keepLines/>
              <w:jc w:val="center"/>
              <w:rPr>
                <w:sz w:val="22"/>
                <w:szCs w:val="22"/>
                <w:lang w:val="en-GB"/>
              </w:rPr>
            </w:pPr>
            <w:r w:rsidRPr="00786FE5">
              <w:rPr>
                <w:rFonts w:eastAsia="Times New Roman"/>
                <w:b/>
                <w:bCs/>
                <w:sz w:val="22"/>
                <w:szCs w:val="22"/>
                <w:lang w:val="pt-PT"/>
              </w:rPr>
              <w:t>valor de p</w:t>
            </w:r>
            <w:r w:rsidRPr="00786FE5">
              <w:rPr>
                <w:rFonts w:eastAsia="Times New Roman"/>
                <w:b/>
                <w:bCs/>
                <w:sz w:val="22"/>
                <w:szCs w:val="22"/>
                <w:vertAlign w:val="superscript"/>
                <w:lang w:val="pt-PT"/>
              </w:rPr>
              <w:t>a</w:t>
            </w:r>
          </w:p>
        </w:tc>
        <w:tc>
          <w:tcPr>
            <w:tcW w:w="992" w:type="dxa"/>
            <w:tcBorders>
              <w:top w:val="single" w:sz="4" w:space="0" w:color="auto"/>
              <w:left w:val="single" w:sz="4" w:space="0" w:color="auto"/>
              <w:bottom w:val="single" w:sz="4" w:space="0" w:color="auto"/>
              <w:right w:val="single" w:sz="4" w:space="0" w:color="auto"/>
            </w:tcBorders>
            <w:vAlign w:val="center"/>
            <w:hideMark/>
          </w:tcPr>
          <w:p w14:paraId="4E925D87" w14:textId="77777777" w:rsidR="00FA55E3" w:rsidRPr="00786FE5" w:rsidRDefault="00FC2EFD" w:rsidP="00786FE5">
            <w:pPr>
              <w:pStyle w:val="Default"/>
              <w:keepNext/>
              <w:keepLines/>
              <w:jc w:val="center"/>
              <w:rPr>
                <w:sz w:val="22"/>
                <w:szCs w:val="22"/>
                <w:lang w:val="en-GB"/>
              </w:rPr>
            </w:pPr>
            <w:r w:rsidRPr="00786FE5">
              <w:rPr>
                <w:rFonts w:eastAsia="Times New Roman"/>
                <w:b/>
                <w:bCs/>
                <w:sz w:val="22"/>
                <w:szCs w:val="22"/>
                <w:lang w:val="pt-PT"/>
              </w:rPr>
              <w:t>valor de p</w:t>
            </w:r>
            <w:r w:rsidRPr="00786FE5">
              <w:rPr>
                <w:rFonts w:eastAsia="Times New Roman"/>
                <w:b/>
                <w:bCs/>
                <w:sz w:val="22"/>
                <w:szCs w:val="22"/>
                <w:vertAlign w:val="superscript"/>
                <w:lang w:val="pt-PT"/>
              </w:rPr>
              <w:t>b</w:t>
            </w:r>
          </w:p>
        </w:tc>
        <w:tc>
          <w:tcPr>
            <w:tcW w:w="992" w:type="dxa"/>
            <w:tcBorders>
              <w:top w:val="single" w:sz="4" w:space="0" w:color="auto"/>
              <w:left w:val="single" w:sz="4" w:space="0" w:color="auto"/>
              <w:bottom w:val="single" w:sz="4" w:space="0" w:color="auto"/>
              <w:right w:val="single" w:sz="4" w:space="0" w:color="auto"/>
            </w:tcBorders>
            <w:vAlign w:val="center"/>
            <w:hideMark/>
          </w:tcPr>
          <w:p w14:paraId="601AD903" w14:textId="77777777" w:rsidR="00FA55E3" w:rsidRPr="00786FE5" w:rsidRDefault="00FC2EFD" w:rsidP="00786FE5">
            <w:pPr>
              <w:pStyle w:val="Default"/>
              <w:keepNext/>
              <w:keepLines/>
              <w:jc w:val="center"/>
              <w:rPr>
                <w:sz w:val="22"/>
                <w:szCs w:val="22"/>
                <w:lang w:val="en-GB"/>
              </w:rPr>
            </w:pPr>
            <w:r w:rsidRPr="00786FE5">
              <w:rPr>
                <w:rFonts w:eastAsia="Times New Roman"/>
                <w:b/>
                <w:bCs/>
                <w:sz w:val="22"/>
                <w:szCs w:val="22"/>
                <w:lang w:val="pt-PT"/>
              </w:rPr>
              <w:t>valor de p</w:t>
            </w:r>
            <w:r w:rsidRPr="00786FE5">
              <w:rPr>
                <w:rFonts w:eastAsia="Times New Roman"/>
                <w:b/>
                <w:bCs/>
                <w:sz w:val="22"/>
                <w:szCs w:val="22"/>
                <w:vertAlign w:val="superscript"/>
                <w:lang w:val="pt-PT"/>
              </w:rPr>
              <w:t>c</w:t>
            </w:r>
          </w:p>
        </w:tc>
      </w:tr>
      <w:tr w:rsidR="00FA55E3" w:rsidRPr="00786FE5" w14:paraId="56F1C3D6" w14:textId="77777777">
        <w:trPr>
          <w:trHeight w:val="148"/>
        </w:trPr>
        <w:tc>
          <w:tcPr>
            <w:tcW w:w="9175" w:type="dxa"/>
            <w:gridSpan w:val="7"/>
            <w:tcBorders>
              <w:top w:val="single" w:sz="4" w:space="0" w:color="auto"/>
              <w:left w:val="single" w:sz="4" w:space="0" w:color="auto"/>
              <w:bottom w:val="single" w:sz="4" w:space="0" w:color="auto"/>
              <w:right w:val="single" w:sz="4" w:space="0" w:color="auto"/>
            </w:tcBorders>
            <w:hideMark/>
          </w:tcPr>
          <w:p w14:paraId="1679BA6E" w14:textId="3840BE8D" w:rsidR="00FA55E3" w:rsidRPr="00786FE5" w:rsidRDefault="00FC2EFD" w:rsidP="00786FE5">
            <w:pPr>
              <w:pStyle w:val="Default"/>
              <w:keepNext/>
              <w:keepLines/>
              <w:rPr>
                <w:sz w:val="22"/>
                <w:szCs w:val="22"/>
                <w:lang w:val="en-GB"/>
              </w:rPr>
            </w:pPr>
            <w:r w:rsidRPr="00786FE5">
              <w:rPr>
                <w:rFonts w:eastAsia="Times New Roman"/>
                <w:sz w:val="22"/>
                <w:szCs w:val="22"/>
                <w:lang w:val="pt-PT"/>
              </w:rPr>
              <w:t>ACR</w:t>
            </w:r>
            <w:r w:rsidR="00167416" w:rsidRPr="00786FE5">
              <w:rPr>
                <w:rFonts w:eastAsia="Times New Roman"/>
                <w:sz w:val="22"/>
                <w:szCs w:val="22"/>
                <w:lang w:val="pt-PT"/>
              </w:rPr>
              <w:t> 20 </w:t>
            </w:r>
          </w:p>
        </w:tc>
      </w:tr>
      <w:tr w:rsidR="00FA55E3" w:rsidRPr="00786FE5" w14:paraId="77347502" w14:textId="77777777">
        <w:trPr>
          <w:trHeight w:val="275"/>
        </w:trPr>
        <w:tc>
          <w:tcPr>
            <w:tcW w:w="1521" w:type="dxa"/>
            <w:tcBorders>
              <w:top w:val="single" w:sz="4" w:space="0" w:color="auto"/>
              <w:left w:val="single" w:sz="4" w:space="0" w:color="auto"/>
              <w:bottom w:val="single" w:sz="4" w:space="0" w:color="auto"/>
              <w:right w:val="single" w:sz="4" w:space="0" w:color="auto"/>
            </w:tcBorders>
            <w:hideMark/>
          </w:tcPr>
          <w:p w14:paraId="13F2BEBA" w14:textId="27EC15EA" w:rsidR="00FA55E3" w:rsidRPr="00786FE5" w:rsidRDefault="00FC2EFD" w:rsidP="00786FE5">
            <w:pPr>
              <w:pStyle w:val="Default"/>
              <w:keepNext/>
              <w:keepLines/>
              <w:jc w:val="right"/>
              <w:rPr>
                <w:sz w:val="22"/>
                <w:szCs w:val="22"/>
                <w:lang w:val="en-GB"/>
              </w:rPr>
            </w:pPr>
            <w:r w:rsidRPr="00786FE5">
              <w:rPr>
                <w:rFonts w:eastAsia="Times New Roman"/>
                <w:sz w:val="22"/>
                <w:szCs w:val="22"/>
                <w:lang w:val="pt-PT"/>
              </w:rPr>
              <w:t>Semana</w:t>
            </w:r>
            <w:r w:rsidR="00167416" w:rsidRPr="00786FE5">
              <w:rPr>
                <w:rFonts w:eastAsia="Times New Roman"/>
                <w:sz w:val="22"/>
                <w:szCs w:val="22"/>
                <w:lang w:val="pt-PT"/>
              </w:rPr>
              <w:t> 52 </w:t>
            </w:r>
          </w:p>
        </w:tc>
        <w:tc>
          <w:tcPr>
            <w:tcW w:w="992" w:type="dxa"/>
            <w:tcBorders>
              <w:top w:val="single" w:sz="4" w:space="0" w:color="auto"/>
              <w:left w:val="single" w:sz="4" w:space="0" w:color="auto"/>
              <w:bottom w:val="single" w:sz="4" w:space="0" w:color="auto"/>
              <w:right w:val="single" w:sz="4" w:space="0" w:color="auto"/>
            </w:tcBorders>
            <w:hideMark/>
          </w:tcPr>
          <w:p w14:paraId="628B966C" w14:textId="77777777" w:rsidR="00FA55E3" w:rsidRPr="00786FE5" w:rsidRDefault="00FC2EFD" w:rsidP="00786FE5">
            <w:pPr>
              <w:pStyle w:val="Default"/>
              <w:keepNext/>
              <w:keepLines/>
              <w:jc w:val="center"/>
              <w:rPr>
                <w:sz w:val="22"/>
                <w:szCs w:val="22"/>
                <w:lang w:val="en-GB"/>
              </w:rPr>
            </w:pPr>
            <w:r w:rsidRPr="00786FE5">
              <w:rPr>
                <w:rFonts w:eastAsia="Times New Roman"/>
                <w:sz w:val="22"/>
                <w:szCs w:val="22"/>
                <w:lang w:val="pt-PT"/>
              </w:rPr>
              <w:t>62,6%</w:t>
            </w:r>
          </w:p>
        </w:tc>
        <w:tc>
          <w:tcPr>
            <w:tcW w:w="1559" w:type="dxa"/>
            <w:tcBorders>
              <w:top w:val="single" w:sz="4" w:space="0" w:color="auto"/>
              <w:left w:val="single" w:sz="4" w:space="0" w:color="auto"/>
              <w:bottom w:val="single" w:sz="4" w:space="0" w:color="auto"/>
              <w:right w:val="single" w:sz="4" w:space="0" w:color="auto"/>
            </w:tcBorders>
            <w:hideMark/>
          </w:tcPr>
          <w:p w14:paraId="2016978F" w14:textId="77777777" w:rsidR="00FA55E3" w:rsidRPr="00786FE5" w:rsidRDefault="00FC2EFD" w:rsidP="00786FE5">
            <w:pPr>
              <w:pStyle w:val="Default"/>
              <w:keepNext/>
              <w:keepLines/>
              <w:jc w:val="center"/>
              <w:rPr>
                <w:sz w:val="22"/>
                <w:szCs w:val="22"/>
                <w:lang w:val="en-GB"/>
              </w:rPr>
            </w:pPr>
            <w:r w:rsidRPr="00786FE5">
              <w:rPr>
                <w:rFonts w:eastAsia="Times New Roman"/>
                <w:sz w:val="22"/>
                <w:szCs w:val="22"/>
                <w:lang w:val="pt-PT"/>
              </w:rPr>
              <w:t>54,4%</w:t>
            </w:r>
          </w:p>
        </w:tc>
        <w:tc>
          <w:tcPr>
            <w:tcW w:w="2127" w:type="dxa"/>
            <w:tcBorders>
              <w:top w:val="single" w:sz="4" w:space="0" w:color="auto"/>
              <w:left w:val="single" w:sz="4" w:space="0" w:color="auto"/>
              <w:bottom w:val="single" w:sz="4" w:space="0" w:color="auto"/>
              <w:right w:val="single" w:sz="4" w:space="0" w:color="auto"/>
            </w:tcBorders>
            <w:hideMark/>
          </w:tcPr>
          <w:p w14:paraId="1DC11920" w14:textId="77777777" w:rsidR="00FA55E3" w:rsidRPr="00786FE5" w:rsidRDefault="00FC2EFD" w:rsidP="00786FE5">
            <w:pPr>
              <w:pStyle w:val="Default"/>
              <w:keepNext/>
              <w:keepLines/>
              <w:jc w:val="center"/>
              <w:rPr>
                <w:sz w:val="22"/>
                <w:szCs w:val="22"/>
                <w:lang w:val="en-GB"/>
              </w:rPr>
            </w:pPr>
            <w:r w:rsidRPr="00786FE5">
              <w:rPr>
                <w:rFonts w:eastAsia="Times New Roman"/>
                <w:sz w:val="22"/>
                <w:szCs w:val="22"/>
                <w:lang w:val="pt-PT"/>
              </w:rPr>
              <w:t>72,8%</w:t>
            </w:r>
          </w:p>
        </w:tc>
        <w:tc>
          <w:tcPr>
            <w:tcW w:w="992" w:type="dxa"/>
            <w:tcBorders>
              <w:top w:val="single" w:sz="4" w:space="0" w:color="auto"/>
              <w:left w:val="single" w:sz="4" w:space="0" w:color="auto"/>
              <w:bottom w:val="single" w:sz="4" w:space="0" w:color="auto"/>
              <w:right w:val="single" w:sz="4" w:space="0" w:color="auto"/>
            </w:tcBorders>
            <w:hideMark/>
          </w:tcPr>
          <w:p w14:paraId="13EDA1BE" w14:textId="77777777" w:rsidR="00FA55E3" w:rsidRPr="00786FE5" w:rsidRDefault="00FC2EFD" w:rsidP="00786FE5">
            <w:pPr>
              <w:pStyle w:val="Default"/>
              <w:keepNext/>
              <w:keepLines/>
              <w:jc w:val="center"/>
              <w:rPr>
                <w:sz w:val="22"/>
                <w:szCs w:val="22"/>
                <w:lang w:val="en-GB"/>
              </w:rPr>
            </w:pPr>
            <w:r w:rsidRPr="00786FE5">
              <w:rPr>
                <w:rFonts w:eastAsia="Times New Roman"/>
                <w:sz w:val="22"/>
                <w:szCs w:val="22"/>
                <w:lang w:val="pt-PT"/>
              </w:rPr>
              <w:t>0,013</w:t>
            </w:r>
          </w:p>
        </w:tc>
        <w:tc>
          <w:tcPr>
            <w:tcW w:w="992" w:type="dxa"/>
            <w:tcBorders>
              <w:top w:val="single" w:sz="4" w:space="0" w:color="auto"/>
              <w:left w:val="single" w:sz="4" w:space="0" w:color="auto"/>
              <w:bottom w:val="single" w:sz="4" w:space="0" w:color="auto"/>
              <w:right w:val="single" w:sz="4" w:space="0" w:color="auto"/>
            </w:tcBorders>
            <w:hideMark/>
          </w:tcPr>
          <w:p w14:paraId="1E62A395" w14:textId="1A97A3AB" w:rsidR="00FA55E3" w:rsidRPr="00786FE5" w:rsidRDefault="0086777B" w:rsidP="00786FE5">
            <w:pPr>
              <w:pStyle w:val="Default"/>
              <w:keepNext/>
              <w:keepLines/>
              <w:jc w:val="center"/>
              <w:rPr>
                <w:sz w:val="22"/>
                <w:szCs w:val="22"/>
                <w:lang w:val="en-GB"/>
              </w:rPr>
            </w:pPr>
            <w:r w:rsidRPr="00786FE5">
              <w:rPr>
                <w:rFonts w:eastAsia="Times New Roman"/>
                <w:sz w:val="22"/>
                <w:szCs w:val="22"/>
                <w:lang w:val="pt-PT"/>
              </w:rPr>
              <w:t>&lt; </w:t>
            </w:r>
            <w:r w:rsidR="00FC2EFD" w:rsidRPr="00786FE5">
              <w:rPr>
                <w:rFonts w:eastAsia="Times New Roman"/>
                <w:sz w:val="22"/>
                <w:szCs w:val="22"/>
                <w:lang w:val="pt-PT"/>
              </w:rPr>
              <w:t>0,001</w:t>
            </w:r>
          </w:p>
        </w:tc>
        <w:tc>
          <w:tcPr>
            <w:tcW w:w="992" w:type="dxa"/>
            <w:tcBorders>
              <w:top w:val="single" w:sz="4" w:space="0" w:color="auto"/>
              <w:left w:val="single" w:sz="4" w:space="0" w:color="auto"/>
              <w:bottom w:val="single" w:sz="4" w:space="0" w:color="auto"/>
              <w:right w:val="single" w:sz="4" w:space="0" w:color="auto"/>
            </w:tcBorders>
            <w:hideMark/>
          </w:tcPr>
          <w:p w14:paraId="492A4F63" w14:textId="77777777" w:rsidR="00FA55E3" w:rsidRPr="00786FE5" w:rsidRDefault="00FC2EFD" w:rsidP="00786FE5">
            <w:pPr>
              <w:pStyle w:val="Default"/>
              <w:keepNext/>
              <w:keepLines/>
              <w:jc w:val="center"/>
              <w:rPr>
                <w:sz w:val="22"/>
                <w:szCs w:val="22"/>
                <w:lang w:val="en-GB"/>
              </w:rPr>
            </w:pPr>
            <w:r w:rsidRPr="00786FE5">
              <w:rPr>
                <w:rFonts w:eastAsia="Times New Roman"/>
                <w:sz w:val="22"/>
                <w:szCs w:val="22"/>
                <w:lang w:val="pt-PT"/>
              </w:rPr>
              <w:t>0,043</w:t>
            </w:r>
          </w:p>
        </w:tc>
      </w:tr>
      <w:tr w:rsidR="00FA55E3" w:rsidRPr="00786FE5" w14:paraId="003B9903" w14:textId="77777777">
        <w:trPr>
          <w:trHeight w:val="275"/>
        </w:trPr>
        <w:tc>
          <w:tcPr>
            <w:tcW w:w="1521" w:type="dxa"/>
            <w:tcBorders>
              <w:top w:val="single" w:sz="4" w:space="0" w:color="auto"/>
              <w:left w:val="single" w:sz="4" w:space="0" w:color="auto"/>
              <w:bottom w:val="single" w:sz="4" w:space="0" w:color="auto"/>
              <w:right w:val="single" w:sz="4" w:space="0" w:color="auto"/>
            </w:tcBorders>
            <w:hideMark/>
          </w:tcPr>
          <w:p w14:paraId="3279CB15" w14:textId="3285FE49" w:rsidR="00FA55E3" w:rsidRPr="00786FE5" w:rsidRDefault="00FC2EFD" w:rsidP="00786FE5">
            <w:pPr>
              <w:pStyle w:val="Default"/>
              <w:keepNext/>
              <w:keepLines/>
              <w:jc w:val="right"/>
              <w:rPr>
                <w:sz w:val="22"/>
                <w:szCs w:val="22"/>
                <w:lang w:val="en-GB"/>
              </w:rPr>
            </w:pPr>
            <w:r w:rsidRPr="00786FE5">
              <w:rPr>
                <w:rFonts w:eastAsia="Times New Roman"/>
                <w:sz w:val="22"/>
                <w:szCs w:val="22"/>
                <w:lang w:val="pt-PT"/>
              </w:rPr>
              <w:t>Semana</w:t>
            </w:r>
            <w:r w:rsidR="00167416" w:rsidRPr="00786FE5">
              <w:rPr>
                <w:rFonts w:eastAsia="Times New Roman"/>
                <w:sz w:val="22"/>
                <w:szCs w:val="22"/>
                <w:lang w:val="pt-PT"/>
              </w:rPr>
              <w:t> 1</w:t>
            </w:r>
            <w:r w:rsidRPr="00786FE5">
              <w:rPr>
                <w:rFonts w:eastAsia="Times New Roman"/>
                <w:sz w:val="22"/>
                <w:szCs w:val="22"/>
                <w:lang w:val="pt-PT"/>
              </w:rPr>
              <w:t>0</w:t>
            </w:r>
            <w:r w:rsidR="00167416" w:rsidRPr="00786FE5">
              <w:rPr>
                <w:rFonts w:eastAsia="Times New Roman"/>
                <w:sz w:val="22"/>
                <w:szCs w:val="22"/>
                <w:lang w:val="pt-PT"/>
              </w:rPr>
              <w:t>4 </w:t>
            </w:r>
          </w:p>
        </w:tc>
        <w:tc>
          <w:tcPr>
            <w:tcW w:w="992" w:type="dxa"/>
            <w:tcBorders>
              <w:top w:val="single" w:sz="4" w:space="0" w:color="auto"/>
              <w:left w:val="single" w:sz="4" w:space="0" w:color="auto"/>
              <w:bottom w:val="single" w:sz="4" w:space="0" w:color="auto"/>
              <w:right w:val="single" w:sz="4" w:space="0" w:color="auto"/>
            </w:tcBorders>
            <w:hideMark/>
          </w:tcPr>
          <w:p w14:paraId="0570BA20" w14:textId="77777777" w:rsidR="00FA55E3" w:rsidRPr="00786FE5" w:rsidRDefault="00FC2EFD" w:rsidP="00786FE5">
            <w:pPr>
              <w:pStyle w:val="Default"/>
              <w:keepNext/>
              <w:keepLines/>
              <w:jc w:val="center"/>
              <w:rPr>
                <w:sz w:val="22"/>
                <w:szCs w:val="22"/>
                <w:lang w:val="en-GB"/>
              </w:rPr>
            </w:pPr>
            <w:r w:rsidRPr="00786FE5">
              <w:rPr>
                <w:rFonts w:eastAsia="Times New Roman"/>
                <w:sz w:val="22"/>
                <w:szCs w:val="22"/>
                <w:lang w:val="pt-PT"/>
              </w:rPr>
              <w:t>56,0%</w:t>
            </w:r>
          </w:p>
        </w:tc>
        <w:tc>
          <w:tcPr>
            <w:tcW w:w="1559" w:type="dxa"/>
            <w:tcBorders>
              <w:top w:val="single" w:sz="4" w:space="0" w:color="auto"/>
              <w:left w:val="single" w:sz="4" w:space="0" w:color="auto"/>
              <w:bottom w:val="single" w:sz="4" w:space="0" w:color="auto"/>
              <w:right w:val="single" w:sz="4" w:space="0" w:color="auto"/>
            </w:tcBorders>
            <w:hideMark/>
          </w:tcPr>
          <w:p w14:paraId="50A11AC4" w14:textId="77777777" w:rsidR="00FA55E3" w:rsidRPr="00786FE5" w:rsidRDefault="00FC2EFD" w:rsidP="00786FE5">
            <w:pPr>
              <w:pStyle w:val="Default"/>
              <w:keepNext/>
              <w:keepLines/>
              <w:jc w:val="center"/>
              <w:rPr>
                <w:sz w:val="22"/>
                <w:szCs w:val="22"/>
                <w:lang w:val="en-GB"/>
              </w:rPr>
            </w:pPr>
            <w:r w:rsidRPr="00786FE5">
              <w:rPr>
                <w:rFonts w:eastAsia="Times New Roman"/>
                <w:sz w:val="22"/>
                <w:szCs w:val="22"/>
                <w:lang w:val="pt-PT"/>
              </w:rPr>
              <w:t>49,3%</w:t>
            </w:r>
          </w:p>
        </w:tc>
        <w:tc>
          <w:tcPr>
            <w:tcW w:w="2127" w:type="dxa"/>
            <w:tcBorders>
              <w:top w:val="single" w:sz="4" w:space="0" w:color="auto"/>
              <w:left w:val="single" w:sz="4" w:space="0" w:color="auto"/>
              <w:bottom w:val="single" w:sz="4" w:space="0" w:color="auto"/>
              <w:right w:val="single" w:sz="4" w:space="0" w:color="auto"/>
            </w:tcBorders>
            <w:hideMark/>
          </w:tcPr>
          <w:p w14:paraId="4F8CB36F" w14:textId="77777777" w:rsidR="00FA55E3" w:rsidRPr="00786FE5" w:rsidRDefault="00FC2EFD" w:rsidP="00786FE5">
            <w:pPr>
              <w:pStyle w:val="Default"/>
              <w:keepNext/>
              <w:keepLines/>
              <w:jc w:val="center"/>
              <w:rPr>
                <w:sz w:val="22"/>
                <w:szCs w:val="22"/>
                <w:lang w:val="en-GB"/>
              </w:rPr>
            </w:pPr>
            <w:r w:rsidRPr="00786FE5">
              <w:rPr>
                <w:rFonts w:eastAsia="Times New Roman"/>
                <w:sz w:val="22"/>
                <w:szCs w:val="22"/>
                <w:lang w:val="pt-PT"/>
              </w:rPr>
              <w:t>69,4%</w:t>
            </w:r>
          </w:p>
        </w:tc>
        <w:tc>
          <w:tcPr>
            <w:tcW w:w="992" w:type="dxa"/>
            <w:tcBorders>
              <w:top w:val="single" w:sz="4" w:space="0" w:color="auto"/>
              <w:left w:val="single" w:sz="4" w:space="0" w:color="auto"/>
              <w:bottom w:val="single" w:sz="4" w:space="0" w:color="auto"/>
              <w:right w:val="single" w:sz="4" w:space="0" w:color="auto"/>
            </w:tcBorders>
            <w:hideMark/>
          </w:tcPr>
          <w:p w14:paraId="63CC882E" w14:textId="77777777" w:rsidR="00FA55E3" w:rsidRPr="00786FE5" w:rsidRDefault="00FC2EFD" w:rsidP="00786FE5">
            <w:pPr>
              <w:pStyle w:val="Default"/>
              <w:keepNext/>
              <w:keepLines/>
              <w:jc w:val="center"/>
              <w:rPr>
                <w:sz w:val="22"/>
                <w:szCs w:val="22"/>
                <w:lang w:val="en-GB"/>
              </w:rPr>
            </w:pPr>
            <w:r w:rsidRPr="00786FE5">
              <w:rPr>
                <w:rFonts w:eastAsia="Times New Roman"/>
                <w:sz w:val="22"/>
                <w:szCs w:val="22"/>
                <w:lang w:val="pt-PT"/>
              </w:rPr>
              <w:t>0,002</w:t>
            </w:r>
          </w:p>
        </w:tc>
        <w:tc>
          <w:tcPr>
            <w:tcW w:w="992" w:type="dxa"/>
            <w:tcBorders>
              <w:top w:val="single" w:sz="4" w:space="0" w:color="auto"/>
              <w:left w:val="single" w:sz="4" w:space="0" w:color="auto"/>
              <w:bottom w:val="single" w:sz="4" w:space="0" w:color="auto"/>
              <w:right w:val="single" w:sz="4" w:space="0" w:color="auto"/>
            </w:tcBorders>
            <w:hideMark/>
          </w:tcPr>
          <w:p w14:paraId="38914B44" w14:textId="1D823652" w:rsidR="00FA55E3" w:rsidRPr="00786FE5" w:rsidRDefault="0086777B" w:rsidP="00786FE5">
            <w:pPr>
              <w:pStyle w:val="Default"/>
              <w:keepNext/>
              <w:keepLines/>
              <w:jc w:val="center"/>
              <w:rPr>
                <w:sz w:val="22"/>
                <w:szCs w:val="22"/>
                <w:lang w:val="en-GB"/>
              </w:rPr>
            </w:pPr>
            <w:r w:rsidRPr="00786FE5">
              <w:rPr>
                <w:rFonts w:eastAsia="Times New Roman"/>
                <w:sz w:val="22"/>
                <w:szCs w:val="22"/>
                <w:lang w:val="pt-PT"/>
              </w:rPr>
              <w:t>&lt; </w:t>
            </w:r>
            <w:r w:rsidR="00FC2EFD" w:rsidRPr="00786FE5">
              <w:rPr>
                <w:rFonts w:eastAsia="Times New Roman"/>
                <w:sz w:val="22"/>
                <w:szCs w:val="22"/>
                <w:lang w:val="pt-PT"/>
              </w:rPr>
              <w:t>0,001</w:t>
            </w:r>
          </w:p>
        </w:tc>
        <w:tc>
          <w:tcPr>
            <w:tcW w:w="992" w:type="dxa"/>
            <w:tcBorders>
              <w:top w:val="single" w:sz="4" w:space="0" w:color="auto"/>
              <w:left w:val="single" w:sz="4" w:space="0" w:color="auto"/>
              <w:bottom w:val="single" w:sz="4" w:space="0" w:color="auto"/>
              <w:right w:val="single" w:sz="4" w:space="0" w:color="auto"/>
            </w:tcBorders>
            <w:hideMark/>
          </w:tcPr>
          <w:p w14:paraId="39014187" w14:textId="77777777" w:rsidR="00FA55E3" w:rsidRPr="00786FE5" w:rsidRDefault="00FC2EFD" w:rsidP="00786FE5">
            <w:pPr>
              <w:pStyle w:val="Default"/>
              <w:keepNext/>
              <w:keepLines/>
              <w:jc w:val="center"/>
              <w:rPr>
                <w:sz w:val="22"/>
                <w:szCs w:val="22"/>
                <w:lang w:val="en-GB"/>
              </w:rPr>
            </w:pPr>
            <w:r w:rsidRPr="00786FE5">
              <w:rPr>
                <w:rFonts w:eastAsia="Times New Roman"/>
                <w:sz w:val="22"/>
                <w:szCs w:val="22"/>
                <w:lang w:val="pt-PT"/>
              </w:rPr>
              <w:t>0,140</w:t>
            </w:r>
          </w:p>
        </w:tc>
      </w:tr>
      <w:tr w:rsidR="00FA55E3" w:rsidRPr="00786FE5" w14:paraId="3553BD9F" w14:textId="77777777">
        <w:trPr>
          <w:trHeight w:val="148"/>
        </w:trPr>
        <w:tc>
          <w:tcPr>
            <w:tcW w:w="9175" w:type="dxa"/>
            <w:gridSpan w:val="7"/>
            <w:tcBorders>
              <w:top w:val="single" w:sz="4" w:space="0" w:color="auto"/>
              <w:left w:val="single" w:sz="4" w:space="0" w:color="auto"/>
              <w:bottom w:val="single" w:sz="4" w:space="0" w:color="auto"/>
              <w:right w:val="single" w:sz="4" w:space="0" w:color="auto"/>
            </w:tcBorders>
            <w:hideMark/>
          </w:tcPr>
          <w:p w14:paraId="0969A7B7" w14:textId="384E1304" w:rsidR="00FA55E3" w:rsidRPr="00786FE5" w:rsidRDefault="00FC2EFD" w:rsidP="00786FE5">
            <w:pPr>
              <w:pStyle w:val="Default"/>
              <w:keepNext/>
              <w:keepLines/>
              <w:rPr>
                <w:sz w:val="22"/>
                <w:szCs w:val="22"/>
                <w:lang w:val="en-GB"/>
              </w:rPr>
            </w:pPr>
            <w:r w:rsidRPr="00786FE5">
              <w:rPr>
                <w:rFonts w:eastAsia="Times New Roman"/>
                <w:sz w:val="22"/>
                <w:szCs w:val="22"/>
                <w:lang w:val="pt-PT"/>
              </w:rPr>
              <w:t>ACR</w:t>
            </w:r>
            <w:r w:rsidR="00167416" w:rsidRPr="00786FE5">
              <w:rPr>
                <w:rFonts w:eastAsia="Times New Roman"/>
                <w:sz w:val="22"/>
                <w:szCs w:val="22"/>
                <w:lang w:val="pt-PT"/>
              </w:rPr>
              <w:t> 50 </w:t>
            </w:r>
          </w:p>
        </w:tc>
      </w:tr>
      <w:tr w:rsidR="00FA55E3" w:rsidRPr="00786FE5" w14:paraId="756CDAE1" w14:textId="77777777">
        <w:trPr>
          <w:trHeight w:val="276"/>
        </w:trPr>
        <w:tc>
          <w:tcPr>
            <w:tcW w:w="1521" w:type="dxa"/>
            <w:tcBorders>
              <w:top w:val="single" w:sz="4" w:space="0" w:color="auto"/>
              <w:left w:val="single" w:sz="4" w:space="0" w:color="auto"/>
              <w:bottom w:val="single" w:sz="4" w:space="0" w:color="auto"/>
              <w:right w:val="single" w:sz="4" w:space="0" w:color="auto"/>
            </w:tcBorders>
            <w:hideMark/>
          </w:tcPr>
          <w:p w14:paraId="689E5012" w14:textId="1EA0575B" w:rsidR="00FA55E3" w:rsidRPr="00786FE5" w:rsidRDefault="00FC2EFD" w:rsidP="00786FE5">
            <w:pPr>
              <w:pStyle w:val="Default"/>
              <w:keepNext/>
              <w:keepLines/>
              <w:jc w:val="right"/>
              <w:rPr>
                <w:sz w:val="22"/>
                <w:szCs w:val="22"/>
                <w:lang w:val="en-GB"/>
              </w:rPr>
            </w:pPr>
            <w:r w:rsidRPr="00786FE5">
              <w:rPr>
                <w:rFonts w:eastAsia="Times New Roman"/>
                <w:sz w:val="22"/>
                <w:szCs w:val="22"/>
                <w:lang w:val="pt-PT"/>
              </w:rPr>
              <w:t>Semana</w:t>
            </w:r>
            <w:r w:rsidR="00167416" w:rsidRPr="00786FE5">
              <w:rPr>
                <w:rFonts w:eastAsia="Times New Roman"/>
                <w:sz w:val="22"/>
                <w:szCs w:val="22"/>
                <w:lang w:val="pt-PT"/>
              </w:rPr>
              <w:t> 52 </w:t>
            </w:r>
          </w:p>
        </w:tc>
        <w:tc>
          <w:tcPr>
            <w:tcW w:w="992" w:type="dxa"/>
            <w:tcBorders>
              <w:top w:val="single" w:sz="4" w:space="0" w:color="auto"/>
              <w:left w:val="single" w:sz="4" w:space="0" w:color="auto"/>
              <w:bottom w:val="single" w:sz="4" w:space="0" w:color="auto"/>
              <w:right w:val="single" w:sz="4" w:space="0" w:color="auto"/>
            </w:tcBorders>
            <w:hideMark/>
          </w:tcPr>
          <w:p w14:paraId="1C72B2E6" w14:textId="77777777" w:rsidR="00FA55E3" w:rsidRPr="00786FE5" w:rsidRDefault="00FC2EFD" w:rsidP="00786FE5">
            <w:pPr>
              <w:pStyle w:val="Default"/>
              <w:keepNext/>
              <w:keepLines/>
              <w:jc w:val="center"/>
              <w:rPr>
                <w:sz w:val="22"/>
                <w:szCs w:val="22"/>
                <w:lang w:val="en-GB"/>
              </w:rPr>
            </w:pPr>
            <w:r w:rsidRPr="00786FE5">
              <w:rPr>
                <w:rFonts w:eastAsia="Times New Roman"/>
                <w:sz w:val="22"/>
                <w:szCs w:val="22"/>
                <w:lang w:val="pt-PT"/>
              </w:rPr>
              <w:t>45,9%</w:t>
            </w:r>
          </w:p>
        </w:tc>
        <w:tc>
          <w:tcPr>
            <w:tcW w:w="1559" w:type="dxa"/>
            <w:tcBorders>
              <w:top w:val="single" w:sz="4" w:space="0" w:color="auto"/>
              <w:left w:val="single" w:sz="4" w:space="0" w:color="auto"/>
              <w:bottom w:val="single" w:sz="4" w:space="0" w:color="auto"/>
              <w:right w:val="single" w:sz="4" w:space="0" w:color="auto"/>
            </w:tcBorders>
            <w:hideMark/>
          </w:tcPr>
          <w:p w14:paraId="7745D002" w14:textId="77777777" w:rsidR="00FA55E3" w:rsidRPr="00786FE5" w:rsidRDefault="00FC2EFD" w:rsidP="00786FE5">
            <w:pPr>
              <w:pStyle w:val="Default"/>
              <w:keepNext/>
              <w:keepLines/>
              <w:jc w:val="center"/>
              <w:rPr>
                <w:sz w:val="22"/>
                <w:szCs w:val="22"/>
                <w:lang w:val="en-GB"/>
              </w:rPr>
            </w:pPr>
            <w:r w:rsidRPr="00786FE5">
              <w:rPr>
                <w:rFonts w:eastAsia="Times New Roman"/>
                <w:sz w:val="22"/>
                <w:szCs w:val="22"/>
                <w:lang w:val="pt-PT"/>
              </w:rPr>
              <w:t>41,2%</w:t>
            </w:r>
          </w:p>
        </w:tc>
        <w:tc>
          <w:tcPr>
            <w:tcW w:w="2127" w:type="dxa"/>
            <w:tcBorders>
              <w:top w:val="single" w:sz="4" w:space="0" w:color="auto"/>
              <w:left w:val="single" w:sz="4" w:space="0" w:color="auto"/>
              <w:bottom w:val="single" w:sz="4" w:space="0" w:color="auto"/>
              <w:right w:val="single" w:sz="4" w:space="0" w:color="auto"/>
            </w:tcBorders>
            <w:hideMark/>
          </w:tcPr>
          <w:p w14:paraId="4C49CE3E" w14:textId="77777777" w:rsidR="00FA55E3" w:rsidRPr="00786FE5" w:rsidRDefault="00FC2EFD" w:rsidP="00786FE5">
            <w:pPr>
              <w:pStyle w:val="Default"/>
              <w:keepNext/>
              <w:keepLines/>
              <w:jc w:val="center"/>
              <w:rPr>
                <w:sz w:val="22"/>
                <w:szCs w:val="22"/>
                <w:lang w:val="en-GB"/>
              </w:rPr>
            </w:pPr>
            <w:r w:rsidRPr="00786FE5">
              <w:rPr>
                <w:rFonts w:eastAsia="Times New Roman"/>
                <w:sz w:val="22"/>
                <w:szCs w:val="22"/>
                <w:lang w:val="pt-PT"/>
              </w:rPr>
              <w:t>61,6%</w:t>
            </w:r>
          </w:p>
        </w:tc>
        <w:tc>
          <w:tcPr>
            <w:tcW w:w="992" w:type="dxa"/>
            <w:tcBorders>
              <w:top w:val="single" w:sz="4" w:space="0" w:color="auto"/>
              <w:left w:val="single" w:sz="4" w:space="0" w:color="auto"/>
              <w:bottom w:val="single" w:sz="4" w:space="0" w:color="auto"/>
              <w:right w:val="single" w:sz="4" w:space="0" w:color="auto"/>
            </w:tcBorders>
            <w:hideMark/>
          </w:tcPr>
          <w:p w14:paraId="467A018E" w14:textId="41B07BE8" w:rsidR="00FA55E3" w:rsidRPr="00786FE5" w:rsidRDefault="0086777B" w:rsidP="00786FE5">
            <w:pPr>
              <w:pStyle w:val="Default"/>
              <w:keepNext/>
              <w:keepLines/>
              <w:jc w:val="center"/>
              <w:rPr>
                <w:sz w:val="22"/>
                <w:szCs w:val="22"/>
                <w:lang w:val="en-GB"/>
              </w:rPr>
            </w:pPr>
            <w:r w:rsidRPr="00786FE5">
              <w:rPr>
                <w:rFonts w:eastAsia="Times New Roman"/>
                <w:sz w:val="22"/>
                <w:szCs w:val="22"/>
                <w:lang w:val="pt-PT"/>
              </w:rPr>
              <w:t>&lt; </w:t>
            </w:r>
            <w:r w:rsidR="00FC2EFD" w:rsidRPr="00786FE5">
              <w:rPr>
                <w:rFonts w:eastAsia="Times New Roman"/>
                <w:sz w:val="22"/>
                <w:szCs w:val="22"/>
                <w:lang w:val="pt-PT"/>
              </w:rPr>
              <w:t>0,001</w:t>
            </w:r>
          </w:p>
        </w:tc>
        <w:tc>
          <w:tcPr>
            <w:tcW w:w="992" w:type="dxa"/>
            <w:tcBorders>
              <w:top w:val="single" w:sz="4" w:space="0" w:color="auto"/>
              <w:left w:val="single" w:sz="4" w:space="0" w:color="auto"/>
              <w:bottom w:val="single" w:sz="4" w:space="0" w:color="auto"/>
              <w:right w:val="single" w:sz="4" w:space="0" w:color="auto"/>
            </w:tcBorders>
            <w:hideMark/>
          </w:tcPr>
          <w:p w14:paraId="519A870A" w14:textId="31176597" w:rsidR="00FA55E3" w:rsidRPr="00786FE5" w:rsidRDefault="0086777B" w:rsidP="00786FE5">
            <w:pPr>
              <w:pStyle w:val="Default"/>
              <w:keepNext/>
              <w:keepLines/>
              <w:jc w:val="center"/>
              <w:rPr>
                <w:sz w:val="22"/>
                <w:szCs w:val="22"/>
                <w:lang w:val="en-GB"/>
              </w:rPr>
            </w:pPr>
            <w:r w:rsidRPr="00786FE5">
              <w:rPr>
                <w:rFonts w:eastAsia="Times New Roman"/>
                <w:sz w:val="22"/>
                <w:szCs w:val="22"/>
                <w:lang w:val="pt-PT"/>
              </w:rPr>
              <w:t>&lt; </w:t>
            </w:r>
            <w:r w:rsidR="00FC2EFD" w:rsidRPr="00786FE5">
              <w:rPr>
                <w:rFonts w:eastAsia="Times New Roman"/>
                <w:sz w:val="22"/>
                <w:szCs w:val="22"/>
                <w:lang w:val="pt-PT"/>
              </w:rPr>
              <w:t>0,001</w:t>
            </w:r>
          </w:p>
        </w:tc>
        <w:tc>
          <w:tcPr>
            <w:tcW w:w="992" w:type="dxa"/>
            <w:tcBorders>
              <w:top w:val="single" w:sz="4" w:space="0" w:color="auto"/>
              <w:left w:val="single" w:sz="4" w:space="0" w:color="auto"/>
              <w:bottom w:val="single" w:sz="4" w:space="0" w:color="auto"/>
              <w:right w:val="single" w:sz="4" w:space="0" w:color="auto"/>
            </w:tcBorders>
            <w:hideMark/>
          </w:tcPr>
          <w:p w14:paraId="303B7E66" w14:textId="77777777" w:rsidR="00FA55E3" w:rsidRPr="00786FE5" w:rsidRDefault="00FC2EFD" w:rsidP="00786FE5">
            <w:pPr>
              <w:pStyle w:val="Default"/>
              <w:keepNext/>
              <w:keepLines/>
              <w:jc w:val="center"/>
              <w:rPr>
                <w:sz w:val="22"/>
                <w:szCs w:val="22"/>
                <w:lang w:val="en-GB"/>
              </w:rPr>
            </w:pPr>
            <w:r w:rsidRPr="00786FE5">
              <w:rPr>
                <w:rFonts w:eastAsia="Times New Roman"/>
                <w:sz w:val="22"/>
                <w:szCs w:val="22"/>
                <w:lang w:val="pt-PT"/>
              </w:rPr>
              <w:t>0,317</w:t>
            </w:r>
          </w:p>
        </w:tc>
      </w:tr>
      <w:tr w:rsidR="00FA55E3" w:rsidRPr="00786FE5" w14:paraId="4B25A59B" w14:textId="77777777">
        <w:trPr>
          <w:trHeight w:val="276"/>
        </w:trPr>
        <w:tc>
          <w:tcPr>
            <w:tcW w:w="1521" w:type="dxa"/>
            <w:tcBorders>
              <w:top w:val="single" w:sz="4" w:space="0" w:color="auto"/>
              <w:left w:val="single" w:sz="4" w:space="0" w:color="auto"/>
              <w:bottom w:val="single" w:sz="4" w:space="0" w:color="auto"/>
              <w:right w:val="single" w:sz="4" w:space="0" w:color="auto"/>
            </w:tcBorders>
            <w:hideMark/>
          </w:tcPr>
          <w:p w14:paraId="6C15E30B" w14:textId="3EF55A7C" w:rsidR="00FA55E3" w:rsidRPr="00786FE5" w:rsidRDefault="00FC2EFD" w:rsidP="00786FE5">
            <w:pPr>
              <w:pStyle w:val="Default"/>
              <w:keepNext/>
              <w:keepLines/>
              <w:jc w:val="right"/>
              <w:rPr>
                <w:sz w:val="22"/>
                <w:szCs w:val="22"/>
                <w:lang w:val="en-GB"/>
              </w:rPr>
            </w:pPr>
            <w:r w:rsidRPr="00786FE5">
              <w:rPr>
                <w:rFonts w:eastAsia="Times New Roman"/>
                <w:sz w:val="22"/>
                <w:szCs w:val="22"/>
                <w:lang w:val="pt-PT"/>
              </w:rPr>
              <w:t>Semana</w:t>
            </w:r>
            <w:r w:rsidR="00167416" w:rsidRPr="00786FE5">
              <w:rPr>
                <w:rFonts w:eastAsia="Times New Roman"/>
                <w:sz w:val="22"/>
                <w:szCs w:val="22"/>
                <w:lang w:val="pt-PT"/>
              </w:rPr>
              <w:t> 1</w:t>
            </w:r>
            <w:r w:rsidRPr="00786FE5">
              <w:rPr>
                <w:rFonts w:eastAsia="Times New Roman"/>
                <w:sz w:val="22"/>
                <w:szCs w:val="22"/>
                <w:lang w:val="pt-PT"/>
              </w:rPr>
              <w:t>0</w:t>
            </w:r>
            <w:r w:rsidR="00167416" w:rsidRPr="00786FE5">
              <w:rPr>
                <w:rFonts w:eastAsia="Times New Roman"/>
                <w:sz w:val="22"/>
                <w:szCs w:val="22"/>
                <w:lang w:val="pt-PT"/>
              </w:rPr>
              <w:t>4 </w:t>
            </w:r>
          </w:p>
        </w:tc>
        <w:tc>
          <w:tcPr>
            <w:tcW w:w="992" w:type="dxa"/>
            <w:tcBorders>
              <w:top w:val="single" w:sz="4" w:space="0" w:color="auto"/>
              <w:left w:val="single" w:sz="4" w:space="0" w:color="auto"/>
              <w:bottom w:val="single" w:sz="4" w:space="0" w:color="auto"/>
              <w:right w:val="single" w:sz="4" w:space="0" w:color="auto"/>
            </w:tcBorders>
            <w:hideMark/>
          </w:tcPr>
          <w:p w14:paraId="1EB42033" w14:textId="77777777" w:rsidR="00FA55E3" w:rsidRPr="00786FE5" w:rsidRDefault="00FC2EFD" w:rsidP="00786FE5">
            <w:pPr>
              <w:pStyle w:val="Default"/>
              <w:keepNext/>
              <w:keepLines/>
              <w:jc w:val="center"/>
              <w:rPr>
                <w:sz w:val="22"/>
                <w:szCs w:val="22"/>
                <w:lang w:val="en-GB"/>
              </w:rPr>
            </w:pPr>
            <w:r w:rsidRPr="00786FE5">
              <w:rPr>
                <w:rFonts w:eastAsia="Times New Roman"/>
                <w:sz w:val="22"/>
                <w:szCs w:val="22"/>
                <w:lang w:val="pt-PT"/>
              </w:rPr>
              <w:t>42,8%</w:t>
            </w:r>
          </w:p>
        </w:tc>
        <w:tc>
          <w:tcPr>
            <w:tcW w:w="1559" w:type="dxa"/>
            <w:tcBorders>
              <w:top w:val="single" w:sz="4" w:space="0" w:color="auto"/>
              <w:left w:val="single" w:sz="4" w:space="0" w:color="auto"/>
              <w:bottom w:val="single" w:sz="4" w:space="0" w:color="auto"/>
              <w:right w:val="single" w:sz="4" w:space="0" w:color="auto"/>
            </w:tcBorders>
            <w:hideMark/>
          </w:tcPr>
          <w:p w14:paraId="7F43FA19" w14:textId="77777777" w:rsidR="00FA55E3" w:rsidRPr="00786FE5" w:rsidRDefault="00FC2EFD" w:rsidP="00786FE5">
            <w:pPr>
              <w:pStyle w:val="Default"/>
              <w:keepNext/>
              <w:keepLines/>
              <w:jc w:val="center"/>
              <w:rPr>
                <w:sz w:val="22"/>
                <w:szCs w:val="22"/>
                <w:lang w:val="en-GB"/>
              </w:rPr>
            </w:pPr>
            <w:r w:rsidRPr="00786FE5">
              <w:rPr>
                <w:rFonts w:eastAsia="Times New Roman"/>
                <w:sz w:val="22"/>
                <w:szCs w:val="22"/>
                <w:lang w:val="pt-PT"/>
              </w:rPr>
              <w:t>36,9%</w:t>
            </w:r>
          </w:p>
        </w:tc>
        <w:tc>
          <w:tcPr>
            <w:tcW w:w="2127" w:type="dxa"/>
            <w:tcBorders>
              <w:top w:val="single" w:sz="4" w:space="0" w:color="auto"/>
              <w:left w:val="single" w:sz="4" w:space="0" w:color="auto"/>
              <w:bottom w:val="single" w:sz="4" w:space="0" w:color="auto"/>
              <w:right w:val="single" w:sz="4" w:space="0" w:color="auto"/>
            </w:tcBorders>
            <w:hideMark/>
          </w:tcPr>
          <w:p w14:paraId="6DDE8C69" w14:textId="77777777" w:rsidR="00FA55E3" w:rsidRPr="00786FE5" w:rsidRDefault="00FC2EFD" w:rsidP="00786FE5">
            <w:pPr>
              <w:pStyle w:val="Default"/>
              <w:keepNext/>
              <w:keepLines/>
              <w:jc w:val="center"/>
              <w:rPr>
                <w:sz w:val="22"/>
                <w:szCs w:val="22"/>
                <w:lang w:val="en-GB"/>
              </w:rPr>
            </w:pPr>
            <w:r w:rsidRPr="00786FE5">
              <w:rPr>
                <w:rFonts w:eastAsia="Times New Roman"/>
                <w:sz w:val="22"/>
                <w:szCs w:val="22"/>
                <w:lang w:val="pt-PT"/>
              </w:rPr>
              <w:t>59,0%</w:t>
            </w:r>
          </w:p>
        </w:tc>
        <w:tc>
          <w:tcPr>
            <w:tcW w:w="992" w:type="dxa"/>
            <w:tcBorders>
              <w:top w:val="single" w:sz="4" w:space="0" w:color="auto"/>
              <w:left w:val="single" w:sz="4" w:space="0" w:color="auto"/>
              <w:bottom w:val="single" w:sz="4" w:space="0" w:color="auto"/>
              <w:right w:val="single" w:sz="4" w:space="0" w:color="auto"/>
            </w:tcBorders>
            <w:hideMark/>
          </w:tcPr>
          <w:p w14:paraId="0DBD97C0" w14:textId="639B056D" w:rsidR="00FA55E3" w:rsidRPr="00786FE5" w:rsidRDefault="0086777B" w:rsidP="00786FE5">
            <w:pPr>
              <w:pStyle w:val="Default"/>
              <w:keepNext/>
              <w:keepLines/>
              <w:jc w:val="center"/>
              <w:rPr>
                <w:sz w:val="22"/>
                <w:szCs w:val="22"/>
                <w:lang w:val="en-GB"/>
              </w:rPr>
            </w:pPr>
            <w:r w:rsidRPr="00786FE5">
              <w:rPr>
                <w:rFonts w:eastAsia="Times New Roman"/>
                <w:sz w:val="22"/>
                <w:szCs w:val="22"/>
                <w:lang w:val="pt-PT"/>
              </w:rPr>
              <w:t>&lt; </w:t>
            </w:r>
            <w:r w:rsidR="00FC2EFD" w:rsidRPr="00786FE5">
              <w:rPr>
                <w:rFonts w:eastAsia="Times New Roman"/>
                <w:sz w:val="22"/>
                <w:szCs w:val="22"/>
                <w:lang w:val="pt-PT"/>
              </w:rPr>
              <w:t>0,001</w:t>
            </w:r>
          </w:p>
        </w:tc>
        <w:tc>
          <w:tcPr>
            <w:tcW w:w="992" w:type="dxa"/>
            <w:tcBorders>
              <w:top w:val="single" w:sz="4" w:space="0" w:color="auto"/>
              <w:left w:val="single" w:sz="4" w:space="0" w:color="auto"/>
              <w:bottom w:val="single" w:sz="4" w:space="0" w:color="auto"/>
              <w:right w:val="single" w:sz="4" w:space="0" w:color="auto"/>
            </w:tcBorders>
            <w:hideMark/>
          </w:tcPr>
          <w:p w14:paraId="3D73611D" w14:textId="2DC30738" w:rsidR="00FA55E3" w:rsidRPr="00786FE5" w:rsidRDefault="0086777B" w:rsidP="00786FE5">
            <w:pPr>
              <w:pStyle w:val="Default"/>
              <w:keepNext/>
              <w:keepLines/>
              <w:jc w:val="center"/>
              <w:rPr>
                <w:sz w:val="22"/>
                <w:szCs w:val="22"/>
                <w:lang w:val="en-GB"/>
              </w:rPr>
            </w:pPr>
            <w:r w:rsidRPr="00786FE5">
              <w:rPr>
                <w:rFonts w:eastAsia="Times New Roman"/>
                <w:sz w:val="22"/>
                <w:szCs w:val="22"/>
                <w:lang w:val="pt-PT"/>
              </w:rPr>
              <w:t>&lt; </w:t>
            </w:r>
            <w:r w:rsidR="00FC2EFD" w:rsidRPr="00786FE5">
              <w:rPr>
                <w:rFonts w:eastAsia="Times New Roman"/>
                <w:sz w:val="22"/>
                <w:szCs w:val="22"/>
                <w:lang w:val="pt-PT"/>
              </w:rPr>
              <w:t>0,001</w:t>
            </w:r>
          </w:p>
        </w:tc>
        <w:tc>
          <w:tcPr>
            <w:tcW w:w="992" w:type="dxa"/>
            <w:tcBorders>
              <w:top w:val="single" w:sz="4" w:space="0" w:color="auto"/>
              <w:left w:val="single" w:sz="4" w:space="0" w:color="auto"/>
              <w:bottom w:val="single" w:sz="4" w:space="0" w:color="auto"/>
              <w:right w:val="single" w:sz="4" w:space="0" w:color="auto"/>
            </w:tcBorders>
            <w:hideMark/>
          </w:tcPr>
          <w:p w14:paraId="0E617080" w14:textId="77777777" w:rsidR="00FA55E3" w:rsidRPr="00786FE5" w:rsidRDefault="00FC2EFD" w:rsidP="00786FE5">
            <w:pPr>
              <w:pStyle w:val="Default"/>
              <w:keepNext/>
              <w:keepLines/>
              <w:jc w:val="center"/>
              <w:rPr>
                <w:sz w:val="22"/>
                <w:szCs w:val="22"/>
                <w:lang w:val="en-GB"/>
              </w:rPr>
            </w:pPr>
            <w:r w:rsidRPr="00786FE5">
              <w:rPr>
                <w:rFonts w:eastAsia="Times New Roman"/>
                <w:sz w:val="22"/>
                <w:szCs w:val="22"/>
                <w:lang w:val="pt-PT"/>
              </w:rPr>
              <w:t>0,162</w:t>
            </w:r>
          </w:p>
        </w:tc>
      </w:tr>
      <w:tr w:rsidR="00FA55E3" w:rsidRPr="00786FE5" w14:paraId="3AB01B84" w14:textId="77777777">
        <w:trPr>
          <w:trHeight w:val="148"/>
        </w:trPr>
        <w:tc>
          <w:tcPr>
            <w:tcW w:w="9175" w:type="dxa"/>
            <w:gridSpan w:val="7"/>
            <w:tcBorders>
              <w:top w:val="single" w:sz="4" w:space="0" w:color="auto"/>
              <w:left w:val="single" w:sz="4" w:space="0" w:color="auto"/>
              <w:bottom w:val="single" w:sz="4" w:space="0" w:color="auto"/>
              <w:right w:val="single" w:sz="4" w:space="0" w:color="auto"/>
            </w:tcBorders>
            <w:hideMark/>
          </w:tcPr>
          <w:p w14:paraId="7E4F139B" w14:textId="09341F8D" w:rsidR="00FA55E3" w:rsidRPr="00786FE5" w:rsidRDefault="00FC2EFD" w:rsidP="00786FE5">
            <w:pPr>
              <w:pStyle w:val="Default"/>
              <w:rPr>
                <w:sz w:val="22"/>
                <w:szCs w:val="22"/>
                <w:lang w:val="en-GB"/>
              </w:rPr>
            </w:pPr>
            <w:r w:rsidRPr="00786FE5">
              <w:rPr>
                <w:rFonts w:eastAsia="Times New Roman"/>
                <w:sz w:val="22"/>
                <w:szCs w:val="22"/>
                <w:lang w:val="pt-PT"/>
              </w:rPr>
              <w:t>ACR</w:t>
            </w:r>
            <w:r w:rsidR="00167416" w:rsidRPr="00786FE5">
              <w:rPr>
                <w:rFonts w:eastAsia="Times New Roman"/>
                <w:sz w:val="22"/>
                <w:szCs w:val="22"/>
                <w:lang w:val="pt-PT"/>
              </w:rPr>
              <w:t> 70 </w:t>
            </w:r>
          </w:p>
        </w:tc>
      </w:tr>
      <w:tr w:rsidR="00FA55E3" w:rsidRPr="00786FE5" w14:paraId="24AEFCA7" w14:textId="77777777">
        <w:trPr>
          <w:trHeight w:val="275"/>
        </w:trPr>
        <w:tc>
          <w:tcPr>
            <w:tcW w:w="1521" w:type="dxa"/>
            <w:tcBorders>
              <w:top w:val="single" w:sz="4" w:space="0" w:color="auto"/>
              <w:left w:val="single" w:sz="4" w:space="0" w:color="auto"/>
              <w:bottom w:val="single" w:sz="4" w:space="0" w:color="auto"/>
              <w:right w:val="single" w:sz="4" w:space="0" w:color="auto"/>
            </w:tcBorders>
            <w:hideMark/>
          </w:tcPr>
          <w:p w14:paraId="111C7AB0" w14:textId="26EFF99E" w:rsidR="00FA55E3" w:rsidRPr="00786FE5" w:rsidRDefault="00FC2EFD" w:rsidP="00786FE5">
            <w:pPr>
              <w:pStyle w:val="Default"/>
              <w:jc w:val="right"/>
              <w:rPr>
                <w:sz w:val="22"/>
                <w:szCs w:val="22"/>
                <w:lang w:val="en-GB"/>
              </w:rPr>
            </w:pPr>
            <w:r w:rsidRPr="00786FE5">
              <w:rPr>
                <w:rFonts w:eastAsia="Times New Roman"/>
                <w:sz w:val="22"/>
                <w:szCs w:val="22"/>
                <w:lang w:val="pt-PT"/>
              </w:rPr>
              <w:t>Semana</w:t>
            </w:r>
            <w:r w:rsidR="00167416" w:rsidRPr="00786FE5">
              <w:rPr>
                <w:rFonts w:eastAsia="Times New Roman"/>
                <w:sz w:val="22"/>
                <w:szCs w:val="22"/>
                <w:lang w:val="pt-PT"/>
              </w:rPr>
              <w:t> 52 </w:t>
            </w:r>
          </w:p>
        </w:tc>
        <w:tc>
          <w:tcPr>
            <w:tcW w:w="992" w:type="dxa"/>
            <w:tcBorders>
              <w:top w:val="single" w:sz="4" w:space="0" w:color="auto"/>
              <w:left w:val="single" w:sz="4" w:space="0" w:color="auto"/>
              <w:bottom w:val="single" w:sz="4" w:space="0" w:color="auto"/>
              <w:right w:val="single" w:sz="4" w:space="0" w:color="auto"/>
            </w:tcBorders>
            <w:hideMark/>
          </w:tcPr>
          <w:p w14:paraId="0C9B5C5A"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27,2%</w:t>
            </w:r>
          </w:p>
        </w:tc>
        <w:tc>
          <w:tcPr>
            <w:tcW w:w="1559" w:type="dxa"/>
            <w:tcBorders>
              <w:top w:val="single" w:sz="4" w:space="0" w:color="auto"/>
              <w:left w:val="single" w:sz="4" w:space="0" w:color="auto"/>
              <w:bottom w:val="single" w:sz="4" w:space="0" w:color="auto"/>
              <w:right w:val="single" w:sz="4" w:space="0" w:color="auto"/>
            </w:tcBorders>
            <w:hideMark/>
          </w:tcPr>
          <w:p w14:paraId="3F3294D4"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25,9%</w:t>
            </w:r>
          </w:p>
        </w:tc>
        <w:tc>
          <w:tcPr>
            <w:tcW w:w="2127" w:type="dxa"/>
            <w:tcBorders>
              <w:top w:val="single" w:sz="4" w:space="0" w:color="auto"/>
              <w:left w:val="single" w:sz="4" w:space="0" w:color="auto"/>
              <w:bottom w:val="single" w:sz="4" w:space="0" w:color="auto"/>
              <w:right w:val="single" w:sz="4" w:space="0" w:color="auto"/>
            </w:tcBorders>
            <w:hideMark/>
          </w:tcPr>
          <w:p w14:paraId="12846255"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45,5%</w:t>
            </w:r>
          </w:p>
        </w:tc>
        <w:tc>
          <w:tcPr>
            <w:tcW w:w="992" w:type="dxa"/>
            <w:tcBorders>
              <w:top w:val="single" w:sz="4" w:space="0" w:color="auto"/>
              <w:left w:val="single" w:sz="4" w:space="0" w:color="auto"/>
              <w:bottom w:val="single" w:sz="4" w:space="0" w:color="auto"/>
              <w:right w:val="single" w:sz="4" w:space="0" w:color="auto"/>
            </w:tcBorders>
            <w:hideMark/>
          </w:tcPr>
          <w:p w14:paraId="7BBD1E22" w14:textId="3CCF1BCC" w:rsidR="00FA55E3" w:rsidRPr="00786FE5" w:rsidRDefault="0086777B" w:rsidP="00786FE5">
            <w:pPr>
              <w:pStyle w:val="Default"/>
              <w:jc w:val="center"/>
              <w:rPr>
                <w:sz w:val="22"/>
                <w:szCs w:val="22"/>
                <w:lang w:val="en-GB"/>
              </w:rPr>
            </w:pPr>
            <w:r w:rsidRPr="00786FE5">
              <w:rPr>
                <w:rFonts w:eastAsia="Times New Roman"/>
                <w:sz w:val="22"/>
                <w:szCs w:val="22"/>
                <w:lang w:val="pt-PT"/>
              </w:rPr>
              <w:t>&lt; </w:t>
            </w:r>
            <w:r w:rsidR="00FC2EFD" w:rsidRPr="00786FE5">
              <w:rPr>
                <w:rFonts w:eastAsia="Times New Roman"/>
                <w:sz w:val="22"/>
                <w:szCs w:val="22"/>
                <w:lang w:val="pt-PT"/>
              </w:rPr>
              <w:t>0,001</w:t>
            </w:r>
          </w:p>
        </w:tc>
        <w:tc>
          <w:tcPr>
            <w:tcW w:w="992" w:type="dxa"/>
            <w:tcBorders>
              <w:top w:val="single" w:sz="4" w:space="0" w:color="auto"/>
              <w:left w:val="single" w:sz="4" w:space="0" w:color="auto"/>
              <w:bottom w:val="single" w:sz="4" w:space="0" w:color="auto"/>
              <w:right w:val="single" w:sz="4" w:space="0" w:color="auto"/>
            </w:tcBorders>
            <w:hideMark/>
          </w:tcPr>
          <w:p w14:paraId="2139F497" w14:textId="36A94AD9" w:rsidR="00FA55E3" w:rsidRPr="00786FE5" w:rsidRDefault="0086777B" w:rsidP="00786FE5">
            <w:pPr>
              <w:pStyle w:val="Default"/>
              <w:jc w:val="center"/>
              <w:rPr>
                <w:sz w:val="22"/>
                <w:szCs w:val="22"/>
                <w:lang w:val="en-GB"/>
              </w:rPr>
            </w:pPr>
            <w:r w:rsidRPr="00786FE5">
              <w:rPr>
                <w:rFonts w:eastAsia="Times New Roman"/>
                <w:sz w:val="22"/>
                <w:szCs w:val="22"/>
                <w:lang w:val="pt-PT"/>
              </w:rPr>
              <w:t>&lt; </w:t>
            </w:r>
            <w:r w:rsidR="00FC2EFD" w:rsidRPr="00786FE5">
              <w:rPr>
                <w:rFonts w:eastAsia="Times New Roman"/>
                <w:sz w:val="22"/>
                <w:szCs w:val="22"/>
                <w:lang w:val="pt-PT"/>
              </w:rPr>
              <w:t>0,001</w:t>
            </w:r>
          </w:p>
        </w:tc>
        <w:tc>
          <w:tcPr>
            <w:tcW w:w="992" w:type="dxa"/>
            <w:tcBorders>
              <w:top w:val="single" w:sz="4" w:space="0" w:color="auto"/>
              <w:left w:val="single" w:sz="4" w:space="0" w:color="auto"/>
              <w:bottom w:val="single" w:sz="4" w:space="0" w:color="auto"/>
              <w:right w:val="single" w:sz="4" w:space="0" w:color="auto"/>
            </w:tcBorders>
            <w:hideMark/>
          </w:tcPr>
          <w:p w14:paraId="4769109C"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0,656</w:t>
            </w:r>
          </w:p>
        </w:tc>
      </w:tr>
      <w:tr w:rsidR="00FA55E3" w:rsidRPr="00786FE5" w14:paraId="1A67D837" w14:textId="77777777">
        <w:trPr>
          <w:trHeight w:val="275"/>
        </w:trPr>
        <w:tc>
          <w:tcPr>
            <w:tcW w:w="1521" w:type="dxa"/>
            <w:tcBorders>
              <w:top w:val="single" w:sz="4" w:space="0" w:color="auto"/>
              <w:left w:val="single" w:sz="4" w:space="0" w:color="auto"/>
              <w:bottom w:val="single" w:sz="4" w:space="0" w:color="auto"/>
              <w:right w:val="single" w:sz="4" w:space="0" w:color="auto"/>
            </w:tcBorders>
            <w:hideMark/>
          </w:tcPr>
          <w:p w14:paraId="681F4D2F" w14:textId="7957CDFE" w:rsidR="00FA55E3" w:rsidRPr="00786FE5" w:rsidRDefault="00FC2EFD" w:rsidP="00786FE5">
            <w:pPr>
              <w:pStyle w:val="Default"/>
              <w:jc w:val="right"/>
              <w:rPr>
                <w:sz w:val="22"/>
                <w:szCs w:val="22"/>
                <w:lang w:val="en-GB"/>
              </w:rPr>
            </w:pPr>
            <w:r w:rsidRPr="00786FE5">
              <w:rPr>
                <w:rFonts w:eastAsia="Times New Roman"/>
                <w:sz w:val="22"/>
                <w:szCs w:val="22"/>
                <w:lang w:val="pt-PT"/>
              </w:rPr>
              <w:t>Semana</w:t>
            </w:r>
            <w:r w:rsidR="00167416" w:rsidRPr="00786FE5">
              <w:rPr>
                <w:rFonts w:eastAsia="Times New Roman"/>
                <w:sz w:val="22"/>
                <w:szCs w:val="22"/>
                <w:lang w:val="pt-PT"/>
              </w:rPr>
              <w:t> 1</w:t>
            </w:r>
            <w:r w:rsidRPr="00786FE5">
              <w:rPr>
                <w:rFonts w:eastAsia="Times New Roman"/>
                <w:sz w:val="22"/>
                <w:szCs w:val="22"/>
                <w:lang w:val="pt-PT"/>
              </w:rPr>
              <w:t>0</w:t>
            </w:r>
            <w:r w:rsidR="00167416" w:rsidRPr="00786FE5">
              <w:rPr>
                <w:rFonts w:eastAsia="Times New Roman"/>
                <w:sz w:val="22"/>
                <w:szCs w:val="22"/>
                <w:lang w:val="pt-PT"/>
              </w:rPr>
              <w:t>4 </w:t>
            </w:r>
          </w:p>
        </w:tc>
        <w:tc>
          <w:tcPr>
            <w:tcW w:w="992" w:type="dxa"/>
            <w:tcBorders>
              <w:top w:val="single" w:sz="4" w:space="0" w:color="auto"/>
              <w:left w:val="single" w:sz="4" w:space="0" w:color="auto"/>
              <w:bottom w:val="single" w:sz="4" w:space="0" w:color="auto"/>
              <w:right w:val="single" w:sz="4" w:space="0" w:color="auto"/>
            </w:tcBorders>
            <w:hideMark/>
          </w:tcPr>
          <w:p w14:paraId="13E0FEF6"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28,4%</w:t>
            </w:r>
          </w:p>
        </w:tc>
        <w:tc>
          <w:tcPr>
            <w:tcW w:w="1559" w:type="dxa"/>
            <w:tcBorders>
              <w:top w:val="single" w:sz="4" w:space="0" w:color="auto"/>
              <w:left w:val="single" w:sz="4" w:space="0" w:color="auto"/>
              <w:bottom w:val="single" w:sz="4" w:space="0" w:color="auto"/>
              <w:right w:val="single" w:sz="4" w:space="0" w:color="auto"/>
            </w:tcBorders>
            <w:hideMark/>
          </w:tcPr>
          <w:p w14:paraId="39A1D2A6"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28,1%</w:t>
            </w:r>
          </w:p>
        </w:tc>
        <w:tc>
          <w:tcPr>
            <w:tcW w:w="2127" w:type="dxa"/>
            <w:tcBorders>
              <w:top w:val="single" w:sz="4" w:space="0" w:color="auto"/>
              <w:left w:val="single" w:sz="4" w:space="0" w:color="auto"/>
              <w:bottom w:val="single" w:sz="4" w:space="0" w:color="auto"/>
              <w:right w:val="single" w:sz="4" w:space="0" w:color="auto"/>
            </w:tcBorders>
            <w:hideMark/>
          </w:tcPr>
          <w:p w14:paraId="101AF563"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46,6%</w:t>
            </w:r>
          </w:p>
        </w:tc>
        <w:tc>
          <w:tcPr>
            <w:tcW w:w="992" w:type="dxa"/>
            <w:tcBorders>
              <w:top w:val="single" w:sz="4" w:space="0" w:color="auto"/>
              <w:left w:val="single" w:sz="4" w:space="0" w:color="auto"/>
              <w:bottom w:val="single" w:sz="4" w:space="0" w:color="auto"/>
              <w:right w:val="single" w:sz="4" w:space="0" w:color="auto"/>
            </w:tcBorders>
            <w:hideMark/>
          </w:tcPr>
          <w:p w14:paraId="75448A96" w14:textId="4FC47EF4" w:rsidR="00FA55E3" w:rsidRPr="00786FE5" w:rsidRDefault="0086777B" w:rsidP="00786FE5">
            <w:pPr>
              <w:pStyle w:val="Default"/>
              <w:jc w:val="center"/>
              <w:rPr>
                <w:sz w:val="22"/>
                <w:szCs w:val="22"/>
                <w:lang w:val="en-GB"/>
              </w:rPr>
            </w:pPr>
            <w:r w:rsidRPr="00786FE5">
              <w:rPr>
                <w:rFonts w:eastAsia="Times New Roman"/>
                <w:sz w:val="22"/>
                <w:szCs w:val="22"/>
                <w:lang w:val="pt-PT"/>
              </w:rPr>
              <w:t>&lt; </w:t>
            </w:r>
            <w:r w:rsidR="00FC2EFD" w:rsidRPr="00786FE5">
              <w:rPr>
                <w:rFonts w:eastAsia="Times New Roman"/>
                <w:sz w:val="22"/>
                <w:szCs w:val="22"/>
                <w:lang w:val="pt-PT"/>
              </w:rPr>
              <w:t>0,001</w:t>
            </w:r>
          </w:p>
        </w:tc>
        <w:tc>
          <w:tcPr>
            <w:tcW w:w="992" w:type="dxa"/>
            <w:tcBorders>
              <w:top w:val="single" w:sz="4" w:space="0" w:color="auto"/>
              <w:left w:val="single" w:sz="4" w:space="0" w:color="auto"/>
              <w:bottom w:val="single" w:sz="4" w:space="0" w:color="auto"/>
              <w:right w:val="single" w:sz="4" w:space="0" w:color="auto"/>
            </w:tcBorders>
            <w:hideMark/>
          </w:tcPr>
          <w:p w14:paraId="6185A276" w14:textId="0757E222" w:rsidR="00FA55E3" w:rsidRPr="00786FE5" w:rsidRDefault="0086777B" w:rsidP="00786FE5">
            <w:pPr>
              <w:pStyle w:val="Default"/>
              <w:jc w:val="center"/>
              <w:rPr>
                <w:sz w:val="22"/>
                <w:szCs w:val="22"/>
                <w:lang w:val="en-GB"/>
              </w:rPr>
            </w:pPr>
            <w:r w:rsidRPr="00786FE5">
              <w:rPr>
                <w:rFonts w:eastAsia="Times New Roman"/>
                <w:sz w:val="22"/>
                <w:szCs w:val="22"/>
                <w:lang w:val="pt-PT"/>
              </w:rPr>
              <w:t>&lt; </w:t>
            </w:r>
            <w:r w:rsidR="00FC2EFD" w:rsidRPr="00786FE5">
              <w:rPr>
                <w:rFonts w:eastAsia="Times New Roman"/>
                <w:sz w:val="22"/>
                <w:szCs w:val="22"/>
                <w:lang w:val="pt-PT"/>
              </w:rPr>
              <w:t>0,001</w:t>
            </w:r>
          </w:p>
        </w:tc>
        <w:tc>
          <w:tcPr>
            <w:tcW w:w="992" w:type="dxa"/>
            <w:tcBorders>
              <w:top w:val="single" w:sz="4" w:space="0" w:color="auto"/>
              <w:left w:val="single" w:sz="4" w:space="0" w:color="auto"/>
              <w:bottom w:val="single" w:sz="4" w:space="0" w:color="auto"/>
              <w:right w:val="single" w:sz="4" w:space="0" w:color="auto"/>
            </w:tcBorders>
            <w:hideMark/>
          </w:tcPr>
          <w:p w14:paraId="5EB68060"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0,864</w:t>
            </w:r>
          </w:p>
        </w:tc>
      </w:tr>
    </w:tbl>
    <w:p w14:paraId="1CDE7AB1" w14:textId="77777777" w:rsidR="00FA55E3" w:rsidRPr="00786FE5" w:rsidRDefault="00FC2EFD" w:rsidP="00786FE5">
      <w:pPr>
        <w:autoSpaceDE w:val="0"/>
        <w:autoSpaceDN w:val="0"/>
        <w:adjustRightInd w:val="0"/>
        <w:rPr>
          <w:szCs w:val="22"/>
        </w:rPr>
      </w:pPr>
      <w:r w:rsidRPr="00786FE5">
        <w:rPr>
          <w:szCs w:val="22"/>
          <w:vertAlign w:val="superscript"/>
        </w:rPr>
        <w:t>a </w:t>
      </w:r>
      <w:r w:rsidRPr="00786FE5">
        <w:rPr>
          <w:szCs w:val="22"/>
        </w:rPr>
        <w:t>Valores-p comparativos emparelhados de metotrexato em monoterapia e da associação terapêutica adalimumab/metotrexato usando o teste de Mann-Whitney U.</w:t>
      </w:r>
    </w:p>
    <w:p w14:paraId="1E15A16F" w14:textId="77777777" w:rsidR="00FA55E3" w:rsidRPr="00786FE5" w:rsidRDefault="00FC2EFD" w:rsidP="00786FE5">
      <w:pPr>
        <w:autoSpaceDE w:val="0"/>
        <w:autoSpaceDN w:val="0"/>
        <w:adjustRightInd w:val="0"/>
        <w:rPr>
          <w:szCs w:val="22"/>
        </w:rPr>
      </w:pPr>
      <w:r w:rsidRPr="00786FE5">
        <w:rPr>
          <w:szCs w:val="22"/>
          <w:vertAlign w:val="superscript"/>
        </w:rPr>
        <w:t>a </w:t>
      </w:r>
      <w:r w:rsidRPr="00786FE5">
        <w:rPr>
          <w:szCs w:val="22"/>
        </w:rPr>
        <w:t>Valores-p comparativos emparelhados de adalimumab em monoterapia e da associação terapêutica adalimumab/metotrexato usando o teste de Mann-Whitney U.</w:t>
      </w:r>
    </w:p>
    <w:p w14:paraId="3EDEDD97" w14:textId="77777777" w:rsidR="00FA55E3" w:rsidRPr="00786FE5" w:rsidRDefault="00FC2EFD" w:rsidP="00786FE5">
      <w:pPr>
        <w:autoSpaceDE w:val="0"/>
        <w:autoSpaceDN w:val="0"/>
        <w:adjustRightInd w:val="0"/>
        <w:rPr>
          <w:szCs w:val="22"/>
        </w:rPr>
      </w:pPr>
      <w:r w:rsidRPr="00786FE5">
        <w:rPr>
          <w:szCs w:val="22"/>
          <w:vertAlign w:val="superscript"/>
        </w:rPr>
        <w:lastRenderedPageBreak/>
        <w:t>c </w:t>
      </w:r>
      <w:r w:rsidRPr="00786FE5">
        <w:rPr>
          <w:szCs w:val="22"/>
        </w:rPr>
        <w:t>Valores-p comparativos emparelhados de adalimumab e metotrexato em monoterapia usando o teste de Mann-Whitney U.</w:t>
      </w:r>
    </w:p>
    <w:p w14:paraId="06E7C186" w14:textId="77777777" w:rsidR="00FA55E3" w:rsidRPr="00786FE5" w:rsidRDefault="00FA55E3" w:rsidP="00786FE5">
      <w:pPr>
        <w:rPr>
          <w:szCs w:val="22"/>
        </w:rPr>
      </w:pPr>
    </w:p>
    <w:p w14:paraId="03F7F917" w14:textId="773517B3" w:rsidR="00FA55E3" w:rsidRPr="00786FE5" w:rsidRDefault="00FC2EFD" w:rsidP="00786FE5">
      <w:pPr>
        <w:rPr>
          <w:szCs w:val="22"/>
        </w:rPr>
      </w:pPr>
      <w:r w:rsidRPr="00786FE5">
        <w:rPr>
          <w:szCs w:val="22"/>
        </w:rPr>
        <w:t>Na extensão de fase aberta do estudo AR V, as percentagens de resposta ACR foram mantidas quando acompanhados até</w:t>
      </w:r>
      <w:r w:rsidR="00167416" w:rsidRPr="00786FE5">
        <w:rPr>
          <w:szCs w:val="22"/>
        </w:rPr>
        <w:t> 10 </w:t>
      </w:r>
      <w:r w:rsidRPr="00786FE5">
        <w:rPr>
          <w:szCs w:val="22"/>
        </w:rPr>
        <w:t>anos. Dos</w:t>
      </w:r>
      <w:r w:rsidR="00167416" w:rsidRPr="00786FE5">
        <w:rPr>
          <w:szCs w:val="22"/>
        </w:rPr>
        <w:t> 5</w:t>
      </w:r>
      <w:r w:rsidRPr="00786FE5">
        <w:rPr>
          <w:szCs w:val="22"/>
        </w:rPr>
        <w:t>4</w:t>
      </w:r>
      <w:r w:rsidR="00167416" w:rsidRPr="00786FE5">
        <w:rPr>
          <w:szCs w:val="22"/>
        </w:rPr>
        <w:t>2 </w:t>
      </w:r>
      <w:r w:rsidRPr="00786FE5">
        <w:rPr>
          <w:szCs w:val="22"/>
        </w:rPr>
        <w:t>doentes que foram aleatorizados com adalimumab</w:t>
      </w:r>
      <w:r w:rsidR="00167416" w:rsidRPr="00786FE5">
        <w:rPr>
          <w:szCs w:val="22"/>
        </w:rPr>
        <w:t> 4</w:t>
      </w:r>
      <w:r w:rsidRPr="00786FE5">
        <w:rPr>
          <w:szCs w:val="22"/>
        </w:rPr>
        <w:t>0 mg em semanas alternadas,</w:t>
      </w:r>
      <w:r w:rsidR="00167416" w:rsidRPr="00786FE5">
        <w:rPr>
          <w:szCs w:val="22"/>
        </w:rPr>
        <w:t> 1</w:t>
      </w:r>
      <w:r w:rsidRPr="00786FE5">
        <w:rPr>
          <w:szCs w:val="22"/>
        </w:rPr>
        <w:t>7</w:t>
      </w:r>
      <w:r w:rsidR="00167416" w:rsidRPr="00786FE5">
        <w:rPr>
          <w:szCs w:val="22"/>
        </w:rPr>
        <w:t>0 </w:t>
      </w:r>
      <w:r w:rsidRPr="00786FE5">
        <w:rPr>
          <w:szCs w:val="22"/>
        </w:rPr>
        <w:t>doentes continuaram com adalimumab</w:t>
      </w:r>
      <w:r w:rsidR="00167416" w:rsidRPr="00786FE5">
        <w:rPr>
          <w:szCs w:val="22"/>
        </w:rPr>
        <w:t> 4</w:t>
      </w:r>
      <w:r w:rsidRPr="00786FE5">
        <w:rPr>
          <w:szCs w:val="22"/>
        </w:rPr>
        <w:t>0 mg, em semanas alternadas, durante</w:t>
      </w:r>
      <w:r w:rsidR="00167416" w:rsidRPr="00786FE5">
        <w:rPr>
          <w:szCs w:val="22"/>
        </w:rPr>
        <w:t> 1</w:t>
      </w:r>
      <w:r w:rsidRPr="00786FE5">
        <w:rPr>
          <w:szCs w:val="22"/>
        </w:rPr>
        <w:t>0 anos. Entre estes,</w:t>
      </w:r>
      <w:r w:rsidR="00167416" w:rsidRPr="00786FE5">
        <w:rPr>
          <w:szCs w:val="22"/>
        </w:rPr>
        <w:t> 1</w:t>
      </w:r>
      <w:r w:rsidRPr="00786FE5">
        <w:rPr>
          <w:szCs w:val="22"/>
        </w:rPr>
        <w:t>5</w:t>
      </w:r>
      <w:r w:rsidR="00167416" w:rsidRPr="00786FE5">
        <w:rPr>
          <w:szCs w:val="22"/>
        </w:rPr>
        <w:t>4 </w:t>
      </w:r>
      <w:r w:rsidRPr="00786FE5">
        <w:rPr>
          <w:szCs w:val="22"/>
        </w:rPr>
        <w:t>doentes (90,6%) atingiram respostas ACR</w:t>
      </w:r>
      <w:r w:rsidR="00167416" w:rsidRPr="00786FE5">
        <w:rPr>
          <w:szCs w:val="22"/>
        </w:rPr>
        <w:t> 2</w:t>
      </w:r>
      <w:r w:rsidRPr="00786FE5">
        <w:rPr>
          <w:szCs w:val="22"/>
        </w:rPr>
        <w:t>0;</w:t>
      </w:r>
      <w:r w:rsidR="00167416" w:rsidRPr="00786FE5">
        <w:rPr>
          <w:szCs w:val="22"/>
        </w:rPr>
        <w:t> 1</w:t>
      </w:r>
      <w:r w:rsidRPr="00786FE5">
        <w:rPr>
          <w:szCs w:val="22"/>
        </w:rPr>
        <w:t>2</w:t>
      </w:r>
      <w:r w:rsidR="00167416" w:rsidRPr="00786FE5">
        <w:rPr>
          <w:szCs w:val="22"/>
        </w:rPr>
        <w:t>7 </w:t>
      </w:r>
      <w:r w:rsidRPr="00786FE5">
        <w:rPr>
          <w:szCs w:val="22"/>
        </w:rPr>
        <w:t>doentes (74,7%) atingiram respostas ACR</w:t>
      </w:r>
      <w:r w:rsidR="00167416" w:rsidRPr="00786FE5">
        <w:rPr>
          <w:szCs w:val="22"/>
        </w:rPr>
        <w:t> 5</w:t>
      </w:r>
      <w:r w:rsidRPr="00786FE5">
        <w:rPr>
          <w:szCs w:val="22"/>
        </w:rPr>
        <w:t>0; e</w:t>
      </w:r>
      <w:r w:rsidR="00167416" w:rsidRPr="00786FE5">
        <w:rPr>
          <w:szCs w:val="22"/>
        </w:rPr>
        <w:t> 1</w:t>
      </w:r>
      <w:r w:rsidRPr="00786FE5">
        <w:rPr>
          <w:szCs w:val="22"/>
        </w:rPr>
        <w:t>0</w:t>
      </w:r>
      <w:r w:rsidR="00167416" w:rsidRPr="00786FE5">
        <w:rPr>
          <w:szCs w:val="22"/>
        </w:rPr>
        <w:t>2 </w:t>
      </w:r>
      <w:r w:rsidRPr="00786FE5">
        <w:rPr>
          <w:szCs w:val="22"/>
        </w:rPr>
        <w:t>doentes (60,0%) atingiram respostas ACR</w:t>
      </w:r>
      <w:r w:rsidR="00167416" w:rsidRPr="00786FE5">
        <w:rPr>
          <w:szCs w:val="22"/>
        </w:rPr>
        <w:t> 7</w:t>
      </w:r>
      <w:r w:rsidRPr="00786FE5">
        <w:rPr>
          <w:szCs w:val="22"/>
        </w:rPr>
        <w:t>0.</w:t>
      </w:r>
    </w:p>
    <w:p w14:paraId="5B1B9ECD" w14:textId="77777777" w:rsidR="00FA55E3" w:rsidRPr="00786FE5" w:rsidRDefault="00FA55E3" w:rsidP="00786FE5">
      <w:pPr>
        <w:rPr>
          <w:szCs w:val="22"/>
        </w:rPr>
      </w:pPr>
    </w:p>
    <w:p w14:paraId="4DA80832" w14:textId="111BAF8B" w:rsidR="00FA55E3" w:rsidRPr="00786FE5" w:rsidRDefault="00FC2EFD" w:rsidP="00786FE5">
      <w:pPr>
        <w:rPr>
          <w:szCs w:val="22"/>
        </w:rPr>
      </w:pPr>
      <w:r w:rsidRPr="00786FE5">
        <w:rPr>
          <w:szCs w:val="22"/>
        </w:rPr>
        <w:t>Na Semana 52,</w:t>
      </w:r>
      <w:r w:rsidR="00167416" w:rsidRPr="00786FE5">
        <w:rPr>
          <w:szCs w:val="22"/>
        </w:rPr>
        <w:t> 4</w:t>
      </w:r>
      <w:r w:rsidRPr="00786FE5">
        <w:rPr>
          <w:szCs w:val="22"/>
        </w:rPr>
        <w:t>2,9</w:t>
      </w:r>
      <w:r w:rsidR="0086777B" w:rsidRPr="00786FE5">
        <w:rPr>
          <w:szCs w:val="22"/>
        </w:rPr>
        <w:t>% </w:t>
      </w:r>
      <w:r w:rsidRPr="00786FE5">
        <w:rPr>
          <w:szCs w:val="22"/>
        </w:rPr>
        <w:t>dos doentes tratados com a associação terapêutica adalimumab/metotrexato atingiram remissão clínica (DAS2</w:t>
      </w:r>
      <w:r w:rsidR="00167416" w:rsidRPr="00786FE5">
        <w:rPr>
          <w:szCs w:val="22"/>
        </w:rPr>
        <w:t>8 </w:t>
      </w:r>
      <w:r w:rsidRPr="00786FE5">
        <w:rPr>
          <w:szCs w:val="22"/>
        </w:rPr>
        <w:t>(PCR)</w:t>
      </w:r>
      <w:r w:rsidR="0086777B" w:rsidRPr="00786FE5">
        <w:rPr>
          <w:szCs w:val="22"/>
        </w:rPr>
        <w:t> &lt; </w:t>
      </w:r>
      <w:r w:rsidRPr="00786FE5">
        <w:rPr>
          <w:szCs w:val="22"/>
        </w:rPr>
        <w:t>2,6) comparativamente com</w:t>
      </w:r>
      <w:r w:rsidR="00167416" w:rsidRPr="00786FE5">
        <w:rPr>
          <w:szCs w:val="22"/>
        </w:rPr>
        <w:t> 2</w:t>
      </w:r>
      <w:r w:rsidRPr="00786FE5">
        <w:rPr>
          <w:szCs w:val="22"/>
        </w:rPr>
        <w:t>0,6</w:t>
      </w:r>
      <w:r w:rsidR="0086777B" w:rsidRPr="00786FE5">
        <w:rPr>
          <w:szCs w:val="22"/>
        </w:rPr>
        <w:t>% </w:t>
      </w:r>
      <w:r w:rsidRPr="00786FE5">
        <w:rPr>
          <w:szCs w:val="22"/>
        </w:rPr>
        <w:t>dos doentes tratados com metotrexato em monoterapia e</w:t>
      </w:r>
      <w:r w:rsidR="00167416" w:rsidRPr="00786FE5">
        <w:rPr>
          <w:szCs w:val="22"/>
        </w:rPr>
        <w:t> 2</w:t>
      </w:r>
      <w:r w:rsidRPr="00786FE5">
        <w:rPr>
          <w:szCs w:val="22"/>
        </w:rPr>
        <w:t>3,4</w:t>
      </w:r>
      <w:r w:rsidR="0086777B" w:rsidRPr="00786FE5">
        <w:rPr>
          <w:szCs w:val="22"/>
        </w:rPr>
        <w:t>% </w:t>
      </w:r>
      <w:r w:rsidRPr="00786FE5">
        <w:rPr>
          <w:szCs w:val="22"/>
        </w:rPr>
        <w:t>dos doentes tratados com adalimumab em monoterapia. Em doentes recentemente diagnosticados com artrite reumatoide moderada a grave, a associação terapêutica adalimumab/metotrexato foi clinicamente e estatisticamente superior a metotrexato (p</w:t>
      </w:r>
      <w:r w:rsidR="0086777B" w:rsidRPr="00786FE5">
        <w:rPr>
          <w:szCs w:val="22"/>
        </w:rPr>
        <w:t> &lt; </w:t>
      </w:r>
      <w:r w:rsidRPr="00786FE5">
        <w:rPr>
          <w:szCs w:val="22"/>
        </w:rPr>
        <w:t>0,001) e a adalimumab em monoterapia (p</w:t>
      </w:r>
      <w:r w:rsidR="0086777B" w:rsidRPr="00786FE5">
        <w:rPr>
          <w:szCs w:val="22"/>
        </w:rPr>
        <w:t> &lt; </w:t>
      </w:r>
      <w:r w:rsidRPr="00786FE5">
        <w:rPr>
          <w:szCs w:val="22"/>
        </w:rPr>
        <w:t>0,001) na redução da atividade da doença. A resposta foi similar nos dois braços de monoterapia (p = 0,447). Dos</w:t>
      </w:r>
      <w:r w:rsidR="00167416" w:rsidRPr="00786FE5">
        <w:rPr>
          <w:szCs w:val="22"/>
        </w:rPr>
        <w:t> 3</w:t>
      </w:r>
      <w:r w:rsidRPr="00786FE5">
        <w:rPr>
          <w:szCs w:val="22"/>
        </w:rPr>
        <w:t>4</w:t>
      </w:r>
      <w:r w:rsidR="00167416" w:rsidRPr="00786FE5">
        <w:rPr>
          <w:szCs w:val="22"/>
        </w:rPr>
        <w:t>2 </w:t>
      </w:r>
      <w:r w:rsidRPr="00786FE5">
        <w:rPr>
          <w:szCs w:val="22"/>
        </w:rPr>
        <w:t>doentes incluídos na extensão de fase aberta do estudo, originalmente aleatorizados com adalimumab em monoterapia ou associação terapêutica adalimumab/metotrexato,</w:t>
      </w:r>
      <w:r w:rsidR="00167416" w:rsidRPr="00786FE5">
        <w:rPr>
          <w:szCs w:val="22"/>
        </w:rPr>
        <w:t> 1</w:t>
      </w:r>
      <w:r w:rsidRPr="00786FE5">
        <w:rPr>
          <w:szCs w:val="22"/>
        </w:rPr>
        <w:t>7</w:t>
      </w:r>
      <w:r w:rsidR="00167416" w:rsidRPr="00786FE5">
        <w:rPr>
          <w:szCs w:val="22"/>
        </w:rPr>
        <w:t>1 </w:t>
      </w:r>
      <w:r w:rsidRPr="00786FE5">
        <w:rPr>
          <w:szCs w:val="22"/>
        </w:rPr>
        <w:t>doentes completaram</w:t>
      </w:r>
      <w:r w:rsidR="00167416" w:rsidRPr="00786FE5">
        <w:rPr>
          <w:szCs w:val="22"/>
        </w:rPr>
        <w:t> 10 </w:t>
      </w:r>
      <w:r w:rsidRPr="00786FE5">
        <w:rPr>
          <w:szCs w:val="22"/>
        </w:rPr>
        <w:t>anos de tratamento com adalimumab. Entre estes,</w:t>
      </w:r>
      <w:r w:rsidR="00167416" w:rsidRPr="00786FE5">
        <w:rPr>
          <w:szCs w:val="22"/>
        </w:rPr>
        <w:t> 1</w:t>
      </w:r>
      <w:r w:rsidRPr="00786FE5">
        <w:rPr>
          <w:szCs w:val="22"/>
        </w:rPr>
        <w:t>0</w:t>
      </w:r>
      <w:r w:rsidR="00167416" w:rsidRPr="00786FE5">
        <w:rPr>
          <w:szCs w:val="22"/>
        </w:rPr>
        <w:t>9 </w:t>
      </w:r>
      <w:r w:rsidRPr="00786FE5">
        <w:rPr>
          <w:szCs w:val="22"/>
        </w:rPr>
        <w:t>doentes (63,7%) apresentaram remissão aos</w:t>
      </w:r>
      <w:r w:rsidR="00167416" w:rsidRPr="00786FE5">
        <w:rPr>
          <w:szCs w:val="22"/>
        </w:rPr>
        <w:t> 10 </w:t>
      </w:r>
      <w:r w:rsidRPr="00786FE5">
        <w:rPr>
          <w:szCs w:val="22"/>
        </w:rPr>
        <w:t>anos.</w:t>
      </w:r>
    </w:p>
    <w:p w14:paraId="424F4B51" w14:textId="77777777" w:rsidR="00FA55E3" w:rsidRPr="00786FE5" w:rsidRDefault="00FA55E3" w:rsidP="00786FE5">
      <w:pPr>
        <w:rPr>
          <w:szCs w:val="22"/>
        </w:rPr>
      </w:pPr>
    </w:p>
    <w:p w14:paraId="77094481" w14:textId="77777777" w:rsidR="00FA55E3" w:rsidRPr="00786FE5" w:rsidRDefault="00FC2EFD" w:rsidP="00786FE5">
      <w:pPr>
        <w:pStyle w:val="Italicsubtitle"/>
        <w:spacing w:after="0"/>
        <w:rPr>
          <w:i w:val="0"/>
          <w:szCs w:val="22"/>
          <w:u w:val="single"/>
        </w:rPr>
      </w:pPr>
      <w:r w:rsidRPr="00786FE5">
        <w:rPr>
          <w:szCs w:val="22"/>
          <w:u w:val="single"/>
        </w:rPr>
        <w:t>Resposta radiológica</w:t>
      </w:r>
    </w:p>
    <w:p w14:paraId="39960026" w14:textId="16BC3C85" w:rsidR="00FA55E3" w:rsidRPr="00786FE5" w:rsidRDefault="00FC2EFD" w:rsidP="00786FE5">
      <w:pPr>
        <w:rPr>
          <w:szCs w:val="22"/>
        </w:rPr>
      </w:pPr>
      <w:r w:rsidRPr="00786FE5">
        <w:rPr>
          <w:szCs w:val="22"/>
        </w:rPr>
        <w:t>No estudo AR III, em que os doentes tratados com adalimumab tinham uma duração média de artrite reumatoide de aproximadamente</w:t>
      </w:r>
      <w:r w:rsidR="00167416" w:rsidRPr="00786FE5">
        <w:rPr>
          <w:szCs w:val="22"/>
        </w:rPr>
        <w:t> 11 </w:t>
      </w:r>
      <w:r w:rsidRPr="00786FE5">
        <w:rPr>
          <w:szCs w:val="22"/>
        </w:rPr>
        <w:t>anos, a lesão estrutural articular foi avaliada radiologicamente e expressa como alteração na Escala Total de Sharp (TSS) modificada e respetivos componentes, escala de erosão e escala do estreitamento do espaço articular. Doentes tratados com adalimumab/metotrexato demonstraram uma progressão radiológica significativamente menor do que os doentes tratados apenas com metotrexato aos</w:t>
      </w:r>
      <w:r w:rsidR="00167416" w:rsidRPr="00786FE5">
        <w:rPr>
          <w:szCs w:val="22"/>
        </w:rPr>
        <w:t> 6 </w:t>
      </w:r>
      <w:r w:rsidRPr="00786FE5">
        <w:rPr>
          <w:szCs w:val="22"/>
        </w:rPr>
        <w:t>e</w:t>
      </w:r>
      <w:r w:rsidR="00167416" w:rsidRPr="00786FE5">
        <w:rPr>
          <w:szCs w:val="22"/>
        </w:rPr>
        <w:t> 12 </w:t>
      </w:r>
      <w:r w:rsidRPr="00786FE5">
        <w:rPr>
          <w:szCs w:val="22"/>
        </w:rPr>
        <w:t>meses (ver Tabela</w:t>
      </w:r>
      <w:r w:rsidR="00167416" w:rsidRPr="00786FE5">
        <w:rPr>
          <w:szCs w:val="22"/>
        </w:rPr>
        <w:t> 7</w:t>
      </w:r>
      <w:r w:rsidRPr="00786FE5">
        <w:rPr>
          <w:szCs w:val="22"/>
        </w:rPr>
        <w:t>).</w:t>
      </w:r>
    </w:p>
    <w:p w14:paraId="4A90923D" w14:textId="77777777" w:rsidR="00FA55E3" w:rsidRPr="00786FE5" w:rsidRDefault="00FA55E3" w:rsidP="00786FE5">
      <w:pPr>
        <w:rPr>
          <w:szCs w:val="22"/>
        </w:rPr>
      </w:pPr>
    </w:p>
    <w:p w14:paraId="2746FF3C" w14:textId="4FBE2111" w:rsidR="00FA55E3" w:rsidRPr="00786FE5" w:rsidRDefault="00FC2EFD" w:rsidP="00786FE5">
      <w:pPr>
        <w:rPr>
          <w:szCs w:val="22"/>
        </w:rPr>
      </w:pPr>
      <w:r w:rsidRPr="00786FE5">
        <w:rPr>
          <w:szCs w:val="22"/>
        </w:rPr>
        <w:t>Na extensão de fase aberta do estudo AR III, a redução da taxa de progressão da lesão estrutural manteve-se por</w:t>
      </w:r>
      <w:r w:rsidR="00167416" w:rsidRPr="00786FE5">
        <w:rPr>
          <w:szCs w:val="22"/>
        </w:rPr>
        <w:t> 8 </w:t>
      </w:r>
      <w:r w:rsidRPr="00786FE5">
        <w:rPr>
          <w:szCs w:val="22"/>
        </w:rPr>
        <w:t>e</w:t>
      </w:r>
      <w:r w:rsidR="00167416" w:rsidRPr="00786FE5">
        <w:rPr>
          <w:szCs w:val="22"/>
        </w:rPr>
        <w:t> 10 </w:t>
      </w:r>
      <w:r w:rsidRPr="00786FE5">
        <w:rPr>
          <w:szCs w:val="22"/>
        </w:rPr>
        <w:t>anos num subgrupo de doentes. Aos</w:t>
      </w:r>
      <w:r w:rsidR="00167416" w:rsidRPr="00786FE5">
        <w:rPr>
          <w:szCs w:val="22"/>
        </w:rPr>
        <w:t> 8 </w:t>
      </w:r>
      <w:r w:rsidRPr="00786FE5">
        <w:rPr>
          <w:szCs w:val="22"/>
        </w:rPr>
        <w:t>anos,</w:t>
      </w:r>
      <w:r w:rsidR="00167416" w:rsidRPr="00786FE5">
        <w:rPr>
          <w:szCs w:val="22"/>
        </w:rPr>
        <w:t> 81 </w:t>
      </w:r>
      <w:r w:rsidRPr="00786FE5">
        <w:rPr>
          <w:szCs w:val="22"/>
        </w:rPr>
        <w:t>dos</w:t>
      </w:r>
      <w:r w:rsidR="00167416" w:rsidRPr="00786FE5">
        <w:rPr>
          <w:szCs w:val="22"/>
        </w:rPr>
        <w:t> 2</w:t>
      </w:r>
      <w:r w:rsidRPr="00786FE5">
        <w:rPr>
          <w:szCs w:val="22"/>
        </w:rPr>
        <w:t>0</w:t>
      </w:r>
      <w:r w:rsidR="00167416" w:rsidRPr="00786FE5">
        <w:rPr>
          <w:szCs w:val="22"/>
        </w:rPr>
        <w:t>7 </w:t>
      </w:r>
      <w:r w:rsidRPr="00786FE5">
        <w:rPr>
          <w:szCs w:val="22"/>
        </w:rPr>
        <w:t>doentes originalmente tratados com</w:t>
      </w:r>
      <w:r w:rsidR="00167416" w:rsidRPr="00786FE5">
        <w:rPr>
          <w:szCs w:val="22"/>
        </w:rPr>
        <w:t> 4</w:t>
      </w:r>
      <w:r w:rsidRPr="00786FE5">
        <w:rPr>
          <w:szCs w:val="22"/>
        </w:rPr>
        <w:t>0 mg de adalimumab em semanas alternadas foram avaliados radiologicamente. Entre estes,</w:t>
      </w:r>
      <w:r w:rsidR="00167416" w:rsidRPr="00786FE5">
        <w:rPr>
          <w:szCs w:val="22"/>
        </w:rPr>
        <w:t> 48 </w:t>
      </w:r>
      <w:r w:rsidRPr="00786FE5">
        <w:rPr>
          <w:szCs w:val="22"/>
        </w:rPr>
        <w:t>doentes não mostraram progressão da lesão estrutural, definida por uma alteração desde o início do estudo de</w:t>
      </w:r>
      <w:r w:rsidR="00167416" w:rsidRPr="00786FE5">
        <w:rPr>
          <w:szCs w:val="22"/>
        </w:rPr>
        <w:t> 0</w:t>
      </w:r>
      <w:r w:rsidRPr="00786FE5">
        <w:rPr>
          <w:szCs w:val="22"/>
        </w:rPr>
        <w:t>,</w:t>
      </w:r>
      <w:r w:rsidR="00167416" w:rsidRPr="00786FE5">
        <w:rPr>
          <w:szCs w:val="22"/>
        </w:rPr>
        <w:t>5 </w:t>
      </w:r>
      <w:r w:rsidRPr="00786FE5">
        <w:rPr>
          <w:szCs w:val="22"/>
        </w:rPr>
        <w:t>ou menos na mTSS. Aos</w:t>
      </w:r>
      <w:r w:rsidR="00167416" w:rsidRPr="00786FE5">
        <w:rPr>
          <w:szCs w:val="22"/>
        </w:rPr>
        <w:t> 10 </w:t>
      </w:r>
      <w:r w:rsidRPr="00786FE5">
        <w:rPr>
          <w:szCs w:val="22"/>
        </w:rPr>
        <w:t>anos,</w:t>
      </w:r>
      <w:r w:rsidR="00167416" w:rsidRPr="00786FE5">
        <w:rPr>
          <w:szCs w:val="22"/>
        </w:rPr>
        <w:t> 79 </w:t>
      </w:r>
      <w:r w:rsidRPr="00786FE5">
        <w:rPr>
          <w:szCs w:val="22"/>
        </w:rPr>
        <w:t>dos</w:t>
      </w:r>
      <w:r w:rsidR="00167416" w:rsidRPr="00786FE5">
        <w:rPr>
          <w:szCs w:val="22"/>
        </w:rPr>
        <w:t> 2</w:t>
      </w:r>
      <w:r w:rsidRPr="00786FE5">
        <w:rPr>
          <w:szCs w:val="22"/>
        </w:rPr>
        <w:t>0</w:t>
      </w:r>
      <w:r w:rsidR="00167416" w:rsidRPr="00786FE5">
        <w:rPr>
          <w:szCs w:val="22"/>
        </w:rPr>
        <w:t>7 </w:t>
      </w:r>
      <w:r w:rsidRPr="00786FE5">
        <w:rPr>
          <w:szCs w:val="22"/>
        </w:rPr>
        <w:t>doentes originalmente tratados com</w:t>
      </w:r>
      <w:r w:rsidR="00167416" w:rsidRPr="00786FE5">
        <w:rPr>
          <w:szCs w:val="22"/>
        </w:rPr>
        <w:t> 4</w:t>
      </w:r>
      <w:r w:rsidRPr="00786FE5">
        <w:rPr>
          <w:szCs w:val="22"/>
        </w:rPr>
        <w:t>0 mg de adalimumab em semanas alternadas foram avaliados radiologicamente. Entre estes,</w:t>
      </w:r>
      <w:r w:rsidR="00167416" w:rsidRPr="00786FE5">
        <w:rPr>
          <w:szCs w:val="22"/>
        </w:rPr>
        <w:t> 40 </w:t>
      </w:r>
      <w:r w:rsidRPr="00786FE5">
        <w:rPr>
          <w:szCs w:val="22"/>
        </w:rPr>
        <w:t>doentes não apresentaram progressão da lesão estrutural, definida por uma alteração desde o início do estudo de</w:t>
      </w:r>
      <w:r w:rsidR="00167416" w:rsidRPr="00786FE5">
        <w:rPr>
          <w:szCs w:val="22"/>
        </w:rPr>
        <w:t> 0</w:t>
      </w:r>
      <w:r w:rsidRPr="00786FE5">
        <w:rPr>
          <w:szCs w:val="22"/>
        </w:rPr>
        <w:t>,</w:t>
      </w:r>
      <w:r w:rsidR="00167416" w:rsidRPr="00786FE5">
        <w:rPr>
          <w:szCs w:val="22"/>
        </w:rPr>
        <w:t>5 </w:t>
      </w:r>
      <w:r w:rsidRPr="00786FE5">
        <w:rPr>
          <w:szCs w:val="22"/>
        </w:rPr>
        <w:t>ou menos na mTSS.</w:t>
      </w:r>
    </w:p>
    <w:p w14:paraId="69BA68CD" w14:textId="77777777" w:rsidR="00FA55E3" w:rsidRPr="00786FE5" w:rsidRDefault="00FA55E3" w:rsidP="00786FE5">
      <w:pPr>
        <w:rPr>
          <w:szCs w:val="22"/>
        </w:rPr>
      </w:pPr>
    </w:p>
    <w:p w14:paraId="2F536FAB" w14:textId="4B27077D" w:rsidR="00FA55E3" w:rsidRPr="00786FE5" w:rsidRDefault="00FC2EFD" w:rsidP="00786FE5">
      <w:pPr>
        <w:pStyle w:val="Tabletitlesticktogether"/>
        <w:spacing w:after="0"/>
      </w:pPr>
      <w:r w:rsidRPr="00786FE5">
        <w:rPr>
          <w:bCs/>
        </w:rPr>
        <w:t>Tabela</w:t>
      </w:r>
      <w:r w:rsidR="00167416" w:rsidRPr="00786FE5">
        <w:rPr>
          <w:bCs/>
        </w:rPr>
        <w:t> 7</w:t>
      </w:r>
      <w:r w:rsidRPr="00786FE5">
        <w:rPr>
          <w:bCs/>
        </w:rPr>
        <w:t xml:space="preserve">: Alteração </w:t>
      </w:r>
      <w:r w:rsidR="009E2B9E" w:rsidRPr="00786FE5">
        <w:rPr>
          <w:bCs/>
        </w:rPr>
        <w:t>m</w:t>
      </w:r>
      <w:r w:rsidRPr="00786FE5">
        <w:rPr>
          <w:bCs/>
        </w:rPr>
        <w:t xml:space="preserve">édia </w:t>
      </w:r>
      <w:r w:rsidR="009E2B9E" w:rsidRPr="00786FE5">
        <w:rPr>
          <w:bCs/>
        </w:rPr>
        <w:t>r</w:t>
      </w:r>
      <w:r w:rsidRPr="00786FE5">
        <w:rPr>
          <w:bCs/>
        </w:rPr>
        <w:t>adiológica durante</w:t>
      </w:r>
      <w:r w:rsidR="00167416" w:rsidRPr="00786FE5">
        <w:rPr>
          <w:bCs/>
        </w:rPr>
        <w:t> 12 </w:t>
      </w:r>
      <w:r w:rsidRPr="00786FE5">
        <w:rPr>
          <w:bCs/>
        </w:rPr>
        <w:t xml:space="preserve">meses no </w:t>
      </w:r>
      <w:r w:rsidR="009E2B9E" w:rsidRPr="00786FE5">
        <w:rPr>
          <w:bCs/>
        </w:rPr>
        <w:t>e</w:t>
      </w:r>
      <w:r w:rsidRPr="00786FE5">
        <w:rPr>
          <w:bCs/>
        </w:rPr>
        <w:t>studo AR III</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7"/>
        <w:gridCol w:w="1140"/>
        <w:gridCol w:w="2264"/>
        <w:gridCol w:w="2694"/>
        <w:gridCol w:w="1135"/>
      </w:tblGrid>
      <w:tr w:rsidR="00FA55E3" w:rsidRPr="00786FE5" w14:paraId="2093913C" w14:textId="77777777">
        <w:trPr>
          <w:trHeight w:val="527"/>
        </w:trPr>
        <w:tc>
          <w:tcPr>
            <w:tcW w:w="1946" w:type="dxa"/>
            <w:tcBorders>
              <w:top w:val="single" w:sz="4" w:space="0" w:color="auto"/>
              <w:left w:val="single" w:sz="4" w:space="0" w:color="auto"/>
              <w:bottom w:val="single" w:sz="4" w:space="0" w:color="auto"/>
              <w:right w:val="single" w:sz="4" w:space="0" w:color="auto"/>
            </w:tcBorders>
            <w:vAlign w:val="center"/>
          </w:tcPr>
          <w:p w14:paraId="2EEFBBE1" w14:textId="77777777" w:rsidR="00FA55E3" w:rsidRPr="00786FE5" w:rsidRDefault="00FA55E3" w:rsidP="00786FE5">
            <w:pPr>
              <w:pStyle w:val="Default"/>
              <w:keepNext/>
              <w:keepLines/>
              <w:jc w:val="center"/>
              <w:rPr>
                <w:b/>
                <w:bCs/>
                <w:sz w:val="22"/>
                <w:szCs w:val="22"/>
                <w:lang w:val="pt-PT"/>
              </w:rPr>
            </w:pPr>
          </w:p>
        </w:tc>
        <w:tc>
          <w:tcPr>
            <w:tcW w:w="1139" w:type="dxa"/>
            <w:tcBorders>
              <w:top w:val="single" w:sz="4" w:space="0" w:color="auto"/>
              <w:left w:val="single" w:sz="4" w:space="0" w:color="auto"/>
              <w:bottom w:val="single" w:sz="4" w:space="0" w:color="auto"/>
              <w:right w:val="single" w:sz="4" w:space="0" w:color="auto"/>
            </w:tcBorders>
            <w:vAlign w:val="center"/>
            <w:hideMark/>
          </w:tcPr>
          <w:p w14:paraId="3E076887" w14:textId="77777777" w:rsidR="00FA55E3" w:rsidRPr="00786FE5" w:rsidRDefault="00FC2EFD" w:rsidP="00786FE5">
            <w:pPr>
              <w:pStyle w:val="Default"/>
              <w:keepNext/>
              <w:keepLines/>
              <w:jc w:val="center"/>
              <w:rPr>
                <w:b/>
                <w:bCs/>
                <w:sz w:val="22"/>
                <w:szCs w:val="22"/>
                <w:lang w:val="en-GB"/>
              </w:rPr>
            </w:pPr>
            <w:r w:rsidRPr="00786FE5">
              <w:rPr>
                <w:rFonts w:eastAsia="Times New Roman"/>
                <w:b/>
                <w:bCs/>
                <w:sz w:val="22"/>
                <w:szCs w:val="22"/>
                <w:lang w:val="pt-PT"/>
              </w:rPr>
              <w:t>Placebo/</w:t>
            </w:r>
          </w:p>
          <w:p w14:paraId="3D41C8F4" w14:textId="77777777" w:rsidR="00FA55E3" w:rsidRPr="00786FE5" w:rsidRDefault="00FC2EFD" w:rsidP="00786FE5">
            <w:pPr>
              <w:pStyle w:val="Default"/>
              <w:keepNext/>
              <w:keepLines/>
              <w:jc w:val="center"/>
              <w:rPr>
                <w:b/>
                <w:bCs/>
                <w:sz w:val="22"/>
                <w:szCs w:val="22"/>
                <w:lang w:val="en-GB"/>
              </w:rPr>
            </w:pPr>
            <w:r w:rsidRPr="00786FE5">
              <w:rPr>
                <w:rFonts w:eastAsia="Times New Roman"/>
                <w:b/>
                <w:bCs/>
                <w:sz w:val="22"/>
                <w:szCs w:val="22"/>
                <w:lang w:val="pt-PT"/>
              </w:rPr>
              <w:t>MTX</w:t>
            </w:r>
            <w:r w:rsidRPr="00786FE5">
              <w:rPr>
                <w:rFonts w:eastAsia="Times New Roman"/>
                <w:b/>
                <w:bCs/>
                <w:sz w:val="22"/>
                <w:szCs w:val="22"/>
                <w:vertAlign w:val="superscript"/>
                <w:lang w:val="pt-PT"/>
              </w:rPr>
              <w:t>a</w:t>
            </w:r>
          </w:p>
        </w:tc>
        <w:tc>
          <w:tcPr>
            <w:tcW w:w="2263" w:type="dxa"/>
            <w:tcBorders>
              <w:top w:val="single" w:sz="4" w:space="0" w:color="auto"/>
              <w:left w:val="single" w:sz="4" w:space="0" w:color="auto"/>
              <w:bottom w:val="single" w:sz="4" w:space="0" w:color="auto"/>
              <w:right w:val="single" w:sz="4" w:space="0" w:color="auto"/>
            </w:tcBorders>
            <w:vAlign w:val="center"/>
            <w:hideMark/>
          </w:tcPr>
          <w:p w14:paraId="1FC6FE2D" w14:textId="77777777" w:rsidR="00FA55E3" w:rsidRPr="00786FE5" w:rsidRDefault="00FC2EFD" w:rsidP="00786FE5">
            <w:pPr>
              <w:pStyle w:val="Default"/>
              <w:keepNext/>
              <w:keepLines/>
              <w:jc w:val="center"/>
              <w:rPr>
                <w:b/>
                <w:bCs/>
                <w:sz w:val="22"/>
                <w:szCs w:val="22"/>
                <w:lang w:val="pt-PT"/>
              </w:rPr>
            </w:pPr>
            <w:r w:rsidRPr="00786FE5">
              <w:rPr>
                <w:rFonts w:eastAsia="Times New Roman"/>
                <w:b/>
                <w:bCs/>
                <w:sz w:val="22"/>
                <w:szCs w:val="22"/>
                <w:lang w:val="pt-PT"/>
              </w:rPr>
              <w:t>Adalimumab/MTX</w:t>
            </w:r>
          </w:p>
          <w:p w14:paraId="3011CD67" w14:textId="77777777" w:rsidR="00FA55E3" w:rsidRPr="00786FE5" w:rsidRDefault="00FC2EFD" w:rsidP="00786FE5">
            <w:pPr>
              <w:pStyle w:val="Default"/>
              <w:keepNext/>
              <w:keepLines/>
              <w:jc w:val="center"/>
              <w:rPr>
                <w:b/>
                <w:bCs/>
                <w:sz w:val="22"/>
                <w:szCs w:val="22"/>
                <w:lang w:val="pt-PT"/>
              </w:rPr>
            </w:pPr>
            <w:r w:rsidRPr="00786FE5">
              <w:rPr>
                <w:rFonts w:eastAsia="Times New Roman"/>
                <w:b/>
                <w:bCs/>
                <w:sz w:val="22"/>
                <w:szCs w:val="22"/>
                <w:lang w:val="pt-PT"/>
              </w:rPr>
              <w:t>40 mg em</w:t>
            </w:r>
          </w:p>
          <w:p w14:paraId="3601C614" w14:textId="77777777" w:rsidR="00FA55E3" w:rsidRPr="00786FE5" w:rsidRDefault="00FC2EFD" w:rsidP="00786FE5">
            <w:pPr>
              <w:pStyle w:val="Default"/>
              <w:keepNext/>
              <w:keepLines/>
              <w:jc w:val="center"/>
              <w:rPr>
                <w:b/>
                <w:bCs/>
                <w:sz w:val="22"/>
                <w:szCs w:val="22"/>
                <w:lang w:val="pt-PT"/>
              </w:rPr>
            </w:pPr>
            <w:r w:rsidRPr="00786FE5">
              <w:rPr>
                <w:rFonts w:eastAsia="Times New Roman"/>
                <w:b/>
                <w:bCs/>
                <w:sz w:val="22"/>
                <w:szCs w:val="22"/>
                <w:lang w:val="pt-PT"/>
              </w:rPr>
              <w:t>semanas alternadas</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D18C90D" w14:textId="5D2EDA73" w:rsidR="00FA55E3" w:rsidRPr="00786FE5" w:rsidRDefault="00FC2EFD" w:rsidP="00786FE5">
            <w:pPr>
              <w:pStyle w:val="Default"/>
              <w:keepNext/>
              <w:keepLines/>
              <w:jc w:val="center"/>
              <w:rPr>
                <w:b/>
                <w:bCs/>
                <w:sz w:val="22"/>
                <w:szCs w:val="22"/>
                <w:lang w:val="pt-PT"/>
              </w:rPr>
            </w:pPr>
            <w:r w:rsidRPr="00786FE5">
              <w:rPr>
                <w:rFonts w:eastAsia="Times New Roman"/>
                <w:b/>
                <w:bCs/>
                <w:sz w:val="22"/>
                <w:szCs w:val="22"/>
                <w:lang w:val="pt-PT"/>
              </w:rPr>
              <w:t>Placebo/MTX- Adalimumab/MTX (Intervalo de confiança de</w:t>
            </w:r>
            <w:r w:rsidR="00167416" w:rsidRPr="00786FE5">
              <w:rPr>
                <w:rFonts w:eastAsia="Times New Roman"/>
                <w:b/>
                <w:bCs/>
                <w:sz w:val="22"/>
                <w:szCs w:val="22"/>
                <w:lang w:val="pt-PT"/>
              </w:rPr>
              <w:t> 9</w:t>
            </w:r>
            <w:r w:rsidRPr="00786FE5">
              <w:rPr>
                <w:rFonts w:eastAsia="Times New Roman"/>
                <w:b/>
                <w:bCs/>
                <w:sz w:val="22"/>
                <w:szCs w:val="22"/>
                <w:lang w:val="pt-PT"/>
              </w:rPr>
              <w:t>5%</w:t>
            </w:r>
            <w:r w:rsidRPr="00786FE5">
              <w:rPr>
                <w:rFonts w:eastAsia="Times New Roman"/>
                <w:sz w:val="22"/>
                <w:szCs w:val="22"/>
                <w:vertAlign w:val="superscript"/>
                <w:lang w:val="pt-PT"/>
              </w:rPr>
              <w:t>b</w:t>
            </w:r>
            <w:r w:rsidRPr="00786FE5">
              <w:rPr>
                <w:rFonts w:eastAsia="Times New Roman"/>
                <w:sz w:val="22"/>
                <w:szCs w:val="22"/>
                <w:lang w:val="pt-PT"/>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AE5E51E" w14:textId="77777777" w:rsidR="00FA55E3" w:rsidRPr="00786FE5" w:rsidRDefault="00FC2EFD" w:rsidP="00786FE5">
            <w:pPr>
              <w:pStyle w:val="Default"/>
              <w:keepNext/>
              <w:keepLines/>
              <w:jc w:val="center"/>
              <w:rPr>
                <w:b/>
                <w:bCs/>
                <w:sz w:val="22"/>
                <w:szCs w:val="22"/>
                <w:lang w:val="en-GB"/>
              </w:rPr>
            </w:pPr>
            <w:r w:rsidRPr="00786FE5">
              <w:rPr>
                <w:rFonts w:eastAsia="Times New Roman"/>
                <w:b/>
                <w:bCs/>
                <w:sz w:val="22"/>
                <w:szCs w:val="22"/>
                <w:lang w:val="pt-PT"/>
              </w:rPr>
              <w:t>Valor de p</w:t>
            </w:r>
          </w:p>
        </w:tc>
      </w:tr>
      <w:tr w:rsidR="00FA55E3" w:rsidRPr="00786FE5" w14:paraId="79711B4C" w14:textId="77777777">
        <w:trPr>
          <w:trHeight w:val="148"/>
        </w:trPr>
        <w:tc>
          <w:tcPr>
            <w:tcW w:w="1946" w:type="dxa"/>
            <w:tcBorders>
              <w:top w:val="single" w:sz="4" w:space="0" w:color="auto"/>
              <w:left w:val="single" w:sz="4" w:space="0" w:color="auto"/>
              <w:bottom w:val="single" w:sz="4" w:space="0" w:color="auto"/>
              <w:right w:val="single" w:sz="4" w:space="0" w:color="auto"/>
            </w:tcBorders>
            <w:hideMark/>
          </w:tcPr>
          <w:p w14:paraId="58375C66"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Escala Total de Sharp </w:t>
            </w:r>
          </w:p>
        </w:tc>
        <w:tc>
          <w:tcPr>
            <w:tcW w:w="1139" w:type="dxa"/>
            <w:tcBorders>
              <w:top w:val="single" w:sz="4" w:space="0" w:color="auto"/>
              <w:left w:val="single" w:sz="4" w:space="0" w:color="auto"/>
              <w:bottom w:val="single" w:sz="4" w:space="0" w:color="auto"/>
              <w:right w:val="single" w:sz="4" w:space="0" w:color="auto"/>
            </w:tcBorders>
            <w:hideMark/>
          </w:tcPr>
          <w:p w14:paraId="5EE09855"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2,7</w:t>
            </w:r>
          </w:p>
        </w:tc>
        <w:tc>
          <w:tcPr>
            <w:tcW w:w="2263" w:type="dxa"/>
            <w:tcBorders>
              <w:top w:val="single" w:sz="4" w:space="0" w:color="auto"/>
              <w:left w:val="single" w:sz="4" w:space="0" w:color="auto"/>
              <w:bottom w:val="single" w:sz="4" w:space="0" w:color="auto"/>
              <w:right w:val="single" w:sz="4" w:space="0" w:color="auto"/>
            </w:tcBorders>
            <w:hideMark/>
          </w:tcPr>
          <w:p w14:paraId="6940E891"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0,1</w:t>
            </w:r>
          </w:p>
        </w:tc>
        <w:tc>
          <w:tcPr>
            <w:tcW w:w="2693" w:type="dxa"/>
            <w:tcBorders>
              <w:top w:val="single" w:sz="4" w:space="0" w:color="auto"/>
              <w:left w:val="single" w:sz="4" w:space="0" w:color="auto"/>
              <w:bottom w:val="single" w:sz="4" w:space="0" w:color="auto"/>
              <w:right w:val="single" w:sz="4" w:space="0" w:color="auto"/>
            </w:tcBorders>
            <w:hideMark/>
          </w:tcPr>
          <w:p w14:paraId="7A26EDE5" w14:textId="2E09D933" w:rsidR="00FA55E3" w:rsidRPr="00786FE5" w:rsidRDefault="00FC2EFD" w:rsidP="00786FE5">
            <w:pPr>
              <w:pStyle w:val="Default"/>
              <w:jc w:val="center"/>
              <w:rPr>
                <w:sz w:val="22"/>
                <w:szCs w:val="22"/>
                <w:lang w:val="en-GB"/>
              </w:rPr>
            </w:pPr>
            <w:r w:rsidRPr="00786FE5">
              <w:rPr>
                <w:rFonts w:eastAsia="Times New Roman"/>
                <w:sz w:val="22"/>
                <w:szCs w:val="22"/>
                <w:lang w:val="pt-PT"/>
              </w:rPr>
              <w:t>2,</w:t>
            </w:r>
            <w:r w:rsidR="00167416" w:rsidRPr="00786FE5">
              <w:rPr>
                <w:rFonts w:eastAsia="Times New Roman"/>
                <w:sz w:val="22"/>
                <w:szCs w:val="22"/>
                <w:lang w:val="pt-PT"/>
              </w:rPr>
              <w:t>6 </w:t>
            </w:r>
            <w:r w:rsidRPr="00786FE5">
              <w:rPr>
                <w:rFonts w:eastAsia="Times New Roman"/>
                <w:sz w:val="22"/>
                <w:szCs w:val="22"/>
                <w:lang w:val="pt-PT"/>
              </w:rPr>
              <w:t>(1,4;</w:t>
            </w:r>
            <w:r w:rsidR="00167416" w:rsidRPr="00786FE5">
              <w:rPr>
                <w:rFonts w:eastAsia="Times New Roman"/>
                <w:sz w:val="22"/>
                <w:szCs w:val="22"/>
                <w:lang w:val="pt-PT"/>
              </w:rPr>
              <w:t> 3</w:t>
            </w:r>
            <w:r w:rsidRPr="00786FE5">
              <w:rPr>
                <w:rFonts w:eastAsia="Times New Roman"/>
                <w:sz w:val="22"/>
                <w:szCs w:val="22"/>
                <w:lang w:val="pt-PT"/>
              </w:rPr>
              <w:t>,8)</w:t>
            </w:r>
          </w:p>
        </w:tc>
        <w:tc>
          <w:tcPr>
            <w:tcW w:w="1134" w:type="dxa"/>
            <w:tcBorders>
              <w:top w:val="single" w:sz="4" w:space="0" w:color="auto"/>
              <w:left w:val="single" w:sz="4" w:space="0" w:color="auto"/>
              <w:bottom w:val="single" w:sz="4" w:space="0" w:color="auto"/>
              <w:right w:val="single" w:sz="4" w:space="0" w:color="auto"/>
            </w:tcBorders>
            <w:hideMark/>
          </w:tcPr>
          <w:p w14:paraId="4281679F" w14:textId="00EB4EED" w:rsidR="00FA55E3" w:rsidRPr="00786FE5" w:rsidRDefault="0086777B" w:rsidP="00786FE5">
            <w:pPr>
              <w:pStyle w:val="Default"/>
              <w:jc w:val="center"/>
              <w:rPr>
                <w:sz w:val="22"/>
                <w:szCs w:val="22"/>
                <w:lang w:val="en-GB"/>
              </w:rPr>
            </w:pPr>
            <w:r w:rsidRPr="00786FE5">
              <w:rPr>
                <w:rFonts w:eastAsia="Times New Roman"/>
                <w:sz w:val="22"/>
                <w:szCs w:val="22"/>
                <w:lang w:val="pt-PT"/>
              </w:rPr>
              <w:t>&lt; </w:t>
            </w:r>
            <w:r w:rsidR="00FC2EFD" w:rsidRPr="00786FE5">
              <w:rPr>
                <w:rFonts w:eastAsia="Times New Roman"/>
                <w:sz w:val="22"/>
                <w:szCs w:val="22"/>
                <w:lang w:val="pt-PT"/>
              </w:rPr>
              <w:t>0,001</w:t>
            </w:r>
            <w:r w:rsidR="00FC2EFD" w:rsidRPr="00786FE5">
              <w:rPr>
                <w:rFonts w:eastAsia="Times New Roman"/>
                <w:sz w:val="22"/>
                <w:szCs w:val="22"/>
                <w:vertAlign w:val="superscript"/>
                <w:lang w:val="pt-PT"/>
              </w:rPr>
              <w:t>c</w:t>
            </w:r>
          </w:p>
        </w:tc>
      </w:tr>
      <w:tr w:rsidR="00FA55E3" w:rsidRPr="00786FE5" w14:paraId="067B4005" w14:textId="77777777">
        <w:trPr>
          <w:trHeight w:val="148"/>
        </w:trPr>
        <w:tc>
          <w:tcPr>
            <w:tcW w:w="1946" w:type="dxa"/>
            <w:tcBorders>
              <w:top w:val="single" w:sz="4" w:space="0" w:color="auto"/>
              <w:left w:val="single" w:sz="4" w:space="0" w:color="auto"/>
              <w:bottom w:val="single" w:sz="4" w:space="0" w:color="auto"/>
              <w:right w:val="single" w:sz="4" w:space="0" w:color="auto"/>
            </w:tcBorders>
            <w:hideMark/>
          </w:tcPr>
          <w:p w14:paraId="033118F7" w14:textId="77777777" w:rsidR="00FA55E3" w:rsidRPr="00786FE5" w:rsidRDefault="00FC2EFD" w:rsidP="00786FE5">
            <w:pPr>
              <w:pStyle w:val="Default"/>
              <w:rPr>
                <w:sz w:val="22"/>
                <w:szCs w:val="22"/>
                <w:lang w:val="en-GB"/>
              </w:rPr>
            </w:pPr>
            <w:r w:rsidRPr="00786FE5">
              <w:rPr>
                <w:rFonts w:eastAsia="Times New Roman"/>
                <w:sz w:val="22"/>
                <w:szCs w:val="22"/>
                <w:lang w:val="pt-PT"/>
              </w:rPr>
              <w:t xml:space="preserve">Escala de Erosão </w:t>
            </w:r>
          </w:p>
        </w:tc>
        <w:tc>
          <w:tcPr>
            <w:tcW w:w="1139" w:type="dxa"/>
            <w:tcBorders>
              <w:top w:val="single" w:sz="4" w:space="0" w:color="auto"/>
              <w:left w:val="single" w:sz="4" w:space="0" w:color="auto"/>
              <w:bottom w:val="single" w:sz="4" w:space="0" w:color="auto"/>
              <w:right w:val="single" w:sz="4" w:space="0" w:color="auto"/>
            </w:tcBorders>
            <w:hideMark/>
          </w:tcPr>
          <w:p w14:paraId="0D977401"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1,6</w:t>
            </w:r>
          </w:p>
        </w:tc>
        <w:tc>
          <w:tcPr>
            <w:tcW w:w="2263" w:type="dxa"/>
            <w:tcBorders>
              <w:top w:val="single" w:sz="4" w:space="0" w:color="auto"/>
              <w:left w:val="single" w:sz="4" w:space="0" w:color="auto"/>
              <w:bottom w:val="single" w:sz="4" w:space="0" w:color="auto"/>
              <w:right w:val="single" w:sz="4" w:space="0" w:color="auto"/>
            </w:tcBorders>
            <w:hideMark/>
          </w:tcPr>
          <w:p w14:paraId="064A0DA8"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0,0</w:t>
            </w:r>
          </w:p>
        </w:tc>
        <w:tc>
          <w:tcPr>
            <w:tcW w:w="2693" w:type="dxa"/>
            <w:tcBorders>
              <w:top w:val="single" w:sz="4" w:space="0" w:color="auto"/>
              <w:left w:val="single" w:sz="4" w:space="0" w:color="auto"/>
              <w:bottom w:val="single" w:sz="4" w:space="0" w:color="auto"/>
              <w:right w:val="single" w:sz="4" w:space="0" w:color="auto"/>
            </w:tcBorders>
            <w:hideMark/>
          </w:tcPr>
          <w:p w14:paraId="61FA8E7E" w14:textId="3D35614C" w:rsidR="00FA55E3" w:rsidRPr="00786FE5" w:rsidRDefault="00FC2EFD" w:rsidP="00786FE5">
            <w:pPr>
              <w:pStyle w:val="Default"/>
              <w:jc w:val="center"/>
              <w:rPr>
                <w:sz w:val="22"/>
                <w:szCs w:val="22"/>
                <w:lang w:val="en-GB"/>
              </w:rPr>
            </w:pPr>
            <w:r w:rsidRPr="00786FE5">
              <w:rPr>
                <w:rFonts w:eastAsia="Times New Roman"/>
                <w:sz w:val="22"/>
                <w:szCs w:val="22"/>
                <w:lang w:val="pt-PT"/>
              </w:rPr>
              <w:t>1,</w:t>
            </w:r>
            <w:r w:rsidR="00167416" w:rsidRPr="00786FE5">
              <w:rPr>
                <w:rFonts w:eastAsia="Times New Roman"/>
                <w:sz w:val="22"/>
                <w:szCs w:val="22"/>
                <w:lang w:val="pt-PT"/>
              </w:rPr>
              <w:t>6 </w:t>
            </w:r>
            <w:r w:rsidRPr="00786FE5">
              <w:rPr>
                <w:rFonts w:eastAsia="Times New Roman"/>
                <w:sz w:val="22"/>
                <w:szCs w:val="22"/>
                <w:lang w:val="pt-PT"/>
              </w:rPr>
              <w:t>(0,9;</w:t>
            </w:r>
            <w:r w:rsidR="00167416" w:rsidRPr="00786FE5">
              <w:rPr>
                <w:rFonts w:eastAsia="Times New Roman"/>
                <w:sz w:val="22"/>
                <w:szCs w:val="22"/>
                <w:lang w:val="pt-PT"/>
              </w:rPr>
              <w:t> 2</w:t>
            </w:r>
            <w:r w:rsidRPr="00786FE5">
              <w:rPr>
                <w:rFonts w:eastAsia="Times New Roman"/>
                <w:sz w:val="22"/>
                <w:szCs w:val="22"/>
                <w:lang w:val="pt-PT"/>
              </w:rPr>
              <w:t>,2)</w:t>
            </w:r>
          </w:p>
        </w:tc>
        <w:tc>
          <w:tcPr>
            <w:tcW w:w="1134" w:type="dxa"/>
            <w:tcBorders>
              <w:top w:val="single" w:sz="4" w:space="0" w:color="auto"/>
              <w:left w:val="single" w:sz="4" w:space="0" w:color="auto"/>
              <w:bottom w:val="single" w:sz="4" w:space="0" w:color="auto"/>
              <w:right w:val="single" w:sz="4" w:space="0" w:color="auto"/>
            </w:tcBorders>
            <w:hideMark/>
          </w:tcPr>
          <w:p w14:paraId="643954E8" w14:textId="44B18E66" w:rsidR="00FA55E3" w:rsidRPr="00786FE5" w:rsidRDefault="0086777B" w:rsidP="00786FE5">
            <w:pPr>
              <w:pStyle w:val="Default"/>
              <w:jc w:val="center"/>
              <w:rPr>
                <w:sz w:val="22"/>
                <w:szCs w:val="22"/>
                <w:lang w:val="en-GB"/>
              </w:rPr>
            </w:pPr>
            <w:r w:rsidRPr="00786FE5">
              <w:rPr>
                <w:rFonts w:eastAsia="Times New Roman"/>
                <w:sz w:val="22"/>
                <w:szCs w:val="22"/>
                <w:lang w:val="pt-PT"/>
              </w:rPr>
              <w:t>&lt; </w:t>
            </w:r>
            <w:r w:rsidR="00FC2EFD" w:rsidRPr="00786FE5">
              <w:rPr>
                <w:rFonts w:eastAsia="Times New Roman"/>
                <w:sz w:val="22"/>
                <w:szCs w:val="22"/>
                <w:lang w:val="pt-PT"/>
              </w:rPr>
              <w:t>0,001</w:t>
            </w:r>
          </w:p>
        </w:tc>
      </w:tr>
      <w:tr w:rsidR="00FA55E3" w:rsidRPr="00786FE5" w14:paraId="1D050AE7" w14:textId="77777777">
        <w:trPr>
          <w:trHeight w:val="148"/>
        </w:trPr>
        <w:tc>
          <w:tcPr>
            <w:tcW w:w="1946" w:type="dxa"/>
            <w:tcBorders>
              <w:top w:val="single" w:sz="4" w:space="0" w:color="auto"/>
              <w:left w:val="single" w:sz="4" w:space="0" w:color="auto"/>
              <w:bottom w:val="single" w:sz="4" w:space="0" w:color="auto"/>
              <w:right w:val="single" w:sz="4" w:space="0" w:color="auto"/>
            </w:tcBorders>
            <w:hideMark/>
          </w:tcPr>
          <w:p w14:paraId="4153BD55" w14:textId="77777777" w:rsidR="00FA55E3" w:rsidRPr="00786FE5" w:rsidRDefault="00FC2EFD" w:rsidP="00786FE5">
            <w:pPr>
              <w:pStyle w:val="Default"/>
              <w:rPr>
                <w:sz w:val="22"/>
                <w:szCs w:val="22"/>
                <w:lang w:val="en-GB"/>
              </w:rPr>
            </w:pPr>
            <w:r w:rsidRPr="00786FE5">
              <w:rPr>
                <w:rFonts w:eastAsia="Times New Roman"/>
                <w:sz w:val="22"/>
                <w:szCs w:val="22"/>
                <w:lang w:val="pt-PT"/>
              </w:rPr>
              <w:t>Escala de JSN</w:t>
            </w:r>
            <w:r w:rsidRPr="00786FE5">
              <w:rPr>
                <w:rFonts w:eastAsia="Times New Roman"/>
                <w:sz w:val="22"/>
                <w:szCs w:val="22"/>
                <w:vertAlign w:val="superscript"/>
                <w:lang w:val="pt-PT"/>
              </w:rPr>
              <w:t>d</w:t>
            </w:r>
            <w:r w:rsidRPr="00786FE5">
              <w:rPr>
                <w:rFonts w:eastAsia="Times New Roman"/>
                <w:sz w:val="22"/>
                <w:szCs w:val="22"/>
                <w:lang w:val="pt-PT"/>
              </w:rPr>
              <w:t xml:space="preserve"> </w:t>
            </w:r>
          </w:p>
        </w:tc>
        <w:tc>
          <w:tcPr>
            <w:tcW w:w="1139" w:type="dxa"/>
            <w:tcBorders>
              <w:top w:val="single" w:sz="4" w:space="0" w:color="auto"/>
              <w:left w:val="single" w:sz="4" w:space="0" w:color="auto"/>
              <w:bottom w:val="single" w:sz="4" w:space="0" w:color="auto"/>
              <w:right w:val="single" w:sz="4" w:space="0" w:color="auto"/>
            </w:tcBorders>
            <w:hideMark/>
          </w:tcPr>
          <w:p w14:paraId="44934497"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1,0</w:t>
            </w:r>
          </w:p>
        </w:tc>
        <w:tc>
          <w:tcPr>
            <w:tcW w:w="2263" w:type="dxa"/>
            <w:tcBorders>
              <w:top w:val="single" w:sz="4" w:space="0" w:color="auto"/>
              <w:left w:val="single" w:sz="4" w:space="0" w:color="auto"/>
              <w:bottom w:val="single" w:sz="4" w:space="0" w:color="auto"/>
              <w:right w:val="single" w:sz="4" w:space="0" w:color="auto"/>
            </w:tcBorders>
            <w:hideMark/>
          </w:tcPr>
          <w:p w14:paraId="60BB1F1C"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0,1</w:t>
            </w:r>
          </w:p>
        </w:tc>
        <w:tc>
          <w:tcPr>
            <w:tcW w:w="2693" w:type="dxa"/>
            <w:tcBorders>
              <w:top w:val="single" w:sz="4" w:space="0" w:color="auto"/>
              <w:left w:val="single" w:sz="4" w:space="0" w:color="auto"/>
              <w:bottom w:val="single" w:sz="4" w:space="0" w:color="auto"/>
              <w:right w:val="single" w:sz="4" w:space="0" w:color="auto"/>
            </w:tcBorders>
            <w:hideMark/>
          </w:tcPr>
          <w:p w14:paraId="05A54F3D" w14:textId="2AF2DC5B" w:rsidR="00FA55E3" w:rsidRPr="00786FE5" w:rsidRDefault="00FC2EFD" w:rsidP="00786FE5">
            <w:pPr>
              <w:pStyle w:val="Default"/>
              <w:jc w:val="center"/>
              <w:rPr>
                <w:sz w:val="22"/>
                <w:szCs w:val="22"/>
                <w:lang w:val="en-GB"/>
              </w:rPr>
            </w:pPr>
            <w:r w:rsidRPr="00786FE5">
              <w:rPr>
                <w:rFonts w:eastAsia="Times New Roman"/>
                <w:sz w:val="22"/>
                <w:szCs w:val="22"/>
                <w:lang w:val="pt-PT"/>
              </w:rPr>
              <w:t>0,</w:t>
            </w:r>
            <w:r w:rsidR="00167416" w:rsidRPr="00786FE5">
              <w:rPr>
                <w:rFonts w:eastAsia="Times New Roman"/>
                <w:sz w:val="22"/>
                <w:szCs w:val="22"/>
                <w:lang w:val="pt-PT"/>
              </w:rPr>
              <w:t>9 </w:t>
            </w:r>
            <w:r w:rsidRPr="00786FE5">
              <w:rPr>
                <w:rFonts w:eastAsia="Times New Roman"/>
                <w:sz w:val="22"/>
                <w:szCs w:val="22"/>
                <w:lang w:val="pt-PT"/>
              </w:rPr>
              <w:t>(0,3;</w:t>
            </w:r>
            <w:r w:rsidR="00167416" w:rsidRPr="00786FE5">
              <w:rPr>
                <w:rFonts w:eastAsia="Times New Roman"/>
                <w:sz w:val="22"/>
                <w:szCs w:val="22"/>
                <w:lang w:val="pt-PT"/>
              </w:rPr>
              <w:t> 1</w:t>
            </w:r>
            <w:r w:rsidRPr="00786FE5">
              <w:rPr>
                <w:rFonts w:eastAsia="Times New Roman"/>
                <w:sz w:val="22"/>
                <w:szCs w:val="22"/>
                <w:lang w:val="pt-PT"/>
              </w:rPr>
              <w:t>,4)</w:t>
            </w:r>
          </w:p>
        </w:tc>
        <w:tc>
          <w:tcPr>
            <w:tcW w:w="1134" w:type="dxa"/>
            <w:tcBorders>
              <w:top w:val="single" w:sz="4" w:space="0" w:color="auto"/>
              <w:left w:val="single" w:sz="4" w:space="0" w:color="auto"/>
              <w:bottom w:val="single" w:sz="4" w:space="0" w:color="auto"/>
              <w:right w:val="single" w:sz="4" w:space="0" w:color="auto"/>
            </w:tcBorders>
            <w:hideMark/>
          </w:tcPr>
          <w:p w14:paraId="31DD9760"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0,002</w:t>
            </w:r>
          </w:p>
        </w:tc>
      </w:tr>
    </w:tbl>
    <w:p w14:paraId="65800F44" w14:textId="77777777" w:rsidR="00FA55E3" w:rsidRPr="00786FE5" w:rsidRDefault="00FC2EFD" w:rsidP="00786FE5">
      <w:pPr>
        <w:autoSpaceDE w:val="0"/>
        <w:autoSpaceDN w:val="0"/>
        <w:adjustRightInd w:val="0"/>
        <w:rPr>
          <w:szCs w:val="22"/>
        </w:rPr>
      </w:pPr>
      <w:r w:rsidRPr="00786FE5">
        <w:rPr>
          <w:szCs w:val="22"/>
          <w:vertAlign w:val="superscript"/>
        </w:rPr>
        <w:t>a </w:t>
      </w:r>
      <w:r w:rsidRPr="00786FE5">
        <w:rPr>
          <w:szCs w:val="22"/>
        </w:rPr>
        <w:t>Metotrexato</w:t>
      </w:r>
    </w:p>
    <w:p w14:paraId="7CD68B40" w14:textId="01875F80" w:rsidR="00FA55E3" w:rsidRPr="00786FE5" w:rsidRDefault="00FC2EFD" w:rsidP="00786FE5">
      <w:pPr>
        <w:autoSpaceDE w:val="0"/>
        <w:autoSpaceDN w:val="0"/>
        <w:adjustRightInd w:val="0"/>
        <w:ind w:left="142" w:hanging="142"/>
        <w:rPr>
          <w:szCs w:val="22"/>
        </w:rPr>
      </w:pPr>
      <w:r w:rsidRPr="00786FE5">
        <w:rPr>
          <w:szCs w:val="22"/>
          <w:vertAlign w:val="superscript"/>
        </w:rPr>
        <w:t>b </w:t>
      </w:r>
      <w:r w:rsidRPr="00786FE5">
        <w:rPr>
          <w:szCs w:val="22"/>
        </w:rPr>
        <w:t>Intervalo de confiança de</w:t>
      </w:r>
      <w:r w:rsidR="00167416" w:rsidRPr="00786FE5">
        <w:rPr>
          <w:szCs w:val="22"/>
        </w:rPr>
        <w:t> 9</w:t>
      </w:r>
      <w:r w:rsidRPr="00786FE5">
        <w:rPr>
          <w:szCs w:val="22"/>
        </w:rPr>
        <w:t>5</w:t>
      </w:r>
      <w:r w:rsidR="0086777B" w:rsidRPr="00786FE5">
        <w:rPr>
          <w:szCs w:val="22"/>
        </w:rPr>
        <w:t>% </w:t>
      </w:r>
      <w:r w:rsidRPr="00786FE5">
        <w:rPr>
          <w:szCs w:val="22"/>
        </w:rPr>
        <w:t>para as diferenças nas alterações das escalas entre metotrexato e adalimumab.</w:t>
      </w:r>
    </w:p>
    <w:p w14:paraId="4DA91780" w14:textId="77777777" w:rsidR="00FA55E3" w:rsidRPr="00786FE5" w:rsidRDefault="00FC2EFD" w:rsidP="00786FE5">
      <w:pPr>
        <w:autoSpaceDE w:val="0"/>
        <w:autoSpaceDN w:val="0"/>
        <w:adjustRightInd w:val="0"/>
        <w:rPr>
          <w:szCs w:val="22"/>
        </w:rPr>
      </w:pPr>
      <w:r w:rsidRPr="00786FE5">
        <w:rPr>
          <w:szCs w:val="22"/>
          <w:vertAlign w:val="superscript"/>
        </w:rPr>
        <w:t>c </w:t>
      </w:r>
      <w:r w:rsidRPr="00786FE5">
        <w:rPr>
          <w:szCs w:val="22"/>
        </w:rPr>
        <w:t>Com base em análise estatística</w:t>
      </w:r>
    </w:p>
    <w:p w14:paraId="6AF77013" w14:textId="77777777" w:rsidR="00FA55E3" w:rsidRPr="00786FE5" w:rsidRDefault="00FC2EFD" w:rsidP="00786FE5">
      <w:pPr>
        <w:autoSpaceDE w:val="0"/>
        <w:autoSpaceDN w:val="0"/>
        <w:adjustRightInd w:val="0"/>
        <w:rPr>
          <w:szCs w:val="22"/>
        </w:rPr>
      </w:pPr>
      <w:r w:rsidRPr="00786FE5">
        <w:rPr>
          <w:szCs w:val="22"/>
          <w:vertAlign w:val="superscript"/>
        </w:rPr>
        <w:t>d </w:t>
      </w:r>
      <w:r w:rsidRPr="00786FE5">
        <w:rPr>
          <w:szCs w:val="22"/>
        </w:rPr>
        <w:t>Estreitamento do Espaço Articular</w:t>
      </w:r>
    </w:p>
    <w:p w14:paraId="31937C4B" w14:textId="77777777" w:rsidR="00FA55E3" w:rsidRPr="00786FE5" w:rsidRDefault="00FA55E3" w:rsidP="00786FE5">
      <w:pPr>
        <w:rPr>
          <w:szCs w:val="22"/>
        </w:rPr>
      </w:pPr>
    </w:p>
    <w:p w14:paraId="02141899" w14:textId="16F9B70C" w:rsidR="00FA55E3" w:rsidRPr="00786FE5" w:rsidRDefault="00FC2EFD" w:rsidP="00786FE5">
      <w:pPr>
        <w:rPr>
          <w:szCs w:val="22"/>
        </w:rPr>
      </w:pPr>
      <w:r w:rsidRPr="00786FE5">
        <w:rPr>
          <w:szCs w:val="22"/>
        </w:rPr>
        <w:t>No estudo AR V, a lesão estrutural articular foi avaliada radiologicamente e expressa como alteração na Escala Total de Sharp modificada (ver Tabela</w:t>
      </w:r>
      <w:r w:rsidR="00167416" w:rsidRPr="00786FE5">
        <w:rPr>
          <w:szCs w:val="22"/>
        </w:rPr>
        <w:t> 8</w:t>
      </w:r>
      <w:r w:rsidRPr="00786FE5">
        <w:rPr>
          <w:szCs w:val="22"/>
        </w:rPr>
        <w:t>).</w:t>
      </w:r>
    </w:p>
    <w:p w14:paraId="580066C5" w14:textId="77777777" w:rsidR="00FA55E3" w:rsidRPr="00786FE5" w:rsidRDefault="00FA55E3" w:rsidP="00786FE5">
      <w:pPr>
        <w:rPr>
          <w:szCs w:val="22"/>
        </w:rPr>
      </w:pPr>
    </w:p>
    <w:p w14:paraId="22736E75" w14:textId="379C15C2" w:rsidR="00FA55E3" w:rsidRPr="00786FE5" w:rsidRDefault="00FC2EFD" w:rsidP="00786FE5">
      <w:pPr>
        <w:pStyle w:val="Tabletitlesticktogether"/>
        <w:spacing w:after="0"/>
      </w:pPr>
      <w:r w:rsidRPr="00786FE5">
        <w:rPr>
          <w:bCs/>
        </w:rPr>
        <w:lastRenderedPageBreak/>
        <w:t>Tabela</w:t>
      </w:r>
      <w:r w:rsidR="00167416" w:rsidRPr="00786FE5">
        <w:rPr>
          <w:bCs/>
        </w:rPr>
        <w:t> 8</w:t>
      </w:r>
      <w:r w:rsidRPr="00786FE5">
        <w:rPr>
          <w:bCs/>
        </w:rPr>
        <w:t xml:space="preserve">: Alteração </w:t>
      </w:r>
      <w:r w:rsidR="00573CC3" w:rsidRPr="00786FE5">
        <w:rPr>
          <w:bCs/>
        </w:rPr>
        <w:t>m</w:t>
      </w:r>
      <w:r w:rsidRPr="00786FE5">
        <w:rPr>
          <w:bCs/>
        </w:rPr>
        <w:t xml:space="preserve">édia </w:t>
      </w:r>
      <w:r w:rsidR="00573CC3" w:rsidRPr="00786FE5">
        <w:rPr>
          <w:bCs/>
        </w:rPr>
        <w:t>r</w:t>
      </w:r>
      <w:r w:rsidRPr="00786FE5">
        <w:rPr>
          <w:bCs/>
        </w:rPr>
        <w:t>adiológica à Semana</w:t>
      </w:r>
      <w:r w:rsidR="00167416" w:rsidRPr="00786FE5">
        <w:rPr>
          <w:bCs/>
        </w:rPr>
        <w:t> 52 </w:t>
      </w:r>
      <w:r w:rsidRPr="00786FE5">
        <w:rPr>
          <w:bCs/>
        </w:rPr>
        <w:t xml:space="preserve">no </w:t>
      </w:r>
      <w:r w:rsidR="00573CC3" w:rsidRPr="00786FE5">
        <w:rPr>
          <w:bCs/>
        </w:rPr>
        <w:t>e</w:t>
      </w:r>
      <w:r w:rsidRPr="00786FE5">
        <w:rPr>
          <w:bCs/>
        </w:rPr>
        <w:t>studo AR V</w:t>
      </w:r>
    </w:p>
    <w:tbl>
      <w:tblPr>
        <w:tblW w:w="9210" w:type="dxa"/>
        <w:tblInd w:w="-147" w:type="dxa"/>
        <w:tblLayout w:type="fixed"/>
        <w:tblCellMar>
          <w:left w:w="0" w:type="dxa"/>
          <w:right w:w="0" w:type="dxa"/>
        </w:tblCellMar>
        <w:tblLook w:val="04A0" w:firstRow="1" w:lastRow="0" w:firstColumn="1" w:lastColumn="0" w:noHBand="0" w:noVBand="1"/>
      </w:tblPr>
      <w:tblGrid>
        <w:gridCol w:w="1418"/>
        <w:gridCol w:w="1416"/>
        <w:gridCol w:w="1558"/>
        <w:gridCol w:w="1842"/>
        <w:gridCol w:w="1086"/>
        <w:gridCol w:w="945"/>
        <w:gridCol w:w="945"/>
      </w:tblGrid>
      <w:tr w:rsidR="00FA55E3" w:rsidRPr="00786FE5" w14:paraId="20AC8AC2" w14:textId="77777777">
        <w:trPr>
          <w:trHeight w:val="1264"/>
        </w:trPr>
        <w:tc>
          <w:tcPr>
            <w:tcW w:w="1418" w:type="dxa"/>
            <w:tcBorders>
              <w:top w:val="single" w:sz="4" w:space="0" w:color="000000"/>
              <w:left w:val="single" w:sz="4" w:space="0" w:color="000000"/>
              <w:bottom w:val="single" w:sz="4" w:space="0" w:color="000000"/>
              <w:right w:val="single" w:sz="4" w:space="0" w:color="000000"/>
            </w:tcBorders>
            <w:vAlign w:val="center"/>
          </w:tcPr>
          <w:p w14:paraId="416155A5" w14:textId="77777777" w:rsidR="00FA55E3" w:rsidRPr="00786FE5" w:rsidRDefault="00FA55E3" w:rsidP="00786FE5">
            <w:pPr>
              <w:tabs>
                <w:tab w:val="left" w:pos="708"/>
              </w:tabs>
              <w:kinsoku w:val="0"/>
              <w:overflowPunct w:val="0"/>
              <w:autoSpaceDE w:val="0"/>
              <w:autoSpaceDN w:val="0"/>
              <w:adjustRightInd w:val="0"/>
              <w:jc w:val="center"/>
              <w:rPr>
                <w:rFonts w:eastAsia="SimSun"/>
                <w:b/>
                <w:bCs/>
                <w:szCs w:val="22"/>
                <w:lang w:eastAsia="en-GB"/>
              </w:rPr>
            </w:pPr>
          </w:p>
        </w:tc>
        <w:tc>
          <w:tcPr>
            <w:tcW w:w="1416" w:type="dxa"/>
            <w:tcBorders>
              <w:top w:val="single" w:sz="4" w:space="0" w:color="000000"/>
              <w:left w:val="single" w:sz="4" w:space="0" w:color="000000"/>
              <w:bottom w:val="single" w:sz="4" w:space="0" w:color="000000"/>
              <w:right w:val="single" w:sz="4" w:space="0" w:color="000000"/>
            </w:tcBorders>
            <w:vAlign w:val="center"/>
            <w:hideMark/>
          </w:tcPr>
          <w:p w14:paraId="4E1F7E4C" w14:textId="77777777" w:rsidR="00FA55E3" w:rsidRPr="00786FE5" w:rsidRDefault="00FC2EFD" w:rsidP="00786FE5">
            <w:pPr>
              <w:pStyle w:val="Table"/>
              <w:spacing w:after="0"/>
              <w:jc w:val="center"/>
              <w:rPr>
                <w:b/>
                <w:bCs/>
                <w:lang w:val="pt-PT"/>
              </w:rPr>
            </w:pPr>
            <w:r w:rsidRPr="00786FE5">
              <w:rPr>
                <w:rFonts w:eastAsia="Times New Roman"/>
                <w:b/>
                <w:bCs/>
                <w:lang w:val="pt-PT"/>
              </w:rPr>
              <w:t xml:space="preserve">MTX </w:t>
            </w:r>
          </w:p>
          <w:p w14:paraId="293CFDE8" w14:textId="07FAA8D9" w:rsidR="00FA55E3" w:rsidRPr="00786FE5" w:rsidRDefault="00FC2EFD" w:rsidP="00786FE5">
            <w:pPr>
              <w:pStyle w:val="Table"/>
              <w:spacing w:after="0"/>
              <w:jc w:val="center"/>
              <w:rPr>
                <w:b/>
                <w:bCs/>
                <w:lang w:val="pt-PT"/>
              </w:rPr>
            </w:pPr>
            <w:r w:rsidRPr="00786FE5">
              <w:rPr>
                <w:rFonts w:eastAsia="Times New Roman"/>
                <w:b/>
                <w:bCs/>
                <w:lang w:val="pt-PT"/>
              </w:rPr>
              <w:t>n=25</w:t>
            </w:r>
            <w:r w:rsidR="00167416" w:rsidRPr="00786FE5">
              <w:rPr>
                <w:rFonts w:eastAsia="Times New Roman"/>
                <w:b/>
                <w:bCs/>
                <w:lang w:val="pt-PT"/>
              </w:rPr>
              <w:t>7 </w:t>
            </w:r>
          </w:p>
          <w:p w14:paraId="23E56E05" w14:textId="58D142B5" w:rsidR="00FA55E3" w:rsidRPr="00786FE5" w:rsidRDefault="00FC2EFD" w:rsidP="00786FE5">
            <w:pPr>
              <w:pStyle w:val="Table"/>
              <w:spacing w:after="0"/>
              <w:jc w:val="center"/>
              <w:rPr>
                <w:b/>
                <w:bCs/>
                <w:lang w:val="pt-PT"/>
              </w:rPr>
            </w:pPr>
            <w:r w:rsidRPr="00786FE5">
              <w:rPr>
                <w:rFonts w:eastAsia="Times New Roman"/>
                <w:b/>
                <w:bCs/>
                <w:lang w:val="pt-PT"/>
              </w:rPr>
              <w:t>(intervalo de confiança de</w:t>
            </w:r>
            <w:r w:rsidR="00167416" w:rsidRPr="00786FE5">
              <w:rPr>
                <w:rFonts w:eastAsia="Times New Roman"/>
                <w:b/>
                <w:bCs/>
                <w:lang w:val="pt-PT"/>
              </w:rPr>
              <w:t> 9</w:t>
            </w:r>
            <w:r w:rsidRPr="00786FE5">
              <w:rPr>
                <w:rFonts w:eastAsia="Times New Roman"/>
                <w:b/>
                <w:bCs/>
                <w:lang w:val="pt-PT"/>
              </w:rPr>
              <w:t>5%)</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33BA8D42" w14:textId="47270261" w:rsidR="00FA55E3" w:rsidRPr="00786FE5" w:rsidRDefault="00FC2EFD" w:rsidP="00786FE5">
            <w:pPr>
              <w:pStyle w:val="Table"/>
              <w:spacing w:after="0"/>
              <w:jc w:val="center"/>
              <w:rPr>
                <w:b/>
                <w:bCs/>
                <w:lang w:val="pt-PT"/>
              </w:rPr>
            </w:pPr>
            <w:r w:rsidRPr="00786FE5">
              <w:rPr>
                <w:rFonts w:eastAsia="Times New Roman"/>
                <w:b/>
                <w:bCs/>
                <w:lang w:val="pt-PT"/>
              </w:rPr>
              <w:t>Adalimumab n=27</w:t>
            </w:r>
            <w:r w:rsidR="00167416" w:rsidRPr="00786FE5">
              <w:rPr>
                <w:rFonts w:eastAsia="Times New Roman"/>
                <w:b/>
                <w:bCs/>
                <w:lang w:val="pt-PT"/>
              </w:rPr>
              <w:t>4 </w:t>
            </w:r>
          </w:p>
          <w:p w14:paraId="16C9F5D8" w14:textId="14C361F6" w:rsidR="00FA55E3" w:rsidRPr="00786FE5" w:rsidRDefault="00FC2EFD" w:rsidP="00786FE5">
            <w:pPr>
              <w:pStyle w:val="Table"/>
              <w:spacing w:after="0"/>
              <w:jc w:val="center"/>
              <w:rPr>
                <w:b/>
                <w:bCs/>
                <w:lang w:val="pt-PT"/>
              </w:rPr>
            </w:pPr>
            <w:r w:rsidRPr="00786FE5">
              <w:rPr>
                <w:rFonts w:eastAsia="Times New Roman"/>
                <w:b/>
                <w:bCs/>
                <w:lang w:val="pt-PT"/>
              </w:rPr>
              <w:t>(intervalo de confiança de</w:t>
            </w:r>
            <w:r w:rsidR="00167416" w:rsidRPr="00786FE5">
              <w:rPr>
                <w:rFonts w:eastAsia="Times New Roman"/>
                <w:b/>
                <w:bCs/>
                <w:lang w:val="pt-PT"/>
              </w:rPr>
              <w:t> 9</w:t>
            </w:r>
            <w:r w:rsidRPr="00786FE5">
              <w:rPr>
                <w:rFonts w:eastAsia="Times New Roman"/>
                <w:b/>
                <w:bCs/>
                <w:lang w:val="pt-PT"/>
              </w:rPr>
              <w:t>5%)</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5CE92347" w14:textId="77777777" w:rsidR="00FA55E3" w:rsidRPr="00786FE5" w:rsidRDefault="00FC2EFD" w:rsidP="00786FE5">
            <w:pPr>
              <w:pStyle w:val="Table"/>
              <w:spacing w:after="0"/>
              <w:jc w:val="center"/>
              <w:rPr>
                <w:b/>
                <w:bCs/>
                <w:lang w:val="pt-PT"/>
              </w:rPr>
            </w:pPr>
            <w:r w:rsidRPr="00786FE5">
              <w:rPr>
                <w:rFonts w:eastAsia="Times New Roman"/>
                <w:b/>
                <w:bCs/>
                <w:lang w:val="pt-PT"/>
              </w:rPr>
              <w:t xml:space="preserve">Adalimumab/MTX </w:t>
            </w:r>
          </w:p>
          <w:p w14:paraId="76FB4364" w14:textId="10F31B47" w:rsidR="00FA55E3" w:rsidRPr="00786FE5" w:rsidRDefault="00FC2EFD" w:rsidP="00786FE5">
            <w:pPr>
              <w:pStyle w:val="Table"/>
              <w:spacing w:after="0"/>
              <w:jc w:val="center"/>
              <w:rPr>
                <w:b/>
                <w:bCs/>
                <w:lang w:val="pt-PT"/>
              </w:rPr>
            </w:pPr>
            <w:r w:rsidRPr="00786FE5">
              <w:rPr>
                <w:rFonts w:eastAsia="Times New Roman"/>
                <w:b/>
                <w:bCs/>
                <w:lang w:val="pt-PT"/>
              </w:rPr>
              <w:t>n=26</w:t>
            </w:r>
            <w:r w:rsidR="00167416" w:rsidRPr="00786FE5">
              <w:rPr>
                <w:rFonts w:eastAsia="Times New Roman"/>
                <w:b/>
                <w:bCs/>
                <w:lang w:val="pt-PT"/>
              </w:rPr>
              <w:t>8 </w:t>
            </w:r>
          </w:p>
          <w:p w14:paraId="2055430C" w14:textId="1860AEF8" w:rsidR="00FA55E3" w:rsidRPr="00786FE5" w:rsidRDefault="00FC2EFD" w:rsidP="00786FE5">
            <w:pPr>
              <w:pStyle w:val="Table"/>
              <w:spacing w:after="0"/>
              <w:jc w:val="center"/>
              <w:rPr>
                <w:b/>
                <w:bCs/>
                <w:lang w:val="pt-PT"/>
              </w:rPr>
            </w:pPr>
            <w:r w:rsidRPr="00786FE5">
              <w:rPr>
                <w:rFonts w:eastAsia="Times New Roman"/>
                <w:b/>
                <w:bCs/>
                <w:lang w:val="pt-PT"/>
              </w:rPr>
              <w:t>(intervalo de confiança de</w:t>
            </w:r>
            <w:r w:rsidR="00167416" w:rsidRPr="00786FE5">
              <w:rPr>
                <w:rFonts w:eastAsia="Times New Roman"/>
                <w:b/>
                <w:bCs/>
                <w:lang w:val="pt-PT"/>
              </w:rPr>
              <w:t> 9</w:t>
            </w:r>
            <w:r w:rsidRPr="00786FE5">
              <w:rPr>
                <w:rFonts w:eastAsia="Times New Roman"/>
                <w:b/>
                <w:bCs/>
                <w:lang w:val="pt-PT"/>
              </w:rPr>
              <w:t>5%)</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01F9F69C" w14:textId="77777777" w:rsidR="00FA55E3" w:rsidRPr="00786FE5" w:rsidRDefault="00FC2EFD" w:rsidP="00786FE5">
            <w:pPr>
              <w:pStyle w:val="Table"/>
              <w:spacing w:after="0"/>
              <w:jc w:val="center"/>
              <w:rPr>
                <w:b/>
                <w:bCs/>
                <w:position w:val="8"/>
                <w:lang w:val="en-GB"/>
              </w:rPr>
            </w:pPr>
            <w:r w:rsidRPr="00786FE5">
              <w:rPr>
                <w:rFonts w:eastAsia="Times New Roman"/>
                <w:b/>
                <w:bCs/>
                <w:lang w:val="pt-PT"/>
              </w:rPr>
              <w:t>valor de p</w:t>
            </w:r>
            <w:r w:rsidRPr="00786FE5">
              <w:rPr>
                <w:rFonts w:eastAsia="Times New Roman"/>
                <w:b/>
                <w:bCs/>
                <w:vertAlign w:val="superscript"/>
                <w:lang w:val="pt-PT"/>
              </w:rPr>
              <w:t>a</w:t>
            </w:r>
          </w:p>
        </w:tc>
        <w:tc>
          <w:tcPr>
            <w:tcW w:w="945" w:type="dxa"/>
            <w:tcBorders>
              <w:top w:val="single" w:sz="4" w:space="0" w:color="000000"/>
              <w:left w:val="single" w:sz="4" w:space="0" w:color="000000"/>
              <w:bottom w:val="single" w:sz="4" w:space="0" w:color="000000"/>
              <w:right w:val="single" w:sz="4" w:space="0" w:color="000000"/>
            </w:tcBorders>
            <w:vAlign w:val="center"/>
            <w:hideMark/>
          </w:tcPr>
          <w:p w14:paraId="6D766A94" w14:textId="77777777" w:rsidR="00FA55E3" w:rsidRPr="00786FE5" w:rsidRDefault="00FC2EFD" w:rsidP="00786FE5">
            <w:pPr>
              <w:pStyle w:val="Table"/>
              <w:spacing w:after="0"/>
              <w:jc w:val="center"/>
              <w:rPr>
                <w:b/>
                <w:bCs/>
                <w:position w:val="8"/>
                <w:lang w:val="en-GB"/>
              </w:rPr>
            </w:pPr>
            <w:r w:rsidRPr="00786FE5">
              <w:rPr>
                <w:rFonts w:eastAsia="Times New Roman"/>
                <w:b/>
                <w:bCs/>
                <w:lang w:val="pt-PT"/>
              </w:rPr>
              <w:t>valor de p</w:t>
            </w:r>
            <w:r w:rsidRPr="00786FE5">
              <w:rPr>
                <w:rFonts w:eastAsia="Times New Roman"/>
                <w:b/>
                <w:bCs/>
                <w:vertAlign w:val="superscript"/>
                <w:lang w:val="pt-PT"/>
              </w:rPr>
              <w:t>b</w:t>
            </w:r>
          </w:p>
        </w:tc>
        <w:tc>
          <w:tcPr>
            <w:tcW w:w="945" w:type="dxa"/>
            <w:tcBorders>
              <w:top w:val="single" w:sz="4" w:space="0" w:color="000000"/>
              <w:left w:val="single" w:sz="4" w:space="0" w:color="000000"/>
              <w:bottom w:val="single" w:sz="4" w:space="0" w:color="000000"/>
              <w:right w:val="single" w:sz="4" w:space="0" w:color="000000"/>
            </w:tcBorders>
            <w:vAlign w:val="center"/>
            <w:hideMark/>
          </w:tcPr>
          <w:p w14:paraId="72E39A8A" w14:textId="77777777" w:rsidR="00FA55E3" w:rsidRPr="00786FE5" w:rsidRDefault="00FC2EFD" w:rsidP="00786FE5">
            <w:pPr>
              <w:pStyle w:val="Table"/>
              <w:spacing w:after="0"/>
              <w:jc w:val="center"/>
              <w:rPr>
                <w:b/>
                <w:bCs/>
                <w:position w:val="8"/>
                <w:lang w:val="en-GB"/>
              </w:rPr>
            </w:pPr>
            <w:r w:rsidRPr="00786FE5">
              <w:rPr>
                <w:rFonts w:eastAsia="Times New Roman"/>
                <w:b/>
                <w:bCs/>
                <w:lang w:val="pt-PT"/>
              </w:rPr>
              <w:t>valor de p</w:t>
            </w:r>
            <w:r w:rsidRPr="00786FE5">
              <w:rPr>
                <w:rFonts w:eastAsia="Times New Roman"/>
                <w:b/>
                <w:bCs/>
                <w:vertAlign w:val="superscript"/>
                <w:lang w:val="pt-PT"/>
              </w:rPr>
              <w:t>c</w:t>
            </w:r>
          </w:p>
        </w:tc>
      </w:tr>
      <w:tr w:rsidR="00FA55E3" w:rsidRPr="00786FE5" w14:paraId="2CE48B8D" w14:textId="77777777">
        <w:trPr>
          <w:trHeight w:val="503"/>
        </w:trPr>
        <w:tc>
          <w:tcPr>
            <w:tcW w:w="1418" w:type="dxa"/>
            <w:tcBorders>
              <w:top w:val="single" w:sz="4" w:space="0" w:color="000000"/>
              <w:left w:val="single" w:sz="4" w:space="0" w:color="000000"/>
              <w:bottom w:val="single" w:sz="4" w:space="0" w:color="000000"/>
              <w:right w:val="single" w:sz="4" w:space="0" w:color="000000"/>
            </w:tcBorders>
            <w:hideMark/>
          </w:tcPr>
          <w:p w14:paraId="1653FA3D" w14:textId="77777777" w:rsidR="00FA55E3" w:rsidRPr="00786FE5" w:rsidRDefault="00FC2EFD" w:rsidP="00786FE5">
            <w:pPr>
              <w:tabs>
                <w:tab w:val="left" w:pos="708"/>
              </w:tabs>
              <w:kinsoku w:val="0"/>
              <w:overflowPunct w:val="0"/>
              <w:autoSpaceDE w:val="0"/>
              <w:autoSpaceDN w:val="0"/>
              <w:adjustRightInd w:val="0"/>
              <w:ind w:left="89" w:right="82"/>
              <w:rPr>
                <w:rFonts w:eastAsia="SimSun"/>
                <w:szCs w:val="22"/>
                <w:lang w:eastAsia="en-GB"/>
              </w:rPr>
            </w:pPr>
            <w:r w:rsidRPr="00786FE5">
              <w:rPr>
                <w:szCs w:val="22"/>
                <w:lang w:eastAsia="en-GB"/>
              </w:rPr>
              <w:t>Pontuação</w:t>
            </w:r>
          </w:p>
          <w:p w14:paraId="2EB3ADC2" w14:textId="77777777" w:rsidR="00FA55E3" w:rsidRPr="00786FE5" w:rsidRDefault="00FC2EFD" w:rsidP="00786FE5">
            <w:pPr>
              <w:tabs>
                <w:tab w:val="left" w:pos="708"/>
              </w:tabs>
              <w:kinsoku w:val="0"/>
              <w:overflowPunct w:val="0"/>
              <w:autoSpaceDE w:val="0"/>
              <w:autoSpaceDN w:val="0"/>
              <w:adjustRightInd w:val="0"/>
              <w:ind w:left="91" w:right="82"/>
              <w:rPr>
                <w:rFonts w:eastAsia="SimSun"/>
                <w:szCs w:val="22"/>
                <w:lang w:eastAsia="en-GB"/>
              </w:rPr>
            </w:pPr>
            <w:r w:rsidRPr="00786FE5">
              <w:rPr>
                <w:szCs w:val="22"/>
                <w:lang w:eastAsia="en-GB"/>
              </w:rPr>
              <w:t>Total de Sharp</w:t>
            </w:r>
          </w:p>
        </w:tc>
        <w:tc>
          <w:tcPr>
            <w:tcW w:w="1416" w:type="dxa"/>
            <w:tcBorders>
              <w:top w:val="single" w:sz="4" w:space="0" w:color="000000"/>
              <w:left w:val="single" w:sz="4" w:space="0" w:color="000000"/>
              <w:bottom w:val="single" w:sz="4" w:space="0" w:color="000000"/>
              <w:right w:val="single" w:sz="4" w:space="0" w:color="000000"/>
            </w:tcBorders>
            <w:vAlign w:val="center"/>
            <w:hideMark/>
          </w:tcPr>
          <w:p w14:paraId="3E1DBCC6" w14:textId="757D448E" w:rsidR="00FA55E3" w:rsidRPr="00786FE5" w:rsidRDefault="00FC2EFD" w:rsidP="00786FE5">
            <w:pPr>
              <w:tabs>
                <w:tab w:val="left" w:pos="708"/>
              </w:tabs>
              <w:kinsoku w:val="0"/>
              <w:overflowPunct w:val="0"/>
              <w:autoSpaceDE w:val="0"/>
              <w:autoSpaceDN w:val="0"/>
              <w:adjustRightInd w:val="0"/>
              <w:ind w:left="221"/>
              <w:rPr>
                <w:rFonts w:eastAsia="SimSun"/>
                <w:szCs w:val="22"/>
                <w:lang w:eastAsia="en-GB"/>
              </w:rPr>
            </w:pPr>
            <w:r w:rsidRPr="00786FE5">
              <w:rPr>
                <w:szCs w:val="22"/>
                <w:lang w:eastAsia="en-GB"/>
              </w:rPr>
              <w:t>5,</w:t>
            </w:r>
            <w:r w:rsidR="00167416" w:rsidRPr="00786FE5">
              <w:rPr>
                <w:szCs w:val="22"/>
                <w:lang w:eastAsia="en-GB"/>
              </w:rPr>
              <w:t>7 </w:t>
            </w:r>
            <w:r w:rsidRPr="00786FE5">
              <w:rPr>
                <w:szCs w:val="22"/>
                <w:lang w:eastAsia="en-GB"/>
              </w:rPr>
              <w:t>(4,2-7,3)</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15DFD4D8" w14:textId="38CE7792" w:rsidR="00FA55E3" w:rsidRPr="00786FE5" w:rsidRDefault="00FC2EFD" w:rsidP="00786FE5">
            <w:pPr>
              <w:tabs>
                <w:tab w:val="left" w:pos="708"/>
              </w:tabs>
              <w:kinsoku w:val="0"/>
              <w:overflowPunct w:val="0"/>
              <w:autoSpaceDE w:val="0"/>
              <w:autoSpaceDN w:val="0"/>
              <w:adjustRightInd w:val="0"/>
              <w:ind w:left="170" w:right="159"/>
              <w:jc w:val="center"/>
              <w:rPr>
                <w:rFonts w:eastAsia="SimSun"/>
                <w:szCs w:val="22"/>
                <w:lang w:eastAsia="en-GB"/>
              </w:rPr>
            </w:pPr>
            <w:r w:rsidRPr="00786FE5">
              <w:rPr>
                <w:szCs w:val="22"/>
                <w:lang w:eastAsia="en-GB"/>
              </w:rPr>
              <w:t>3,</w:t>
            </w:r>
            <w:r w:rsidR="00167416" w:rsidRPr="00786FE5">
              <w:rPr>
                <w:szCs w:val="22"/>
                <w:lang w:eastAsia="en-GB"/>
              </w:rPr>
              <w:t>0 </w:t>
            </w:r>
            <w:r w:rsidRPr="00786FE5">
              <w:rPr>
                <w:szCs w:val="22"/>
                <w:lang w:eastAsia="en-GB"/>
              </w:rPr>
              <w:t>(1,7-4,3)</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46F51EF0" w14:textId="77313530" w:rsidR="00FA55E3" w:rsidRPr="00786FE5" w:rsidRDefault="00FC2EFD" w:rsidP="00786FE5">
            <w:pPr>
              <w:tabs>
                <w:tab w:val="left" w:pos="708"/>
              </w:tabs>
              <w:kinsoku w:val="0"/>
              <w:overflowPunct w:val="0"/>
              <w:autoSpaceDE w:val="0"/>
              <w:autoSpaceDN w:val="0"/>
              <w:adjustRightInd w:val="0"/>
              <w:ind w:left="176" w:right="160"/>
              <w:jc w:val="center"/>
              <w:rPr>
                <w:rFonts w:eastAsia="SimSun"/>
                <w:szCs w:val="22"/>
                <w:lang w:eastAsia="en-GB"/>
              </w:rPr>
            </w:pPr>
            <w:r w:rsidRPr="00786FE5">
              <w:rPr>
                <w:szCs w:val="22"/>
                <w:lang w:eastAsia="en-GB"/>
              </w:rPr>
              <w:t>1,</w:t>
            </w:r>
            <w:r w:rsidR="00167416" w:rsidRPr="00786FE5">
              <w:rPr>
                <w:szCs w:val="22"/>
                <w:lang w:eastAsia="en-GB"/>
              </w:rPr>
              <w:t>3 </w:t>
            </w:r>
            <w:r w:rsidRPr="00786FE5">
              <w:rPr>
                <w:szCs w:val="22"/>
                <w:lang w:eastAsia="en-GB"/>
              </w:rPr>
              <w:t>(0,5-2,1)</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44B0A711" w14:textId="179E0748" w:rsidR="00FA55E3" w:rsidRPr="00786FE5" w:rsidRDefault="0086777B" w:rsidP="00786FE5">
            <w:pPr>
              <w:tabs>
                <w:tab w:val="left" w:pos="708"/>
              </w:tabs>
              <w:kinsoku w:val="0"/>
              <w:overflowPunct w:val="0"/>
              <w:autoSpaceDE w:val="0"/>
              <w:autoSpaceDN w:val="0"/>
              <w:adjustRightInd w:val="0"/>
              <w:ind w:left="114" w:right="100"/>
              <w:jc w:val="center"/>
              <w:rPr>
                <w:rFonts w:eastAsia="SimSun"/>
                <w:szCs w:val="22"/>
                <w:lang w:eastAsia="en-GB"/>
              </w:rPr>
            </w:pPr>
            <w:r w:rsidRPr="00786FE5">
              <w:rPr>
                <w:szCs w:val="22"/>
                <w:lang w:eastAsia="en-GB"/>
              </w:rPr>
              <w:t>&lt; </w:t>
            </w:r>
            <w:r w:rsidR="00FC2EFD" w:rsidRPr="00786FE5">
              <w:rPr>
                <w:szCs w:val="22"/>
                <w:lang w:eastAsia="en-GB"/>
              </w:rPr>
              <w:t>0,001</w:t>
            </w:r>
          </w:p>
        </w:tc>
        <w:tc>
          <w:tcPr>
            <w:tcW w:w="945" w:type="dxa"/>
            <w:tcBorders>
              <w:top w:val="single" w:sz="4" w:space="0" w:color="000000"/>
              <w:left w:val="single" w:sz="4" w:space="0" w:color="000000"/>
              <w:bottom w:val="single" w:sz="4" w:space="0" w:color="000000"/>
              <w:right w:val="single" w:sz="4" w:space="0" w:color="000000"/>
            </w:tcBorders>
            <w:vAlign w:val="center"/>
            <w:hideMark/>
          </w:tcPr>
          <w:p w14:paraId="480614C3" w14:textId="77777777" w:rsidR="00FA55E3" w:rsidRPr="00786FE5" w:rsidRDefault="00FC2EFD" w:rsidP="00786FE5">
            <w:pPr>
              <w:tabs>
                <w:tab w:val="left" w:pos="708"/>
              </w:tabs>
              <w:kinsoku w:val="0"/>
              <w:overflowPunct w:val="0"/>
              <w:autoSpaceDE w:val="0"/>
              <w:autoSpaceDN w:val="0"/>
              <w:adjustRightInd w:val="0"/>
              <w:ind w:right="175"/>
              <w:jc w:val="center"/>
              <w:rPr>
                <w:rFonts w:eastAsia="SimSun"/>
                <w:szCs w:val="22"/>
                <w:lang w:eastAsia="en-GB"/>
              </w:rPr>
            </w:pPr>
            <w:r w:rsidRPr="00786FE5">
              <w:rPr>
                <w:szCs w:val="22"/>
                <w:lang w:eastAsia="en-GB"/>
              </w:rPr>
              <w:t>0,0020</w:t>
            </w:r>
          </w:p>
        </w:tc>
        <w:tc>
          <w:tcPr>
            <w:tcW w:w="945" w:type="dxa"/>
            <w:tcBorders>
              <w:top w:val="single" w:sz="4" w:space="0" w:color="000000"/>
              <w:left w:val="single" w:sz="4" w:space="0" w:color="000000"/>
              <w:bottom w:val="single" w:sz="4" w:space="0" w:color="000000"/>
              <w:right w:val="single" w:sz="4" w:space="0" w:color="000000"/>
            </w:tcBorders>
            <w:vAlign w:val="center"/>
            <w:hideMark/>
          </w:tcPr>
          <w:p w14:paraId="2C5751A9" w14:textId="6034AC9B" w:rsidR="00FA55E3" w:rsidRPr="00786FE5" w:rsidRDefault="0086777B" w:rsidP="00786FE5">
            <w:pPr>
              <w:tabs>
                <w:tab w:val="left" w:pos="708"/>
              </w:tabs>
              <w:kinsoku w:val="0"/>
              <w:overflowPunct w:val="0"/>
              <w:autoSpaceDE w:val="0"/>
              <w:autoSpaceDN w:val="0"/>
              <w:adjustRightInd w:val="0"/>
              <w:ind w:left="114" w:right="96"/>
              <w:jc w:val="center"/>
              <w:rPr>
                <w:rFonts w:eastAsia="SimSun"/>
                <w:szCs w:val="22"/>
                <w:lang w:eastAsia="en-GB"/>
              </w:rPr>
            </w:pPr>
            <w:r w:rsidRPr="00786FE5">
              <w:rPr>
                <w:szCs w:val="22"/>
                <w:lang w:eastAsia="en-GB"/>
              </w:rPr>
              <w:t>&lt; </w:t>
            </w:r>
            <w:r w:rsidR="00FC2EFD" w:rsidRPr="00786FE5">
              <w:rPr>
                <w:szCs w:val="22"/>
                <w:lang w:eastAsia="en-GB"/>
              </w:rPr>
              <w:t>0,001</w:t>
            </w:r>
          </w:p>
        </w:tc>
      </w:tr>
      <w:tr w:rsidR="00FA55E3" w:rsidRPr="00786FE5" w14:paraId="47B153A8" w14:textId="77777777">
        <w:trPr>
          <w:trHeight w:val="253"/>
        </w:trPr>
        <w:tc>
          <w:tcPr>
            <w:tcW w:w="1418" w:type="dxa"/>
            <w:tcBorders>
              <w:top w:val="single" w:sz="4" w:space="0" w:color="000000"/>
              <w:left w:val="single" w:sz="4" w:space="0" w:color="000000"/>
              <w:bottom w:val="single" w:sz="4" w:space="0" w:color="000000"/>
              <w:right w:val="single" w:sz="4" w:space="0" w:color="000000"/>
            </w:tcBorders>
            <w:hideMark/>
          </w:tcPr>
          <w:p w14:paraId="56CA5AD1" w14:textId="77777777" w:rsidR="00FA55E3" w:rsidRPr="00786FE5" w:rsidRDefault="00FC2EFD" w:rsidP="00786FE5">
            <w:pPr>
              <w:tabs>
                <w:tab w:val="left" w:pos="708"/>
              </w:tabs>
              <w:kinsoku w:val="0"/>
              <w:overflowPunct w:val="0"/>
              <w:autoSpaceDE w:val="0"/>
              <w:autoSpaceDN w:val="0"/>
              <w:adjustRightInd w:val="0"/>
              <w:ind w:left="93" w:right="82"/>
              <w:rPr>
                <w:rFonts w:eastAsia="SimSun"/>
                <w:szCs w:val="22"/>
                <w:lang w:eastAsia="en-GB"/>
              </w:rPr>
            </w:pPr>
            <w:r w:rsidRPr="00786FE5">
              <w:rPr>
                <w:szCs w:val="22"/>
                <w:lang w:eastAsia="en-GB"/>
              </w:rPr>
              <w:t>Escala de Erosão</w:t>
            </w:r>
          </w:p>
        </w:tc>
        <w:tc>
          <w:tcPr>
            <w:tcW w:w="1416" w:type="dxa"/>
            <w:tcBorders>
              <w:top w:val="single" w:sz="4" w:space="0" w:color="000000"/>
              <w:left w:val="single" w:sz="4" w:space="0" w:color="000000"/>
              <w:bottom w:val="single" w:sz="4" w:space="0" w:color="000000"/>
              <w:right w:val="single" w:sz="4" w:space="0" w:color="000000"/>
            </w:tcBorders>
            <w:vAlign w:val="center"/>
            <w:hideMark/>
          </w:tcPr>
          <w:p w14:paraId="2C0ADF6A" w14:textId="01EEF3AF" w:rsidR="00FA55E3" w:rsidRPr="00786FE5" w:rsidRDefault="00FC2EFD" w:rsidP="00786FE5">
            <w:pPr>
              <w:tabs>
                <w:tab w:val="left" w:pos="708"/>
              </w:tabs>
              <w:kinsoku w:val="0"/>
              <w:overflowPunct w:val="0"/>
              <w:autoSpaceDE w:val="0"/>
              <w:autoSpaceDN w:val="0"/>
              <w:adjustRightInd w:val="0"/>
              <w:ind w:left="221"/>
              <w:rPr>
                <w:rFonts w:eastAsia="SimSun"/>
                <w:szCs w:val="22"/>
                <w:lang w:eastAsia="en-GB"/>
              </w:rPr>
            </w:pPr>
            <w:r w:rsidRPr="00786FE5">
              <w:rPr>
                <w:szCs w:val="22"/>
                <w:lang w:eastAsia="en-GB"/>
              </w:rPr>
              <w:t>3,</w:t>
            </w:r>
            <w:r w:rsidR="00167416" w:rsidRPr="00786FE5">
              <w:rPr>
                <w:szCs w:val="22"/>
                <w:lang w:eastAsia="en-GB"/>
              </w:rPr>
              <w:t>7 </w:t>
            </w:r>
            <w:r w:rsidRPr="00786FE5">
              <w:rPr>
                <w:szCs w:val="22"/>
                <w:lang w:eastAsia="en-GB"/>
              </w:rPr>
              <w:t>(2,7-4,7)</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3829B708" w14:textId="4D92E099" w:rsidR="00FA55E3" w:rsidRPr="00786FE5" w:rsidRDefault="00FC2EFD" w:rsidP="00786FE5">
            <w:pPr>
              <w:tabs>
                <w:tab w:val="left" w:pos="708"/>
              </w:tabs>
              <w:kinsoku w:val="0"/>
              <w:overflowPunct w:val="0"/>
              <w:autoSpaceDE w:val="0"/>
              <w:autoSpaceDN w:val="0"/>
              <w:adjustRightInd w:val="0"/>
              <w:ind w:left="170" w:right="159"/>
              <w:jc w:val="center"/>
              <w:rPr>
                <w:rFonts w:eastAsia="SimSun"/>
                <w:szCs w:val="22"/>
                <w:lang w:eastAsia="en-GB"/>
              </w:rPr>
            </w:pPr>
            <w:r w:rsidRPr="00786FE5">
              <w:rPr>
                <w:szCs w:val="22"/>
                <w:lang w:eastAsia="en-GB"/>
              </w:rPr>
              <w:t>1,</w:t>
            </w:r>
            <w:r w:rsidR="00167416" w:rsidRPr="00786FE5">
              <w:rPr>
                <w:szCs w:val="22"/>
                <w:lang w:eastAsia="en-GB"/>
              </w:rPr>
              <w:t>7 </w:t>
            </w:r>
            <w:r w:rsidRPr="00786FE5">
              <w:rPr>
                <w:szCs w:val="22"/>
                <w:lang w:eastAsia="en-GB"/>
              </w:rPr>
              <w:t>(1,0-2,4)</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335F795C" w14:textId="736019E8" w:rsidR="00FA55E3" w:rsidRPr="00786FE5" w:rsidRDefault="00FC2EFD" w:rsidP="00786FE5">
            <w:pPr>
              <w:tabs>
                <w:tab w:val="left" w:pos="708"/>
              </w:tabs>
              <w:kinsoku w:val="0"/>
              <w:overflowPunct w:val="0"/>
              <w:autoSpaceDE w:val="0"/>
              <w:autoSpaceDN w:val="0"/>
              <w:adjustRightInd w:val="0"/>
              <w:ind w:left="176" w:right="160"/>
              <w:jc w:val="center"/>
              <w:rPr>
                <w:rFonts w:eastAsia="SimSun"/>
                <w:szCs w:val="22"/>
                <w:lang w:eastAsia="en-GB"/>
              </w:rPr>
            </w:pPr>
            <w:r w:rsidRPr="00786FE5">
              <w:rPr>
                <w:szCs w:val="22"/>
                <w:lang w:eastAsia="en-GB"/>
              </w:rPr>
              <w:t>0,</w:t>
            </w:r>
            <w:r w:rsidR="00167416" w:rsidRPr="00786FE5">
              <w:rPr>
                <w:szCs w:val="22"/>
                <w:lang w:eastAsia="en-GB"/>
              </w:rPr>
              <w:t>8 </w:t>
            </w:r>
            <w:r w:rsidRPr="00786FE5">
              <w:rPr>
                <w:szCs w:val="22"/>
                <w:lang w:eastAsia="en-GB"/>
              </w:rPr>
              <w:t>(0,4-1,2)</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70BF94E3" w14:textId="150C35FE" w:rsidR="00FA55E3" w:rsidRPr="00786FE5" w:rsidRDefault="0086777B" w:rsidP="00786FE5">
            <w:pPr>
              <w:tabs>
                <w:tab w:val="left" w:pos="708"/>
              </w:tabs>
              <w:kinsoku w:val="0"/>
              <w:overflowPunct w:val="0"/>
              <w:autoSpaceDE w:val="0"/>
              <w:autoSpaceDN w:val="0"/>
              <w:adjustRightInd w:val="0"/>
              <w:ind w:left="114" w:right="100"/>
              <w:jc w:val="center"/>
              <w:rPr>
                <w:rFonts w:eastAsia="SimSun"/>
                <w:szCs w:val="22"/>
                <w:lang w:eastAsia="en-GB"/>
              </w:rPr>
            </w:pPr>
            <w:r w:rsidRPr="00786FE5">
              <w:rPr>
                <w:szCs w:val="22"/>
                <w:lang w:eastAsia="en-GB"/>
              </w:rPr>
              <w:t>&lt; </w:t>
            </w:r>
            <w:r w:rsidR="00FC2EFD" w:rsidRPr="00786FE5">
              <w:rPr>
                <w:szCs w:val="22"/>
                <w:lang w:eastAsia="en-GB"/>
              </w:rPr>
              <w:t>0,001</w:t>
            </w:r>
          </w:p>
        </w:tc>
        <w:tc>
          <w:tcPr>
            <w:tcW w:w="945" w:type="dxa"/>
            <w:tcBorders>
              <w:top w:val="single" w:sz="4" w:space="0" w:color="000000"/>
              <w:left w:val="single" w:sz="4" w:space="0" w:color="000000"/>
              <w:bottom w:val="single" w:sz="4" w:space="0" w:color="000000"/>
              <w:right w:val="single" w:sz="4" w:space="0" w:color="000000"/>
            </w:tcBorders>
            <w:vAlign w:val="center"/>
            <w:hideMark/>
          </w:tcPr>
          <w:p w14:paraId="00BFB9D6" w14:textId="77777777" w:rsidR="00FA55E3" w:rsidRPr="00786FE5" w:rsidRDefault="00FC2EFD" w:rsidP="00786FE5">
            <w:pPr>
              <w:tabs>
                <w:tab w:val="left" w:pos="708"/>
              </w:tabs>
              <w:kinsoku w:val="0"/>
              <w:overflowPunct w:val="0"/>
              <w:autoSpaceDE w:val="0"/>
              <w:autoSpaceDN w:val="0"/>
              <w:adjustRightInd w:val="0"/>
              <w:ind w:right="175"/>
              <w:jc w:val="center"/>
              <w:rPr>
                <w:rFonts w:eastAsia="SimSun"/>
                <w:szCs w:val="22"/>
                <w:lang w:eastAsia="en-GB"/>
              </w:rPr>
            </w:pPr>
            <w:r w:rsidRPr="00786FE5">
              <w:rPr>
                <w:szCs w:val="22"/>
                <w:lang w:eastAsia="en-GB"/>
              </w:rPr>
              <w:t>0,0082</w:t>
            </w:r>
          </w:p>
        </w:tc>
        <w:tc>
          <w:tcPr>
            <w:tcW w:w="945" w:type="dxa"/>
            <w:tcBorders>
              <w:top w:val="single" w:sz="4" w:space="0" w:color="000000"/>
              <w:left w:val="single" w:sz="4" w:space="0" w:color="000000"/>
              <w:bottom w:val="single" w:sz="4" w:space="0" w:color="000000"/>
              <w:right w:val="single" w:sz="4" w:space="0" w:color="000000"/>
            </w:tcBorders>
            <w:vAlign w:val="center"/>
            <w:hideMark/>
          </w:tcPr>
          <w:p w14:paraId="5648F379" w14:textId="1D1D2A93" w:rsidR="00FA55E3" w:rsidRPr="00786FE5" w:rsidRDefault="0086777B" w:rsidP="00786FE5">
            <w:pPr>
              <w:tabs>
                <w:tab w:val="left" w:pos="708"/>
              </w:tabs>
              <w:kinsoku w:val="0"/>
              <w:overflowPunct w:val="0"/>
              <w:autoSpaceDE w:val="0"/>
              <w:autoSpaceDN w:val="0"/>
              <w:adjustRightInd w:val="0"/>
              <w:ind w:left="114" w:right="96"/>
              <w:jc w:val="center"/>
              <w:rPr>
                <w:rFonts w:eastAsia="SimSun"/>
                <w:szCs w:val="22"/>
                <w:lang w:eastAsia="en-GB"/>
              </w:rPr>
            </w:pPr>
            <w:r w:rsidRPr="00786FE5">
              <w:rPr>
                <w:szCs w:val="22"/>
                <w:lang w:eastAsia="en-GB"/>
              </w:rPr>
              <w:t>&lt; </w:t>
            </w:r>
            <w:r w:rsidR="00FC2EFD" w:rsidRPr="00786FE5">
              <w:rPr>
                <w:szCs w:val="22"/>
                <w:lang w:eastAsia="en-GB"/>
              </w:rPr>
              <w:t>0,001</w:t>
            </w:r>
          </w:p>
        </w:tc>
      </w:tr>
      <w:tr w:rsidR="00FA55E3" w:rsidRPr="00786FE5" w14:paraId="10387B74" w14:textId="77777777">
        <w:trPr>
          <w:trHeight w:val="251"/>
        </w:trPr>
        <w:tc>
          <w:tcPr>
            <w:tcW w:w="1418" w:type="dxa"/>
            <w:tcBorders>
              <w:top w:val="single" w:sz="4" w:space="0" w:color="000000"/>
              <w:left w:val="single" w:sz="4" w:space="0" w:color="000000"/>
              <w:bottom w:val="single" w:sz="4" w:space="0" w:color="000000"/>
              <w:right w:val="single" w:sz="4" w:space="0" w:color="000000"/>
            </w:tcBorders>
            <w:hideMark/>
          </w:tcPr>
          <w:p w14:paraId="78E32C25" w14:textId="77777777" w:rsidR="00FA55E3" w:rsidRPr="00786FE5" w:rsidRDefault="00FC2EFD" w:rsidP="00786FE5">
            <w:pPr>
              <w:tabs>
                <w:tab w:val="left" w:pos="708"/>
              </w:tabs>
              <w:kinsoku w:val="0"/>
              <w:overflowPunct w:val="0"/>
              <w:autoSpaceDE w:val="0"/>
              <w:autoSpaceDN w:val="0"/>
              <w:adjustRightInd w:val="0"/>
              <w:ind w:left="91" w:right="82"/>
              <w:rPr>
                <w:rFonts w:eastAsia="SimSun"/>
                <w:szCs w:val="22"/>
                <w:lang w:eastAsia="en-GB"/>
              </w:rPr>
            </w:pPr>
            <w:r w:rsidRPr="00786FE5">
              <w:rPr>
                <w:szCs w:val="22"/>
                <w:lang w:eastAsia="en-GB"/>
              </w:rPr>
              <w:t>Escala de JSN</w:t>
            </w:r>
          </w:p>
        </w:tc>
        <w:tc>
          <w:tcPr>
            <w:tcW w:w="1416" w:type="dxa"/>
            <w:tcBorders>
              <w:top w:val="single" w:sz="4" w:space="0" w:color="000000"/>
              <w:left w:val="single" w:sz="4" w:space="0" w:color="000000"/>
              <w:bottom w:val="single" w:sz="4" w:space="0" w:color="000000"/>
              <w:right w:val="single" w:sz="4" w:space="0" w:color="000000"/>
            </w:tcBorders>
            <w:vAlign w:val="center"/>
            <w:hideMark/>
          </w:tcPr>
          <w:p w14:paraId="3E2178A9" w14:textId="11C4184E" w:rsidR="00FA55E3" w:rsidRPr="00786FE5" w:rsidRDefault="00FC2EFD" w:rsidP="00786FE5">
            <w:pPr>
              <w:tabs>
                <w:tab w:val="left" w:pos="708"/>
              </w:tabs>
              <w:kinsoku w:val="0"/>
              <w:overflowPunct w:val="0"/>
              <w:autoSpaceDE w:val="0"/>
              <w:autoSpaceDN w:val="0"/>
              <w:adjustRightInd w:val="0"/>
              <w:ind w:left="221"/>
              <w:rPr>
                <w:rFonts w:eastAsia="SimSun"/>
                <w:szCs w:val="22"/>
                <w:lang w:eastAsia="en-GB"/>
              </w:rPr>
            </w:pPr>
            <w:r w:rsidRPr="00786FE5">
              <w:rPr>
                <w:szCs w:val="22"/>
                <w:lang w:eastAsia="en-GB"/>
              </w:rPr>
              <w:t>2,</w:t>
            </w:r>
            <w:r w:rsidR="00167416" w:rsidRPr="00786FE5">
              <w:rPr>
                <w:szCs w:val="22"/>
                <w:lang w:eastAsia="en-GB"/>
              </w:rPr>
              <w:t>0 </w:t>
            </w:r>
            <w:r w:rsidRPr="00786FE5">
              <w:rPr>
                <w:szCs w:val="22"/>
                <w:lang w:eastAsia="en-GB"/>
              </w:rPr>
              <w:t>(1,2-2,8)</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251EB08E" w14:textId="167C82A8" w:rsidR="00FA55E3" w:rsidRPr="00786FE5" w:rsidRDefault="00FC2EFD" w:rsidP="00786FE5">
            <w:pPr>
              <w:tabs>
                <w:tab w:val="left" w:pos="708"/>
              </w:tabs>
              <w:kinsoku w:val="0"/>
              <w:overflowPunct w:val="0"/>
              <w:autoSpaceDE w:val="0"/>
              <w:autoSpaceDN w:val="0"/>
              <w:adjustRightInd w:val="0"/>
              <w:ind w:left="170" w:right="159"/>
              <w:jc w:val="center"/>
              <w:rPr>
                <w:rFonts w:eastAsia="SimSun"/>
                <w:szCs w:val="22"/>
                <w:lang w:eastAsia="en-GB"/>
              </w:rPr>
            </w:pPr>
            <w:r w:rsidRPr="00786FE5">
              <w:rPr>
                <w:szCs w:val="22"/>
                <w:lang w:eastAsia="en-GB"/>
              </w:rPr>
              <w:t>1,</w:t>
            </w:r>
            <w:r w:rsidR="00167416" w:rsidRPr="00786FE5">
              <w:rPr>
                <w:szCs w:val="22"/>
                <w:lang w:eastAsia="en-GB"/>
              </w:rPr>
              <w:t>3 </w:t>
            </w:r>
            <w:r w:rsidRPr="00786FE5">
              <w:rPr>
                <w:szCs w:val="22"/>
                <w:lang w:eastAsia="en-GB"/>
              </w:rPr>
              <w:t>(0,5-2,1)</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2568042A" w14:textId="29D53DD5" w:rsidR="00FA55E3" w:rsidRPr="00786FE5" w:rsidRDefault="00FC2EFD" w:rsidP="00786FE5">
            <w:pPr>
              <w:tabs>
                <w:tab w:val="left" w:pos="708"/>
              </w:tabs>
              <w:kinsoku w:val="0"/>
              <w:overflowPunct w:val="0"/>
              <w:autoSpaceDE w:val="0"/>
              <w:autoSpaceDN w:val="0"/>
              <w:adjustRightInd w:val="0"/>
              <w:ind w:left="173" w:right="160"/>
              <w:jc w:val="center"/>
              <w:rPr>
                <w:rFonts w:eastAsia="SimSun"/>
                <w:szCs w:val="22"/>
                <w:lang w:eastAsia="en-GB"/>
              </w:rPr>
            </w:pPr>
            <w:r w:rsidRPr="00786FE5">
              <w:rPr>
                <w:szCs w:val="22"/>
                <w:lang w:eastAsia="en-GB"/>
              </w:rPr>
              <w:t>0,</w:t>
            </w:r>
            <w:r w:rsidR="00167416" w:rsidRPr="00786FE5">
              <w:rPr>
                <w:szCs w:val="22"/>
                <w:lang w:eastAsia="en-GB"/>
              </w:rPr>
              <w:t>5 </w:t>
            </w:r>
            <w:r w:rsidRPr="00786FE5">
              <w:rPr>
                <w:szCs w:val="22"/>
                <w:lang w:eastAsia="en-GB"/>
              </w:rPr>
              <w:t>(0-1,0)</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22748B2A" w14:textId="5C5AE6DA" w:rsidR="00FA55E3" w:rsidRPr="00786FE5" w:rsidRDefault="0086777B" w:rsidP="00786FE5">
            <w:pPr>
              <w:tabs>
                <w:tab w:val="left" w:pos="708"/>
              </w:tabs>
              <w:kinsoku w:val="0"/>
              <w:overflowPunct w:val="0"/>
              <w:autoSpaceDE w:val="0"/>
              <w:autoSpaceDN w:val="0"/>
              <w:adjustRightInd w:val="0"/>
              <w:ind w:left="114" w:right="100"/>
              <w:jc w:val="center"/>
              <w:rPr>
                <w:rFonts w:eastAsia="SimSun"/>
                <w:szCs w:val="22"/>
                <w:lang w:eastAsia="en-GB"/>
              </w:rPr>
            </w:pPr>
            <w:r w:rsidRPr="00786FE5">
              <w:rPr>
                <w:szCs w:val="22"/>
                <w:lang w:eastAsia="en-GB"/>
              </w:rPr>
              <w:t>&lt; </w:t>
            </w:r>
            <w:r w:rsidR="00FC2EFD" w:rsidRPr="00786FE5">
              <w:rPr>
                <w:szCs w:val="22"/>
                <w:lang w:eastAsia="en-GB"/>
              </w:rPr>
              <w:t>0,001</w:t>
            </w:r>
          </w:p>
        </w:tc>
        <w:tc>
          <w:tcPr>
            <w:tcW w:w="945" w:type="dxa"/>
            <w:tcBorders>
              <w:top w:val="single" w:sz="4" w:space="0" w:color="000000"/>
              <w:left w:val="single" w:sz="4" w:space="0" w:color="000000"/>
              <w:bottom w:val="single" w:sz="4" w:space="0" w:color="000000"/>
              <w:right w:val="single" w:sz="4" w:space="0" w:color="000000"/>
            </w:tcBorders>
            <w:vAlign w:val="center"/>
            <w:hideMark/>
          </w:tcPr>
          <w:p w14:paraId="6C0B7DCE" w14:textId="77777777" w:rsidR="00FA55E3" w:rsidRPr="00786FE5" w:rsidRDefault="00FC2EFD" w:rsidP="00786FE5">
            <w:pPr>
              <w:tabs>
                <w:tab w:val="left" w:pos="708"/>
              </w:tabs>
              <w:kinsoku w:val="0"/>
              <w:overflowPunct w:val="0"/>
              <w:autoSpaceDE w:val="0"/>
              <w:autoSpaceDN w:val="0"/>
              <w:adjustRightInd w:val="0"/>
              <w:ind w:right="175"/>
              <w:jc w:val="center"/>
              <w:rPr>
                <w:rFonts w:eastAsia="SimSun"/>
                <w:szCs w:val="22"/>
                <w:lang w:eastAsia="en-GB"/>
              </w:rPr>
            </w:pPr>
            <w:r w:rsidRPr="00786FE5">
              <w:rPr>
                <w:szCs w:val="22"/>
                <w:lang w:eastAsia="en-GB"/>
              </w:rPr>
              <w:t>0,0037</w:t>
            </w:r>
          </w:p>
        </w:tc>
        <w:tc>
          <w:tcPr>
            <w:tcW w:w="945" w:type="dxa"/>
            <w:tcBorders>
              <w:top w:val="single" w:sz="4" w:space="0" w:color="000000"/>
              <w:left w:val="single" w:sz="4" w:space="0" w:color="000000"/>
              <w:bottom w:val="single" w:sz="4" w:space="0" w:color="000000"/>
              <w:right w:val="single" w:sz="4" w:space="0" w:color="000000"/>
            </w:tcBorders>
            <w:vAlign w:val="center"/>
            <w:hideMark/>
          </w:tcPr>
          <w:p w14:paraId="0FE646D8" w14:textId="77777777" w:rsidR="00FA55E3" w:rsidRPr="00786FE5" w:rsidRDefault="00FC2EFD" w:rsidP="00786FE5">
            <w:pPr>
              <w:tabs>
                <w:tab w:val="left" w:pos="708"/>
              </w:tabs>
              <w:kinsoku w:val="0"/>
              <w:overflowPunct w:val="0"/>
              <w:autoSpaceDE w:val="0"/>
              <w:autoSpaceDN w:val="0"/>
              <w:adjustRightInd w:val="0"/>
              <w:ind w:left="114" w:right="94"/>
              <w:jc w:val="center"/>
              <w:rPr>
                <w:rFonts w:eastAsia="SimSun"/>
                <w:szCs w:val="22"/>
                <w:lang w:eastAsia="en-GB"/>
              </w:rPr>
            </w:pPr>
            <w:r w:rsidRPr="00786FE5">
              <w:rPr>
                <w:szCs w:val="22"/>
                <w:lang w:eastAsia="en-GB"/>
              </w:rPr>
              <w:t>0,151</w:t>
            </w:r>
          </w:p>
        </w:tc>
      </w:tr>
    </w:tbl>
    <w:p w14:paraId="61E4C058" w14:textId="77777777" w:rsidR="00FA55E3" w:rsidRPr="00786FE5" w:rsidRDefault="00FC2EFD" w:rsidP="00786FE5">
      <w:pPr>
        <w:autoSpaceDE w:val="0"/>
        <w:autoSpaceDN w:val="0"/>
        <w:adjustRightInd w:val="0"/>
        <w:ind w:left="142" w:hanging="142"/>
        <w:rPr>
          <w:szCs w:val="22"/>
        </w:rPr>
      </w:pPr>
      <w:r w:rsidRPr="00786FE5">
        <w:rPr>
          <w:szCs w:val="22"/>
          <w:vertAlign w:val="superscript"/>
        </w:rPr>
        <w:t>a </w:t>
      </w:r>
      <w:r w:rsidRPr="00786FE5">
        <w:rPr>
          <w:szCs w:val="22"/>
        </w:rPr>
        <w:t>Valores-p comparativos emparelhados de metotrexato em monoterapia e da associação terapêutica adalimumab/metotrexato usando o teste de Mann-Whitney U.</w:t>
      </w:r>
    </w:p>
    <w:p w14:paraId="1FB3DA72" w14:textId="77777777" w:rsidR="00FA55E3" w:rsidRPr="00786FE5" w:rsidRDefault="00FC2EFD" w:rsidP="00786FE5">
      <w:pPr>
        <w:autoSpaceDE w:val="0"/>
        <w:autoSpaceDN w:val="0"/>
        <w:adjustRightInd w:val="0"/>
        <w:ind w:left="142" w:hanging="142"/>
        <w:rPr>
          <w:szCs w:val="22"/>
        </w:rPr>
      </w:pPr>
      <w:r w:rsidRPr="00786FE5">
        <w:rPr>
          <w:szCs w:val="22"/>
          <w:vertAlign w:val="superscript"/>
        </w:rPr>
        <w:t>a </w:t>
      </w:r>
      <w:r w:rsidRPr="00786FE5">
        <w:rPr>
          <w:szCs w:val="22"/>
        </w:rPr>
        <w:t>Valores-p comparativos emparelhados de adalimumab em monoterapia e da associação terapêutica adalimumab/metotrexato usando o teste de Mann-Whitney U.</w:t>
      </w:r>
    </w:p>
    <w:p w14:paraId="51CFFF29" w14:textId="77777777" w:rsidR="00FA55E3" w:rsidRPr="00786FE5" w:rsidRDefault="00FC2EFD" w:rsidP="00786FE5">
      <w:pPr>
        <w:autoSpaceDE w:val="0"/>
        <w:autoSpaceDN w:val="0"/>
        <w:adjustRightInd w:val="0"/>
        <w:ind w:left="142" w:hanging="142"/>
        <w:rPr>
          <w:szCs w:val="22"/>
        </w:rPr>
      </w:pPr>
      <w:r w:rsidRPr="00786FE5">
        <w:rPr>
          <w:szCs w:val="22"/>
          <w:vertAlign w:val="superscript"/>
        </w:rPr>
        <w:t>c </w:t>
      </w:r>
      <w:r w:rsidRPr="00786FE5">
        <w:rPr>
          <w:szCs w:val="22"/>
        </w:rPr>
        <w:t>Valores-p comparativos emparelhados de adalimumab e metotrexato em monoterapia usando o teste de Mann-Whitney U.</w:t>
      </w:r>
    </w:p>
    <w:p w14:paraId="337CA721" w14:textId="77777777" w:rsidR="00FA55E3" w:rsidRPr="00786FE5" w:rsidRDefault="00FA55E3" w:rsidP="00786FE5">
      <w:pPr>
        <w:rPr>
          <w:szCs w:val="22"/>
        </w:rPr>
      </w:pPr>
    </w:p>
    <w:p w14:paraId="502471A8" w14:textId="50D7CAF6" w:rsidR="00FA55E3" w:rsidRPr="00786FE5" w:rsidRDefault="00FC2EFD" w:rsidP="00786FE5">
      <w:pPr>
        <w:rPr>
          <w:szCs w:val="22"/>
        </w:rPr>
      </w:pPr>
      <w:r w:rsidRPr="00786FE5">
        <w:rPr>
          <w:szCs w:val="22"/>
        </w:rPr>
        <w:t>Após</w:t>
      </w:r>
      <w:r w:rsidR="00167416" w:rsidRPr="00786FE5">
        <w:rPr>
          <w:szCs w:val="22"/>
        </w:rPr>
        <w:t> 52 </w:t>
      </w:r>
      <w:r w:rsidRPr="00786FE5">
        <w:rPr>
          <w:szCs w:val="22"/>
        </w:rPr>
        <w:t>e</w:t>
      </w:r>
      <w:r w:rsidR="00167416" w:rsidRPr="00786FE5">
        <w:rPr>
          <w:szCs w:val="22"/>
        </w:rPr>
        <w:t> 1</w:t>
      </w:r>
      <w:r w:rsidRPr="00786FE5">
        <w:rPr>
          <w:szCs w:val="22"/>
        </w:rPr>
        <w:t>04 semanas de tratamento, a percentagem de doentes sem progressão (alteração desde o início do estudo na Escala Total de Sharp modificada ≤ 0,5) foi significativamente superior na associação terapêutica adalimumab/metotrexato (63,8</w:t>
      </w:r>
      <w:r w:rsidR="0086777B" w:rsidRPr="00786FE5">
        <w:rPr>
          <w:szCs w:val="22"/>
        </w:rPr>
        <w:t>% </w:t>
      </w:r>
      <w:r w:rsidRPr="00786FE5">
        <w:rPr>
          <w:szCs w:val="22"/>
        </w:rPr>
        <w:t>e</w:t>
      </w:r>
      <w:r w:rsidR="00167416" w:rsidRPr="00786FE5">
        <w:rPr>
          <w:szCs w:val="22"/>
        </w:rPr>
        <w:t> 6</w:t>
      </w:r>
      <w:r w:rsidRPr="00786FE5">
        <w:rPr>
          <w:szCs w:val="22"/>
        </w:rPr>
        <w:t>1,2</w:t>
      </w:r>
      <w:r w:rsidR="0086777B" w:rsidRPr="00786FE5">
        <w:rPr>
          <w:szCs w:val="22"/>
        </w:rPr>
        <w:t>% </w:t>
      </w:r>
      <w:r w:rsidRPr="00786FE5">
        <w:rPr>
          <w:szCs w:val="22"/>
        </w:rPr>
        <w:t>respetivamente) comparada com metotrexato em monoterapia (37,4</w:t>
      </w:r>
      <w:r w:rsidR="0086777B" w:rsidRPr="00786FE5">
        <w:rPr>
          <w:szCs w:val="22"/>
        </w:rPr>
        <w:t>% </w:t>
      </w:r>
      <w:r w:rsidRPr="00786FE5">
        <w:rPr>
          <w:szCs w:val="22"/>
        </w:rPr>
        <w:t>e</w:t>
      </w:r>
      <w:r w:rsidR="00167416" w:rsidRPr="00786FE5">
        <w:rPr>
          <w:szCs w:val="22"/>
        </w:rPr>
        <w:t> 3</w:t>
      </w:r>
      <w:r w:rsidRPr="00786FE5">
        <w:rPr>
          <w:szCs w:val="22"/>
        </w:rPr>
        <w:t>3,5</w:t>
      </w:r>
      <w:r w:rsidR="0086777B" w:rsidRPr="00786FE5">
        <w:rPr>
          <w:szCs w:val="22"/>
        </w:rPr>
        <w:t>% </w:t>
      </w:r>
      <w:r w:rsidRPr="00786FE5">
        <w:rPr>
          <w:szCs w:val="22"/>
        </w:rPr>
        <w:t>respetivamente, p</w:t>
      </w:r>
      <w:r w:rsidR="0086777B" w:rsidRPr="00786FE5">
        <w:rPr>
          <w:szCs w:val="22"/>
        </w:rPr>
        <w:t> &lt; </w:t>
      </w:r>
      <w:r w:rsidRPr="00786FE5">
        <w:rPr>
          <w:szCs w:val="22"/>
        </w:rPr>
        <w:t>0,001) e com adalimumab em monoterapia (50,7%, p</w:t>
      </w:r>
      <w:r w:rsidR="0086777B" w:rsidRPr="00786FE5">
        <w:rPr>
          <w:szCs w:val="22"/>
        </w:rPr>
        <w:t> &lt; </w:t>
      </w:r>
      <w:r w:rsidRPr="00786FE5">
        <w:rPr>
          <w:szCs w:val="22"/>
        </w:rPr>
        <w:t>0,00</w:t>
      </w:r>
      <w:r w:rsidR="00167416" w:rsidRPr="00786FE5">
        <w:rPr>
          <w:szCs w:val="22"/>
        </w:rPr>
        <w:t>2 </w:t>
      </w:r>
      <w:r w:rsidRPr="00786FE5">
        <w:rPr>
          <w:szCs w:val="22"/>
        </w:rPr>
        <w:t>e</w:t>
      </w:r>
      <w:r w:rsidR="00167416" w:rsidRPr="00786FE5">
        <w:rPr>
          <w:szCs w:val="22"/>
        </w:rPr>
        <w:t> 4</w:t>
      </w:r>
      <w:r w:rsidRPr="00786FE5">
        <w:rPr>
          <w:szCs w:val="22"/>
        </w:rPr>
        <w:t>4,5%, p</w:t>
      </w:r>
      <w:r w:rsidR="0086777B" w:rsidRPr="00786FE5">
        <w:rPr>
          <w:szCs w:val="22"/>
        </w:rPr>
        <w:t> &lt; </w:t>
      </w:r>
      <w:r w:rsidRPr="00786FE5">
        <w:rPr>
          <w:szCs w:val="22"/>
        </w:rPr>
        <w:t>0,00</w:t>
      </w:r>
      <w:r w:rsidR="00167416" w:rsidRPr="00786FE5">
        <w:rPr>
          <w:szCs w:val="22"/>
        </w:rPr>
        <w:t>1 </w:t>
      </w:r>
      <w:r w:rsidRPr="00786FE5">
        <w:rPr>
          <w:szCs w:val="22"/>
        </w:rPr>
        <w:t>respetivamente).</w:t>
      </w:r>
    </w:p>
    <w:p w14:paraId="21291D9D" w14:textId="77777777" w:rsidR="00FA55E3" w:rsidRPr="00786FE5" w:rsidRDefault="00FA55E3" w:rsidP="00786FE5">
      <w:pPr>
        <w:rPr>
          <w:szCs w:val="22"/>
        </w:rPr>
      </w:pPr>
    </w:p>
    <w:p w14:paraId="4161D2DF" w14:textId="422355EE" w:rsidR="00FA55E3" w:rsidRPr="00786FE5" w:rsidRDefault="00FC2EFD" w:rsidP="00786FE5">
      <w:pPr>
        <w:rPr>
          <w:szCs w:val="22"/>
        </w:rPr>
      </w:pPr>
      <w:r w:rsidRPr="00786FE5">
        <w:rPr>
          <w:szCs w:val="22"/>
        </w:rPr>
        <w:t>Na extensão de fase aberta do estudo AR V, a alteração média desde o início do estudo ao Ano</w:t>
      </w:r>
      <w:r w:rsidR="00167416" w:rsidRPr="00786FE5">
        <w:rPr>
          <w:szCs w:val="22"/>
        </w:rPr>
        <w:t> 10 </w:t>
      </w:r>
      <w:r w:rsidRPr="00786FE5">
        <w:rPr>
          <w:szCs w:val="22"/>
        </w:rPr>
        <w:t>na Escala Total de Sharp modificada foi de</w:t>
      </w:r>
      <w:r w:rsidR="00167416" w:rsidRPr="00786FE5">
        <w:rPr>
          <w:szCs w:val="22"/>
        </w:rPr>
        <w:t> 1</w:t>
      </w:r>
      <w:r w:rsidRPr="00786FE5">
        <w:rPr>
          <w:szCs w:val="22"/>
        </w:rPr>
        <w:t>0,8,</w:t>
      </w:r>
      <w:r w:rsidR="00167416" w:rsidRPr="00786FE5">
        <w:rPr>
          <w:szCs w:val="22"/>
        </w:rPr>
        <w:t> 9</w:t>
      </w:r>
      <w:r w:rsidRPr="00786FE5">
        <w:rPr>
          <w:szCs w:val="22"/>
        </w:rPr>
        <w:t>,</w:t>
      </w:r>
      <w:r w:rsidR="00167416" w:rsidRPr="00786FE5">
        <w:rPr>
          <w:szCs w:val="22"/>
        </w:rPr>
        <w:t>2 </w:t>
      </w:r>
      <w:r w:rsidRPr="00786FE5">
        <w:rPr>
          <w:szCs w:val="22"/>
        </w:rPr>
        <w:t>e</w:t>
      </w:r>
      <w:r w:rsidR="00167416" w:rsidRPr="00786FE5">
        <w:rPr>
          <w:szCs w:val="22"/>
        </w:rPr>
        <w:t> 3</w:t>
      </w:r>
      <w:r w:rsidRPr="00786FE5">
        <w:rPr>
          <w:szCs w:val="22"/>
        </w:rPr>
        <w:t>,</w:t>
      </w:r>
      <w:r w:rsidR="00167416" w:rsidRPr="00786FE5">
        <w:rPr>
          <w:szCs w:val="22"/>
        </w:rPr>
        <w:t>9 </w:t>
      </w:r>
      <w:r w:rsidRPr="00786FE5">
        <w:rPr>
          <w:szCs w:val="22"/>
        </w:rPr>
        <w:t>em doentes originalmente aleatorizados com metotrexato em monoterapia, adalimumab em monoterapia e associação terapêutica adalimumab/metotrexato, respetivamente. As proporções correspondentes de doentes sem progressão radiológica foram</w:t>
      </w:r>
      <w:r w:rsidR="00167416" w:rsidRPr="00786FE5">
        <w:rPr>
          <w:szCs w:val="22"/>
        </w:rPr>
        <w:t> 3</w:t>
      </w:r>
      <w:r w:rsidRPr="00786FE5">
        <w:rPr>
          <w:szCs w:val="22"/>
        </w:rPr>
        <w:t>1,3%,</w:t>
      </w:r>
      <w:r w:rsidR="00167416" w:rsidRPr="00786FE5">
        <w:rPr>
          <w:szCs w:val="22"/>
        </w:rPr>
        <w:t> 2</w:t>
      </w:r>
      <w:r w:rsidRPr="00786FE5">
        <w:rPr>
          <w:szCs w:val="22"/>
        </w:rPr>
        <w:t>3,7</w:t>
      </w:r>
      <w:r w:rsidR="0086777B" w:rsidRPr="00786FE5">
        <w:rPr>
          <w:szCs w:val="22"/>
        </w:rPr>
        <w:t>% </w:t>
      </w:r>
      <w:r w:rsidRPr="00786FE5">
        <w:rPr>
          <w:szCs w:val="22"/>
        </w:rPr>
        <w:t>e</w:t>
      </w:r>
      <w:r w:rsidR="00167416" w:rsidRPr="00786FE5">
        <w:rPr>
          <w:szCs w:val="22"/>
        </w:rPr>
        <w:t> 3</w:t>
      </w:r>
      <w:r w:rsidRPr="00786FE5">
        <w:rPr>
          <w:szCs w:val="22"/>
        </w:rPr>
        <w:t>6,7</w:t>
      </w:r>
      <w:r w:rsidR="0086777B" w:rsidRPr="00786FE5">
        <w:rPr>
          <w:szCs w:val="22"/>
        </w:rPr>
        <w:t>% </w:t>
      </w:r>
      <w:r w:rsidRPr="00786FE5">
        <w:rPr>
          <w:szCs w:val="22"/>
        </w:rPr>
        <w:t>respetivamente.</w:t>
      </w:r>
    </w:p>
    <w:p w14:paraId="60E38FC0" w14:textId="77777777" w:rsidR="00FA55E3" w:rsidRPr="00786FE5" w:rsidRDefault="00FA55E3" w:rsidP="00786FE5">
      <w:pPr>
        <w:rPr>
          <w:szCs w:val="22"/>
        </w:rPr>
      </w:pPr>
    </w:p>
    <w:p w14:paraId="150E9151" w14:textId="77777777" w:rsidR="00FA55E3" w:rsidRPr="00786FE5" w:rsidRDefault="00FC2EFD" w:rsidP="00786FE5">
      <w:pPr>
        <w:pStyle w:val="Italicsubtitle"/>
        <w:keepLines/>
        <w:spacing w:after="0"/>
        <w:rPr>
          <w:i w:val="0"/>
          <w:szCs w:val="22"/>
          <w:u w:val="single"/>
        </w:rPr>
      </w:pPr>
      <w:r w:rsidRPr="00786FE5">
        <w:rPr>
          <w:szCs w:val="22"/>
          <w:u w:val="single"/>
        </w:rPr>
        <w:t>Qualidade de vida e função física</w:t>
      </w:r>
    </w:p>
    <w:p w14:paraId="6AE99EB9" w14:textId="320E9264" w:rsidR="00FA55E3" w:rsidRPr="00786FE5" w:rsidRDefault="00FC2EFD" w:rsidP="00786FE5">
      <w:pPr>
        <w:rPr>
          <w:szCs w:val="22"/>
        </w:rPr>
      </w:pPr>
      <w:r w:rsidRPr="00786FE5">
        <w:rPr>
          <w:szCs w:val="22"/>
        </w:rPr>
        <w:t>A qualidade de vida relacionada com a saúde e a função física foram avaliadas utilizando o índice de incapacidade do Questionário de Avaliação da Saúde (HAQ - Health Assessment Questionnaire) nos quatro ensaios originais bem controlados e adequados; no estudo AR III, este índice correspondeu a um objetivo primário pré-especificado na Semana</w:t>
      </w:r>
      <w:r w:rsidR="00167416" w:rsidRPr="00786FE5">
        <w:rPr>
          <w:szCs w:val="22"/>
        </w:rPr>
        <w:t> 5</w:t>
      </w:r>
      <w:r w:rsidRPr="00786FE5">
        <w:rPr>
          <w:szCs w:val="22"/>
        </w:rPr>
        <w:t>2. Todas as doses/regimes posológicos de adalimumab utilizados nos quatro estudos associaram-se a melhorias do índice de incapacidade do HAQ desde o início do estudo até ao Mês</w:t>
      </w:r>
      <w:r w:rsidR="00167416" w:rsidRPr="00786FE5">
        <w:rPr>
          <w:szCs w:val="22"/>
        </w:rPr>
        <w:t> 6</w:t>
      </w:r>
      <w:r w:rsidRPr="00786FE5">
        <w:rPr>
          <w:szCs w:val="22"/>
        </w:rPr>
        <w:t>, superiores às registadas com placebo, sendo a diferença estatisticamente significativa; no estudo AR III, foram comprovadas as mesmas melhorias na Semana 52. Os resultados do Short Form Health Survey (SF</w:t>
      </w:r>
      <w:r w:rsidR="00167416" w:rsidRPr="00786FE5">
        <w:rPr>
          <w:szCs w:val="22"/>
        </w:rPr>
        <w:t> 3</w:t>
      </w:r>
      <w:r w:rsidRPr="00786FE5">
        <w:rPr>
          <w:szCs w:val="22"/>
        </w:rPr>
        <w:t>6) relativos a todas as doses/regimes posológicos de adalimumab nos quatro estudos confirmam esta informação, sendo as diferenças nas pontuações do resumo dos componentes físicos (PCS) bem como nas pontuações atribuídas à dor e domínio da vitalidade estatisticamente significativas com a dose de</w:t>
      </w:r>
      <w:r w:rsidR="00167416" w:rsidRPr="00786FE5">
        <w:rPr>
          <w:szCs w:val="22"/>
        </w:rPr>
        <w:t> 4</w:t>
      </w:r>
      <w:r w:rsidRPr="00786FE5">
        <w:rPr>
          <w:szCs w:val="22"/>
        </w:rPr>
        <w:t>0 mg administrada em semanas alternadas. Observou-se uma redução estatisticamente significativa da fadiga, determinada com base numa avaliação funcional das pontuações atribuídas à terapêutica da doença crónica (FACIT) nos três estudos em que este parâmetro foi avaliado (estudos AR I, III, IV).</w:t>
      </w:r>
    </w:p>
    <w:p w14:paraId="1F7B184B" w14:textId="77777777" w:rsidR="00FA55E3" w:rsidRPr="00786FE5" w:rsidRDefault="00FA55E3" w:rsidP="00786FE5">
      <w:pPr>
        <w:rPr>
          <w:szCs w:val="22"/>
        </w:rPr>
      </w:pPr>
    </w:p>
    <w:p w14:paraId="505FBD1A" w14:textId="2D2B6DC8" w:rsidR="00FA55E3" w:rsidRPr="00786FE5" w:rsidRDefault="00FC2EFD" w:rsidP="00786FE5">
      <w:pPr>
        <w:rPr>
          <w:szCs w:val="22"/>
        </w:rPr>
      </w:pPr>
      <w:r w:rsidRPr="00786FE5">
        <w:rPr>
          <w:szCs w:val="22"/>
        </w:rPr>
        <w:t>No estudo AR III, a maioria dos doentes que atingiram a melhoria na função física e que continuaram o tratamento mantiveram a melhoria durante a Semana 52</w:t>
      </w:r>
      <w:r w:rsidR="00167416" w:rsidRPr="00786FE5">
        <w:rPr>
          <w:szCs w:val="22"/>
        </w:rPr>
        <w:t>0 </w:t>
      </w:r>
      <w:r w:rsidRPr="00786FE5">
        <w:rPr>
          <w:szCs w:val="22"/>
        </w:rPr>
        <w:t>(120 meses) do tratamento de fase aberta. A melhoria da qualidade de vida foi avaliada até à Semana 15</w:t>
      </w:r>
      <w:r w:rsidR="00167416" w:rsidRPr="00786FE5">
        <w:rPr>
          <w:szCs w:val="22"/>
        </w:rPr>
        <w:t>6 </w:t>
      </w:r>
      <w:r w:rsidRPr="00786FE5">
        <w:rPr>
          <w:szCs w:val="22"/>
        </w:rPr>
        <w:t>(36 meses) e a melhoria foi mantida durante este período de tempo.</w:t>
      </w:r>
    </w:p>
    <w:p w14:paraId="03E66FB5" w14:textId="77777777" w:rsidR="00FA55E3" w:rsidRPr="00786FE5" w:rsidRDefault="00FA55E3" w:rsidP="00786FE5">
      <w:pPr>
        <w:rPr>
          <w:szCs w:val="22"/>
        </w:rPr>
      </w:pPr>
    </w:p>
    <w:p w14:paraId="3A581D64" w14:textId="5DB28E5B" w:rsidR="00FA55E3" w:rsidRPr="00786FE5" w:rsidRDefault="00FC2EFD" w:rsidP="00786FE5">
      <w:pPr>
        <w:rPr>
          <w:szCs w:val="22"/>
        </w:rPr>
      </w:pPr>
      <w:r w:rsidRPr="00786FE5">
        <w:rPr>
          <w:szCs w:val="22"/>
        </w:rPr>
        <w:t>No estudo AR V, a associação terapêutica adalimumab/metotrexato demonstrou uma melhoria superior no índice de incapacidade HAQ e no componente físico do SF</w:t>
      </w:r>
      <w:r w:rsidR="00167416" w:rsidRPr="00786FE5">
        <w:rPr>
          <w:szCs w:val="22"/>
        </w:rPr>
        <w:t> 36 </w:t>
      </w:r>
      <w:r w:rsidRPr="00786FE5">
        <w:rPr>
          <w:szCs w:val="22"/>
        </w:rPr>
        <w:t>(p</w:t>
      </w:r>
      <w:r w:rsidR="0086777B" w:rsidRPr="00786FE5">
        <w:rPr>
          <w:szCs w:val="22"/>
        </w:rPr>
        <w:t> &lt; </w:t>
      </w:r>
      <w:r w:rsidRPr="00786FE5">
        <w:rPr>
          <w:szCs w:val="22"/>
        </w:rPr>
        <w:t>0,001) comparativamente com metotrexato e adalimumab em monoterapia na Semana</w:t>
      </w:r>
      <w:r w:rsidR="00167416" w:rsidRPr="00786FE5">
        <w:rPr>
          <w:szCs w:val="22"/>
        </w:rPr>
        <w:t> 5</w:t>
      </w:r>
      <w:r w:rsidRPr="00786FE5">
        <w:rPr>
          <w:szCs w:val="22"/>
        </w:rPr>
        <w:t xml:space="preserve">2, a qual foi mantida </w:t>
      </w:r>
      <w:r w:rsidRPr="00786FE5">
        <w:rPr>
          <w:szCs w:val="22"/>
        </w:rPr>
        <w:lastRenderedPageBreak/>
        <w:t>durante a Semana</w:t>
      </w:r>
      <w:r w:rsidR="00167416" w:rsidRPr="00786FE5">
        <w:rPr>
          <w:szCs w:val="22"/>
        </w:rPr>
        <w:t> 1</w:t>
      </w:r>
      <w:r w:rsidRPr="00786FE5">
        <w:rPr>
          <w:szCs w:val="22"/>
        </w:rPr>
        <w:t>04. Entre os</w:t>
      </w:r>
      <w:r w:rsidR="00167416" w:rsidRPr="00786FE5">
        <w:rPr>
          <w:szCs w:val="22"/>
        </w:rPr>
        <w:t> 2</w:t>
      </w:r>
      <w:r w:rsidRPr="00786FE5">
        <w:rPr>
          <w:szCs w:val="22"/>
        </w:rPr>
        <w:t>5</w:t>
      </w:r>
      <w:r w:rsidR="00167416" w:rsidRPr="00786FE5">
        <w:rPr>
          <w:szCs w:val="22"/>
        </w:rPr>
        <w:t>0 </w:t>
      </w:r>
      <w:r w:rsidRPr="00786FE5">
        <w:rPr>
          <w:szCs w:val="22"/>
        </w:rPr>
        <w:t>doentes que completaram a extensão de fase aberta do estudo, as melhorias na função física foram mantidas ao longo dos</w:t>
      </w:r>
      <w:r w:rsidR="00167416" w:rsidRPr="00786FE5">
        <w:rPr>
          <w:szCs w:val="22"/>
        </w:rPr>
        <w:t> 10 </w:t>
      </w:r>
      <w:r w:rsidRPr="00786FE5">
        <w:rPr>
          <w:szCs w:val="22"/>
        </w:rPr>
        <w:t>anos de tratamento.</w:t>
      </w:r>
    </w:p>
    <w:p w14:paraId="616C465D" w14:textId="77777777" w:rsidR="00FA55E3" w:rsidRPr="00786FE5" w:rsidRDefault="00FA55E3" w:rsidP="00786FE5">
      <w:pPr>
        <w:rPr>
          <w:szCs w:val="22"/>
        </w:rPr>
      </w:pPr>
    </w:p>
    <w:p w14:paraId="11D4511A" w14:textId="77777777" w:rsidR="00FA55E3" w:rsidRPr="00786FE5" w:rsidRDefault="00FC2EFD" w:rsidP="00786FE5">
      <w:pPr>
        <w:pStyle w:val="Italicsubtitle"/>
        <w:spacing w:after="0"/>
        <w:rPr>
          <w:i w:val="0"/>
          <w:szCs w:val="22"/>
          <w:u w:val="single"/>
        </w:rPr>
      </w:pPr>
      <w:r w:rsidRPr="00786FE5">
        <w:rPr>
          <w:szCs w:val="22"/>
          <w:u w:val="single"/>
        </w:rPr>
        <w:t>Dor no local da injeção</w:t>
      </w:r>
    </w:p>
    <w:p w14:paraId="19381AD4" w14:textId="38775C1B" w:rsidR="00FA55E3" w:rsidRPr="00786FE5" w:rsidRDefault="00FC2EFD" w:rsidP="00786FE5">
      <w:pPr>
        <w:rPr>
          <w:szCs w:val="22"/>
        </w:rPr>
      </w:pPr>
      <w:r w:rsidRPr="00786FE5">
        <w:rPr>
          <w:szCs w:val="22"/>
        </w:rPr>
        <w:t>Nos estudos combinados, cruzados, AR VI e VII, observou-se uma diferença estatisticamente significativa na avaliação da dor no local de injeção, imediatamente após a administração, entre adalimumab</w:t>
      </w:r>
      <w:r w:rsidR="00167416" w:rsidRPr="00786FE5">
        <w:rPr>
          <w:szCs w:val="22"/>
        </w:rPr>
        <w:t> 4</w:t>
      </w:r>
      <w:r w:rsidRPr="00786FE5">
        <w:rPr>
          <w:szCs w:val="22"/>
        </w:rPr>
        <w:t>0 mg/0,8 ml e adalimumab</w:t>
      </w:r>
      <w:r w:rsidR="00167416" w:rsidRPr="00786FE5">
        <w:rPr>
          <w:szCs w:val="22"/>
        </w:rPr>
        <w:t> 4</w:t>
      </w:r>
      <w:r w:rsidRPr="00786FE5">
        <w:rPr>
          <w:szCs w:val="22"/>
        </w:rPr>
        <w:t>0 mg/0,4 ml (média VAS de</w:t>
      </w:r>
      <w:r w:rsidR="00167416" w:rsidRPr="00786FE5">
        <w:rPr>
          <w:szCs w:val="22"/>
        </w:rPr>
        <w:t> 3</w:t>
      </w:r>
      <w:r w:rsidRPr="00786FE5">
        <w:rPr>
          <w:szCs w:val="22"/>
        </w:rPr>
        <w:t>,7 cm versus</w:t>
      </w:r>
      <w:r w:rsidR="00167416" w:rsidRPr="00786FE5">
        <w:rPr>
          <w:szCs w:val="22"/>
        </w:rPr>
        <w:t> 1</w:t>
      </w:r>
      <w:r w:rsidRPr="00786FE5">
        <w:rPr>
          <w:szCs w:val="22"/>
        </w:rPr>
        <w:t>,2 cm, escala de</w:t>
      </w:r>
      <w:r w:rsidR="00167416" w:rsidRPr="00786FE5">
        <w:rPr>
          <w:szCs w:val="22"/>
        </w:rPr>
        <w:t> 0</w:t>
      </w:r>
      <w:r w:rsidRPr="00786FE5">
        <w:rPr>
          <w:szCs w:val="22"/>
        </w:rPr>
        <w:t>-10 cm, p</w:t>
      </w:r>
      <w:r w:rsidR="0086777B" w:rsidRPr="00786FE5">
        <w:rPr>
          <w:szCs w:val="22"/>
        </w:rPr>
        <w:t> &lt; </w:t>
      </w:r>
      <w:r w:rsidRPr="00786FE5">
        <w:rPr>
          <w:szCs w:val="22"/>
        </w:rPr>
        <w:t>0,001). Isto representa uma redução mediana de</w:t>
      </w:r>
      <w:r w:rsidR="00167416" w:rsidRPr="00786FE5">
        <w:rPr>
          <w:szCs w:val="22"/>
        </w:rPr>
        <w:t> 8</w:t>
      </w:r>
      <w:r w:rsidRPr="00786FE5">
        <w:rPr>
          <w:szCs w:val="22"/>
        </w:rPr>
        <w:t>4</w:t>
      </w:r>
      <w:r w:rsidR="0086777B" w:rsidRPr="00786FE5">
        <w:rPr>
          <w:szCs w:val="22"/>
        </w:rPr>
        <w:t>% </w:t>
      </w:r>
      <w:r w:rsidRPr="00786FE5">
        <w:rPr>
          <w:szCs w:val="22"/>
        </w:rPr>
        <w:t>de dor no local de injeção.</w:t>
      </w:r>
    </w:p>
    <w:p w14:paraId="1869FC54" w14:textId="77777777" w:rsidR="00FA55E3" w:rsidRPr="00786FE5" w:rsidRDefault="00FA55E3" w:rsidP="00786FE5">
      <w:pPr>
        <w:rPr>
          <w:szCs w:val="22"/>
        </w:rPr>
      </w:pPr>
    </w:p>
    <w:p w14:paraId="3501D6AB" w14:textId="77777777" w:rsidR="00FA55E3" w:rsidRPr="00786FE5" w:rsidRDefault="00FC2EFD" w:rsidP="00786FE5">
      <w:pPr>
        <w:pStyle w:val="Italicsubtitle"/>
        <w:spacing w:after="0"/>
        <w:rPr>
          <w:szCs w:val="22"/>
        </w:rPr>
      </w:pPr>
      <w:r w:rsidRPr="00786FE5">
        <w:rPr>
          <w:szCs w:val="22"/>
        </w:rPr>
        <w:t>Psoríase</w:t>
      </w:r>
    </w:p>
    <w:p w14:paraId="229521C9" w14:textId="69452EEA" w:rsidR="00FA55E3" w:rsidRPr="00786FE5" w:rsidRDefault="00FC2EFD" w:rsidP="00786FE5">
      <w:pPr>
        <w:rPr>
          <w:szCs w:val="22"/>
        </w:rPr>
      </w:pPr>
      <w:r w:rsidRPr="00786FE5">
        <w:rPr>
          <w:szCs w:val="22"/>
        </w:rPr>
        <w:t>A segurança e eficácia de adalimumab foram avaliadas em estudos aleatorizados, com dupla ocultação, em doentes adultos com psoríase crónica em placas (BSA ≥10</w:t>
      </w:r>
      <w:r w:rsidR="0086777B" w:rsidRPr="00786FE5">
        <w:rPr>
          <w:szCs w:val="22"/>
        </w:rPr>
        <w:t>% </w:t>
      </w:r>
      <w:r w:rsidRPr="00786FE5">
        <w:rPr>
          <w:szCs w:val="22"/>
        </w:rPr>
        <w:t>e Psoriasis Area and Severity Index (PASI) ≥ 1</w:t>
      </w:r>
      <w:r w:rsidR="00167416" w:rsidRPr="00786FE5">
        <w:rPr>
          <w:szCs w:val="22"/>
        </w:rPr>
        <w:t>2 </w:t>
      </w:r>
      <w:r w:rsidRPr="00786FE5">
        <w:rPr>
          <w:szCs w:val="22"/>
        </w:rPr>
        <w:t>ou ≥ 10), que eram candidatos a uma terapêutica sistémica ou fototerapia.</w:t>
      </w:r>
      <w:r w:rsidR="00167416" w:rsidRPr="00786FE5">
        <w:rPr>
          <w:szCs w:val="22"/>
        </w:rPr>
        <w:t> 7</w:t>
      </w:r>
      <w:r w:rsidRPr="00786FE5">
        <w:rPr>
          <w:szCs w:val="22"/>
        </w:rPr>
        <w:t>3</w:t>
      </w:r>
      <w:r w:rsidR="0086777B" w:rsidRPr="00786FE5">
        <w:rPr>
          <w:szCs w:val="22"/>
        </w:rPr>
        <w:t>% </w:t>
      </w:r>
      <w:r w:rsidRPr="00786FE5">
        <w:rPr>
          <w:szCs w:val="22"/>
        </w:rPr>
        <w:t>dos doentes incluídos nos Estudos de Psoríase I e II tinham recebido terapêutica sistémica ou fototerapia. A segurança e eficácia de adalimumab foram também avaliadas num estudo aleatorizado em dupla ocultação (Estudo III na Psoríase) em doentes adultos com psoríase crónica em placas moderada a grave e psoríase palmar e/ou plantar concomitante, que eram candidatos a uma terapêutica sistémica.</w:t>
      </w:r>
    </w:p>
    <w:p w14:paraId="4E3DD052" w14:textId="77777777" w:rsidR="00FA55E3" w:rsidRPr="00786FE5" w:rsidRDefault="00FA55E3" w:rsidP="00786FE5">
      <w:pPr>
        <w:rPr>
          <w:szCs w:val="22"/>
        </w:rPr>
      </w:pPr>
    </w:p>
    <w:p w14:paraId="346DAB63" w14:textId="2F66803F" w:rsidR="00FA55E3" w:rsidRPr="00786FE5" w:rsidRDefault="00FC2EFD" w:rsidP="00786FE5">
      <w:pPr>
        <w:rPr>
          <w:szCs w:val="22"/>
        </w:rPr>
      </w:pPr>
      <w:r w:rsidRPr="00786FE5">
        <w:rPr>
          <w:szCs w:val="22"/>
        </w:rPr>
        <w:t>O estudo I na Psoríase (REVEAL) avaliou</w:t>
      </w:r>
      <w:r w:rsidR="00167416" w:rsidRPr="00786FE5">
        <w:rPr>
          <w:szCs w:val="22"/>
        </w:rPr>
        <w:t> 1</w:t>
      </w:r>
      <w:r w:rsidRPr="00786FE5">
        <w:rPr>
          <w:szCs w:val="22"/>
        </w:rPr>
        <w:t>.21</w:t>
      </w:r>
      <w:r w:rsidR="00167416" w:rsidRPr="00786FE5">
        <w:rPr>
          <w:szCs w:val="22"/>
        </w:rPr>
        <w:t>2 </w:t>
      </w:r>
      <w:r w:rsidRPr="00786FE5">
        <w:rPr>
          <w:szCs w:val="22"/>
        </w:rPr>
        <w:t>doentes em três períodos de tratamento. No período A, os doentes receberam placebo ou adalimumab numa dose inicial de</w:t>
      </w:r>
      <w:r w:rsidR="00167416" w:rsidRPr="00786FE5">
        <w:rPr>
          <w:szCs w:val="22"/>
        </w:rPr>
        <w:t> 8</w:t>
      </w:r>
      <w:r w:rsidRPr="00786FE5">
        <w:rPr>
          <w:szCs w:val="22"/>
        </w:rPr>
        <w:t>0 mg seguida de</w:t>
      </w:r>
      <w:r w:rsidR="00167416" w:rsidRPr="00786FE5">
        <w:rPr>
          <w:szCs w:val="22"/>
        </w:rPr>
        <w:t> 4</w:t>
      </w:r>
      <w:r w:rsidRPr="00786FE5">
        <w:rPr>
          <w:szCs w:val="22"/>
        </w:rPr>
        <w:t>0 mg em semanas alternadas, uma semana após a dose inicial. Os doentes que atingiram pelo menos uma resposta PASI</w:t>
      </w:r>
      <w:r w:rsidR="00167416" w:rsidRPr="00786FE5">
        <w:rPr>
          <w:szCs w:val="22"/>
        </w:rPr>
        <w:t> 75 </w:t>
      </w:r>
      <w:r w:rsidRPr="00786FE5">
        <w:rPr>
          <w:szCs w:val="22"/>
        </w:rPr>
        <w:t>(melhoria de pelo menos</w:t>
      </w:r>
      <w:r w:rsidR="00167416" w:rsidRPr="00786FE5">
        <w:rPr>
          <w:szCs w:val="22"/>
        </w:rPr>
        <w:t> 7</w:t>
      </w:r>
      <w:r w:rsidRPr="00786FE5">
        <w:rPr>
          <w:szCs w:val="22"/>
        </w:rPr>
        <w:t>5</w:t>
      </w:r>
      <w:r w:rsidR="0086777B" w:rsidRPr="00786FE5">
        <w:rPr>
          <w:szCs w:val="22"/>
        </w:rPr>
        <w:t>% </w:t>
      </w:r>
      <w:r w:rsidRPr="00786FE5">
        <w:rPr>
          <w:szCs w:val="22"/>
        </w:rPr>
        <w:t>no PASI em relação à avaliação basal), após</w:t>
      </w:r>
      <w:r w:rsidR="00167416" w:rsidRPr="00786FE5">
        <w:rPr>
          <w:szCs w:val="22"/>
        </w:rPr>
        <w:t> 16 </w:t>
      </w:r>
      <w:r w:rsidRPr="00786FE5">
        <w:rPr>
          <w:szCs w:val="22"/>
        </w:rPr>
        <w:t>semanas de terapêutica, entraram no período B e receberam</w:t>
      </w:r>
      <w:r w:rsidR="00167416" w:rsidRPr="00786FE5">
        <w:rPr>
          <w:szCs w:val="22"/>
        </w:rPr>
        <w:t> 4</w:t>
      </w:r>
      <w:r w:rsidRPr="00786FE5">
        <w:rPr>
          <w:szCs w:val="22"/>
        </w:rPr>
        <w:t>0 mg de adalimumab em fase aberta, em semanas alternadas. Os doentes que mantiveram uma resposta ≥ PASI</w:t>
      </w:r>
      <w:r w:rsidR="00167416" w:rsidRPr="00786FE5">
        <w:rPr>
          <w:szCs w:val="22"/>
        </w:rPr>
        <w:t> 75 </w:t>
      </w:r>
      <w:r w:rsidRPr="00786FE5">
        <w:rPr>
          <w:szCs w:val="22"/>
        </w:rPr>
        <w:t>à Semana</w:t>
      </w:r>
      <w:r w:rsidR="00167416" w:rsidRPr="00786FE5">
        <w:rPr>
          <w:szCs w:val="22"/>
        </w:rPr>
        <w:t> 33 </w:t>
      </w:r>
      <w:r w:rsidRPr="00786FE5">
        <w:rPr>
          <w:szCs w:val="22"/>
        </w:rPr>
        <w:t>e tinham sido originalmente aleatorizados para uma terapêutica ativa no Período A, foram de novo aleatorizados no período C para receberem</w:t>
      </w:r>
      <w:r w:rsidR="00167416" w:rsidRPr="00786FE5">
        <w:rPr>
          <w:szCs w:val="22"/>
        </w:rPr>
        <w:t> 4</w:t>
      </w:r>
      <w:r w:rsidRPr="00786FE5">
        <w:rPr>
          <w:szCs w:val="22"/>
        </w:rPr>
        <w:t>0 mg de adalimumab em semanas alternadas ou placebo, por um período adicional de</w:t>
      </w:r>
      <w:r w:rsidR="00167416" w:rsidRPr="00786FE5">
        <w:rPr>
          <w:szCs w:val="22"/>
        </w:rPr>
        <w:t> 19 </w:t>
      </w:r>
      <w:r w:rsidRPr="00786FE5">
        <w:rPr>
          <w:szCs w:val="22"/>
        </w:rPr>
        <w:t>semanas. Em todos os grupos de tratamento, a pontuação basal média PASI foi</w:t>
      </w:r>
      <w:r w:rsidR="00167416" w:rsidRPr="00786FE5">
        <w:rPr>
          <w:szCs w:val="22"/>
        </w:rPr>
        <w:t> 1</w:t>
      </w:r>
      <w:r w:rsidRPr="00786FE5">
        <w:rPr>
          <w:szCs w:val="22"/>
        </w:rPr>
        <w:t>8,</w:t>
      </w:r>
      <w:r w:rsidR="00167416" w:rsidRPr="00786FE5">
        <w:rPr>
          <w:szCs w:val="22"/>
        </w:rPr>
        <w:t>9 </w:t>
      </w:r>
      <w:r w:rsidRPr="00786FE5">
        <w:rPr>
          <w:szCs w:val="22"/>
        </w:rPr>
        <w:t>e o Physician’s Global Assessment (PGA) foi classificado entre “moderada” (53</w:t>
      </w:r>
      <w:r w:rsidR="0086777B" w:rsidRPr="00786FE5">
        <w:rPr>
          <w:szCs w:val="22"/>
        </w:rPr>
        <w:t>% </w:t>
      </w:r>
      <w:r w:rsidRPr="00786FE5">
        <w:rPr>
          <w:szCs w:val="22"/>
        </w:rPr>
        <w:t>dos doentes incluídos) a “grave” (41%) a “muito grave” (6%).</w:t>
      </w:r>
    </w:p>
    <w:p w14:paraId="6E54C762" w14:textId="77777777" w:rsidR="00FA55E3" w:rsidRPr="00786FE5" w:rsidRDefault="00FA55E3" w:rsidP="00786FE5">
      <w:pPr>
        <w:rPr>
          <w:szCs w:val="22"/>
        </w:rPr>
      </w:pPr>
    </w:p>
    <w:p w14:paraId="4571F350" w14:textId="4AA1E6A0" w:rsidR="00FA55E3" w:rsidRPr="00786FE5" w:rsidRDefault="00FC2EFD" w:rsidP="00786FE5">
      <w:pPr>
        <w:rPr>
          <w:szCs w:val="22"/>
        </w:rPr>
      </w:pPr>
      <w:r w:rsidRPr="00786FE5">
        <w:rPr>
          <w:szCs w:val="22"/>
        </w:rPr>
        <w:t xml:space="preserve">O estudo II na Psoríase (CHAMPION) comparou a eficácia e segurança de adalimumab </w:t>
      </w:r>
      <w:r w:rsidRPr="00786FE5">
        <w:rPr>
          <w:i/>
          <w:iCs/>
          <w:szCs w:val="22"/>
        </w:rPr>
        <w:t>versus</w:t>
      </w:r>
      <w:r w:rsidRPr="00786FE5">
        <w:rPr>
          <w:szCs w:val="22"/>
        </w:rPr>
        <w:t xml:space="preserve"> metotrexato e placebo em</w:t>
      </w:r>
      <w:r w:rsidR="00167416" w:rsidRPr="00786FE5">
        <w:rPr>
          <w:szCs w:val="22"/>
        </w:rPr>
        <w:t> 2</w:t>
      </w:r>
      <w:r w:rsidRPr="00786FE5">
        <w:rPr>
          <w:szCs w:val="22"/>
        </w:rPr>
        <w:t>7</w:t>
      </w:r>
      <w:r w:rsidR="00167416" w:rsidRPr="00786FE5">
        <w:rPr>
          <w:szCs w:val="22"/>
        </w:rPr>
        <w:t>1 </w:t>
      </w:r>
      <w:r w:rsidRPr="00786FE5">
        <w:rPr>
          <w:szCs w:val="22"/>
        </w:rPr>
        <w:t>doentes. Os doentes receberam placebo, numa dose inicial de</w:t>
      </w:r>
      <w:r w:rsidR="00167416" w:rsidRPr="00786FE5">
        <w:rPr>
          <w:szCs w:val="22"/>
        </w:rPr>
        <w:t> 7</w:t>
      </w:r>
      <w:r w:rsidRPr="00786FE5">
        <w:rPr>
          <w:szCs w:val="22"/>
        </w:rPr>
        <w:t>,5 mg de MTX com um aumento de dose até à Semana 12, com uma dose máxima de</w:t>
      </w:r>
      <w:r w:rsidR="00167416" w:rsidRPr="00786FE5">
        <w:rPr>
          <w:szCs w:val="22"/>
        </w:rPr>
        <w:t> 2</w:t>
      </w:r>
      <w:r w:rsidRPr="00786FE5">
        <w:rPr>
          <w:szCs w:val="22"/>
        </w:rPr>
        <w:t>5 mg ou uma dose inicial de</w:t>
      </w:r>
      <w:r w:rsidR="00167416" w:rsidRPr="00786FE5">
        <w:rPr>
          <w:szCs w:val="22"/>
        </w:rPr>
        <w:t> 8</w:t>
      </w:r>
      <w:r w:rsidRPr="00786FE5">
        <w:rPr>
          <w:szCs w:val="22"/>
        </w:rPr>
        <w:t>0 mg de adalimumab seguida de</w:t>
      </w:r>
      <w:r w:rsidR="00167416" w:rsidRPr="00786FE5">
        <w:rPr>
          <w:szCs w:val="22"/>
        </w:rPr>
        <w:t> 4</w:t>
      </w:r>
      <w:r w:rsidRPr="00786FE5">
        <w:rPr>
          <w:szCs w:val="22"/>
        </w:rPr>
        <w:t>0 mg em semanas alternadas (uma semana após a dose inicial), durante</w:t>
      </w:r>
      <w:r w:rsidR="00167416" w:rsidRPr="00786FE5">
        <w:rPr>
          <w:szCs w:val="22"/>
        </w:rPr>
        <w:t> 16 </w:t>
      </w:r>
      <w:r w:rsidRPr="00786FE5">
        <w:rPr>
          <w:szCs w:val="22"/>
        </w:rPr>
        <w:t>semanas. Não existem dados disponíveis sobre a comparação de adalimumab e MTX para além de</w:t>
      </w:r>
      <w:r w:rsidR="00167416" w:rsidRPr="00786FE5">
        <w:rPr>
          <w:szCs w:val="22"/>
        </w:rPr>
        <w:t> 16 </w:t>
      </w:r>
      <w:r w:rsidRPr="00786FE5">
        <w:rPr>
          <w:szCs w:val="22"/>
        </w:rPr>
        <w:t>semanas de terapêutica. Os doentes tratados com MTX que atingiram uma resposta ≥ PASI</w:t>
      </w:r>
      <w:r w:rsidR="00167416" w:rsidRPr="00786FE5">
        <w:rPr>
          <w:szCs w:val="22"/>
        </w:rPr>
        <w:t> 50 </w:t>
      </w:r>
      <w:r w:rsidRPr="00786FE5">
        <w:rPr>
          <w:szCs w:val="22"/>
        </w:rPr>
        <w:t>na Semana</w:t>
      </w:r>
      <w:r w:rsidR="00167416" w:rsidRPr="00786FE5">
        <w:rPr>
          <w:szCs w:val="22"/>
        </w:rPr>
        <w:t> 8 </w:t>
      </w:r>
      <w:r w:rsidRPr="00786FE5">
        <w:rPr>
          <w:szCs w:val="22"/>
        </w:rPr>
        <w:t>e/ou</w:t>
      </w:r>
      <w:r w:rsidR="00167416" w:rsidRPr="00786FE5">
        <w:rPr>
          <w:szCs w:val="22"/>
        </w:rPr>
        <w:t> 1</w:t>
      </w:r>
      <w:r w:rsidRPr="00786FE5">
        <w:rPr>
          <w:szCs w:val="22"/>
        </w:rPr>
        <w:t>2, não receberam mais aumentos de dose. Em todos os grupos de tratamento, a pontuação basal média PASI foi</w:t>
      </w:r>
      <w:r w:rsidR="00167416" w:rsidRPr="00786FE5">
        <w:rPr>
          <w:szCs w:val="22"/>
        </w:rPr>
        <w:t> 1</w:t>
      </w:r>
      <w:r w:rsidRPr="00786FE5">
        <w:rPr>
          <w:szCs w:val="22"/>
        </w:rPr>
        <w:t>9,</w:t>
      </w:r>
      <w:r w:rsidR="00167416" w:rsidRPr="00786FE5">
        <w:rPr>
          <w:szCs w:val="22"/>
        </w:rPr>
        <w:t>7 </w:t>
      </w:r>
      <w:r w:rsidRPr="00786FE5">
        <w:rPr>
          <w:szCs w:val="22"/>
        </w:rPr>
        <w:t>e o PGA foi classificado entre “ligeira” (</w:t>
      </w:r>
      <w:r w:rsidR="0086777B" w:rsidRPr="00786FE5">
        <w:rPr>
          <w:szCs w:val="22"/>
        </w:rPr>
        <w:t>&lt; </w:t>
      </w:r>
      <w:r w:rsidRPr="00786FE5">
        <w:rPr>
          <w:szCs w:val="22"/>
        </w:rPr>
        <w:t>1%) a “moderada” (48%) a “grave” (46%) a “muito grave” (6%).</w:t>
      </w:r>
    </w:p>
    <w:p w14:paraId="3F900F84" w14:textId="77777777" w:rsidR="00FA55E3" w:rsidRPr="00786FE5" w:rsidRDefault="00FA55E3" w:rsidP="00786FE5">
      <w:pPr>
        <w:rPr>
          <w:szCs w:val="22"/>
        </w:rPr>
      </w:pPr>
    </w:p>
    <w:p w14:paraId="14B0116C" w14:textId="52E8E9A3" w:rsidR="00FA55E3" w:rsidRPr="00786FE5" w:rsidRDefault="00FC2EFD" w:rsidP="00786FE5">
      <w:pPr>
        <w:rPr>
          <w:szCs w:val="22"/>
        </w:rPr>
      </w:pPr>
      <w:r w:rsidRPr="00786FE5">
        <w:rPr>
          <w:szCs w:val="22"/>
        </w:rPr>
        <w:t>Os doentes que participaram em todos os estudos de Fase</w:t>
      </w:r>
      <w:r w:rsidR="00167416" w:rsidRPr="00786FE5">
        <w:rPr>
          <w:szCs w:val="22"/>
        </w:rPr>
        <w:t> 2 </w:t>
      </w:r>
      <w:r w:rsidRPr="00786FE5">
        <w:rPr>
          <w:szCs w:val="22"/>
        </w:rPr>
        <w:t>e Fase</w:t>
      </w:r>
      <w:r w:rsidR="00167416" w:rsidRPr="00786FE5">
        <w:rPr>
          <w:szCs w:val="22"/>
        </w:rPr>
        <w:t> 3 </w:t>
      </w:r>
      <w:r w:rsidRPr="00786FE5">
        <w:rPr>
          <w:szCs w:val="22"/>
        </w:rPr>
        <w:t>na psoríase foram elegíveis para inclusão num ensaio de extensão de fase aberta, no qual adalimumab foi administrado durante, pelo menos,</w:t>
      </w:r>
      <w:r w:rsidR="00167416" w:rsidRPr="00786FE5">
        <w:rPr>
          <w:szCs w:val="22"/>
        </w:rPr>
        <w:t> 1</w:t>
      </w:r>
      <w:r w:rsidRPr="00786FE5">
        <w:rPr>
          <w:szCs w:val="22"/>
        </w:rPr>
        <w:t>0</w:t>
      </w:r>
      <w:r w:rsidR="00167416" w:rsidRPr="00786FE5">
        <w:rPr>
          <w:szCs w:val="22"/>
        </w:rPr>
        <w:t>8 </w:t>
      </w:r>
      <w:r w:rsidRPr="00786FE5">
        <w:rPr>
          <w:szCs w:val="22"/>
        </w:rPr>
        <w:t>semanas adicionais.</w:t>
      </w:r>
    </w:p>
    <w:p w14:paraId="4199273D" w14:textId="77777777" w:rsidR="00FA55E3" w:rsidRPr="00786FE5" w:rsidRDefault="00FA55E3" w:rsidP="00786FE5">
      <w:pPr>
        <w:rPr>
          <w:szCs w:val="22"/>
        </w:rPr>
      </w:pPr>
    </w:p>
    <w:p w14:paraId="2B83222F" w14:textId="43A5A817" w:rsidR="00FA55E3" w:rsidRPr="00786FE5" w:rsidRDefault="00FC2EFD" w:rsidP="00786FE5">
      <w:pPr>
        <w:rPr>
          <w:szCs w:val="22"/>
        </w:rPr>
      </w:pPr>
      <w:r w:rsidRPr="00786FE5">
        <w:rPr>
          <w:szCs w:val="22"/>
        </w:rPr>
        <w:t>Nos estudos I e II na Psoríase, o objetivo primário foi a percentagem de doentes que atingiram uma resposta PASI</w:t>
      </w:r>
      <w:r w:rsidR="00167416" w:rsidRPr="00786FE5">
        <w:rPr>
          <w:szCs w:val="22"/>
        </w:rPr>
        <w:t> 7</w:t>
      </w:r>
      <w:r w:rsidRPr="00786FE5">
        <w:rPr>
          <w:szCs w:val="22"/>
        </w:rPr>
        <w:t>5, desde a avaliação basal, à Semana</w:t>
      </w:r>
      <w:r w:rsidR="00167416" w:rsidRPr="00786FE5">
        <w:rPr>
          <w:szCs w:val="22"/>
        </w:rPr>
        <w:t> 16 </w:t>
      </w:r>
      <w:r w:rsidRPr="00786FE5">
        <w:rPr>
          <w:szCs w:val="22"/>
        </w:rPr>
        <w:t>(ver Tabelas</w:t>
      </w:r>
      <w:r w:rsidR="00167416" w:rsidRPr="00786FE5">
        <w:rPr>
          <w:szCs w:val="22"/>
        </w:rPr>
        <w:t> 9 </w:t>
      </w:r>
      <w:r w:rsidRPr="00786FE5">
        <w:rPr>
          <w:szCs w:val="22"/>
        </w:rPr>
        <w:t>e</w:t>
      </w:r>
      <w:r w:rsidR="00167416" w:rsidRPr="00786FE5">
        <w:rPr>
          <w:szCs w:val="22"/>
        </w:rPr>
        <w:t> 1</w:t>
      </w:r>
      <w:r w:rsidRPr="00786FE5">
        <w:rPr>
          <w:szCs w:val="22"/>
        </w:rPr>
        <w:t>0).</w:t>
      </w:r>
    </w:p>
    <w:p w14:paraId="60C32270" w14:textId="77777777" w:rsidR="00FA55E3" w:rsidRPr="00786FE5" w:rsidRDefault="00FA55E3" w:rsidP="00786FE5">
      <w:pPr>
        <w:rPr>
          <w:szCs w:val="22"/>
        </w:rPr>
      </w:pPr>
    </w:p>
    <w:p w14:paraId="390D19D3" w14:textId="79FB8BE4" w:rsidR="00FA55E3" w:rsidRPr="00786FE5" w:rsidRDefault="00FC2EFD" w:rsidP="00786FE5">
      <w:pPr>
        <w:pStyle w:val="Tabletitlesticktogether"/>
        <w:spacing w:after="0"/>
      </w:pPr>
      <w:r w:rsidRPr="00786FE5">
        <w:rPr>
          <w:bCs/>
        </w:rPr>
        <w:t>Tabela</w:t>
      </w:r>
      <w:r w:rsidR="00167416" w:rsidRPr="00786FE5">
        <w:rPr>
          <w:bCs/>
        </w:rPr>
        <w:t> 9</w:t>
      </w:r>
      <w:r w:rsidRPr="00786FE5">
        <w:rPr>
          <w:bCs/>
        </w:rPr>
        <w:t xml:space="preserve">: Estudo I na Psoríase (REVEAL) </w:t>
      </w:r>
      <w:r w:rsidR="00573CC3" w:rsidRPr="00786FE5">
        <w:rPr>
          <w:bCs/>
        </w:rPr>
        <w:t xml:space="preserve">- </w:t>
      </w:r>
      <w:r w:rsidRPr="00786FE5">
        <w:rPr>
          <w:bCs/>
        </w:rPr>
        <w:t xml:space="preserve">Resultados de </w:t>
      </w:r>
      <w:r w:rsidR="00573CC3" w:rsidRPr="00786FE5">
        <w:rPr>
          <w:bCs/>
        </w:rPr>
        <w:t>e</w:t>
      </w:r>
      <w:r w:rsidRPr="00786FE5">
        <w:rPr>
          <w:bCs/>
        </w:rPr>
        <w:t>ficácia à Semana</w:t>
      </w:r>
      <w:r w:rsidR="00167416" w:rsidRPr="00786FE5">
        <w:rPr>
          <w:bCs/>
        </w:rPr>
        <w:t> 1</w:t>
      </w:r>
      <w:r w:rsidRPr="00786FE5">
        <w:rPr>
          <w:bCs/>
        </w:rPr>
        <w:t>6</w:t>
      </w:r>
    </w:p>
    <w:tbl>
      <w:tblPr>
        <w:tblW w:w="0" w:type="auto"/>
        <w:tblLook w:val="04A0" w:firstRow="1" w:lastRow="0" w:firstColumn="1" w:lastColumn="0" w:noHBand="0" w:noVBand="1"/>
      </w:tblPr>
      <w:tblGrid>
        <w:gridCol w:w="3020"/>
        <w:gridCol w:w="3020"/>
        <w:gridCol w:w="3021"/>
      </w:tblGrid>
      <w:tr w:rsidR="00FA55E3" w:rsidRPr="00786FE5" w14:paraId="1E197848" w14:textId="77777777">
        <w:tc>
          <w:tcPr>
            <w:tcW w:w="3020" w:type="dxa"/>
            <w:tcBorders>
              <w:top w:val="single" w:sz="4" w:space="0" w:color="auto"/>
              <w:left w:val="single" w:sz="4" w:space="0" w:color="auto"/>
              <w:bottom w:val="single" w:sz="4" w:space="0" w:color="auto"/>
              <w:right w:val="single" w:sz="4" w:space="0" w:color="auto"/>
            </w:tcBorders>
          </w:tcPr>
          <w:p w14:paraId="46A48626" w14:textId="77777777" w:rsidR="00FA55E3" w:rsidRPr="00786FE5" w:rsidRDefault="00FA55E3" w:rsidP="00786FE5">
            <w:pPr>
              <w:jc w:val="center"/>
              <w:rPr>
                <w:szCs w:val="22"/>
              </w:rPr>
            </w:pPr>
          </w:p>
        </w:tc>
        <w:tc>
          <w:tcPr>
            <w:tcW w:w="3020" w:type="dxa"/>
            <w:tcBorders>
              <w:top w:val="single" w:sz="4" w:space="0" w:color="auto"/>
              <w:left w:val="single" w:sz="4" w:space="0" w:color="auto"/>
              <w:bottom w:val="single" w:sz="4" w:space="0" w:color="auto"/>
              <w:right w:val="single" w:sz="4" w:space="0" w:color="auto"/>
            </w:tcBorders>
            <w:hideMark/>
          </w:tcPr>
          <w:p w14:paraId="30BB391F" w14:textId="77777777" w:rsidR="00FA55E3" w:rsidRPr="00786FE5" w:rsidRDefault="00FC2EFD" w:rsidP="00786FE5">
            <w:pPr>
              <w:jc w:val="center"/>
              <w:rPr>
                <w:b/>
                <w:szCs w:val="22"/>
              </w:rPr>
            </w:pPr>
            <w:r w:rsidRPr="00786FE5">
              <w:rPr>
                <w:b/>
                <w:bCs/>
                <w:szCs w:val="22"/>
              </w:rPr>
              <w:t>Placebo</w:t>
            </w:r>
          </w:p>
          <w:p w14:paraId="198B2185" w14:textId="77777777" w:rsidR="00FA55E3" w:rsidRPr="00786FE5" w:rsidRDefault="00FC2EFD" w:rsidP="00786FE5">
            <w:pPr>
              <w:jc w:val="center"/>
              <w:rPr>
                <w:b/>
                <w:szCs w:val="22"/>
              </w:rPr>
            </w:pPr>
            <w:r w:rsidRPr="00786FE5">
              <w:rPr>
                <w:b/>
                <w:bCs/>
                <w:szCs w:val="22"/>
              </w:rPr>
              <w:t>N=398</w:t>
            </w:r>
          </w:p>
          <w:p w14:paraId="0991BB32" w14:textId="77777777" w:rsidR="00FA55E3" w:rsidRPr="00786FE5" w:rsidRDefault="00FC2EFD" w:rsidP="00786FE5">
            <w:pPr>
              <w:jc w:val="center"/>
              <w:rPr>
                <w:b/>
                <w:szCs w:val="22"/>
              </w:rPr>
            </w:pPr>
            <w:r w:rsidRPr="00786FE5">
              <w:rPr>
                <w:b/>
                <w:bCs/>
                <w:szCs w:val="22"/>
              </w:rPr>
              <w:t>n (%)</w:t>
            </w:r>
          </w:p>
        </w:tc>
        <w:tc>
          <w:tcPr>
            <w:tcW w:w="3021" w:type="dxa"/>
            <w:tcBorders>
              <w:top w:val="single" w:sz="4" w:space="0" w:color="auto"/>
              <w:left w:val="single" w:sz="4" w:space="0" w:color="auto"/>
              <w:bottom w:val="single" w:sz="4" w:space="0" w:color="auto"/>
              <w:right w:val="single" w:sz="4" w:space="0" w:color="auto"/>
            </w:tcBorders>
            <w:hideMark/>
          </w:tcPr>
          <w:p w14:paraId="36C71268" w14:textId="005462B3" w:rsidR="00FA55E3" w:rsidRPr="00786FE5" w:rsidRDefault="00FC2EFD" w:rsidP="00786FE5">
            <w:pPr>
              <w:jc w:val="center"/>
              <w:rPr>
                <w:b/>
                <w:szCs w:val="22"/>
                <w:lang w:val="pt-BR"/>
              </w:rPr>
            </w:pPr>
            <w:r w:rsidRPr="00786FE5">
              <w:rPr>
                <w:b/>
                <w:bCs/>
                <w:szCs w:val="22"/>
              </w:rPr>
              <w:t>Adalimumab</w:t>
            </w:r>
            <w:r w:rsidR="00167416" w:rsidRPr="00786FE5">
              <w:rPr>
                <w:b/>
                <w:bCs/>
                <w:szCs w:val="22"/>
              </w:rPr>
              <w:t> 4</w:t>
            </w:r>
            <w:r w:rsidRPr="00786FE5">
              <w:rPr>
                <w:b/>
                <w:bCs/>
                <w:szCs w:val="22"/>
              </w:rPr>
              <w:t>0 mg em semanas alternadas</w:t>
            </w:r>
          </w:p>
          <w:p w14:paraId="0E19DDD3" w14:textId="77777777" w:rsidR="00FA55E3" w:rsidRPr="00786FE5" w:rsidRDefault="00FC2EFD" w:rsidP="00786FE5">
            <w:pPr>
              <w:jc w:val="center"/>
              <w:rPr>
                <w:b/>
                <w:szCs w:val="22"/>
                <w:lang w:val="pt-BR"/>
              </w:rPr>
            </w:pPr>
            <w:r w:rsidRPr="00786FE5">
              <w:rPr>
                <w:b/>
                <w:bCs/>
                <w:szCs w:val="22"/>
              </w:rPr>
              <w:t>N=814</w:t>
            </w:r>
          </w:p>
          <w:p w14:paraId="115FAA6B" w14:textId="77777777" w:rsidR="00FA55E3" w:rsidRPr="00786FE5" w:rsidRDefault="00FC2EFD" w:rsidP="00786FE5">
            <w:pPr>
              <w:jc w:val="center"/>
              <w:rPr>
                <w:b/>
                <w:szCs w:val="22"/>
                <w:lang w:val="pt-BR"/>
              </w:rPr>
            </w:pPr>
            <w:r w:rsidRPr="00786FE5">
              <w:rPr>
                <w:b/>
                <w:bCs/>
                <w:szCs w:val="22"/>
              </w:rPr>
              <w:t>n (%)</w:t>
            </w:r>
          </w:p>
        </w:tc>
      </w:tr>
      <w:tr w:rsidR="00FA55E3" w:rsidRPr="00786FE5" w14:paraId="2BB61F79" w14:textId="77777777">
        <w:tc>
          <w:tcPr>
            <w:tcW w:w="3020" w:type="dxa"/>
            <w:tcBorders>
              <w:top w:val="single" w:sz="4" w:space="0" w:color="auto"/>
              <w:left w:val="single" w:sz="4" w:space="0" w:color="auto"/>
              <w:bottom w:val="single" w:sz="4" w:space="0" w:color="auto"/>
              <w:right w:val="single" w:sz="4" w:space="0" w:color="auto"/>
            </w:tcBorders>
            <w:hideMark/>
          </w:tcPr>
          <w:p w14:paraId="5228187A" w14:textId="540A8FF8" w:rsidR="00FA55E3" w:rsidRPr="00786FE5" w:rsidRDefault="00FC2EFD" w:rsidP="00786FE5">
            <w:pPr>
              <w:jc w:val="center"/>
              <w:rPr>
                <w:b/>
                <w:szCs w:val="22"/>
              </w:rPr>
            </w:pPr>
            <w:r w:rsidRPr="00786FE5">
              <w:rPr>
                <w:b/>
                <w:bCs/>
                <w:szCs w:val="22"/>
              </w:rPr>
              <w:t>≥ PASI</w:t>
            </w:r>
            <w:r w:rsidR="00167416" w:rsidRPr="00786FE5">
              <w:rPr>
                <w:b/>
                <w:bCs/>
                <w:szCs w:val="22"/>
              </w:rPr>
              <w:t> 7</w:t>
            </w:r>
            <w:r w:rsidRPr="00786FE5">
              <w:rPr>
                <w:b/>
                <w:bCs/>
                <w:szCs w:val="22"/>
              </w:rPr>
              <w:t>5</w:t>
            </w:r>
            <w:r w:rsidRPr="00786FE5">
              <w:rPr>
                <w:b/>
                <w:bCs/>
                <w:szCs w:val="22"/>
                <w:vertAlign w:val="superscript"/>
              </w:rPr>
              <w:t>a</w:t>
            </w:r>
          </w:p>
        </w:tc>
        <w:tc>
          <w:tcPr>
            <w:tcW w:w="3020" w:type="dxa"/>
            <w:tcBorders>
              <w:top w:val="single" w:sz="4" w:space="0" w:color="auto"/>
              <w:left w:val="single" w:sz="4" w:space="0" w:color="auto"/>
              <w:bottom w:val="single" w:sz="4" w:space="0" w:color="auto"/>
              <w:right w:val="single" w:sz="4" w:space="0" w:color="auto"/>
            </w:tcBorders>
            <w:hideMark/>
          </w:tcPr>
          <w:p w14:paraId="673FF49B" w14:textId="1D4C0604" w:rsidR="00FA55E3" w:rsidRPr="00786FE5" w:rsidRDefault="00FC2EFD" w:rsidP="00786FE5">
            <w:pPr>
              <w:pStyle w:val="Default"/>
              <w:jc w:val="center"/>
              <w:rPr>
                <w:sz w:val="22"/>
                <w:szCs w:val="22"/>
                <w:lang w:val="en-GB"/>
              </w:rPr>
            </w:pPr>
            <w:r w:rsidRPr="00786FE5">
              <w:rPr>
                <w:rFonts w:eastAsia="Times New Roman"/>
                <w:sz w:val="22"/>
                <w:szCs w:val="22"/>
                <w:lang w:val="pt-PT"/>
              </w:rPr>
              <w:t>2</w:t>
            </w:r>
            <w:r w:rsidR="00167416" w:rsidRPr="00786FE5">
              <w:rPr>
                <w:rFonts w:eastAsia="Times New Roman"/>
                <w:sz w:val="22"/>
                <w:szCs w:val="22"/>
                <w:lang w:val="pt-PT"/>
              </w:rPr>
              <w:t>6 </w:t>
            </w:r>
            <w:r w:rsidRPr="00786FE5">
              <w:rPr>
                <w:rFonts w:eastAsia="Times New Roman"/>
                <w:sz w:val="22"/>
                <w:szCs w:val="22"/>
                <w:lang w:val="pt-PT"/>
              </w:rPr>
              <w:t>(6,5)</w:t>
            </w:r>
          </w:p>
        </w:tc>
        <w:tc>
          <w:tcPr>
            <w:tcW w:w="3021" w:type="dxa"/>
            <w:tcBorders>
              <w:top w:val="single" w:sz="4" w:space="0" w:color="auto"/>
              <w:left w:val="single" w:sz="4" w:space="0" w:color="auto"/>
              <w:bottom w:val="single" w:sz="4" w:space="0" w:color="auto"/>
              <w:right w:val="single" w:sz="4" w:space="0" w:color="auto"/>
            </w:tcBorders>
            <w:hideMark/>
          </w:tcPr>
          <w:p w14:paraId="1B97DAEB" w14:textId="35168E26" w:rsidR="00FA55E3" w:rsidRPr="00786FE5" w:rsidRDefault="00FC2EFD" w:rsidP="00786FE5">
            <w:pPr>
              <w:pStyle w:val="Default"/>
              <w:jc w:val="center"/>
              <w:rPr>
                <w:sz w:val="22"/>
                <w:szCs w:val="22"/>
                <w:lang w:val="en-GB"/>
              </w:rPr>
            </w:pPr>
            <w:r w:rsidRPr="00786FE5">
              <w:rPr>
                <w:rFonts w:eastAsia="Times New Roman"/>
                <w:sz w:val="22"/>
                <w:szCs w:val="22"/>
                <w:lang w:val="pt-PT"/>
              </w:rPr>
              <w:t>57</w:t>
            </w:r>
            <w:r w:rsidR="00167416" w:rsidRPr="00786FE5">
              <w:rPr>
                <w:rFonts w:eastAsia="Times New Roman"/>
                <w:sz w:val="22"/>
                <w:szCs w:val="22"/>
                <w:lang w:val="pt-PT"/>
              </w:rPr>
              <w:t>8 </w:t>
            </w:r>
            <w:r w:rsidRPr="00786FE5">
              <w:rPr>
                <w:rFonts w:eastAsia="Times New Roman"/>
                <w:sz w:val="22"/>
                <w:szCs w:val="22"/>
                <w:lang w:val="pt-PT"/>
              </w:rPr>
              <w:t>(70,9)</w:t>
            </w:r>
            <w:r w:rsidRPr="00786FE5">
              <w:rPr>
                <w:rFonts w:eastAsia="Times New Roman"/>
                <w:sz w:val="22"/>
                <w:szCs w:val="22"/>
                <w:vertAlign w:val="superscript"/>
                <w:lang w:val="pt-PT"/>
              </w:rPr>
              <w:t>b</w:t>
            </w:r>
          </w:p>
        </w:tc>
      </w:tr>
      <w:tr w:rsidR="00FA55E3" w:rsidRPr="00786FE5" w14:paraId="5D3A9CD9" w14:textId="77777777">
        <w:tc>
          <w:tcPr>
            <w:tcW w:w="3020" w:type="dxa"/>
            <w:tcBorders>
              <w:top w:val="single" w:sz="4" w:space="0" w:color="auto"/>
              <w:left w:val="single" w:sz="4" w:space="0" w:color="auto"/>
              <w:bottom w:val="single" w:sz="4" w:space="0" w:color="auto"/>
              <w:right w:val="single" w:sz="4" w:space="0" w:color="auto"/>
            </w:tcBorders>
            <w:hideMark/>
          </w:tcPr>
          <w:p w14:paraId="04E21DFB" w14:textId="63F3F8B6" w:rsidR="00FA55E3" w:rsidRPr="00786FE5" w:rsidRDefault="00FC2EFD" w:rsidP="00786FE5">
            <w:pPr>
              <w:jc w:val="center"/>
              <w:rPr>
                <w:b/>
                <w:szCs w:val="22"/>
              </w:rPr>
            </w:pPr>
            <w:r w:rsidRPr="00786FE5">
              <w:rPr>
                <w:b/>
                <w:bCs/>
                <w:szCs w:val="22"/>
              </w:rPr>
              <w:t>PASI</w:t>
            </w:r>
            <w:r w:rsidR="00167416" w:rsidRPr="00786FE5">
              <w:rPr>
                <w:b/>
                <w:bCs/>
                <w:szCs w:val="22"/>
              </w:rPr>
              <w:t> 1</w:t>
            </w:r>
            <w:r w:rsidRPr="00786FE5">
              <w:rPr>
                <w:b/>
                <w:bCs/>
                <w:szCs w:val="22"/>
              </w:rPr>
              <w:t>00</w:t>
            </w:r>
          </w:p>
        </w:tc>
        <w:tc>
          <w:tcPr>
            <w:tcW w:w="3020" w:type="dxa"/>
            <w:tcBorders>
              <w:top w:val="single" w:sz="4" w:space="0" w:color="auto"/>
              <w:left w:val="single" w:sz="4" w:space="0" w:color="auto"/>
              <w:bottom w:val="single" w:sz="4" w:space="0" w:color="auto"/>
              <w:right w:val="single" w:sz="4" w:space="0" w:color="auto"/>
            </w:tcBorders>
            <w:hideMark/>
          </w:tcPr>
          <w:p w14:paraId="71A4E26C" w14:textId="5ADABC3F" w:rsidR="00FA55E3" w:rsidRPr="00786FE5" w:rsidRDefault="00167416" w:rsidP="00786FE5">
            <w:pPr>
              <w:pStyle w:val="Default"/>
              <w:jc w:val="center"/>
              <w:rPr>
                <w:sz w:val="22"/>
                <w:szCs w:val="22"/>
                <w:lang w:val="en-GB"/>
              </w:rPr>
            </w:pPr>
            <w:r w:rsidRPr="00786FE5">
              <w:rPr>
                <w:rFonts w:eastAsia="Times New Roman"/>
                <w:sz w:val="22"/>
                <w:szCs w:val="22"/>
                <w:lang w:val="pt-PT"/>
              </w:rPr>
              <w:t>3 </w:t>
            </w:r>
            <w:r w:rsidR="00FC2EFD" w:rsidRPr="00786FE5">
              <w:rPr>
                <w:rFonts w:eastAsia="Times New Roman"/>
                <w:sz w:val="22"/>
                <w:szCs w:val="22"/>
                <w:lang w:val="pt-PT"/>
              </w:rPr>
              <w:t>(0,8)</w:t>
            </w:r>
          </w:p>
        </w:tc>
        <w:tc>
          <w:tcPr>
            <w:tcW w:w="3021" w:type="dxa"/>
            <w:tcBorders>
              <w:top w:val="single" w:sz="4" w:space="0" w:color="auto"/>
              <w:left w:val="single" w:sz="4" w:space="0" w:color="auto"/>
              <w:bottom w:val="single" w:sz="4" w:space="0" w:color="auto"/>
              <w:right w:val="single" w:sz="4" w:space="0" w:color="auto"/>
            </w:tcBorders>
            <w:hideMark/>
          </w:tcPr>
          <w:p w14:paraId="5D8F4AEF" w14:textId="5ACCE701" w:rsidR="00FA55E3" w:rsidRPr="00786FE5" w:rsidRDefault="00FC2EFD" w:rsidP="00786FE5">
            <w:pPr>
              <w:pStyle w:val="Default"/>
              <w:jc w:val="center"/>
              <w:rPr>
                <w:sz w:val="22"/>
                <w:szCs w:val="22"/>
                <w:lang w:val="en-GB"/>
              </w:rPr>
            </w:pPr>
            <w:r w:rsidRPr="00786FE5">
              <w:rPr>
                <w:rFonts w:eastAsia="Times New Roman"/>
                <w:sz w:val="22"/>
                <w:szCs w:val="22"/>
                <w:lang w:val="pt-PT"/>
              </w:rPr>
              <w:t>16</w:t>
            </w:r>
            <w:r w:rsidR="00167416" w:rsidRPr="00786FE5">
              <w:rPr>
                <w:rFonts w:eastAsia="Times New Roman"/>
                <w:sz w:val="22"/>
                <w:szCs w:val="22"/>
                <w:lang w:val="pt-PT"/>
              </w:rPr>
              <w:t>3 </w:t>
            </w:r>
            <w:r w:rsidRPr="00786FE5">
              <w:rPr>
                <w:rFonts w:eastAsia="Times New Roman"/>
                <w:sz w:val="22"/>
                <w:szCs w:val="22"/>
                <w:lang w:val="pt-PT"/>
              </w:rPr>
              <w:t>(20,0)</w:t>
            </w:r>
            <w:r w:rsidRPr="00786FE5">
              <w:rPr>
                <w:rFonts w:eastAsia="Times New Roman"/>
                <w:sz w:val="22"/>
                <w:szCs w:val="22"/>
                <w:vertAlign w:val="superscript"/>
                <w:lang w:val="pt-PT"/>
              </w:rPr>
              <w:t>b</w:t>
            </w:r>
          </w:p>
        </w:tc>
      </w:tr>
      <w:tr w:rsidR="00FA55E3" w:rsidRPr="00786FE5" w14:paraId="3DAF4331" w14:textId="77777777">
        <w:tc>
          <w:tcPr>
            <w:tcW w:w="3020" w:type="dxa"/>
            <w:tcBorders>
              <w:top w:val="single" w:sz="4" w:space="0" w:color="auto"/>
              <w:left w:val="single" w:sz="4" w:space="0" w:color="auto"/>
              <w:bottom w:val="single" w:sz="4" w:space="0" w:color="auto"/>
              <w:right w:val="single" w:sz="4" w:space="0" w:color="auto"/>
            </w:tcBorders>
            <w:hideMark/>
          </w:tcPr>
          <w:p w14:paraId="2CA00B7F" w14:textId="77777777" w:rsidR="00FA55E3" w:rsidRPr="00786FE5" w:rsidRDefault="00FC2EFD" w:rsidP="00786FE5">
            <w:pPr>
              <w:jc w:val="center"/>
              <w:rPr>
                <w:b/>
                <w:szCs w:val="22"/>
              </w:rPr>
            </w:pPr>
            <w:r w:rsidRPr="00786FE5">
              <w:rPr>
                <w:b/>
                <w:bCs/>
                <w:szCs w:val="22"/>
              </w:rPr>
              <w:t>PGA: Limpa/quase limpa</w:t>
            </w:r>
          </w:p>
        </w:tc>
        <w:tc>
          <w:tcPr>
            <w:tcW w:w="3020" w:type="dxa"/>
            <w:tcBorders>
              <w:top w:val="single" w:sz="4" w:space="0" w:color="auto"/>
              <w:left w:val="single" w:sz="4" w:space="0" w:color="auto"/>
              <w:bottom w:val="single" w:sz="4" w:space="0" w:color="auto"/>
              <w:right w:val="single" w:sz="4" w:space="0" w:color="auto"/>
            </w:tcBorders>
            <w:hideMark/>
          </w:tcPr>
          <w:p w14:paraId="12E5D8BD" w14:textId="3B857F84" w:rsidR="00FA55E3" w:rsidRPr="00786FE5" w:rsidRDefault="00FC2EFD" w:rsidP="00786FE5">
            <w:pPr>
              <w:pStyle w:val="Default"/>
              <w:jc w:val="center"/>
              <w:rPr>
                <w:sz w:val="22"/>
                <w:szCs w:val="22"/>
                <w:lang w:val="en-GB"/>
              </w:rPr>
            </w:pPr>
            <w:r w:rsidRPr="00786FE5">
              <w:rPr>
                <w:rFonts w:eastAsia="Times New Roman"/>
                <w:sz w:val="22"/>
                <w:szCs w:val="22"/>
                <w:lang w:val="pt-PT"/>
              </w:rPr>
              <w:t>1</w:t>
            </w:r>
            <w:r w:rsidR="00167416" w:rsidRPr="00786FE5">
              <w:rPr>
                <w:rFonts w:eastAsia="Times New Roman"/>
                <w:sz w:val="22"/>
                <w:szCs w:val="22"/>
                <w:lang w:val="pt-PT"/>
              </w:rPr>
              <w:t>7 </w:t>
            </w:r>
            <w:r w:rsidRPr="00786FE5">
              <w:rPr>
                <w:rFonts w:eastAsia="Times New Roman"/>
                <w:sz w:val="22"/>
                <w:szCs w:val="22"/>
                <w:lang w:val="pt-PT"/>
              </w:rPr>
              <w:t>(4,3)</w:t>
            </w:r>
          </w:p>
        </w:tc>
        <w:tc>
          <w:tcPr>
            <w:tcW w:w="3021" w:type="dxa"/>
            <w:tcBorders>
              <w:top w:val="single" w:sz="4" w:space="0" w:color="auto"/>
              <w:left w:val="single" w:sz="4" w:space="0" w:color="auto"/>
              <w:bottom w:val="single" w:sz="4" w:space="0" w:color="auto"/>
              <w:right w:val="single" w:sz="4" w:space="0" w:color="auto"/>
            </w:tcBorders>
            <w:hideMark/>
          </w:tcPr>
          <w:p w14:paraId="16B876B9" w14:textId="125FB660" w:rsidR="00FA55E3" w:rsidRPr="00786FE5" w:rsidRDefault="00FC2EFD" w:rsidP="00786FE5">
            <w:pPr>
              <w:pStyle w:val="Default"/>
              <w:jc w:val="center"/>
              <w:rPr>
                <w:sz w:val="22"/>
                <w:szCs w:val="22"/>
                <w:lang w:val="en-GB"/>
              </w:rPr>
            </w:pPr>
            <w:r w:rsidRPr="00786FE5">
              <w:rPr>
                <w:rFonts w:eastAsia="Times New Roman"/>
                <w:sz w:val="22"/>
                <w:szCs w:val="22"/>
                <w:lang w:val="pt-PT"/>
              </w:rPr>
              <w:t>50</w:t>
            </w:r>
            <w:r w:rsidR="00167416" w:rsidRPr="00786FE5">
              <w:rPr>
                <w:rFonts w:eastAsia="Times New Roman"/>
                <w:sz w:val="22"/>
                <w:szCs w:val="22"/>
                <w:lang w:val="pt-PT"/>
              </w:rPr>
              <w:t>6 </w:t>
            </w:r>
            <w:r w:rsidRPr="00786FE5">
              <w:rPr>
                <w:rFonts w:eastAsia="Times New Roman"/>
                <w:sz w:val="22"/>
                <w:szCs w:val="22"/>
                <w:lang w:val="pt-PT"/>
              </w:rPr>
              <w:t>(62,2)</w:t>
            </w:r>
            <w:r w:rsidRPr="00786FE5">
              <w:rPr>
                <w:rFonts w:eastAsia="Times New Roman"/>
                <w:sz w:val="22"/>
                <w:szCs w:val="22"/>
                <w:vertAlign w:val="superscript"/>
                <w:lang w:val="pt-PT"/>
              </w:rPr>
              <w:t>b</w:t>
            </w:r>
          </w:p>
        </w:tc>
      </w:tr>
      <w:tr w:rsidR="00FA55E3" w:rsidRPr="00786FE5" w14:paraId="756014BD" w14:textId="77777777">
        <w:tc>
          <w:tcPr>
            <w:tcW w:w="9061" w:type="dxa"/>
            <w:gridSpan w:val="3"/>
            <w:tcBorders>
              <w:top w:val="single" w:sz="4" w:space="0" w:color="auto"/>
              <w:left w:val="single" w:sz="4" w:space="0" w:color="auto"/>
              <w:bottom w:val="single" w:sz="4" w:space="0" w:color="auto"/>
              <w:right w:val="single" w:sz="4" w:space="0" w:color="auto"/>
            </w:tcBorders>
            <w:hideMark/>
          </w:tcPr>
          <w:p w14:paraId="07B17A2F" w14:textId="6AC7F15C" w:rsidR="00FA55E3" w:rsidRPr="00786FE5" w:rsidRDefault="00FC2EFD" w:rsidP="00786FE5">
            <w:pPr>
              <w:rPr>
                <w:szCs w:val="22"/>
              </w:rPr>
            </w:pPr>
            <w:r w:rsidRPr="00786FE5">
              <w:rPr>
                <w:szCs w:val="22"/>
                <w:vertAlign w:val="superscript"/>
              </w:rPr>
              <w:t>a</w:t>
            </w:r>
            <w:r w:rsidRPr="00786FE5">
              <w:rPr>
                <w:szCs w:val="22"/>
              </w:rPr>
              <w:t xml:space="preserve"> Percentagem de doentes que atingiram uma resposta PASI7</w:t>
            </w:r>
            <w:r w:rsidR="00167416" w:rsidRPr="00786FE5">
              <w:rPr>
                <w:szCs w:val="22"/>
              </w:rPr>
              <w:t>5 </w:t>
            </w:r>
            <w:r w:rsidRPr="00786FE5">
              <w:rPr>
                <w:szCs w:val="22"/>
              </w:rPr>
              <w:t>calculada como uma taxa ajustada</w:t>
            </w:r>
          </w:p>
          <w:p w14:paraId="3EA90636" w14:textId="08CAD76C" w:rsidR="00FA55E3" w:rsidRPr="00786FE5" w:rsidRDefault="00FC2EFD" w:rsidP="00786FE5">
            <w:pPr>
              <w:rPr>
                <w:szCs w:val="22"/>
              </w:rPr>
            </w:pPr>
            <w:r w:rsidRPr="00786FE5">
              <w:rPr>
                <w:szCs w:val="22"/>
                <w:vertAlign w:val="superscript"/>
              </w:rPr>
              <w:lastRenderedPageBreak/>
              <w:t>b</w:t>
            </w:r>
            <w:r w:rsidRPr="00786FE5">
              <w:rPr>
                <w:szCs w:val="22"/>
              </w:rPr>
              <w:t xml:space="preserve"> p</w:t>
            </w:r>
            <w:r w:rsidR="0086777B" w:rsidRPr="00786FE5">
              <w:rPr>
                <w:szCs w:val="22"/>
              </w:rPr>
              <w:t> &lt; </w:t>
            </w:r>
            <w:r w:rsidRPr="00786FE5">
              <w:rPr>
                <w:szCs w:val="22"/>
              </w:rPr>
              <w:t xml:space="preserve">0.001, adalimumab </w:t>
            </w:r>
            <w:r w:rsidRPr="00786FE5">
              <w:rPr>
                <w:i/>
                <w:iCs/>
                <w:szCs w:val="22"/>
              </w:rPr>
              <w:t>vs</w:t>
            </w:r>
            <w:r w:rsidRPr="00786FE5">
              <w:rPr>
                <w:szCs w:val="22"/>
              </w:rPr>
              <w:t>. placebo</w:t>
            </w:r>
          </w:p>
        </w:tc>
      </w:tr>
    </w:tbl>
    <w:p w14:paraId="02088FAC" w14:textId="77777777" w:rsidR="00FA55E3" w:rsidRPr="00786FE5" w:rsidRDefault="00FA55E3" w:rsidP="00786FE5">
      <w:pPr>
        <w:rPr>
          <w:szCs w:val="22"/>
        </w:rPr>
      </w:pPr>
    </w:p>
    <w:p w14:paraId="1D7C7A73" w14:textId="4232908E" w:rsidR="00FA55E3" w:rsidRPr="00786FE5" w:rsidRDefault="00FC2EFD" w:rsidP="00786FE5">
      <w:pPr>
        <w:pStyle w:val="Tabletitlesticktogether"/>
        <w:spacing w:after="0"/>
      </w:pPr>
      <w:r w:rsidRPr="00786FE5">
        <w:rPr>
          <w:bCs/>
        </w:rPr>
        <w:t>Tabela</w:t>
      </w:r>
      <w:r w:rsidR="00167416" w:rsidRPr="00786FE5">
        <w:rPr>
          <w:bCs/>
        </w:rPr>
        <w:t> 1</w:t>
      </w:r>
      <w:r w:rsidRPr="00786FE5">
        <w:rPr>
          <w:bCs/>
        </w:rPr>
        <w:t xml:space="preserve">0: Estudo II na Psoríase (CHAMPION) </w:t>
      </w:r>
      <w:r w:rsidR="001A3A31" w:rsidRPr="00786FE5">
        <w:rPr>
          <w:bCs/>
        </w:rPr>
        <w:t xml:space="preserve">- </w:t>
      </w:r>
      <w:r w:rsidRPr="00786FE5">
        <w:rPr>
          <w:bCs/>
        </w:rPr>
        <w:t xml:space="preserve">Resultados de </w:t>
      </w:r>
      <w:r w:rsidR="001A3A31" w:rsidRPr="00786FE5">
        <w:rPr>
          <w:bCs/>
        </w:rPr>
        <w:t>e</w:t>
      </w:r>
      <w:r w:rsidRPr="00786FE5">
        <w:rPr>
          <w:bCs/>
        </w:rPr>
        <w:t>ficácia à Semana</w:t>
      </w:r>
      <w:r w:rsidR="00167416" w:rsidRPr="00786FE5">
        <w:rPr>
          <w:bCs/>
        </w:rPr>
        <w:t> 1</w:t>
      </w:r>
      <w:r w:rsidRPr="00786FE5">
        <w:rPr>
          <w:bCs/>
        </w:rPr>
        <w:t>6</w:t>
      </w:r>
    </w:p>
    <w:tbl>
      <w:tblPr>
        <w:tblW w:w="0" w:type="auto"/>
        <w:tblLook w:val="04A0" w:firstRow="1" w:lastRow="0" w:firstColumn="1" w:lastColumn="0" w:noHBand="0" w:noVBand="1"/>
      </w:tblPr>
      <w:tblGrid>
        <w:gridCol w:w="2689"/>
        <w:gridCol w:w="1275"/>
        <w:gridCol w:w="2410"/>
        <w:gridCol w:w="2687"/>
      </w:tblGrid>
      <w:tr w:rsidR="00FA55E3" w:rsidRPr="00786FE5" w14:paraId="1CDA5C42" w14:textId="77777777" w:rsidTr="00D80610">
        <w:tc>
          <w:tcPr>
            <w:tcW w:w="2689" w:type="dxa"/>
            <w:tcBorders>
              <w:top w:val="single" w:sz="4" w:space="0" w:color="auto"/>
              <w:left w:val="single" w:sz="4" w:space="0" w:color="auto"/>
              <w:bottom w:val="single" w:sz="4" w:space="0" w:color="auto"/>
              <w:right w:val="single" w:sz="4" w:space="0" w:color="auto"/>
            </w:tcBorders>
          </w:tcPr>
          <w:p w14:paraId="4B7253C3" w14:textId="77777777" w:rsidR="00FA55E3" w:rsidRPr="00786FE5" w:rsidRDefault="00FA55E3" w:rsidP="00786FE5">
            <w:pPr>
              <w:jc w:val="center"/>
              <w:rPr>
                <w:szCs w:val="22"/>
              </w:rPr>
            </w:pPr>
          </w:p>
        </w:tc>
        <w:tc>
          <w:tcPr>
            <w:tcW w:w="1275" w:type="dxa"/>
            <w:tcBorders>
              <w:top w:val="single" w:sz="4" w:space="0" w:color="auto"/>
              <w:left w:val="single" w:sz="4" w:space="0" w:color="auto"/>
              <w:bottom w:val="single" w:sz="4" w:space="0" w:color="auto"/>
              <w:right w:val="single" w:sz="4" w:space="0" w:color="auto"/>
            </w:tcBorders>
            <w:hideMark/>
          </w:tcPr>
          <w:p w14:paraId="7C044357" w14:textId="77777777" w:rsidR="00FA55E3" w:rsidRPr="00786FE5" w:rsidRDefault="00FC2EFD" w:rsidP="00786FE5">
            <w:pPr>
              <w:jc w:val="center"/>
              <w:rPr>
                <w:b/>
                <w:szCs w:val="22"/>
              </w:rPr>
            </w:pPr>
            <w:r w:rsidRPr="00786FE5">
              <w:rPr>
                <w:b/>
                <w:bCs/>
                <w:szCs w:val="22"/>
              </w:rPr>
              <w:t>Placebo</w:t>
            </w:r>
          </w:p>
          <w:p w14:paraId="4A986933" w14:textId="77777777" w:rsidR="00FA55E3" w:rsidRPr="00786FE5" w:rsidRDefault="00FC2EFD" w:rsidP="00786FE5">
            <w:pPr>
              <w:jc w:val="center"/>
              <w:rPr>
                <w:b/>
                <w:szCs w:val="22"/>
              </w:rPr>
            </w:pPr>
            <w:r w:rsidRPr="00786FE5">
              <w:rPr>
                <w:b/>
                <w:bCs/>
                <w:szCs w:val="22"/>
              </w:rPr>
              <w:t>N=53</w:t>
            </w:r>
          </w:p>
          <w:p w14:paraId="5408A876" w14:textId="77777777" w:rsidR="00FA55E3" w:rsidRPr="00786FE5" w:rsidRDefault="00FC2EFD" w:rsidP="00786FE5">
            <w:pPr>
              <w:jc w:val="center"/>
              <w:rPr>
                <w:b/>
                <w:szCs w:val="22"/>
              </w:rPr>
            </w:pPr>
            <w:r w:rsidRPr="00786FE5">
              <w:rPr>
                <w:b/>
                <w:bCs/>
                <w:szCs w:val="22"/>
              </w:rPr>
              <w:t>n (%)</w:t>
            </w:r>
          </w:p>
        </w:tc>
        <w:tc>
          <w:tcPr>
            <w:tcW w:w="2410" w:type="dxa"/>
            <w:tcBorders>
              <w:top w:val="single" w:sz="4" w:space="0" w:color="auto"/>
              <w:left w:val="single" w:sz="4" w:space="0" w:color="auto"/>
              <w:bottom w:val="single" w:sz="4" w:space="0" w:color="auto"/>
              <w:right w:val="single" w:sz="4" w:space="0" w:color="auto"/>
            </w:tcBorders>
            <w:hideMark/>
          </w:tcPr>
          <w:p w14:paraId="6B339606" w14:textId="77777777" w:rsidR="00FA55E3" w:rsidRPr="00786FE5" w:rsidRDefault="00FC2EFD" w:rsidP="00786FE5">
            <w:pPr>
              <w:jc w:val="center"/>
              <w:rPr>
                <w:b/>
                <w:szCs w:val="22"/>
              </w:rPr>
            </w:pPr>
            <w:r w:rsidRPr="00786FE5">
              <w:rPr>
                <w:b/>
                <w:bCs/>
                <w:szCs w:val="22"/>
              </w:rPr>
              <w:t>MTX</w:t>
            </w:r>
          </w:p>
          <w:p w14:paraId="350F583F" w14:textId="77777777" w:rsidR="00FA55E3" w:rsidRPr="00786FE5" w:rsidRDefault="00FC2EFD" w:rsidP="00786FE5">
            <w:pPr>
              <w:jc w:val="center"/>
              <w:rPr>
                <w:b/>
                <w:szCs w:val="22"/>
              </w:rPr>
            </w:pPr>
            <w:r w:rsidRPr="00786FE5">
              <w:rPr>
                <w:b/>
                <w:bCs/>
                <w:szCs w:val="22"/>
              </w:rPr>
              <w:t>N=110</w:t>
            </w:r>
          </w:p>
          <w:p w14:paraId="28B92A4D" w14:textId="77777777" w:rsidR="00FA55E3" w:rsidRPr="00786FE5" w:rsidRDefault="00FC2EFD" w:rsidP="00786FE5">
            <w:pPr>
              <w:jc w:val="center"/>
              <w:rPr>
                <w:b/>
                <w:szCs w:val="22"/>
              </w:rPr>
            </w:pPr>
            <w:r w:rsidRPr="00786FE5">
              <w:rPr>
                <w:b/>
                <w:bCs/>
                <w:szCs w:val="22"/>
              </w:rPr>
              <w:t>n (%)</w:t>
            </w:r>
          </w:p>
        </w:tc>
        <w:tc>
          <w:tcPr>
            <w:tcW w:w="2687" w:type="dxa"/>
            <w:tcBorders>
              <w:top w:val="single" w:sz="4" w:space="0" w:color="auto"/>
              <w:left w:val="single" w:sz="4" w:space="0" w:color="auto"/>
              <w:bottom w:val="single" w:sz="4" w:space="0" w:color="auto"/>
              <w:right w:val="single" w:sz="4" w:space="0" w:color="auto"/>
            </w:tcBorders>
            <w:hideMark/>
          </w:tcPr>
          <w:p w14:paraId="62989567" w14:textId="724369C5" w:rsidR="00FA55E3" w:rsidRPr="00786FE5" w:rsidRDefault="00FC2EFD" w:rsidP="00786FE5">
            <w:pPr>
              <w:jc w:val="center"/>
              <w:rPr>
                <w:b/>
                <w:szCs w:val="22"/>
                <w:lang w:val="pt-BR"/>
              </w:rPr>
            </w:pPr>
            <w:r w:rsidRPr="00786FE5">
              <w:rPr>
                <w:b/>
                <w:bCs/>
                <w:szCs w:val="22"/>
              </w:rPr>
              <w:t>Adalimumab</w:t>
            </w:r>
            <w:r w:rsidR="00167416" w:rsidRPr="00786FE5">
              <w:rPr>
                <w:b/>
                <w:bCs/>
                <w:szCs w:val="22"/>
              </w:rPr>
              <w:t> 4</w:t>
            </w:r>
            <w:r w:rsidRPr="00786FE5">
              <w:rPr>
                <w:b/>
                <w:bCs/>
                <w:szCs w:val="22"/>
              </w:rPr>
              <w:t>0 mg em semanas alternadas</w:t>
            </w:r>
          </w:p>
          <w:p w14:paraId="12A86A8F" w14:textId="77777777" w:rsidR="00FA55E3" w:rsidRPr="00786FE5" w:rsidRDefault="00FC2EFD" w:rsidP="00786FE5">
            <w:pPr>
              <w:jc w:val="center"/>
              <w:rPr>
                <w:b/>
                <w:szCs w:val="22"/>
                <w:lang w:val="pt-BR"/>
              </w:rPr>
            </w:pPr>
            <w:r w:rsidRPr="00786FE5">
              <w:rPr>
                <w:b/>
                <w:bCs/>
                <w:szCs w:val="22"/>
              </w:rPr>
              <w:t>N=108</w:t>
            </w:r>
          </w:p>
          <w:p w14:paraId="620CB721" w14:textId="77777777" w:rsidR="00FA55E3" w:rsidRPr="00786FE5" w:rsidRDefault="00FC2EFD" w:rsidP="00786FE5">
            <w:pPr>
              <w:jc w:val="center"/>
              <w:rPr>
                <w:b/>
                <w:szCs w:val="22"/>
                <w:lang w:val="pt-BR"/>
              </w:rPr>
            </w:pPr>
            <w:r w:rsidRPr="00786FE5">
              <w:rPr>
                <w:b/>
                <w:bCs/>
                <w:szCs w:val="22"/>
              </w:rPr>
              <w:t>n (%)</w:t>
            </w:r>
          </w:p>
        </w:tc>
      </w:tr>
      <w:tr w:rsidR="00FA55E3" w:rsidRPr="00786FE5" w14:paraId="3BD51F0D" w14:textId="77777777" w:rsidTr="00D80610">
        <w:tc>
          <w:tcPr>
            <w:tcW w:w="2689" w:type="dxa"/>
            <w:tcBorders>
              <w:top w:val="single" w:sz="4" w:space="0" w:color="auto"/>
              <w:left w:val="single" w:sz="4" w:space="0" w:color="auto"/>
              <w:bottom w:val="single" w:sz="4" w:space="0" w:color="auto"/>
              <w:right w:val="single" w:sz="4" w:space="0" w:color="auto"/>
            </w:tcBorders>
            <w:hideMark/>
          </w:tcPr>
          <w:p w14:paraId="00121FB4" w14:textId="1F5C68CE" w:rsidR="00FA55E3" w:rsidRPr="00786FE5" w:rsidRDefault="00FC2EFD" w:rsidP="00786FE5">
            <w:pPr>
              <w:jc w:val="center"/>
              <w:rPr>
                <w:b/>
                <w:szCs w:val="22"/>
              </w:rPr>
            </w:pPr>
            <w:r w:rsidRPr="00786FE5">
              <w:rPr>
                <w:b/>
                <w:bCs/>
                <w:szCs w:val="22"/>
              </w:rPr>
              <w:t>≥ PASI</w:t>
            </w:r>
            <w:r w:rsidR="00167416" w:rsidRPr="00786FE5">
              <w:rPr>
                <w:b/>
                <w:bCs/>
                <w:szCs w:val="22"/>
              </w:rPr>
              <w:t> 7</w:t>
            </w:r>
            <w:r w:rsidRPr="00786FE5">
              <w:rPr>
                <w:b/>
                <w:bCs/>
                <w:szCs w:val="22"/>
              </w:rPr>
              <w:t>5</w:t>
            </w:r>
          </w:p>
        </w:tc>
        <w:tc>
          <w:tcPr>
            <w:tcW w:w="1275" w:type="dxa"/>
            <w:tcBorders>
              <w:top w:val="single" w:sz="4" w:space="0" w:color="auto"/>
              <w:left w:val="single" w:sz="4" w:space="0" w:color="auto"/>
              <w:bottom w:val="single" w:sz="4" w:space="0" w:color="auto"/>
              <w:right w:val="single" w:sz="4" w:space="0" w:color="auto"/>
            </w:tcBorders>
            <w:hideMark/>
          </w:tcPr>
          <w:p w14:paraId="5256FA0E" w14:textId="3BE09019" w:rsidR="00FA55E3" w:rsidRPr="00786FE5" w:rsidRDefault="00FC2EFD" w:rsidP="00786FE5">
            <w:pPr>
              <w:pStyle w:val="Default"/>
              <w:jc w:val="center"/>
              <w:rPr>
                <w:sz w:val="22"/>
                <w:szCs w:val="22"/>
                <w:lang w:val="en-GB"/>
              </w:rPr>
            </w:pPr>
            <w:r w:rsidRPr="00786FE5">
              <w:rPr>
                <w:rFonts w:eastAsia="Times New Roman"/>
                <w:sz w:val="22"/>
                <w:szCs w:val="22"/>
                <w:lang w:val="pt-PT"/>
              </w:rPr>
              <w:t>1</w:t>
            </w:r>
            <w:r w:rsidR="00167416" w:rsidRPr="00786FE5">
              <w:rPr>
                <w:rFonts w:eastAsia="Times New Roman"/>
                <w:sz w:val="22"/>
                <w:szCs w:val="22"/>
                <w:lang w:val="pt-PT"/>
              </w:rPr>
              <w:t>0 </w:t>
            </w:r>
            <w:r w:rsidRPr="00786FE5">
              <w:rPr>
                <w:rFonts w:eastAsia="Times New Roman"/>
                <w:sz w:val="22"/>
                <w:szCs w:val="22"/>
                <w:lang w:val="pt-PT"/>
              </w:rPr>
              <w:t xml:space="preserve">(18,9) </w:t>
            </w:r>
          </w:p>
        </w:tc>
        <w:tc>
          <w:tcPr>
            <w:tcW w:w="2410" w:type="dxa"/>
            <w:tcBorders>
              <w:top w:val="single" w:sz="4" w:space="0" w:color="auto"/>
              <w:left w:val="single" w:sz="4" w:space="0" w:color="auto"/>
              <w:bottom w:val="single" w:sz="4" w:space="0" w:color="auto"/>
              <w:right w:val="single" w:sz="4" w:space="0" w:color="auto"/>
            </w:tcBorders>
            <w:hideMark/>
          </w:tcPr>
          <w:p w14:paraId="6DC3D7BB" w14:textId="2EE86723" w:rsidR="00FA55E3" w:rsidRPr="00786FE5" w:rsidRDefault="00FC2EFD" w:rsidP="00786FE5">
            <w:pPr>
              <w:pStyle w:val="Default"/>
              <w:jc w:val="center"/>
              <w:rPr>
                <w:sz w:val="22"/>
                <w:szCs w:val="22"/>
                <w:lang w:val="en-GB"/>
              </w:rPr>
            </w:pPr>
            <w:r w:rsidRPr="00786FE5">
              <w:rPr>
                <w:rFonts w:eastAsia="Times New Roman"/>
                <w:sz w:val="22"/>
                <w:szCs w:val="22"/>
                <w:lang w:val="pt-PT"/>
              </w:rPr>
              <w:t>3</w:t>
            </w:r>
            <w:r w:rsidR="00167416" w:rsidRPr="00786FE5">
              <w:rPr>
                <w:rFonts w:eastAsia="Times New Roman"/>
                <w:sz w:val="22"/>
                <w:szCs w:val="22"/>
                <w:lang w:val="pt-PT"/>
              </w:rPr>
              <w:t>9 </w:t>
            </w:r>
            <w:r w:rsidRPr="00786FE5">
              <w:rPr>
                <w:rFonts w:eastAsia="Times New Roman"/>
                <w:sz w:val="22"/>
                <w:szCs w:val="22"/>
                <w:lang w:val="pt-PT"/>
              </w:rPr>
              <w:t xml:space="preserve">(35,5) </w:t>
            </w:r>
          </w:p>
        </w:tc>
        <w:tc>
          <w:tcPr>
            <w:tcW w:w="2687" w:type="dxa"/>
            <w:tcBorders>
              <w:top w:val="single" w:sz="4" w:space="0" w:color="auto"/>
              <w:left w:val="single" w:sz="4" w:space="0" w:color="auto"/>
              <w:bottom w:val="single" w:sz="4" w:space="0" w:color="auto"/>
              <w:right w:val="single" w:sz="4" w:space="0" w:color="auto"/>
            </w:tcBorders>
            <w:hideMark/>
          </w:tcPr>
          <w:p w14:paraId="0D3816F3" w14:textId="1D2D0AFF" w:rsidR="00FA55E3" w:rsidRPr="00786FE5" w:rsidRDefault="00FC2EFD" w:rsidP="00786FE5">
            <w:pPr>
              <w:pStyle w:val="Default"/>
              <w:jc w:val="center"/>
              <w:rPr>
                <w:sz w:val="22"/>
                <w:szCs w:val="22"/>
                <w:lang w:val="en-GB"/>
              </w:rPr>
            </w:pPr>
            <w:r w:rsidRPr="00786FE5">
              <w:rPr>
                <w:rFonts w:eastAsia="Times New Roman"/>
                <w:sz w:val="22"/>
                <w:szCs w:val="22"/>
                <w:lang w:val="pt-PT"/>
              </w:rPr>
              <w:t>8</w:t>
            </w:r>
            <w:r w:rsidR="00167416" w:rsidRPr="00786FE5">
              <w:rPr>
                <w:rFonts w:eastAsia="Times New Roman"/>
                <w:sz w:val="22"/>
                <w:szCs w:val="22"/>
                <w:lang w:val="pt-PT"/>
              </w:rPr>
              <w:t>6 </w:t>
            </w:r>
            <w:r w:rsidRPr="00786FE5">
              <w:rPr>
                <w:rFonts w:eastAsia="Times New Roman"/>
                <w:sz w:val="22"/>
                <w:szCs w:val="22"/>
                <w:lang w:val="pt-PT"/>
              </w:rPr>
              <w:t xml:space="preserve">(79,6) </w:t>
            </w:r>
            <w:r w:rsidRPr="00786FE5">
              <w:rPr>
                <w:rFonts w:eastAsia="Times New Roman"/>
                <w:sz w:val="22"/>
                <w:szCs w:val="22"/>
                <w:vertAlign w:val="superscript"/>
                <w:lang w:val="pt-PT"/>
              </w:rPr>
              <w:t xml:space="preserve">a, b </w:t>
            </w:r>
          </w:p>
        </w:tc>
      </w:tr>
      <w:tr w:rsidR="00FA55E3" w:rsidRPr="00786FE5" w14:paraId="00104C75" w14:textId="77777777" w:rsidTr="00D80610">
        <w:tc>
          <w:tcPr>
            <w:tcW w:w="2689" w:type="dxa"/>
            <w:tcBorders>
              <w:top w:val="single" w:sz="4" w:space="0" w:color="auto"/>
              <w:left w:val="single" w:sz="4" w:space="0" w:color="auto"/>
              <w:bottom w:val="single" w:sz="4" w:space="0" w:color="auto"/>
              <w:right w:val="single" w:sz="4" w:space="0" w:color="auto"/>
            </w:tcBorders>
            <w:hideMark/>
          </w:tcPr>
          <w:p w14:paraId="7A150717" w14:textId="66F6D5DD" w:rsidR="00FA55E3" w:rsidRPr="00786FE5" w:rsidRDefault="00FC2EFD" w:rsidP="00786FE5">
            <w:pPr>
              <w:jc w:val="center"/>
              <w:rPr>
                <w:b/>
                <w:szCs w:val="22"/>
              </w:rPr>
            </w:pPr>
            <w:r w:rsidRPr="00786FE5">
              <w:rPr>
                <w:b/>
                <w:bCs/>
                <w:szCs w:val="22"/>
              </w:rPr>
              <w:t>PASI</w:t>
            </w:r>
            <w:r w:rsidR="00167416" w:rsidRPr="00786FE5">
              <w:rPr>
                <w:b/>
                <w:bCs/>
                <w:szCs w:val="22"/>
              </w:rPr>
              <w:t> 1</w:t>
            </w:r>
            <w:r w:rsidRPr="00786FE5">
              <w:rPr>
                <w:b/>
                <w:bCs/>
                <w:szCs w:val="22"/>
              </w:rPr>
              <w:t>00</w:t>
            </w:r>
          </w:p>
        </w:tc>
        <w:tc>
          <w:tcPr>
            <w:tcW w:w="1275" w:type="dxa"/>
            <w:tcBorders>
              <w:top w:val="single" w:sz="4" w:space="0" w:color="auto"/>
              <w:left w:val="single" w:sz="4" w:space="0" w:color="auto"/>
              <w:bottom w:val="single" w:sz="4" w:space="0" w:color="auto"/>
              <w:right w:val="single" w:sz="4" w:space="0" w:color="auto"/>
            </w:tcBorders>
            <w:hideMark/>
          </w:tcPr>
          <w:p w14:paraId="13BE079A" w14:textId="7AF8F3AE" w:rsidR="00FA55E3" w:rsidRPr="00786FE5" w:rsidRDefault="00167416" w:rsidP="00786FE5">
            <w:pPr>
              <w:pStyle w:val="Default"/>
              <w:jc w:val="center"/>
              <w:rPr>
                <w:sz w:val="22"/>
                <w:szCs w:val="22"/>
                <w:lang w:val="en-GB"/>
              </w:rPr>
            </w:pPr>
            <w:r w:rsidRPr="00786FE5">
              <w:rPr>
                <w:rFonts w:eastAsia="Times New Roman"/>
                <w:sz w:val="22"/>
                <w:szCs w:val="22"/>
                <w:lang w:val="pt-PT"/>
              </w:rPr>
              <w:t>1 </w:t>
            </w:r>
            <w:r w:rsidR="00FC2EFD" w:rsidRPr="00786FE5">
              <w:rPr>
                <w:rFonts w:eastAsia="Times New Roman"/>
                <w:sz w:val="22"/>
                <w:szCs w:val="22"/>
                <w:lang w:val="pt-PT"/>
              </w:rPr>
              <w:t xml:space="preserve">(1,9) </w:t>
            </w:r>
          </w:p>
        </w:tc>
        <w:tc>
          <w:tcPr>
            <w:tcW w:w="2410" w:type="dxa"/>
            <w:tcBorders>
              <w:top w:val="single" w:sz="4" w:space="0" w:color="auto"/>
              <w:left w:val="single" w:sz="4" w:space="0" w:color="auto"/>
              <w:bottom w:val="single" w:sz="4" w:space="0" w:color="auto"/>
              <w:right w:val="single" w:sz="4" w:space="0" w:color="auto"/>
            </w:tcBorders>
            <w:hideMark/>
          </w:tcPr>
          <w:p w14:paraId="7C36575D" w14:textId="0C61B9D4" w:rsidR="00FA55E3" w:rsidRPr="00786FE5" w:rsidRDefault="00167416" w:rsidP="00786FE5">
            <w:pPr>
              <w:pStyle w:val="Default"/>
              <w:jc w:val="center"/>
              <w:rPr>
                <w:sz w:val="22"/>
                <w:szCs w:val="22"/>
                <w:lang w:val="en-GB"/>
              </w:rPr>
            </w:pPr>
            <w:r w:rsidRPr="00786FE5">
              <w:rPr>
                <w:rFonts w:eastAsia="Times New Roman"/>
                <w:sz w:val="22"/>
                <w:szCs w:val="22"/>
                <w:lang w:val="pt-PT"/>
              </w:rPr>
              <w:t>8 </w:t>
            </w:r>
            <w:r w:rsidR="00FC2EFD" w:rsidRPr="00786FE5">
              <w:rPr>
                <w:rFonts w:eastAsia="Times New Roman"/>
                <w:sz w:val="22"/>
                <w:szCs w:val="22"/>
                <w:lang w:val="pt-PT"/>
              </w:rPr>
              <w:t xml:space="preserve">(7,3) </w:t>
            </w:r>
          </w:p>
        </w:tc>
        <w:tc>
          <w:tcPr>
            <w:tcW w:w="2687" w:type="dxa"/>
            <w:tcBorders>
              <w:top w:val="single" w:sz="4" w:space="0" w:color="auto"/>
              <w:left w:val="single" w:sz="4" w:space="0" w:color="auto"/>
              <w:bottom w:val="single" w:sz="4" w:space="0" w:color="auto"/>
              <w:right w:val="single" w:sz="4" w:space="0" w:color="auto"/>
            </w:tcBorders>
            <w:hideMark/>
          </w:tcPr>
          <w:p w14:paraId="4BC2825F" w14:textId="5303C8FD" w:rsidR="00FA55E3" w:rsidRPr="00786FE5" w:rsidRDefault="00FC2EFD" w:rsidP="00786FE5">
            <w:pPr>
              <w:pStyle w:val="Default"/>
              <w:jc w:val="center"/>
              <w:rPr>
                <w:sz w:val="22"/>
                <w:szCs w:val="22"/>
                <w:lang w:val="en-GB"/>
              </w:rPr>
            </w:pPr>
            <w:r w:rsidRPr="00786FE5">
              <w:rPr>
                <w:rFonts w:eastAsia="Times New Roman"/>
                <w:sz w:val="22"/>
                <w:szCs w:val="22"/>
                <w:lang w:val="pt-PT"/>
              </w:rPr>
              <w:t>1</w:t>
            </w:r>
            <w:r w:rsidR="00167416" w:rsidRPr="00786FE5">
              <w:rPr>
                <w:rFonts w:eastAsia="Times New Roman"/>
                <w:sz w:val="22"/>
                <w:szCs w:val="22"/>
                <w:lang w:val="pt-PT"/>
              </w:rPr>
              <w:t>8 </w:t>
            </w:r>
            <w:r w:rsidRPr="00786FE5">
              <w:rPr>
                <w:rFonts w:eastAsia="Times New Roman"/>
                <w:sz w:val="22"/>
                <w:szCs w:val="22"/>
                <w:lang w:val="pt-PT"/>
              </w:rPr>
              <w:t xml:space="preserve">(16,7) </w:t>
            </w:r>
            <w:r w:rsidRPr="00786FE5">
              <w:rPr>
                <w:rFonts w:eastAsia="Times New Roman"/>
                <w:sz w:val="22"/>
                <w:szCs w:val="22"/>
                <w:vertAlign w:val="superscript"/>
                <w:lang w:val="pt-PT"/>
              </w:rPr>
              <w:t>c, d</w:t>
            </w:r>
            <w:r w:rsidRPr="00786FE5">
              <w:rPr>
                <w:rFonts w:eastAsia="Times New Roman"/>
                <w:sz w:val="22"/>
                <w:szCs w:val="22"/>
                <w:lang w:val="pt-PT"/>
              </w:rPr>
              <w:t xml:space="preserve"> </w:t>
            </w:r>
          </w:p>
        </w:tc>
      </w:tr>
      <w:tr w:rsidR="00FA55E3" w:rsidRPr="00786FE5" w14:paraId="2B7F03CC" w14:textId="77777777" w:rsidTr="00D80610">
        <w:tc>
          <w:tcPr>
            <w:tcW w:w="2689" w:type="dxa"/>
            <w:tcBorders>
              <w:top w:val="single" w:sz="4" w:space="0" w:color="auto"/>
              <w:left w:val="single" w:sz="4" w:space="0" w:color="auto"/>
              <w:bottom w:val="single" w:sz="4" w:space="0" w:color="auto"/>
              <w:right w:val="single" w:sz="4" w:space="0" w:color="auto"/>
            </w:tcBorders>
            <w:hideMark/>
          </w:tcPr>
          <w:p w14:paraId="0C51E518" w14:textId="77777777" w:rsidR="00FA55E3" w:rsidRPr="00786FE5" w:rsidRDefault="00FC2EFD" w:rsidP="00786FE5">
            <w:pPr>
              <w:jc w:val="center"/>
              <w:rPr>
                <w:b/>
                <w:szCs w:val="22"/>
              </w:rPr>
            </w:pPr>
            <w:r w:rsidRPr="00786FE5">
              <w:rPr>
                <w:b/>
                <w:bCs/>
                <w:szCs w:val="22"/>
              </w:rPr>
              <w:t>PGA: Limpa/quase limpa</w:t>
            </w:r>
          </w:p>
        </w:tc>
        <w:tc>
          <w:tcPr>
            <w:tcW w:w="1275" w:type="dxa"/>
            <w:tcBorders>
              <w:top w:val="single" w:sz="4" w:space="0" w:color="auto"/>
              <w:left w:val="single" w:sz="4" w:space="0" w:color="auto"/>
              <w:bottom w:val="single" w:sz="4" w:space="0" w:color="auto"/>
              <w:right w:val="single" w:sz="4" w:space="0" w:color="auto"/>
            </w:tcBorders>
            <w:hideMark/>
          </w:tcPr>
          <w:p w14:paraId="3CCE933A" w14:textId="590193A6" w:rsidR="00FA55E3" w:rsidRPr="00786FE5" w:rsidRDefault="00167416" w:rsidP="00786FE5">
            <w:pPr>
              <w:pStyle w:val="Default"/>
              <w:jc w:val="center"/>
              <w:rPr>
                <w:sz w:val="22"/>
                <w:szCs w:val="22"/>
                <w:lang w:val="en-GB"/>
              </w:rPr>
            </w:pPr>
            <w:r w:rsidRPr="00786FE5">
              <w:rPr>
                <w:rFonts w:eastAsia="Times New Roman"/>
                <w:sz w:val="22"/>
                <w:szCs w:val="22"/>
                <w:lang w:val="pt-PT"/>
              </w:rPr>
              <w:t>6 </w:t>
            </w:r>
            <w:r w:rsidR="00FC2EFD" w:rsidRPr="00786FE5">
              <w:rPr>
                <w:rFonts w:eastAsia="Times New Roman"/>
                <w:sz w:val="22"/>
                <w:szCs w:val="22"/>
                <w:lang w:val="pt-PT"/>
              </w:rPr>
              <w:t>(11,3)</w:t>
            </w:r>
          </w:p>
        </w:tc>
        <w:tc>
          <w:tcPr>
            <w:tcW w:w="2410" w:type="dxa"/>
            <w:tcBorders>
              <w:top w:val="single" w:sz="4" w:space="0" w:color="auto"/>
              <w:left w:val="single" w:sz="4" w:space="0" w:color="auto"/>
              <w:bottom w:val="single" w:sz="4" w:space="0" w:color="auto"/>
              <w:right w:val="single" w:sz="4" w:space="0" w:color="auto"/>
            </w:tcBorders>
            <w:hideMark/>
          </w:tcPr>
          <w:p w14:paraId="5BF2E078" w14:textId="20EBDB74" w:rsidR="00FA55E3" w:rsidRPr="00786FE5" w:rsidRDefault="00FC2EFD" w:rsidP="00786FE5">
            <w:pPr>
              <w:pStyle w:val="Default"/>
              <w:jc w:val="center"/>
              <w:rPr>
                <w:sz w:val="22"/>
                <w:szCs w:val="22"/>
                <w:lang w:val="en-GB"/>
              </w:rPr>
            </w:pPr>
            <w:r w:rsidRPr="00786FE5">
              <w:rPr>
                <w:rFonts w:eastAsia="Times New Roman"/>
                <w:sz w:val="22"/>
                <w:szCs w:val="22"/>
                <w:lang w:val="pt-PT"/>
              </w:rPr>
              <w:t>3</w:t>
            </w:r>
            <w:r w:rsidR="00167416" w:rsidRPr="00786FE5">
              <w:rPr>
                <w:rFonts w:eastAsia="Times New Roman"/>
                <w:sz w:val="22"/>
                <w:szCs w:val="22"/>
                <w:lang w:val="pt-PT"/>
              </w:rPr>
              <w:t>3 </w:t>
            </w:r>
            <w:r w:rsidRPr="00786FE5">
              <w:rPr>
                <w:rFonts w:eastAsia="Times New Roman"/>
                <w:sz w:val="22"/>
                <w:szCs w:val="22"/>
                <w:lang w:val="pt-PT"/>
              </w:rPr>
              <w:t>(30,0)</w:t>
            </w:r>
          </w:p>
        </w:tc>
        <w:tc>
          <w:tcPr>
            <w:tcW w:w="2687" w:type="dxa"/>
            <w:tcBorders>
              <w:top w:val="single" w:sz="4" w:space="0" w:color="auto"/>
              <w:left w:val="single" w:sz="4" w:space="0" w:color="auto"/>
              <w:bottom w:val="single" w:sz="4" w:space="0" w:color="auto"/>
              <w:right w:val="single" w:sz="4" w:space="0" w:color="auto"/>
            </w:tcBorders>
            <w:hideMark/>
          </w:tcPr>
          <w:p w14:paraId="0F9A3F67" w14:textId="39C6A3E8" w:rsidR="00FA55E3" w:rsidRPr="00786FE5" w:rsidRDefault="00FC2EFD" w:rsidP="00786FE5">
            <w:pPr>
              <w:pStyle w:val="Default"/>
              <w:jc w:val="center"/>
              <w:rPr>
                <w:sz w:val="22"/>
                <w:szCs w:val="22"/>
                <w:lang w:val="en-GB"/>
              </w:rPr>
            </w:pPr>
            <w:r w:rsidRPr="00786FE5">
              <w:rPr>
                <w:rFonts w:eastAsia="Times New Roman"/>
                <w:sz w:val="22"/>
                <w:szCs w:val="22"/>
                <w:lang w:val="pt-PT"/>
              </w:rPr>
              <w:t>7</w:t>
            </w:r>
            <w:r w:rsidR="00167416" w:rsidRPr="00786FE5">
              <w:rPr>
                <w:rFonts w:eastAsia="Times New Roman"/>
                <w:sz w:val="22"/>
                <w:szCs w:val="22"/>
                <w:lang w:val="pt-PT"/>
              </w:rPr>
              <w:t>9 </w:t>
            </w:r>
            <w:r w:rsidRPr="00786FE5">
              <w:rPr>
                <w:rFonts w:eastAsia="Times New Roman"/>
                <w:sz w:val="22"/>
                <w:szCs w:val="22"/>
                <w:lang w:val="pt-PT"/>
              </w:rPr>
              <w:t xml:space="preserve">(73,1) </w:t>
            </w:r>
            <w:r w:rsidRPr="00786FE5">
              <w:rPr>
                <w:rFonts w:eastAsia="Times New Roman"/>
                <w:sz w:val="22"/>
                <w:szCs w:val="22"/>
                <w:vertAlign w:val="superscript"/>
                <w:lang w:val="pt-PT"/>
              </w:rPr>
              <w:t>a, b</w:t>
            </w:r>
            <w:r w:rsidRPr="00786FE5">
              <w:rPr>
                <w:rFonts w:eastAsia="Times New Roman"/>
                <w:sz w:val="22"/>
                <w:szCs w:val="22"/>
                <w:lang w:val="pt-PT"/>
              </w:rPr>
              <w:t xml:space="preserve"> </w:t>
            </w:r>
          </w:p>
        </w:tc>
      </w:tr>
      <w:tr w:rsidR="00FA55E3" w:rsidRPr="00786FE5" w14:paraId="25BF44A1" w14:textId="77777777">
        <w:tc>
          <w:tcPr>
            <w:tcW w:w="9061" w:type="dxa"/>
            <w:gridSpan w:val="4"/>
            <w:tcBorders>
              <w:top w:val="single" w:sz="4" w:space="0" w:color="auto"/>
              <w:left w:val="single" w:sz="4" w:space="0" w:color="auto"/>
              <w:bottom w:val="single" w:sz="4" w:space="0" w:color="auto"/>
              <w:right w:val="single" w:sz="4" w:space="0" w:color="auto"/>
            </w:tcBorders>
            <w:hideMark/>
          </w:tcPr>
          <w:p w14:paraId="42C1777C" w14:textId="50DC4D85" w:rsidR="00FA55E3" w:rsidRPr="00786FE5" w:rsidRDefault="00FC2EFD" w:rsidP="00786FE5">
            <w:pPr>
              <w:rPr>
                <w:szCs w:val="22"/>
                <w:vertAlign w:val="superscript"/>
              </w:rPr>
            </w:pPr>
            <w:r w:rsidRPr="00786FE5">
              <w:rPr>
                <w:szCs w:val="22"/>
                <w:vertAlign w:val="superscript"/>
              </w:rPr>
              <w:t xml:space="preserve">a </w:t>
            </w:r>
            <w:r w:rsidRPr="00786FE5">
              <w:rPr>
                <w:szCs w:val="22"/>
              </w:rPr>
              <w:t>p</w:t>
            </w:r>
            <w:r w:rsidR="0086777B" w:rsidRPr="00786FE5">
              <w:rPr>
                <w:szCs w:val="22"/>
              </w:rPr>
              <w:t> &lt; </w:t>
            </w:r>
            <w:r w:rsidRPr="00786FE5">
              <w:rPr>
                <w:szCs w:val="22"/>
              </w:rPr>
              <w:t>0,00</w:t>
            </w:r>
            <w:r w:rsidR="00167416" w:rsidRPr="00786FE5">
              <w:rPr>
                <w:szCs w:val="22"/>
              </w:rPr>
              <w:t>1 </w:t>
            </w:r>
            <w:r w:rsidRPr="00786FE5">
              <w:rPr>
                <w:szCs w:val="22"/>
              </w:rPr>
              <w:t xml:space="preserve">adalimumab </w:t>
            </w:r>
            <w:r w:rsidRPr="00786FE5">
              <w:rPr>
                <w:i/>
                <w:iCs/>
                <w:szCs w:val="22"/>
              </w:rPr>
              <w:t>vs</w:t>
            </w:r>
            <w:r w:rsidRPr="00786FE5">
              <w:rPr>
                <w:szCs w:val="22"/>
              </w:rPr>
              <w:t>. placebo</w:t>
            </w:r>
          </w:p>
          <w:p w14:paraId="1311A9BD" w14:textId="68630E5D" w:rsidR="00FA55E3" w:rsidRPr="00786FE5" w:rsidRDefault="00FC2EFD" w:rsidP="00786FE5">
            <w:pPr>
              <w:rPr>
                <w:szCs w:val="22"/>
                <w:vertAlign w:val="superscript"/>
              </w:rPr>
            </w:pPr>
            <w:r w:rsidRPr="00786FE5">
              <w:rPr>
                <w:szCs w:val="22"/>
                <w:vertAlign w:val="superscript"/>
              </w:rPr>
              <w:t xml:space="preserve">b </w:t>
            </w:r>
            <w:r w:rsidRPr="00786FE5">
              <w:rPr>
                <w:szCs w:val="22"/>
              </w:rPr>
              <w:t>p</w:t>
            </w:r>
            <w:r w:rsidR="0086777B" w:rsidRPr="00786FE5">
              <w:rPr>
                <w:szCs w:val="22"/>
              </w:rPr>
              <w:t> &lt; </w:t>
            </w:r>
            <w:r w:rsidRPr="00786FE5">
              <w:rPr>
                <w:szCs w:val="22"/>
              </w:rPr>
              <w:t>0,00</w:t>
            </w:r>
            <w:r w:rsidR="00167416" w:rsidRPr="00786FE5">
              <w:rPr>
                <w:szCs w:val="22"/>
              </w:rPr>
              <w:t>1 </w:t>
            </w:r>
            <w:r w:rsidRPr="00786FE5">
              <w:rPr>
                <w:szCs w:val="22"/>
              </w:rPr>
              <w:t xml:space="preserve">adalimumab </w:t>
            </w:r>
            <w:r w:rsidRPr="00786FE5">
              <w:rPr>
                <w:i/>
                <w:iCs/>
                <w:szCs w:val="22"/>
              </w:rPr>
              <w:t>vs.</w:t>
            </w:r>
            <w:r w:rsidRPr="00786FE5">
              <w:rPr>
                <w:szCs w:val="22"/>
              </w:rPr>
              <w:t xml:space="preserve"> metotrexato</w:t>
            </w:r>
          </w:p>
          <w:p w14:paraId="27A97B66" w14:textId="7C4F6F8E" w:rsidR="00FA55E3" w:rsidRPr="00786FE5" w:rsidRDefault="00FC2EFD" w:rsidP="00786FE5">
            <w:pPr>
              <w:rPr>
                <w:szCs w:val="22"/>
              </w:rPr>
            </w:pPr>
            <w:r w:rsidRPr="00786FE5">
              <w:rPr>
                <w:szCs w:val="22"/>
                <w:vertAlign w:val="superscript"/>
              </w:rPr>
              <w:t>c</w:t>
            </w:r>
            <w:r w:rsidRPr="00786FE5">
              <w:rPr>
                <w:szCs w:val="22"/>
              </w:rPr>
              <w:t xml:space="preserve"> p</w:t>
            </w:r>
            <w:r w:rsidR="0086777B" w:rsidRPr="00786FE5">
              <w:rPr>
                <w:szCs w:val="22"/>
              </w:rPr>
              <w:t> &lt; </w:t>
            </w:r>
            <w:r w:rsidRPr="00786FE5">
              <w:rPr>
                <w:szCs w:val="22"/>
              </w:rPr>
              <w:t xml:space="preserve">0,01, adalimumab </w:t>
            </w:r>
            <w:r w:rsidRPr="00786FE5">
              <w:rPr>
                <w:i/>
                <w:iCs/>
                <w:szCs w:val="22"/>
              </w:rPr>
              <w:t>vs.</w:t>
            </w:r>
            <w:r w:rsidRPr="00786FE5">
              <w:rPr>
                <w:szCs w:val="22"/>
              </w:rPr>
              <w:t xml:space="preserve"> placebo</w:t>
            </w:r>
          </w:p>
          <w:p w14:paraId="2BEFB353" w14:textId="1A5DCD08" w:rsidR="00FA55E3" w:rsidRPr="00786FE5" w:rsidRDefault="00FC2EFD" w:rsidP="00786FE5">
            <w:pPr>
              <w:rPr>
                <w:szCs w:val="22"/>
                <w:vertAlign w:val="superscript"/>
              </w:rPr>
            </w:pPr>
            <w:r w:rsidRPr="00786FE5">
              <w:rPr>
                <w:szCs w:val="22"/>
                <w:vertAlign w:val="superscript"/>
              </w:rPr>
              <w:t xml:space="preserve">d </w:t>
            </w:r>
            <w:r w:rsidRPr="00786FE5">
              <w:rPr>
                <w:szCs w:val="22"/>
              </w:rPr>
              <w:t>p</w:t>
            </w:r>
            <w:r w:rsidR="0086777B" w:rsidRPr="00786FE5">
              <w:rPr>
                <w:szCs w:val="22"/>
              </w:rPr>
              <w:t> &lt; </w:t>
            </w:r>
            <w:r w:rsidRPr="00786FE5">
              <w:rPr>
                <w:szCs w:val="22"/>
              </w:rPr>
              <w:t>0,0</w:t>
            </w:r>
            <w:r w:rsidR="00167416" w:rsidRPr="00786FE5">
              <w:rPr>
                <w:szCs w:val="22"/>
              </w:rPr>
              <w:t>5 </w:t>
            </w:r>
            <w:r w:rsidRPr="00786FE5">
              <w:rPr>
                <w:szCs w:val="22"/>
              </w:rPr>
              <w:t xml:space="preserve">adalimumab </w:t>
            </w:r>
            <w:r w:rsidRPr="00786FE5">
              <w:rPr>
                <w:i/>
                <w:iCs/>
                <w:szCs w:val="22"/>
              </w:rPr>
              <w:t>vs.</w:t>
            </w:r>
            <w:r w:rsidRPr="00786FE5">
              <w:rPr>
                <w:szCs w:val="22"/>
              </w:rPr>
              <w:t xml:space="preserve"> metotrexato</w:t>
            </w:r>
          </w:p>
        </w:tc>
      </w:tr>
    </w:tbl>
    <w:p w14:paraId="35B8A749" w14:textId="77777777" w:rsidR="00FA55E3" w:rsidRPr="00786FE5" w:rsidRDefault="00FA55E3" w:rsidP="00786FE5">
      <w:pPr>
        <w:rPr>
          <w:szCs w:val="22"/>
        </w:rPr>
      </w:pPr>
    </w:p>
    <w:p w14:paraId="07F66A59" w14:textId="4DA9E3AA" w:rsidR="00FA55E3" w:rsidRPr="00786FE5" w:rsidRDefault="00FC2EFD" w:rsidP="00786FE5">
      <w:pPr>
        <w:rPr>
          <w:szCs w:val="22"/>
        </w:rPr>
      </w:pPr>
      <w:r w:rsidRPr="00786FE5">
        <w:rPr>
          <w:szCs w:val="22"/>
        </w:rPr>
        <w:t>No Estudo I na Psoríase,</w:t>
      </w:r>
      <w:r w:rsidR="00167416" w:rsidRPr="00786FE5">
        <w:rPr>
          <w:szCs w:val="22"/>
        </w:rPr>
        <w:t> 2</w:t>
      </w:r>
      <w:r w:rsidRPr="00786FE5">
        <w:rPr>
          <w:szCs w:val="22"/>
        </w:rPr>
        <w:t>8</w:t>
      </w:r>
      <w:r w:rsidR="0086777B" w:rsidRPr="00786FE5">
        <w:rPr>
          <w:szCs w:val="22"/>
        </w:rPr>
        <w:t>% </w:t>
      </w:r>
      <w:r w:rsidRPr="00786FE5">
        <w:rPr>
          <w:szCs w:val="22"/>
        </w:rPr>
        <w:t>dos doentes que tiveram resposta PASI</w:t>
      </w:r>
      <w:r w:rsidR="00167416" w:rsidRPr="00786FE5">
        <w:rPr>
          <w:szCs w:val="22"/>
        </w:rPr>
        <w:t> 75 </w:t>
      </w:r>
      <w:r w:rsidRPr="00786FE5">
        <w:rPr>
          <w:szCs w:val="22"/>
        </w:rPr>
        <w:t>e que foram de novo aleatorizados para placebo à Semana</w:t>
      </w:r>
      <w:r w:rsidR="00167416" w:rsidRPr="00786FE5">
        <w:rPr>
          <w:szCs w:val="22"/>
        </w:rPr>
        <w:t> 3</w:t>
      </w:r>
      <w:r w:rsidRPr="00786FE5">
        <w:rPr>
          <w:szCs w:val="22"/>
        </w:rPr>
        <w:t>3, comparativamente a</w:t>
      </w:r>
      <w:r w:rsidR="00167416" w:rsidRPr="00786FE5">
        <w:rPr>
          <w:szCs w:val="22"/>
        </w:rPr>
        <w:t> 5</w:t>
      </w:r>
      <w:r w:rsidR="0086777B" w:rsidRPr="00786FE5">
        <w:rPr>
          <w:szCs w:val="22"/>
        </w:rPr>
        <w:t>% </w:t>
      </w:r>
      <w:r w:rsidRPr="00786FE5">
        <w:rPr>
          <w:szCs w:val="22"/>
        </w:rPr>
        <w:t>dos que continuaram adalimumab, p</w:t>
      </w:r>
      <w:r w:rsidR="0086777B" w:rsidRPr="00786FE5">
        <w:rPr>
          <w:szCs w:val="22"/>
        </w:rPr>
        <w:t> &lt; </w:t>
      </w:r>
      <w:r w:rsidRPr="00786FE5">
        <w:rPr>
          <w:szCs w:val="22"/>
        </w:rPr>
        <w:t>0,001, atingiram “perda de resposta adequada” (pontuação PASI após a Semana</w:t>
      </w:r>
      <w:r w:rsidR="00167416" w:rsidRPr="00786FE5">
        <w:rPr>
          <w:szCs w:val="22"/>
        </w:rPr>
        <w:t> 33 </w:t>
      </w:r>
      <w:r w:rsidRPr="00786FE5">
        <w:rPr>
          <w:szCs w:val="22"/>
        </w:rPr>
        <w:t>e ou antes da Semana</w:t>
      </w:r>
      <w:r w:rsidR="00167416" w:rsidRPr="00786FE5">
        <w:rPr>
          <w:szCs w:val="22"/>
        </w:rPr>
        <w:t> 52 </w:t>
      </w:r>
      <w:r w:rsidRPr="00786FE5">
        <w:rPr>
          <w:szCs w:val="22"/>
        </w:rPr>
        <w:t>que resultou numa resposta</w:t>
      </w:r>
      <w:r w:rsidR="0086777B" w:rsidRPr="00786FE5">
        <w:rPr>
          <w:szCs w:val="22"/>
        </w:rPr>
        <w:t> &lt; </w:t>
      </w:r>
      <w:r w:rsidRPr="00786FE5">
        <w:rPr>
          <w:szCs w:val="22"/>
        </w:rPr>
        <w:t>PASI</w:t>
      </w:r>
      <w:r w:rsidR="00167416" w:rsidRPr="00786FE5">
        <w:rPr>
          <w:szCs w:val="22"/>
        </w:rPr>
        <w:t> 50 </w:t>
      </w:r>
      <w:r w:rsidRPr="00786FE5">
        <w:rPr>
          <w:szCs w:val="22"/>
        </w:rPr>
        <w:t>em relação à avaliação basal, com um mínimo de</w:t>
      </w:r>
      <w:r w:rsidR="00167416" w:rsidRPr="00786FE5">
        <w:rPr>
          <w:szCs w:val="22"/>
        </w:rPr>
        <w:t> 6</w:t>
      </w:r>
      <w:r w:rsidRPr="00786FE5">
        <w:rPr>
          <w:szCs w:val="22"/>
        </w:rPr>
        <w:t>-pontos de aumento na pontuação PASI em relação à Semana</w:t>
      </w:r>
      <w:r w:rsidR="00167416" w:rsidRPr="00786FE5">
        <w:rPr>
          <w:szCs w:val="22"/>
        </w:rPr>
        <w:t> 3</w:t>
      </w:r>
      <w:r w:rsidRPr="00786FE5">
        <w:rPr>
          <w:szCs w:val="22"/>
        </w:rPr>
        <w:t>3). Dos doentes que não tiveram uma resposta adequada após a nova aleatorização para placebo e que depois foram integrados em ensaios de extensão de fase aberta,</w:t>
      </w:r>
      <w:r w:rsidR="00167416" w:rsidRPr="00786FE5">
        <w:rPr>
          <w:szCs w:val="22"/>
        </w:rPr>
        <w:t> 3</w:t>
      </w:r>
      <w:r w:rsidRPr="00786FE5">
        <w:rPr>
          <w:szCs w:val="22"/>
        </w:rPr>
        <w:t>8</w:t>
      </w:r>
      <w:r w:rsidR="0086777B" w:rsidRPr="00786FE5">
        <w:rPr>
          <w:szCs w:val="22"/>
        </w:rPr>
        <w:t>% </w:t>
      </w:r>
      <w:r w:rsidRPr="00786FE5">
        <w:rPr>
          <w:szCs w:val="22"/>
        </w:rPr>
        <w:t>(25/66) e</w:t>
      </w:r>
      <w:r w:rsidR="00167416" w:rsidRPr="00786FE5">
        <w:rPr>
          <w:szCs w:val="22"/>
        </w:rPr>
        <w:t> 5</w:t>
      </w:r>
      <w:r w:rsidRPr="00786FE5">
        <w:rPr>
          <w:szCs w:val="22"/>
        </w:rPr>
        <w:t>5</w:t>
      </w:r>
      <w:r w:rsidR="0086777B" w:rsidRPr="00786FE5">
        <w:rPr>
          <w:szCs w:val="22"/>
        </w:rPr>
        <w:t>% </w:t>
      </w:r>
      <w:r w:rsidRPr="00786FE5">
        <w:rPr>
          <w:szCs w:val="22"/>
        </w:rPr>
        <w:t>(36/66) recuperaram resposta PASI</w:t>
      </w:r>
      <w:r w:rsidR="00167416" w:rsidRPr="00786FE5">
        <w:rPr>
          <w:szCs w:val="22"/>
        </w:rPr>
        <w:t> 75 </w:t>
      </w:r>
      <w:r w:rsidRPr="00786FE5">
        <w:rPr>
          <w:szCs w:val="22"/>
        </w:rPr>
        <w:t>após</w:t>
      </w:r>
      <w:r w:rsidR="00167416" w:rsidRPr="00786FE5">
        <w:rPr>
          <w:szCs w:val="22"/>
        </w:rPr>
        <w:t> 12 </w:t>
      </w:r>
      <w:r w:rsidRPr="00786FE5">
        <w:rPr>
          <w:szCs w:val="22"/>
        </w:rPr>
        <w:t>e</w:t>
      </w:r>
      <w:r w:rsidR="00167416" w:rsidRPr="00786FE5">
        <w:rPr>
          <w:szCs w:val="22"/>
        </w:rPr>
        <w:t> 24 </w:t>
      </w:r>
      <w:r w:rsidRPr="00786FE5">
        <w:rPr>
          <w:szCs w:val="22"/>
        </w:rPr>
        <w:t>semanas do novo tratamento, respetivamente.</w:t>
      </w:r>
    </w:p>
    <w:p w14:paraId="135A8F1C" w14:textId="77777777" w:rsidR="00FA55E3" w:rsidRPr="00786FE5" w:rsidRDefault="00FA55E3" w:rsidP="00786FE5">
      <w:pPr>
        <w:rPr>
          <w:szCs w:val="22"/>
        </w:rPr>
      </w:pPr>
    </w:p>
    <w:p w14:paraId="1430D02F" w14:textId="0863A8F8" w:rsidR="00FA55E3" w:rsidRPr="00786FE5" w:rsidRDefault="00FC2EFD" w:rsidP="00786FE5">
      <w:pPr>
        <w:rPr>
          <w:szCs w:val="22"/>
        </w:rPr>
      </w:pPr>
      <w:r w:rsidRPr="00786FE5">
        <w:rPr>
          <w:szCs w:val="22"/>
        </w:rPr>
        <w:t>Um total de</w:t>
      </w:r>
      <w:r w:rsidR="00167416" w:rsidRPr="00786FE5">
        <w:rPr>
          <w:szCs w:val="22"/>
        </w:rPr>
        <w:t> 2</w:t>
      </w:r>
      <w:r w:rsidRPr="00786FE5">
        <w:rPr>
          <w:szCs w:val="22"/>
        </w:rPr>
        <w:t>3</w:t>
      </w:r>
      <w:r w:rsidR="00167416" w:rsidRPr="00786FE5">
        <w:rPr>
          <w:szCs w:val="22"/>
        </w:rPr>
        <w:t>3 </w:t>
      </w:r>
      <w:r w:rsidRPr="00786FE5">
        <w:rPr>
          <w:szCs w:val="22"/>
        </w:rPr>
        <w:t>doentes que tiveram uma resposta PASI</w:t>
      </w:r>
      <w:r w:rsidR="00167416" w:rsidRPr="00786FE5">
        <w:rPr>
          <w:szCs w:val="22"/>
        </w:rPr>
        <w:t> 75 </w:t>
      </w:r>
      <w:r w:rsidRPr="00786FE5">
        <w:rPr>
          <w:szCs w:val="22"/>
        </w:rPr>
        <w:t>à Semana 1</w:t>
      </w:r>
      <w:r w:rsidR="00167416" w:rsidRPr="00786FE5">
        <w:rPr>
          <w:szCs w:val="22"/>
        </w:rPr>
        <w:t>6 </w:t>
      </w:r>
      <w:r w:rsidRPr="00786FE5">
        <w:rPr>
          <w:szCs w:val="22"/>
        </w:rPr>
        <w:t>e à Semana 3</w:t>
      </w:r>
      <w:r w:rsidR="00167416" w:rsidRPr="00786FE5">
        <w:rPr>
          <w:szCs w:val="22"/>
        </w:rPr>
        <w:t>3 </w:t>
      </w:r>
      <w:r w:rsidRPr="00786FE5">
        <w:rPr>
          <w:szCs w:val="22"/>
        </w:rPr>
        <w:t>receberam tratamento contínuo com adalimumab no Estudo I na Psoríase, durante</w:t>
      </w:r>
      <w:r w:rsidR="00167416" w:rsidRPr="00786FE5">
        <w:rPr>
          <w:szCs w:val="22"/>
        </w:rPr>
        <w:t> 5</w:t>
      </w:r>
      <w:r w:rsidRPr="00786FE5">
        <w:rPr>
          <w:szCs w:val="22"/>
        </w:rPr>
        <w:t>2 semanas, e continuaram com adalimumab no ensaio de extensão de fase aberta. A taxa de resposta PASI</w:t>
      </w:r>
      <w:r w:rsidR="00167416" w:rsidRPr="00786FE5">
        <w:rPr>
          <w:szCs w:val="22"/>
        </w:rPr>
        <w:t> 75 </w:t>
      </w:r>
      <w:r w:rsidRPr="00786FE5">
        <w:rPr>
          <w:szCs w:val="22"/>
        </w:rPr>
        <w:t>e PGA “limpa” ou “quase limpa” nestes doentes foi de</w:t>
      </w:r>
      <w:r w:rsidR="00167416" w:rsidRPr="00786FE5">
        <w:rPr>
          <w:szCs w:val="22"/>
        </w:rPr>
        <w:t> 7</w:t>
      </w:r>
      <w:r w:rsidRPr="00786FE5">
        <w:rPr>
          <w:szCs w:val="22"/>
        </w:rPr>
        <w:t>4,7</w:t>
      </w:r>
      <w:r w:rsidR="0086777B" w:rsidRPr="00786FE5">
        <w:rPr>
          <w:szCs w:val="22"/>
        </w:rPr>
        <w:t>% </w:t>
      </w:r>
      <w:r w:rsidRPr="00786FE5">
        <w:rPr>
          <w:szCs w:val="22"/>
        </w:rPr>
        <w:t>e</w:t>
      </w:r>
      <w:r w:rsidR="00167416" w:rsidRPr="00786FE5">
        <w:rPr>
          <w:szCs w:val="22"/>
        </w:rPr>
        <w:t> 5</w:t>
      </w:r>
      <w:r w:rsidRPr="00786FE5">
        <w:rPr>
          <w:szCs w:val="22"/>
        </w:rPr>
        <w:t>9,0</w:t>
      </w:r>
      <w:r w:rsidR="0086777B" w:rsidRPr="00786FE5">
        <w:rPr>
          <w:szCs w:val="22"/>
        </w:rPr>
        <w:t>% </w:t>
      </w:r>
      <w:r w:rsidRPr="00786FE5">
        <w:rPr>
          <w:szCs w:val="22"/>
        </w:rPr>
        <w:t>respetivamente, após um tratamento adicional de</w:t>
      </w:r>
      <w:r w:rsidR="00167416" w:rsidRPr="00786FE5">
        <w:rPr>
          <w:szCs w:val="22"/>
        </w:rPr>
        <w:t> 1</w:t>
      </w:r>
      <w:r w:rsidRPr="00786FE5">
        <w:rPr>
          <w:szCs w:val="22"/>
        </w:rPr>
        <w:t>0</w:t>
      </w:r>
      <w:r w:rsidR="00167416" w:rsidRPr="00786FE5">
        <w:rPr>
          <w:szCs w:val="22"/>
        </w:rPr>
        <w:t>8 </w:t>
      </w:r>
      <w:r w:rsidRPr="00786FE5">
        <w:rPr>
          <w:szCs w:val="22"/>
        </w:rPr>
        <w:t>semanas em fase aberta (total de</w:t>
      </w:r>
      <w:r w:rsidR="00167416" w:rsidRPr="00786FE5">
        <w:rPr>
          <w:szCs w:val="22"/>
        </w:rPr>
        <w:t> 1</w:t>
      </w:r>
      <w:r w:rsidRPr="00786FE5">
        <w:rPr>
          <w:szCs w:val="22"/>
        </w:rPr>
        <w:t>6</w:t>
      </w:r>
      <w:r w:rsidR="00167416" w:rsidRPr="00786FE5">
        <w:rPr>
          <w:szCs w:val="22"/>
        </w:rPr>
        <w:t>0 </w:t>
      </w:r>
      <w:r w:rsidRPr="00786FE5">
        <w:rPr>
          <w:szCs w:val="22"/>
        </w:rPr>
        <w:t>semanas). Numa análise em que todos os doentes que abandonaram o estudo, devido a acontecimentos adversos ou por falta de eficácia, ou que tiveram escalonamento de dose, foram considerados não-respondedores, as taxas de resposta PASI</w:t>
      </w:r>
      <w:r w:rsidR="00167416" w:rsidRPr="00786FE5">
        <w:rPr>
          <w:szCs w:val="22"/>
        </w:rPr>
        <w:t> 75 </w:t>
      </w:r>
      <w:r w:rsidRPr="00786FE5">
        <w:rPr>
          <w:szCs w:val="22"/>
        </w:rPr>
        <w:t>e PGA “limpa” ou “quase limpa” nestes doentes foram de</w:t>
      </w:r>
      <w:r w:rsidR="00167416" w:rsidRPr="00786FE5">
        <w:rPr>
          <w:szCs w:val="22"/>
        </w:rPr>
        <w:t> 6</w:t>
      </w:r>
      <w:r w:rsidRPr="00786FE5">
        <w:rPr>
          <w:szCs w:val="22"/>
        </w:rPr>
        <w:t>9,6</w:t>
      </w:r>
      <w:r w:rsidR="0086777B" w:rsidRPr="00786FE5">
        <w:rPr>
          <w:szCs w:val="22"/>
        </w:rPr>
        <w:t>% </w:t>
      </w:r>
      <w:r w:rsidRPr="00786FE5">
        <w:rPr>
          <w:szCs w:val="22"/>
        </w:rPr>
        <w:t>e</w:t>
      </w:r>
      <w:r w:rsidR="00167416" w:rsidRPr="00786FE5">
        <w:rPr>
          <w:szCs w:val="22"/>
        </w:rPr>
        <w:t> 5</w:t>
      </w:r>
      <w:r w:rsidRPr="00786FE5">
        <w:rPr>
          <w:szCs w:val="22"/>
        </w:rPr>
        <w:t>5,7</w:t>
      </w:r>
      <w:r w:rsidR="0086777B" w:rsidRPr="00786FE5">
        <w:rPr>
          <w:szCs w:val="22"/>
        </w:rPr>
        <w:t>% </w:t>
      </w:r>
      <w:r w:rsidRPr="00786FE5">
        <w:rPr>
          <w:szCs w:val="22"/>
        </w:rPr>
        <w:t>respetivamente, após um tratamento adicional de</w:t>
      </w:r>
      <w:r w:rsidR="00167416" w:rsidRPr="00786FE5">
        <w:rPr>
          <w:szCs w:val="22"/>
        </w:rPr>
        <w:t> 1</w:t>
      </w:r>
      <w:r w:rsidRPr="00786FE5">
        <w:rPr>
          <w:szCs w:val="22"/>
        </w:rPr>
        <w:t>0</w:t>
      </w:r>
      <w:r w:rsidR="00167416" w:rsidRPr="00786FE5">
        <w:rPr>
          <w:szCs w:val="22"/>
        </w:rPr>
        <w:t>8 </w:t>
      </w:r>
      <w:r w:rsidRPr="00786FE5">
        <w:rPr>
          <w:szCs w:val="22"/>
        </w:rPr>
        <w:t>semanas em fase aberta (total de</w:t>
      </w:r>
      <w:r w:rsidR="00167416" w:rsidRPr="00786FE5">
        <w:rPr>
          <w:szCs w:val="22"/>
        </w:rPr>
        <w:t> 1</w:t>
      </w:r>
      <w:r w:rsidRPr="00786FE5">
        <w:rPr>
          <w:szCs w:val="22"/>
        </w:rPr>
        <w:t>6</w:t>
      </w:r>
      <w:r w:rsidR="00167416" w:rsidRPr="00786FE5">
        <w:rPr>
          <w:szCs w:val="22"/>
        </w:rPr>
        <w:t>0 </w:t>
      </w:r>
      <w:r w:rsidRPr="00786FE5">
        <w:rPr>
          <w:szCs w:val="22"/>
        </w:rPr>
        <w:t>semanas).</w:t>
      </w:r>
    </w:p>
    <w:p w14:paraId="2FAF5897" w14:textId="77777777" w:rsidR="00FA55E3" w:rsidRPr="00786FE5" w:rsidRDefault="00FA55E3" w:rsidP="00786FE5">
      <w:pPr>
        <w:rPr>
          <w:szCs w:val="22"/>
        </w:rPr>
      </w:pPr>
    </w:p>
    <w:p w14:paraId="74E67790" w14:textId="70ACF632" w:rsidR="00FA55E3" w:rsidRPr="00786FE5" w:rsidRDefault="00FC2EFD" w:rsidP="00786FE5">
      <w:pPr>
        <w:rPr>
          <w:szCs w:val="22"/>
        </w:rPr>
      </w:pPr>
      <w:r w:rsidRPr="00786FE5">
        <w:rPr>
          <w:szCs w:val="22"/>
        </w:rPr>
        <w:t>Um total de</w:t>
      </w:r>
      <w:r w:rsidR="00167416" w:rsidRPr="00786FE5">
        <w:rPr>
          <w:szCs w:val="22"/>
        </w:rPr>
        <w:t> 3</w:t>
      </w:r>
      <w:r w:rsidRPr="00786FE5">
        <w:rPr>
          <w:szCs w:val="22"/>
        </w:rPr>
        <w:t>4</w:t>
      </w:r>
      <w:r w:rsidR="00167416" w:rsidRPr="00786FE5">
        <w:rPr>
          <w:szCs w:val="22"/>
        </w:rPr>
        <w:t>7 </w:t>
      </w:r>
      <w:r w:rsidRPr="00786FE5">
        <w:rPr>
          <w:szCs w:val="22"/>
        </w:rPr>
        <w:t>doentes respondedores estáveis participaram numa avaliação da suspensão do tratamento e novo tratamento, no estudo de extensão de fase aberta. Durante o período de suspensão, os sintomas da psoríase reaparecem, com um tempo mediano de recidiva (diminuição para um PGA "moderada" ou “pior”) de aproximadamente</w:t>
      </w:r>
      <w:r w:rsidR="00167416" w:rsidRPr="00786FE5">
        <w:rPr>
          <w:szCs w:val="22"/>
        </w:rPr>
        <w:t> 5 </w:t>
      </w:r>
      <w:r w:rsidRPr="00786FE5">
        <w:rPr>
          <w:szCs w:val="22"/>
        </w:rPr>
        <w:t xml:space="preserve">meses. Nenhum destes doentes apresentaram efeito </w:t>
      </w:r>
      <w:r w:rsidRPr="00786FE5">
        <w:rPr>
          <w:i/>
          <w:iCs/>
          <w:szCs w:val="22"/>
        </w:rPr>
        <w:t>rebound</w:t>
      </w:r>
      <w:r w:rsidRPr="00786FE5">
        <w:rPr>
          <w:szCs w:val="22"/>
        </w:rPr>
        <w:t xml:space="preserve"> durante o período de suspensão. Um total de</w:t>
      </w:r>
      <w:r w:rsidR="00167416" w:rsidRPr="00786FE5">
        <w:rPr>
          <w:szCs w:val="22"/>
        </w:rPr>
        <w:t> 7</w:t>
      </w:r>
      <w:r w:rsidRPr="00786FE5">
        <w:rPr>
          <w:szCs w:val="22"/>
        </w:rPr>
        <w:t>6,5</w:t>
      </w:r>
      <w:r w:rsidR="0086777B" w:rsidRPr="00786FE5">
        <w:rPr>
          <w:szCs w:val="22"/>
        </w:rPr>
        <w:t>% </w:t>
      </w:r>
      <w:r w:rsidRPr="00786FE5">
        <w:rPr>
          <w:szCs w:val="22"/>
        </w:rPr>
        <w:t>(218/285) dos doentes que entraram no período de novo tratamento apresentaram uma resposta de PGA "limpa" ou "quase limpa", após</w:t>
      </w:r>
      <w:r w:rsidR="00167416" w:rsidRPr="00786FE5">
        <w:rPr>
          <w:szCs w:val="22"/>
        </w:rPr>
        <w:t> 16 </w:t>
      </w:r>
      <w:r w:rsidRPr="00786FE5">
        <w:rPr>
          <w:szCs w:val="22"/>
        </w:rPr>
        <w:t>semanas de novo tratamento, independentemente de recidiva durante a suspensão (69,1</w:t>
      </w:r>
      <w:r w:rsidR="0086777B" w:rsidRPr="00786FE5">
        <w:rPr>
          <w:szCs w:val="22"/>
        </w:rPr>
        <w:t>% </w:t>
      </w:r>
      <w:r w:rsidRPr="00786FE5">
        <w:rPr>
          <w:szCs w:val="22"/>
        </w:rPr>
        <w:t>[123/178] e</w:t>
      </w:r>
      <w:r w:rsidR="00167416" w:rsidRPr="00786FE5">
        <w:rPr>
          <w:szCs w:val="22"/>
        </w:rPr>
        <w:t> 8</w:t>
      </w:r>
      <w:r w:rsidRPr="00786FE5">
        <w:rPr>
          <w:szCs w:val="22"/>
        </w:rPr>
        <w:t>8,8</w:t>
      </w:r>
      <w:r w:rsidR="0086777B" w:rsidRPr="00786FE5">
        <w:rPr>
          <w:szCs w:val="22"/>
        </w:rPr>
        <w:t>% </w:t>
      </w:r>
      <w:r w:rsidRPr="00786FE5">
        <w:rPr>
          <w:szCs w:val="22"/>
        </w:rPr>
        <w:t>[95/107], para doentes que tiveram ou não recidiva durante o período de suspensão, respetivamente). Durante o novo tratamento, foi observado um perfil de segurança semelhante ao observado antes da suspensão.</w:t>
      </w:r>
    </w:p>
    <w:p w14:paraId="4885BFEE" w14:textId="77777777" w:rsidR="00FA55E3" w:rsidRPr="00786FE5" w:rsidRDefault="00FA55E3" w:rsidP="00786FE5">
      <w:pPr>
        <w:rPr>
          <w:szCs w:val="22"/>
        </w:rPr>
      </w:pPr>
    </w:p>
    <w:p w14:paraId="4E20E799" w14:textId="19A262C6" w:rsidR="00FA55E3" w:rsidRPr="00786FE5" w:rsidRDefault="00FC2EFD" w:rsidP="00786FE5">
      <w:pPr>
        <w:rPr>
          <w:szCs w:val="22"/>
        </w:rPr>
      </w:pPr>
      <w:r w:rsidRPr="00786FE5">
        <w:rPr>
          <w:szCs w:val="22"/>
        </w:rPr>
        <w:t>Foram demonstradas melhorias significativas à semana 1</w:t>
      </w:r>
      <w:r w:rsidR="00167416" w:rsidRPr="00786FE5">
        <w:rPr>
          <w:szCs w:val="22"/>
        </w:rPr>
        <w:t>6 </w:t>
      </w:r>
      <w:r w:rsidRPr="00786FE5">
        <w:rPr>
          <w:szCs w:val="22"/>
        </w:rPr>
        <w:t>em relação à avaliação basal comparativamente com placebo (Estudos I e II) e MTX (Estudo II), no DLQI (Dermatology Life Quality Index). No Estudo I, foram também demonstradas melhorias nas pontuações das componentes física e mental do SF-36, comparativamente com placebo.</w:t>
      </w:r>
    </w:p>
    <w:p w14:paraId="5F61C620" w14:textId="77777777" w:rsidR="00FA55E3" w:rsidRPr="00786FE5" w:rsidRDefault="00FA55E3" w:rsidP="00786FE5">
      <w:pPr>
        <w:rPr>
          <w:szCs w:val="22"/>
        </w:rPr>
      </w:pPr>
    </w:p>
    <w:p w14:paraId="44FAA8E5" w14:textId="28E072A0" w:rsidR="00FA55E3" w:rsidRPr="00786FE5" w:rsidRDefault="00FC2EFD" w:rsidP="00786FE5">
      <w:pPr>
        <w:rPr>
          <w:szCs w:val="22"/>
        </w:rPr>
      </w:pPr>
      <w:r w:rsidRPr="00786FE5">
        <w:rPr>
          <w:szCs w:val="22"/>
        </w:rPr>
        <w:t>Num estudo de extensão de fase aberta, em doentes em que houve escalonamento da dose de</w:t>
      </w:r>
      <w:r w:rsidR="00167416" w:rsidRPr="00786FE5">
        <w:rPr>
          <w:szCs w:val="22"/>
        </w:rPr>
        <w:t> 4</w:t>
      </w:r>
      <w:r w:rsidRPr="00786FE5">
        <w:rPr>
          <w:szCs w:val="22"/>
        </w:rPr>
        <w:t>0 mg em semanas alternadas para</w:t>
      </w:r>
      <w:r w:rsidR="00167416" w:rsidRPr="00786FE5">
        <w:rPr>
          <w:szCs w:val="22"/>
        </w:rPr>
        <w:t> 4</w:t>
      </w:r>
      <w:r w:rsidRPr="00786FE5">
        <w:rPr>
          <w:szCs w:val="22"/>
        </w:rPr>
        <w:t xml:space="preserve">0 mg </w:t>
      </w:r>
      <w:r w:rsidR="000649F9" w:rsidRPr="00786FE5">
        <w:rPr>
          <w:szCs w:val="22"/>
        </w:rPr>
        <w:t>semanalmente</w:t>
      </w:r>
      <w:r w:rsidRPr="00786FE5">
        <w:rPr>
          <w:szCs w:val="22"/>
        </w:rPr>
        <w:t>, devido a uma resposta PASI inferior a</w:t>
      </w:r>
      <w:r w:rsidR="00167416" w:rsidRPr="00786FE5">
        <w:rPr>
          <w:szCs w:val="22"/>
        </w:rPr>
        <w:t> 5</w:t>
      </w:r>
      <w:r w:rsidRPr="00786FE5">
        <w:rPr>
          <w:szCs w:val="22"/>
        </w:rPr>
        <w:t>0%,</w:t>
      </w:r>
      <w:r w:rsidR="00167416" w:rsidRPr="00786FE5">
        <w:rPr>
          <w:szCs w:val="22"/>
        </w:rPr>
        <w:t> 2</w:t>
      </w:r>
      <w:r w:rsidRPr="00786FE5">
        <w:rPr>
          <w:szCs w:val="22"/>
        </w:rPr>
        <w:t>6,4</w:t>
      </w:r>
      <w:r w:rsidR="0086777B" w:rsidRPr="00786FE5">
        <w:rPr>
          <w:szCs w:val="22"/>
        </w:rPr>
        <w:t>% </w:t>
      </w:r>
      <w:r w:rsidRPr="00786FE5">
        <w:rPr>
          <w:szCs w:val="22"/>
        </w:rPr>
        <w:t>(92/349) e</w:t>
      </w:r>
      <w:r w:rsidR="00167416" w:rsidRPr="00786FE5">
        <w:rPr>
          <w:szCs w:val="22"/>
        </w:rPr>
        <w:t> 3</w:t>
      </w:r>
      <w:r w:rsidRPr="00786FE5">
        <w:rPr>
          <w:szCs w:val="22"/>
        </w:rPr>
        <w:t>7,8</w:t>
      </w:r>
      <w:r w:rsidR="0086777B" w:rsidRPr="00786FE5">
        <w:rPr>
          <w:szCs w:val="22"/>
        </w:rPr>
        <w:t>% </w:t>
      </w:r>
      <w:r w:rsidRPr="00786FE5">
        <w:rPr>
          <w:szCs w:val="22"/>
        </w:rPr>
        <w:t>(132/349) dos doentes alcançaram uma resposta PASI</w:t>
      </w:r>
      <w:r w:rsidR="00167416" w:rsidRPr="00786FE5">
        <w:rPr>
          <w:szCs w:val="22"/>
        </w:rPr>
        <w:t> 75 </w:t>
      </w:r>
      <w:r w:rsidRPr="00786FE5">
        <w:rPr>
          <w:szCs w:val="22"/>
        </w:rPr>
        <w:t>às semanas</w:t>
      </w:r>
      <w:r w:rsidR="00167416" w:rsidRPr="00786FE5">
        <w:rPr>
          <w:szCs w:val="22"/>
        </w:rPr>
        <w:t> 12 </w:t>
      </w:r>
      <w:r w:rsidRPr="00786FE5">
        <w:rPr>
          <w:szCs w:val="22"/>
        </w:rPr>
        <w:t>e</w:t>
      </w:r>
      <w:r w:rsidR="00167416" w:rsidRPr="00786FE5">
        <w:rPr>
          <w:szCs w:val="22"/>
        </w:rPr>
        <w:t> 2</w:t>
      </w:r>
      <w:r w:rsidRPr="00786FE5">
        <w:rPr>
          <w:szCs w:val="22"/>
        </w:rPr>
        <w:t>4, respetivamente.</w:t>
      </w:r>
    </w:p>
    <w:p w14:paraId="5F2E28EA" w14:textId="77777777" w:rsidR="00FA55E3" w:rsidRPr="00786FE5" w:rsidRDefault="00FA55E3" w:rsidP="00786FE5">
      <w:pPr>
        <w:rPr>
          <w:szCs w:val="22"/>
        </w:rPr>
      </w:pPr>
    </w:p>
    <w:p w14:paraId="08E47D0A" w14:textId="76B5E37C" w:rsidR="00FA55E3" w:rsidRPr="00786FE5" w:rsidRDefault="00FC2EFD" w:rsidP="00786FE5">
      <w:pPr>
        <w:rPr>
          <w:szCs w:val="22"/>
        </w:rPr>
      </w:pPr>
      <w:r w:rsidRPr="00786FE5">
        <w:rPr>
          <w:szCs w:val="22"/>
        </w:rPr>
        <w:t xml:space="preserve">O Estudo III na Psoríase (REACH) comparou a eficácia e segurança de adalimumab </w:t>
      </w:r>
      <w:r w:rsidRPr="00786FE5">
        <w:rPr>
          <w:i/>
          <w:iCs/>
          <w:szCs w:val="22"/>
        </w:rPr>
        <w:t>versus</w:t>
      </w:r>
      <w:r w:rsidRPr="00786FE5">
        <w:rPr>
          <w:szCs w:val="22"/>
        </w:rPr>
        <w:t xml:space="preserve"> placebo em</w:t>
      </w:r>
      <w:r w:rsidR="00167416" w:rsidRPr="00786FE5">
        <w:rPr>
          <w:szCs w:val="22"/>
        </w:rPr>
        <w:t> 72 </w:t>
      </w:r>
      <w:r w:rsidRPr="00786FE5">
        <w:rPr>
          <w:szCs w:val="22"/>
        </w:rPr>
        <w:t xml:space="preserve">doentes com psoríase crónica em placas moderada a grave e psoríase palmar e/ou plantar. Os </w:t>
      </w:r>
      <w:r w:rsidRPr="00786FE5">
        <w:rPr>
          <w:szCs w:val="22"/>
        </w:rPr>
        <w:lastRenderedPageBreak/>
        <w:t>doentes receberam adalimumab numa dose inicial de</w:t>
      </w:r>
      <w:r w:rsidR="00167416" w:rsidRPr="00786FE5">
        <w:rPr>
          <w:szCs w:val="22"/>
        </w:rPr>
        <w:t> 8</w:t>
      </w:r>
      <w:r w:rsidRPr="00786FE5">
        <w:rPr>
          <w:szCs w:val="22"/>
        </w:rPr>
        <w:t>0 mg, seguida de</w:t>
      </w:r>
      <w:r w:rsidR="00167416" w:rsidRPr="00786FE5">
        <w:rPr>
          <w:szCs w:val="22"/>
        </w:rPr>
        <w:t> 4</w:t>
      </w:r>
      <w:r w:rsidRPr="00786FE5">
        <w:rPr>
          <w:szCs w:val="22"/>
        </w:rPr>
        <w:t>0 mg em semanas alternadas (uma semana após a dose inicial) ou placebo, durante</w:t>
      </w:r>
      <w:r w:rsidR="00167416" w:rsidRPr="00786FE5">
        <w:rPr>
          <w:szCs w:val="22"/>
        </w:rPr>
        <w:t> 16 </w:t>
      </w:r>
      <w:r w:rsidRPr="00786FE5">
        <w:rPr>
          <w:szCs w:val="22"/>
        </w:rPr>
        <w:t>semanas. Na semana</w:t>
      </w:r>
      <w:r w:rsidR="00167416" w:rsidRPr="00786FE5">
        <w:rPr>
          <w:szCs w:val="22"/>
        </w:rPr>
        <w:t> 1</w:t>
      </w:r>
      <w:r w:rsidRPr="00786FE5">
        <w:rPr>
          <w:szCs w:val="22"/>
        </w:rPr>
        <w:t>6, os doentes que receberam adalimumab apresentaram uma resposta de PGA “limpa” ou “quase limpa” nas mãos e/ou pés numa proporção superior, estatisticamente significativa, quando comparado com os doentes que receberam placebo (30,6</w:t>
      </w:r>
      <w:r w:rsidR="0086777B" w:rsidRPr="00786FE5">
        <w:rPr>
          <w:szCs w:val="22"/>
        </w:rPr>
        <w:t>% </w:t>
      </w:r>
      <w:r w:rsidRPr="00786FE5">
        <w:rPr>
          <w:szCs w:val="22"/>
        </w:rPr>
        <w:t>versus</w:t>
      </w:r>
      <w:r w:rsidR="00167416" w:rsidRPr="00786FE5">
        <w:rPr>
          <w:szCs w:val="22"/>
        </w:rPr>
        <w:t> 4</w:t>
      </w:r>
      <w:r w:rsidRPr="00786FE5">
        <w:rPr>
          <w:szCs w:val="22"/>
        </w:rPr>
        <w:t>,3%, respetivamente [p=0,014]).</w:t>
      </w:r>
    </w:p>
    <w:p w14:paraId="409DAEEA" w14:textId="77777777" w:rsidR="00FA55E3" w:rsidRPr="00786FE5" w:rsidRDefault="00FA55E3" w:rsidP="00786FE5">
      <w:pPr>
        <w:rPr>
          <w:szCs w:val="22"/>
        </w:rPr>
      </w:pPr>
    </w:p>
    <w:p w14:paraId="7C4C2F61" w14:textId="6FB79A95" w:rsidR="00FA55E3" w:rsidRPr="00786FE5" w:rsidRDefault="00FC2EFD" w:rsidP="00786FE5">
      <w:pPr>
        <w:rPr>
          <w:szCs w:val="22"/>
        </w:rPr>
      </w:pPr>
      <w:r w:rsidRPr="00786FE5">
        <w:rPr>
          <w:szCs w:val="22"/>
        </w:rPr>
        <w:t xml:space="preserve">O Estudo IV na Psoríase comparou a eficácia e segurança de adalimumab </w:t>
      </w:r>
      <w:r w:rsidRPr="00786FE5">
        <w:rPr>
          <w:i/>
          <w:iCs/>
          <w:szCs w:val="22"/>
        </w:rPr>
        <w:t>versus</w:t>
      </w:r>
      <w:r w:rsidRPr="00786FE5">
        <w:rPr>
          <w:szCs w:val="22"/>
        </w:rPr>
        <w:t xml:space="preserve"> placebo em</w:t>
      </w:r>
      <w:r w:rsidR="00167416" w:rsidRPr="00786FE5">
        <w:rPr>
          <w:szCs w:val="22"/>
        </w:rPr>
        <w:t> 2</w:t>
      </w:r>
      <w:r w:rsidRPr="00786FE5">
        <w:rPr>
          <w:szCs w:val="22"/>
        </w:rPr>
        <w:t>1</w:t>
      </w:r>
      <w:r w:rsidR="00167416" w:rsidRPr="00786FE5">
        <w:rPr>
          <w:szCs w:val="22"/>
        </w:rPr>
        <w:t>7 </w:t>
      </w:r>
      <w:r w:rsidRPr="00786FE5">
        <w:rPr>
          <w:szCs w:val="22"/>
        </w:rPr>
        <w:t>doentes adultos com psoríase ungueal moderada a grave. Os doentes receberam adalimumab numa dose inicial de</w:t>
      </w:r>
      <w:r w:rsidR="00167416" w:rsidRPr="00786FE5">
        <w:rPr>
          <w:szCs w:val="22"/>
        </w:rPr>
        <w:t> 8</w:t>
      </w:r>
      <w:r w:rsidRPr="00786FE5">
        <w:rPr>
          <w:szCs w:val="22"/>
        </w:rPr>
        <w:t>0 mg, seguida de</w:t>
      </w:r>
      <w:r w:rsidR="00167416" w:rsidRPr="00786FE5">
        <w:rPr>
          <w:szCs w:val="22"/>
        </w:rPr>
        <w:t> 4</w:t>
      </w:r>
      <w:r w:rsidRPr="00786FE5">
        <w:rPr>
          <w:szCs w:val="22"/>
        </w:rPr>
        <w:t>0 mg em semanas alternadas (uma semana após a dose inicial) ou placebo, durante</w:t>
      </w:r>
      <w:r w:rsidR="00167416" w:rsidRPr="00786FE5">
        <w:rPr>
          <w:szCs w:val="22"/>
        </w:rPr>
        <w:t> 26 </w:t>
      </w:r>
      <w:r w:rsidRPr="00786FE5">
        <w:rPr>
          <w:szCs w:val="22"/>
        </w:rPr>
        <w:t>semanas, seguido de um tratamento em fase aberta com adalimumab durante mais</w:t>
      </w:r>
      <w:r w:rsidR="00167416" w:rsidRPr="00786FE5">
        <w:rPr>
          <w:szCs w:val="22"/>
        </w:rPr>
        <w:t> 26 </w:t>
      </w:r>
      <w:r w:rsidRPr="00786FE5">
        <w:rPr>
          <w:szCs w:val="22"/>
        </w:rPr>
        <w:t>semanas. As avaliações da psoríase ungueal incluíram o Índice de Gravidade da Psoríase Ungueal modificado (mNAPSI), a Avaliação Global dos Médicos da Psoríase Ungueal (PGA-F) e o Índice de Gravidade da Psoríase Ungueal (NAPSI) (ver Tabela</w:t>
      </w:r>
      <w:r w:rsidR="00167416" w:rsidRPr="00786FE5">
        <w:rPr>
          <w:szCs w:val="22"/>
        </w:rPr>
        <w:t> 1</w:t>
      </w:r>
      <w:r w:rsidRPr="00786FE5">
        <w:rPr>
          <w:szCs w:val="22"/>
        </w:rPr>
        <w:t>1). Adalimumab demonstrou um benefício de tratamento em doentes com psoríase ungueal com diferentes graus de envolvimento cutâneo (BSA ≥ 10</w:t>
      </w:r>
      <w:r w:rsidR="0086777B" w:rsidRPr="00786FE5">
        <w:rPr>
          <w:szCs w:val="22"/>
        </w:rPr>
        <w:t>% </w:t>
      </w:r>
      <w:r w:rsidRPr="00786FE5">
        <w:rPr>
          <w:szCs w:val="22"/>
        </w:rPr>
        <w:t>(60</w:t>
      </w:r>
      <w:r w:rsidR="0086777B" w:rsidRPr="00786FE5">
        <w:rPr>
          <w:szCs w:val="22"/>
        </w:rPr>
        <w:t>% </w:t>
      </w:r>
      <w:r w:rsidRPr="00786FE5">
        <w:rPr>
          <w:szCs w:val="22"/>
        </w:rPr>
        <w:t>dos doentes) e BSA</w:t>
      </w:r>
      <w:r w:rsidR="0086777B" w:rsidRPr="00786FE5">
        <w:rPr>
          <w:szCs w:val="22"/>
        </w:rPr>
        <w:t> &lt; </w:t>
      </w:r>
      <w:r w:rsidRPr="00786FE5">
        <w:rPr>
          <w:szCs w:val="22"/>
        </w:rPr>
        <w:t>10</w:t>
      </w:r>
      <w:r w:rsidR="0086777B" w:rsidRPr="00786FE5">
        <w:rPr>
          <w:szCs w:val="22"/>
        </w:rPr>
        <w:t>% </w:t>
      </w:r>
      <w:r w:rsidRPr="00786FE5">
        <w:rPr>
          <w:szCs w:val="22"/>
        </w:rPr>
        <w:t>e ≥ 5</w:t>
      </w:r>
      <w:r w:rsidR="0086777B" w:rsidRPr="00786FE5">
        <w:rPr>
          <w:szCs w:val="22"/>
        </w:rPr>
        <w:t>% </w:t>
      </w:r>
      <w:r w:rsidRPr="00786FE5">
        <w:rPr>
          <w:szCs w:val="22"/>
        </w:rPr>
        <w:t>(40</w:t>
      </w:r>
      <w:r w:rsidR="0086777B" w:rsidRPr="00786FE5">
        <w:rPr>
          <w:szCs w:val="22"/>
        </w:rPr>
        <w:t>% </w:t>
      </w:r>
      <w:r w:rsidRPr="00786FE5">
        <w:rPr>
          <w:szCs w:val="22"/>
        </w:rPr>
        <w:t>dos doentes)).</w:t>
      </w:r>
    </w:p>
    <w:p w14:paraId="11C29D6B" w14:textId="77777777" w:rsidR="00FA55E3" w:rsidRPr="00786FE5" w:rsidRDefault="00FA55E3" w:rsidP="00786FE5">
      <w:pPr>
        <w:rPr>
          <w:szCs w:val="22"/>
        </w:rPr>
      </w:pPr>
    </w:p>
    <w:p w14:paraId="721DCB0A" w14:textId="459A3233" w:rsidR="00FA55E3" w:rsidRPr="00786FE5" w:rsidRDefault="00FC2EFD" w:rsidP="00786FE5">
      <w:pPr>
        <w:pStyle w:val="Tabletitlesticktogether"/>
        <w:spacing w:after="0"/>
      </w:pPr>
      <w:r w:rsidRPr="00786FE5">
        <w:rPr>
          <w:bCs/>
        </w:rPr>
        <w:t>Tabela</w:t>
      </w:r>
      <w:r w:rsidR="00167416" w:rsidRPr="00786FE5">
        <w:rPr>
          <w:bCs/>
        </w:rPr>
        <w:t> 1</w:t>
      </w:r>
      <w:r w:rsidRPr="00786FE5">
        <w:rPr>
          <w:bCs/>
        </w:rPr>
        <w:t xml:space="preserve">1: Estudo IV na Psoríase </w:t>
      </w:r>
      <w:r w:rsidR="001A3A31" w:rsidRPr="00786FE5">
        <w:rPr>
          <w:bCs/>
        </w:rPr>
        <w:t xml:space="preserve">- </w:t>
      </w:r>
      <w:r w:rsidRPr="00786FE5">
        <w:rPr>
          <w:bCs/>
        </w:rPr>
        <w:t xml:space="preserve">Resultados de </w:t>
      </w:r>
      <w:r w:rsidR="001A3A31" w:rsidRPr="00786FE5">
        <w:rPr>
          <w:bCs/>
        </w:rPr>
        <w:t>e</w:t>
      </w:r>
      <w:r w:rsidRPr="00786FE5">
        <w:rPr>
          <w:bCs/>
        </w:rPr>
        <w:t>ficácia às Semanas</w:t>
      </w:r>
      <w:r w:rsidR="00167416" w:rsidRPr="00786FE5">
        <w:rPr>
          <w:bCs/>
        </w:rPr>
        <w:t> 1</w:t>
      </w:r>
      <w:r w:rsidRPr="00786FE5">
        <w:rPr>
          <w:bCs/>
        </w:rPr>
        <w:t>6,</w:t>
      </w:r>
      <w:r w:rsidR="00167416" w:rsidRPr="00786FE5">
        <w:rPr>
          <w:bCs/>
        </w:rPr>
        <w:t> 26 </w:t>
      </w:r>
      <w:r w:rsidRPr="00786FE5">
        <w:rPr>
          <w:bCs/>
        </w:rPr>
        <w:t>e</w:t>
      </w:r>
      <w:r w:rsidR="00167416" w:rsidRPr="00786FE5">
        <w:rPr>
          <w:bCs/>
        </w:rPr>
        <w:t> 5</w:t>
      </w:r>
      <w:r w:rsidRPr="00786FE5">
        <w:rPr>
          <w:bCs/>
        </w:rPr>
        <w:t>2</w:t>
      </w:r>
    </w:p>
    <w:tbl>
      <w:tblPr>
        <w:tblW w:w="0" w:type="auto"/>
        <w:tblLook w:val="04A0" w:firstRow="1" w:lastRow="0" w:firstColumn="1" w:lastColumn="0" w:noHBand="0" w:noVBand="1"/>
      </w:tblPr>
      <w:tblGrid>
        <w:gridCol w:w="1686"/>
        <w:gridCol w:w="872"/>
        <w:gridCol w:w="1877"/>
        <w:gridCol w:w="872"/>
        <w:gridCol w:w="1877"/>
        <w:gridCol w:w="1877"/>
      </w:tblGrid>
      <w:tr w:rsidR="00FA55E3" w:rsidRPr="00786FE5" w14:paraId="2E5BF540" w14:textId="77777777">
        <w:tc>
          <w:tcPr>
            <w:tcW w:w="2135" w:type="dxa"/>
            <w:vMerge w:val="restart"/>
            <w:tcBorders>
              <w:top w:val="single" w:sz="4" w:space="0" w:color="auto"/>
              <w:left w:val="single" w:sz="4" w:space="0" w:color="auto"/>
              <w:bottom w:val="single" w:sz="4" w:space="0" w:color="auto"/>
              <w:right w:val="single" w:sz="4" w:space="0" w:color="auto"/>
            </w:tcBorders>
            <w:hideMark/>
          </w:tcPr>
          <w:p w14:paraId="7C032F2C" w14:textId="77777777" w:rsidR="00FA55E3" w:rsidRPr="00786FE5" w:rsidRDefault="00FC2EFD" w:rsidP="00786FE5">
            <w:pPr>
              <w:rPr>
                <w:b/>
                <w:szCs w:val="22"/>
              </w:rPr>
            </w:pPr>
            <w:r w:rsidRPr="00786FE5">
              <w:rPr>
                <w:b/>
                <w:bCs/>
                <w:szCs w:val="22"/>
              </w:rPr>
              <w:t>Parâmetro de avaliação</w:t>
            </w:r>
          </w:p>
        </w:tc>
        <w:tc>
          <w:tcPr>
            <w:tcW w:w="2630" w:type="dxa"/>
            <w:gridSpan w:val="2"/>
            <w:tcBorders>
              <w:top w:val="single" w:sz="4" w:space="0" w:color="auto"/>
              <w:left w:val="single" w:sz="4" w:space="0" w:color="auto"/>
              <w:bottom w:val="single" w:sz="4" w:space="0" w:color="auto"/>
              <w:right w:val="single" w:sz="4" w:space="0" w:color="auto"/>
            </w:tcBorders>
            <w:hideMark/>
          </w:tcPr>
          <w:p w14:paraId="2135A498" w14:textId="0CBCB45D" w:rsidR="00FA55E3" w:rsidRPr="00786FE5" w:rsidRDefault="00FC2EFD" w:rsidP="00786FE5">
            <w:pPr>
              <w:jc w:val="center"/>
              <w:rPr>
                <w:b/>
                <w:szCs w:val="22"/>
              </w:rPr>
            </w:pPr>
            <w:r w:rsidRPr="00786FE5">
              <w:rPr>
                <w:b/>
                <w:bCs/>
                <w:szCs w:val="22"/>
              </w:rPr>
              <w:t>Semana</w:t>
            </w:r>
            <w:r w:rsidR="00167416" w:rsidRPr="00786FE5">
              <w:rPr>
                <w:b/>
                <w:bCs/>
                <w:szCs w:val="22"/>
              </w:rPr>
              <w:t> 1</w:t>
            </w:r>
            <w:r w:rsidRPr="00786FE5">
              <w:rPr>
                <w:b/>
                <w:bCs/>
                <w:szCs w:val="22"/>
              </w:rPr>
              <w:t>6</w:t>
            </w:r>
          </w:p>
          <w:p w14:paraId="21F82D91" w14:textId="77777777" w:rsidR="00FA55E3" w:rsidRPr="00786FE5" w:rsidRDefault="00FC2EFD" w:rsidP="00786FE5">
            <w:pPr>
              <w:jc w:val="center"/>
              <w:rPr>
                <w:b/>
                <w:szCs w:val="22"/>
              </w:rPr>
            </w:pPr>
            <w:r w:rsidRPr="00786FE5">
              <w:rPr>
                <w:b/>
                <w:bCs/>
                <w:szCs w:val="22"/>
              </w:rPr>
              <w:t>Controlado por Placebo</w:t>
            </w:r>
          </w:p>
        </w:tc>
        <w:tc>
          <w:tcPr>
            <w:tcW w:w="2789" w:type="dxa"/>
            <w:gridSpan w:val="2"/>
            <w:tcBorders>
              <w:top w:val="single" w:sz="4" w:space="0" w:color="auto"/>
              <w:left w:val="single" w:sz="4" w:space="0" w:color="auto"/>
              <w:bottom w:val="single" w:sz="4" w:space="0" w:color="auto"/>
              <w:right w:val="single" w:sz="4" w:space="0" w:color="auto"/>
            </w:tcBorders>
            <w:hideMark/>
          </w:tcPr>
          <w:p w14:paraId="48F8DF0E" w14:textId="77777777" w:rsidR="00FA55E3" w:rsidRPr="00786FE5" w:rsidRDefault="00FC2EFD" w:rsidP="00786FE5">
            <w:pPr>
              <w:jc w:val="center"/>
              <w:rPr>
                <w:b/>
                <w:szCs w:val="22"/>
              </w:rPr>
            </w:pPr>
            <w:r w:rsidRPr="00786FE5">
              <w:rPr>
                <w:b/>
                <w:bCs/>
                <w:szCs w:val="22"/>
              </w:rPr>
              <w:t>Semana 26</w:t>
            </w:r>
          </w:p>
          <w:p w14:paraId="0E91EB97" w14:textId="77777777" w:rsidR="00FA55E3" w:rsidRPr="00786FE5" w:rsidRDefault="00FC2EFD" w:rsidP="00786FE5">
            <w:pPr>
              <w:jc w:val="center"/>
              <w:rPr>
                <w:b/>
                <w:szCs w:val="22"/>
              </w:rPr>
            </w:pPr>
            <w:r w:rsidRPr="00786FE5">
              <w:rPr>
                <w:b/>
                <w:bCs/>
                <w:szCs w:val="22"/>
              </w:rPr>
              <w:t>Controlado por Placebo</w:t>
            </w:r>
          </w:p>
        </w:tc>
        <w:tc>
          <w:tcPr>
            <w:tcW w:w="1507" w:type="dxa"/>
            <w:tcBorders>
              <w:top w:val="single" w:sz="4" w:space="0" w:color="auto"/>
              <w:left w:val="single" w:sz="4" w:space="0" w:color="auto"/>
              <w:bottom w:val="single" w:sz="4" w:space="0" w:color="auto"/>
              <w:right w:val="single" w:sz="4" w:space="0" w:color="auto"/>
            </w:tcBorders>
            <w:hideMark/>
          </w:tcPr>
          <w:p w14:paraId="0F07A89F" w14:textId="4024E304" w:rsidR="00FA55E3" w:rsidRPr="00786FE5" w:rsidRDefault="00FC2EFD" w:rsidP="00786FE5">
            <w:pPr>
              <w:jc w:val="center"/>
              <w:rPr>
                <w:b/>
                <w:szCs w:val="22"/>
              </w:rPr>
            </w:pPr>
            <w:r w:rsidRPr="00786FE5">
              <w:rPr>
                <w:b/>
                <w:bCs/>
                <w:szCs w:val="22"/>
              </w:rPr>
              <w:t>Semana</w:t>
            </w:r>
            <w:r w:rsidR="00167416" w:rsidRPr="00786FE5">
              <w:rPr>
                <w:b/>
                <w:bCs/>
                <w:szCs w:val="22"/>
              </w:rPr>
              <w:t> 5</w:t>
            </w:r>
            <w:r w:rsidRPr="00786FE5">
              <w:rPr>
                <w:b/>
                <w:bCs/>
                <w:szCs w:val="22"/>
              </w:rPr>
              <w:t>2</w:t>
            </w:r>
          </w:p>
          <w:p w14:paraId="33DC880C" w14:textId="77777777" w:rsidR="00FA55E3" w:rsidRPr="00786FE5" w:rsidRDefault="00FC2EFD" w:rsidP="00786FE5">
            <w:pPr>
              <w:jc w:val="center"/>
              <w:rPr>
                <w:b/>
                <w:szCs w:val="22"/>
              </w:rPr>
            </w:pPr>
            <w:r w:rsidRPr="00786FE5">
              <w:rPr>
                <w:b/>
                <w:bCs/>
                <w:szCs w:val="22"/>
              </w:rPr>
              <w:t>Fase aberta</w:t>
            </w:r>
          </w:p>
        </w:tc>
      </w:tr>
      <w:tr w:rsidR="00FA55E3" w:rsidRPr="00786FE5" w14:paraId="0D87F8FB"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18DC5744" w14:textId="77777777" w:rsidR="00FA55E3" w:rsidRPr="00786FE5" w:rsidRDefault="00FA55E3" w:rsidP="00786FE5">
            <w:pPr>
              <w:rPr>
                <w:b/>
                <w:szCs w:val="22"/>
              </w:rPr>
            </w:pPr>
          </w:p>
        </w:tc>
        <w:tc>
          <w:tcPr>
            <w:tcW w:w="1010" w:type="dxa"/>
            <w:tcBorders>
              <w:top w:val="single" w:sz="4" w:space="0" w:color="auto"/>
              <w:left w:val="single" w:sz="4" w:space="0" w:color="auto"/>
              <w:bottom w:val="single" w:sz="4" w:space="0" w:color="auto"/>
              <w:right w:val="single" w:sz="4" w:space="0" w:color="auto"/>
            </w:tcBorders>
            <w:vAlign w:val="center"/>
            <w:hideMark/>
          </w:tcPr>
          <w:p w14:paraId="580C9C53" w14:textId="77777777" w:rsidR="00FA55E3" w:rsidRPr="00786FE5" w:rsidRDefault="00FC2EFD" w:rsidP="00786FE5">
            <w:pPr>
              <w:jc w:val="center"/>
              <w:rPr>
                <w:b/>
                <w:szCs w:val="22"/>
              </w:rPr>
            </w:pPr>
            <w:r w:rsidRPr="00786FE5">
              <w:rPr>
                <w:b/>
                <w:bCs/>
                <w:szCs w:val="22"/>
              </w:rPr>
              <w:t>Placebo N=108</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6D60712" w14:textId="21A29A8C" w:rsidR="00FA55E3" w:rsidRPr="00786FE5" w:rsidRDefault="00FC2EFD" w:rsidP="00786FE5">
            <w:pPr>
              <w:jc w:val="center"/>
              <w:rPr>
                <w:b/>
                <w:szCs w:val="22"/>
              </w:rPr>
            </w:pPr>
            <w:r w:rsidRPr="00786FE5">
              <w:rPr>
                <w:b/>
                <w:bCs/>
                <w:szCs w:val="22"/>
              </w:rPr>
              <w:t>Adalimumab</w:t>
            </w:r>
            <w:r w:rsidR="00167416" w:rsidRPr="00786FE5">
              <w:rPr>
                <w:b/>
                <w:bCs/>
                <w:szCs w:val="22"/>
              </w:rPr>
              <w:t> 4</w:t>
            </w:r>
            <w:r w:rsidRPr="00786FE5">
              <w:rPr>
                <w:b/>
                <w:bCs/>
                <w:szCs w:val="22"/>
              </w:rPr>
              <w:t>0 mg em semanas alternadas N=109</w:t>
            </w:r>
          </w:p>
        </w:tc>
        <w:tc>
          <w:tcPr>
            <w:tcW w:w="1283" w:type="dxa"/>
            <w:tcBorders>
              <w:top w:val="single" w:sz="4" w:space="0" w:color="auto"/>
              <w:left w:val="single" w:sz="4" w:space="0" w:color="auto"/>
              <w:bottom w:val="single" w:sz="4" w:space="0" w:color="auto"/>
              <w:right w:val="single" w:sz="4" w:space="0" w:color="auto"/>
            </w:tcBorders>
            <w:vAlign w:val="center"/>
            <w:hideMark/>
          </w:tcPr>
          <w:p w14:paraId="0BDA4576" w14:textId="77777777" w:rsidR="00FA55E3" w:rsidRPr="00786FE5" w:rsidRDefault="00FC2EFD" w:rsidP="00786FE5">
            <w:pPr>
              <w:jc w:val="center"/>
              <w:rPr>
                <w:b/>
                <w:szCs w:val="22"/>
              </w:rPr>
            </w:pPr>
            <w:r w:rsidRPr="00786FE5">
              <w:rPr>
                <w:b/>
                <w:bCs/>
                <w:szCs w:val="22"/>
              </w:rPr>
              <w:t>Placebo N=108</w:t>
            </w:r>
          </w:p>
        </w:tc>
        <w:tc>
          <w:tcPr>
            <w:tcW w:w="1506" w:type="dxa"/>
            <w:tcBorders>
              <w:top w:val="single" w:sz="4" w:space="0" w:color="auto"/>
              <w:left w:val="single" w:sz="4" w:space="0" w:color="auto"/>
              <w:bottom w:val="single" w:sz="4" w:space="0" w:color="auto"/>
              <w:right w:val="single" w:sz="4" w:space="0" w:color="auto"/>
            </w:tcBorders>
            <w:vAlign w:val="center"/>
            <w:hideMark/>
          </w:tcPr>
          <w:p w14:paraId="4FA78686" w14:textId="7F70CB9C" w:rsidR="00FA55E3" w:rsidRPr="00786FE5" w:rsidRDefault="00FC2EFD" w:rsidP="00786FE5">
            <w:pPr>
              <w:jc w:val="center"/>
              <w:rPr>
                <w:b/>
                <w:szCs w:val="22"/>
              </w:rPr>
            </w:pPr>
            <w:r w:rsidRPr="00786FE5">
              <w:rPr>
                <w:b/>
                <w:bCs/>
                <w:szCs w:val="22"/>
              </w:rPr>
              <w:t>Adalimumab</w:t>
            </w:r>
            <w:r w:rsidR="00167416" w:rsidRPr="00786FE5">
              <w:rPr>
                <w:b/>
                <w:bCs/>
                <w:szCs w:val="22"/>
              </w:rPr>
              <w:t> 4</w:t>
            </w:r>
            <w:r w:rsidRPr="00786FE5">
              <w:rPr>
                <w:b/>
                <w:bCs/>
                <w:szCs w:val="22"/>
              </w:rPr>
              <w:t>0 mg em semanas alternadas N=109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8E0A788" w14:textId="1FB5D02E" w:rsidR="00FA55E3" w:rsidRPr="00786FE5" w:rsidRDefault="00FC2EFD" w:rsidP="00786FE5">
            <w:pPr>
              <w:jc w:val="center"/>
              <w:rPr>
                <w:b/>
                <w:szCs w:val="22"/>
              </w:rPr>
            </w:pPr>
            <w:r w:rsidRPr="00786FE5">
              <w:rPr>
                <w:b/>
                <w:bCs/>
                <w:szCs w:val="22"/>
              </w:rPr>
              <w:t>Adalimumab</w:t>
            </w:r>
            <w:r w:rsidR="00167416" w:rsidRPr="00786FE5">
              <w:rPr>
                <w:b/>
                <w:bCs/>
                <w:szCs w:val="22"/>
              </w:rPr>
              <w:t> 4</w:t>
            </w:r>
            <w:r w:rsidRPr="00786FE5">
              <w:rPr>
                <w:b/>
                <w:bCs/>
                <w:szCs w:val="22"/>
              </w:rPr>
              <w:t>0 mg em semanas alternadas N=80</w:t>
            </w:r>
          </w:p>
        </w:tc>
      </w:tr>
      <w:tr w:rsidR="00FA55E3" w:rsidRPr="00786FE5" w14:paraId="708B00C1" w14:textId="77777777">
        <w:tc>
          <w:tcPr>
            <w:tcW w:w="2135" w:type="dxa"/>
            <w:tcBorders>
              <w:top w:val="single" w:sz="4" w:space="0" w:color="auto"/>
              <w:left w:val="single" w:sz="4" w:space="0" w:color="auto"/>
              <w:bottom w:val="single" w:sz="4" w:space="0" w:color="auto"/>
              <w:right w:val="single" w:sz="4" w:space="0" w:color="auto"/>
            </w:tcBorders>
            <w:hideMark/>
          </w:tcPr>
          <w:p w14:paraId="3467703A" w14:textId="3AAA6667" w:rsidR="00FA55E3" w:rsidRPr="00786FE5" w:rsidRDefault="00FC2EFD" w:rsidP="00786FE5">
            <w:pPr>
              <w:rPr>
                <w:szCs w:val="22"/>
              </w:rPr>
            </w:pPr>
            <w:r w:rsidRPr="00786FE5">
              <w:rPr>
                <w:szCs w:val="22"/>
              </w:rPr>
              <w:t>≥ mNAPSI</w:t>
            </w:r>
            <w:r w:rsidR="00167416" w:rsidRPr="00786FE5">
              <w:rPr>
                <w:szCs w:val="22"/>
              </w:rPr>
              <w:t> 7</w:t>
            </w:r>
            <w:r w:rsidRPr="00786FE5">
              <w:rPr>
                <w:szCs w:val="22"/>
              </w:rPr>
              <w:t>5 (%)</w:t>
            </w:r>
          </w:p>
        </w:tc>
        <w:tc>
          <w:tcPr>
            <w:tcW w:w="1010" w:type="dxa"/>
            <w:tcBorders>
              <w:top w:val="single" w:sz="4" w:space="0" w:color="auto"/>
              <w:left w:val="single" w:sz="4" w:space="0" w:color="auto"/>
              <w:bottom w:val="single" w:sz="4" w:space="0" w:color="auto"/>
              <w:right w:val="single" w:sz="4" w:space="0" w:color="auto"/>
            </w:tcBorders>
            <w:hideMark/>
          </w:tcPr>
          <w:p w14:paraId="7F494000"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2,9</w:t>
            </w:r>
          </w:p>
        </w:tc>
        <w:tc>
          <w:tcPr>
            <w:tcW w:w="1620" w:type="dxa"/>
            <w:tcBorders>
              <w:top w:val="single" w:sz="4" w:space="0" w:color="auto"/>
              <w:left w:val="single" w:sz="4" w:space="0" w:color="auto"/>
              <w:bottom w:val="single" w:sz="4" w:space="0" w:color="auto"/>
              <w:right w:val="single" w:sz="4" w:space="0" w:color="auto"/>
            </w:tcBorders>
            <w:hideMark/>
          </w:tcPr>
          <w:p w14:paraId="38294586"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26,0</w:t>
            </w:r>
            <w:r w:rsidRPr="00786FE5">
              <w:rPr>
                <w:rFonts w:eastAsia="Times New Roman"/>
                <w:sz w:val="22"/>
                <w:szCs w:val="22"/>
                <w:vertAlign w:val="superscript"/>
                <w:lang w:val="pt-PT"/>
              </w:rPr>
              <w:t>a</w:t>
            </w:r>
          </w:p>
        </w:tc>
        <w:tc>
          <w:tcPr>
            <w:tcW w:w="1283" w:type="dxa"/>
            <w:tcBorders>
              <w:top w:val="single" w:sz="4" w:space="0" w:color="auto"/>
              <w:left w:val="single" w:sz="4" w:space="0" w:color="auto"/>
              <w:bottom w:val="single" w:sz="4" w:space="0" w:color="auto"/>
              <w:right w:val="single" w:sz="4" w:space="0" w:color="auto"/>
            </w:tcBorders>
            <w:hideMark/>
          </w:tcPr>
          <w:p w14:paraId="225CF388"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3,4</w:t>
            </w:r>
          </w:p>
        </w:tc>
        <w:tc>
          <w:tcPr>
            <w:tcW w:w="1506" w:type="dxa"/>
            <w:tcBorders>
              <w:top w:val="single" w:sz="4" w:space="0" w:color="auto"/>
              <w:left w:val="single" w:sz="4" w:space="0" w:color="auto"/>
              <w:bottom w:val="single" w:sz="4" w:space="0" w:color="auto"/>
              <w:right w:val="single" w:sz="4" w:space="0" w:color="auto"/>
            </w:tcBorders>
            <w:hideMark/>
          </w:tcPr>
          <w:p w14:paraId="62F777AE"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46,6</w:t>
            </w:r>
            <w:r w:rsidRPr="00786FE5">
              <w:rPr>
                <w:rFonts w:eastAsia="Times New Roman"/>
                <w:sz w:val="22"/>
                <w:szCs w:val="22"/>
                <w:vertAlign w:val="superscript"/>
                <w:lang w:val="pt-PT"/>
              </w:rPr>
              <w:t>a</w:t>
            </w:r>
          </w:p>
        </w:tc>
        <w:tc>
          <w:tcPr>
            <w:tcW w:w="1507" w:type="dxa"/>
            <w:tcBorders>
              <w:top w:val="single" w:sz="4" w:space="0" w:color="auto"/>
              <w:left w:val="single" w:sz="4" w:space="0" w:color="auto"/>
              <w:bottom w:val="single" w:sz="4" w:space="0" w:color="auto"/>
              <w:right w:val="single" w:sz="4" w:space="0" w:color="auto"/>
            </w:tcBorders>
            <w:hideMark/>
          </w:tcPr>
          <w:p w14:paraId="4AB72ECB"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65,0</w:t>
            </w:r>
          </w:p>
        </w:tc>
      </w:tr>
      <w:tr w:rsidR="00FA55E3" w:rsidRPr="00786FE5" w14:paraId="4D99F950" w14:textId="77777777">
        <w:tc>
          <w:tcPr>
            <w:tcW w:w="2135" w:type="dxa"/>
            <w:tcBorders>
              <w:top w:val="single" w:sz="4" w:space="0" w:color="auto"/>
              <w:left w:val="single" w:sz="4" w:space="0" w:color="auto"/>
              <w:bottom w:val="single" w:sz="4" w:space="0" w:color="auto"/>
              <w:right w:val="single" w:sz="4" w:space="0" w:color="auto"/>
            </w:tcBorders>
            <w:hideMark/>
          </w:tcPr>
          <w:p w14:paraId="1FA8D23E" w14:textId="0A2B0C18" w:rsidR="00FA55E3" w:rsidRPr="00786FE5" w:rsidRDefault="00FC2EFD" w:rsidP="00786FE5">
            <w:pPr>
              <w:rPr>
                <w:szCs w:val="22"/>
              </w:rPr>
            </w:pPr>
            <w:r w:rsidRPr="00786FE5">
              <w:rPr>
                <w:szCs w:val="22"/>
              </w:rPr>
              <w:t>PGA-F limpa/quase limpa e melhoria ≥ </w:t>
            </w:r>
            <w:r w:rsidR="00167416" w:rsidRPr="00786FE5">
              <w:rPr>
                <w:szCs w:val="22"/>
              </w:rPr>
              <w:t>2 </w:t>
            </w:r>
            <w:r w:rsidRPr="00786FE5">
              <w:rPr>
                <w:szCs w:val="22"/>
              </w:rPr>
              <w:t>graus (%)</w:t>
            </w:r>
          </w:p>
        </w:tc>
        <w:tc>
          <w:tcPr>
            <w:tcW w:w="1010" w:type="dxa"/>
            <w:tcBorders>
              <w:top w:val="single" w:sz="4" w:space="0" w:color="auto"/>
              <w:left w:val="single" w:sz="4" w:space="0" w:color="auto"/>
              <w:bottom w:val="single" w:sz="4" w:space="0" w:color="auto"/>
              <w:right w:val="single" w:sz="4" w:space="0" w:color="auto"/>
            </w:tcBorders>
            <w:hideMark/>
          </w:tcPr>
          <w:p w14:paraId="2A965E2E"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2,9</w:t>
            </w:r>
          </w:p>
        </w:tc>
        <w:tc>
          <w:tcPr>
            <w:tcW w:w="1620" w:type="dxa"/>
            <w:tcBorders>
              <w:top w:val="single" w:sz="4" w:space="0" w:color="auto"/>
              <w:left w:val="single" w:sz="4" w:space="0" w:color="auto"/>
              <w:bottom w:val="single" w:sz="4" w:space="0" w:color="auto"/>
              <w:right w:val="single" w:sz="4" w:space="0" w:color="auto"/>
            </w:tcBorders>
            <w:hideMark/>
          </w:tcPr>
          <w:p w14:paraId="65A7D364"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29,7</w:t>
            </w:r>
            <w:r w:rsidRPr="00786FE5">
              <w:rPr>
                <w:rFonts w:eastAsia="Times New Roman"/>
                <w:sz w:val="22"/>
                <w:szCs w:val="22"/>
                <w:vertAlign w:val="superscript"/>
                <w:lang w:val="pt-PT"/>
              </w:rPr>
              <w:t>a</w:t>
            </w:r>
          </w:p>
        </w:tc>
        <w:tc>
          <w:tcPr>
            <w:tcW w:w="1283" w:type="dxa"/>
            <w:tcBorders>
              <w:top w:val="single" w:sz="4" w:space="0" w:color="auto"/>
              <w:left w:val="single" w:sz="4" w:space="0" w:color="auto"/>
              <w:bottom w:val="single" w:sz="4" w:space="0" w:color="auto"/>
              <w:right w:val="single" w:sz="4" w:space="0" w:color="auto"/>
            </w:tcBorders>
            <w:hideMark/>
          </w:tcPr>
          <w:p w14:paraId="72658482"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6,9</w:t>
            </w:r>
          </w:p>
        </w:tc>
        <w:tc>
          <w:tcPr>
            <w:tcW w:w="1506" w:type="dxa"/>
            <w:tcBorders>
              <w:top w:val="single" w:sz="4" w:space="0" w:color="auto"/>
              <w:left w:val="single" w:sz="4" w:space="0" w:color="auto"/>
              <w:bottom w:val="single" w:sz="4" w:space="0" w:color="auto"/>
              <w:right w:val="single" w:sz="4" w:space="0" w:color="auto"/>
            </w:tcBorders>
            <w:hideMark/>
          </w:tcPr>
          <w:p w14:paraId="3B995F9F"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48,9</w:t>
            </w:r>
            <w:r w:rsidRPr="00786FE5">
              <w:rPr>
                <w:rFonts w:eastAsia="Times New Roman"/>
                <w:sz w:val="22"/>
                <w:szCs w:val="22"/>
                <w:vertAlign w:val="superscript"/>
                <w:lang w:val="pt-PT"/>
              </w:rPr>
              <w:t>a</w:t>
            </w:r>
          </w:p>
        </w:tc>
        <w:tc>
          <w:tcPr>
            <w:tcW w:w="1507" w:type="dxa"/>
            <w:tcBorders>
              <w:top w:val="single" w:sz="4" w:space="0" w:color="auto"/>
              <w:left w:val="single" w:sz="4" w:space="0" w:color="auto"/>
              <w:bottom w:val="single" w:sz="4" w:space="0" w:color="auto"/>
              <w:right w:val="single" w:sz="4" w:space="0" w:color="auto"/>
            </w:tcBorders>
            <w:hideMark/>
          </w:tcPr>
          <w:p w14:paraId="05F61BED"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61,3</w:t>
            </w:r>
          </w:p>
        </w:tc>
      </w:tr>
      <w:tr w:rsidR="00FA55E3" w:rsidRPr="00786FE5" w14:paraId="6CB48182" w14:textId="77777777">
        <w:tc>
          <w:tcPr>
            <w:tcW w:w="2135" w:type="dxa"/>
            <w:tcBorders>
              <w:top w:val="single" w:sz="4" w:space="0" w:color="auto"/>
              <w:left w:val="single" w:sz="4" w:space="0" w:color="auto"/>
              <w:bottom w:val="single" w:sz="4" w:space="0" w:color="auto"/>
              <w:right w:val="single" w:sz="4" w:space="0" w:color="auto"/>
            </w:tcBorders>
            <w:hideMark/>
          </w:tcPr>
          <w:p w14:paraId="26FE3DF7" w14:textId="77777777" w:rsidR="00FA55E3" w:rsidRPr="00786FE5" w:rsidRDefault="00FC2EFD" w:rsidP="00786FE5">
            <w:pPr>
              <w:rPr>
                <w:szCs w:val="22"/>
              </w:rPr>
            </w:pPr>
            <w:r w:rsidRPr="00786FE5">
              <w:rPr>
                <w:szCs w:val="22"/>
              </w:rPr>
              <w:t>Alteração percentual na Avaliação Ungueal Total NAPSI (%)</w:t>
            </w:r>
          </w:p>
        </w:tc>
        <w:tc>
          <w:tcPr>
            <w:tcW w:w="1010" w:type="dxa"/>
            <w:tcBorders>
              <w:top w:val="single" w:sz="4" w:space="0" w:color="auto"/>
              <w:left w:val="single" w:sz="4" w:space="0" w:color="auto"/>
              <w:bottom w:val="single" w:sz="4" w:space="0" w:color="auto"/>
              <w:right w:val="single" w:sz="4" w:space="0" w:color="auto"/>
            </w:tcBorders>
            <w:hideMark/>
          </w:tcPr>
          <w:p w14:paraId="029C06A6"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-7,8</w:t>
            </w:r>
          </w:p>
        </w:tc>
        <w:tc>
          <w:tcPr>
            <w:tcW w:w="1620" w:type="dxa"/>
            <w:tcBorders>
              <w:top w:val="single" w:sz="4" w:space="0" w:color="auto"/>
              <w:left w:val="single" w:sz="4" w:space="0" w:color="auto"/>
              <w:bottom w:val="single" w:sz="4" w:space="0" w:color="auto"/>
              <w:right w:val="single" w:sz="4" w:space="0" w:color="auto"/>
            </w:tcBorders>
            <w:hideMark/>
          </w:tcPr>
          <w:p w14:paraId="36B7C095"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-44,2</w:t>
            </w:r>
            <w:r w:rsidRPr="00786FE5">
              <w:rPr>
                <w:rFonts w:eastAsia="Times New Roman"/>
                <w:sz w:val="22"/>
                <w:szCs w:val="22"/>
                <w:vertAlign w:val="superscript"/>
                <w:lang w:val="pt-PT"/>
              </w:rPr>
              <w:t>a</w:t>
            </w:r>
          </w:p>
        </w:tc>
        <w:tc>
          <w:tcPr>
            <w:tcW w:w="1283" w:type="dxa"/>
            <w:tcBorders>
              <w:top w:val="single" w:sz="4" w:space="0" w:color="auto"/>
              <w:left w:val="single" w:sz="4" w:space="0" w:color="auto"/>
              <w:bottom w:val="single" w:sz="4" w:space="0" w:color="auto"/>
              <w:right w:val="single" w:sz="4" w:space="0" w:color="auto"/>
            </w:tcBorders>
            <w:hideMark/>
          </w:tcPr>
          <w:p w14:paraId="4263E966"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-11,5</w:t>
            </w:r>
          </w:p>
        </w:tc>
        <w:tc>
          <w:tcPr>
            <w:tcW w:w="1506" w:type="dxa"/>
            <w:tcBorders>
              <w:top w:val="single" w:sz="4" w:space="0" w:color="auto"/>
              <w:left w:val="single" w:sz="4" w:space="0" w:color="auto"/>
              <w:bottom w:val="single" w:sz="4" w:space="0" w:color="auto"/>
              <w:right w:val="single" w:sz="4" w:space="0" w:color="auto"/>
            </w:tcBorders>
            <w:hideMark/>
          </w:tcPr>
          <w:p w14:paraId="0DFDD3A9"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-56,2</w:t>
            </w:r>
            <w:r w:rsidRPr="00786FE5">
              <w:rPr>
                <w:rFonts w:eastAsia="Times New Roman"/>
                <w:sz w:val="22"/>
                <w:szCs w:val="22"/>
                <w:vertAlign w:val="superscript"/>
                <w:lang w:val="pt-PT"/>
              </w:rPr>
              <w:t>a</w:t>
            </w:r>
          </w:p>
        </w:tc>
        <w:tc>
          <w:tcPr>
            <w:tcW w:w="1507" w:type="dxa"/>
            <w:tcBorders>
              <w:top w:val="single" w:sz="4" w:space="0" w:color="auto"/>
              <w:left w:val="single" w:sz="4" w:space="0" w:color="auto"/>
              <w:bottom w:val="single" w:sz="4" w:space="0" w:color="auto"/>
              <w:right w:val="single" w:sz="4" w:space="0" w:color="auto"/>
            </w:tcBorders>
            <w:hideMark/>
          </w:tcPr>
          <w:p w14:paraId="5DADB98F"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-72,2</w:t>
            </w:r>
          </w:p>
        </w:tc>
      </w:tr>
      <w:tr w:rsidR="00FA55E3" w:rsidRPr="00786FE5" w14:paraId="1FB5B8AA" w14:textId="77777777">
        <w:tc>
          <w:tcPr>
            <w:tcW w:w="9061" w:type="dxa"/>
            <w:gridSpan w:val="6"/>
            <w:tcBorders>
              <w:top w:val="single" w:sz="4" w:space="0" w:color="auto"/>
              <w:left w:val="single" w:sz="4" w:space="0" w:color="auto"/>
              <w:bottom w:val="single" w:sz="4" w:space="0" w:color="auto"/>
              <w:right w:val="single" w:sz="4" w:space="0" w:color="auto"/>
            </w:tcBorders>
            <w:hideMark/>
          </w:tcPr>
          <w:p w14:paraId="63D93AE8" w14:textId="5E806537" w:rsidR="00FA55E3" w:rsidRPr="00786FE5" w:rsidRDefault="00FC2EFD" w:rsidP="00786FE5">
            <w:pPr>
              <w:rPr>
                <w:szCs w:val="22"/>
              </w:rPr>
            </w:pPr>
            <w:r w:rsidRPr="00786FE5">
              <w:rPr>
                <w:szCs w:val="22"/>
                <w:vertAlign w:val="superscript"/>
              </w:rPr>
              <w:t>a</w:t>
            </w:r>
            <w:r w:rsidRPr="00786FE5">
              <w:rPr>
                <w:szCs w:val="22"/>
              </w:rPr>
              <w:t xml:space="preserve"> p</w:t>
            </w:r>
            <w:r w:rsidR="0086777B" w:rsidRPr="00786FE5">
              <w:rPr>
                <w:szCs w:val="22"/>
              </w:rPr>
              <w:t> &lt; </w:t>
            </w:r>
            <w:r w:rsidRPr="00786FE5">
              <w:rPr>
                <w:szCs w:val="22"/>
              </w:rPr>
              <w:t>0,00</w:t>
            </w:r>
            <w:r w:rsidR="00167416" w:rsidRPr="00786FE5">
              <w:rPr>
                <w:szCs w:val="22"/>
              </w:rPr>
              <w:t>1 </w:t>
            </w:r>
            <w:r w:rsidRPr="00786FE5">
              <w:rPr>
                <w:szCs w:val="22"/>
              </w:rPr>
              <w:t xml:space="preserve">adalimumab </w:t>
            </w:r>
            <w:r w:rsidRPr="00786FE5">
              <w:rPr>
                <w:i/>
                <w:iCs/>
                <w:szCs w:val="22"/>
              </w:rPr>
              <w:t>vs.</w:t>
            </w:r>
            <w:r w:rsidRPr="00786FE5">
              <w:rPr>
                <w:szCs w:val="22"/>
              </w:rPr>
              <w:t xml:space="preserve"> placebo</w:t>
            </w:r>
          </w:p>
        </w:tc>
      </w:tr>
    </w:tbl>
    <w:p w14:paraId="197A1831" w14:textId="77777777" w:rsidR="00FA55E3" w:rsidRPr="00786FE5" w:rsidRDefault="00FA55E3" w:rsidP="00786FE5">
      <w:pPr>
        <w:rPr>
          <w:szCs w:val="22"/>
        </w:rPr>
      </w:pPr>
    </w:p>
    <w:p w14:paraId="7BFEDFBF" w14:textId="44C53DC4" w:rsidR="00FA55E3" w:rsidRPr="00786FE5" w:rsidRDefault="00FC2EFD" w:rsidP="00786FE5">
      <w:pPr>
        <w:rPr>
          <w:szCs w:val="22"/>
        </w:rPr>
      </w:pPr>
      <w:r w:rsidRPr="00786FE5">
        <w:rPr>
          <w:szCs w:val="22"/>
        </w:rPr>
        <w:t>Os doentes tratados com adalimumab revelaram melhorias estatisticamente significativas à Semana 2</w:t>
      </w:r>
      <w:r w:rsidR="00167416" w:rsidRPr="00786FE5">
        <w:rPr>
          <w:szCs w:val="22"/>
        </w:rPr>
        <w:t>6 </w:t>
      </w:r>
      <w:r w:rsidRPr="00786FE5">
        <w:rPr>
          <w:szCs w:val="22"/>
        </w:rPr>
        <w:t>comparativamente com placebo no Dermatology Life Quality Index (DLQI).</w:t>
      </w:r>
    </w:p>
    <w:p w14:paraId="7BDA9B51" w14:textId="77777777" w:rsidR="00FA55E3" w:rsidRPr="00786FE5" w:rsidRDefault="00FA55E3" w:rsidP="00786FE5">
      <w:pPr>
        <w:rPr>
          <w:szCs w:val="22"/>
        </w:rPr>
      </w:pPr>
    </w:p>
    <w:p w14:paraId="0C85793A" w14:textId="77777777" w:rsidR="00FA55E3" w:rsidRPr="00786FE5" w:rsidRDefault="00FC2EFD" w:rsidP="00786FE5">
      <w:pPr>
        <w:pStyle w:val="Italicsubtitle"/>
        <w:spacing w:after="0"/>
        <w:rPr>
          <w:szCs w:val="22"/>
        </w:rPr>
      </w:pPr>
      <w:r w:rsidRPr="00786FE5">
        <w:rPr>
          <w:szCs w:val="22"/>
        </w:rPr>
        <w:t>Hidradenite supurativa</w:t>
      </w:r>
    </w:p>
    <w:p w14:paraId="778850DA" w14:textId="00A27E8B" w:rsidR="00FA55E3" w:rsidRPr="00786FE5" w:rsidRDefault="00FC2EFD" w:rsidP="00786FE5">
      <w:pPr>
        <w:rPr>
          <w:szCs w:val="22"/>
        </w:rPr>
      </w:pPr>
      <w:r w:rsidRPr="00786FE5">
        <w:rPr>
          <w:szCs w:val="22"/>
        </w:rPr>
        <w:t>A segurança e eficácia de adalimumab foram avaliadas em estudos aleatorizados, em dupla ocultação, controlados por placebo e num estudo de extensão de fase aberta, em doentes adultos com hidradenite supurativa (HS) moderada a grave, que eram intolerantes, contraindicados ou com uma resposta inadequada a pelo menos</w:t>
      </w:r>
      <w:r w:rsidR="00167416" w:rsidRPr="00786FE5">
        <w:rPr>
          <w:szCs w:val="22"/>
        </w:rPr>
        <w:t> 3 </w:t>
      </w:r>
      <w:r w:rsidRPr="00786FE5">
        <w:rPr>
          <w:szCs w:val="22"/>
        </w:rPr>
        <w:t>meses de antibioterapia sistémica. Os doentes nos estudos HS-I e HS-II tinham doença em estadio de Hurley II ou III, com pelo menos</w:t>
      </w:r>
      <w:r w:rsidR="00167416" w:rsidRPr="00786FE5">
        <w:rPr>
          <w:szCs w:val="22"/>
        </w:rPr>
        <w:t> 3 </w:t>
      </w:r>
      <w:r w:rsidRPr="00786FE5">
        <w:rPr>
          <w:szCs w:val="22"/>
        </w:rPr>
        <w:t>abcessos ou nódulos inflamatórios.</w:t>
      </w:r>
    </w:p>
    <w:p w14:paraId="4392B088" w14:textId="77777777" w:rsidR="00FA55E3" w:rsidRPr="00786FE5" w:rsidRDefault="00FA55E3" w:rsidP="00786FE5">
      <w:pPr>
        <w:rPr>
          <w:szCs w:val="22"/>
        </w:rPr>
      </w:pPr>
    </w:p>
    <w:p w14:paraId="6D8B3CA0" w14:textId="4CCC659F" w:rsidR="00FA55E3" w:rsidRPr="00786FE5" w:rsidRDefault="00FC2EFD" w:rsidP="00786FE5">
      <w:pPr>
        <w:rPr>
          <w:szCs w:val="22"/>
        </w:rPr>
      </w:pPr>
      <w:r w:rsidRPr="00786FE5">
        <w:rPr>
          <w:szCs w:val="22"/>
        </w:rPr>
        <w:t>No estudo HS-I (PIONEER I) foram avaliados</w:t>
      </w:r>
      <w:r w:rsidR="00167416" w:rsidRPr="00786FE5">
        <w:rPr>
          <w:szCs w:val="22"/>
        </w:rPr>
        <w:t> 3</w:t>
      </w:r>
      <w:r w:rsidRPr="00786FE5">
        <w:rPr>
          <w:szCs w:val="22"/>
        </w:rPr>
        <w:t>0</w:t>
      </w:r>
      <w:r w:rsidR="00167416" w:rsidRPr="00786FE5">
        <w:rPr>
          <w:szCs w:val="22"/>
        </w:rPr>
        <w:t>7 </w:t>
      </w:r>
      <w:r w:rsidRPr="00786FE5">
        <w:rPr>
          <w:szCs w:val="22"/>
        </w:rPr>
        <w:t>doentes em</w:t>
      </w:r>
      <w:r w:rsidR="00167416" w:rsidRPr="00786FE5">
        <w:rPr>
          <w:szCs w:val="22"/>
        </w:rPr>
        <w:t> 2 </w:t>
      </w:r>
      <w:r w:rsidRPr="00786FE5">
        <w:rPr>
          <w:szCs w:val="22"/>
        </w:rPr>
        <w:t>períodos de tratamento. No período A, os doentes receberam placebo ou adalimumab, numa dose inicial de</w:t>
      </w:r>
      <w:r w:rsidR="00167416" w:rsidRPr="00786FE5">
        <w:rPr>
          <w:szCs w:val="22"/>
        </w:rPr>
        <w:t> 1</w:t>
      </w:r>
      <w:r w:rsidRPr="00786FE5">
        <w:rPr>
          <w:szCs w:val="22"/>
        </w:rPr>
        <w:t>60 mg na Semana</w:t>
      </w:r>
      <w:r w:rsidR="00167416" w:rsidRPr="00786FE5">
        <w:rPr>
          <w:szCs w:val="22"/>
        </w:rPr>
        <w:t> 0</w:t>
      </w:r>
      <w:r w:rsidRPr="00786FE5">
        <w:rPr>
          <w:szCs w:val="22"/>
        </w:rPr>
        <w:t>,</w:t>
      </w:r>
      <w:r w:rsidR="00167416" w:rsidRPr="00786FE5">
        <w:rPr>
          <w:szCs w:val="22"/>
        </w:rPr>
        <w:t> 8</w:t>
      </w:r>
      <w:r w:rsidRPr="00786FE5">
        <w:rPr>
          <w:szCs w:val="22"/>
        </w:rPr>
        <w:t>0 mg na Semana</w:t>
      </w:r>
      <w:r w:rsidR="00167416" w:rsidRPr="00786FE5">
        <w:rPr>
          <w:szCs w:val="22"/>
        </w:rPr>
        <w:t> 2 </w:t>
      </w:r>
      <w:r w:rsidRPr="00786FE5">
        <w:rPr>
          <w:szCs w:val="22"/>
        </w:rPr>
        <w:t>e</w:t>
      </w:r>
      <w:r w:rsidR="00167416" w:rsidRPr="00786FE5">
        <w:rPr>
          <w:szCs w:val="22"/>
        </w:rPr>
        <w:t> 4</w:t>
      </w:r>
      <w:r w:rsidRPr="00786FE5">
        <w:rPr>
          <w:szCs w:val="22"/>
        </w:rPr>
        <w:t>0 mg semanalmente, da semana</w:t>
      </w:r>
      <w:r w:rsidR="00167416" w:rsidRPr="00786FE5">
        <w:rPr>
          <w:szCs w:val="22"/>
        </w:rPr>
        <w:t> 4 </w:t>
      </w:r>
      <w:r w:rsidRPr="00786FE5">
        <w:rPr>
          <w:szCs w:val="22"/>
        </w:rPr>
        <w:t>à semana</w:t>
      </w:r>
      <w:r w:rsidR="00167416" w:rsidRPr="00786FE5">
        <w:rPr>
          <w:szCs w:val="22"/>
        </w:rPr>
        <w:t> 1</w:t>
      </w:r>
      <w:r w:rsidRPr="00786FE5">
        <w:rPr>
          <w:szCs w:val="22"/>
        </w:rPr>
        <w:t>1. O uso concomitante de antibióticos não foi permitido durante o estudo. Após</w:t>
      </w:r>
      <w:r w:rsidR="00167416" w:rsidRPr="00786FE5">
        <w:rPr>
          <w:szCs w:val="22"/>
        </w:rPr>
        <w:t> 12 </w:t>
      </w:r>
      <w:r w:rsidRPr="00786FE5">
        <w:rPr>
          <w:szCs w:val="22"/>
        </w:rPr>
        <w:t>semanas de tratamento, os doentes que receberam adalimumab no Período A foram re-aleatorizados no Período B para</w:t>
      </w:r>
      <w:r w:rsidR="00167416" w:rsidRPr="00786FE5">
        <w:rPr>
          <w:szCs w:val="22"/>
        </w:rPr>
        <w:t> 1 </w:t>
      </w:r>
      <w:r w:rsidRPr="00786FE5">
        <w:rPr>
          <w:szCs w:val="22"/>
        </w:rPr>
        <w:t>de</w:t>
      </w:r>
      <w:r w:rsidR="00167416" w:rsidRPr="00786FE5">
        <w:rPr>
          <w:szCs w:val="22"/>
        </w:rPr>
        <w:t> 3 </w:t>
      </w:r>
      <w:r w:rsidRPr="00786FE5">
        <w:rPr>
          <w:szCs w:val="22"/>
        </w:rPr>
        <w:t>grupos de tratamento (adalimumab,</w:t>
      </w:r>
      <w:r w:rsidR="00167416" w:rsidRPr="00786FE5">
        <w:rPr>
          <w:szCs w:val="22"/>
        </w:rPr>
        <w:t> 4</w:t>
      </w:r>
      <w:r w:rsidRPr="00786FE5">
        <w:rPr>
          <w:szCs w:val="22"/>
        </w:rPr>
        <w:t>0 mg, semanalmente, adalimumab,</w:t>
      </w:r>
      <w:r w:rsidR="00167416" w:rsidRPr="00786FE5">
        <w:rPr>
          <w:szCs w:val="22"/>
        </w:rPr>
        <w:t> 4</w:t>
      </w:r>
      <w:r w:rsidRPr="00786FE5">
        <w:rPr>
          <w:szCs w:val="22"/>
        </w:rPr>
        <w:t>0 mg, em semanas alternadas, ou placebo, da Semana</w:t>
      </w:r>
      <w:r w:rsidR="00167416" w:rsidRPr="00786FE5">
        <w:rPr>
          <w:szCs w:val="22"/>
        </w:rPr>
        <w:t> 12 </w:t>
      </w:r>
      <w:r w:rsidRPr="00786FE5">
        <w:rPr>
          <w:szCs w:val="22"/>
        </w:rPr>
        <w:t>à Semana</w:t>
      </w:r>
      <w:r w:rsidR="00167416" w:rsidRPr="00786FE5">
        <w:rPr>
          <w:szCs w:val="22"/>
        </w:rPr>
        <w:t> 3</w:t>
      </w:r>
      <w:r w:rsidRPr="00786FE5">
        <w:rPr>
          <w:szCs w:val="22"/>
        </w:rPr>
        <w:t>5). Os doentes que foram aleatorizados para placebo no Período A, receberam adalimumab,</w:t>
      </w:r>
      <w:r w:rsidR="00167416" w:rsidRPr="00786FE5">
        <w:rPr>
          <w:szCs w:val="22"/>
        </w:rPr>
        <w:t> 4</w:t>
      </w:r>
      <w:r w:rsidRPr="00786FE5">
        <w:rPr>
          <w:szCs w:val="22"/>
        </w:rPr>
        <w:t>0 mg, semanalmente, no período B.</w:t>
      </w:r>
    </w:p>
    <w:p w14:paraId="11A1C38F" w14:textId="77777777" w:rsidR="00FA55E3" w:rsidRPr="00786FE5" w:rsidRDefault="00FA55E3" w:rsidP="00786FE5">
      <w:pPr>
        <w:rPr>
          <w:szCs w:val="22"/>
        </w:rPr>
      </w:pPr>
    </w:p>
    <w:p w14:paraId="05D7FB20" w14:textId="79831B8B" w:rsidR="00FA55E3" w:rsidRPr="00786FE5" w:rsidRDefault="00FC2EFD" w:rsidP="00786FE5">
      <w:pPr>
        <w:rPr>
          <w:szCs w:val="22"/>
        </w:rPr>
      </w:pPr>
      <w:r w:rsidRPr="00786FE5">
        <w:rPr>
          <w:szCs w:val="22"/>
        </w:rPr>
        <w:t>No estudo HS-II (PIONEER II) foram avaliados</w:t>
      </w:r>
      <w:r w:rsidR="00167416" w:rsidRPr="00786FE5">
        <w:rPr>
          <w:szCs w:val="22"/>
        </w:rPr>
        <w:t> 3</w:t>
      </w:r>
      <w:r w:rsidRPr="00786FE5">
        <w:rPr>
          <w:szCs w:val="22"/>
        </w:rPr>
        <w:t>2</w:t>
      </w:r>
      <w:r w:rsidR="00167416" w:rsidRPr="00786FE5">
        <w:rPr>
          <w:szCs w:val="22"/>
        </w:rPr>
        <w:t>6 </w:t>
      </w:r>
      <w:r w:rsidRPr="00786FE5">
        <w:rPr>
          <w:szCs w:val="22"/>
        </w:rPr>
        <w:t>doentes em</w:t>
      </w:r>
      <w:r w:rsidR="00167416" w:rsidRPr="00786FE5">
        <w:rPr>
          <w:szCs w:val="22"/>
        </w:rPr>
        <w:t> 2 </w:t>
      </w:r>
      <w:r w:rsidRPr="00786FE5">
        <w:rPr>
          <w:szCs w:val="22"/>
        </w:rPr>
        <w:t>períodos de tratamento. No período A, os doentes receberam placebo ou adalimumab, numa dose inicial de</w:t>
      </w:r>
      <w:r w:rsidR="00167416" w:rsidRPr="00786FE5">
        <w:rPr>
          <w:szCs w:val="22"/>
        </w:rPr>
        <w:t> 1</w:t>
      </w:r>
      <w:r w:rsidRPr="00786FE5">
        <w:rPr>
          <w:szCs w:val="22"/>
        </w:rPr>
        <w:t>60 mg na Semana</w:t>
      </w:r>
      <w:r w:rsidR="00167416" w:rsidRPr="00786FE5">
        <w:rPr>
          <w:szCs w:val="22"/>
        </w:rPr>
        <w:t> 0</w:t>
      </w:r>
      <w:r w:rsidRPr="00786FE5">
        <w:rPr>
          <w:szCs w:val="22"/>
        </w:rPr>
        <w:t>,</w:t>
      </w:r>
      <w:r w:rsidR="00167416" w:rsidRPr="00786FE5">
        <w:rPr>
          <w:szCs w:val="22"/>
        </w:rPr>
        <w:t> 8</w:t>
      </w:r>
      <w:r w:rsidRPr="00786FE5">
        <w:rPr>
          <w:szCs w:val="22"/>
        </w:rPr>
        <w:t xml:space="preserve">0 mg, </w:t>
      </w:r>
      <w:r w:rsidRPr="00786FE5">
        <w:rPr>
          <w:szCs w:val="22"/>
        </w:rPr>
        <w:lastRenderedPageBreak/>
        <w:t>na Semana</w:t>
      </w:r>
      <w:r w:rsidR="00167416" w:rsidRPr="00786FE5">
        <w:rPr>
          <w:szCs w:val="22"/>
        </w:rPr>
        <w:t> 2</w:t>
      </w:r>
      <w:r w:rsidRPr="00786FE5">
        <w:rPr>
          <w:szCs w:val="22"/>
        </w:rPr>
        <w:t>, e</w:t>
      </w:r>
      <w:r w:rsidR="00167416" w:rsidRPr="00786FE5">
        <w:rPr>
          <w:szCs w:val="22"/>
        </w:rPr>
        <w:t> 4</w:t>
      </w:r>
      <w:r w:rsidRPr="00786FE5">
        <w:rPr>
          <w:szCs w:val="22"/>
        </w:rPr>
        <w:t>0 mg, semanalmente, da semana</w:t>
      </w:r>
      <w:r w:rsidR="00167416" w:rsidRPr="00786FE5">
        <w:rPr>
          <w:szCs w:val="22"/>
        </w:rPr>
        <w:t> 4 </w:t>
      </w:r>
      <w:r w:rsidRPr="00786FE5">
        <w:rPr>
          <w:szCs w:val="22"/>
        </w:rPr>
        <w:t>à semana</w:t>
      </w:r>
      <w:r w:rsidR="00167416" w:rsidRPr="00786FE5">
        <w:rPr>
          <w:szCs w:val="22"/>
        </w:rPr>
        <w:t> 1</w:t>
      </w:r>
      <w:r w:rsidRPr="00786FE5">
        <w:rPr>
          <w:szCs w:val="22"/>
        </w:rPr>
        <w:t>1.</w:t>
      </w:r>
      <w:r w:rsidR="00167416" w:rsidRPr="00786FE5">
        <w:rPr>
          <w:szCs w:val="22"/>
        </w:rPr>
        <w:t> 1</w:t>
      </w:r>
      <w:r w:rsidRPr="00786FE5">
        <w:rPr>
          <w:szCs w:val="22"/>
        </w:rPr>
        <w:t>9,3</w:t>
      </w:r>
      <w:r w:rsidR="0086777B" w:rsidRPr="00786FE5">
        <w:rPr>
          <w:szCs w:val="22"/>
        </w:rPr>
        <w:t>% </w:t>
      </w:r>
      <w:r w:rsidRPr="00786FE5">
        <w:rPr>
          <w:szCs w:val="22"/>
        </w:rPr>
        <w:t>dos doentes tiveram durante o estudo uma terapêutica de antibiótico oral continuada desde a situação basal. Após</w:t>
      </w:r>
      <w:r w:rsidR="00167416" w:rsidRPr="00786FE5">
        <w:rPr>
          <w:szCs w:val="22"/>
        </w:rPr>
        <w:t> 12 </w:t>
      </w:r>
      <w:r w:rsidRPr="00786FE5">
        <w:rPr>
          <w:szCs w:val="22"/>
        </w:rPr>
        <w:t>semanas de tratamento, os doentes que receberam adalimumab no Período A foram re-aleatorizados no Período B para</w:t>
      </w:r>
      <w:r w:rsidR="00167416" w:rsidRPr="00786FE5">
        <w:rPr>
          <w:szCs w:val="22"/>
        </w:rPr>
        <w:t> 1 </w:t>
      </w:r>
      <w:r w:rsidRPr="00786FE5">
        <w:rPr>
          <w:szCs w:val="22"/>
        </w:rPr>
        <w:t>de</w:t>
      </w:r>
      <w:r w:rsidR="00167416" w:rsidRPr="00786FE5">
        <w:rPr>
          <w:szCs w:val="22"/>
        </w:rPr>
        <w:t> 3 </w:t>
      </w:r>
      <w:r w:rsidRPr="00786FE5">
        <w:rPr>
          <w:szCs w:val="22"/>
        </w:rPr>
        <w:t>grupos de tratamento (adalimumab,</w:t>
      </w:r>
      <w:r w:rsidR="00167416" w:rsidRPr="00786FE5">
        <w:rPr>
          <w:szCs w:val="22"/>
        </w:rPr>
        <w:t> 4</w:t>
      </w:r>
      <w:r w:rsidRPr="00786FE5">
        <w:rPr>
          <w:szCs w:val="22"/>
        </w:rPr>
        <w:t>0 mg, semanalmente, adalimumab,</w:t>
      </w:r>
      <w:r w:rsidR="00167416" w:rsidRPr="00786FE5">
        <w:rPr>
          <w:szCs w:val="22"/>
        </w:rPr>
        <w:t> 4</w:t>
      </w:r>
      <w:r w:rsidRPr="00786FE5">
        <w:rPr>
          <w:szCs w:val="22"/>
        </w:rPr>
        <w:t>0 mg, em semanas alternadas, ou placebo, da Semana</w:t>
      </w:r>
      <w:r w:rsidR="00167416" w:rsidRPr="00786FE5">
        <w:rPr>
          <w:szCs w:val="22"/>
        </w:rPr>
        <w:t> 12 </w:t>
      </w:r>
      <w:r w:rsidRPr="00786FE5">
        <w:rPr>
          <w:szCs w:val="22"/>
        </w:rPr>
        <w:t>à Semana</w:t>
      </w:r>
      <w:r w:rsidR="00167416" w:rsidRPr="00786FE5">
        <w:rPr>
          <w:szCs w:val="22"/>
        </w:rPr>
        <w:t> 3</w:t>
      </w:r>
      <w:r w:rsidRPr="00786FE5">
        <w:rPr>
          <w:szCs w:val="22"/>
        </w:rPr>
        <w:t>5). Os doentes que foram aleatorizados para placebo no Período A, receberam placebo no período B.</w:t>
      </w:r>
    </w:p>
    <w:p w14:paraId="49C9BA9D" w14:textId="77777777" w:rsidR="00FA55E3" w:rsidRPr="00786FE5" w:rsidRDefault="00FA55E3" w:rsidP="00786FE5">
      <w:pPr>
        <w:rPr>
          <w:szCs w:val="22"/>
        </w:rPr>
      </w:pPr>
    </w:p>
    <w:p w14:paraId="5B08F785" w14:textId="45823368" w:rsidR="00FA55E3" w:rsidRPr="00786FE5" w:rsidRDefault="00FC2EFD" w:rsidP="00786FE5">
      <w:pPr>
        <w:rPr>
          <w:szCs w:val="22"/>
        </w:rPr>
      </w:pPr>
      <w:r w:rsidRPr="00786FE5">
        <w:rPr>
          <w:szCs w:val="22"/>
        </w:rPr>
        <w:t>Os doentes que participaram nos estudos HS-I e HS-II foram elegíveis para participação num estudo de extensão de fase aberta, no qual adalimumab,</w:t>
      </w:r>
      <w:r w:rsidR="00167416" w:rsidRPr="00786FE5">
        <w:rPr>
          <w:szCs w:val="22"/>
        </w:rPr>
        <w:t> 4</w:t>
      </w:r>
      <w:r w:rsidRPr="00786FE5">
        <w:rPr>
          <w:szCs w:val="22"/>
        </w:rPr>
        <w:t>0 mg, foi administrado semanalmente. A exposição média em toda a população de adalimumab foi de</w:t>
      </w:r>
      <w:r w:rsidR="00167416" w:rsidRPr="00786FE5">
        <w:rPr>
          <w:szCs w:val="22"/>
        </w:rPr>
        <w:t> 7</w:t>
      </w:r>
      <w:r w:rsidRPr="00786FE5">
        <w:rPr>
          <w:szCs w:val="22"/>
        </w:rPr>
        <w:t>6</w:t>
      </w:r>
      <w:r w:rsidR="00167416" w:rsidRPr="00786FE5">
        <w:rPr>
          <w:szCs w:val="22"/>
        </w:rPr>
        <w:t>2 </w:t>
      </w:r>
      <w:r w:rsidRPr="00786FE5">
        <w:rPr>
          <w:szCs w:val="22"/>
        </w:rPr>
        <w:t>dias. Nos</w:t>
      </w:r>
      <w:r w:rsidR="00167416" w:rsidRPr="00786FE5">
        <w:rPr>
          <w:szCs w:val="22"/>
        </w:rPr>
        <w:t> 3 </w:t>
      </w:r>
      <w:r w:rsidRPr="00786FE5">
        <w:rPr>
          <w:szCs w:val="22"/>
        </w:rPr>
        <w:t>estudos, os doentes usaram antisséptico tópico de lavagem diária.</w:t>
      </w:r>
    </w:p>
    <w:p w14:paraId="020C8508" w14:textId="77777777" w:rsidR="00FA55E3" w:rsidRPr="00786FE5" w:rsidRDefault="00FA55E3" w:rsidP="00786FE5">
      <w:pPr>
        <w:rPr>
          <w:szCs w:val="22"/>
        </w:rPr>
      </w:pPr>
    </w:p>
    <w:p w14:paraId="355843F9" w14:textId="77777777" w:rsidR="00FA55E3" w:rsidRPr="00786FE5" w:rsidRDefault="00FC2EFD" w:rsidP="00786FE5">
      <w:pPr>
        <w:pStyle w:val="Italicsubtitle"/>
        <w:spacing w:after="0"/>
        <w:rPr>
          <w:i w:val="0"/>
          <w:szCs w:val="22"/>
          <w:u w:val="single"/>
        </w:rPr>
      </w:pPr>
      <w:r w:rsidRPr="00786FE5">
        <w:rPr>
          <w:szCs w:val="22"/>
          <w:u w:val="single"/>
        </w:rPr>
        <w:t>Resposta clínica</w:t>
      </w:r>
    </w:p>
    <w:p w14:paraId="1634668D" w14:textId="5310E40D" w:rsidR="00FA55E3" w:rsidRPr="00786FE5" w:rsidRDefault="00FC2EFD" w:rsidP="00786FE5">
      <w:pPr>
        <w:rPr>
          <w:szCs w:val="22"/>
        </w:rPr>
      </w:pPr>
      <w:r w:rsidRPr="00786FE5">
        <w:rPr>
          <w:szCs w:val="22"/>
        </w:rPr>
        <w:t>A redução de lesões inflamatórias e prevenção do agravamento de abcessos e fístulas drenantes foram avaliadas utilizando o índice Hidradenitis Suppurativa Clinical Response (HiSCR; pelo menos</w:t>
      </w:r>
      <w:r w:rsidR="00167416" w:rsidRPr="00786FE5">
        <w:rPr>
          <w:szCs w:val="22"/>
        </w:rPr>
        <w:t> 5</w:t>
      </w:r>
      <w:r w:rsidRPr="00786FE5">
        <w:rPr>
          <w:szCs w:val="22"/>
        </w:rPr>
        <w:t>0</w:t>
      </w:r>
      <w:r w:rsidR="0086777B" w:rsidRPr="00786FE5">
        <w:rPr>
          <w:szCs w:val="22"/>
        </w:rPr>
        <w:t>% </w:t>
      </w:r>
      <w:r w:rsidRPr="00786FE5">
        <w:rPr>
          <w:szCs w:val="22"/>
        </w:rPr>
        <w:t>de redução na contagem do número total de abcessos e nódulos inflamatórios, sem aumento na contagem de abcessos e sem aumento de fístulas drenantes, relativamente ao valor inicial). A redução na dor de pele relacionada com HS foi avaliada usando uma escala de classificação numérica, em doentes que entraram no estudo com uma pontuação de referência inicial de</w:t>
      </w:r>
      <w:r w:rsidR="00167416" w:rsidRPr="00786FE5">
        <w:rPr>
          <w:szCs w:val="22"/>
        </w:rPr>
        <w:t> 3 </w:t>
      </w:r>
      <w:r w:rsidRPr="00786FE5">
        <w:rPr>
          <w:szCs w:val="22"/>
        </w:rPr>
        <w:t>ou superior, numa escala de</w:t>
      </w:r>
      <w:r w:rsidR="00167416" w:rsidRPr="00786FE5">
        <w:rPr>
          <w:szCs w:val="22"/>
        </w:rPr>
        <w:t> 11 </w:t>
      </w:r>
      <w:r w:rsidRPr="00786FE5">
        <w:rPr>
          <w:szCs w:val="22"/>
        </w:rPr>
        <w:t>pontos.</w:t>
      </w:r>
    </w:p>
    <w:p w14:paraId="734EF773" w14:textId="77777777" w:rsidR="00FA55E3" w:rsidRPr="00786FE5" w:rsidRDefault="00FA55E3" w:rsidP="00786FE5">
      <w:pPr>
        <w:rPr>
          <w:szCs w:val="22"/>
        </w:rPr>
      </w:pPr>
    </w:p>
    <w:p w14:paraId="3777FAE0" w14:textId="1A3A40D3" w:rsidR="00FA55E3" w:rsidRPr="00786FE5" w:rsidRDefault="00FC2EFD" w:rsidP="00786FE5">
      <w:pPr>
        <w:rPr>
          <w:szCs w:val="22"/>
        </w:rPr>
      </w:pPr>
      <w:r w:rsidRPr="00786FE5">
        <w:rPr>
          <w:szCs w:val="22"/>
        </w:rPr>
        <w:t>Na Semana</w:t>
      </w:r>
      <w:r w:rsidR="00167416" w:rsidRPr="00786FE5">
        <w:rPr>
          <w:szCs w:val="22"/>
        </w:rPr>
        <w:t> 1</w:t>
      </w:r>
      <w:r w:rsidRPr="00786FE5">
        <w:rPr>
          <w:szCs w:val="22"/>
        </w:rPr>
        <w:t xml:space="preserve">2, uma percentagem significativamente superior de doentes tratados com adalimumab </w:t>
      </w:r>
      <w:r w:rsidRPr="00786FE5">
        <w:rPr>
          <w:i/>
          <w:iCs/>
          <w:szCs w:val="22"/>
        </w:rPr>
        <w:t>versus</w:t>
      </w:r>
      <w:r w:rsidRPr="00786FE5">
        <w:rPr>
          <w:szCs w:val="22"/>
        </w:rPr>
        <w:t xml:space="preserve"> placebo alcançaram o HiSCR. Na semana</w:t>
      </w:r>
      <w:r w:rsidR="00167416" w:rsidRPr="00786FE5">
        <w:rPr>
          <w:szCs w:val="22"/>
        </w:rPr>
        <w:t> 1</w:t>
      </w:r>
      <w:r w:rsidRPr="00786FE5">
        <w:rPr>
          <w:szCs w:val="22"/>
        </w:rPr>
        <w:t>2, no Estudo HS-II, uma percentagem significativamente superior de doentes apresentaram uma diminuição clinicamente relevante da dor na pele, relacionada com HS (ver Tabela</w:t>
      </w:r>
      <w:r w:rsidR="00167416" w:rsidRPr="00786FE5">
        <w:rPr>
          <w:szCs w:val="22"/>
        </w:rPr>
        <w:t> 1</w:t>
      </w:r>
      <w:r w:rsidRPr="00786FE5">
        <w:rPr>
          <w:szCs w:val="22"/>
        </w:rPr>
        <w:t>2). Os doentes tratados com adalimumab apresentaram uma redução significativa do risco de agravamento da doença, durante as primeiras</w:t>
      </w:r>
      <w:r w:rsidR="00167416" w:rsidRPr="00786FE5">
        <w:rPr>
          <w:szCs w:val="22"/>
        </w:rPr>
        <w:t> 12 </w:t>
      </w:r>
      <w:r w:rsidRPr="00786FE5">
        <w:rPr>
          <w:szCs w:val="22"/>
        </w:rPr>
        <w:t>semanas de tratamento.</w:t>
      </w:r>
    </w:p>
    <w:p w14:paraId="10E04635" w14:textId="77777777" w:rsidR="00FA55E3" w:rsidRPr="00786FE5" w:rsidRDefault="00FA55E3" w:rsidP="00786FE5">
      <w:pPr>
        <w:rPr>
          <w:szCs w:val="22"/>
        </w:rPr>
      </w:pPr>
    </w:p>
    <w:p w14:paraId="06F22923" w14:textId="4784B2B5" w:rsidR="00FA55E3" w:rsidRPr="00786FE5" w:rsidRDefault="00FC2EFD" w:rsidP="00786FE5">
      <w:pPr>
        <w:pStyle w:val="Tabletitlesticktogether"/>
        <w:spacing w:after="0"/>
      </w:pPr>
      <w:r w:rsidRPr="00786FE5">
        <w:rPr>
          <w:bCs/>
        </w:rPr>
        <w:t>Tabela</w:t>
      </w:r>
      <w:r w:rsidR="00167416" w:rsidRPr="00786FE5">
        <w:rPr>
          <w:bCs/>
        </w:rPr>
        <w:t> 1</w:t>
      </w:r>
      <w:r w:rsidRPr="00786FE5">
        <w:rPr>
          <w:bCs/>
        </w:rPr>
        <w:t>2: Resultados de eficácia à Semana</w:t>
      </w:r>
      <w:r w:rsidR="00167416" w:rsidRPr="00786FE5">
        <w:rPr>
          <w:bCs/>
        </w:rPr>
        <w:t> 1</w:t>
      </w:r>
      <w:r w:rsidRPr="00786FE5">
        <w:rPr>
          <w:bCs/>
        </w:rPr>
        <w:t xml:space="preserve">2, </w:t>
      </w:r>
      <w:r w:rsidR="001A3A31" w:rsidRPr="00786FE5">
        <w:rPr>
          <w:bCs/>
        </w:rPr>
        <w:t>e</w:t>
      </w:r>
      <w:r w:rsidRPr="00786FE5">
        <w:rPr>
          <w:bCs/>
        </w:rPr>
        <w:t>studos HS I e II</w:t>
      </w:r>
    </w:p>
    <w:tbl>
      <w:tblPr>
        <w:tblW w:w="0" w:type="auto"/>
        <w:tblLayout w:type="fixed"/>
        <w:tblLook w:val="04A0" w:firstRow="1" w:lastRow="0" w:firstColumn="1" w:lastColumn="0" w:noHBand="0" w:noVBand="1"/>
      </w:tblPr>
      <w:tblGrid>
        <w:gridCol w:w="2689"/>
        <w:gridCol w:w="1275"/>
        <w:gridCol w:w="1985"/>
        <w:gridCol w:w="1038"/>
        <w:gridCol w:w="2074"/>
      </w:tblGrid>
      <w:tr w:rsidR="00FA55E3" w:rsidRPr="00786FE5" w14:paraId="2C3A61C6" w14:textId="77777777" w:rsidTr="00633B22">
        <w:tc>
          <w:tcPr>
            <w:tcW w:w="2689" w:type="dxa"/>
            <w:vMerge w:val="restart"/>
            <w:tcBorders>
              <w:top w:val="single" w:sz="4" w:space="0" w:color="auto"/>
              <w:left w:val="single" w:sz="4" w:space="0" w:color="auto"/>
              <w:bottom w:val="single" w:sz="4" w:space="0" w:color="auto"/>
              <w:right w:val="single" w:sz="4" w:space="0" w:color="auto"/>
            </w:tcBorders>
          </w:tcPr>
          <w:p w14:paraId="1320DAF1" w14:textId="77777777" w:rsidR="00FA55E3" w:rsidRPr="00786FE5" w:rsidRDefault="00FA55E3" w:rsidP="00786FE5">
            <w:pPr>
              <w:rPr>
                <w:szCs w:val="22"/>
              </w:rPr>
            </w:pPr>
          </w:p>
        </w:tc>
        <w:tc>
          <w:tcPr>
            <w:tcW w:w="3260" w:type="dxa"/>
            <w:gridSpan w:val="2"/>
            <w:tcBorders>
              <w:top w:val="single" w:sz="4" w:space="0" w:color="auto"/>
              <w:left w:val="single" w:sz="4" w:space="0" w:color="auto"/>
              <w:bottom w:val="single" w:sz="4" w:space="0" w:color="auto"/>
              <w:right w:val="single" w:sz="4" w:space="0" w:color="auto"/>
            </w:tcBorders>
            <w:hideMark/>
          </w:tcPr>
          <w:p w14:paraId="6E7BFE01" w14:textId="77777777" w:rsidR="00FA55E3" w:rsidRPr="00786FE5" w:rsidRDefault="00FC2EFD" w:rsidP="00786FE5">
            <w:pPr>
              <w:jc w:val="center"/>
              <w:rPr>
                <w:b/>
                <w:szCs w:val="22"/>
              </w:rPr>
            </w:pPr>
            <w:r w:rsidRPr="00786FE5">
              <w:rPr>
                <w:b/>
                <w:bCs/>
                <w:szCs w:val="22"/>
              </w:rPr>
              <w:t>HS Estudo I</w:t>
            </w:r>
          </w:p>
        </w:tc>
        <w:tc>
          <w:tcPr>
            <w:tcW w:w="3112" w:type="dxa"/>
            <w:gridSpan w:val="2"/>
            <w:tcBorders>
              <w:top w:val="single" w:sz="4" w:space="0" w:color="auto"/>
              <w:left w:val="single" w:sz="4" w:space="0" w:color="auto"/>
              <w:bottom w:val="single" w:sz="4" w:space="0" w:color="auto"/>
              <w:right w:val="single" w:sz="4" w:space="0" w:color="auto"/>
            </w:tcBorders>
            <w:hideMark/>
          </w:tcPr>
          <w:p w14:paraId="25CC5DE2" w14:textId="77777777" w:rsidR="00FA55E3" w:rsidRPr="00786FE5" w:rsidRDefault="00FC2EFD" w:rsidP="00786FE5">
            <w:pPr>
              <w:jc w:val="center"/>
              <w:rPr>
                <w:b/>
                <w:szCs w:val="22"/>
              </w:rPr>
            </w:pPr>
            <w:r w:rsidRPr="00786FE5">
              <w:rPr>
                <w:b/>
                <w:bCs/>
                <w:szCs w:val="22"/>
              </w:rPr>
              <w:t>HS Estudo II</w:t>
            </w:r>
          </w:p>
        </w:tc>
      </w:tr>
      <w:tr w:rsidR="008C26F5" w:rsidRPr="00786FE5" w14:paraId="0DCA2F88" w14:textId="77777777" w:rsidTr="00633B22">
        <w:tc>
          <w:tcPr>
            <w:tcW w:w="2689" w:type="dxa"/>
            <w:vMerge/>
            <w:tcBorders>
              <w:top w:val="single" w:sz="4" w:space="0" w:color="auto"/>
              <w:left w:val="single" w:sz="4" w:space="0" w:color="auto"/>
              <w:bottom w:val="single" w:sz="4" w:space="0" w:color="auto"/>
              <w:right w:val="single" w:sz="4" w:space="0" w:color="auto"/>
            </w:tcBorders>
            <w:vAlign w:val="center"/>
            <w:hideMark/>
          </w:tcPr>
          <w:p w14:paraId="56C5A505" w14:textId="77777777" w:rsidR="00FA55E3" w:rsidRPr="00786FE5" w:rsidRDefault="00FA55E3" w:rsidP="00786FE5">
            <w:pPr>
              <w:rPr>
                <w:szCs w:val="22"/>
              </w:rPr>
            </w:pPr>
          </w:p>
        </w:tc>
        <w:tc>
          <w:tcPr>
            <w:tcW w:w="1275" w:type="dxa"/>
            <w:tcBorders>
              <w:top w:val="single" w:sz="4" w:space="0" w:color="auto"/>
              <w:left w:val="single" w:sz="4" w:space="0" w:color="auto"/>
              <w:bottom w:val="single" w:sz="4" w:space="0" w:color="auto"/>
              <w:right w:val="single" w:sz="4" w:space="0" w:color="auto"/>
            </w:tcBorders>
            <w:hideMark/>
          </w:tcPr>
          <w:p w14:paraId="7758A494" w14:textId="77777777" w:rsidR="00FA55E3" w:rsidRPr="00786FE5" w:rsidRDefault="00FC2EFD" w:rsidP="00786FE5">
            <w:pPr>
              <w:jc w:val="center"/>
              <w:rPr>
                <w:b/>
                <w:szCs w:val="22"/>
              </w:rPr>
            </w:pPr>
            <w:r w:rsidRPr="00786FE5">
              <w:rPr>
                <w:b/>
                <w:bCs/>
                <w:szCs w:val="22"/>
              </w:rPr>
              <w:t xml:space="preserve">Placebo </w:t>
            </w:r>
          </w:p>
        </w:tc>
        <w:tc>
          <w:tcPr>
            <w:tcW w:w="1985" w:type="dxa"/>
            <w:tcBorders>
              <w:top w:val="single" w:sz="4" w:space="0" w:color="auto"/>
              <w:left w:val="single" w:sz="4" w:space="0" w:color="auto"/>
              <w:bottom w:val="single" w:sz="4" w:space="0" w:color="auto"/>
              <w:right w:val="single" w:sz="4" w:space="0" w:color="auto"/>
            </w:tcBorders>
            <w:hideMark/>
          </w:tcPr>
          <w:p w14:paraId="1EAEB3F5" w14:textId="48C89DF9" w:rsidR="00FA55E3" w:rsidRPr="00786FE5" w:rsidRDefault="00FC2EFD" w:rsidP="00786FE5">
            <w:pPr>
              <w:jc w:val="center"/>
              <w:rPr>
                <w:b/>
                <w:szCs w:val="22"/>
              </w:rPr>
            </w:pPr>
            <w:r w:rsidRPr="00786FE5">
              <w:rPr>
                <w:b/>
                <w:bCs/>
                <w:szCs w:val="22"/>
              </w:rPr>
              <w:t>Adalimumab</w:t>
            </w:r>
            <w:r w:rsidR="00167416" w:rsidRPr="00786FE5">
              <w:rPr>
                <w:b/>
                <w:bCs/>
                <w:szCs w:val="22"/>
              </w:rPr>
              <w:t> 4</w:t>
            </w:r>
            <w:r w:rsidRPr="00786FE5">
              <w:rPr>
                <w:b/>
                <w:bCs/>
                <w:szCs w:val="22"/>
              </w:rPr>
              <w:t xml:space="preserve">0 mg </w:t>
            </w:r>
            <w:r w:rsidR="000649F9" w:rsidRPr="00786FE5">
              <w:rPr>
                <w:b/>
                <w:bCs/>
                <w:szCs w:val="22"/>
              </w:rPr>
              <w:t>semanalmente</w:t>
            </w:r>
          </w:p>
        </w:tc>
        <w:tc>
          <w:tcPr>
            <w:tcW w:w="1038" w:type="dxa"/>
            <w:tcBorders>
              <w:top w:val="single" w:sz="4" w:space="0" w:color="auto"/>
              <w:left w:val="single" w:sz="4" w:space="0" w:color="auto"/>
              <w:bottom w:val="single" w:sz="4" w:space="0" w:color="auto"/>
              <w:right w:val="single" w:sz="4" w:space="0" w:color="auto"/>
            </w:tcBorders>
            <w:hideMark/>
          </w:tcPr>
          <w:p w14:paraId="2F3A90F3" w14:textId="77777777" w:rsidR="00FA55E3" w:rsidRPr="00786FE5" w:rsidRDefault="00FC2EFD" w:rsidP="00786FE5">
            <w:pPr>
              <w:jc w:val="center"/>
              <w:rPr>
                <w:b/>
                <w:szCs w:val="22"/>
              </w:rPr>
            </w:pPr>
            <w:r w:rsidRPr="00786FE5">
              <w:rPr>
                <w:b/>
                <w:bCs/>
                <w:szCs w:val="22"/>
              </w:rPr>
              <w:t xml:space="preserve">Placebo </w:t>
            </w:r>
          </w:p>
        </w:tc>
        <w:tc>
          <w:tcPr>
            <w:tcW w:w="2074" w:type="dxa"/>
            <w:tcBorders>
              <w:top w:val="single" w:sz="4" w:space="0" w:color="auto"/>
              <w:left w:val="single" w:sz="4" w:space="0" w:color="auto"/>
              <w:bottom w:val="single" w:sz="4" w:space="0" w:color="auto"/>
              <w:right w:val="single" w:sz="4" w:space="0" w:color="auto"/>
            </w:tcBorders>
            <w:hideMark/>
          </w:tcPr>
          <w:p w14:paraId="74D79709" w14:textId="53613997" w:rsidR="00FA55E3" w:rsidRPr="00786FE5" w:rsidRDefault="00FC2EFD" w:rsidP="00786FE5">
            <w:pPr>
              <w:jc w:val="center"/>
              <w:rPr>
                <w:b/>
                <w:szCs w:val="22"/>
              </w:rPr>
            </w:pPr>
            <w:r w:rsidRPr="00786FE5">
              <w:rPr>
                <w:b/>
                <w:bCs/>
                <w:szCs w:val="22"/>
              </w:rPr>
              <w:t>Adalimumab</w:t>
            </w:r>
            <w:r w:rsidR="00167416" w:rsidRPr="00786FE5">
              <w:rPr>
                <w:b/>
                <w:bCs/>
                <w:szCs w:val="22"/>
              </w:rPr>
              <w:t> 4</w:t>
            </w:r>
            <w:r w:rsidRPr="00786FE5">
              <w:rPr>
                <w:b/>
                <w:bCs/>
                <w:szCs w:val="22"/>
              </w:rPr>
              <w:t xml:space="preserve">0 mg </w:t>
            </w:r>
            <w:r w:rsidR="000649F9" w:rsidRPr="00786FE5">
              <w:rPr>
                <w:b/>
                <w:bCs/>
                <w:szCs w:val="22"/>
              </w:rPr>
              <w:t>semanalmente</w:t>
            </w:r>
            <w:r w:rsidRPr="00786FE5">
              <w:rPr>
                <w:b/>
                <w:bCs/>
                <w:szCs w:val="22"/>
              </w:rPr>
              <w:t xml:space="preserve"> </w:t>
            </w:r>
          </w:p>
        </w:tc>
      </w:tr>
      <w:tr w:rsidR="008C26F5" w:rsidRPr="00786FE5" w14:paraId="4487B5E8" w14:textId="77777777" w:rsidTr="00633B22">
        <w:tc>
          <w:tcPr>
            <w:tcW w:w="2689" w:type="dxa"/>
            <w:tcBorders>
              <w:top w:val="single" w:sz="4" w:space="0" w:color="auto"/>
              <w:left w:val="single" w:sz="4" w:space="0" w:color="auto"/>
              <w:bottom w:val="single" w:sz="4" w:space="0" w:color="auto"/>
              <w:right w:val="single" w:sz="4" w:space="0" w:color="auto"/>
            </w:tcBorders>
            <w:hideMark/>
          </w:tcPr>
          <w:p w14:paraId="208E203E" w14:textId="77777777" w:rsidR="00FA55E3" w:rsidRPr="00786FE5" w:rsidRDefault="00FC2EFD" w:rsidP="00786FE5">
            <w:pPr>
              <w:rPr>
                <w:szCs w:val="22"/>
              </w:rPr>
            </w:pPr>
            <w:r w:rsidRPr="00786FE5">
              <w:rPr>
                <w:szCs w:val="22"/>
              </w:rPr>
              <w:t>Hidradenite supurativa</w:t>
            </w:r>
          </w:p>
          <w:p w14:paraId="0777A7F8" w14:textId="77777777" w:rsidR="00FA55E3" w:rsidRPr="00786FE5" w:rsidRDefault="00FC2EFD" w:rsidP="00786FE5">
            <w:pPr>
              <w:rPr>
                <w:szCs w:val="22"/>
              </w:rPr>
            </w:pPr>
            <w:r w:rsidRPr="00786FE5">
              <w:rPr>
                <w:szCs w:val="22"/>
              </w:rPr>
              <w:t>Resposta clínica (HiSCR)</w:t>
            </w:r>
            <w:r w:rsidRPr="00786FE5">
              <w:rPr>
                <w:szCs w:val="22"/>
                <w:vertAlign w:val="superscript"/>
              </w:rPr>
              <w:t>a</w:t>
            </w:r>
          </w:p>
        </w:tc>
        <w:tc>
          <w:tcPr>
            <w:tcW w:w="1275" w:type="dxa"/>
            <w:tcBorders>
              <w:top w:val="single" w:sz="4" w:space="0" w:color="auto"/>
              <w:left w:val="single" w:sz="4" w:space="0" w:color="auto"/>
              <w:bottom w:val="single" w:sz="4" w:space="0" w:color="auto"/>
              <w:right w:val="single" w:sz="4" w:space="0" w:color="auto"/>
            </w:tcBorders>
            <w:hideMark/>
          </w:tcPr>
          <w:p w14:paraId="14738679" w14:textId="7DC9409B" w:rsidR="00FA55E3" w:rsidRPr="00786FE5" w:rsidRDefault="00FC2EFD" w:rsidP="00786FE5">
            <w:pPr>
              <w:pStyle w:val="Default"/>
              <w:jc w:val="center"/>
              <w:rPr>
                <w:sz w:val="22"/>
                <w:szCs w:val="22"/>
                <w:lang w:val="en-GB"/>
              </w:rPr>
            </w:pPr>
            <w:r w:rsidRPr="00786FE5">
              <w:rPr>
                <w:rFonts w:eastAsia="Times New Roman"/>
                <w:sz w:val="22"/>
                <w:szCs w:val="22"/>
                <w:lang w:val="pt-PT"/>
              </w:rPr>
              <w:t>N=15</w:t>
            </w:r>
            <w:r w:rsidR="00167416" w:rsidRPr="00786FE5">
              <w:rPr>
                <w:rFonts w:eastAsia="Times New Roman"/>
                <w:sz w:val="22"/>
                <w:szCs w:val="22"/>
                <w:lang w:val="pt-PT"/>
              </w:rPr>
              <w:t>4 </w:t>
            </w:r>
          </w:p>
          <w:p w14:paraId="2EFA9E55" w14:textId="7EF8DC55" w:rsidR="00FA55E3" w:rsidRPr="00786FE5" w:rsidRDefault="00FC2EFD" w:rsidP="00786FE5">
            <w:pPr>
              <w:pStyle w:val="Default"/>
              <w:jc w:val="center"/>
              <w:rPr>
                <w:sz w:val="22"/>
                <w:szCs w:val="22"/>
                <w:lang w:val="en-GB"/>
              </w:rPr>
            </w:pPr>
            <w:r w:rsidRPr="00786FE5">
              <w:rPr>
                <w:rFonts w:eastAsia="Times New Roman"/>
                <w:sz w:val="22"/>
                <w:szCs w:val="22"/>
                <w:lang w:val="pt-PT"/>
              </w:rPr>
              <w:t>4</w:t>
            </w:r>
            <w:r w:rsidR="00167416" w:rsidRPr="00786FE5">
              <w:rPr>
                <w:rFonts w:eastAsia="Times New Roman"/>
                <w:sz w:val="22"/>
                <w:szCs w:val="22"/>
                <w:lang w:val="pt-PT"/>
              </w:rPr>
              <w:t>0 </w:t>
            </w:r>
            <w:r w:rsidRPr="00786FE5">
              <w:rPr>
                <w:rFonts w:eastAsia="Times New Roman"/>
                <w:sz w:val="22"/>
                <w:szCs w:val="22"/>
                <w:lang w:val="pt-PT"/>
              </w:rPr>
              <w:t>(26,0%)</w:t>
            </w:r>
          </w:p>
        </w:tc>
        <w:tc>
          <w:tcPr>
            <w:tcW w:w="1985" w:type="dxa"/>
            <w:tcBorders>
              <w:top w:val="single" w:sz="4" w:space="0" w:color="auto"/>
              <w:left w:val="single" w:sz="4" w:space="0" w:color="auto"/>
              <w:bottom w:val="single" w:sz="4" w:space="0" w:color="auto"/>
              <w:right w:val="single" w:sz="4" w:space="0" w:color="auto"/>
            </w:tcBorders>
            <w:hideMark/>
          </w:tcPr>
          <w:p w14:paraId="5F98FC91" w14:textId="59DF8CBA" w:rsidR="00FA55E3" w:rsidRPr="00786FE5" w:rsidRDefault="00FC2EFD" w:rsidP="00786FE5">
            <w:pPr>
              <w:pStyle w:val="Default"/>
              <w:jc w:val="center"/>
              <w:rPr>
                <w:sz w:val="22"/>
                <w:szCs w:val="22"/>
                <w:lang w:val="en-GB"/>
              </w:rPr>
            </w:pPr>
            <w:r w:rsidRPr="00786FE5">
              <w:rPr>
                <w:rFonts w:eastAsia="Times New Roman"/>
                <w:sz w:val="22"/>
                <w:szCs w:val="22"/>
                <w:lang w:val="pt-PT"/>
              </w:rPr>
              <w:t>N=15</w:t>
            </w:r>
            <w:r w:rsidR="00167416" w:rsidRPr="00786FE5">
              <w:rPr>
                <w:rFonts w:eastAsia="Times New Roman"/>
                <w:sz w:val="22"/>
                <w:szCs w:val="22"/>
                <w:lang w:val="pt-PT"/>
              </w:rPr>
              <w:t>3 </w:t>
            </w:r>
          </w:p>
          <w:p w14:paraId="0B1E30C7" w14:textId="78037064" w:rsidR="00FA55E3" w:rsidRPr="00786FE5" w:rsidRDefault="00FC2EFD" w:rsidP="00786FE5">
            <w:pPr>
              <w:pStyle w:val="Default"/>
              <w:jc w:val="center"/>
              <w:rPr>
                <w:sz w:val="22"/>
                <w:szCs w:val="22"/>
                <w:lang w:val="en-GB"/>
              </w:rPr>
            </w:pPr>
            <w:r w:rsidRPr="00786FE5">
              <w:rPr>
                <w:rFonts w:eastAsia="Times New Roman"/>
                <w:sz w:val="22"/>
                <w:szCs w:val="22"/>
                <w:lang w:val="pt-PT"/>
              </w:rPr>
              <w:t>6</w:t>
            </w:r>
            <w:r w:rsidR="00167416" w:rsidRPr="00786FE5">
              <w:rPr>
                <w:rFonts w:eastAsia="Times New Roman"/>
                <w:sz w:val="22"/>
                <w:szCs w:val="22"/>
                <w:lang w:val="pt-PT"/>
              </w:rPr>
              <w:t>4 </w:t>
            </w:r>
            <w:r w:rsidRPr="00786FE5">
              <w:rPr>
                <w:rFonts w:eastAsia="Times New Roman"/>
                <w:sz w:val="22"/>
                <w:szCs w:val="22"/>
                <w:lang w:val="pt-PT"/>
              </w:rPr>
              <w:t>(41,8%)</w:t>
            </w:r>
            <w:r w:rsidRPr="00786FE5">
              <w:rPr>
                <w:rFonts w:eastAsia="Times New Roman"/>
                <w:sz w:val="22"/>
                <w:szCs w:val="22"/>
                <w:vertAlign w:val="superscript"/>
                <w:lang w:val="pt-PT"/>
              </w:rPr>
              <w:t>*</w:t>
            </w:r>
          </w:p>
        </w:tc>
        <w:tc>
          <w:tcPr>
            <w:tcW w:w="1038" w:type="dxa"/>
            <w:tcBorders>
              <w:top w:val="single" w:sz="4" w:space="0" w:color="auto"/>
              <w:left w:val="single" w:sz="4" w:space="0" w:color="auto"/>
              <w:bottom w:val="single" w:sz="4" w:space="0" w:color="auto"/>
              <w:right w:val="single" w:sz="4" w:space="0" w:color="auto"/>
            </w:tcBorders>
            <w:hideMark/>
          </w:tcPr>
          <w:p w14:paraId="2041FD90"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N=163</w:t>
            </w:r>
          </w:p>
          <w:p w14:paraId="1EA94ACA" w14:textId="4F9A2B52" w:rsidR="00FA55E3" w:rsidRPr="00786FE5" w:rsidRDefault="00FC2EFD" w:rsidP="00786FE5">
            <w:pPr>
              <w:pStyle w:val="Default"/>
              <w:jc w:val="center"/>
              <w:rPr>
                <w:sz w:val="22"/>
                <w:szCs w:val="22"/>
                <w:lang w:val="en-GB"/>
              </w:rPr>
            </w:pPr>
            <w:r w:rsidRPr="00786FE5">
              <w:rPr>
                <w:rFonts w:eastAsia="Times New Roman"/>
                <w:sz w:val="22"/>
                <w:szCs w:val="22"/>
                <w:lang w:val="pt-PT"/>
              </w:rPr>
              <w:t>4</w:t>
            </w:r>
            <w:r w:rsidR="00167416" w:rsidRPr="00786FE5">
              <w:rPr>
                <w:rFonts w:eastAsia="Times New Roman"/>
                <w:sz w:val="22"/>
                <w:szCs w:val="22"/>
                <w:lang w:val="pt-PT"/>
              </w:rPr>
              <w:t>5 </w:t>
            </w:r>
            <w:r w:rsidRPr="00786FE5">
              <w:rPr>
                <w:rFonts w:eastAsia="Times New Roman"/>
                <w:sz w:val="22"/>
                <w:szCs w:val="22"/>
                <w:lang w:val="pt-PT"/>
              </w:rPr>
              <w:t>(27,6%)</w:t>
            </w:r>
          </w:p>
        </w:tc>
        <w:tc>
          <w:tcPr>
            <w:tcW w:w="2074" w:type="dxa"/>
            <w:tcBorders>
              <w:top w:val="single" w:sz="4" w:space="0" w:color="auto"/>
              <w:left w:val="single" w:sz="4" w:space="0" w:color="auto"/>
              <w:bottom w:val="single" w:sz="4" w:space="0" w:color="auto"/>
              <w:right w:val="single" w:sz="4" w:space="0" w:color="auto"/>
            </w:tcBorders>
            <w:hideMark/>
          </w:tcPr>
          <w:p w14:paraId="5FA6FA2D"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N=163</w:t>
            </w:r>
          </w:p>
          <w:p w14:paraId="23D8858A" w14:textId="729FB9FB" w:rsidR="00FA55E3" w:rsidRPr="00786FE5" w:rsidRDefault="00FC2EFD" w:rsidP="00786FE5">
            <w:pPr>
              <w:pStyle w:val="Default"/>
              <w:jc w:val="center"/>
              <w:rPr>
                <w:sz w:val="22"/>
                <w:szCs w:val="22"/>
                <w:lang w:val="en-GB"/>
              </w:rPr>
            </w:pPr>
            <w:r w:rsidRPr="00786FE5">
              <w:rPr>
                <w:rFonts w:eastAsia="Times New Roman"/>
                <w:sz w:val="22"/>
                <w:szCs w:val="22"/>
                <w:lang w:val="pt-PT"/>
              </w:rPr>
              <w:t>9</w:t>
            </w:r>
            <w:r w:rsidR="00167416" w:rsidRPr="00786FE5">
              <w:rPr>
                <w:rFonts w:eastAsia="Times New Roman"/>
                <w:sz w:val="22"/>
                <w:szCs w:val="22"/>
                <w:lang w:val="pt-PT"/>
              </w:rPr>
              <w:t>6 </w:t>
            </w:r>
            <w:r w:rsidRPr="00786FE5">
              <w:rPr>
                <w:rFonts w:eastAsia="Times New Roman"/>
                <w:sz w:val="22"/>
                <w:szCs w:val="22"/>
                <w:lang w:val="pt-PT"/>
              </w:rPr>
              <w:t>(58,9%)</w:t>
            </w:r>
            <w:r w:rsidRPr="00786FE5">
              <w:rPr>
                <w:rFonts w:eastAsia="Times New Roman"/>
                <w:sz w:val="22"/>
                <w:szCs w:val="22"/>
                <w:vertAlign w:val="superscript"/>
                <w:lang w:val="pt-PT"/>
              </w:rPr>
              <w:t>***</w:t>
            </w:r>
          </w:p>
        </w:tc>
      </w:tr>
      <w:tr w:rsidR="008C26F5" w:rsidRPr="00786FE5" w14:paraId="1448ED18" w14:textId="77777777" w:rsidTr="00633B22">
        <w:tc>
          <w:tcPr>
            <w:tcW w:w="2689" w:type="dxa"/>
            <w:tcBorders>
              <w:top w:val="single" w:sz="4" w:space="0" w:color="auto"/>
              <w:left w:val="single" w:sz="4" w:space="0" w:color="auto"/>
              <w:bottom w:val="single" w:sz="4" w:space="0" w:color="auto"/>
              <w:right w:val="single" w:sz="4" w:space="0" w:color="auto"/>
            </w:tcBorders>
            <w:hideMark/>
          </w:tcPr>
          <w:p w14:paraId="255A56A8" w14:textId="6EA3A302" w:rsidR="00FA55E3" w:rsidRPr="00786FE5" w:rsidRDefault="00FC2EFD" w:rsidP="00786FE5">
            <w:pPr>
              <w:rPr>
                <w:szCs w:val="22"/>
              </w:rPr>
            </w:pPr>
            <w:r w:rsidRPr="00786FE5">
              <w:rPr>
                <w:szCs w:val="22"/>
              </w:rPr>
              <w:t>≥ 30</w:t>
            </w:r>
            <w:r w:rsidR="0086777B" w:rsidRPr="00786FE5">
              <w:rPr>
                <w:szCs w:val="22"/>
              </w:rPr>
              <w:t>% </w:t>
            </w:r>
            <w:r w:rsidRPr="00786FE5">
              <w:rPr>
                <w:szCs w:val="22"/>
              </w:rPr>
              <w:t>Redução da dor na pele</w:t>
            </w:r>
            <w:r w:rsidRPr="00786FE5">
              <w:rPr>
                <w:szCs w:val="22"/>
                <w:vertAlign w:val="superscript"/>
              </w:rPr>
              <w:t>b</w:t>
            </w:r>
          </w:p>
        </w:tc>
        <w:tc>
          <w:tcPr>
            <w:tcW w:w="1275" w:type="dxa"/>
            <w:tcBorders>
              <w:top w:val="single" w:sz="4" w:space="0" w:color="auto"/>
              <w:left w:val="single" w:sz="4" w:space="0" w:color="auto"/>
              <w:bottom w:val="single" w:sz="4" w:space="0" w:color="auto"/>
              <w:right w:val="single" w:sz="4" w:space="0" w:color="auto"/>
            </w:tcBorders>
            <w:hideMark/>
          </w:tcPr>
          <w:p w14:paraId="15BB288D" w14:textId="1D694A17" w:rsidR="00FA55E3" w:rsidRPr="00786FE5" w:rsidRDefault="00FC2EFD" w:rsidP="00786FE5">
            <w:pPr>
              <w:pStyle w:val="Default"/>
              <w:jc w:val="center"/>
              <w:rPr>
                <w:sz w:val="22"/>
                <w:szCs w:val="22"/>
                <w:lang w:val="en-GB"/>
              </w:rPr>
            </w:pPr>
            <w:r w:rsidRPr="00786FE5">
              <w:rPr>
                <w:rFonts w:eastAsia="Times New Roman"/>
                <w:sz w:val="22"/>
                <w:szCs w:val="22"/>
                <w:lang w:val="pt-PT"/>
              </w:rPr>
              <w:t>N=10</w:t>
            </w:r>
            <w:r w:rsidR="00167416" w:rsidRPr="00786FE5">
              <w:rPr>
                <w:rFonts w:eastAsia="Times New Roman"/>
                <w:sz w:val="22"/>
                <w:szCs w:val="22"/>
                <w:lang w:val="pt-PT"/>
              </w:rPr>
              <w:t>9 </w:t>
            </w:r>
          </w:p>
          <w:p w14:paraId="480F6192" w14:textId="22D188E2" w:rsidR="00FA55E3" w:rsidRPr="00786FE5" w:rsidRDefault="00FC2EFD" w:rsidP="00786FE5">
            <w:pPr>
              <w:pStyle w:val="Default"/>
              <w:jc w:val="center"/>
              <w:rPr>
                <w:sz w:val="22"/>
                <w:szCs w:val="22"/>
                <w:lang w:val="en-GB"/>
              </w:rPr>
            </w:pPr>
            <w:r w:rsidRPr="00786FE5">
              <w:rPr>
                <w:rFonts w:eastAsia="Times New Roman"/>
                <w:sz w:val="22"/>
                <w:szCs w:val="22"/>
                <w:lang w:val="pt-PT"/>
              </w:rPr>
              <w:t>2</w:t>
            </w:r>
            <w:r w:rsidR="00167416" w:rsidRPr="00786FE5">
              <w:rPr>
                <w:rFonts w:eastAsia="Times New Roman"/>
                <w:sz w:val="22"/>
                <w:szCs w:val="22"/>
                <w:lang w:val="pt-PT"/>
              </w:rPr>
              <w:t>7 </w:t>
            </w:r>
            <w:r w:rsidRPr="00786FE5">
              <w:rPr>
                <w:rFonts w:eastAsia="Times New Roman"/>
                <w:sz w:val="22"/>
                <w:szCs w:val="22"/>
                <w:lang w:val="pt-PT"/>
              </w:rPr>
              <w:t>(24,8%)</w:t>
            </w:r>
          </w:p>
        </w:tc>
        <w:tc>
          <w:tcPr>
            <w:tcW w:w="1985" w:type="dxa"/>
            <w:tcBorders>
              <w:top w:val="single" w:sz="4" w:space="0" w:color="auto"/>
              <w:left w:val="single" w:sz="4" w:space="0" w:color="auto"/>
              <w:bottom w:val="single" w:sz="4" w:space="0" w:color="auto"/>
              <w:right w:val="single" w:sz="4" w:space="0" w:color="auto"/>
            </w:tcBorders>
            <w:hideMark/>
          </w:tcPr>
          <w:p w14:paraId="111EE84C" w14:textId="70F8275C" w:rsidR="00FA55E3" w:rsidRPr="00786FE5" w:rsidRDefault="00FC2EFD" w:rsidP="00786FE5">
            <w:pPr>
              <w:pStyle w:val="Default"/>
              <w:jc w:val="center"/>
              <w:rPr>
                <w:sz w:val="22"/>
                <w:szCs w:val="22"/>
                <w:lang w:val="en-GB"/>
              </w:rPr>
            </w:pPr>
            <w:r w:rsidRPr="00786FE5">
              <w:rPr>
                <w:rFonts w:eastAsia="Times New Roman"/>
                <w:sz w:val="22"/>
                <w:szCs w:val="22"/>
                <w:lang w:val="pt-PT"/>
              </w:rPr>
              <w:t>N=12</w:t>
            </w:r>
            <w:r w:rsidR="00167416" w:rsidRPr="00786FE5">
              <w:rPr>
                <w:rFonts w:eastAsia="Times New Roman"/>
                <w:sz w:val="22"/>
                <w:szCs w:val="22"/>
                <w:lang w:val="pt-PT"/>
              </w:rPr>
              <w:t>2 </w:t>
            </w:r>
          </w:p>
          <w:p w14:paraId="69C25F4F" w14:textId="17CEDA28" w:rsidR="00FA55E3" w:rsidRPr="00786FE5" w:rsidRDefault="00FC2EFD" w:rsidP="00786FE5">
            <w:pPr>
              <w:pStyle w:val="Default"/>
              <w:jc w:val="center"/>
              <w:rPr>
                <w:sz w:val="22"/>
                <w:szCs w:val="22"/>
                <w:lang w:val="en-GB"/>
              </w:rPr>
            </w:pPr>
            <w:r w:rsidRPr="00786FE5">
              <w:rPr>
                <w:rFonts w:eastAsia="Times New Roman"/>
                <w:sz w:val="22"/>
                <w:szCs w:val="22"/>
                <w:lang w:val="pt-PT"/>
              </w:rPr>
              <w:t>3</w:t>
            </w:r>
            <w:r w:rsidR="00167416" w:rsidRPr="00786FE5">
              <w:rPr>
                <w:rFonts w:eastAsia="Times New Roman"/>
                <w:sz w:val="22"/>
                <w:szCs w:val="22"/>
                <w:lang w:val="pt-PT"/>
              </w:rPr>
              <w:t>4 </w:t>
            </w:r>
            <w:r w:rsidRPr="00786FE5">
              <w:rPr>
                <w:rFonts w:eastAsia="Times New Roman"/>
                <w:sz w:val="22"/>
                <w:szCs w:val="22"/>
                <w:lang w:val="pt-PT"/>
              </w:rPr>
              <w:t>(27,9%)</w:t>
            </w:r>
          </w:p>
        </w:tc>
        <w:tc>
          <w:tcPr>
            <w:tcW w:w="1038" w:type="dxa"/>
            <w:tcBorders>
              <w:top w:val="single" w:sz="4" w:space="0" w:color="auto"/>
              <w:left w:val="single" w:sz="4" w:space="0" w:color="auto"/>
              <w:bottom w:val="single" w:sz="4" w:space="0" w:color="auto"/>
              <w:right w:val="single" w:sz="4" w:space="0" w:color="auto"/>
            </w:tcBorders>
            <w:hideMark/>
          </w:tcPr>
          <w:p w14:paraId="60CF4046"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N=111</w:t>
            </w:r>
          </w:p>
          <w:p w14:paraId="09E1B0D3" w14:textId="7B4397BC" w:rsidR="00FA55E3" w:rsidRPr="00786FE5" w:rsidRDefault="00FC2EFD" w:rsidP="00786FE5">
            <w:pPr>
              <w:pStyle w:val="Default"/>
              <w:jc w:val="center"/>
              <w:rPr>
                <w:sz w:val="22"/>
                <w:szCs w:val="22"/>
                <w:lang w:val="en-GB"/>
              </w:rPr>
            </w:pPr>
            <w:r w:rsidRPr="00786FE5">
              <w:rPr>
                <w:rFonts w:eastAsia="Times New Roman"/>
                <w:sz w:val="22"/>
                <w:szCs w:val="22"/>
                <w:lang w:val="pt-PT"/>
              </w:rPr>
              <w:t>2</w:t>
            </w:r>
            <w:r w:rsidR="00167416" w:rsidRPr="00786FE5">
              <w:rPr>
                <w:rFonts w:eastAsia="Times New Roman"/>
                <w:sz w:val="22"/>
                <w:szCs w:val="22"/>
                <w:lang w:val="pt-PT"/>
              </w:rPr>
              <w:t>3 </w:t>
            </w:r>
            <w:r w:rsidRPr="00786FE5">
              <w:rPr>
                <w:rFonts w:eastAsia="Times New Roman"/>
                <w:sz w:val="22"/>
                <w:szCs w:val="22"/>
                <w:lang w:val="pt-PT"/>
              </w:rPr>
              <w:t>(20,7%)</w:t>
            </w:r>
          </w:p>
        </w:tc>
        <w:tc>
          <w:tcPr>
            <w:tcW w:w="2074" w:type="dxa"/>
            <w:tcBorders>
              <w:top w:val="single" w:sz="4" w:space="0" w:color="auto"/>
              <w:left w:val="single" w:sz="4" w:space="0" w:color="auto"/>
              <w:bottom w:val="single" w:sz="4" w:space="0" w:color="auto"/>
              <w:right w:val="single" w:sz="4" w:space="0" w:color="auto"/>
            </w:tcBorders>
            <w:hideMark/>
          </w:tcPr>
          <w:p w14:paraId="324937A4"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N=105</w:t>
            </w:r>
          </w:p>
          <w:p w14:paraId="3DE84FC4" w14:textId="19668BF3" w:rsidR="00FA55E3" w:rsidRPr="00786FE5" w:rsidRDefault="00FC2EFD" w:rsidP="00786FE5">
            <w:pPr>
              <w:pStyle w:val="Default"/>
              <w:jc w:val="center"/>
              <w:rPr>
                <w:sz w:val="22"/>
                <w:szCs w:val="22"/>
                <w:lang w:val="en-GB"/>
              </w:rPr>
            </w:pPr>
            <w:r w:rsidRPr="00786FE5">
              <w:rPr>
                <w:rFonts w:eastAsia="Times New Roman"/>
                <w:sz w:val="22"/>
                <w:szCs w:val="22"/>
                <w:lang w:val="pt-PT"/>
              </w:rPr>
              <w:t>4</w:t>
            </w:r>
            <w:r w:rsidR="00167416" w:rsidRPr="00786FE5">
              <w:rPr>
                <w:rFonts w:eastAsia="Times New Roman"/>
                <w:sz w:val="22"/>
                <w:szCs w:val="22"/>
                <w:lang w:val="pt-PT"/>
              </w:rPr>
              <w:t>8 </w:t>
            </w:r>
            <w:r w:rsidRPr="00786FE5">
              <w:rPr>
                <w:rFonts w:eastAsia="Times New Roman"/>
                <w:sz w:val="22"/>
                <w:szCs w:val="22"/>
                <w:lang w:val="pt-PT"/>
              </w:rPr>
              <w:t>(45,7%)</w:t>
            </w:r>
            <w:r w:rsidRPr="00786FE5">
              <w:rPr>
                <w:rFonts w:eastAsia="Times New Roman"/>
                <w:sz w:val="22"/>
                <w:szCs w:val="22"/>
                <w:vertAlign w:val="superscript"/>
                <w:lang w:val="pt-PT"/>
              </w:rPr>
              <w:t>***</w:t>
            </w:r>
          </w:p>
        </w:tc>
      </w:tr>
      <w:tr w:rsidR="00FA55E3" w:rsidRPr="00786FE5" w14:paraId="728137FE" w14:textId="77777777" w:rsidTr="008C26F5">
        <w:tc>
          <w:tcPr>
            <w:tcW w:w="9061" w:type="dxa"/>
            <w:gridSpan w:val="5"/>
            <w:tcBorders>
              <w:top w:val="single" w:sz="4" w:space="0" w:color="auto"/>
              <w:left w:val="single" w:sz="4" w:space="0" w:color="auto"/>
              <w:bottom w:val="single" w:sz="4" w:space="0" w:color="auto"/>
              <w:right w:val="single" w:sz="4" w:space="0" w:color="auto"/>
            </w:tcBorders>
            <w:hideMark/>
          </w:tcPr>
          <w:p w14:paraId="4CBC71DB" w14:textId="7E620AFB" w:rsidR="00FA55E3" w:rsidRPr="00786FE5" w:rsidRDefault="00FC2EFD" w:rsidP="00786FE5">
            <w:pPr>
              <w:pStyle w:val="Default"/>
              <w:rPr>
                <w:sz w:val="22"/>
                <w:szCs w:val="22"/>
                <w:lang w:val="pt-PT"/>
              </w:rPr>
            </w:pPr>
            <w:r w:rsidRPr="00786FE5">
              <w:rPr>
                <w:rFonts w:eastAsia="Times New Roman"/>
                <w:sz w:val="22"/>
                <w:szCs w:val="22"/>
                <w:vertAlign w:val="superscript"/>
                <w:lang w:val="pt-PT"/>
              </w:rPr>
              <w:t>*</w:t>
            </w:r>
            <w:r w:rsidRPr="00786FE5">
              <w:rPr>
                <w:rFonts w:eastAsia="Times New Roman"/>
                <w:sz w:val="22"/>
                <w:szCs w:val="22"/>
                <w:lang w:val="pt-PT"/>
              </w:rPr>
              <w:t>p</w:t>
            </w:r>
            <w:r w:rsidR="0086777B" w:rsidRPr="00786FE5">
              <w:rPr>
                <w:rFonts w:eastAsia="Times New Roman"/>
                <w:sz w:val="22"/>
                <w:szCs w:val="22"/>
                <w:lang w:val="pt-PT"/>
              </w:rPr>
              <w:t> &lt; </w:t>
            </w:r>
            <w:r w:rsidRPr="00786FE5">
              <w:rPr>
                <w:rFonts w:eastAsia="Times New Roman"/>
                <w:sz w:val="22"/>
                <w:szCs w:val="22"/>
                <w:lang w:val="pt-PT"/>
              </w:rPr>
              <w:t xml:space="preserve">0,05; </w:t>
            </w:r>
            <w:r w:rsidRPr="00786FE5">
              <w:rPr>
                <w:rFonts w:eastAsia="Times New Roman"/>
                <w:sz w:val="22"/>
                <w:szCs w:val="22"/>
                <w:vertAlign w:val="superscript"/>
                <w:lang w:val="pt-PT"/>
              </w:rPr>
              <w:t>***</w:t>
            </w:r>
            <w:r w:rsidRPr="00786FE5">
              <w:rPr>
                <w:rFonts w:eastAsia="Times New Roman"/>
                <w:sz w:val="22"/>
                <w:szCs w:val="22"/>
                <w:lang w:val="pt-PT"/>
              </w:rPr>
              <w:t>p</w:t>
            </w:r>
            <w:r w:rsidR="0086777B" w:rsidRPr="00786FE5">
              <w:rPr>
                <w:rFonts w:eastAsia="Times New Roman"/>
                <w:sz w:val="22"/>
                <w:szCs w:val="22"/>
                <w:lang w:val="pt-PT"/>
              </w:rPr>
              <w:t> &lt; </w:t>
            </w:r>
            <w:r w:rsidRPr="00786FE5">
              <w:rPr>
                <w:rFonts w:eastAsia="Times New Roman"/>
                <w:sz w:val="22"/>
                <w:szCs w:val="22"/>
                <w:lang w:val="pt-PT"/>
              </w:rPr>
              <w:t xml:space="preserve">0,001, adalimumab </w:t>
            </w:r>
            <w:r w:rsidRPr="00786FE5">
              <w:rPr>
                <w:rFonts w:eastAsia="Times New Roman"/>
                <w:i/>
                <w:iCs/>
                <w:sz w:val="22"/>
                <w:szCs w:val="22"/>
                <w:lang w:val="pt-PT"/>
              </w:rPr>
              <w:t>versus</w:t>
            </w:r>
            <w:r w:rsidRPr="00786FE5">
              <w:rPr>
                <w:rFonts w:eastAsia="Times New Roman"/>
                <w:sz w:val="22"/>
                <w:szCs w:val="22"/>
                <w:lang w:val="pt-PT"/>
              </w:rPr>
              <w:t xml:space="preserve"> placebo</w:t>
            </w:r>
          </w:p>
          <w:p w14:paraId="7468CAFA" w14:textId="77777777" w:rsidR="00FA55E3" w:rsidRPr="00786FE5" w:rsidRDefault="00FC2EFD" w:rsidP="00786FE5">
            <w:pPr>
              <w:pStyle w:val="Default"/>
              <w:rPr>
                <w:sz w:val="22"/>
                <w:szCs w:val="22"/>
                <w:lang w:val="pt-PT"/>
              </w:rPr>
            </w:pPr>
            <w:r w:rsidRPr="00786FE5">
              <w:rPr>
                <w:rFonts w:eastAsia="Times New Roman"/>
                <w:sz w:val="22"/>
                <w:szCs w:val="22"/>
                <w:vertAlign w:val="superscript"/>
                <w:lang w:val="pt-PT"/>
              </w:rPr>
              <w:t>a</w:t>
            </w:r>
            <w:r w:rsidRPr="00786FE5">
              <w:rPr>
                <w:rFonts w:eastAsia="Times New Roman"/>
                <w:sz w:val="22"/>
                <w:szCs w:val="22"/>
                <w:lang w:val="pt-PT"/>
              </w:rPr>
              <w:t xml:space="preserve"> Em todos os doentes aleatorizados.</w:t>
            </w:r>
          </w:p>
          <w:p w14:paraId="733FD2A7" w14:textId="0126F5BF" w:rsidR="00FA55E3" w:rsidRPr="00786FE5" w:rsidRDefault="00FC2EFD" w:rsidP="00786FE5">
            <w:pPr>
              <w:pStyle w:val="Default"/>
              <w:rPr>
                <w:sz w:val="22"/>
                <w:szCs w:val="22"/>
                <w:lang w:val="pt-PT"/>
              </w:rPr>
            </w:pPr>
            <w:r w:rsidRPr="00786FE5">
              <w:rPr>
                <w:rFonts w:eastAsia="Times New Roman"/>
                <w:sz w:val="22"/>
                <w:szCs w:val="22"/>
                <w:vertAlign w:val="superscript"/>
                <w:lang w:val="pt-PT"/>
              </w:rPr>
              <w:t>b</w:t>
            </w:r>
            <w:r w:rsidRPr="00786FE5">
              <w:rPr>
                <w:rFonts w:eastAsia="Times New Roman"/>
                <w:sz w:val="22"/>
                <w:szCs w:val="22"/>
                <w:lang w:val="pt-PT"/>
              </w:rPr>
              <w:t xml:space="preserve"> Em doentes com uma avaliação de dor de pele relacionada com HS na situação basal ≥ 3, com base na escala de classificação numérica</w:t>
            </w:r>
            <w:r w:rsidR="00167416" w:rsidRPr="00786FE5">
              <w:rPr>
                <w:rFonts w:eastAsia="Times New Roman"/>
                <w:sz w:val="22"/>
                <w:szCs w:val="22"/>
                <w:lang w:val="pt-PT"/>
              </w:rPr>
              <w:t> 0</w:t>
            </w:r>
            <w:r w:rsidRPr="00786FE5">
              <w:rPr>
                <w:rFonts w:eastAsia="Times New Roman"/>
                <w:sz w:val="22"/>
                <w:szCs w:val="22"/>
                <w:lang w:val="pt-PT"/>
              </w:rPr>
              <w:t>–10;</w:t>
            </w:r>
            <w:r w:rsidR="00167416" w:rsidRPr="00786FE5">
              <w:rPr>
                <w:rFonts w:eastAsia="Times New Roman"/>
                <w:sz w:val="22"/>
                <w:szCs w:val="22"/>
                <w:lang w:val="pt-PT"/>
              </w:rPr>
              <w:t> 0</w:t>
            </w:r>
            <w:r w:rsidRPr="00786FE5">
              <w:rPr>
                <w:rFonts w:eastAsia="Times New Roman"/>
                <w:sz w:val="22"/>
                <w:szCs w:val="22"/>
                <w:lang w:val="pt-PT"/>
              </w:rPr>
              <w:t>=nenhuma dor de pele,</w:t>
            </w:r>
            <w:r w:rsidR="00167416" w:rsidRPr="00786FE5">
              <w:rPr>
                <w:rFonts w:eastAsia="Times New Roman"/>
                <w:sz w:val="22"/>
                <w:szCs w:val="22"/>
                <w:lang w:val="pt-PT"/>
              </w:rPr>
              <w:t> 1</w:t>
            </w:r>
            <w:r w:rsidRPr="00786FE5">
              <w:rPr>
                <w:rFonts w:eastAsia="Times New Roman"/>
                <w:sz w:val="22"/>
                <w:szCs w:val="22"/>
                <w:lang w:val="pt-PT"/>
              </w:rPr>
              <w:t>0=pior dor de pele que se pode imaginar.</w:t>
            </w:r>
          </w:p>
        </w:tc>
      </w:tr>
    </w:tbl>
    <w:p w14:paraId="624DF7B1" w14:textId="77777777" w:rsidR="00FA55E3" w:rsidRPr="00786FE5" w:rsidRDefault="00FA55E3" w:rsidP="00786FE5">
      <w:pPr>
        <w:rPr>
          <w:szCs w:val="22"/>
        </w:rPr>
      </w:pPr>
    </w:p>
    <w:p w14:paraId="64243B35" w14:textId="2D3F5D2B" w:rsidR="00FA55E3" w:rsidRPr="00786FE5" w:rsidRDefault="00FC2EFD" w:rsidP="00786FE5">
      <w:pPr>
        <w:rPr>
          <w:szCs w:val="22"/>
        </w:rPr>
      </w:pPr>
      <w:r w:rsidRPr="00786FE5">
        <w:rPr>
          <w:szCs w:val="22"/>
        </w:rPr>
        <w:t>O tratamento com adalimumab,</w:t>
      </w:r>
      <w:r w:rsidR="00167416" w:rsidRPr="00786FE5">
        <w:rPr>
          <w:szCs w:val="22"/>
        </w:rPr>
        <w:t> 4</w:t>
      </w:r>
      <w:r w:rsidRPr="00786FE5">
        <w:rPr>
          <w:szCs w:val="22"/>
        </w:rPr>
        <w:t>0 mg, semanalmente, reduziu significativamente o risco de agravamento de abcessos e fístulas drenantes. Nos Estudos HS-I e HS-II, nas primeiras</w:t>
      </w:r>
      <w:r w:rsidR="00167416" w:rsidRPr="00786FE5">
        <w:rPr>
          <w:szCs w:val="22"/>
        </w:rPr>
        <w:t> 12 </w:t>
      </w:r>
      <w:r w:rsidRPr="00786FE5">
        <w:rPr>
          <w:szCs w:val="22"/>
        </w:rPr>
        <w:t>semanas, aproximadamente o dobro da percentagem de doentes do grupo de placebo em comparação com os do grupo adalimumab, apresentaram agravamento de abcessos (23,0</w:t>
      </w:r>
      <w:r w:rsidR="0086777B" w:rsidRPr="00786FE5">
        <w:rPr>
          <w:szCs w:val="22"/>
        </w:rPr>
        <w:t>% </w:t>
      </w:r>
      <w:r w:rsidRPr="00786FE5">
        <w:rPr>
          <w:i/>
          <w:iCs/>
          <w:szCs w:val="22"/>
        </w:rPr>
        <w:t>vs.</w:t>
      </w:r>
      <w:r w:rsidR="00167416" w:rsidRPr="00786FE5">
        <w:rPr>
          <w:szCs w:val="22"/>
        </w:rPr>
        <w:t> 1</w:t>
      </w:r>
      <w:r w:rsidRPr="00786FE5">
        <w:rPr>
          <w:szCs w:val="22"/>
        </w:rPr>
        <w:t>1,4%, respetivamente) e de fístulas drenantes (30,0</w:t>
      </w:r>
      <w:r w:rsidR="0086777B" w:rsidRPr="00786FE5">
        <w:rPr>
          <w:szCs w:val="22"/>
        </w:rPr>
        <w:t>% </w:t>
      </w:r>
      <w:r w:rsidRPr="00786FE5">
        <w:rPr>
          <w:i/>
          <w:iCs/>
          <w:szCs w:val="22"/>
        </w:rPr>
        <w:t>vs.</w:t>
      </w:r>
      <w:r w:rsidR="00167416" w:rsidRPr="00786FE5">
        <w:rPr>
          <w:szCs w:val="22"/>
        </w:rPr>
        <w:t> 1</w:t>
      </w:r>
      <w:r w:rsidRPr="00786FE5">
        <w:rPr>
          <w:szCs w:val="22"/>
        </w:rPr>
        <w:t>3,9%, respetivamente).</w:t>
      </w:r>
    </w:p>
    <w:p w14:paraId="5D004E66" w14:textId="77777777" w:rsidR="00FA55E3" w:rsidRPr="00786FE5" w:rsidRDefault="00FA55E3" w:rsidP="00786FE5">
      <w:pPr>
        <w:rPr>
          <w:szCs w:val="22"/>
        </w:rPr>
      </w:pPr>
    </w:p>
    <w:p w14:paraId="6FCC7957" w14:textId="7818A88D" w:rsidR="00FA55E3" w:rsidRPr="00786FE5" w:rsidRDefault="00FC2EFD" w:rsidP="00786FE5">
      <w:pPr>
        <w:rPr>
          <w:szCs w:val="22"/>
        </w:rPr>
      </w:pPr>
      <w:r w:rsidRPr="00786FE5">
        <w:rPr>
          <w:szCs w:val="22"/>
        </w:rPr>
        <w:t>Observaram-se melhorias significativas relativamente à situação basal, em comparação com o placebo, à Semana</w:t>
      </w:r>
      <w:r w:rsidR="00167416" w:rsidRPr="00786FE5">
        <w:rPr>
          <w:szCs w:val="22"/>
        </w:rPr>
        <w:t> 1</w:t>
      </w:r>
      <w:r w:rsidRPr="00786FE5">
        <w:rPr>
          <w:szCs w:val="22"/>
        </w:rPr>
        <w:t>2, na qualidade de vida relacionada com a saúde da pele, avaliada pelo Dermatology Life Quality Index (DLQI; Estudos HS-I e HS-II), na satisfação global do doente com o tratamento</w:t>
      </w:r>
      <w:r w:rsidR="008A165A" w:rsidRPr="00786FE5">
        <w:rPr>
          <w:szCs w:val="22"/>
        </w:rPr>
        <w:t xml:space="preserve"> com o medicamento</w:t>
      </w:r>
      <w:r w:rsidRPr="00786FE5">
        <w:rPr>
          <w:szCs w:val="22"/>
        </w:rPr>
        <w:t>, avaliado pelo Treatment Satisfaction Questionnaire</w:t>
      </w:r>
      <w:r w:rsidR="008A165A" w:rsidRPr="00786FE5">
        <w:rPr>
          <w:szCs w:val="22"/>
        </w:rPr>
        <w:t>- medicamentos</w:t>
      </w:r>
      <w:r w:rsidRPr="00786FE5">
        <w:rPr>
          <w:szCs w:val="22"/>
        </w:rPr>
        <w:t xml:space="preserve"> (QSTM; Estudos HS-I e HS-II), e na saúde física, avaliada pela pontuação do SF-3</w:t>
      </w:r>
      <w:r w:rsidR="00167416" w:rsidRPr="00786FE5">
        <w:rPr>
          <w:szCs w:val="22"/>
        </w:rPr>
        <w:t>6 </w:t>
      </w:r>
      <w:r w:rsidRPr="00786FE5">
        <w:rPr>
          <w:szCs w:val="22"/>
        </w:rPr>
        <w:t>(Estudo HS-I).</w:t>
      </w:r>
    </w:p>
    <w:p w14:paraId="1257FA17" w14:textId="77777777" w:rsidR="00FA55E3" w:rsidRPr="00786FE5" w:rsidRDefault="00FA55E3" w:rsidP="00786FE5">
      <w:pPr>
        <w:rPr>
          <w:szCs w:val="22"/>
        </w:rPr>
      </w:pPr>
    </w:p>
    <w:p w14:paraId="54220505" w14:textId="53EB316B" w:rsidR="00FA55E3" w:rsidRPr="00786FE5" w:rsidRDefault="00FC2EFD" w:rsidP="00786FE5">
      <w:pPr>
        <w:rPr>
          <w:szCs w:val="22"/>
        </w:rPr>
      </w:pPr>
      <w:r w:rsidRPr="00786FE5">
        <w:rPr>
          <w:szCs w:val="22"/>
        </w:rPr>
        <w:lastRenderedPageBreak/>
        <w:t>Nos doentes que apresentaram pelo menos uma resposta parcial à Semana</w:t>
      </w:r>
      <w:r w:rsidR="00167416" w:rsidRPr="00786FE5">
        <w:rPr>
          <w:szCs w:val="22"/>
        </w:rPr>
        <w:t> 1</w:t>
      </w:r>
      <w:r w:rsidRPr="00786FE5">
        <w:rPr>
          <w:szCs w:val="22"/>
        </w:rPr>
        <w:t>2, com adalimumab</w:t>
      </w:r>
      <w:r w:rsidR="00167416" w:rsidRPr="00786FE5">
        <w:rPr>
          <w:szCs w:val="22"/>
        </w:rPr>
        <w:t> 4</w:t>
      </w:r>
      <w:r w:rsidRPr="00786FE5">
        <w:rPr>
          <w:szCs w:val="22"/>
        </w:rPr>
        <w:t xml:space="preserve">0 mg </w:t>
      </w:r>
      <w:r w:rsidR="000649F9" w:rsidRPr="00786FE5">
        <w:rPr>
          <w:szCs w:val="22"/>
        </w:rPr>
        <w:t>semanalmente</w:t>
      </w:r>
      <w:r w:rsidRPr="00786FE5">
        <w:rPr>
          <w:szCs w:val="22"/>
        </w:rPr>
        <w:t>, a taxa de HiSCR à semana</w:t>
      </w:r>
      <w:r w:rsidR="00167416" w:rsidRPr="00786FE5">
        <w:rPr>
          <w:szCs w:val="22"/>
        </w:rPr>
        <w:t> 36 </w:t>
      </w:r>
      <w:r w:rsidRPr="00786FE5">
        <w:rPr>
          <w:szCs w:val="22"/>
        </w:rPr>
        <w:t>foi superior nos doentes que continuaram com adalimumab semanal, comparativamente com os doentes nos quais a frequência de administração foi reduzida para semanas alternadas, ou nos quais o tratamento foi suspenso (ver Tabela</w:t>
      </w:r>
      <w:r w:rsidR="00167416" w:rsidRPr="00786FE5">
        <w:rPr>
          <w:szCs w:val="22"/>
        </w:rPr>
        <w:t> 1</w:t>
      </w:r>
      <w:r w:rsidRPr="00786FE5">
        <w:rPr>
          <w:szCs w:val="22"/>
        </w:rPr>
        <w:t>3).</w:t>
      </w:r>
    </w:p>
    <w:p w14:paraId="3827614A" w14:textId="77777777" w:rsidR="00FA55E3" w:rsidRPr="00786FE5" w:rsidRDefault="00FA55E3" w:rsidP="00786FE5">
      <w:pPr>
        <w:rPr>
          <w:szCs w:val="22"/>
        </w:rPr>
      </w:pPr>
    </w:p>
    <w:p w14:paraId="59CC30DE" w14:textId="5B3A41F8" w:rsidR="00FA55E3" w:rsidRPr="00786FE5" w:rsidRDefault="00FC2EFD" w:rsidP="00786FE5">
      <w:pPr>
        <w:pStyle w:val="Tabletitlesticktogether"/>
        <w:spacing w:after="0"/>
      </w:pPr>
      <w:r w:rsidRPr="00786FE5">
        <w:rPr>
          <w:bCs/>
        </w:rPr>
        <w:t>Tabela</w:t>
      </w:r>
      <w:r w:rsidR="00167416" w:rsidRPr="00786FE5">
        <w:rPr>
          <w:bCs/>
        </w:rPr>
        <w:t> 1</w:t>
      </w:r>
      <w:r w:rsidRPr="00786FE5">
        <w:rPr>
          <w:bCs/>
        </w:rPr>
        <w:t>3:</w:t>
      </w:r>
      <w:r w:rsidRPr="00786FE5">
        <w:rPr>
          <w:bCs/>
        </w:rPr>
        <w:tab/>
        <w:t>Proporção de doentes</w:t>
      </w:r>
      <w:r w:rsidRPr="00786FE5">
        <w:rPr>
          <w:bCs/>
          <w:vertAlign w:val="superscript"/>
        </w:rPr>
        <w:t>a</w:t>
      </w:r>
      <w:r w:rsidRPr="00786FE5">
        <w:rPr>
          <w:bCs/>
        </w:rPr>
        <w:t xml:space="preserve"> </w:t>
      </w:r>
      <w:r w:rsidR="008A165A" w:rsidRPr="00786FE5">
        <w:rPr>
          <w:bCs/>
        </w:rPr>
        <w:t>q</w:t>
      </w:r>
      <w:r w:rsidRPr="00786FE5">
        <w:rPr>
          <w:bCs/>
        </w:rPr>
        <w:t>ue alcançaram HiSCR</w:t>
      </w:r>
      <w:r w:rsidRPr="00786FE5">
        <w:rPr>
          <w:bCs/>
          <w:vertAlign w:val="superscript"/>
        </w:rPr>
        <w:t>b</w:t>
      </w:r>
      <w:r w:rsidRPr="00786FE5">
        <w:rPr>
          <w:bCs/>
        </w:rPr>
        <w:t xml:space="preserve"> nas Semanas</w:t>
      </w:r>
      <w:r w:rsidR="00167416" w:rsidRPr="00786FE5">
        <w:rPr>
          <w:bCs/>
        </w:rPr>
        <w:t> 24 </w:t>
      </w:r>
      <w:r w:rsidRPr="00786FE5">
        <w:rPr>
          <w:bCs/>
        </w:rPr>
        <w:t>e</w:t>
      </w:r>
      <w:r w:rsidR="00167416" w:rsidRPr="00786FE5">
        <w:rPr>
          <w:bCs/>
        </w:rPr>
        <w:t> 36 </w:t>
      </w:r>
      <w:r w:rsidRPr="00786FE5">
        <w:rPr>
          <w:bCs/>
        </w:rPr>
        <w:t xml:space="preserve">depois de </w:t>
      </w:r>
      <w:r w:rsidR="008A165A" w:rsidRPr="00786FE5">
        <w:rPr>
          <w:bCs/>
        </w:rPr>
        <w:t>r</w:t>
      </w:r>
      <w:r w:rsidRPr="00786FE5">
        <w:rPr>
          <w:bCs/>
        </w:rPr>
        <w:t xml:space="preserve">eatribuição de </w:t>
      </w:r>
      <w:r w:rsidR="008A165A" w:rsidRPr="00786FE5">
        <w:rPr>
          <w:bCs/>
        </w:rPr>
        <w:t>t</w:t>
      </w:r>
      <w:r w:rsidRPr="00786FE5">
        <w:rPr>
          <w:bCs/>
        </w:rPr>
        <w:t xml:space="preserve">ratamento de Adalimumab </w:t>
      </w:r>
      <w:r w:rsidR="008A165A" w:rsidRPr="00786FE5">
        <w:rPr>
          <w:bCs/>
        </w:rPr>
        <w:t>s</w:t>
      </w:r>
      <w:r w:rsidRPr="00786FE5">
        <w:rPr>
          <w:bCs/>
        </w:rPr>
        <w:t>emanal à Semana</w:t>
      </w:r>
      <w:r w:rsidR="00167416" w:rsidRPr="00786FE5">
        <w:rPr>
          <w:bCs/>
        </w:rPr>
        <w:t> 1</w:t>
      </w:r>
      <w:r w:rsidRPr="00786FE5">
        <w:rPr>
          <w:bCs/>
        </w:rPr>
        <w:t>2</w:t>
      </w:r>
    </w:p>
    <w:tbl>
      <w:tblPr>
        <w:tblW w:w="0" w:type="auto"/>
        <w:tblLook w:val="04A0" w:firstRow="1" w:lastRow="0" w:firstColumn="1" w:lastColumn="0" w:noHBand="0" w:noVBand="1"/>
      </w:tblPr>
      <w:tblGrid>
        <w:gridCol w:w="1413"/>
        <w:gridCol w:w="2835"/>
        <w:gridCol w:w="2410"/>
        <w:gridCol w:w="2403"/>
      </w:tblGrid>
      <w:tr w:rsidR="00FA55E3" w:rsidRPr="00786FE5" w14:paraId="346E614D" w14:textId="77777777" w:rsidTr="008A165A">
        <w:tc>
          <w:tcPr>
            <w:tcW w:w="1413" w:type="dxa"/>
            <w:tcBorders>
              <w:top w:val="single" w:sz="4" w:space="0" w:color="auto"/>
              <w:left w:val="single" w:sz="4" w:space="0" w:color="auto"/>
              <w:bottom w:val="single" w:sz="4" w:space="0" w:color="auto"/>
              <w:right w:val="single" w:sz="4" w:space="0" w:color="auto"/>
            </w:tcBorders>
          </w:tcPr>
          <w:p w14:paraId="097B9E73" w14:textId="77777777" w:rsidR="00FA55E3" w:rsidRPr="00786FE5" w:rsidRDefault="00FA55E3" w:rsidP="00786FE5">
            <w:pPr>
              <w:rPr>
                <w:szCs w:val="22"/>
              </w:rPr>
            </w:pPr>
          </w:p>
        </w:tc>
        <w:tc>
          <w:tcPr>
            <w:tcW w:w="2835" w:type="dxa"/>
            <w:tcBorders>
              <w:top w:val="single" w:sz="4" w:space="0" w:color="auto"/>
              <w:left w:val="single" w:sz="4" w:space="0" w:color="auto"/>
              <w:bottom w:val="single" w:sz="4" w:space="0" w:color="auto"/>
              <w:right w:val="single" w:sz="4" w:space="0" w:color="auto"/>
            </w:tcBorders>
            <w:hideMark/>
          </w:tcPr>
          <w:p w14:paraId="667A6789" w14:textId="77777777" w:rsidR="00FA55E3" w:rsidRPr="00786FE5" w:rsidRDefault="00FC2EFD" w:rsidP="00786FE5">
            <w:pPr>
              <w:pStyle w:val="Table"/>
              <w:spacing w:after="0"/>
              <w:jc w:val="center"/>
              <w:rPr>
                <w:b/>
                <w:bCs/>
                <w:lang w:val="pt-PT"/>
              </w:rPr>
            </w:pPr>
            <w:r w:rsidRPr="00786FE5">
              <w:rPr>
                <w:rFonts w:eastAsia="Times New Roman"/>
                <w:b/>
                <w:bCs/>
                <w:lang w:val="pt-PT"/>
              </w:rPr>
              <w:t xml:space="preserve">Placebo </w:t>
            </w:r>
          </w:p>
          <w:p w14:paraId="31574394" w14:textId="77777777" w:rsidR="002D4686" w:rsidRPr="00786FE5" w:rsidRDefault="00FC2EFD" w:rsidP="00786FE5">
            <w:pPr>
              <w:pStyle w:val="Table"/>
              <w:spacing w:after="0"/>
              <w:jc w:val="center"/>
              <w:rPr>
                <w:rFonts w:eastAsia="Times New Roman"/>
                <w:b/>
                <w:bCs/>
                <w:lang w:val="pt-PT"/>
              </w:rPr>
            </w:pPr>
            <w:r w:rsidRPr="00786FE5">
              <w:rPr>
                <w:rFonts w:eastAsia="Times New Roman"/>
                <w:b/>
                <w:bCs/>
                <w:lang w:val="pt-PT"/>
              </w:rPr>
              <w:t xml:space="preserve">(suspensão do tratamento) </w:t>
            </w:r>
          </w:p>
          <w:p w14:paraId="00E2D0BC" w14:textId="7BC8644C" w:rsidR="00FA55E3" w:rsidRPr="00786FE5" w:rsidRDefault="00FC2EFD" w:rsidP="00786FE5">
            <w:pPr>
              <w:pStyle w:val="Table"/>
              <w:spacing w:after="0"/>
              <w:jc w:val="center"/>
              <w:rPr>
                <w:b/>
                <w:bCs/>
                <w:lang w:val="pt-PT"/>
              </w:rPr>
            </w:pPr>
            <w:r w:rsidRPr="00786FE5">
              <w:rPr>
                <w:rFonts w:eastAsia="Times New Roman"/>
                <w:b/>
                <w:bCs/>
                <w:lang w:val="pt-PT"/>
              </w:rPr>
              <w:t>N=73</w:t>
            </w:r>
          </w:p>
        </w:tc>
        <w:tc>
          <w:tcPr>
            <w:tcW w:w="2410" w:type="dxa"/>
            <w:tcBorders>
              <w:top w:val="single" w:sz="4" w:space="0" w:color="auto"/>
              <w:left w:val="single" w:sz="4" w:space="0" w:color="auto"/>
              <w:bottom w:val="single" w:sz="4" w:space="0" w:color="auto"/>
              <w:right w:val="single" w:sz="4" w:space="0" w:color="auto"/>
            </w:tcBorders>
            <w:hideMark/>
          </w:tcPr>
          <w:p w14:paraId="186E673C" w14:textId="4189787D" w:rsidR="00FA55E3" w:rsidRPr="00786FE5" w:rsidRDefault="00FC2EFD" w:rsidP="00786FE5">
            <w:pPr>
              <w:pStyle w:val="Table"/>
              <w:spacing w:after="0"/>
              <w:jc w:val="center"/>
              <w:rPr>
                <w:b/>
                <w:bCs/>
                <w:lang w:val="pt-PT"/>
              </w:rPr>
            </w:pPr>
            <w:r w:rsidRPr="00786FE5">
              <w:rPr>
                <w:rFonts w:eastAsia="Times New Roman"/>
                <w:b/>
                <w:bCs/>
                <w:lang w:val="pt-PT"/>
              </w:rPr>
              <w:t>Adalimumab</w:t>
            </w:r>
            <w:r w:rsidR="00167416" w:rsidRPr="00786FE5">
              <w:rPr>
                <w:rFonts w:eastAsia="Times New Roman"/>
                <w:b/>
                <w:bCs/>
                <w:lang w:val="pt-PT"/>
              </w:rPr>
              <w:t> 4</w:t>
            </w:r>
            <w:r w:rsidRPr="00786FE5">
              <w:rPr>
                <w:rFonts w:eastAsia="Times New Roman"/>
                <w:b/>
                <w:bCs/>
                <w:lang w:val="pt-PT"/>
              </w:rPr>
              <w:t>0 mg em semanas alternadas N=70</w:t>
            </w:r>
          </w:p>
        </w:tc>
        <w:tc>
          <w:tcPr>
            <w:tcW w:w="2403" w:type="dxa"/>
            <w:tcBorders>
              <w:top w:val="single" w:sz="4" w:space="0" w:color="auto"/>
              <w:left w:val="single" w:sz="4" w:space="0" w:color="auto"/>
              <w:bottom w:val="single" w:sz="4" w:space="0" w:color="auto"/>
              <w:right w:val="single" w:sz="4" w:space="0" w:color="auto"/>
            </w:tcBorders>
            <w:hideMark/>
          </w:tcPr>
          <w:p w14:paraId="0C8BD5D9" w14:textId="6501A3DA" w:rsidR="002D4686" w:rsidRPr="00786FE5" w:rsidRDefault="00FC2EFD" w:rsidP="00786FE5">
            <w:pPr>
              <w:pStyle w:val="Table"/>
              <w:spacing w:after="0"/>
              <w:jc w:val="center"/>
              <w:rPr>
                <w:rFonts w:eastAsia="Times New Roman"/>
                <w:b/>
                <w:bCs/>
                <w:lang w:val="pt-PT"/>
              </w:rPr>
            </w:pPr>
            <w:r w:rsidRPr="00786FE5">
              <w:rPr>
                <w:rFonts w:eastAsia="Times New Roman"/>
                <w:b/>
                <w:bCs/>
                <w:lang w:val="pt-PT"/>
              </w:rPr>
              <w:t>Adalimumab</w:t>
            </w:r>
            <w:r w:rsidR="00167416" w:rsidRPr="00786FE5">
              <w:rPr>
                <w:rFonts w:eastAsia="Times New Roman"/>
                <w:b/>
                <w:bCs/>
                <w:lang w:val="pt-PT"/>
              </w:rPr>
              <w:t> 4</w:t>
            </w:r>
            <w:r w:rsidRPr="00786FE5">
              <w:rPr>
                <w:rFonts w:eastAsia="Times New Roman"/>
                <w:b/>
                <w:bCs/>
                <w:lang w:val="pt-PT"/>
              </w:rPr>
              <w:t xml:space="preserve">0 mg </w:t>
            </w:r>
            <w:bookmarkStart w:id="13" w:name="_Hlk79164337"/>
            <w:r w:rsidR="000649F9" w:rsidRPr="00786FE5">
              <w:rPr>
                <w:rFonts w:eastAsia="Times New Roman"/>
                <w:b/>
                <w:bCs/>
                <w:lang w:val="pt-PT"/>
              </w:rPr>
              <w:t>semanalmente</w:t>
            </w:r>
            <w:bookmarkEnd w:id="13"/>
          </w:p>
          <w:p w14:paraId="5E7B1F58" w14:textId="6EF372E6" w:rsidR="00FA55E3" w:rsidRPr="00786FE5" w:rsidRDefault="00FC2EFD" w:rsidP="00786FE5">
            <w:pPr>
              <w:pStyle w:val="Table"/>
              <w:spacing w:after="0"/>
              <w:jc w:val="center"/>
              <w:rPr>
                <w:b/>
                <w:bCs/>
                <w:lang w:val="pt-PT"/>
              </w:rPr>
            </w:pPr>
            <w:r w:rsidRPr="00786FE5">
              <w:rPr>
                <w:rFonts w:eastAsia="Times New Roman"/>
                <w:b/>
                <w:bCs/>
                <w:lang w:val="pt-PT"/>
              </w:rPr>
              <w:t>N=70</w:t>
            </w:r>
          </w:p>
        </w:tc>
      </w:tr>
      <w:tr w:rsidR="00FA55E3" w:rsidRPr="00786FE5" w14:paraId="0823FB3E" w14:textId="77777777" w:rsidTr="008A165A">
        <w:tc>
          <w:tcPr>
            <w:tcW w:w="1413" w:type="dxa"/>
            <w:tcBorders>
              <w:top w:val="single" w:sz="4" w:space="0" w:color="auto"/>
              <w:left w:val="single" w:sz="4" w:space="0" w:color="auto"/>
              <w:bottom w:val="single" w:sz="4" w:space="0" w:color="auto"/>
              <w:right w:val="single" w:sz="4" w:space="0" w:color="auto"/>
            </w:tcBorders>
            <w:hideMark/>
          </w:tcPr>
          <w:p w14:paraId="09979F8B" w14:textId="3BACAEEC" w:rsidR="00FA55E3" w:rsidRPr="00786FE5" w:rsidRDefault="00FC2EFD" w:rsidP="00786FE5">
            <w:pPr>
              <w:rPr>
                <w:szCs w:val="22"/>
              </w:rPr>
            </w:pPr>
            <w:r w:rsidRPr="00786FE5">
              <w:rPr>
                <w:szCs w:val="22"/>
              </w:rPr>
              <w:t>Semana</w:t>
            </w:r>
            <w:r w:rsidR="00167416" w:rsidRPr="00786FE5">
              <w:rPr>
                <w:szCs w:val="22"/>
              </w:rPr>
              <w:t> 2</w:t>
            </w:r>
            <w:r w:rsidRPr="00786FE5">
              <w:rPr>
                <w:szCs w:val="22"/>
              </w:rPr>
              <w:t>4</w:t>
            </w:r>
          </w:p>
        </w:tc>
        <w:tc>
          <w:tcPr>
            <w:tcW w:w="2835" w:type="dxa"/>
            <w:tcBorders>
              <w:top w:val="single" w:sz="4" w:space="0" w:color="auto"/>
              <w:left w:val="single" w:sz="4" w:space="0" w:color="auto"/>
              <w:bottom w:val="single" w:sz="4" w:space="0" w:color="auto"/>
              <w:right w:val="single" w:sz="4" w:space="0" w:color="auto"/>
            </w:tcBorders>
            <w:hideMark/>
          </w:tcPr>
          <w:p w14:paraId="18D03F70" w14:textId="17593401" w:rsidR="00FA55E3" w:rsidRPr="00786FE5" w:rsidRDefault="00FC2EFD" w:rsidP="00786FE5">
            <w:pPr>
              <w:jc w:val="center"/>
              <w:rPr>
                <w:szCs w:val="22"/>
              </w:rPr>
            </w:pPr>
            <w:r w:rsidRPr="00786FE5">
              <w:rPr>
                <w:szCs w:val="22"/>
              </w:rPr>
              <w:t>2</w:t>
            </w:r>
            <w:r w:rsidR="00167416" w:rsidRPr="00786FE5">
              <w:rPr>
                <w:szCs w:val="22"/>
              </w:rPr>
              <w:t>4 </w:t>
            </w:r>
            <w:r w:rsidRPr="00786FE5">
              <w:rPr>
                <w:szCs w:val="22"/>
              </w:rPr>
              <w:t>(32,9%)</w:t>
            </w:r>
          </w:p>
        </w:tc>
        <w:tc>
          <w:tcPr>
            <w:tcW w:w="2410" w:type="dxa"/>
            <w:tcBorders>
              <w:top w:val="single" w:sz="4" w:space="0" w:color="auto"/>
              <w:left w:val="single" w:sz="4" w:space="0" w:color="auto"/>
              <w:bottom w:val="single" w:sz="4" w:space="0" w:color="auto"/>
              <w:right w:val="single" w:sz="4" w:space="0" w:color="auto"/>
            </w:tcBorders>
            <w:hideMark/>
          </w:tcPr>
          <w:p w14:paraId="081E580C" w14:textId="5195D172" w:rsidR="00FA55E3" w:rsidRPr="00786FE5" w:rsidRDefault="00FC2EFD" w:rsidP="00786FE5">
            <w:pPr>
              <w:pStyle w:val="Default"/>
              <w:jc w:val="center"/>
              <w:rPr>
                <w:sz w:val="22"/>
                <w:szCs w:val="22"/>
                <w:lang w:val="en-GB"/>
              </w:rPr>
            </w:pPr>
            <w:r w:rsidRPr="00786FE5">
              <w:rPr>
                <w:rFonts w:eastAsia="Times New Roman"/>
                <w:sz w:val="22"/>
                <w:szCs w:val="22"/>
                <w:lang w:val="pt-PT"/>
              </w:rPr>
              <w:t>3</w:t>
            </w:r>
            <w:r w:rsidR="00167416" w:rsidRPr="00786FE5">
              <w:rPr>
                <w:rFonts w:eastAsia="Times New Roman"/>
                <w:sz w:val="22"/>
                <w:szCs w:val="22"/>
                <w:lang w:val="pt-PT"/>
              </w:rPr>
              <w:t>6 </w:t>
            </w:r>
            <w:r w:rsidRPr="00786FE5">
              <w:rPr>
                <w:rFonts w:eastAsia="Times New Roman"/>
                <w:sz w:val="22"/>
                <w:szCs w:val="22"/>
                <w:lang w:val="pt-PT"/>
              </w:rPr>
              <w:t>(51,4%)</w:t>
            </w:r>
          </w:p>
        </w:tc>
        <w:tc>
          <w:tcPr>
            <w:tcW w:w="2403" w:type="dxa"/>
            <w:tcBorders>
              <w:top w:val="single" w:sz="4" w:space="0" w:color="auto"/>
              <w:left w:val="single" w:sz="4" w:space="0" w:color="auto"/>
              <w:bottom w:val="single" w:sz="4" w:space="0" w:color="auto"/>
              <w:right w:val="single" w:sz="4" w:space="0" w:color="auto"/>
            </w:tcBorders>
            <w:hideMark/>
          </w:tcPr>
          <w:p w14:paraId="0F248C38" w14:textId="25969C46" w:rsidR="00FA55E3" w:rsidRPr="00786FE5" w:rsidRDefault="00FC2EFD" w:rsidP="00786FE5">
            <w:pPr>
              <w:pStyle w:val="Default"/>
              <w:jc w:val="center"/>
              <w:rPr>
                <w:sz w:val="22"/>
                <w:szCs w:val="22"/>
                <w:lang w:val="en-GB"/>
              </w:rPr>
            </w:pPr>
            <w:r w:rsidRPr="00786FE5">
              <w:rPr>
                <w:rFonts w:eastAsia="Times New Roman"/>
                <w:sz w:val="22"/>
                <w:szCs w:val="22"/>
                <w:lang w:val="pt-PT"/>
              </w:rPr>
              <w:t>4</w:t>
            </w:r>
            <w:r w:rsidR="00167416" w:rsidRPr="00786FE5">
              <w:rPr>
                <w:rFonts w:eastAsia="Times New Roman"/>
                <w:sz w:val="22"/>
                <w:szCs w:val="22"/>
                <w:lang w:val="pt-PT"/>
              </w:rPr>
              <w:t>0 </w:t>
            </w:r>
            <w:r w:rsidRPr="00786FE5">
              <w:rPr>
                <w:rFonts w:eastAsia="Times New Roman"/>
                <w:sz w:val="22"/>
                <w:szCs w:val="22"/>
                <w:lang w:val="pt-PT"/>
              </w:rPr>
              <w:t>(57,1%)</w:t>
            </w:r>
          </w:p>
        </w:tc>
      </w:tr>
      <w:tr w:rsidR="00FA55E3" w:rsidRPr="00786FE5" w14:paraId="57FDA607" w14:textId="77777777" w:rsidTr="008A165A">
        <w:tc>
          <w:tcPr>
            <w:tcW w:w="1413" w:type="dxa"/>
            <w:tcBorders>
              <w:top w:val="single" w:sz="4" w:space="0" w:color="auto"/>
              <w:left w:val="single" w:sz="4" w:space="0" w:color="auto"/>
              <w:bottom w:val="single" w:sz="4" w:space="0" w:color="auto"/>
              <w:right w:val="single" w:sz="4" w:space="0" w:color="auto"/>
            </w:tcBorders>
            <w:hideMark/>
          </w:tcPr>
          <w:p w14:paraId="676A2428" w14:textId="7B8C6D94" w:rsidR="00FA55E3" w:rsidRPr="00786FE5" w:rsidRDefault="00FC2EFD" w:rsidP="00786FE5">
            <w:pPr>
              <w:rPr>
                <w:szCs w:val="22"/>
              </w:rPr>
            </w:pPr>
            <w:r w:rsidRPr="00786FE5">
              <w:rPr>
                <w:szCs w:val="22"/>
              </w:rPr>
              <w:t>Semana</w:t>
            </w:r>
            <w:r w:rsidR="00167416" w:rsidRPr="00786FE5">
              <w:rPr>
                <w:szCs w:val="22"/>
              </w:rPr>
              <w:t> 3</w:t>
            </w:r>
            <w:r w:rsidRPr="00786FE5">
              <w:rPr>
                <w:szCs w:val="22"/>
              </w:rPr>
              <w:t>6</w:t>
            </w:r>
          </w:p>
        </w:tc>
        <w:tc>
          <w:tcPr>
            <w:tcW w:w="2835" w:type="dxa"/>
            <w:tcBorders>
              <w:top w:val="single" w:sz="4" w:space="0" w:color="auto"/>
              <w:left w:val="single" w:sz="4" w:space="0" w:color="auto"/>
              <w:bottom w:val="single" w:sz="4" w:space="0" w:color="auto"/>
              <w:right w:val="single" w:sz="4" w:space="0" w:color="auto"/>
            </w:tcBorders>
            <w:hideMark/>
          </w:tcPr>
          <w:p w14:paraId="6DF9F9EE" w14:textId="3180D4C0" w:rsidR="00FA55E3" w:rsidRPr="00786FE5" w:rsidRDefault="00FC2EFD" w:rsidP="00786FE5">
            <w:pPr>
              <w:pStyle w:val="Default"/>
              <w:jc w:val="center"/>
              <w:rPr>
                <w:sz w:val="22"/>
                <w:szCs w:val="22"/>
                <w:lang w:val="en-GB"/>
              </w:rPr>
            </w:pPr>
            <w:r w:rsidRPr="00786FE5">
              <w:rPr>
                <w:rFonts w:eastAsia="Times New Roman"/>
                <w:sz w:val="22"/>
                <w:szCs w:val="22"/>
                <w:lang w:val="pt-PT"/>
              </w:rPr>
              <w:t>2</w:t>
            </w:r>
            <w:r w:rsidR="00167416" w:rsidRPr="00786FE5">
              <w:rPr>
                <w:rFonts w:eastAsia="Times New Roman"/>
                <w:sz w:val="22"/>
                <w:szCs w:val="22"/>
                <w:lang w:val="pt-PT"/>
              </w:rPr>
              <w:t>2 </w:t>
            </w:r>
            <w:r w:rsidRPr="00786FE5">
              <w:rPr>
                <w:rFonts w:eastAsia="Times New Roman"/>
                <w:sz w:val="22"/>
                <w:szCs w:val="22"/>
                <w:lang w:val="pt-PT"/>
              </w:rPr>
              <w:t>(30,1%)</w:t>
            </w:r>
          </w:p>
        </w:tc>
        <w:tc>
          <w:tcPr>
            <w:tcW w:w="2410" w:type="dxa"/>
            <w:tcBorders>
              <w:top w:val="single" w:sz="4" w:space="0" w:color="auto"/>
              <w:left w:val="single" w:sz="4" w:space="0" w:color="auto"/>
              <w:bottom w:val="single" w:sz="4" w:space="0" w:color="auto"/>
              <w:right w:val="single" w:sz="4" w:space="0" w:color="auto"/>
            </w:tcBorders>
            <w:hideMark/>
          </w:tcPr>
          <w:p w14:paraId="29F612C7" w14:textId="0E982F37" w:rsidR="00FA55E3" w:rsidRPr="00786FE5" w:rsidRDefault="00FC2EFD" w:rsidP="00786FE5">
            <w:pPr>
              <w:pStyle w:val="Default"/>
              <w:jc w:val="center"/>
              <w:rPr>
                <w:sz w:val="22"/>
                <w:szCs w:val="22"/>
                <w:lang w:val="en-GB"/>
              </w:rPr>
            </w:pPr>
            <w:r w:rsidRPr="00786FE5">
              <w:rPr>
                <w:rFonts w:eastAsia="Times New Roman"/>
                <w:sz w:val="22"/>
                <w:szCs w:val="22"/>
                <w:lang w:val="pt-PT"/>
              </w:rPr>
              <w:t>2</w:t>
            </w:r>
            <w:r w:rsidR="00167416" w:rsidRPr="00786FE5">
              <w:rPr>
                <w:rFonts w:eastAsia="Times New Roman"/>
                <w:sz w:val="22"/>
                <w:szCs w:val="22"/>
                <w:lang w:val="pt-PT"/>
              </w:rPr>
              <w:t>8 </w:t>
            </w:r>
            <w:r w:rsidRPr="00786FE5">
              <w:rPr>
                <w:rFonts w:eastAsia="Times New Roman"/>
                <w:sz w:val="22"/>
                <w:szCs w:val="22"/>
                <w:lang w:val="pt-PT"/>
              </w:rPr>
              <w:t>(40,0%)</w:t>
            </w:r>
          </w:p>
        </w:tc>
        <w:tc>
          <w:tcPr>
            <w:tcW w:w="2403" w:type="dxa"/>
            <w:tcBorders>
              <w:top w:val="single" w:sz="4" w:space="0" w:color="auto"/>
              <w:left w:val="single" w:sz="4" w:space="0" w:color="auto"/>
              <w:bottom w:val="single" w:sz="4" w:space="0" w:color="auto"/>
              <w:right w:val="single" w:sz="4" w:space="0" w:color="auto"/>
            </w:tcBorders>
            <w:hideMark/>
          </w:tcPr>
          <w:p w14:paraId="603B24BF" w14:textId="6D5E4381" w:rsidR="00FA55E3" w:rsidRPr="00786FE5" w:rsidRDefault="00FC2EFD" w:rsidP="00786FE5">
            <w:pPr>
              <w:jc w:val="center"/>
              <w:rPr>
                <w:szCs w:val="22"/>
              </w:rPr>
            </w:pPr>
            <w:r w:rsidRPr="00786FE5">
              <w:rPr>
                <w:szCs w:val="22"/>
              </w:rPr>
              <w:t>3</w:t>
            </w:r>
            <w:r w:rsidR="00167416" w:rsidRPr="00786FE5">
              <w:rPr>
                <w:szCs w:val="22"/>
              </w:rPr>
              <w:t>9 </w:t>
            </w:r>
            <w:r w:rsidRPr="00786FE5">
              <w:rPr>
                <w:szCs w:val="22"/>
              </w:rPr>
              <w:t>(55,7%)</w:t>
            </w:r>
          </w:p>
        </w:tc>
      </w:tr>
      <w:tr w:rsidR="00FA55E3" w:rsidRPr="00786FE5" w14:paraId="06F000DA" w14:textId="77777777">
        <w:tc>
          <w:tcPr>
            <w:tcW w:w="9061" w:type="dxa"/>
            <w:gridSpan w:val="4"/>
            <w:tcBorders>
              <w:top w:val="single" w:sz="4" w:space="0" w:color="auto"/>
              <w:left w:val="single" w:sz="4" w:space="0" w:color="auto"/>
              <w:bottom w:val="single" w:sz="4" w:space="0" w:color="auto"/>
              <w:right w:val="single" w:sz="4" w:space="0" w:color="auto"/>
            </w:tcBorders>
            <w:hideMark/>
          </w:tcPr>
          <w:p w14:paraId="38D730F0" w14:textId="2014E216" w:rsidR="00FA55E3" w:rsidRPr="00786FE5" w:rsidRDefault="00FC2EFD" w:rsidP="00786FE5">
            <w:pPr>
              <w:rPr>
                <w:szCs w:val="22"/>
              </w:rPr>
            </w:pPr>
            <w:r w:rsidRPr="00786FE5">
              <w:rPr>
                <w:szCs w:val="22"/>
                <w:vertAlign w:val="superscript"/>
              </w:rPr>
              <w:t>a</w:t>
            </w:r>
            <w:r w:rsidRPr="00786FE5">
              <w:rPr>
                <w:szCs w:val="22"/>
              </w:rPr>
              <w:t xml:space="preserve"> Doentes com, pelo menos, uma resposta parcial para adalimumab</w:t>
            </w:r>
            <w:r w:rsidR="00167416" w:rsidRPr="00786FE5">
              <w:rPr>
                <w:szCs w:val="22"/>
              </w:rPr>
              <w:t> 4</w:t>
            </w:r>
            <w:r w:rsidRPr="00786FE5">
              <w:rPr>
                <w:szCs w:val="22"/>
              </w:rPr>
              <w:t>0 mg, semanalmente, após</w:t>
            </w:r>
            <w:r w:rsidR="00167416" w:rsidRPr="00786FE5">
              <w:rPr>
                <w:szCs w:val="22"/>
              </w:rPr>
              <w:t> 12 </w:t>
            </w:r>
            <w:r w:rsidRPr="00786FE5">
              <w:rPr>
                <w:szCs w:val="22"/>
              </w:rPr>
              <w:t>semanas de tratamento.</w:t>
            </w:r>
          </w:p>
          <w:p w14:paraId="327D2B39" w14:textId="77777777" w:rsidR="00FA55E3" w:rsidRPr="00786FE5" w:rsidRDefault="00FC2EFD" w:rsidP="00786FE5">
            <w:pPr>
              <w:ind w:left="175" w:hanging="175"/>
              <w:rPr>
                <w:szCs w:val="22"/>
              </w:rPr>
            </w:pPr>
            <w:r w:rsidRPr="00786FE5">
              <w:rPr>
                <w:szCs w:val="22"/>
                <w:vertAlign w:val="superscript"/>
              </w:rPr>
              <w:t>b</w:t>
            </w:r>
            <w:r w:rsidRPr="00786FE5">
              <w:rPr>
                <w:szCs w:val="22"/>
              </w:rPr>
              <w:t xml:space="preserve"> Doentes que apresentaram perda de resposta ou sem melhoria (de acordo com os critérios específicos do protocolo) foi solicitada a descontinuação dos estudos e foram considerados como não respondedores.</w:t>
            </w:r>
          </w:p>
        </w:tc>
      </w:tr>
    </w:tbl>
    <w:p w14:paraId="405D6830" w14:textId="77777777" w:rsidR="00FA55E3" w:rsidRPr="00786FE5" w:rsidRDefault="00FA55E3" w:rsidP="00786FE5">
      <w:pPr>
        <w:rPr>
          <w:szCs w:val="22"/>
        </w:rPr>
      </w:pPr>
    </w:p>
    <w:p w14:paraId="5A72CDBB" w14:textId="2E2C4DCC" w:rsidR="00FA55E3" w:rsidRPr="00786FE5" w:rsidRDefault="00FC2EFD" w:rsidP="00786FE5">
      <w:pPr>
        <w:rPr>
          <w:szCs w:val="22"/>
        </w:rPr>
      </w:pPr>
      <w:r w:rsidRPr="00786FE5">
        <w:rPr>
          <w:szCs w:val="22"/>
        </w:rPr>
        <w:t>Entre os doentes que foram pelo menos respondedores parciais à Semana</w:t>
      </w:r>
      <w:r w:rsidR="00167416" w:rsidRPr="00786FE5">
        <w:rPr>
          <w:szCs w:val="22"/>
        </w:rPr>
        <w:t> 1</w:t>
      </w:r>
      <w:r w:rsidRPr="00786FE5">
        <w:rPr>
          <w:szCs w:val="22"/>
        </w:rPr>
        <w:t xml:space="preserve">2, e que receberam o tratamento com adalimumab </w:t>
      </w:r>
      <w:r w:rsidR="000649F9" w:rsidRPr="00786FE5">
        <w:rPr>
          <w:szCs w:val="22"/>
        </w:rPr>
        <w:t>semanalmente</w:t>
      </w:r>
      <w:r w:rsidRPr="00786FE5">
        <w:rPr>
          <w:szCs w:val="22"/>
        </w:rPr>
        <w:t>, em contínuo, a taxa HiSCR na Semana</w:t>
      </w:r>
      <w:r w:rsidR="00167416" w:rsidRPr="00786FE5">
        <w:rPr>
          <w:szCs w:val="22"/>
        </w:rPr>
        <w:t> 48 </w:t>
      </w:r>
      <w:r w:rsidRPr="00786FE5">
        <w:rPr>
          <w:szCs w:val="22"/>
        </w:rPr>
        <w:t>foi de</w:t>
      </w:r>
      <w:r w:rsidR="00167416" w:rsidRPr="00786FE5">
        <w:rPr>
          <w:szCs w:val="22"/>
        </w:rPr>
        <w:t> 6</w:t>
      </w:r>
      <w:r w:rsidRPr="00786FE5">
        <w:rPr>
          <w:szCs w:val="22"/>
        </w:rPr>
        <w:t>8,3</w:t>
      </w:r>
      <w:r w:rsidR="0086777B" w:rsidRPr="00786FE5">
        <w:rPr>
          <w:szCs w:val="22"/>
        </w:rPr>
        <w:t>% </w:t>
      </w:r>
      <w:r w:rsidRPr="00786FE5">
        <w:rPr>
          <w:szCs w:val="22"/>
        </w:rPr>
        <w:t>e na Semana</w:t>
      </w:r>
      <w:r w:rsidR="00167416" w:rsidRPr="00786FE5">
        <w:rPr>
          <w:szCs w:val="22"/>
        </w:rPr>
        <w:t> 96 </w:t>
      </w:r>
      <w:r w:rsidRPr="00786FE5">
        <w:rPr>
          <w:szCs w:val="22"/>
        </w:rPr>
        <w:t>foi de</w:t>
      </w:r>
      <w:r w:rsidR="00167416" w:rsidRPr="00786FE5">
        <w:rPr>
          <w:szCs w:val="22"/>
        </w:rPr>
        <w:t> 6</w:t>
      </w:r>
      <w:r w:rsidRPr="00786FE5">
        <w:rPr>
          <w:szCs w:val="22"/>
        </w:rPr>
        <w:t>5,1%. O tratamento a longo prazo com adalimumab</w:t>
      </w:r>
      <w:r w:rsidR="00167416" w:rsidRPr="00786FE5">
        <w:rPr>
          <w:szCs w:val="22"/>
        </w:rPr>
        <w:t> 4</w:t>
      </w:r>
      <w:r w:rsidRPr="00786FE5">
        <w:rPr>
          <w:szCs w:val="22"/>
        </w:rPr>
        <w:t xml:space="preserve">0 mg </w:t>
      </w:r>
      <w:r w:rsidR="000649F9" w:rsidRPr="00786FE5">
        <w:rPr>
          <w:szCs w:val="22"/>
        </w:rPr>
        <w:t xml:space="preserve">semanalmente </w:t>
      </w:r>
      <w:r w:rsidRPr="00786FE5">
        <w:rPr>
          <w:szCs w:val="22"/>
        </w:rPr>
        <w:t>durante</w:t>
      </w:r>
      <w:r w:rsidR="00167416" w:rsidRPr="00786FE5">
        <w:rPr>
          <w:szCs w:val="22"/>
        </w:rPr>
        <w:t> 96 </w:t>
      </w:r>
      <w:r w:rsidRPr="00786FE5">
        <w:rPr>
          <w:szCs w:val="22"/>
        </w:rPr>
        <w:t>semanas não revelou quaisquer novas informações de segurança.</w:t>
      </w:r>
    </w:p>
    <w:p w14:paraId="014B660A" w14:textId="77777777" w:rsidR="00FA55E3" w:rsidRPr="00786FE5" w:rsidRDefault="00FA55E3" w:rsidP="00786FE5">
      <w:pPr>
        <w:rPr>
          <w:szCs w:val="22"/>
        </w:rPr>
      </w:pPr>
    </w:p>
    <w:p w14:paraId="44963EB6" w14:textId="71EC3C0B" w:rsidR="00FA55E3" w:rsidRPr="00786FE5" w:rsidRDefault="00FC2EFD" w:rsidP="00786FE5">
      <w:pPr>
        <w:rPr>
          <w:szCs w:val="22"/>
        </w:rPr>
      </w:pPr>
      <w:r w:rsidRPr="00786FE5">
        <w:rPr>
          <w:szCs w:val="22"/>
        </w:rPr>
        <w:t>Nos Estudos HS-I e HS-II, nos doentes cujo tratamento com adalimumab foi suspenso na semana</w:t>
      </w:r>
      <w:r w:rsidR="00167416" w:rsidRPr="00786FE5">
        <w:rPr>
          <w:szCs w:val="22"/>
        </w:rPr>
        <w:t> 1</w:t>
      </w:r>
      <w:r w:rsidRPr="00786FE5">
        <w:rPr>
          <w:szCs w:val="22"/>
        </w:rPr>
        <w:t>2, a taxa de HiSCR,</w:t>
      </w:r>
      <w:r w:rsidR="00167416" w:rsidRPr="00786FE5">
        <w:rPr>
          <w:szCs w:val="22"/>
        </w:rPr>
        <w:t> 12 </w:t>
      </w:r>
      <w:r w:rsidRPr="00786FE5">
        <w:rPr>
          <w:szCs w:val="22"/>
        </w:rPr>
        <w:t>semanas após a reintrodução de adalimumab</w:t>
      </w:r>
      <w:r w:rsidR="00167416" w:rsidRPr="00786FE5">
        <w:rPr>
          <w:szCs w:val="22"/>
        </w:rPr>
        <w:t> 4</w:t>
      </w:r>
      <w:r w:rsidRPr="00786FE5">
        <w:rPr>
          <w:szCs w:val="22"/>
        </w:rPr>
        <w:t>0 mg semanal, voltou a atingir níveis semelhantes aos observados antes da suspensão (56,0%).</w:t>
      </w:r>
    </w:p>
    <w:p w14:paraId="52F0A4FC" w14:textId="77777777" w:rsidR="00FA55E3" w:rsidRPr="00786FE5" w:rsidRDefault="00FA55E3" w:rsidP="00786FE5">
      <w:pPr>
        <w:rPr>
          <w:szCs w:val="22"/>
        </w:rPr>
      </w:pPr>
    </w:p>
    <w:p w14:paraId="74F626D1" w14:textId="77777777" w:rsidR="00FA55E3" w:rsidRPr="00786FE5" w:rsidRDefault="00FC2EFD" w:rsidP="00786FE5">
      <w:pPr>
        <w:pStyle w:val="Italicsubtitle"/>
        <w:spacing w:after="0"/>
        <w:rPr>
          <w:szCs w:val="22"/>
        </w:rPr>
      </w:pPr>
      <w:r w:rsidRPr="00786FE5">
        <w:rPr>
          <w:szCs w:val="22"/>
        </w:rPr>
        <w:t>Doença de Crohn</w:t>
      </w:r>
    </w:p>
    <w:p w14:paraId="223C26E0" w14:textId="271979DF" w:rsidR="00FA55E3" w:rsidRPr="00786FE5" w:rsidRDefault="00FC2EFD" w:rsidP="00786FE5">
      <w:pPr>
        <w:rPr>
          <w:szCs w:val="22"/>
        </w:rPr>
      </w:pPr>
      <w:r w:rsidRPr="00786FE5">
        <w:rPr>
          <w:szCs w:val="22"/>
        </w:rPr>
        <w:t>A segurança e eficácia de adalimumab foram avaliadas em mais de</w:t>
      </w:r>
      <w:r w:rsidR="00167416" w:rsidRPr="00786FE5">
        <w:rPr>
          <w:szCs w:val="22"/>
        </w:rPr>
        <w:t> 1</w:t>
      </w:r>
      <w:r w:rsidRPr="00786FE5">
        <w:rPr>
          <w:szCs w:val="22"/>
        </w:rPr>
        <w:t>.50</w:t>
      </w:r>
      <w:r w:rsidR="00167416" w:rsidRPr="00786FE5">
        <w:rPr>
          <w:szCs w:val="22"/>
        </w:rPr>
        <w:t>0 </w:t>
      </w:r>
      <w:r w:rsidRPr="00786FE5">
        <w:rPr>
          <w:szCs w:val="22"/>
        </w:rPr>
        <w:t>doentes com doença de Crohn (DC) ativa moderada a grave (Crohn’s Disease Activity Index (CDAI) ≥ 22</w:t>
      </w:r>
      <w:r w:rsidR="00167416" w:rsidRPr="00786FE5">
        <w:rPr>
          <w:szCs w:val="22"/>
        </w:rPr>
        <w:t>0 </w:t>
      </w:r>
      <w:r w:rsidRPr="00786FE5">
        <w:rPr>
          <w:szCs w:val="22"/>
        </w:rPr>
        <w:t>e ≤ 450) em estudos aleatorizados, em dupla ocultação, controlados com placebo. Foi permitida a utilização concomitante de doses estáveis de aminossalicilatos, corticosteroides, e/ou agentes imunomoduladores e</w:t>
      </w:r>
      <w:r w:rsidR="00167416" w:rsidRPr="00786FE5">
        <w:rPr>
          <w:szCs w:val="22"/>
        </w:rPr>
        <w:t> 8</w:t>
      </w:r>
      <w:r w:rsidRPr="00786FE5">
        <w:rPr>
          <w:szCs w:val="22"/>
        </w:rPr>
        <w:t>0</w:t>
      </w:r>
      <w:r w:rsidR="0086777B" w:rsidRPr="00786FE5">
        <w:rPr>
          <w:szCs w:val="22"/>
        </w:rPr>
        <w:t>% </w:t>
      </w:r>
      <w:r w:rsidRPr="00786FE5">
        <w:rPr>
          <w:szCs w:val="22"/>
        </w:rPr>
        <w:t>dos doentes continuaram a receber pelo menos um destes medicamentos.</w:t>
      </w:r>
    </w:p>
    <w:p w14:paraId="78AC1818" w14:textId="77777777" w:rsidR="00FA55E3" w:rsidRPr="00786FE5" w:rsidRDefault="00FA55E3" w:rsidP="00786FE5">
      <w:pPr>
        <w:rPr>
          <w:szCs w:val="22"/>
        </w:rPr>
      </w:pPr>
    </w:p>
    <w:p w14:paraId="7D253DD0" w14:textId="10EF38E3" w:rsidR="00FA55E3" w:rsidRPr="00786FE5" w:rsidRDefault="00FC2EFD" w:rsidP="00786FE5">
      <w:pPr>
        <w:rPr>
          <w:szCs w:val="22"/>
        </w:rPr>
      </w:pPr>
      <w:r w:rsidRPr="00786FE5">
        <w:rPr>
          <w:szCs w:val="22"/>
        </w:rPr>
        <w:t>A indução da remissão clínica (definida como CDAI</w:t>
      </w:r>
      <w:r w:rsidR="0086777B" w:rsidRPr="00786FE5">
        <w:rPr>
          <w:szCs w:val="22"/>
        </w:rPr>
        <w:t> &lt; </w:t>
      </w:r>
      <w:r w:rsidRPr="00786FE5">
        <w:rPr>
          <w:szCs w:val="22"/>
        </w:rPr>
        <w:t>150) foi avaliada em dois estudos, Estudo DC I (CLASSIC I) e Estudo DC II (GAIN). No Estudo DC I,</w:t>
      </w:r>
      <w:r w:rsidR="00167416" w:rsidRPr="00786FE5">
        <w:rPr>
          <w:szCs w:val="22"/>
        </w:rPr>
        <w:t> 2</w:t>
      </w:r>
      <w:r w:rsidRPr="00786FE5">
        <w:rPr>
          <w:szCs w:val="22"/>
        </w:rPr>
        <w:t>9</w:t>
      </w:r>
      <w:r w:rsidR="00167416" w:rsidRPr="00786FE5">
        <w:rPr>
          <w:szCs w:val="22"/>
        </w:rPr>
        <w:t>9 </w:t>
      </w:r>
      <w:r w:rsidRPr="00786FE5">
        <w:rPr>
          <w:szCs w:val="22"/>
        </w:rPr>
        <w:t>doentes não tratados previamente com antagonistas-TNF foram aleatorizados para um dos quatro grupos de tratamento; placebo nas Semanas</w:t>
      </w:r>
      <w:r w:rsidR="00167416" w:rsidRPr="00786FE5">
        <w:rPr>
          <w:szCs w:val="22"/>
        </w:rPr>
        <w:t> 0 </w:t>
      </w:r>
      <w:r w:rsidRPr="00786FE5">
        <w:rPr>
          <w:szCs w:val="22"/>
        </w:rPr>
        <w:t>e</w:t>
      </w:r>
      <w:r w:rsidR="00167416" w:rsidRPr="00786FE5">
        <w:rPr>
          <w:szCs w:val="22"/>
        </w:rPr>
        <w:t> 2</w:t>
      </w:r>
      <w:r w:rsidRPr="00786FE5">
        <w:rPr>
          <w:szCs w:val="22"/>
        </w:rPr>
        <w:t>,</w:t>
      </w:r>
      <w:r w:rsidR="00167416" w:rsidRPr="00786FE5">
        <w:rPr>
          <w:szCs w:val="22"/>
        </w:rPr>
        <w:t> 1</w:t>
      </w:r>
      <w:r w:rsidRPr="00786FE5">
        <w:rPr>
          <w:szCs w:val="22"/>
        </w:rPr>
        <w:t>60 mg de adalimumab na Semana</w:t>
      </w:r>
      <w:r w:rsidR="00167416" w:rsidRPr="00786FE5">
        <w:rPr>
          <w:szCs w:val="22"/>
        </w:rPr>
        <w:t> 0 </w:t>
      </w:r>
      <w:r w:rsidRPr="00786FE5">
        <w:rPr>
          <w:szCs w:val="22"/>
        </w:rPr>
        <w:t>e</w:t>
      </w:r>
      <w:r w:rsidR="00167416" w:rsidRPr="00786FE5">
        <w:rPr>
          <w:szCs w:val="22"/>
        </w:rPr>
        <w:t> 8</w:t>
      </w:r>
      <w:r w:rsidRPr="00786FE5">
        <w:rPr>
          <w:szCs w:val="22"/>
        </w:rPr>
        <w:t>0 mg na Semana 2,</w:t>
      </w:r>
      <w:r w:rsidR="00167416" w:rsidRPr="00786FE5">
        <w:rPr>
          <w:szCs w:val="22"/>
        </w:rPr>
        <w:t> 8</w:t>
      </w:r>
      <w:r w:rsidRPr="00786FE5">
        <w:rPr>
          <w:szCs w:val="22"/>
        </w:rPr>
        <w:t>0 mg na Semana</w:t>
      </w:r>
      <w:r w:rsidR="00167416" w:rsidRPr="00786FE5">
        <w:rPr>
          <w:szCs w:val="22"/>
        </w:rPr>
        <w:t> 0 </w:t>
      </w:r>
      <w:r w:rsidRPr="00786FE5">
        <w:rPr>
          <w:szCs w:val="22"/>
        </w:rPr>
        <w:t>e</w:t>
      </w:r>
      <w:r w:rsidR="00167416" w:rsidRPr="00786FE5">
        <w:rPr>
          <w:szCs w:val="22"/>
        </w:rPr>
        <w:t> 4</w:t>
      </w:r>
      <w:r w:rsidRPr="00786FE5">
        <w:rPr>
          <w:szCs w:val="22"/>
        </w:rPr>
        <w:t>0 mg na Semana</w:t>
      </w:r>
      <w:r w:rsidR="00167416" w:rsidRPr="00786FE5">
        <w:rPr>
          <w:szCs w:val="22"/>
        </w:rPr>
        <w:t> 2</w:t>
      </w:r>
      <w:r w:rsidRPr="00786FE5">
        <w:rPr>
          <w:szCs w:val="22"/>
        </w:rPr>
        <w:t>, e</w:t>
      </w:r>
      <w:r w:rsidR="00167416" w:rsidRPr="00786FE5">
        <w:rPr>
          <w:szCs w:val="22"/>
        </w:rPr>
        <w:t> 4</w:t>
      </w:r>
      <w:r w:rsidRPr="00786FE5">
        <w:rPr>
          <w:szCs w:val="22"/>
        </w:rPr>
        <w:t>0 mg na Semana </w:t>
      </w:r>
      <w:r w:rsidR="00167416" w:rsidRPr="00786FE5">
        <w:rPr>
          <w:szCs w:val="22"/>
        </w:rPr>
        <w:t>0 </w:t>
      </w:r>
      <w:r w:rsidRPr="00786FE5">
        <w:rPr>
          <w:szCs w:val="22"/>
        </w:rPr>
        <w:t>e</w:t>
      </w:r>
      <w:r w:rsidR="00167416" w:rsidRPr="00786FE5">
        <w:rPr>
          <w:szCs w:val="22"/>
        </w:rPr>
        <w:t> 2</w:t>
      </w:r>
      <w:r w:rsidRPr="00786FE5">
        <w:rPr>
          <w:szCs w:val="22"/>
        </w:rPr>
        <w:t>0 mg na Semana</w:t>
      </w:r>
      <w:r w:rsidR="00167416" w:rsidRPr="00786FE5">
        <w:rPr>
          <w:szCs w:val="22"/>
        </w:rPr>
        <w:t> 2</w:t>
      </w:r>
      <w:r w:rsidRPr="00786FE5">
        <w:rPr>
          <w:szCs w:val="22"/>
        </w:rPr>
        <w:t>. No Estudo DC II,</w:t>
      </w:r>
      <w:r w:rsidR="00167416" w:rsidRPr="00786FE5">
        <w:rPr>
          <w:szCs w:val="22"/>
        </w:rPr>
        <w:t> 3</w:t>
      </w:r>
      <w:r w:rsidRPr="00786FE5">
        <w:rPr>
          <w:szCs w:val="22"/>
        </w:rPr>
        <w:t>2</w:t>
      </w:r>
      <w:r w:rsidR="00167416" w:rsidRPr="00786FE5">
        <w:rPr>
          <w:szCs w:val="22"/>
        </w:rPr>
        <w:t>5 </w:t>
      </w:r>
      <w:r w:rsidRPr="00786FE5">
        <w:rPr>
          <w:szCs w:val="22"/>
        </w:rPr>
        <w:t>doentes que deixaram de responder ou foram intolerantes a infliximab foram aleatorizados para receber ou</w:t>
      </w:r>
      <w:r w:rsidR="00167416" w:rsidRPr="00786FE5">
        <w:rPr>
          <w:szCs w:val="22"/>
        </w:rPr>
        <w:t> 1</w:t>
      </w:r>
      <w:r w:rsidRPr="00786FE5">
        <w:rPr>
          <w:szCs w:val="22"/>
        </w:rPr>
        <w:t>60 mg de adalimumab na Semana</w:t>
      </w:r>
      <w:r w:rsidR="00167416" w:rsidRPr="00786FE5">
        <w:rPr>
          <w:szCs w:val="22"/>
        </w:rPr>
        <w:t> 0 </w:t>
      </w:r>
      <w:r w:rsidRPr="00786FE5">
        <w:rPr>
          <w:szCs w:val="22"/>
        </w:rPr>
        <w:t>e</w:t>
      </w:r>
      <w:r w:rsidR="00167416" w:rsidRPr="00786FE5">
        <w:rPr>
          <w:szCs w:val="22"/>
        </w:rPr>
        <w:t> 8</w:t>
      </w:r>
      <w:r w:rsidRPr="00786FE5">
        <w:rPr>
          <w:szCs w:val="22"/>
        </w:rPr>
        <w:t>0 mg na Semana</w:t>
      </w:r>
      <w:r w:rsidR="00167416" w:rsidRPr="00786FE5">
        <w:rPr>
          <w:szCs w:val="22"/>
        </w:rPr>
        <w:t> 2 </w:t>
      </w:r>
      <w:r w:rsidRPr="00786FE5">
        <w:rPr>
          <w:szCs w:val="22"/>
        </w:rPr>
        <w:t>ou placebo nas Semanas </w:t>
      </w:r>
      <w:r w:rsidR="00167416" w:rsidRPr="00786FE5">
        <w:rPr>
          <w:szCs w:val="22"/>
        </w:rPr>
        <w:t>0 </w:t>
      </w:r>
      <w:r w:rsidRPr="00786FE5">
        <w:rPr>
          <w:szCs w:val="22"/>
        </w:rPr>
        <w:t>e</w:t>
      </w:r>
      <w:r w:rsidR="00167416" w:rsidRPr="00786FE5">
        <w:rPr>
          <w:szCs w:val="22"/>
        </w:rPr>
        <w:t> 2</w:t>
      </w:r>
      <w:r w:rsidRPr="00786FE5">
        <w:rPr>
          <w:szCs w:val="22"/>
        </w:rPr>
        <w:t>. Foram excluídos do estudo os não respondedores primários e estes doentes não foram avaliados.</w:t>
      </w:r>
    </w:p>
    <w:p w14:paraId="18C14063" w14:textId="77777777" w:rsidR="00FA55E3" w:rsidRPr="00786FE5" w:rsidRDefault="00FA55E3" w:rsidP="00786FE5">
      <w:pPr>
        <w:rPr>
          <w:szCs w:val="22"/>
        </w:rPr>
      </w:pPr>
    </w:p>
    <w:p w14:paraId="48CFD820" w14:textId="13E86D0D" w:rsidR="00FA55E3" w:rsidRPr="00786FE5" w:rsidRDefault="00FC2EFD" w:rsidP="00786FE5">
      <w:pPr>
        <w:rPr>
          <w:szCs w:val="22"/>
        </w:rPr>
      </w:pPr>
      <w:r w:rsidRPr="00786FE5">
        <w:rPr>
          <w:szCs w:val="22"/>
        </w:rPr>
        <w:t>A manutenção da remissão clínica foi avaliada no estudo DC III (CHARM). No Estudo DC III,</w:t>
      </w:r>
      <w:r w:rsidR="00167416" w:rsidRPr="00786FE5">
        <w:rPr>
          <w:szCs w:val="22"/>
        </w:rPr>
        <w:t> 8</w:t>
      </w:r>
      <w:r w:rsidRPr="00786FE5">
        <w:rPr>
          <w:szCs w:val="22"/>
        </w:rPr>
        <w:t>5</w:t>
      </w:r>
      <w:r w:rsidR="00167416" w:rsidRPr="00786FE5">
        <w:rPr>
          <w:szCs w:val="22"/>
        </w:rPr>
        <w:t>4 </w:t>
      </w:r>
      <w:r w:rsidRPr="00786FE5">
        <w:rPr>
          <w:szCs w:val="22"/>
        </w:rPr>
        <w:t>doentes receberam em fase aberta</w:t>
      </w:r>
      <w:r w:rsidR="00167416" w:rsidRPr="00786FE5">
        <w:rPr>
          <w:szCs w:val="22"/>
        </w:rPr>
        <w:t> 8</w:t>
      </w:r>
      <w:r w:rsidRPr="00786FE5">
        <w:rPr>
          <w:szCs w:val="22"/>
        </w:rPr>
        <w:t>0 mg na Semana</w:t>
      </w:r>
      <w:r w:rsidR="00167416" w:rsidRPr="00786FE5">
        <w:rPr>
          <w:szCs w:val="22"/>
        </w:rPr>
        <w:t> 0 </w:t>
      </w:r>
      <w:r w:rsidRPr="00786FE5">
        <w:rPr>
          <w:szCs w:val="22"/>
        </w:rPr>
        <w:t>e</w:t>
      </w:r>
      <w:r w:rsidR="00167416" w:rsidRPr="00786FE5">
        <w:rPr>
          <w:szCs w:val="22"/>
        </w:rPr>
        <w:t> 4</w:t>
      </w:r>
      <w:r w:rsidRPr="00786FE5">
        <w:rPr>
          <w:szCs w:val="22"/>
        </w:rPr>
        <w:t>0 mg na Semana</w:t>
      </w:r>
      <w:r w:rsidR="00167416" w:rsidRPr="00786FE5">
        <w:rPr>
          <w:szCs w:val="22"/>
        </w:rPr>
        <w:t> 2</w:t>
      </w:r>
      <w:r w:rsidRPr="00786FE5">
        <w:rPr>
          <w:szCs w:val="22"/>
        </w:rPr>
        <w:t>. Na Semana</w:t>
      </w:r>
      <w:r w:rsidR="00167416" w:rsidRPr="00786FE5">
        <w:rPr>
          <w:szCs w:val="22"/>
        </w:rPr>
        <w:t> 4</w:t>
      </w:r>
      <w:r w:rsidRPr="00786FE5">
        <w:rPr>
          <w:szCs w:val="22"/>
        </w:rPr>
        <w:t>, os doentes foram aleatorizados para</w:t>
      </w:r>
      <w:r w:rsidR="00167416" w:rsidRPr="00786FE5">
        <w:rPr>
          <w:szCs w:val="22"/>
        </w:rPr>
        <w:t> 4</w:t>
      </w:r>
      <w:r w:rsidRPr="00786FE5">
        <w:rPr>
          <w:szCs w:val="22"/>
        </w:rPr>
        <w:t>0 mg em semanas alternadas,</w:t>
      </w:r>
      <w:r w:rsidR="00167416" w:rsidRPr="00786FE5">
        <w:rPr>
          <w:szCs w:val="22"/>
        </w:rPr>
        <w:t> 4</w:t>
      </w:r>
      <w:r w:rsidRPr="00786FE5">
        <w:rPr>
          <w:szCs w:val="22"/>
        </w:rPr>
        <w:t>0 mg semanalmente, ou placebo com uma duração total de</w:t>
      </w:r>
      <w:r w:rsidR="00167416" w:rsidRPr="00786FE5">
        <w:rPr>
          <w:szCs w:val="22"/>
        </w:rPr>
        <w:t> 5</w:t>
      </w:r>
      <w:r w:rsidRPr="00786FE5">
        <w:rPr>
          <w:szCs w:val="22"/>
        </w:rPr>
        <w:t>6 semanas. Doentes em resposta clínica (diminuição de CDAI ≥ 70) na Semana</w:t>
      </w:r>
      <w:r w:rsidR="00167416" w:rsidRPr="00786FE5">
        <w:rPr>
          <w:szCs w:val="22"/>
        </w:rPr>
        <w:t> 4 </w:t>
      </w:r>
      <w:r w:rsidRPr="00786FE5">
        <w:rPr>
          <w:szCs w:val="22"/>
        </w:rPr>
        <w:t>foram estratificados e analisados separadamente dos que não responderam clinicamente na Semana</w:t>
      </w:r>
      <w:r w:rsidR="00167416" w:rsidRPr="00786FE5">
        <w:rPr>
          <w:szCs w:val="22"/>
        </w:rPr>
        <w:t> 4</w:t>
      </w:r>
      <w:r w:rsidRPr="00786FE5">
        <w:rPr>
          <w:szCs w:val="22"/>
        </w:rPr>
        <w:t>. A redução de corticosteroides foi permitida após a Semana 8.</w:t>
      </w:r>
    </w:p>
    <w:p w14:paraId="68A32C5F" w14:textId="77777777" w:rsidR="00FA55E3" w:rsidRPr="00786FE5" w:rsidRDefault="00FA55E3" w:rsidP="00786FE5">
      <w:pPr>
        <w:rPr>
          <w:szCs w:val="22"/>
        </w:rPr>
      </w:pPr>
    </w:p>
    <w:p w14:paraId="56EA362A" w14:textId="3669EB2C" w:rsidR="00FA55E3" w:rsidRPr="00786FE5" w:rsidRDefault="00FC2EFD" w:rsidP="00786FE5">
      <w:pPr>
        <w:rPr>
          <w:szCs w:val="22"/>
        </w:rPr>
      </w:pPr>
      <w:r w:rsidRPr="00786FE5">
        <w:rPr>
          <w:szCs w:val="22"/>
        </w:rPr>
        <w:t>As taxas de indução de remissão e de resposta dos estudos DC I e DC II são apresentadas na Tabela</w:t>
      </w:r>
      <w:r w:rsidR="00167416" w:rsidRPr="00786FE5">
        <w:rPr>
          <w:szCs w:val="22"/>
        </w:rPr>
        <w:t> 1</w:t>
      </w:r>
      <w:r w:rsidRPr="00786FE5">
        <w:rPr>
          <w:szCs w:val="22"/>
        </w:rPr>
        <w:t>4.</w:t>
      </w:r>
    </w:p>
    <w:p w14:paraId="722CDA8C" w14:textId="77777777" w:rsidR="00FA55E3" w:rsidRPr="00786FE5" w:rsidRDefault="00FA55E3" w:rsidP="00786FE5">
      <w:pPr>
        <w:rPr>
          <w:szCs w:val="22"/>
        </w:rPr>
      </w:pPr>
    </w:p>
    <w:p w14:paraId="3DC91F46" w14:textId="74B14540" w:rsidR="00FA55E3" w:rsidRPr="00786FE5" w:rsidRDefault="00FC2EFD" w:rsidP="00786FE5">
      <w:pPr>
        <w:pStyle w:val="Tabletitlesticktogether"/>
        <w:spacing w:after="0"/>
      </w:pPr>
      <w:r w:rsidRPr="00786FE5">
        <w:rPr>
          <w:bCs/>
        </w:rPr>
        <w:lastRenderedPageBreak/>
        <w:t>Tabela</w:t>
      </w:r>
      <w:r w:rsidR="00167416" w:rsidRPr="00786FE5">
        <w:rPr>
          <w:bCs/>
        </w:rPr>
        <w:t> 1</w:t>
      </w:r>
      <w:r w:rsidRPr="00786FE5">
        <w:rPr>
          <w:bCs/>
        </w:rPr>
        <w:t>4: Indução da remissão e resposta clínicas (</w:t>
      </w:r>
      <w:r w:rsidR="00B029D9" w:rsidRPr="00786FE5">
        <w:rPr>
          <w:bCs/>
        </w:rPr>
        <w:t>p</w:t>
      </w:r>
      <w:r w:rsidRPr="00786FE5">
        <w:rPr>
          <w:bCs/>
        </w:rPr>
        <w:t>ercentagem de doentes)</w:t>
      </w:r>
    </w:p>
    <w:tbl>
      <w:tblPr>
        <w:tblW w:w="0" w:type="auto"/>
        <w:tblLayout w:type="fixed"/>
        <w:tblLook w:val="04A0" w:firstRow="1" w:lastRow="0" w:firstColumn="1" w:lastColumn="0" w:noHBand="0" w:noVBand="1"/>
      </w:tblPr>
      <w:tblGrid>
        <w:gridCol w:w="1838"/>
        <w:gridCol w:w="992"/>
        <w:gridCol w:w="1843"/>
        <w:gridCol w:w="1559"/>
        <w:gridCol w:w="993"/>
        <w:gridCol w:w="1836"/>
      </w:tblGrid>
      <w:tr w:rsidR="00FA55E3" w:rsidRPr="00786FE5" w14:paraId="6C650D11" w14:textId="77777777" w:rsidTr="00B029D9">
        <w:tc>
          <w:tcPr>
            <w:tcW w:w="1838" w:type="dxa"/>
            <w:vMerge w:val="restart"/>
            <w:tcBorders>
              <w:top w:val="single" w:sz="4" w:space="0" w:color="auto"/>
              <w:left w:val="single" w:sz="4" w:space="0" w:color="auto"/>
              <w:bottom w:val="single" w:sz="4" w:space="0" w:color="auto"/>
              <w:right w:val="single" w:sz="4" w:space="0" w:color="auto"/>
            </w:tcBorders>
          </w:tcPr>
          <w:p w14:paraId="67C1A85A" w14:textId="77777777" w:rsidR="00FA55E3" w:rsidRPr="00786FE5" w:rsidRDefault="00FA55E3" w:rsidP="00786FE5">
            <w:pPr>
              <w:keepNext/>
              <w:keepLines/>
              <w:rPr>
                <w:b/>
                <w:szCs w:val="22"/>
              </w:rPr>
            </w:pPr>
          </w:p>
        </w:tc>
        <w:tc>
          <w:tcPr>
            <w:tcW w:w="4394" w:type="dxa"/>
            <w:gridSpan w:val="3"/>
            <w:tcBorders>
              <w:top w:val="single" w:sz="4" w:space="0" w:color="auto"/>
              <w:left w:val="single" w:sz="4" w:space="0" w:color="auto"/>
              <w:bottom w:val="single" w:sz="4" w:space="0" w:color="auto"/>
              <w:right w:val="single" w:sz="4" w:space="0" w:color="auto"/>
            </w:tcBorders>
            <w:vAlign w:val="center"/>
            <w:hideMark/>
          </w:tcPr>
          <w:p w14:paraId="1CCC1954" w14:textId="77777777" w:rsidR="00B029D9" w:rsidRPr="00786FE5" w:rsidRDefault="00FC2EFD" w:rsidP="00786FE5">
            <w:pPr>
              <w:keepNext/>
              <w:keepLines/>
              <w:jc w:val="center"/>
              <w:rPr>
                <w:b/>
                <w:bCs/>
                <w:szCs w:val="22"/>
              </w:rPr>
            </w:pPr>
            <w:r w:rsidRPr="00786FE5">
              <w:rPr>
                <w:b/>
                <w:bCs/>
                <w:szCs w:val="22"/>
              </w:rPr>
              <w:t xml:space="preserve">Estudo DC I: </w:t>
            </w:r>
          </w:p>
          <w:p w14:paraId="0B64826E" w14:textId="702028DA" w:rsidR="00FA55E3" w:rsidRPr="00786FE5" w:rsidRDefault="00FC2EFD" w:rsidP="00786FE5">
            <w:pPr>
              <w:keepNext/>
              <w:keepLines/>
              <w:jc w:val="center"/>
              <w:rPr>
                <w:b/>
                <w:szCs w:val="22"/>
              </w:rPr>
            </w:pPr>
            <w:r w:rsidRPr="00786FE5">
              <w:rPr>
                <w:b/>
                <w:bCs/>
                <w:szCs w:val="22"/>
              </w:rPr>
              <w:t>Doentes não tratados previamente com Infliximab</w:t>
            </w:r>
          </w:p>
        </w:tc>
        <w:tc>
          <w:tcPr>
            <w:tcW w:w="2829" w:type="dxa"/>
            <w:gridSpan w:val="2"/>
            <w:tcBorders>
              <w:top w:val="single" w:sz="4" w:space="0" w:color="auto"/>
              <w:left w:val="single" w:sz="4" w:space="0" w:color="auto"/>
              <w:bottom w:val="single" w:sz="4" w:space="0" w:color="auto"/>
              <w:right w:val="single" w:sz="4" w:space="0" w:color="auto"/>
            </w:tcBorders>
            <w:vAlign w:val="center"/>
            <w:hideMark/>
          </w:tcPr>
          <w:p w14:paraId="253ACFF7" w14:textId="77777777" w:rsidR="00B029D9" w:rsidRPr="00786FE5" w:rsidRDefault="00FC2EFD" w:rsidP="00786FE5">
            <w:pPr>
              <w:keepNext/>
              <w:keepLines/>
              <w:tabs>
                <w:tab w:val="left" w:pos="0"/>
                <w:tab w:val="left" w:pos="421"/>
              </w:tabs>
              <w:ind w:right="-116"/>
              <w:jc w:val="center"/>
              <w:rPr>
                <w:b/>
                <w:bCs/>
                <w:szCs w:val="22"/>
              </w:rPr>
            </w:pPr>
            <w:r w:rsidRPr="00786FE5">
              <w:rPr>
                <w:b/>
                <w:bCs/>
                <w:szCs w:val="22"/>
              </w:rPr>
              <w:t xml:space="preserve">Estudo DC II: </w:t>
            </w:r>
          </w:p>
          <w:p w14:paraId="29EC617F" w14:textId="5CF45A58" w:rsidR="00FA55E3" w:rsidRPr="00786FE5" w:rsidRDefault="00FC2EFD" w:rsidP="00786FE5">
            <w:pPr>
              <w:keepNext/>
              <w:keepLines/>
              <w:tabs>
                <w:tab w:val="left" w:pos="0"/>
                <w:tab w:val="left" w:pos="421"/>
              </w:tabs>
              <w:ind w:right="-116"/>
              <w:jc w:val="center"/>
              <w:rPr>
                <w:b/>
                <w:szCs w:val="22"/>
              </w:rPr>
            </w:pPr>
            <w:r w:rsidRPr="00786FE5">
              <w:rPr>
                <w:b/>
                <w:bCs/>
                <w:szCs w:val="22"/>
              </w:rPr>
              <w:t>Doentes tratados previamente com Infliximab</w:t>
            </w:r>
          </w:p>
        </w:tc>
      </w:tr>
      <w:tr w:rsidR="00FA55E3" w:rsidRPr="00786FE5" w14:paraId="2C116C34" w14:textId="77777777" w:rsidTr="00B029D9">
        <w:tc>
          <w:tcPr>
            <w:tcW w:w="1838" w:type="dxa"/>
            <w:vMerge/>
            <w:tcBorders>
              <w:top w:val="single" w:sz="4" w:space="0" w:color="auto"/>
              <w:left w:val="single" w:sz="4" w:space="0" w:color="auto"/>
              <w:bottom w:val="single" w:sz="4" w:space="0" w:color="auto"/>
              <w:right w:val="single" w:sz="4" w:space="0" w:color="auto"/>
            </w:tcBorders>
            <w:vAlign w:val="center"/>
            <w:hideMark/>
          </w:tcPr>
          <w:p w14:paraId="7BB32D66" w14:textId="77777777" w:rsidR="00FA55E3" w:rsidRPr="00786FE5" w:rsidRDefault="00FA55E3" w:rsidP="00786FE5">
            <w:pPr>
              <w:rPr>
                <w:b/>
                <w:szCs w:val="22"/>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23E1955F" w14:textId="77777777" w:rsidR="00FA55E3" w:rsidRPr="00786FE5" w:rsidRDefault="00FC2EFD" w:rsidP="00786FE5">
            <w:pPr>
              <w:keepNext/>
              <w:keepLines/>
              <w:jc w:val="center"/>
              <w:rPr>
                <w:b/>
                <w:szCs w:val="22"/>
              </w:rPr>
            </w:pPr>
            <w:r w:rsidRPr="00786FE5">
              <w:rPr>
                <w:b/>
                <w:bCs/>
                <w:szCs w:val="22"/>
              </w:rPr>
              <w:t>Placebo N=74</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0A22455" w14:textId="77777777" w:rsidR="00B029D9" w:rsidRPr="00786FE5" w:rsidRDefault="00FC2EFD" w:rsidP="00786FE5">
            <w:pPr>
              <w:keepNext/>
              <w:keepLines/>
              <w:jc w:val="center"/>
              <w:rPr>
                <w:b/>
                <w:bCs/>
                <w:szCs w:val="22"/>
              </w:rPr>
            </w:pPr>
            <w:r w:rsidRPr="00786FE5">
              <w:rPr>
                <w:b/>
                <w:bCs/>
                <w:szCs w:val="22"/>
              </w:rPr>
              <w:t>Adalimumab</w:t>
            </w:r>
            <w:r w:rsidR="0086777B" w:rsidRPr="00786FE5">
              <w:rPr>
                <w:b/>
                <w:bCs/>
                <w:szCs w:val="22"/>
              </w:rPr>
              <w:t> </w:t>
            </w:r>
          </w:p>
          <w:p w14:paraId="202C25F8" w14:textId="68DAE578" w:rsidR="00FA55E3" w:rsidRPr="00786FE5" w:rsidRDefault="0086777B" w:rsidP="00786FE5">
            <w:pPr>
              <w:keepNext/>
              <w:keepLines/>
              <w:jc w:val="center"/>
              <w:rPr>
                <w:b/>
                <w:szCs w:val="22"/>
              </w:rPr>
            </w:pPr>
            <w:r w:rsidRPr="00786FE5">
              <w:rPr>
                <w:b/>
                <w:bCs/>
                <w:szCs w:val="22"/>
              </w:rPr>
              <w:t>8</w:t>
            </w:r>
            <w:r w:rsidR="00FC2EFD" w:rsidRPr="00786FE5">
              <w:rPr>
                <w:b/>
                <w:bCs/>
                <w:szCs w:val="22"/>
              </w:rPr>
              <w:t xml:space="preserve">0/40 mg </w:t>
            </w:r>
          </w:p>
          <w:p w14:paraId="58B9675F" w14:textId="77777777" w:rsidR="00FA55E3" w:rsidRPr="00786FE5" w:rsidRDefault="00FC2EFD" w:rsidP="00786FE5">
            <w:pPr>
              <w:keepNext/>
              <w:keepLines/>
              <w:jc w:val="center"/>
              <w:rPr>
                <w:b/>
                <w:szCs w:val="22"/>
              </w:rPr>
            </w:pPr>
            <w:r w:rsidRPr="00786FE5">
              <w:rPr>
                <w:b/>
                <w:bCs/>
                <w:szCs w:val="22"/>
              </w:rPr>
              <w:t>N=75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028C09B" w14:textId="77777777" w:rsidR="00B029D9" w:rsidRPr="00786FE5" w:rsidRDefault="00FC2EFD" w:rsidP="00786FE5">
            <w:pPr>
              <w:keepNext/>
              <w:keepLines/>
              <w:jc w:val="center"/>
              <w:rPr>
                <w:b/>
                <w:bCs/>
                <w:szCs w:val="22"/>
              </w:rPr>
            </w:pPr>
            <w:r w:rsidRPr="00786FE5">
              <w:rPr>
                <w:b/>
                <w:bCs/>
                <w:szCs w:val="22"/>
              </w:rPr>
              <w:t>Adalimumab</w:t>
            </w:r>
            <w:r w:rsidR="0086777B" w:rsidRPr="00786FE5">
              <w:rPr>
                <w:b/>
                <w:bCs/>
                <w:szCs w:val="22"/>
              </w:rPr>
              <w:t> </w:t>
            </w:r>
          </w:p>
          <w:p w14:paraId="5BBF7DE7" w14:textId="45EC954F" w:rsidR="00FA55E3" w:rsidRPr="00786FE5" w:rsidRDefault="0086777B" w:rsidP="00786FE5">
            <w:pPr>
              <w:keepNext/>
              <w:keepLines/>
              <w:jc w:val="center"/>
              <w:rPr>
                <w:b/>
                <w:szCs w:val="22"/>
              </w:rPr>
            </w:pPr>
            <w:r w:rsidRPr="00786FE5">
              <w:rPr>
                <w:b/>
                <w:bCs/>
                <w:szCs w:val="22"/>
              </w:rPr>
              <w:t>1</w:t>
            </w:r>
            <w:r w:rsidR="00FC2EFD" w:rsidRPr="00786FE5">
              <w:rPr>
                <w:b/>
                <w:bCs/>
                <w:szCs w:val="22"/>
              </w:rPr>
              <w:t xml:space="preserve">60/80 mg </w:t>
            </w:r>
          </w:p>
          <w:p w14:paraId="5C4DF151" w14:textId="77777777" w:rsidR="00FA55E3" w:rsidRPr="00786FE5" w:rsidRDefault="00FC2EFD" w:rsidP="00786FE5">
            <w:pPr>
              <w:keepNext/>
              <w:keepLines/>
              <w:jc w:val="center"/>
              <w:rPr>
                <w:b/>
                <w:szCs w:val="22"/>
              </w:rPr>
            </w:pPr>
            <w:r w:rsidRPr="00786FE5">
              <w:rPr>
                <w:b/>
                <w:bCs/>
                <w:szCs w:val="22"/>
              </w:rPr>
              <w:t>N=76</w:t>
            </w:r>
          </w:p>
        </w:tc>
        <w:tc>
          <w:tcPr>
            <w:tcW w:w="993" w:type="dxa"/>
            <w:tcBorders>
              <w:top w:val="single" w:sz="4" w:space="0" w:color="auto"/>
              <w:left w:val="single" w:sz="4" w:space="0" w:color="auto"/>
              <w:bottom w:val="single" w:sz="4" w:space="0" w:color="auto"/>
              <w:right w:val="single" w:sz="4" w:space="0" w:color="auto"/>
            </w:tcBorders>
            <w:vAlign w:val="center"/>
            <w:hideMark/>
          </w:tcPr>
          <w:p w14:paraId="352F8792" w14:textId="77777777" w:rsidR="00FA55E3" w:rsidRPr="00786FE5" w:rsidRDefault="00FC2EFD" w:rsidP="00786FE5">
            <w:pPr>
              <w:keepNext/>
              <w:keepLines/>
              <w:jc w:val="center"/>
              <w:rPr>
                <w:b/>
                <w:szCs w:val="22"/>
              </w:rPr>
            </w:pPr>
            <w:r w:rsidRPr="00786FE5">
              <w:rPr>
                <w:b/>
                <w:bCs/>
                <w:szCs w:val="22"/>
              </w:rPr>
              <w:t>Placebo N=166</w:t>
            </w:r>
          </w:p>
        </w:tc>
        <w:tc>
          <w:tcPr>
            <w:tcW w:w="1836" w:type="dxa"/>
            <w:tcBorders>
              <w:top w:val="single" w:sz="4" w:space="0" w:color="auto"/>
              <w:left w:val="single" w:sz="4" w:space="0" w:color="auto"/>
              <w:bottom w:val="single" w:sz="4" w:space="0" w:color="auto"/>
              <w:right w:val="single" w:sz="4" w:space="0" w:color="auto"/>
            </w:tcBorders>
            <w:vAlign w:val="center"/>
            <w:hideMark/>
          </w:tcPr>
          <w:p w14:paraId="257A1DE8" w14:textId="77777777" w:rsidR="00B029D9" w:rsidRPr="00786FE5" w:rsidRDefault="00FC2EFD" w:rsidP="00786FE5">
            <w:pPr>
              <w:keepNext/>
              <w:keepLines/>
              <w:jc w:val="center"/>
              <w:rPr>
                <w:b/>
                <w:bCs/>
                <w:szCs w:val="22"/>
              </w:rPr>
            </w:pPr>
            <w:r w:rsidRPr="00786FE5">
              <w:rPr>
                <w:b/>
                <w:bCs/>
                <w:szCs w:val="22"/>
              </w:rPr>
              <w:t>Adalimumab</w:t>
            </w:r>
            <w:r w:rsidR="0086777B" w:rsidRPr="00786FE5">
              <w:rPr>
                <w:b/>
                <w:bCs/>
                <w:szCs w:val="22"/>
              </w:rPr>
              <w:t> </w:t>
            </w:r>
          </w:p>
          <w:p w14:paraId="7B70A907" w14:textId="311C4B1B" w:rsidR="00FA55E3" w:rsidRPr="00786FE5" w:rsidRDefault="0086777B" w:rsidP="00786FE5">
            <w:pPr>
              <w:keepNext/>
              <w:keepLines/>
              <w:jc w:val="center"/>
              <w:rPr>
                <w:b/>
                <w:szCs w:val="22"/>
              </w:rPr>
            </w:pPr>
            <w:r w:rsidRPr="00786FE5">
              <w:rPr>
                <w:b/>
                <w:bCs/>
                <w:szCs w:val="22"/>
              </w:rPr>
              <w:t>1</w:t>
            </w:r>
            <w:r w:rsidR="00FC2EFD" w:rsidRPr="00786FE5">
              <w:rPr>
                <w:b/>
                <w:bCs/>
                <w:szCs w:val="22"/>
              </w:rPr>
              <w:t>60/80 mg N=159</w:t>
            </w:r>
          </w:p>
        </w:tc>
      </w:tr>
      <w:tr w:rsidR="00FA55E3" w:rsidRPr="00786FE5" w14:paraId="1BF7AF38" w14:textId="77777777" w:rsidTr="00B029D9">
        <w:tc>
          <w:tcPr>
            <w:tcW w:w="1838" w:type="dxa"/>
            <w:tcBorders>
              <w:top w:val="single" w:sz="4" w:space="0" w:color="auto"/>
              <w:left w:val="single" w:sz="4" w:space="0" w:color="auto"/>
              <w:bottom w:val="single" w:sz="4" w:space="0" w:color="auto"/>
              <w:right w:val="single" w:sz="4" w:space="0" w:color="auto"/>
            </w:tcBorders>
            <w:hideMark/>
          </w:tcPr>
          <w:p w14:paraId="3370C7B4" w14:textId="64B6975E" w:rsidR="00FA55E3" w:rsidRPr="00786FE5" w:rsidRDefault="00FC2EFD" w:rsidP="00786FE5">
            <w:pPr>
              <w:rPr>
                <w:szCs w:val="22"/>
              </w:rPr>
            </w:pPr>
            <w:r w:rsidRPr="00786FE5">
              <w:rPr>
                <w:szCs w:val="22"/>
              </w:rPr>
              <w:t>Semana</w:t>
            </w:r>
            <w:r w:rsidR="00167416" w:rsidRPr="00786FE5">
              <w:rPr>
                <w:szCs w:val="22"/>
              </w:rPr>
              <w:t> 4</w:t>
            </w:r>
          </w:p>
        </w:tc>
        <w:tc>
          <w:tcPr>
            <w:tcW w:w="992" w:type="dxa"/>
            <w:tcBorders>
              <w:top w:val="single" w:sz="4" w:space="0" w:color="auto"/>
              <w:left w:val="single" w:sz="4" w:space="0" w:color="auto"/>
              <w:bottom w:val="single" w:sz="4" w:space="0" w:color="auto"/>
              <w:right w:val="single" w:sz="4" w:space="0" w:color="auto"/>
            </w:tcBorders>
          </w:tcPr>
          <w:p w14:paraId="08AA22CE" w14:textId="77777777" w:rsidR="00FA55E3" w:rsidRPr="00786FE5" w:rsidRDefault="00FA55E3" w:rsidP="00786FE5">
            <w:pPr>
              <w:pStyle w:val="Default"/>
              <w:jc w:val="center"/>
              <w:rPr>
                <w:sz w:val="22"/>
                <w:szCs w:val="22"/>
                <w:lang w:val="en-GB"/>
              </w:rPr>
            </w:pPr>
          </w:p>
        </w:tc>
        <w:tc>
          <w:tcPr>
            <w:tcW w:w="1843" w:type="dxa"/>
            <w:tcBorders>
              <w:top w:val="single" w:sz="4" w:space="0" w:color="auto"/>
              <w:left w:val="single" w:sz="4" w:space="0" w:color="auto"/>
              <w:bottom w:val="single" w:sz="4" w:space="0" w:color="auto"/>
              <w:right w:val="single" w:sz="4" w:space="0" w:color="auto"/>
            </w:tcBorders>
          </w:tcPr>
          <w:p w14:paraId="0205E738" w14:textId="77777777" w:rsidR="00FA55E3" w:rsidRPr="00786FE5" w:rsidRDefault="00FA55E3" w:rsidP="00786FE5">
            <w:pPr>
              <w:pStyle w:val="Default"/>
              <w:jc w:val="center"/>
              <w:rPr>
                <w:sz w:val="22"/>
                <w:szCs w:val="22"/>
                <w:lang w:val="en-GB"/>
              </w:rPr>
            </w:pPr>
          </w:p>
        </w:tc>
        <w:tc>
          <w:tcPr>
            <w:tcW w:w="1559" w:type="dxa"/>
            <w:tcBorders>
              <w:top w:val="single" w:sz="4" w:space="0" w:color="auto"/>
              <w:left w:val="single" w:sz="4" w:space="0" w:color="auto"/>
              <w:bottom w:val="single" w:sz="4" w:space="0" w:color="auto"/>
              <w:right w:val="single" w:sz="4" w:space="0" w:color="auto"/>
            </w:tcBorders>
          </w:tcPr>
          <w:p w14:paraId="37841388" w14:textId="77777777" w:rsidR="00FA55E3" w:rsidRPr="00786FE5" w:rsidRDefault="00FA55E3" w:rsidP="00786FE5">
            <w:pPr>
              <w:pStyle w:val="Default"/>
              <w:jc w:val="center"/>
              <w:rPr>
                <w:sz w:val="22"/>
                <w:szCs w:val="22"/>
                <w:lang w:val="en-GB"/>
              </w:rPr>
            </w:pPr>
          </w:p>
        </w:tc>
        <w:tc>
          <w:tcPr>
            <w:tcW w:w="993" w:type="dxa"/>
            <w:tcBorders>
              <w:top w:val="single" w:sz="4" w:space="0" w:color="auto"/>
              <w:left w:val="single" w:sz="4" w:space="0" w:color="auto"/>
              <w:bottom w:val="single" w:sz="4" w:space="0" w:color="auto"/>
              <w:right w:val="single" w:sz="4" w:space="0" w:color="auto"/>
            </w:tcBorders>
          </w:tcPr>
          <w:p w14:paraId="60EE071F" w14:textId="77777777" w:rsidR="00FA55E3" w:rsidRPr="00786FE5" w:rsidRDefault="00FA55E3" w:rsidP="00786FE5">
            <w:pPr>
              <w:pStyle w:val="Default"/>
              <w:jc w:val="center"/>
              <w:rPr>
                <w:sz w:val="22"/>
                <w:szCs w:val="22"/>
                <w:lang w:val="en-GB"/>
              </w:rPr>
            </w:pPr>
          </w:p>
        </w:tc>
        <w:tc>
          <w:tcPr>
            <w:tcW w:w="1836" w:type="dxa"/>
            <w:tcBorders>
              <w:top w:val="single" w:sz="4" w:space="0" w:color="auto"/>
              <w:left w:val="single" w:sz="4" w:space="0" w:color="auto"/>
              <w:bottom w:val="single" w:sz="4" w:space="0" w:color="auto"/>
              <w:right w:val="single" w:sz="4" w:space="0" w:color="auto"/>
            </w:tcBorders>
          </w:tcPr>
          <w:p w14:paraId="26942261" w14:textId="77777777" w:rsidR="00FA55E3" w:rsidRPr="00786FE5" w:rsidRDefault="00FA55E3" w:rsidP="00786FE5">
            <w:pPr>
              <w:pStyle w:val="Default"/>
              <w:jc w:val="center"/>
              <w:rPr>
                <w:sz w:val="22"/>
                <w:szCs w:val="22"/>
                <w:lang w:val="en-GB"/>
              </w:rPr>
            </w:pPr>
          </w:p>
        </w:tc>
      </w:tr>
      <w:tr w:rsidR="00FA55E3" w:rsidRPr="00786FE5" w14:paraId="1B94358D" w14:textId="77777777" w:rsidTr="00B029D9">
        <w:tc>
          <w:tcPr>
            <w:tcW w:w="1838" w:type="dxa"/>
            <w:tcBorders>
              <w:top w:val="single" w:sz="4" w:space="0" w:color="auto"/>
              <w:left w:val="single" w:sz="4" w:space="0" w:color="auto"/>
              <w:bottom w:val="single" w:sz="4" w:space="0" w:color="auto"/>
              <w:right w:val="single" w:sz="4" w:space="0" w:color="auto"/>
            </w:tcBorders>
            <w:hideMark/>
          </w:tcPr>
          <w:p w14:paraId="0809B1DE" w14:textId="77777777" w:rsidR="00FA55E3" w:rsidRPr="00786FE5" w:rsidRDefault="00FC2EFD" w:rsidP="00786FE5">
            <w:pPr>
              <w:rPr>
                <w:szCs w:val="22"/>
              </w:rPr>
            </w:pPr>
            <w:r w:rsidRPr="00786FE5">
              <w:rPr>
                <w:szCs w:val="22"/>
              </w:rPr>
              <w:t>Remissão clínica</w:t>
            </w:r>
          </w:p>
        </w:tc>
        <w:tc>
          <w:tcPr>
            <w:tcW w:w="992" w:type="dxa"/>
            <w:tcBorders>
              <w:top w:val="single" w:sz="4" w:space="0" w:color="auto"/>
              <w:left w:val="single" w:sz="4" w:space="0" w:color="auto"/>
              <w:bottom w:val="single" w:sz="4" w:space="0" w:color="auto"/>
              <w:right w:val="single" w:sz="4" w:space="0" w:color="auto"/>
            </w:tcBorders>
            <w:hideMark/>
          </w:tcPr>
          <w:p w14:paraId="76F93FCD"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12%</w:t>
            </w:r>
          </w:p>
        </w:tc>
        <w:tc>
          <w:tcPr>
            <w:tcW w:w="1843" w:type="dxa"/>
            <w:tcBorders>
              <w:top w:val="single" w:sz="4" w:space="0" w:color="auto"/>
              <w:left w:val="single" w:sz="4" w:space="0" w:color="auto"/>
              <w:bottom w:val="single" w:sz="4" w:space="0" w:color="auto"/>
              <w:right w:val="single" w:sz="4" w:space="0" w:color="auto"/>
            </w:tcBorders>
            <w:hideMark/>
          </w:tcPr>
          <w:p w14:paraId="5311977A"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24%</w:t>
            </w:r>
          </w:p>
        </w:tc>
        <w:tc>
          <w:tcPr>
            <w:tcW w:w="1559" w:type="dxa"/>
            <w:tcBorders>
              <w:top w:val="single" w:sz="4" w:space="0" w:color="auto"/>
              <w:left w:val="single" w:sz="4" w:space="0" w:color="auto"/>
              <w:bottom w:val="single" w:sz="4" w:space="0" w:color="auto"/>
              <w:right w:val="single" w:sz="4" w:space="0" w:color="auto"/>
            </w:tcBorders>
            <w:hideMark/>
          </w:tcPr>
          <w:p w14:paraId="64ED14D6"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36%</w:t>
            </w:r>
            <w:r w:rsidRPr="00786FE5">
              <w:rPr>
                <w:rFonts w:eastAsia="Times New Roman"/>
                <w:sz w:val="22"/>
                <w:szCs w:val="22"/>
                <w:vertAlign w:val="superscript"/>
                <w:lang w:val="pt-PT"/>
              </w:rPr>
              <w:t xml:space="preserve">* </w:t>
            </w:r>
          </w:p>
        </w:tc>
        <w:tc>
          <w:tcPr>
            <w:tcW w:w="993" w:type="dxa"/>
            <w:tcBorders>
              <w:top w:val="single" w:sz="4" w:space="0" w:color="auto"/>
              <w:left w:val="single" w:sz="4" w:space="0" w:color="auto"/>
              <w:bottom w:val="single" w:sz="4" w:space="0" w:color="auto"/>
              <w:right w:val="single" w:sz="4" w:space="0" w:color="auto"/>
            </w:tcBorders>
            <w:hideMark/>
          </w:tcPr>
          <w:p w14:paraId="764536B2"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7%</w:t>
            </w:r>
          </w:p>
        </w:tc>
        <w:tc>
          <w:tcPr>
            <w:tcW w:w="1836" w:type="dxa"/>
            <w:tcBorders>
              <w:top w:val="single" w:sz="4" w:space="0" w:color="auto"/>
              <w:left w:val="single" w:sz="4" w:space="0" w:color="auto"/>
              <w:bottom w:val="single" w:sz="4" w:space="0" w:color="auto"/>
              <w:right w:val="single" w:sz="4" w:space="0" w:color="auto"/>
            </w:tcBorders>
            <w:hideMark/>
          </w:tcPr>
          <w:p w14:paraId="58504C83"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21%</w:t>
            </w:r>
            <w:r w:rsidRPr="00786FE5">
              <w:rPr>
                <w:rFonts w:eastAsia="Times New Roman"/>
                <w:sz w:val="22"/>
                <w:szCs w:val="22"/>
                <w:vertAlign w:val="superscript"/>
                <w:lang w:val="pt-PT"/>
              </w:rPr>
              <w:t xml:space="preserve">* </w:t>
            </w:r>
          </w:p>
        </w:tc>
      </w:tr>
      <w:tr w:rsidR="00FA55E3" w:rsidRPr="00786FE5" w14:paraId="03EE9685" w14:textId="77777777" w:rsidTr="00B029D9">
        <w:tc>
          <w:tcPr>
            <w:tcW w:w="1838" w:type="dxa"/>
            <w:tcBorders>
              <w:top w:val="single" w:sz="4" w:space="0" w:color="auto"/>
              <w:left w:val="single" w:sz="4" w:space="0" w:color="auto"/>
              <w:bottom w:val="single" w:sz="4" w:space="0" w:color="auto"/>
              <w:right w:val="single" w:sz="4" w:space="0" w:color="auto"/>
            </w:tcBorders>
            <w:hideMark/>
          </w:tcPr>
          <w:p w14:paraId="1FD734A5" w14:textId="77777777" w:rsidR="00FA55E3" w:rsidRPr="00786FE5" w:rsidRDefault="00FC2EFD" w:rsidP="00786FE5">
            <w:pPr>
              <w:rPr>
                <w:szCs w:val="22"/>
              </w:rPr>
            </w:pPr>
            <w:r w:rsidRPr="00786FE5">
              <w:rPr>
                <w:szCs w:val="22"/>
              </w:rPr>
              <w:t>Resposta clínica (CR-100)</w:t>
            </w:r>
          </w:p>
        </w:tc>
        <w:tc>
          <w:tcPr>
            <w:tcW w:w="992" w:type="dxa"/>
            <w:tcBorders>
              <w:top w:val="single" w:sz="4" w:space="0" w:color="auto"/>
              <w:left w:val="single" w:sz="4" w:space="0" w:color="auto"/>
              <w:bottom w:val="single" w:sz="4" w:space="0" w:color="auto"/>
              <w:right w:val="single" w:sz="4" w:space="0" w:color="auto"/>
            </w:tcBorders>
            <w:hideMark/>
          </w:tcPr>
          <w:p w14:paraId="1E0B704A"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24%</w:t>
            </w:r>
          </w:p>
        </w:tc>
        <w:tc>
          <w:tcPr>
            <w:tcW w:w="1843" w:type="dxa"/>
            <w:tcBorders>
              <w:top w:val="single" w:sz="4" w:space="0" w:color="auto"/>
              <w:left w:val="single" w:sz="4" w:space="0" w:color="auto"/>
              <w:bottom w:val="single" w:sz="4" w:space="0" w:color="auto"/>
              <w:right w:val="single" w:sz="4" w:space="0" w:color="auto"/>
            </w:tcBorders>
            <w:hideMark/>
          </w:tcPr>
          <w:p w14:paraId="37DF9243"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37%</w:t>
            </w:r>
          </w:p>
        </w:tc>
        <w:tc>
          <w:tcPr>
            <w:tcW w:w="1559" w:type="dxa"/>
            <w:tcBorders>
              <w:top w:val="single" w:sz="4" w:space="0" w:color="auto"/>
              <w:left w:val="single" w:sz="4" w:space="0" w:color="auto"/>
              <w:bottom w:val="single" w:sz="4" w:space="0" w:color="auto"/>
              <w:right w:val="single" w:sz="4" w:space="0" w:color="auto"/>
            </w:tcBorders>
            <w:hideMark/>
          </w:tcPr>
          <w:p w14:paraId="16FAE3D7"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49%</w:t>
            </w:r>
            <w:r w:rsidRPr="00786FE5">
              <w:rPr>
                <w:rFonts w:eastAsia="Times New Roman"/>
                <w:sz w:val="22"/>
                <w:szCs w:val="22"/>
                <w:vertAlign w:val="superscript"/>
                <w:lang w:val="pt-PT"/>
              </w:rPr>
              <w:t>**</w:t>
            </w:r>
          </w:p>
        </w:tc>
        <w:tc>
          <w:tcPr>
            <w:tcW w:w="993" w:type="dxa"/>
            <w:tcBorders>
              <w:top w:val="single" w:sz="4" w:space="0" w:color="auto"/>
              <w:left w:val="single" w:sz="4" w:space="0" w:color="auto"/>
              <w:bottom w:val="single" w:sz="4" w:space="0" w:color="auto"/>
              <w:right w:val="single" w:sz="4" w:space="0" w:color="auto"/>
            </w:tcBorders>
            <w:hideMark/>
          </w:tcPr>
          <w:p w14:paraId="32037E3B"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25%</w:t>
            </w:r>
          </w:p>
        </w:tc>
        <w:tc>
          <w:tcPr>
            <w:tcW w:w="1836" w:type="dxa"/>
            <w:tcBorders>
              <w:top w:val="single" w:sz="4" w:space="0" w:color="auto"/>
              <w:left w:val="single" w:sz="4" w:space="0" w:color="auto"/>
              <w:bottom w:val="single" w:sz="4" w:space="0" w:color="auto"/>
              <w:right w:val="single" w:sz="4" w:space="0" w:color="auto"/>
            </w:tcBorders>
            <w:hideMark/>
          </w:tcPr>
          <w:p w14:paraId="4B0E7014"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38%</w:t>
            </w:r>
            <w:r w:rsidRPr="00786FE5">
              <w:rPr>
                <w:rFonts w:eastAsia="Times New Roman"/>
                <w:sz w:val="22"/>
                <w:szCs w:val="22"/>
                <w:vertAlign w:val="superscript"/>
                <w:lang w:val="pt-PT"/>
              </w:rPr>
              <w:t>**</w:t>
            </w:r>
          </w:p>
        </w:tc>
      </w:tr>
    </w:tbl>
    <w:p w14:paraId="73112B54" w14:textId="77777777" w:rsidR="00FA55E3" w:rsidRPr="00786FE5" w:rsidRDefault="00FC2EFD" w:rsidP="00786FE5">
      <w:pPr>
        <w:rPr>
          <w:szCs w:val="22"/>
        </w:rPr>
      </w:pPr>
      <w:r w:rsidRPr="00786FE5">
        <w:rPr>
          <w:szCs w:val="22"/>
        </w:rPr>
        <w:t>Todos os valores de p são comparativos emparelhados entre adalimumab versus placebo</w:t>
      </w:r>
    </w:p>
    <w:p w14:paraId="74B82C80" w14:textId="1AD77E37" w:rsidR="00FA55E3" w:rsidRPr="00786FE5" w:rsidRDefault="00FC2EFD" w:rsidP="00786FE5">
      <w:pPr>
        <w:rPr>
          <w:szCs w:val="22"/>
        </w:rPr>
      </w:pPr>
      <w:r w:rsidRPr="00786FE5">
        <w:rPr>
          <w:szCs w:val="22"/>
          <w:vertAlign w:val="superscript"/>
        </w:rPr>
        <w:t>*</w:t>
      </w:r>
      <w:r w:rsidRPr="00786FE5">
        <w:rPr>
          <w:szCs w:val="22"/>
        </w:rPr>
        <w:t xml:space="preserve"> p</w:t>
      </w:r>
      <w:r w:rsidR="0086777B" w:rsidRPr="00786FE5">
        <w:rPr>
          <w:szCs w:val="22"/>
        </w:rPr>
        <w:t> &lt; </w:t>
      </w:r>
      <w:r w:rsidRPr="00786FE5">
        <w:rPr>
          <w:szCs w:val="22"/>
        </w:rPr>
        <w:t>0,001</w:t>
      </w:r>
    </w:p>
    <w:p w14:paraId="5890156C" w14:textId="3E808998" w:rsidR="00FA55E3" w:rsidRPr="00786FE5" w:rsidRDefault="00FC2EFD" w:rsidP="00786FE5">
      <w:pPr>
        <w:rPr>
          <w:szCs w:val="22"/>
        </w:rPr>
      </w:pPr>
      <w:r w:rsidRPr="00786FE5">
        <w:rPr>
          <w:szCs w:val="22"/>
          <w:vertAlign w:val="superscript"/>
        </w:rPr>
        <w:t>**</w:t>
      </w:r>
      <w:r w:rsidRPr="00786FE5">
        <w:rPr>
          <w:szCs w:val="22"/>
        </w:rPr>
        <w:t xml:space="preserve"> p</w:t>
      </w:r>
      <w:r w:rsidR="0086777B" w:rsidRPr="00786FE5">
        <w:rPr>
          <w:szCs w:val="22"/>
        </w:rPr>
        <w:t> &lt; </w:t>
      </w:r>
      <w:r w:rsidRPr="00786FE5">
        <w:rPr>
          <w:szCs w:val="22"/>
        </w:rPr>
        <w:t>0,01</w:t>
      </w:r>
    </w:p>
    <w:p w14:paraId="2A92B1DE" w14:textId="77777777" w:rsidR="00FA55E3" w:rsidRPr="00786FE5" w:rsidRDefault="00FA55E3" w:rsidP="00786FE5">
      <w:pPr>
        <w:rPr>
          <w:szCs w:val="22"/>
        </w:rPr>
      </w:pPr>
    </w:p>
    <w:p w14:paraId="58BE5F20" w14:textId="286A7D87" w:rsidR="00FA55E3" w:rsidRPr="00786FE5" w:rsidRDefault="00FC2EFD" w:rsidP="00786FE5">
      <w:pPr>
        <w:rPr>
          <w:szCs w:val="22"/>
        </w:rPr>
      </w:pPr>
      <w:r w:rsidRPr="00786FE5">
        <w:rPr>
          <w:szCs w:val="22"/>
        </w:rPr>
        <w:t>Foram observadas taxas de remissão similares para</w:t>
      </w:r>
      <w:r w:rsidR="00167416" w:rsidRPr="00786FE5">
        <w:rPr>
          <w:szCs w:val="22"/>
        </w:rPr>
        <w:t> 1</w:t>
      </w:r>
      <w:r w:rsidRPr="00786FE5">
        <w:rPr>
          <w:szCs w:val="22"/>
        </w:rPr>
        <w:t>60/80 mg e</w:t>
      </w:r>
      <w:r w:rsidR="00167416" w:rsidRPr="00786FE5">
        <w:rPr>
          <w:szCs w:val="22"/>
        </w:rPr>
        <w:t> 8</w:t>
      </w:r>
      <w:r w:rsidRPr="00786FE5">
        <w:rPr>
          <w:szCs w:val="22"/>
        </w:rPr>
        <w:t>0/40 mg em dose de indução na Semana</w:t>
      </w:r>
      <w:r w:rsidR="00167416" w:rsidRPr="00786FE5">
        <w:rPr>
          <w:szCs w:val="22"/>
        </w:rPr>
        <w:t> 8 </w:t>
      </w:r>
      <w:r w:rsidRPr="00786FE5">
        <w:rPr>
          <w:szCs w:val="22"/>
        </w:rPr>
        <w:t>e os acontecimentos adversos foram mais frequentemente observados no grupo</w:t>
      </w:r>
      <w:r w:rsidR="00167416" w:rsidRPr="00786FE5">
        <w:rPr>
          <w:szCs w:val="22"/>
        </w:rPr>
        <w:t> 1</w:t>
      </w:r>
      <w:r w:rsidRPr="00786FE5">
        <w:rPr>
          <w:szCs w:val="22"/>
        </w:rPr>
        <w:t>60/80 mg.</w:t>
      </w:r>
    </w:p>
    <w:p w14:paraId="1A54216C" w14:textId="77777777" w:rsidR="00FA55E3" w:rsidRPr="00786FE5" w:rsidRDefault="00FA55E3" w:rsidP="00786FE5">
      <w:pPr>
        <w:rPr>
          <w:szCs w:val="22"/>
        </w:rPr>
      </w:pPr>
    </w:p>
    <w:p w14:paraId="2892FB10" w14:textId="206A93A9" w:rsidR="00FA55E3" w:rsidRPr="00786FE5" w:rsidRDefault="00FC2EFD" w:rsidP="00786FE5">
      <w:pPr>
        <w:rPr>
          <w:szCs w:val="22"/>
        </w:rPr>
      </w:pPr>
      <w:r w:rsidRPr="00786FE5">
        <w:rPr>
          <w:szCs w:val="22"/>
        </w:rPr>
        <w:t>No Estudo DC III, na Semana</w:t>
      </w:r>
      <w:r w:rsidR="00167416" w:rsidRPr="00786FE5">
        <w:rPr>
          <w:szCs w:val="22"/>
        </w:rPr>
        <w:t> 4</w:t>
      </w:r>
      <w:r w:rsidRPr="00786FE5">
        <w:rPr>
          <w:szCs w:val="22"/>
        </w:rPr>
        <w:t>,</w:t>
      </w:r>
      <w:r w:rsidR="00167416" w:rsidRPr="00786FE5">
        <w:rPr>
          <w:szCs w:val="22"/>
        </w:rPr>
        <w:t> 5</w:t>
      </w:r>
      <w:r w:rsidRPr="00786FE5">
        <w:rPr>
          <w:szCs w:val="22"/>
        </w:rPr>
        <w:t>8</w:t>
      </w:r>
      <w:r w:rsidR="0086777B" w:rsidRPr="00786FE5">
        <w:rPr>
          <w:szCs w:val="22"/>
        </w:rPr>
        <w:t>% </w:t>
      </w:r>
      <w:r w:rsidRPr="00786FE5">
        <w:rPr>
          <w:szCs w:val="22"/>
        </w:rPr>
        <w:t>(499/854) dos doentes apresentaram resposta clínica e foram avaliados na análise primária. Dos doentes com resposta clínica na Semana</w:t>
      </w:r>
      <w:r w:rsidR="00167416" w:rsidRPr="00786FE5">
        <w:rPr>
          <w:szCs w:val="22"/>
        </w:rPr>
        <w:t> 4</w:t>
      </w:r>
      <w:r w:rsidRPr="00786FE5">
        <w:rPr>
          <w:szCs w:val="22"/>
        </w:rPr>
        <w:t>,</w:t>
      </w:r>
      <w:r w:rsidR="00167416" w:rsidRPr="00786FE5">
        <w:rPr>
          <w:szCs w:val="22"/>
        </w:rPr>
        <w:t> 4</w:t>
      </w:r>
      <w:r w:rsidRPr="00786FE5">
        <w:rPr>
          <w:szCs w:val="22"/>
        </w:rPr>
        <w:t>8</w:t>
      </w:r>
      <w:r w:rsidR="0086777B" w:rsidRPr="00786FE5">
        <w:rPr>
          <w:szCs w:val="22"/>
        </w:rPr>
        <w:t>% </w:t>
      </w:r>
      <w:r w:rsidRPr="00786FE5">
        <w:rPr>
          <w:szCs w:val="22"/>
        </w:rPr>
        <w:t>foram previamente expostos a outros antagonistas-TNF. As taxas de manutenção da remissão e de resposta são apresentadas na Tabela</w:t>
      </w:r>
      <w:r w:rsidR="00167416" w:rsidRPr="00786FE5">
        <w:rPr>
          <w:szCs w:val="22"/>
        </w:rPr>
        <w:t> 1</w:t>
      </w:r>
      <w:r w:rsidRPr="00786FE5">
        <w:rPr>
          <w:szCs w:val="22"/>
        </w:rPr>
        <w:t>5. Os resultados de remissão clínica permaneceram relativamente constantes independentemente de uma exposição prévia a antagonistas de TNF.</w:t>
      </w:r>
    </w:p>
    <w:p w14:paraId="29B64B96" w14:textId="77777777" w:rsidR="00FA55E3" w:rsidRPr="00786FE5" w:rsidRDefault="00FA55E3" w:rsidP="00786FE5">
      <w:pPr>
        <w:rPr>
          <w:szCs w:val="22"/>
        </w:rPr>
      </w:pPr>
    </w:p>
    <w:p w14:paraId="517E8ADD" w14:textId="00205938" w:rsidR="00FA55E3" w:rsidRPr="00786FE5" w:rsidRDefault="00FC2EFD" w:rsidP="00786FE5">
      <w:pPr>
        <w:rPr>
          <w:szCs w:val="22"/>
        </w:rPr>
      </w:pPr>
      <w:r w:rsidRPr="00786FE5">
        <w:rPr>
          <w:szCs w:val="22"/>
        </w:rPr>
        <w:t>As cirurgias e as hospitalizações relacionadas com a doença foram, do ponto de vista estatístico, significativamente reduzidas com adalimumab quando comparadas com placebo, na Semana</w:t>
      </w:r>
      <w:r w:rsidR="00167416" w:rsidRPr="00786FE5">
        <w:rPr>
          <w:szCs w:val="22"/>
        </w:rPr>
        <w:t> 5</w:t>
      </w:r>
      <w:r w:rsidRPr="00786FE5">
        <w:rPr>
          <w:szCs w:val="22"/>
        </w:rPr>
        <w:t>6.</w:t>
      </w:r>
    </w:p>
    <w:p w14:paraId="7EA22429" w14:textId="77777777" w:rsidR="00FA55E3" w:rsidRPr="00786FE5" w:rsidRDefault="00FA55E3" w:rsidP="00786FE5">
      <w:pPr>
        <w:rPr>
          <w:szCs w:val="22"/>
        </w:rPr>
      </w:pPr>
    </w:p>
    <w:p w14:paraId="2D523DF8" w14:textId="4FBAA6A7" w:rsidR="00FA55E3" w:rsidRPr="00786FE5" w:rsidRDefault="00FC2EFD" w:rsidP="00786FE5">
      <w:pPr>
        <w:pStyle w:val="Tabletitlesticktogether"/>
        <w:spacing w:after="0"/>
      </w:pPr>
      <w:r w:rsidRPr="00786FE5">
        <w:rPr>
          <w:bCs/>
        </w:rPr>
        <w:t>Tabela</w:t>
      </w:r>
      <w:r w:rsidR="00167416" w:rsidRPr="00786FE5">
        <w:rPr>
          <w:bCs/>
        </w:rPr>
        <w:t> 1</w:t>
      </w:r>
      <w:r w:rsidRPr="00786FE5">
        <w:rPr>
          <w:bCs/>
        </w:rPr>
        <w:t>5: Manutenção da remissão e resposta clínicas (</w:t>
      </w:r>
      <w:r w:rsidR="00B029D9" w:rsidRPr="00786FE5">
        <w:rPr>
          <w:bCs/>
        </w:rPr>
        <w:t>p</w:t>
      </w:r>
      <w:r w:rsidRPr="00786FE5">
        <w:rPr>
          <w:bCs/>
        </w:rPr>
        <w:t>ercentagem de doentes)</w:t>
      </w:r>
    </w:p>
    <w:tbl>
      <w:tblPr>
        <w:tblW w:w="9216" w:type="dxa"/>
        <w:tblLook w:val="04A0" w:firstRow="1" w:lastRow="0" w:firstColumn="1" w:lastColumn="0" w:noHBand="0" w:noVBand="1"/>
      </w:tblPr>
      <w:tblGrid>
        <w:gridCol w:w="3325"/>
        <w:gridCol w:w="1440"/>
        <w:gridCol w:w="2177"/>
        <w:gridCol w:w="2274"/>
      </w:tblGrid>
      <w:tr w:rsidR="00FA55E3" w:rsidRPr="00786FE5" w14:paraId="3E5E2A11" w14:textId="77777777">
        <w:tc>
          <w:tcPr>
            <w:tcW w:w="3325" w:type="dxa"/>
            <w:tcBorders>
              <w:top w:val="single" w:sz="4" w:space="0" w:color="auto"/>
              <w:left w:val="single" w:sz="4" w:space="0" w:color="auto"/>
              <w:bottom w:val="single" w:sz="4" w:space="0" w:color="auto"/>
              <w:right w:val="single" w:sz="4" w:space="0" w:color="auto"/>
            </w:tcBorders>
          </w:tcPr>
          <w:p w14:paraId="47201D59" w14:textId="77777777" w:rsidR="00FA55E3" w:rsidRPr="00786FE5" w:rsidRDefault="00FA55E3" w:rsidP="00786FE5">
            <w:pPr>
              <w:rPr>
                <w:szCs w:val="22"/>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3612B966" w14:textId="77777777" w:rsidR="00FA55E3" w:rsidRPr="00786FE5" w:rsidRDefault="00FC2EFD" w:rsidP="00786FE5">
            <w:pPr>
              <w:jc w:val="center"/>
              <w:rPr>
                <w:b/>
                <w:szCs w:val="22"/>
              </w:rPr>
            </w:pPr>
            <w:r w:rsidRPr="00786FE5">
              <w:rPr>
                <w:b/>
                <w:bCs/>
                <w:szCs w:val="22"/>
              </w:rPr>
              <w:t>Placebo</w:t>
            </w:r>
          </w:p>
        </w:tc>
        <w:tc>
          <w:tcPr>
            <w:tcW w:w="2177" w:type="dxa"/>
            <w:tcBorders>
              <w:top w:val="single" w:sz="4" w:space="0" w:color="auto"/>
              <w:left w:val="single" w:sz="4" w:space="0" w:color="auto"/>
              <w:bottom w:val="single" w:sz="4" w:space="0" w:color="auto"/>
              <w:right w:val="single" w:sz="4" w:space="0" w:color="auto"/>
            </w:tcBorders>
            <w:vAlign w:val="center"/>
            <w:hideMark/>
          </w:tcPr>
          <w:p w14:paraId="075F3E46" w14:textId="36061DC6" w:rsidR="00FA55E3" w:rsidRPr="00786FE5" w:rsidRDefault="00FC2EFD" w:rsidP="00786FE5">
            <w:pPr>
              <w:jc w:val="center"/>
              <w:rPr>
                <w:b/>
                <w:szCs w:val="22"/>
              </w:rPr>
            </w:pPr>
            <w:r w:rsidRPr="00786FE5">
              <w:rPr>
                <w:b/>
                <w:bCs/>
                <w:szCs w:val="22"/>
              </w:rPr>
              <w:t>Adalimumab</w:t>
            </w:r>
            <w:r w:rsidR="00167416" w:rsidRPr="00786FE5">
              <w:rPr>
                <w:b/>
                <w:bCs/>
                <w:szCs w:val="22"/>
              </w:rPr>
              <w:t> 4</w:t>
            </w:r>
            <w:r w:rsidRPr="00786FE5">
              <w:rPr>
                <w:b/>
                <w:bCs/>
                <w:szCs w:val="22"/>
              </w:rPr>
              <w:t>0 mg em semanas alternadas</w:t>
            </w:r>
          </w:p>
        </w:tc>
        <w:tc>
          <w:tcPr>
            <w:tcW w:w="2274" w:type="dxa"/>
            <w:tcBorders>
              <w:top w:val="single" w:sz="4" w:space="0" w:color="auto"/>
              <w:left w:val="single" w:sz="4" w:space="0" w:color="auto"/>
              <w:bottom w:val="single" w:sz="4" w:space="0" w:color="auto"/>
              <w:right w:val="single" w:sz="4" w:space="0" w:color="auto"/>
            </w:tcBorders>
            <w:vAlign w:val="center"/>
            <w:hideMark/>
          </w:tcPr>
          <w:p w14:paraId="6BE4AA17" w14:textId="1CD88A3A" w:rsidR="00FA55E3" w:rsidRPr="00786FE5" w:rsidRDefault="00FC2EFD" w:rsidP="00786FE5">
            <w:pPr>
              <w:jc w:val="center"/>
              <w:rPr>
                <w:b/>
                <w:szCs w:val="22"/>
              </w:rPr>
            </w:pPr>
            <w:r w:rsidRPr="00786FE5">
              <w:rPr>
                <w:b/>
                <w:bCs/>
                <w:szCs w:val="22"/>
              </w:rPr>
              <w:t>Adalimumab,</w:t>
            </w:r>
            <w:r w:rsidR="00167416" w:rsidRPr="00786FE5">
              <w:rPr>
                <w:b/>
                <w:bCs/>
                <w:szCs w:val="22"/>
              </w:rPr>
              <w:t> 40 </w:t>
            </w:r>
            <w:r w:rsidRPr="00786FE5">
              <w:rPr>
                <w:b/>
                <w:bCs/>
                <w:szCs w:val="22"/>
              </w:rPr>
              <w:t>mg, semanalmente</w:t>
            </w:r>
          </w:p>
        </w:tc>
      </w:tr>
      <w:tr w:rsidR="00FA55E3" w:rsidRPr="00786FE5" w14:paraId="4011E1DC" w14:textId="77777777">
        <w:tc>
          <w:tcPr>
            <w:tcW w:w="3325" w:type="dxa"/>
            <w:tcBorders>
              <w:top w:val="single" w:sz="4" w:space="0" w:color="auto"/>
              <w:left w:val="single" w:sz="4" w:space="0" w:color="auto"/>
              <w:bottom w:val="single" w:sz="4" w:space="0" w:color="auto"/>
              <w:right w:val="single" w:sz="4" w:space="0" w:color="auto"/>
            </w:tcBorders>
            <w:hideMark/>
          </w:tcPr>
          <w:p w14:paraId="3D80B5CD" w14:textId="77777777" w:rsidR="00FA55E3" w:rsidRPr="00786FE5" w:rsidRDefault="00FC2EFD" w:rsidP="00786FE5">
            <w:pPr>
              <w:rPr>
                <w:b/>
                <w:szCs w:val="22"/>
              </w:rPr>
            </w:pPr>
            <w:r w:rsidRPr="00786FE5">
              <w:rPr>
                <w:b/>
                <w:bCs/>
                <w:szCs w:val="22"/>
              </w:rPr>
              <w:t>Semana 26</w:t>
            </w:r>
          </w:p>
        </w:tc>
        <w:tc>
          <w:tcPr>
            <w:tcW w:w="1440" w:type="dxa"/>
            <w:tcBorders>
              <w:top w:val="single" w:sz="4" w:space="0" w:color="auto"/>
              <w:left w:val="single" w:sz="4" w:space="0" w:color="auto"/>
              <w:bottom w:val="single" w:sz="4" w:space="0" w:color="auto"/>
              <w:right w:val="single" w:sz="4" w:space="0" w:color="auto"/>
            </w:tcBorders>
            <w:hideMark/>
          </w:tcPr>
          <w:p w14:paraId="0DCB5B55" w14:textId="21DD8F0C" w:rsidR="00FA55E3" w:rsidRPr="00786FE5" w:rsidRDefault="00FC2EFD" w:rsidP="00786FE5">
            <w:pPr>
              <w:pStyle w:val="Default"/>
              <w:jc w:val="center"/>
              <w:rPr>
                <w:sz w:val="22"/>
                <w:szCs w:val="22"/>
                <w:lang w:val="en-GB"/>
              </w:rPr>
            </w:pPr>
            <w:r w:rsidRPr="00786FE5">
              <w:rPr>
                <w:rFonts w:eastAsia="Times New Roman"/>
                <w:b/>
                <w:bCs/>
                <w:sz w:val="22"/>
                <w:szCs w:val="22"/>
                <w:lang w:val="pt-PT"/>
              </w:rPr>
              <w:t>N=17</w:t>
            </w:r>
            <w:r w:rsidR="00167416" w:rsidRPr="00786FE5">
              <w:rPr>
                <w:rFonts w:eastAsia="Times New Roman"/>
                <w:b/>
                <w:bCs/>
                <w:sz w:val="22"/>
                <w:szCs w:val="22"/>
                <w:lang w:val="pt-PT"/>
              </w:rPr>
              <w:t>0 </w:t>
            </w:r>
          </w:p>
        </w:tc>
        <w:tc>
          <w:tcPr>
            <w:tcW w:w="2177" w:type="dxa"/>
            <w:tcBorders>
              <w:top w:val="single" w:sz="4" w:space="0" w:color="auto"/>
              <w:left w:val="single" w:sz="4" w:space="0" w:color="auto"/>
              <w:bottom w:val="single" w:sz="4" w:space="0" w:color="auto"/>
              <w:right w:val="single" w:sz="4" w:space="0" w:color="auto"/>
            </w:tcBorders>
            <w:hideMark/>
          </w:tcPr>
          <w:p w14:paraId="4D7B87E5" w14:textId="53D547D4" w:rsidR="00FA55E3" w:rsidRPr="00786FE5" w:rsidRDefault="00FC2EFD" w:rsidP="00786FE5">
            <w:pPr>
              <w:pStyle w:val="Default"/>
              <w:jc w:val="center"/>
              <w:rPr>
                <w:sz w:val="22"/>
                <w:szCs w:val="22"/>
                <w:lang w:val="en-GB"/>
              </w:rPr>
            </w:pPr>
            <w:r w:rsidRPr="00786FE5">
              <w:rPr>
                <w:rFonts w:eastAsia="Times New Roman"/>
                <w:b/>
                <w:bCs/>
                <w:sz w:val="22"/>
                <w:szCs w:val="22"/>
                <w:lang w:val="pt-PT"/>
              </w:rPr>
              <w:t>N=17</w:t>
            </w:r>
            <w:r w:rsidR="00167416" w:rsidRPr="00786FE5">
              <w:rPr>
                <w:rFonts w:eastAsia="Times New Roman"/>
                <w:b/>
                <w:bCs/>
                <w:sz w:val="22"/>
                <w:szCs w:val="22"/>
                <w:lang w:val="pt-PT"/>
              </w:rPr>
              <w:t>2 </w:t>
            </w:r>
          </w:p>
        </w:tc>
        <w:tc>
          <w:tcPr>
            <w:tcW w:w="2274" w:type="dxa"/>
            <w:tcBorders>
              <w:top w:val="single" w:sz="4" w:space="0" w:color="auto"/>
              <w:left w:val="single" w:sz="4" w:space="0" w:color="auto"/>
              <w:bottom w:val="single" w:sz="4" w:space="0" w:color="auto"/>
              <w:right w:val="single" w:sz="4" w:space="0" w:color="auto"/>
            </w:tcBorders>
            <w:hideMark/>
          </w:tcPr>
          <w:p w14:paraId="171948FD" w14:textId="354F478A" w:rsidR="00FA55E3" w:rsidRPr="00786FE5" w:rsidRDefault="00FC2EFD" w:rsidP="00786FE5">
            <w:pPr>
              <w:pStyle w:val="Default"/>
              <w:jc w:val="center"/>
              <w:rPr>
                <w:sz w:val="22"/>
                <w:szCs w:val="22"/>
                <w:lang w:val="en-GB"/>
              </w:rPr>
            </w:pPr>
            <w:r w:rsidRPr="00786FE5">
              <w:rPr>
                <w:rFonts w:eastAsia="Times New Roman"/>
                <w:b/>
                <w:bCs/>
                <w:sz w:val="22"/>
                <w:szCs w:val="22"/>
                <w:lang w:val="pt-PT"/>
              </w:rPr>
              <w:t>N=15</w:t>
            </w:r>
            <w:r w:rsidR="00167416" w:rsidRPr="00786FE5">
              <w:rPr>
                <w:rFonts w:eastAsia="Times New Roman"/>
                <w:b/>
                <w:bCs/>
                <w:sz w:val="22"/>
                <w:szCs w:val="22"/>
                <w:lang w:val="pt-PT"/>
              </w:rPr>
              <w:t>7 </w:t>
            </w:r>
          </w:p>
        </w:tc>
      </w:tr>
      <w:tr w:rsidR="00FA55E3" w:rsidRPr="00786FE5" w14:paraId="7ED9B61A" w14:textId="77777777">
        <w:tc>
          <w:tcPr>
            <w:tcW w:w="3325" w:type="dxa"/>
            <w:tcBorders>
              <w:top w:val="single" w:sz="4" w:space="0" w:color="auto"/>
              <w:left w:val="single" w:sz="4" w:space="0" w:color="auto"/>
              <w:bottom w:val="single" w:sz="4" w:space="0" w:color="auto"/>
              <w:right w:val="single" w:sz="4" w:space="0" w:color="auto"/>
            </w:tcBorders>
            <w:hideMark/>
          </w:tcPr>
          <w:p w14:paraId="0912877F" w14:textId="77777777" w:rsidR="00FA55E3" w:rsidRPr="00786FE5" w:rsidRDefault="00FC2EFD" w:rsidP="00786FE5">
            <w:pPr>
              <w:rPr>
                <w:szCs w:val="22"/>
              </w:rPr>
            </w:pPr>
            <w:r w:rsidRPr="00786FE5">
              <w:rPr>
                <w:szCs w:val="22"/>
              </w:rPr>
              <w:t>Remissão clínica</w:t>
            </w:r>
          </w:p>
        </w:tc>
        <w:tc>
          <w:tcPr>
            <w:tcW w:w="1440" w:type="dxa"/>
            <w:tcBorders>
              <w:top w:val="single" w:sz="4" w:space="0" w:color="auto"/>
              <w:left w:val="single" w:sz="4" w:space="0" w:color="auto"/>
              <w:bottom w:val="single" w:sz="4" w:space="0" w:color="auto"/>
              <w:right w:val="single" w:sz="4" w:space="0" w:color="auto"/>
            </w:tcBorders>
            <w:hideMark/>
          </w:tcPr>
          <w:p w14:paraId="26E4CD0F"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17%</w:t>
            </w:r>
          </w:p>
        </w:tc>
        <w:tc>
          <w:tcPr>
            <w:tcW w:w="2177" w:type="dxa"/>
            <w:tcBorders>
              <w:top w:val="single" w:sz="4" w:space="0" w:color="auto"/>
              <w:left w:val="single" w:sz="4" w:space="0" w:color="auto"/>
              <w:bottom w:val="single" w:sz="4" w:space="0" w:color="auto"/>
              <w:right w:val="single" w:sz="4" w:space="0" w:color="auto"/>
            </w:tcBorders>
            <w:hideMark/>
          </w:tcPr>
          <w:p w14:paraId="329B7B96"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40%</w:t>
            </w:r>
            <w:r w:rsidRPr="00786FE5">
              <w:rPr>
                <w:rFonts w:eastAsia="Times New Roman"/>
                <w:sz w:val="22"/>
                <w:szCs w:val="22"/>
                <w:vertAlign w:val="superscript"/>
                <w:lang w:val="pt-PT"/>
              </w:rPr>
              <w:t>*</w:t>
            </w:r>
            <w:r w:rsidRPr="00786FE5">
              <w:rPr>
                <w:rFonts w:eastAsia="Times New Roman"/>
                <w:sz w:val="22"/>
                <w:szCs w:val="22"/>
                <w:lang w:val="pt-PT"/>
              </w:rPr>
              <w:t xml:space="preserve"> </w:t>
            </w:r>
          </w:p>
        </w:tc>
        <w:tc>
          <w:tcPr>
            <w:tcW w:w="2274" w:type="dxa"/>
            <w:tcBorders>
              <w:top w:val="single" w:sz="4" w:space="0" w:color="auto"/>
              <w:left w:val="single" w:sz="4" w:space="0" w:color="auto"/>
              <w:bottom w:val="single" w:sz="4" w:space="0" w:color="auto"/>
              <w:right w:val="single" w:sz="4" w:space="0" w:color="auto"/>
            </w:tcBorders>
            <w:hideMark/>
          </w:tcPr>
          <w:p w14:paraId="11E0F9BE"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47%</w:t>
            </w:r>
            <w:r w:rsidRPr="00786FE5">
              <w:rPr>
                <w:rFonts w:eastAsia="Times New Roman"/>
                <w:sz w:val="22"/>
                <w:szCs w:val="22"/>
                <w:vertAlign w:val="superscript"/>
                <w:lang w:val="pt-PT"/>
              </w:rPr>
              <w:t>*</w:t>
            </w:r>
            <w:r w:rsidRPr="00786FE5">
              <w:rPr>
                <w:rFonts w:eastAsia="Times New Roman"/>
                <w:sz w:val="22"/>
                <w:szCs w:val="22"/>
                <w:lang w:val="pt-PT"/>
              </w:rPr>
              <w:t xml:space="preserve"> </w:t>
            </w:r>
          </w:p>
        </w:tc>
      </w:tr>
      <w:tr w:rsidR="00FA55E3" w:rsidRPr="00786FE5" w14:paraId="2F4FE43E" w14:textId="77777777">
        <w:tc>
          <w:tcPr>
            <w:tcW w:w="3325" w:type="dxa"/>
            <w:tcBorders>
              <w:top w:val="single" w:sz="4" w:space="0" w:color="auto"/>
              <w:left w:val="single" w:sz="4" w:space="0" w:color="auto"/>
              <w:bottom w:val="single" w:sz="4" w:space="0" w:color="auto"/>
              <w:right w:val="single" w:sz="4" w:space="0" w:color="auto"/>
            </w:tcBorders>
            <w:hideMark/>
          </w:tcPr>
          <w:p w14:paraId="012BF99D" w14:textId="77777777" w:rsidR="00FA55E3" w:rsidRPr="00786FE5" w:rsidRDefault="00FC2EFD" w:rsidP="00786FE5">
            <w:pPr>
              <w:rPr>
                <w:szCs w:val="22"/>
              </w:rPr>
            </w:pPr>
            <w:r w:rsidRPr="00786FE5">
              <w:rPr>
                <w:szCs w:val="22"/>
              </w:rPr>
              <w:t>Resposta clínica (CR-100)</w:t>
            </w:r>
          </w:p>
        </w:tc>
        <w:tc>
          <w:tcPr>
            <w:tcW w:w="1440" w:type="dxa"/>
            <w:tcBorders>
              <w:top w:val="single" w:sz="4" w:space="0" w:color="auto"/>
              <w:left w:val="single" w:sz="4" w:space="0" w:color="auto"/>
              <w:bottom w:val="single" w:sz="4" w:space="0" w:color="auto"/>
              <w:right w:val="single" w:sz="4" w:space="0" w:color="auto"/>
            </w:tcBorders>
            <w:hideMark/>
          </w:tcPr>
          <w:p w14:paraId="0F139A62"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27%</w:t>
            </w:r>
          </w:p>
        </w:tc>
        <w:tc>
          <w:tcPr>
            <w:tcW w:w="2177" w:type="dxa"/>
            <w:tcBorders>
              <w:top w:val="single" w:sz="4" w:space="0" w:color="auto"/>
              <w:left w:val="single" w:sz="4" w:space="0" w:color="auto"/>
              <w:bottom w:val="single" w:sz="4" w:space="0" w:color="auto"/>
              <w:right w:val="single" w:sz="4" w:space="0" w:color="auto"/>
            </w:tcBorders>
            <w:hideMark/>
          </w:tcPr>
          <w:p w14:paraId="7E166ABB"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52%</w:t>
            </w:r>
            <w:r w:rsidRPr="00786FE5">
              <w:rPr>
                <w:rFonts w:eastAsia="Times New Roman"/>
                <w:sz w:val="22"/>
                <w:szCs w:val="22"/>
                <w:vertAlign w:val="superscript"/>
                <w:lang w:val="pt-PT"/>
              </w:rPr>
              <w:t>*</w:t>
            </w:r>
            <w:r w:rsidRPr="00786FE5">
              <w:rPr>
                <w:rFonts w:eastAsia="Times New Roman"/>
                <w:sz w:val="22"/>
                <w:szCs w:val="22"/>
                <w:lang w:val="pt-PT"/>
              </w:rPr>
              <w:t xml:space="preserve"> </w:t>
            </w:r>
          </w:p>
        </w:tc>
        <w:tc>
          <w:tcPr>
            <w:tcW w:w="2274" w:type="dxa"/>
            <w:tcBorders>
              <w:top w:val="single" w:sz="4" w:space="0" w:color="auto"/>
              <w:left w:val="single" w:sz="4" w:space="0" w:color="auto"/>
              <w:bottom w:val="single" w:sz="4" w:space="0" w:color="auto"/>
              <w:right w:val="single" w:sz="4" w:space="0" w:color="auto"/>
            </w:tcBorders>
            <w:hideMark/>
          </w:tcPr>
          <w:p w14:paraId="3D097810"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52%</w:t>
            </w:r>
            <w:r w:rsidRPr="00786FE5">
              <w:rPr>
                <w:rFonts w:eastAsia="Times New Roman"/>
                <w:sz w:val="22"/>
                <w:szCs w:val="22"/>
                <w:vertAlign w:val="superscript"/>
                <w:lang w:val="pt-PT"/>
              </w:rPr>
              <w:t>*</w:t>
            </w:r>
            <w:r w:rsidRPr="00786FE5">
              <w:rPr>
                <w:rFonts w:eastAsia="Times New Roman"/>
                <w:sz w:val="22"/>
                <w:szCs w:val="22"/>
                <w:lang w:val="pt-PT"/>
              </w:rPr>
              <w:t xml:space="preserve"> </w:t>
            </w:r>
          </w:p>
        </w:tc>
      </w:tr>
      <w:tr w:rsidR="00FA55E3" w:rsidRPr="00786FE5" w14:paraId="4A4326E4" w14:textId="77777777">
        <w:tc>
          <w:tcPr>
            <w:tcW w:w="3325" w:type="dxa"/>
            <w:tcBorders>
              <w:top w:val="single" w:sz="4" w:space="0" w:color="auto"/>
              <w:left w:val="single" w:sz="4" w:space="0" w:color="auto"/>
              <w:bottom w:val="single" w:sz="4" w:space="0" w:color="auto"/>
              <w:right w:val="single" w:sz="4" w:space="0" w:color="auto"/>
            </w:tcBorders>
            <w:hideMark/>
          </w:tcPr>
          <w:p w14:paraId="26F3DD9D" w14:textId="63E15FC6" w:rsidR="00FA55E3" w:rsidRPr="00786FE5" w:rsidRDefault="00FC2EFD" w:rsidP="00786FE5">
            <w:pPr>
              <w:ind w:left="600"/>
              <w:rPr>
                <w:szCs w:val="22"/>
              </w:rPr>
            </w:pPr>
            <w:r w:rsidRPr="00786FE5">
              <w:rPr>
                <w:szCs w:val="22"/>
              </w:rPr>
              <w:t>Doentes em remissão sem tratamento com esteroides em ≥ 9</w:t>
            </w:r>
            <w:r w:rsidR="00167416" w:rsidRPr="00786FE5">
              <w:rPr>
                <w:szCs w:val="22"/>
              </w:rPr>
              <w:t>0 </w:t>
            </w:r>
            <w:r w:rsidRPr="00786FE5">
              <w:rPr>
                <w:szCs w:val="22"/>
              </w:rPr>
              <w:t>dias</w:t>
            </w:r>
            <w:r w:rsidRPr="00786FE5">
              <w:rPr>
                <w:szCs w:val="22"/>
                <w:vertAlign w:val="superscript"/>
              </w:rPr>
              <w:t>a</w:t>
            </w:r>
          </w:p>
        </w:tc>
        <w:tc>
          <w:tcPr>
            <w:tcW w:w="1440" w:type="dxa"/>
            <w:tcBorders>
              <w:top w:val="single" w:sz="4" w:space="0" w:color="auto"/>
              <w:left w:val="single" w:sz="4" w:space="0" w:color="auto"/>
              <w:bottom w:val="single" w:sz="4" w:space="0" w:color="auto"/>
              <w:right w:val="single" w:sz="4" w:space="0" w:color="auto"/>
            </w:tcBorders>
            <w:hideMark/>
          </w:tcPr>
          <w:p w14:paraId="7489A7A0" w14:textId="70864299" w:rsidR="00FA55E3" w:rsidRPr="00786FE5" w:rsidRDefault="00FC2EFD" w:rsidP="00786FE5">
            <w:pPr>
              <w:pStyle w:val="Default"/>
              <w:jc w:val="center"/>
              <w:rPr>
                <w:sz w:val="22"/>
                <w:szCs w:val="22"/>
                <w:lang w:val="en-GB"/>
              </w:rPr>
            </w:pPr>
            <w:r w:rsidRPr="00786FE5">
              <w:rPr>
                <w:rFonts w:eastAsia="Times New Roman"/>
                <w:sz w:val="22"/>
                <w:szCs w:val="22"/>
                <w:lang w:val="pt-PT"/>
              </w:rPr>
              <w:t>3</w:t>
            </w:r>
            <w:r w:rsidR="0086777B" w:rsidRPr="00786FE5">
              <w:rPr>
                <w:rFonts w:eastAsia="Times New Roman"/>
                <w:sz w:val="22"/>
                <w:szCs w:val="22"/>
                <w:lang w:val="pt-PT"/>
              </w:rPr>
              <w:t>% </w:t>
            </w:r>
            <w:r w:rsidRPr="00786FE5">
              <w:rPr>
                <w:rFonts w:eastAsia="Times New Roman"/>
                <w:sz w:val="22"/>
                <w:szCs w:val="22"/>
                <w:lang w:val="pt-PT"/>
              </w:rPr>
              <w:t xml:space="preserve">(2/66) </w:t>
            </w:r>
          </w:p>
        </w:tc>
        <w:tc>
          <w:tcPr>
            <w:tcW w:w="2177" w:type="dxa"/>
            <w:tcBorders>
              <w:top w:val="single" w:sz="4" w:space="0" w:color="auto"/>
              <w:left w:val="single" w:sz="4" w:space="0" w:color="auto"/>
              <w:bottom w:val="single" w:sz="4" w:space="0" w:color="auto"/>
              <w:right w:val="single" w:sz="4" w:space="0" w:color="auto"/>
            </w:tcBorders>
            <w:hideMark/>
          </w:tcPr>
          <w:p w14:paraId="5FF08BED" w14:textId="7FFD590B" w:rsidR="00FA55E3" w:rsidRPr="00786FE5" w:rsidRDefault="00FC2EFD" w:rsidP="00786FE5">
            <w:pPr>
              <w:pStyle w:val="Default"/>
              <w:jc w:val="center"/>
              <w:rPr>
                <w:sz w:val="22"/>
                <w:szCs w:val="22"/>
                <w:lang w:val="en-GB"/>
              </w:rPr>
            </w:pPr>
            <w:r w:rsidRPr="00786FE5">
              <w:rPr>
                <w:rFonts w:eastAsia="Times New Roman"/>
                <w:sz w:val="22"/>
                <w:szCs w:val="22"/>
                <w:lang w:val="pt-PT"/>
              </w:rPr>
              <w:t>19</w:t>
            </w:r>
            <w:r w:rsidR="0086777B" w:rsidRPr="00786FE5">
              <w:rPr>
                <w:rFonts w:eastAsia="Times New Roman"/>
                <w:sz w:val="22"/>
                <w:szCs w:val="22"/>
                <w:lang w:val="pt-PT"/>
              </w:rPr>
              <w:t>% </w:t>
            </w:r>
            <w:r w:rsidRPr="00786FE5">
              <w:rPr>
                <w:rFonts w:eastAsia="Times New Roman"/>
                <w:sz w:val="22"/>
                <w:szCs w:val="22"/>
                <w:lang w:val="pt-PT"/>
              </w:rPr>
              <w:t>(11/58)</w:t>
            </w:r>
            <w:r w:rsidRPr="00786FE5">
              <w:rPr>
                <w:rFonts w:eastAsia="Times New Roman"/>
                <w:sz w:val="22"/>
                <w:szCs w:val="22"/>
                <w:vertAlign w:val="superscript"/>
                <w:lang w:val="pt-PT"/>
              </w:rPr>
              <w:t>**</w:t>
            </w:r>
            <w:r w:rsidRPr="00786FE5">
              <w:rPr>
                <w:rFonts w:eastAsia="Times New Roman"/>
                <w:sz w:val="22"/>
                <w:szCs w:val="22"/>
                <w:lang w:val="pt-PT"/>
              </w:rPr>
              <w:t xml:space="preserve"> </w:t>
            </w:r>
          </w:p>
        </w:tc>
        <w:tc>
          <w:tcPr>
            <w:tcW w:w="2274" w:type="dxa"/>
            <w:tcBorders>
              <w:top w:val="single" w:sz="4" w:space="0" w:color="auto"/>
              <w:left w:val="single" w:sz="4" w:space="0" w:color="auto"/>
              <w:bottom w:val="single" w:sz="4" w:space="0" w:color="auto"/>
              <w:right w:val="single" w:sz="4" w:space="0" w:color="auto"/>
            </w:tcBorders>
            <w:hideMark/>
          </w:tcPr>
          <w:p w14:paraId="2A34E508" w14:textId="0DCFACA7" w:rsidR="00FA55E3" w:rsidRPr="00786FE5" w:rsidRDefault="00FC2EFD" w:rsidP="00786FE5">
            <w:pPr>
              <w:pStyle w:val="Default"/>
              <w:jc w:val="center"/>
              <w:rPr>
                <w:sz w:val="22"/>
                <w:szCs w:val="22"/>
                <w:lang w:val="en-GB"/>
              </w:rPr>
            </w:pPr>
            <w:r w:rsidRPr="00786FE5">
              <w:rPr>
                <w:rFonts w:eastAsia="Times New Roman"/>
                <w:sz w:val="22"/>
                <w:szCs w:val="22"/>
                <w:lang w:val="pt-PT"/>
              </w:rPr>
              <w:t>15</w:t>
            </w:r>
            <w:r w:rsidR="0086777B" w:rsidRPr="00786FE5">
              <w:rPr>
                <w:rFonts w:eastAsia="Times New Roman"/>
                <w:sz w:val="22"/>
                <w:szCs w:val="22"/>
                <w:lang w:val="pt-PT"/>
              </w:rPr>
              <w:t>% </w:t>
            </w:r>
            <w:r w:rsidRPr="00786FE5">
              <w:rPr>
                <w:rFonts w:eastAsia="Times New Roman"/>
                <w:sz w:val="22"/>
                <w:szCs w:val="22"/>
                <w:lang w:val="pt-PT"/>
              </w:rPr>
              <w:t>(11/74)</w:t>
            </w:r>
            <w:r w:rsidRPr="00786FE5">
              <w:rPr>
                <w:rFonts w:eastAsia="Times New Roman"/>
                <w:sz w:val="22"/>
                <w:szCs w:val="22"/>
                <w:vertAlign w:val="superscript"/>
                <w:lang w:val="pt-PT"/>
              </w:rPr>
              <w:t>**</w:t>
            </w:r>
            <w:r w:rsidRPr="00786FE5">
              <w:rPr>
                <w:rFonts w:eastAsia="Times New Roman"/>
                <w:sz w:val="22"/>
                <w:szCs w:val="22"/>
                <w:lang w:val="pt-PT"/>
              </w:rPr>
              <w:t xml:space="preserve"> </w:t>
            </w:r>
          </w:p>
        </w:tc>
      </w:tr>
      <w:tr w:rsidR="00FA55E3" w:rsidRPr="00786FE5" w14:paraId="33F0AC5E" w14:textId="77777777">
        <w:tc>
          <w:tcPr>
            <w:tcW w:w="3325" w:type="dxa"/>
            <w:tcBorders>
              <w:top w:val="single" w:sz="4" w:space="0" w:color="auto"/>
              <w:left w:val="single" w:sz="4" w:space="0" w:color="auto"/>
              <w:bottom w:val="single" w:sz="4" w:space="0" w:color="auto"/>
              <w:right w:val="single" w:sz="4" w:space="0" w:color="auto"/>
            </w:tcBorders>
            <w:hideMark/>
          </w:tcPr>
          <w:p w14:paraId="0D37E182" w14:textId="77777777" w:rsidR="00FA55E3" w:rsidRPr="00786FE5" w:rsidRDefault="00FC2EFD" w:rsidP="00786FE5">
            <w:pPr>
              <w:rPr>
                <w:b/>
                <w:szCs w:val="22"/>
              </w:rPr>
            </w:pPr>
            <w:r w:rsidRPr="00786FE5">
              <w:rPr>
                <w:b/>
                <w:bCs/>
                <w:szCs w:val="22"/>
              </w:rPr>
              <w:t>Semana 56</w:t>
            </w:r>
          </w:p>
        </w:tc>
        <w:tc>
          <w:tcPr>
            <w:tcW w:w="1440" w:type="dxa"/>
            <w:tcBorders>
              <w:top w:val="single" w:sz="4" w:space="0" w:color="auto"/>
              <w:left w:val="single" w:sz="4" w:space="0" w:color="auto"/>
              <w:bottom w:val="single" w:sz="4" w:space="0" w:color="auto"/>
              <w:right w:val="single" w:sz="4" w:space="0" w:color="auto"/>
            </w:tcBorders>
            <w:hideMark/>
          </w:tcPr>
          <w:p w14:paraId="33D2E230" w14:textId="75D696A0" w:rsidR="00FA55E3" w:rsidRPr="00786FE5" w:rsidRDefault="00FC2EFD" w:rsidP="00786FE5">
            <w:pPr>
              <w:pStyle w:val="Default"/>
              <w:jc w:val="center"/>
              <w:rPr>
                <w:sz w:val="22"/>
                <w:szCs w:val="22"/>
                <w:lang w:val="en-GB"/>
              </w:rPr>
            </w:pPr>
            <w:r w:rsidRPr="00786FE5">
              <w:rPr>
                <w:rFonts w:eastAsia="Times New Roman"/>
                <w:b/>
                <w:bCs/>
                <w:sz w:val="22"/>
                <w:szCs w:val="22"/>
                <w:lang w:val="pt-PT"/>
              </w:rPr>
              <w:t>N=17</w:t>
            </w:r>
            <w:r w:rsidR="00167416" w:rsidRPr="00786FE5">
              <w:rPr>
                <w:rFonts w:eastAsia="Times New Roman"/>
                <w:b/>
                <w:bCs/>
                <w:sz w:val="22"/>
                <w:szCs w:val="22"/>
                <w:lang w:val="pt-PT"/>
              </w:rPr>
              <w:t>0 </w:t>
            </w:r>
          </w:p>
        </w:tc>
        <w:tc>
          <w:tcPr>
            <w:tcW w:w="2177" w:type="dxa"/>
            <w:tcBorders>
              <w:top w:val="single" w:sz="4" w:space="0" w:color="auto"/>
              <w:left w:val="single" w:sz="4" w:space="0" w:color="auto"/>
              <w:bottom w:val="single" w:sz="4" w:space="0" w:color="auto"/>
              <w:right w:val="single" w:sz="4" w:space="0" w:color="auto"/>
            </w:tcBorders>
            <w:hideMark/>
          </w:tcPr>
          <w:p w14:paraId="3C3C1A7D" w14:textId="65407A5D" w:rsidR="00FA55E3" w:rsidRPr="00786FE5" w:rsidRDefault="00FC2EFD" w:rsidP="00786FE5">
            <w:pPr>
              <w:pStyle w:val="Default"/>
              <w:jc w:val="center"/>
              <w:rPr>
                <w:sz w:val="22"/>
                <w:szCs w:val="22"/>
                <w:lang w:val="en-GB"/>
              </w:rPr>
            </w:pPr>
            <w:r w:rsidRPr="00786FE5">
              <w:rPr>
                <w:rFonts w:eastAsia="Times New Roman"/>
                <w:b/>
                <w:bCs/>
                <w:sz w:val="22"/>
                <w:szCs w:val="22"/>
                <w:lang w:val="pt-PT"/>
              </w:rPr>
              <w:t>N=17</w:t>
            </w:r>
            <w:r w:rsidR="00167416" w:rsidRPr="00786FE5">
              <w:rPr>
                <w:rFonts w:eastAsia="Times New Roman"/>
                <w:b/>
                <w:bCs/>
                <w:sz w:val="22"/>
                <w:szCs w:val="22"/>
                <w:lang w:val="pt-PT"/>
              </w:rPr>
              <w:t>2 </w:t>
            </w:r>
          </w:p>
        </w:tc>
        <w:tc>
          <w:tcPr>
            <w:tcW w:w="2274" w:type="dxa"/>
            <w:tcBorders>
              <w:top w:val="single" w:sz="4" w:space="0" w:color="auto"/>
              <w:left w:val="single" w:sz="4" w:space="0" w:color="auto"/>
              <w:bottom w:val="single" w:sz="4" w:space="0" w:color="auto"/>
              <w:right w:val="single" w:sz="4" w:space="0" w:color="auto"/>
            </w:tcBorders>
            <w:hideMark/>
          </w:tcPr>
          <w:p w14:paraId="68D0F916" w14:textId="6D2A3118" w:rsidR="00FA55E3" w:rsidRPr="00786FE5" w:rsidRDefault="00FC2EFD" w:rsidP="00786FE5">
            <w:pPr>
              <w:pStyle w:val="Default"/>
              <w:jc w:val="center"/>
              <w:rPr>
                <w:sz w:val="22"/>
                <w:szCs w:val="22"/>
                <w:lang w:val="en-GB"/>
              </w:rPr>
            </w:pPr>
            <w:r w:rsidRPr="00786FE5">
              <w:rPr>
                <w:rFonts w:eastAsia="Times New Roman"/>
                <w:b/>
                <w:bCs/>
                <w:sz w:val="22"/>
                <w:szCs w:val="22"/>
                <w:lang w:val="pt-PT"/>
              </w:rPr>
              <w:t>N=15</w:t>
            </w:r>
            <w:r w:rsidR="00167416" w:rsidRPr="00786FE5">
              <w:rPr>
                <w:rFonts w:eastAsia="Times New Roman"/>
                <w:b/>
                <w:bCs/>
                <w:sz w:val="22"/>
                <w:szCs w:val="22"/>
                <w:lang w:val="pt-PT"/>
              </w:rPr>
              <w:t>7 </w:t>
            </w:r>
          </w:p>
        </w:tc>
      </w:tr>
      <w:tr w:rsidR="00FA55E3" w:rsidRPr="00786FE5" w14:paraId="240EE061" w14:textId="77777777">
        <w:tc>
          <w:tcPr>
            <w:tcW w:w="3325" w:type="dxa"/>
            <w:tcBorders>
              <w:top w:val="single" w:sz="4" w:space="0" w:color="auto"/>
              <w:left w:val="single" w:sz="4" w:space="0" w:color="auto"/>
              <w:bottom w:val="single" w:sz="4" w:space="0" w:color="auto"/>
              <w:right w:val="single" w:sz="4" w:space="0" w:color="auto"/>
            </w:tcBorders>
            <w:hideMark/>
          </w:tcPr>
          <w:p w14:paraId="331150CA" w14:textId="77777777" w:rsidR="00FA55E3" w:rsidRPr="00786FE5" w:rsidRDefault="00FC2EFD" w:rsidP="00786FE5">
            <w:pPr>
              <w:rPr>
                <w:szCs w:val="22"/>
              </w:rPr>
            </w:pPr>
            <w:r w:rsidRPr="00786FE5">
              <w:rPr>
                <w:szCs w:val="22"/>
              </w:rPr>
              <w:t>Remissão clínica</w:t>
            </w:r>
          </w:p>
        </w:tc>
        <w:tc>
          <w:tcPr>
            <w:tcW w:w="1440" w:type="dxa"/>
            <w:tcBorders>
              <w:top w:val="single" w:sz="4" w:space="0" w:color="auto"/>
              <w:left w:val="single" w:sz="4" w:space="0" w:color="auto"/>
              <w:bottom w:val="single" w:sz="4" w:space="0" w:color="auto"/>
              <w:right w:val="single" w:sz="4" w:space="0" w:color="auto"/>
            </w:tcBorders>
            <w:hideMark/>
          </w:tcPr>
          <w:p w14:paraId="3A552987"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12%</w:t>
            </w:r>
          </w:p>
        </w:tc>
        <w:tc>
          <w:tcPr>
            <w:tcW w:w="2177" w:type="dxa"/>
            <w:tcBorders>
              <w:top w:val="single" w:sz="4" w:space="0" w:color="auto"/>
              <w:left w:val="single" w:sz="4" w:space="0" w:color="auto"/>
              <w:bottom w:val="single" w:sz="4" w:space="0" w:color="auto"/>
              <w:right w:val="single" w:sz="4" w:space="0" w:color="auto"/>
            </w:tcBorders>
            <w:hideMark/>
          </w:tcPr>
          <w:p w14:paraId="7026F934"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36%</w:t>
            </w:r>
            <w:r w:rsidRPr="00786FE5">
              <w:rPr>
                <w:rFonts w:eastAsia="Times New Roman"/>
                <w:sz w:val="22"/>
                <w:szCs w:val="22"/>
                <w:vertAlign w:val="superscript"/>
                <w:lang w:val="pt-PT"/>
              </w:rPr>
              <w:t>*</w:t>
            </w:r>
            <w:r w:rsidRPr="00786FE5">
              <w:rPr>
                <w:rFonts w:eastAsia="Times New Roman"/>
                <w:sz w:val="22"/>
                <w:szCs w:val="22"/>
                <w:lang w:val="pt-PT"/>
              </w:rPr>
              <w:t xml:space="preserve"> </w:t>
            </w:r>
          </w:p>
        </w:tc>
        <w:tc>
          <w:tcPr>
            <w:tcW w:w="2274" w:type="dxa"/>
            <w:tcBorders>
              <w:top w:val="single" w:sz="4" w:space="0" w:color="auto"/>
              <w:left w:val="single" w:sz="4" w:space="0" w:color="auto"/>
              <w:bottom w:val="single" w:sz="4" w:space="0" w:color="auto"/>
              <w:right w:val="single" w:sz="4" w:space="0" w:color="auto"/>
            </w:tcBorders>
            <w:hideMark/>
          </w:tcPr>
          <w:p w14:paraId="223345F1"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41%</w:t>
            </w:r>
            <w:r w:rsidRPr="00786FE5">
              <w:rPr>
                <w:rFonts w:eastAsia="Times New Roman"/>
                <w:sz w:val="22"/>
                <w:szCs w:val="22"/>
                <w:vertAlign w:val="superscript"/>
                <w:lang w:val="pt-PT"/>
              </w:rPr>
              <w:t>*</w:t>
            </w:r>
            <w:r w:rsidRPr="00786FE5">
              <w:rPr>
                <w:rFonts w:eastAsia="Times New Roman"/>
                <w:sz w:val="22"/>
                <w:szCs w:val="22"/>
                <w:lang w:val="pt-PT"/>
              </w:rPr>
              <w:t xml:space="preserve"> </w:t>
            </w:r>
          </w:p>
        </w:tc>
      </w:tr>
      <w:tr w:rsidR="00FA55E3" w:rsidRPr="00786FE5" w14:paraId="5C1E5949" w14:textId="77777777">
        <w:tc>
          <w:tcPr>
            <w:tcW w:w="3325" w:type="dxa"/>
            <w:tcBorders>
              <w:top w:val="single" w:sz="4" w:space="0" w:color="auto"/>
              <w:left w:val="single" w:sz="4" w:space="0" w:color="auto"/>
              <w:bottom w:val="single" w:sz="4" w:space="0" w:color="auto"/>
              <w:right w:val="single" w:sz="4" w:space="0" w:color="auto"/>
            </w:tcBorders>
            <w:hideMark/>
          </w:tcPr>
          <w:p w14:paraId="69C2BB0F" w14:textId="77777777" w:rsidR="00FA55E3" w:rsidRPr="00786FE5" w:rsidRDefault="00FC2EFD" w:rsidP="00786FE5">
            <w:pPr>
              <w:rPr>
                <w:szCs w:val="22"/>
              </w:rPr>
            </w:pPr>
            <w:r w:rsidRPr="00786FE5">
              <w:rPr>
                <w:szCs w:val="22"/>
              </w:rPr>
              <w:t>Resposta clínica (CR-100)</w:t>
            </w:r>
          </w:p>
        </w:tc>
        <w:tc>
          <w:tcPr>
            <w:tcW w:w="1440" w:type="dxa"/>
            <w:tcBorders>
              <w:top w:val="single" w:sz="4" w:space="0" w:color="auto"/>
              <w:left w:val="single" w:sz="4" w:space="0" w:color="auto"/>
              <w:bottom w:val="single" w:sz="4" w:space="0" w:color="auto"/>
              <w:right w:val="single" w:sz="4" w:space="0" w:color="auto"/>
            </w:tcBorders>
            <w:hideMark/>
          </w:tcPr>
          <w:p w14:paraId="6E8F15C6"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17%</w:t>
            </w:r>
          </w:p>
        </w:tc>
        <w:tc>
          <w:tcPr>
            <w:tcW w:w="2177" w:type="dxa"/>
            <w:tcBorders>
              <w:top w:val="single" w:sz="4" w:space="0" w:color="auto"/>
              <w:left w:val="single" w:sz="4" w:space="0" w:color="auto"/>
              <w:bottom w:val="single" w:sz="4" w:space="0" w:color="auto"/>
              <w:right w:val="single" w:sz="4" w:space="0" w:color="auto"/>
            </w:tcBorders>
            <w:hideMark/>
          </w:tcPr>
          <w:p w14:paraId="02433948"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41%</w:t>
            </w:r>
            <w:r w:rsidRPr="00786FE5">
              <w:rPr>
                <w:rFonts w:eastAsia="Times New Roman"/>
                <w:sz w:val="22"/>
                <w:szCs w:val="22"/>
                <w:vertAlign w:val="superscript"/>
                <w:lang w:val="pt-PT"/>
              </w:rPr>
              <w:t>*</w:t>
            </w:r>
            <w:r w:rsidRPr="00786FE5">
              <w:rPr>
                <w:rFonts w:eastAsia="Times New Roman"/>
                <w:sz w:val="22"/>
                <w:szCs w:val="22"/>
                <w:lang w:val="pt-PT"/>
              </w:rPr>
              <w:t xml:space="preserve"> </w:t>
            </w:r>
          </w:p>
        </w:tc>
        <w:tc>
          <w:tcPr>
            <w:tcW w:w="2274" w:type="dxa"/>
            <w:tcBorders>
              <w:top w:val="single" w:sz="4" w:space="0" w:color="auto"/>
              <w:left w:val="single" w:sz="4" w:space="0" w:color="auto"/>
              <w:bottom w:val="single" w:sz="4" w:space="0" w:color="auto"/>
              <w:right w:val="single" w:sz="4" w:space="0" w:color="auto"/>
            </w:tcBorders>
            <w:hideMark/>
          </w:tcPr>
          <w:p w14:paraId="67F92571"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48%</w:t>
            </w:r>
            <w:r w:rsidRPr="00786FE5">
              <w:rPr>
                <w:rFonts w:eastAsia="Times New Roman"/>
                <w:sz w:val="22"/>
                <w:szCs w:val="22"/>
                <w:vertAlign w:val="superscript"/>
                <w:lang w:val="pt-PT"/>
              </w:rPr>
              <w:t>*</w:t>
            </w:r>
            <w:r w:rsidRPr="00786FE5">
              <w:rPr>
                <w:rFonts w:eastAsia="Times New Roman"/>
                <w:sz w:val="22"/>
                <w:szCs w:val="22"/>
                <w:lang w:val="pt-PT"/>
              </w:rPr>
              <w:t xml:space="preserve"> </w:t>
            </w:r>
          </w:p>
        </w:tc>
      </w:tr>
      <w:tr w:rsidR="00FA55E3" w:rsidRPr="00786FE5" w14:paraId="0714C52B" w14:textId="77777777">
        <w:tc>
          <w:tcPr>
            <w:tcW w:w="3325" w:type="dxa"/>
            <w:tcBorders>
              <w:top w:val="single" w:sz="4" w:space="0" w:color="auto"/>
              <w:left w:val="single" w:sz="4" w:space="0" w:color="auto"/>
              <w:bottom w:val="single" w:sz="4" w:space="0" w:color="auto"/>
              <w:right w:val="single" w:sz="4" w:space="0" w:color="auto"/>
            </w:tcBorders>
            <w:hideMark/>
          </w:tcPr>
          <w:p w14:paraId="13543252" w14:textId="6D7C75AE" w:rsidR="00FA55E3" w:rsidRPr="00786FE5" w:rsidRDefault="00FC2EFD" w:rsidP="00786FE5">
            <w:pPr>
              <w:ind w:left="600"/>
              <w:rPr>
                <w:szCs w:val="22"/>
              </w:rPr>
            </w:pPr>
            <w:r w:rsidRPr="00786FE5">
              <w:rPr>
                <w:szCs w:val="22"/>
              </w:rPr>
              <w:t>Doentes em remissão sem tratamento com esteroides em ≥ 9</w:t>
            </w:r>
            <w:r w:rsidR="00167416" w:rsidRPr="00786FE5">
              <w:rPr>
                <w:szCs w:val="22"/>
              </w:rPr>
              <w:t>0 </w:t>
            </w:r>
            <w:r w:rsidRPr="00786FE5">
              <w:rPr>
                <w:szCs w:val="22"/>
              </w:rPr>
              <w:t>dias</w:t>
            </w:r>
            <w:r w:rsidRPr="00786FE5">
              <w:rPr>
                <w:szCs w:val="22"/>
                <w:vertAlign w:val="superscript"/>
              </w:rPr>
              <w:t>a</w:t>
            </w:r>
          </w:p>
        </w:tc>
        <w:tc>
          <w:tcPr>
            <w:tcW w:w="1440" w:type="dxa"/>
            <w:tcBorders>
              <w:top w:val="single" w:sz="4" w:space="0" w:color="auto"/>
              <w:left w:val="single" w:sz="4" w:space="0" w:color="auto"/>
              <w:bottom w:val="single" w:sz="4" w:space="0" w:color="auto"/>
              <w:right w:val="single" w:sz="4" w:space="0" w:color="auto"/>
            </w:tcBorders>
            <w:hideMark/>
          </w:tcPr>
          <w:p w14:paraId="201B1D60" w14:textId="0E78A61C" w:rsidR="00FA55E3" w:rsidRPr="00786FE5" w:rsidRDefault="00FC2EFD" w:rsidP="00786FE5">
            <w:pPr>
              <w:pStyle w:val="Default"/>
              <w:jc w:val="center"/>
              <w:rPr>
                <w:sz w:val="22"/>
                <w:szCs w:val="22"/>
                <w:lang w:val="en-GB"/>
              </w:rPr>
            </w:pPr>
            <w:r w:rsidRPr="00786FE5">
              <w:rPr>
                <w:rFonts w:eastAsia="Times New Roman"/>
                <w:sz w:val="22"/>
                <w:szCs w:val="22"/>
                <w:lang w:val="pt-PT"/>
              </w:rPr>
              <w:t>5</w:t>
            </w:r>
            <w:r w:rsidR="0086777B" w:rsidRPr="00786FE5">
              <w:rPr>
                <w:rFonts w:eastAsia="Times New Roman"/>
                <w:sz w:val="22"/>
                <w:szCs w:val="22"/>
                <w:lang w:val="pt-PT"/>
              </w:rPr>
              <w:t>% </w:t>
            </w:r>
            <w:r w:rsidRPr="00786FE5">
              <w:rPr>
                <w:rFonts w:eastAsia="Times New Roman"/>
                <w:sz w:val="22"/>
                <w:szCs w:val="22"/>
                <w:lang w:val="pt-PT"/>
              </w:rPr>
              <w:t xml:space="preserve">(3/66) </w:t>
            </w:r>
          </w:p>
        </w:tc>
        <w:tc>
          <w:tcPr>
            <w:tcW w:w="2177" w:type="dxa"/>
            <w:tcBorders>
              <w:top w:val="single" w:sz="4" w:space="0" w:color="auto"/>
              <w:left w:val="single" w:sz="4" w:space="0" w:color="auto"/>
              <w:bottom w:val="single" w:sz="4" w:space="0" w:color="auto"/>
              <w:right w:val="single" w:sz="4" w:space="0" w:color="auto"/>
            </w:tcBorders>
            <w:hideMark/>
          </w:tcPr>
          <w:p w14:paraId="4B42BE72" w14:textId="3C4170F5" w:rsidR="00FA55E3" w:rsidRPr="00786FE5" w:rsidRDefault="00FC2EFD" w:rsidP="00786FE5">
            <w:pPr>
              <w:pStyle w:val="Default"/>
              <w:jc w:val="center"/>
              <w:rPr>
                <w:sz w:val="22"/>
                <w:szCs w:val="22"/>
                <w:lang w:val="en-GB"/>
              </w:rPr>
            </w:pPr>
            <w:r w:rsidRPr="00786FE5">
              <w:rPr>
                <w:rFonts w:eastAsia="Times New Roman"/>
                <w:sz w:val="22"/>
                <w:szCs w:val="22"/>
                <w:lang w:val="pt-PT"/>
              </w:rPr>
              <w:t>29</w:t>
            </w:r>
            <w:r w:rsidR="0086777B" w:rsidRPr="00786FE5">
              <w:rPr>
                <w:rFonts w:eastAsia="Times New Roman"/>
                <w:sz w:val="22"/>
                <w:szCs w:val="22"/>
                <w:lang w:val="pt-PT"/>
              </w:rPr>
              <w:t>% </w:t>
            </w:r>
            <w:r w:rsidRPr="00786FE5">
              <w:rPr>
                <w:rFonts w:eastAsia="Times New Roman"/>
                <w:sz w:val="22"/>
                <w:szCs w:val="22"/>
                <w:lang w:val="pt-PT"/>
              </w:rPr>
              <w:t>(17/58)</w:t>
            </w:r>
            <w:r w:rsidRPr="00786FE5">
              <w:rPr>
                <w:rFonts w:eastAsia="Times New Roman"/>
                <w:sz w:val="22"/>
                <w:szCs w:val="22"/>
                <w:vertAlign w:val="superscript"/>
                <w:lang w:val="pt-PT"/>
              </w:rPr>
              <w:t>*</w:t>
            </w:r>
            <w:r w:rsidRPr="00786FE5">
              <w:rPr>
                <w:rFonts w:eastAsia="Times New Roman"/>
                <w:sz w:val="22"/>
                <w:szCs w:val="22"/>
                <w:lang w:val="pt-PT"/>
              </w:rPr>
              <w:t xml:space="preserve"> </w:t>
            </w:r>
          </w:p>
        </w:tc>
        <w:tc>
          <w:tcPr>
            <w:tcW w:w="2274" w:type="dxa"/>
            <w:tcBorders>
              <w:top w:val="single" w:sz="4" w:space="0" w:color="auto"/>
              <w:left w:val="single" w:sz="4" w:space="0" w:color="auto"/>
              <w:bottom w:val="single" w:sz="4" w:space="0" w:color="auto"/>
              <w:right w:val="single" w:sz="4" w:space="0" w:color="auto"/>
            </w:tcBorders>
            <w:hideMark/>
          </w:tcPr>
          <w:p w14:paraId="5A90FBB2" w14:textId="08825A6B" w:rsidR="00FA55E3" w:rsidRPr="00786FE5" w:rsidRDefault="00FC2EFD" w:rsidP="00786FE5">
            <w:pPr>
              <w:pStyle w:val="Default"/>
              <w:jc w:val="center"/>
              <w:rPr>
                <w:sz w:val="22"/>
                <w:szCs w:val="22"/>
                <w:lang w:val="en-GB"/>
              </w:rPr>
            </w:pPr>
            <w:r w:rsidRPr="00786FE5">
              <w:rPr>
                <w:rFonts w:eastAsia="Times New Roman"/>
                <w:sz w:val="22"/>
                <w:szCs w:val="22"/>
                <w:lang w:val="pt-PT"/>
              </w:rPr>
              <w:t>20</w:t>
            </w:r>
            <w:r w:rsidR="0086777B" w:rsidRPr="00786FE5">
              <w:rPr>
                <w:rFonts w:eastAsia="Times New Roman"/>
                <w:sz w:val="22"/>
                <w:szCs w:val="22"/>
                <w:lang w:val="pt-PT"/>
              </w:rPr>
              <w:t>% </w:t>
            </w:r>
            <w:r w:rsidRPr="00786FE5">
              <w:rPr>
                <w:rFonts w:eastAsia="Times New Roman"/>
                <w:sz w:val="22"/>
                <w:szCs w:val="22"/>
                <w:lang w:val="pt-PT"/>
              </w:rPr>
              <w:t>(15/74)</w:t>
            </w:r>
            <w:r w:rsidRPr="00786FE5">
              <w:rPr>
                <w:rFonts w:eastAsia="Times New Roman"/>
                <w:sz w:val="22"/>
                <w:szCs w:val="22"/>
                <w:vertAlign w:val="superscript"/>
                <w:lang w:val="pt-PT"/>
              </w:rPr>
              <w:t>**</w:t>
            </w:r>
            <w:r w:rsidRPr="00786FE5">
              <w:rPr>
                <w:rFonts w:eastAsia="Times New Roman"/>
                <w:sz w:val="22"/>
                <w:szCs w:val="22"/>
                <w:lang w:val="pt-PT"/>
              </w:rPr>
              <w:t xml:space="preserve"> </w:t>
            </w:r>
          </w:p>
        </w:tc>
      </w:tr>
    </w:tbl>
    <w:p w14:paraId="42DCAC82" w14:textId="6EBDCD37" w:rsidR="00FA55E3" w:rsidRPr="00786FE5" w:rsidRDefault="00FC2EFD" w:rsidP="00786FE5">
      <w:pPr>
        <w:rPr>
          <w:szCs w:val="22"/>
        </w:rPr>
      </w:pPr>
      <w:r w:rsidRPr="00786FE5">
        <w:rPr>
          <w:szCs w:val="22"/>
          <w:vertAlign w:val="superscript"/>
        </w:rPr>
        <w:t>*</w:t>
      </w:r>
      <w:r w:rsidRPr="00786FE5">
        <w:rPr>
          <w:szCs w:val="22"/>
        </w:rPr>
        <w:t xml:space="preserve"> p</w:t>
      </w:r>
      <w:r w:rsidR="0086777B" w:rsidRPr="00786FE5">
        <w:rPr>
          <w:szCs w:val="22"/>
        </w:rPr>
        <w:t> &lt; </w:t>
      </w:r>
      <w:r w:rsidRPr="00786FE5">
        <w:rPr>
          <w:szCs w:val="22"/>
        </w:rPr>
        <w:t>0,00</w:t>
      </w:r>
      <w:r w:rsidR="00167416" w:rsidRPr="00786FE5">
        <w:rPr>
          <w:szCs w:val="22"/>
        </w:rPr>
        <w:t>1 </w:t>
      </w:r>
      <w:r w:rsidRPr="00786FE5">
        <w:rPr>
          <w:szCs w:val="22"/>
        </w:rPr>
        <w:t>para adalimumab versus placebo em proporções comparativas emparelhadas</w:t>
      </w:r>
    </w:p>
    <w:p w14:paraId="26D2BF4F" w14:textId="1DA0CBCB" w:rsidR="00FA55E3" w:rsidRPr="00786FE5" w:rsidRDefault="00FC2EFD" w:rsidP="00786FE5">
      <w:pPr>
        <w:rPr>
          <w:szCs w:val="22"/>
        </w:rPr>
      </w:pPr>
      <w:r w:rsidRPr="00786FE5">
        <w:rPr>
          <w:szCs w:val="22"/>
          <w:vertAlign w:val="superscript"/>
        </w:rPr>
        <w:t>*</w:t>
      </w:r>
      <w:r w:rsidRPr="00786FE5">
        <w:rPr>
          <w:szCs w:val="22"/>
        </w:rPr>
        <w:t xml:space="preserve"> p</w:t>
      </w:r>
      <w:r w:rsidR="0086777B" w:rsidRPr="00786FE5">
        <w:rPr>
          <w:szCs w:val="22"/>
        </w:rPr>
        <w:t> &lt; </w:t>
      </w:r>
      <w:r w:rsidRPr="00786FE5">
        <w:rPr>
          <w:szCs w:val="22"/>
        </w:rPr>
        <w:t>0,0</w:t>
      </w:r>
      <w:r w:rsidR="00167416" w:rsidRPr="00786FE5">
        <w:rPr>
          <w:szCs w:val="22"/>
        </w:rPr>
        <w:t>2 </w:t>
      </w:r>
      <w:r w:rsidRPr="00786FE5">
        <w:rPr>
          <w:szCs w:val="22"/>
        </w:rPr>
        <w:t>para adalimumab versus placebo em proporções comparativas emparelhadas</w:t>
      </w:r>
    </w:p>
    <w:p w14:paraId="7E02097F" w14:textId="77777777" w:rsidR="00FA55E3" w:rsidRPr="00786FE5" w:rsidRDefault="00FC2EFD" w:rsidP="00786FE5">
      <w:pPr>
        <w:rPr>
          <w:szCs w:val="22"/>
        </w:rPr>
      </w:pPr>
      <w:r w:rsidRPr="00786FE5">
        <w:rPr>
          <w:szCs w:val="22"/>
          <w:vertAlign w:val="superscript"/>
        </w:rPr>
        <w:t>a</w:t>
      </w:r>
      <w:r w:rsidRPr="00786FE5">
        <w:rPr>
          <w:szCs w:val="22"/>
        </w:rPr>
        <w:t xml:space="preserve"> Dos que receberam corticosteroides no início do estudo</w:t>
      </w:r>
    </w:p>
    <w:p w14:paraId="2F333823" w14:textId="77777777" w:rsidR="00FA55E3" w:rsidRPr="00786FE5" w:rsidRDefault="00FA55E3" w:rsidP="00786FE5">
      <w:pPr>
        <w:rPr>
          <w:szCs w:val="22"/>
        </w:rPr>
      </w:pPr>
    </w:p>
    <w:p w14:paraId="5AFD58E0" w14:textId="7BED8541" w:rsidR="00FA55E3" w:rsidRPr="00786FE5" w:rsidRDefault="00FC2EFD" w:rsidP="00786FE5">
      <w:pPr>
        <w:rPr>
          <w:szCs w:val="22"/>
        </w:rPr>
      </w:pPr>
      <w:r w:rsidRPr="00786FE5">
        <w:rPr>
          <w:szCs w:val="22"/>
        </w:rPr>
        <w:t>Entre os doentes que não responderam na Semana</w:t>
      </w:r>
      <w:r w:rsidR="00167416" w:rsidRPr="00786FE5">
        <w:rPr>
          <w:szCs w:val="22"/>
        </w:rPr>
        <w:t> 4</w:t>
      </w:r>
      <w:r w:rsidRPr="00786FE5">
        <w:rPr>
          <w:szCs w:val="22"/>
        </w:rPr>
        <w:t>,</w:t>
      </w:r>
      <w:r w:rsidR="00167416" w:rsidRPr="00786FE5">
        <w:rPr>
          <w:szCs w:val="22"/>
        </w:rPr>
        <w:t> 4</w:t>
      </w:r>
      <w:r w:rsidRPr="00786FE5">
        <w:rPr>
          <w:szCs w:val="22"/>
        </w:rPr>
        <w:t>3</w:t>
      </w:r>
      <w:r w:rsidR="0086777B" w:rsidRPr="00786FE5">
        <w:rPr>
          <w:szCs w:val="22"/>
        </w:rPr>
        <w:t>% </w:t>
      </w:r>
      <w:r w:rsidRPr="00786FE5">
        <w:rPr>
          <w:szCs w:val="22"/>
        </w:rPr>
        <w:t>dos doentes em manutenção com adalimumab responderam na Semana</w:t>
      </w:r>
      <w:r w:rsidR="00167416" w:rsidRPr="00786FE5">
        <w:rPr>
          <w:szCs w:val="22"/>
        </w:rPr>
        <w:t> 12 </w:t>
      </w:r>
      <w:r w:rsidRPr="00786FE5">
        <w:rPr>
          <w:szCs w:val="22"/>
        </w:rPr>
        <w:t>comparativamente com</w:t>
      </w:r>
      <w:r w:rsidR="00167416" w:rsidRPr="00786FE5">
        <w:rPr>
          <w:szCs w:val="22"/>
        </w:rPr>
        <w:t> 3</w:t>
      </w:r>
      <w:r w:rsidRPr="00786FE5">
        <w:rPr>
          <w:szCs w:val="22"/>
        </w:rPr>
        <w:t>0</w:t>
      </w:r>
      <w:r w:rsidR="0086777B" w:rsidRPr="00786FE5">
        <w:rPr>
          <w:szCs w:val="22"/>
        </w:rPr>
        <w:t>% </w:t>
      </w:r>
      <w:r w:rsidRPr="00786FE5">
        <w:rPr>
          <w:szCs w:val="22"/>
        </w:rPr>
        <w:t>dos doentes em manutenção com placebo. Estes resultados sugerem que alguns doentes que não responderam na Semana</w:t>
      </w:r>
      <w:r w:rsidR="00167416" w:rsidRPr="00786FE5">
        <w:rPr>
          <w:szCs w:val="22"/>
        </w:rPr>
        <w:t> 4 </w:t>
      </w:r>
      <w:r w:rsidRPr="00786FE5">
        <w:rPr>
          <w:szCs w:val="22"/>
        </w:rPr>
        <w:t>beneficiam de uma terapêutica de manutenção continuada até à Semana</w:t>
      </w:r>
      <w:r w:rsidR="00167416" w:rsidRPr="00786FE5">
        <w:rPr>
          <w:szCs w:val="22"/>
        </w:rPr>
        <w:t> 1</w:t>
      </w:r>
      <w:r w:rsidRPr="00786FE5">
        <w:rPr>
          <w:szCs w:val="22"/>
        </w:rPr>
        <w:t>2. A terapêutica combinada para além das</w:t>
      </w:r>
      <w:r w:rsidR="00167416" w:rsidRPr="00786FE5">
        <w:rPr>
          <w:szCs w:val="22"/>
        </w:rPr>
        <w:t> 12 </w:t>
      </w:r>
      <w:r w:rsidRPr="00786FE5">
        <w:rPr>
          <w:szCs w:val="22"/>
        </w:rPr>
        <w:t>semanas não resultou em significativamente mais respostas (ver secção</w:t>
      </w:r>
      <w:r w:rsidR="00167416" w:rsidRPr="00786FE5">
        <w:rPr>
          <w:szCs w:val="22"/>
        </w:rPr>
        <w:t> 4</w:t>
      </w:r>
      <w:r w:rsidRPr="00786FE5">
        <w:rPr>
          <w:szCs w:val="22"/>
        </w:rPr>
        <w:t>.2).</w:t>
      </w:r>
    </w:p>
    <w:p w14:paraId="44477220" w14:textId="77777777" w:rsidR="00FA55E3" w:rsidRPr="00786FE5" w:rsidRDefault="00FA55E3" w:rsidP="00786FE5">
      <w:pPr>
        <w:rPr>
          <w:szCs w:val="22"/>
        </w:rPr>
      </w:pPr>
    </w:p>
    <w:p w14:paraId="03F20CEC" w14:textId="3D1BAC88" w:rsidR="00FA55E3" w:rsidRPr="00786FE5" w:rsidRDefault="00FC2EFD" w:rsidP="00786FE5">
      <w:pPr>
        <w:rPr>
          <w:szCs w:val="22"/>
        </w:rPr>
      </w:pPr>
      <w:r w:rsidRPr="00786FE5">
        <w:rPr>
          <w:szCs w:val="22"/>
        </w:rPr>
        <w:t>117/27</w:t>
      </w:r>
      <w:r w:rsidR="00167416" w:rsidRPr="00786FE5">
        <w:rPr>
          <w:szCs w:val="22"/>
        </w:rPr>
        <w:t>6 </w:t>
      </w:r>
      <w:r w:rsidRPr="00786FE5">
        <w:rPr>
          <w:szCs w:val="22"/>
        </w:rPr>
        <w:t>doentes do Estudo DC I e</w:t>
      </w:r>
      <w:r w:rsidR="00167416" w:rsidRPr="00786FE5">
        <w:rPr>
          <w:szCs w:val="22"/>
        </w:rPr>
        <w:t> 2</w:t>
      </w:r>
      <w:r w:rsidRPr="00786FE5">
        <w:rPr>
          <w:szCs w:val="22"/>
        </w:rPr>
        <w:t>72/77</w:t>
      </w:r>
      <w:r w:rsidR="00167416" w:rsidRPr="00786FE5">
        <w:rPr>
          <w:szCs w:val="22"/>
        </w:rPr>
        <w:t>7 </w:t>
      </w:r>
      <w:r w:rsidRPr="00786FE5">
        <w:rPr>
          <w:szCs w:val="22"/>
        </w:rPr>
        <w:t>doentes dos Estudos DC II e III, medicados com adalimumab, foram seguidos pelo menos durante</w:t>
      </w:r>
      <w:r w:rsidR="00167416" w:rsidRPr="00786FE5">
        <w:rPr>
          <w:szCs w:val="22"/>
        </w:rPr>
        <w:t> 3 </w:t>
      </w:r>
      <w:r w:rsidRPr="00786FE5">
        <w:rPr>
          <w:szCs w:val="22"/>
        </w:rPr>
        <w:t>anos em estudo aberto.</w:t>
      </w:r>
      <w:r w:rsidR="00167416" w:rsidRPr="00786FE5">
        <w:rPr>
          <w:szCs w:val="22"/>
        </w:rPr>
        <w:t> 88 </w:t>
      </w:r>
      <w:r w:rsidRPr="00786FE5">
        <w:rPr>
          <w:szCs w:val="22"/>
        </w:rPr>
        <w:t>de</w:t>
      </w:r>
      <w:r w:rsidR="00167416" w:rsidRPr="00786FE5">
        <w:rPr>
          <w:szCs w:val="22"/>
        </w:rPr>
        <w:t> 1</w:t>
      </w:r>
      <w:r w:rsidRPr="00786FE5">
        <w:rPr>
          <w:szCs w:val="22"/>
        </w:rPr>
        <w:t>8</w:t>
      </w:r>
      <w:r w:rsidR="00167416" w:rsidRPr="00786FE5">
        <w:rPr>
          <w:szCs w:val="22"/>
        </w:rPr>
        <w:t>9 </w:t>
      </w:r>
      <w:r w:rsidRPr="00786FE5">
        <w:rPr>
          <w:szCs w:val="22"/>
        </w:rPr>
        <w:t xml:space="preserve">doentes, </w:t>
      </w:r>
      <w:r w:rsidRPr="00786FE5">
        <w:rPr>
          <w:szCs w:val="22"/>
        </w:rPr>
        <w:lastRenderedPageBreak/>
        <w:t>respetivamente, continuaram a estar em remissão clínica. A resposta clínica (CR-100) foi mantida em</w:t>
      </w:r>
      <w:r w:rsidR="00167416" w:rsidRPr="00786FE5">
        <w:rPr>
          <w:szCs w:val="22"/>
        </w:rPr>
        <w:t> 1</w:t>
      </w:r>
      <w:r w:rsidRPr="00786FE5">
        <w:rPr>
          <w:szCs w:val="22"/>
        </w:rPr>
        <w:t>0</w:t>
      </w:r>
      <w:r w:rsidR="00167416" w:rsidRPr="00786FE5">
        <w:rPr>
          <w:szCs w:val="22"/>
        </w:rPr>
        <w:t>2 </w:t>
      </w:r>
      <w:r w:rsidRPr="00786FE5">
        <w:rPr>
          <w:szCs w:val="22"/>
        </w:rPr>
        <w:t>e</w:t>
      </w:r>
      <w:r w:rsidR="00167416" w:rsidRPr="00786FE5">
        <w:rPr>
          <w:szCs w:val="22"/>
        </w:rPr>
        <w:t> 2</w:t>
      </w:r>
      <w:r w:rsidRPr="00786FE5">
        <w:rPr>
          <w:szCs w:val="22"/>
        </w:rPr>
        <w:t>3</w:t>
      </w:r>
      <w:r w:rsidR="00167416" w:rsidRPr="00786FE5">
        <w:rPr>
          <w:szCs w:val="22"/>
        </w:rPr>
        <w:t>3 </w:t>
      </w:r>
      <w:r w:rsidRPr="00786FE5">
        <w:rPr>
          <w:szCs w:val="22"/>
        </w:rPr>
        <w:t>doentes, respetivamente.</w:t>
      </w:r>
    </w:p>
    <w:p w14:paraId="77E65E4C" w14:textId="77777777" w:rsidR="00FA55E3" w:rsidRPr="00786FE5" w:rsidRDefault="00FA55E3" w:rsidP="00786FE5">
      <w:pPr>
        <w:rPr>
          <w:szCs w:val="22"/>
        </w:rPr>
      </w:pPr>
    </w:p>
    <w:p w14:paraId="5BBC7C06" w14:textId="77777777" w:rsidR="00FA55E3" w:rsidRPr="00786FE5" w:rsidRDefault="00FC2EFD" w:rsidP="00786FE5">
      <w:pPr>
        <w:pStyle w:val="Italicsubtitle"/>
        <w:spacing w:after="0"/>
        <w:rPr>
          <w:i w:val="0"/>
          <w:szCs w:val="22"/>
          <w:u w:val="single"/>
        </w:rPr>
      </w:pPr>
      <w:r w:rsidRPr="00786FE5">
        <w:rPr>
          <w:szCs w:val="22"/>
          <w:u w:val="single"/>
        </w:rPr>
        <w:t>Qualidade de vida</w:t>
      </w:r>
    </w:p>
    <w:p w14:paraId="68EEDA1A" w14:textId="25F08E4F" w:rsidR="00FA55E3" w:rsidRPr="00786FE5" w:rsidRDefault="00FC2EFD" w:rsidP="00786FE5">
      <w:pPr>
        <w:rPr>
          <w:szCs w:val="22"/>
        </w:rPr>
      </w:pPr>
      <w:r w:rsidRPr="00786FE5">
        <w:rPr>
          <w:szCs w:val="22"/>
        </w:rPr>
        <w:t>No Estudo DC I e no Estudo DC II observou-se uma melhoria estatisticamente significativa na escala total do questionário da doença inflamatória intestinal específico da doença (IBDQ) na Semana</w:t>
      </w:r>
      <w:r w:rsidR="00167416" w:rsidRPr="00786FE5">
        <w:rPr>
          <w:szCs w:val="22"/>
        </w:rPr>
        <w:t> 4 </w:t>
      </w:r>
      <w:r w:rsidRPr="00786FE5">
        <w:rPr>
          <w:szCs w:val="22"/>
        </w:rPr>
        <w:t>em doentes aleatorizados para adalimumab</w:t>
      </w:r>
      <w:r w:rsidR="00167416" w:rsidRPr="00786FE5">
        <w:rPr>
          <w:szCs w:val="22"/>
        </w:rPr>
        <w:t> 8</w:t>
      </w:r>
      <w:r w:rsidRPr="00786FE5">
        <w:rPr>
          <w:szCs w:val="22"/>
        </w:rPr>
        <w:t>0/40 mg e</w:t>
      </w:r>
      <w:r w:rsidR="00167416" w:rsidRPr="00786FE5">
        <w:rPr>
          <w:szCs w:val="22"/>
        </w:rPr>
        <w:t> 1</w:t>
      </w:r>
      <w:r w:rsidRPr="00786FE5">
        <w:rPr>
          <w:szCs w:val="22"/>
        </w:rPr>
        <w:t>60/80 mg comparativamente com placebo e foi também observado nas Semanas</w:t>
      </w:r>
      <w:r w:rsidR="00167416" w:rsidRPr="00786FE5">
        <w:rPr>
          <w:szCs w:val="22"/>
        </w:rPr>
        <w:t> 26 </w:t>
      </w:r>
      <w:r w:rsidRPr="00786FE5">
        <w:rPr>
          <w:szCs w:val="22"/>
        </w:rPr>
        <w:t>e</w:t>
      </w:r>
      <w:r w:rsidR="00167416" w:rsidRPr="00786FE5">
        <w:rPr>
          <w:szCs w:val="22"/>
        </w:rPr>
        <w:t> 56 </w:t>
      </w:r>
      <w:r w:rsidRPr="00786FE5">
        <w:rPr>
          <w:szCs w:val="22"/>
        </w:rPr>
        <w:t>no Estudo DC III entre os grupos de tratamento com adalimumab comparativamente com o grupo placebo.</w:t>
      </w:r>
    </w:p>
    <w:p w14:paraId="2E32152D" w14:textId="77777777" w:rsidR="00FA55E3" w:rsidRPr="00786FE5" w:rsidRDefault="00FA55E3" w:rsidP="00786FE5">
      <w:pPr>
        <w:rPr>
          <w:szCs w:val="22"/>
        </w:rPr>
      </w:pPr>
    </w:p>
    <w:p w14:paraId="5263313E" w14:textId="77777777" w:rsidR="00FA55E3" w:rsidRPr="00786FE5" w:rsidRDefault="00FC2EFD" w:rsidP="00786FE5">
      <w:pPr>
        <w:pStyle w:val="Italicsubtitle"/>
        <w:spacing w:after="0"/>
        <w:rPr>
          <w:szCs w:val="22"/>
        </w:rPr>
      </w:pPr>
      <w:r w:rsidRPr="00786FE5">
        <w:rPr>
          <w:szCs w:val="22"/>
        </w:rPr>
        <w:t>Colite ulcerosa</w:t>
      </w:r>
    </w:p>
    <w:p w14:paraId="426505D1" w14:textId="2D0C93C7" w:rsidR="00FA55E3" w:rsidRPr="00786FE5" w:rsidRDefault="00FC2EFD" w:rsidP="00786FE5">
      <w:pPr>
        <w:rPr>
          <w:szCs w:val="22"/>
        </w:rPr>
      </w:pPr>
      <w:r w:rsidRPr="00786FE5">
        <w:rPr>
          <w:szCs w:val="22"/>
        </w:rPr>
        <w:t>A segurança e eficácia de doses múltiplas de adalimumab foram avaliadas em doentes adultos com colite ulcerosa ativa moderada a grave (pontuação Mayo de</w:t>
      </w:r>
      <w:r w:rsidR="00167416" w:rsidRPr="00786FE5">
        <w:rPr>
          <w:szCs w:val="22"/>
        </w:rPr>
        <w:t> 6 </w:t>
      </w:r>
      <w:r w:rsidRPr="00786FE5">
        <w:rPr>
          <w:szCs w:val="22"/>
        </w:rPr>
        <w:t>a</w:t>
      </w:r>
      <w:r w:rsidR="00167416" w:rsidRPr="00786FE5">
        <w:rPr>
          <w:szCs w:val="22"/>
        </w:rPr>
        <w:t> 12 </w:t>
      </w:r>
      <w:r w:rsidRPr="00786FE5">
        <w:rPr>
          <w:szCs w:val="22"/>
        </w:rPr>
        <w:t>com subpontuação endoscópica de</w:t>
      </w:r>
      <w:r w:rsidR="00167416" w:rsidRPr="00786FE5">
        <w:rPr>
          <w:szCs w:val="22"/>
        </w:rPr>
        <w:t> 2 </w:t>
      </w:r>
      <w:r w:rsidRPr="00786FE5">
        <w:rPr>
          <w:szCs w:val="22"/>
        </w:rPr>
        <w:t>a</w:t>
      </w:r>
      <w:r w:rsidR="00167416" w:rsidRPr="00786FE5">
        <w:rPr>
          <w:szCs w:val="22"/>
        </w:rPr>
        <w:t> 3</w:t>
      </w:r>
      <w:r w:rsidRPr="00786FE5">
        <w:rPr>
          <w:szCs w:val="22"/>
        </w:rPr>
        <w:t>) em estudos aleatorizados, com dupla ocultação e controlados com placebo.</w:t>
      </w:r>
    </w:p>
    <w:p w14:paraId="389D0B27" w14:textId="77777777" w:rsidR="00FA55E3" w:rsidRPr="00786FE5" w:rsidRDefault="00FA55E3" w:rsidP="00786FE5">
      <w:pPr>
        <w:rPr>
          <w:szCs w:val="22"/>
        </w:rPr>
      </w:pPr>
    </w:p>
    <w:p w14:paraId="7BC1A40B" w14:textId="303A2330" w:rsidR="00FA55E3" w:rsidRPr="00786FE5" w:rsidRDefault="00FC2EFD" w:rsidP="00786FE5">
      <w:pPr>
        <w:rPr>
          <w:szCs w:val="22"/>
        </w:rPr>
      </w:pPr>
      <w:r w:rsidRPr="00786FE5">
        <w:rPr>
          <w:szCs w:val="22"/>
        </w:rPr>
        <w:t>No estudo UC-I,</w:t>
      </w:r>
      <w:r w:rsidR="00167416" w:rsidRPr="00786FE5">
        <w:rPr>
          <w:szCs w:val="22"/>
        </w:rPr>
        <w:t> 3</w:t>
      </w:r>
      <w:r w:rsidRPr="00786FE5">
        <w:rPr>
          <w:szCs w:val="22"/>
        </w:rPr>
        <w:t>9</w:t>
      </w:r>
      <w:r w:rsidR="00167416" w:rsidRPr="00786FE5">
        <w:rPr>
          <w:szCs w:val="22"/>
        </w:rPr>
        <w:t>0 </w:t>
      </w:r>
      <w:r w:rsidRPr="00786FE5">
        <w:rPr>
          <w:szCs w:val="22"/>
        </w:rPr>
        <w:t>doentes sem exposição prévia a antagonistas-TNF foram aleatorizados para receberem ou tratamento com placebo nas Semanas</w:t>
      </w:r>
      <w:r w:rsidR="00167416" w:rsidRPr="00786FE5">
        <w:rPr>
          <w:szCs w:val="22"/>
        </w:rPr>
        <w:t> 0 </w:t>
      </w:r>
      <w:r w:rsidRPr="00786FE5">
        <w:rPr>
          <w:szCs w:val="22"/>
        </w:rPr>
        <w:t>e</w:t>
      </w:r>
      <w:r w:rsidR="00167416" w:rsidRPr="00786FE5">
        <w:rPr>
          <w:szCs w:val="22"/>
        </w:rPr>
        <w:t> 2</w:t>
      </w:r>
      <w:r w:rsidRPr="00786FE5">
        <w:rPr>
          <w:szCs w:val="22"/>
        </w:rPr>
        <w:t>,</w:t>
      </w:r>
      <w:r w:rsidR="00167416" w:rsidRPr="00786FE5">
        <w:rPr>
          <w:szCs w:val="22"/>
        </w:rPr>
        <w:t> 1</w:t>
      </w:r>
      <w:r w:rsidRPr="00786FE5">
        <w:rPr>
          <w:szCs w:val="22"/>
        </w:rPr>
        <w:t>60 mg de adalimumab na Semana</w:t>
      </w:r>
      <w:r w:rsidR="00167416" w:rsidRPr="00786FE5">
        <w:rPr>
          <w:szCs w:val="22"/>
        </w:rPr>
        <w:t> 0</w:t>
      </w:r>
      <w:r w:rsidRPr="00786FE5">
        <w:rPr>
          <w:szCs w:val="22"/>
        </w:rPr>
        <w:t>, seguida de</w:t>
      </w:r>
      <w:r w:rsidR="00167416" w:rsidRPr="00786FE5">
        <w:rPr>
          <w:szCs w:val="22"/>
        </w:rPr>
        <w:t> 8</w:t>
      </w:r>
      <w:r w:rsidRPr="00786FE5">
        <w:rPr>
          <w:szCs w:val="22"/>
        </w:rPr>
        <w:t>0 mg na Semana</w:t>
      </w:r>
      <w:r w:rsidR="00167416" w:rsidRPr="00786FE5">
        <w:rPr>
          <w:szCs w:val="22"/>
        </w:rPr>
        <w:t> 2</w:t>
      </w:r>
      <w:r w:rsidRPr="00786FE5">
        <w:rPr>
          <w:szCs w:val="22"/>
        </w:rPr>
        <w:t>, ou</w:t>
      </w:r>
      <w:r w:rsidR="00167416" w:rsidRPr="00786FE5">
        <w:rPr>
          <w:szCs w:val="22"/>
        </w:rPr>
        <w:t> 8</w:t>
      </w:r>
      <w:r w:rsidRPr="00786FE5">
        <w:rPr>
          <w:szCs w:val="22"/>
        </w:rPr>
        <w:t>0 mg de adalimumab na Semana</w:t>
      </w:r>
      <w:r w:rsidR="00167416" w:rsidRPr="00786FE5">
        <w:rPr>
          <w:szCs w:val="22"/>
        </w:rPr>
        <w:t> 0 </w:t>
      </w:r>
      <w:r w:rsidRPr="00786FE5">
        <w:rPr>
          <w:szCs w:val="22"/>
        </w:rPr>
        <w:t>seguida de</w:t>
      </w:r>
      <w:r w:rsidR="00167416" w:rsidRPr="00786FE5">
        <w:rPr>
          <w:szCs w:val="22"/>
        </w:rPr>
        <w:t> 4</w:t>
      </w:r>
      <w:r w:rsidRPr="00786FE5">
        <w:rPr>
          <w:szCs w:val="22"/>
        </w:rPr>
        <w:t>0 mg na Semana</w:t>
      </w:r>
      <w:r w:rsidR="00167416" w:rsidRPr="00786FE5">
        <w:rPr>
          <w:szCs w:val="22"/>
        </w:rPr>
        <w:t> 2</w:t>
      </w:r>
      <w:r w:rsidRPr="00786FE5">
        <w:rPr>
          <w:szCs w:val="22"/>
        </w:rPr>
        <w:t>. Ao fim de</w:t>
      </w:r>
      <w:r w:rsidR="00167416" w:rsidRPr="00786FE5">
        <w:rPr>
          <w:szCs w:val="22"/>
        </w:rPr>
        <w:t> 2 </w:t>
      </w:r>
      <w:r w:rsidRPr="00786FE5">
        <w:rPr>
          <w:szCs w:val="22"/>
        </w:rPr>
        <w:t>Semanas, os doentes em ambos os braços de adalimumab receberam</w:t>
      </w:r>
      <w:r w:rsidR="00167416" w:rsidRPr="00786FE5">
        <w:rPr>
          <w:szCs w:val="22"/>
        </w:rPr>
        <w:t> 4</w:t>
      </w:r>
      <w:r w:rsidRPr="00786FE5">
        <w:rPr>
          <w:szCs w:val="22"/>
        </w:rPr>
        <w:t>0 mg em semanas alternadas. A remissão clínica (definida por pontuação Mayo ≤ </w:t>
      </w:r>
      <w:r w:rsidR="00167416" w:rsidRPr="00786FE5">
        <w:rPr>
          <w:szCs w:val="22"/>
        </w:rPr>
        <w:t>2 </w:t>
      </w:r>
      <w:r w:rsidRPr="00786FE5">
        <w:rPr>
          <w:szCs w:val="22"/>
        </w:rPr>
        <w:t>sem subpontuação</w:t>
      </w:r>
      <w:r w:rsidR="0086777B" w:rsidRPr="00786FE5">
        <w:rPr>
          <w:szCs w:val="22"/>
        </w:rPr>
        <w:t> &gt; </w:t>
      </w:r>
      <w:r w:rsidRPr="00786FE5">
        <w:rPr>
          <w:szCs w:val="22"/>
        </w:rPr>
        <w:t>1) foi avaliada na Semana</w:t>
      </w:r>
      <w:r w:rsidR="00167416" w:rsidRPr="00786FE5">
        <w:rPr>
          <w:szCs w:val="22"/>
        </w:rPr>
        <w:t> 8</w:t>
      </w:r>
      <w:r w:rsidRPr="00786FE5">
        <w:rPr>
          <w:szCs w:val="22"/>
        </w:rPr>
        <w:t>.</w:t>
      </w:r>
    </w:p>
    <w:p w14:paraId="4EBF21C5" w14:textId="77777777" w:rsidR="00FA55E3" w:rsidRPr="00786FE5" w:rsidRDefault="00FA55E3" w:rsidP="00786FE5">
      <w:pPr>
        <w:rPr>
          <w:szCs w:val="22"/>
        </w:rPr>
      </w:pPr>
    </w:p>
    <w:p w14:paraId="157F7270" w14:textId="0912941D" w:rsidR="00FA55E3" w:rsidRPr="00786FE5" w:rsidRDefault="00FC2EFD" w:rsidP="00786FE5">
      <w:pPr>
        <w:rPr>
          <w:szCs w:val="22"/>
        </w:rPr>
      </w:pPr>
      <w:r w:rsidRPr="00786FE5">
        <w:rPr>
          <w:szCs w:val="22"/>
        </w:rPr>
        <w:t>No estudo UC-II,</w:t>
      </w:r>
      <w:r w:rsidR="00167416" w:rsidRPr="00786FE5">
        <w:rPr>
          <w:szCs w:val="22"/>
        </w:rPr>
        <w:t> 2</w:t>
      </w:r>
      <w:r w:rsidRPr="00786FE5">
        <w:rPr>
          <w:szCs w:val="22"/>
        </w:rPr>
        <w:t>4</w:t>
      </w:r>
      <w:r w:rsidR="00167416" w:rsidRPr="00786FE5">
        <w:rPr>
          <w:szCs w:val="22"/>
        </w:rPr>
        <w:t>8 </w:t>
      </w:r>
      <w:r w:rsidRPr="00786FE5">
        <w:rPr>
          <w:szCs w:val="22"/>
        </w:rPr>
        <w:t>doentes receberam</w:t>
      </w:r>
      <w:r w:rsidR="00167416" w:rsidRPr="00786FE5">
        <w:rPr>
          <w:szCs w:val="22"/>
        </w:rPr>
        <w:t> 1</w:t>
      </w:r>
      <w:r w:rsidRPr="00786FE5">
        <w:rPr>
          <w:szCs w:val="22"/>
        </w:rPr>
        <w:t>60 mg de adalimumab na Semana</w:t>
      </w:r>
      <w:r w:rsidR="00167416" w:rsidRPr="00786FE5">
        <w:rPr>
          <w:szCs w:val="22"/>
        </w:rPr>
        <w:t> 0</w:t>
      </w:r>
      <w:r w:rsidRPr="00786FE5">
        <w:rPr>
          <w:szCs w:val="22"/>
        </w:rPr>
        <w:t>,</w:t>
      </w:r>
      <w:r w:rsidR="00167416" w:rsidRPr="00786FE5">
        <w:rPr>
          <w:szCs w:val="22"/>
        </w:rPr>
        <w:t> 8</w:t>
      </w:r>
      <w:r w:rsidRPr="00786FE5">
        <w:rPr>
          <w:szCs w:val="22"/>
        </w:rPr>
        <w:t>0 mg na Semana</w:t>
      </w:r>
      <w:r w:rsidR="00167416" w:rsidRPr="00786FE5">
        <w:rPr>
          <w:szCs w:val="22"/>
        </w:rPr>
        <w:t> 2</w:t>
      </w:r>
      <w:r w:rsidRPr="00786FE5">
        <w:rPr>
          <w:szCs w:val="22"/>
        </w:rPr>
        <w:t>, seguida de</w:t>
      </w:r>
      <w:r w:rsidR="00167416" w:rsidRPr="00786FE5">
        <w:rPr>
          <w:szCs w:val="22"/>
        </w:rPr>
        <w:t> 4</w:t>
      </w:r>
      <w:r w:rsidRPr="00786FE5">
        <w:rPr>
          <w:szCs w:val="22"/>
        </w:rPr>
        <w:t>0 mg em semanas alternadas, e</w:t>
      </w:r>
      <w:r w:rsidR="00167416" w:rsidRPr="00786FE5">
        <w:rPr>
          <w:szCs w:val="22"/>
        </w:rPr>
        <w:t> 2</w:t>
      </w:r>
      <w:r w:rsidRPr="00786FE5">
        <w:rPr>
          <w:szCs w:val="22"/>
        </w:rPr>
        <w:t>4</w:t>
      </w:r>
      <w:r w:rsidR="00167416" w:rsidRPr="00786FE5">
        <w:rPr>
          <w:szCs w:val="22"/>
        </w:rPr>
        <w:t>6 </w:t>
      </w:r>
      <w:r w:rsidRPr="00786FE5">
        <w:rPr>
          <w:szCs w:val="22"/>
        </w:rPr>
        <w:t>doentes receberam placebo. Os resultados clínicos foram avaliados por indução da remissão na Semana</w:t>
      </w:r>
      <w:r w:rsidR="00167416" w:rsidRPr="00786FE5">
        <w:rPr>
          <w:szCs w:val="22"/>
        </w:rPr>
        <w:t> 8 </w:t>
      </w:r>
      <w:r w:rsidRPr="00786FE5">
        <w:rPr>
          <w:szCs w:val="22"/>
        </w:rPr>
        <w:t>e manutenção de remissão na Semana</w:t>
      </w:r>
      <w:r w:rsidR="00167416" w:rsidRPr="00786FE5">
        <w:rPr>
          <w:szCs w:val="22"/>
        </w:rPr>
        <w:t> 5</w:t>
      </w:r>
      <w:r w:rsidRPr="00786FE5">
        <w:rPr>
          <w:szCs w:val="22"/>
        </w:rPr>
        <w:t>2.</w:t>
      </w:r>
    </w:p>
    <w:p w14:paraId="5555ED6E" w14:textId="77777777" w:rsidR="00FA55E3" w:rsidRPr="00786FE5" w:rsidRDefault="00FA55E3" w:rsidP="00786FE5">
      <w:pPr>
        <w:rPr>
          <w:szCs w:val="22"/>
        </w:rPr>
      </w:pPr>
    </w:p>
    <w:p w14:paraId="5C827E62" w14:textId="7BA0DA0D" w:rsidR="00FA55E3" w:rsidRPr="00786FE5" w:rsidRDefault="00FC2EFD" w:rsidP="00786FE5">
      <w:pPr>
        <w:rPr>
          <w:szCs w:val="22"/>
        </w:rPr>
      </w:pPr>
      <w:r w:rsidRPr="00786FE5">
        <w:rPr>
          <w:szCs w:val="22"/>
        </w:rPr>
        <w:t>Os doentes tratados com</w:t>
      </w:r>
      <w:r w:rsidR="00167416" w:rsidRPr="00786FE5">
        <w:rPr>
          <w:szCs w:val="22"/>
        </w:rPr>
        <w:t> 1</w:t>
      </w:r>
      <w:r w:rsidRPr="00786FE5">
        <w:rPr>
          <w:szCs w:val="22"/>
        </w:rPr>
        <w:t>60/80 mg de adalimumab versus placebo atingiram a remissão clínica na Semana</w:t>
      </w:r>
      <w:r w:rsidR="00167416" w:rsidRPr="00786FE5">
        <w:rPr>
          <w:szCs w:val="22"/>
        </w:rPr>
        <w:t> 8</w:t>
      </w:r>
      <w:r w:rsidRPr="00786FE5">
        <w:rPr>
          <w:szCs w:val="22"/>
        </w:rPr>
        <w:t>, de forma estatisticamente significativa, apresentando percentagens mais elevadas no estudo UC-I (18</w:t>
      </w:r>
      <w:r w:rsidR="0086777B" w:rsidRPr="00786FE5">
        <w:rPr>
          <w:szCs w:val="22"/>
        </w:rPr>
        <w:t>% </w:t>
      </w:r>
      <w:r w:rsidRPr="00786FE5">
        <w:rPr>
          <w:i/>
          <w:iCs/>
          <w:szCs w:val="22"/>
        </w:rPr>
        <w:t>vs.</w:t>
      </w:r>
      <w:r w:rsidR="00167416" w:rsidRPr="00786FE5">
        <w:rPr>
          <w:szCs w:val="22"/>
        </w:rPr>
        <w:t> 9</w:t>
      </w:r>
      <w:r w:rsidR="0086777B" w:rsidRPr="00786FE5">
        <w:rPr>
          <w:szCs w:val="22"/>
        </w:rPr>
        <w:t>% </w:t>
      </w:r>
      <w:r w:rsidRPr="00786FE5">
        <w:rPr>
          <w:szCs w:val="22"/>
        </w:rPr>
        <w:t>respetivamente, p=0,031) e no estudo UC-II (17</w:t>
      </w:r>
      <w:r w:rsidR="0086777B" w:rsidRPr="00786FE5">
        <w:rPr>
          <w:szCs w:val="22"/>
        </w:rPr>
        <w:t>% </w:t>
      </w:r>
      <w:r w:rsidRPr="00786FE5">
        <w:rPr>
          <w:i/>
          <w:iCs/>
          <w:szCs w:val="22"/>
        </w:rPr>
        <w:t>vs.</w:t>
      </w:r>
      <w:r w:rsidR="00167416" w:rsidRPr="00786FE5">
        <w:rPr>
          <w:szCs w:val="22"/>
        </w:rPr>
        <w:t> 9</w:t>
      </w:r>
      <w:r w:rsidR="0086777B" w:rsidRPr="00786FE5">
        <w:rPr>
          <w:szCs w:val="22"/>
        </w:rPr>
        <w:t>% </w:t>
      </w:r>
      <w:r w:rsidRPr="00786FE5">
        <w:rPr>
          <w:szCs w:val="22"/>
        </w:rPr>
        <w:t>respetivamente, p=0,019). No estudo UC-II, entre os doentes que receberam adalimumab e que atingiram a remissão na Semana</w:t>
      </w:r>
      <w:r w:rsidR="00167416" w:rsidRPr="00786FE5">
        <w:rPr>
          <w:szCs w:val="22"/>
        </w:rPr>
        <w:t> 8</w:t>
      </w:r>
      <w:r w:rsidRPr="00786FE5">
        <w:rPr>
          <w:szCs w:val="22"/>
        </w:rPr>
        <w:t>,</w:t>
      </w:r>
      <w:r w:rsidR="00167416" w:rsidRPr="00786FE5">
        <w:rPr>
          <w:szCs w:val="22"/>
        </w:rPr>
        <w:t> 2</w:t>
      </w:r>
      <w:r w:rsidRPr="00786FE5">
        <w:rPr>
          <w:szCs w:val="22"/>
        </w:rPr>
        <w:t>1/4</w:t>
      </w:r>
      <w:r w:rsidR="00167416" w:rsidRPr="00786FE5">
        <w:rPr>
          <w:szCs w:val="22"/>
        </w:rPr>
        <w:t>1 </w:t>
      </w:r>
      <w:r w:rsidRPr="00786FE5">
        <w:rPr>
          <w:szCs w:val="22"/>
        </w:rPr>
        <w:t>(51%) atingiram a remissão na Semana</w:t>
      </w:r>
      <w:r w:rsidR="00167416" w:rsidRPr="00786FE5">
        <w:rPr>
          <w:szCs w:val="22"/>
        </w:rPr>
        <w:t> 5</w:t>
      </w:r>
      <w:r w:rsidRPr="00786FE5">
        <w:rPr>
          <w:szCs w:val="22"/>
        </w:rPr>
        <w:t>2.</w:t>
      </w:r>
    </w:p>
    <w:p w14:paraId="1537653F" w14:textId="77777777" w:rsidR="00FA55E3" w:rsidRPr="00786FE5" w:rsidRDefault="00FA55E3" w:rsidP="00786FE5">
      <w:pPr>
        <w:rPr>
          <w:szCs w:val="22"/>
        </w:rPr>
      </w:pPr>
    </w:p>
    <w:p w14:paraId="0933EE18" w14:textId="3D674CBE" w:rsidR="00FA55E3" w:rsidRPr="00786FE5" w:rsidRDefault="00FC2EFD" w:rsidP="00786FE5">
      <w:pPr>
        <w:rPr>
          <w:szCs w:val="22"/>
        </w:rPr>
      </w:pPr>
      <w:r w:rsidRPr="00786FE5">
        <w:rPr>
          <w:szCs w:val="22"/>
        </w:rPr>
        <w:t>Os resultados da população global do estudo UC-II estão apresentados na Tabela</w:t>
      </w:r>
      <w:r w:rsidR="00167416" w:rsidRPr="00786FE5">
        <w:rPr>
          <w:szCs w:val="22"/>
        </w:rPr>
        <w:t> 1</w:t>
      </w:r>
      <w:r w:rsidRPr="00786FE5">
        <w:rPr>
          <w:szCs w:val="22"/>
        </w:rPr>
        <w:t>6.</w:t>
      </w:r>
    </w:p>
    <w:p w14:paraId="2841B7C8" w14:textId="77777777" w:rsidR="00FA55E3" w:rsidRPr="00786FE5" w:rsidRDefault="00FA55E3" w:rsidP="00786FE5">
      <w:pPr>
        <w:rPr>
          <w:szCs w:val="22"/>
        </w:rPr>
      </w:pPr>
    </w:p>
    <w:p w14:paraId="7C343BCF" w14:textId="3DD85512" w:rsidR="00FA55E3" w:rsidRPr="00786FE5" w:rsidRDefault="00FC2EFD" w:rsidP="00786FE5">
      <w:pPr>
        <w:pStyle w:val="Tabletitlesticktogether"/>
        <w:spacing w:after="0"/>
      </w:pPr>
      <w:r w:rsidRPr="00786FE5">
        <w:rPr>
          <w:bCs/>
        </w:rPr>
        <w:t>Tabela</w:t>
      </w:r>
      <w:r w:rsidR="00167416" w:rsidRPr="00786FE5">
        <w:rPr>
          <w:bCs/>
        </w:rPr>
        <w:t> 1</w:t>
      </w:r>
      <w:r w:rsidRPr="00786FE5">
        <w:rPr>
          <w:bCs/>
        </w:rPr>
        <w:t xml:space="preserve">6: Resposta </w:t>
      </w:r>
      <w:r w:rsidR="00B029D9" w:rsidRPr="00786FE5">
        <w:rPr>
          <w:bCs/>
        </w:rPr>
        <w:t>c</w:t>
      </w:r>
      <w:r w:rsidRPr="00786FE5">
        <w:rPr>
          <w:bCs/>
        </w:rPr>
        <w:t xml:space="preserve">línica, </w:t>
      </w:r>
      <w:r w:rsidR="00B029D9" w:rsidRPr="00786FE5">
        <w:rPr>
          <w:bCs/>
        </w:rPr>
        <w:t>r</w:t>
      </w:r>
      <w:r w:rsidRPr="00786FE5">
        <w:rPr>
          <w:bCs/>
        </w:rPr>
        <w:t xml:space="preserve">emissão e </w:t>
      </w:r>
      <w:r w:rsidR="00B029D9" w:rsidRPr="00786FE5">
        <w:rPr>
          <w:bCs/>
        </w:rPr>
        <w:t>c</w:t>
      </w:r>
      <w:r w:rsidRPr="00786FE5">
        <w:rPr>
          <w:bCs/>
        </w:rPr>
        <w:t xml:space="preserve">icatrização da </w:t>
      </w:r>
      <w:r w:rsidR="00B029D9" w:rsidRPr="00786FE5">
        <w:rPr>
          <w:bCs/>
        </w:rPr>
        <w:t>m</w:t>
      </w:r>
      <w:r w:rsidRPr="00786FE5">
        <w:rPr>
          <w:bCs/>
        </w:rPr>
        <w:t xml:space="preserve">ucosa no </w:t>
      </w:r>
      <w:r w:rsidR="00B029D9" w:rsidRPr="00786FE5">
        <w:rPr>
          <w:bCs/>
        </w:rPr>
        <w:t>e</w:t>
      </w:r>
      <w:r w:rsidRPr="00786FE5">
        <w:rPr>
          <w:bCs/>
        </w:rPr>
        <w:t>studo UC-II (</w:t>
      </w:r>
      <w:r w:rsidR="00B029D9" w:rsidRPr="00786FE5">
        <w:rPr>
          <w:bCs/>
        </w:rPr>
        <w:t>p</w:t>
      </w:r>
      <w:r w:rsidRPr="00786FE5">
        <w:rPr>
          <w:bCs/>
        </w:rPr>
        <w:t xml:space="preserve">ercentagem de </w:t>
      </w:r>
      <w:r w:rsidR="00B029D9" w:rsidRPr="00786FE5">
        <w:rPr>
          <w:bCs/>
        </w:rPr>
        <w:t>d</w:t>
      </w:r>
      <w:r w:rsidRPr="00786FE5">
        <w:rPr>
          <w:bCs/>
        </w:rPr>
        <w:t>oentes)</w:t>
      </w:r>
    </w:p>
    <w:tbl>
      <w:tblPr>
        <w:tblW w:w="0" w:type="auto"/>
        <w:tblLook w:val="04A0" w:firstRow="1" w:lastRow="0" w:firstColumn="1" w:lastColumn="0" w:noHBand="0" w:noVBand="1"/>
      </w:tblPr>
      <w:tblGrid>
        <w:gridCol w:w="3969"/>
        <w:gridCol w:w="2552"/>
        <w:gridCol w:w="2540"/>
      </w:tblGrid>
      <w:tr w:rsidR="00FA55E3" w:rsidRPr="00786FE5" w14:paraId="29DED4F4" w14:textId="77777777">
        <w:tc>
          <w:tcPr>
            <w:tcW w:w="3969" w:type="dxa"/>
            <w:tcBorders>
              <w:top w:val="single" w:sz="4" w:space="0" w:color="auto"/>
              <w:left w:val="nil"/>
              <w:bottom w:val="single" w:sz="4" w:space="0" w:color="auto"/>
              <w:right w:val="nil"/>
            </w:tcBorders>
          </w:tcPr>
          <w:p w14:paraId="7AE77154" w14:textId="77777777" w:rsidR="00FA55E3" w:rsidRPr="00786FE5" w:rsidRDefault="00FA55E3" w:rsidP="00786FE5">
            <w:pPr>
              <w:keepNext/>
              <w:keepLines/>
              <w:rPr>
                <w:szCs w:val="22"/>
              </w:rPr>
            </w:pPr>
            <w:bookmarkStart w:id="14" w:name="_Hlk24460317"/>
          </w:p>
        </w:tc>
        <w:tc>
          <w:tcPr>
            <w:tcW w:w="2552" w:type="dxa"/>
            <w:tcBorders>
              <w:top w:val="single" w:sz="4" w:space="0" w:color="auto"/>
              <w:left w:val="nil"/>
              <w:bottom w:val="single" w:sz="4" w:space="0" w:color="auto"/>
              <w:right w:val="nil"/>
            </w:tcBorders>
            <w:hideMark/>
          </w:tcPr>
          <w:p w14:paraId="1BF38A8B" w14:textId="77777777" w:rsidR="00FA55E3" w:rsidRPr="00786FE5" w:rsidRDefault="00FC2EFD" w:rsidP="00786FE5">
            <w:pPr>
              <w:keepNext/>
              <w:keepLines/>
              <w:jc w:val="center"/>
              <w:rPr>
                <w:b/>
                <w:szCs w:val="22"/>
              </w:rPr>
            </w:pPr>
            <w:r w:rsidRPr="00786FE5">
              <w:rPr>
                <w:b/>
                <w:bCs/>
                <w:szCs w:val="22"/>
              </w:rPr>
              <w:t>Placebo</w:t>
            </w:r>
          </w:p>
        </w:tc>
        <w:tc>
          <w:tcPr>
            <w:tcW w:w="2540" w:type="dxa"/>
            <w:tcBorders>
              <w:top w:val="single" w:sz="4" w:space="0" w:color="auto"/>
              <w:left w:val="nil"/>
              <w:bottom w:val="single" w:sz="4" w:space="0" w:color="auto"/>
              <w:right w:val="nil"/>
            </w:tcBorders>
            <w:hideMark/>
          </w:tcPr>
          <w:p w14:paraId="6916C70B" w14:textId="7331CE4F" w:rsidR="00FA55E3" w:rsidRPr="00786FE5" w:rsidRDefault="00FC2EFD" w:rsidP="00786FE5">
            <w:pPr>
              <w:keepNext/>
              <w:keepLines/>
              <w:jc w:val="center"/>
              <w:rPr>
                <w:b/>
                <w:szCs w:val="22"/>
              </w:rPr>
            </w:pPr>
            <w:r w:rsidRPr="00786FE5">
              <w:rPr>
                <w:b/>
                <w:bCs/>
                <w:szCs w:val="22"/>
              </w:rPr>
              <w:t>Adalimumab</w:t>
            </w:r>
            <w:r w:rsidR="00167416" w:rsidRPr="00786FE5">
              <w:rPr>
                <w:b/>
                <w:bCs/>
                <w:szCs w:val="22"/>
              </w:rPr>
              <w:t> 4</w:t>
            </w:r>
            <w:r w:rsidRPr="00786FE5">
              <w:rPr>
                <w:b/>
                <w:bCs/>
                <w:szCs w:val="22"/>
              </w:rPr>
              <w:t>0 mg em semanas alternadas</w:t>
            </w:r>
          </w:p>
        </w:tc>
      </w:tr>
      <w:tr w:rsidR="00FA55E3" w:rsidRPr="00786FE5" w14:paraId="47659439" w14:textId="77777777">
        <w:tc>
          <w:tcPr>
            <w:tcW w:w="3969" w:type="dxa"/>
            <w:tcBorders>
              <w:top w:val="single" w:sz="4" w:space="0" w:color="auto"/>
              <w:left w:val="nil"/>
              <w:bottom w:val="single" w:sz="4" w:space="0" w:color="auto"/>
              <w:right w:val="nil"/>
            </w:tcBorders>
            <w:hideMark/>
          </w:tcPr>
          <w:p w14:paraId="649C53F4" w14:textId="302B123A" w:rsidR="00FA55E3" w:rsidRPr="00786FE5" w:rsidRDefault="00FC2EFD" w:rsidP="00786FE5">
            <w:pPr>
              <w:keepNext/>
              <w:keepLines/>
              <w:rPr>
                <w:b/>
                <w:szCs w:val="22"/>
              </w:rPr>
            </w:pPr>
            <w:r w:rsidRPr="00786FE5">
              <w:rPr>
                <w:b/>
                <w:bCs/>
                <w:szCs w:val="22"/>
              </w:rPr>
              <w:t>Semana</w:t>
            </w:r>
            <w:r w:rsidR="00167416" w:rsidRPr="00786FE5">
              <w:rPr>
                <w:b/>
                <w:bCs/>
                <w:szCs w:val="22"/>
              </w:rPr>
              <w:t> 5</w:t>
            </w:r>
            <w:r w:rsidRPr="00786FE5">
              <w:rPr>
                <w:b/>
                <w:bCs/>
                <w:szCs w:val="22"/>
              </w:rPr>
              <w:t>2</w:t>
            </w:r>
          </w:p>
        </w:tc>
        <w:tc>
          <w:tcPr>
            <w:tcW w:w="2552" w:type="dxa"/>
            <w:tcBorders>
              <w:top w:val="single" w:sz="4" w:space="0" w:color="auto"/>
              <w:left w:val="nil"/>
              <w:bottom w:val="single" w:sz="4" w:space="0" w:color="auto"/>
              <w:right w:val="nil"/>
            </w:tcBorders>
            <w:hideMark/>
          </w:tcPr>
          <w:p w14:paraId="5C4DA423" w14:textId="77777777" w:rsidR="00FA55E3" w:rsidRPr="00786FE5" w:rsidRDefault="00FC2EFD" w:rsidP="00786FE5">
            <w:pPr>
              <w:keepNext/>
              <w:keepLines/>
              <w:jc w:val="center"/>
              <w:rPr>
                <w:b/>
                <w:szCs w:val="22"/>
              </w:rPr>
            </w:pPr>
            <w:r w:rsidRPr="00786FE5">
              <w:rPr>
                <w:b/>
                <w:bCs/>
                <w:szCs w:val="22"/>
              </w:rPr>
              <w:t>N=246</w:t>
            </w:r>
          </w:p>
        </w:tc>
        <w:tc>
          <w:tcPr>
            <w:tcW w:w="2540" w:type="dxa"/>
            <w:tcBorders>
              <w:top w:val="single" w:sz="4" w:space="0" w:color="auto"/>
              <w:left w:val="nil"/>
              <w:bottom w:val="single" w:sz="4" w:space="0" w:color="auto"/>
              <w:right w:val="nil"/>
            </w:tcBorders>
            <w:hideMark/>
          </w:tcPr>
          <w:p w14:paraId="299EAD28" w14:textId="77777777" w:rsidR="00FA55E3" w:rsidRPr="00786FE5" w:rsidRDefault="00FC2EFD" w:rsidP="00786FE5">
            <w:pPr>
              <w:keepNext/>
              <w:keepLines/>
              <w:jc w:val="center"/>
              <w:rPr>
                <w:b/>
                <w:szCs w:val="22"/>
              </w:rPr>
            </w:pPr>
            <w:r w:rsidRPr="00786FE5">
              <w:rPr>
                <w:b/>
                <w:bCs/>
                <w:szCs w:val="22"/>
              </w:rPr>
              <w:t>N=248</w:t>
            </w:r>
          </w:p>
        </w:tc>
      </w:tr>
      <w:tr w:rsidR="00FA55E3" w:rsidRPr="00786FE5" w14:paraId="05B013B9" w14:textId="77777777">
        <w:tc>
          <w:tcPr>
            <w:tcW w:w="3969" w:type="dxa"/>
            <w:tcBorders>
              <w:top w:val="single" w:sz="4" w:space="0" w:color="auto"/>
              <w:left w:val="nil"/>
              <w:bottom w:val="nil"/>
              <w:right w:val="nil"/>
            </w:tcBorders>
            <w:hideMark/>
          </w:tcPr>
          <w:p w14:paraId="1EF42D7E" w14:textId="77777777" w:rsidR="00FA55E3" w:rsidRPr="00786FE5" w:rsidRDefault="00FC2EFD" w:rsidP="00786FE5">
            <w:pPr>
              <w:pStyle w:val="Table"/>
              <w:spacing w:after="0"/>
              <w:rPr>
                <w:lang w:val="en-GB"/>
              </w:rPr>
            </w:pPr>
            <w:r w:rsidRPr="00786FE5">
              <w:rPr>
                <w:rFonts w:eastAsia="Times New Roman"/>
                <w:lang w:val="pt-PT"/>
              </w:rPr>
              <w:t>Resposta clínica</w:t>
            </w:r>
          </w:p>
        </w:tc>
        <w:tc>
          <w:tcPr>
            <w:tcW w:w="2552" w:type="dxa"/>
            <w:tcBorders>
              <w:top w:val="single" w:sz="4" w:space="0" w:color="auto"/>
              <w:left w:val="nil"/>
              <w:bottom w:val="nil"/>
              <w:right w:val="nil"/>
            </w:tcBorders>
            <w:hideMark/>
          </w:tcPr>
          <w:p w14:paraId="18820C00" w14:textId="77777777" w:rsidR="00FA55E3" w:rsidRPr="00786FE5" w:rsidRDefault="00FC2EFD" w:rsidP="00786FE5">
            <w:pPr>
              <w:pStyle w:val="Table"/>
              <w:spacing w:after="0"/>
              <w:jc w:val="center"/>
              <w:rPr>
                <w:lang w:val="en-GB"/>
              </w:rPr>
            </w:pPr>
            <w:r w:rsidRPr="00786FE5">
              <w:rPr>
                <w:rFonts w:eastAsia="Times New Roman"/>
                <w:lang w:val="pt-PT"/>
              </w:rPr>
              <w:t>18%</w:t>
            </w:r>
          </w:p>
        </w:tc>
        <w:tc>
          <w:tcPr>
            <w:tcW w:w="2540" w:type="dxa"/>
            <w:tcBorders>
              <w:top w:val="single" w:sz="4" w:space="0" w:color="auto"/>
              <w:left w:val="nil"/>
              <w:bottom w:val="nil"/>
              <w:right w:val="nil"/>
            </w:tcBorders>
            <w:hideMark/>
          </w:tcPr>
          <w:p w14:paraId="50130B94" w14:textId="77777777" w:rsidR="00FA55E3" w:rsidRPr="00786FE5" w:rsidRDefault="00FC2EFD" w:rsidP="00786FE5">
            <w:pPr>
              <w:pStyle w:val="Table"/>
              <w:spacing w:after="0"/>
              <w:jc w:val="center"/>
              <w:rPr>
                <w:lang w:val="en-GB"/>
              </w:rPr>
            </w:pPr>
            <w:r w:rsidRPr="00786FE5">
              <w:rPr>
                <w:rFonts w:eastAsia="Times New Roman"/>
                <w:lang w:val="pt-PT"/>
              </w:rPr>
              <w:t>30%*</w:t>
            </w:r>
          </w:p>
        </w:tc>
      </w:tr>
      <w:tr w:rsidR="00FA55E3" w:rsidRPr="00786FE5" w14:paraId="488549D1" w14:textId="77777777">
        <w:tc>
          <w:tcPr>
            <w:tcW w:w="3969" w:type="dxa"/>
            <w:hideMark/>
          </w:tcPr>
          <w:p w14:paraId="4EF14359" w14:textId="77777777" w:rsidR="00FA55E3" w:rsidRPr="00786FE5" w:rsidRDefault="00FC2EFD" w:rsidP="00786FE5">
            <w:pPr>
              <w:pStyle w:val="Table"/>
              <w:spacing w:after="0"/>
              <w:rPr>
                <w:lang w:val="en-GB"/>
              </w:rPr>
            </w:pPr>
            <w:r w:rsidRPr="00786FE5">
              <w:rPr>
                <w:rFonts w:eastAsia="Times New Roman"/>
                <w:lang w:val="pt-PT"/>
              </w:rPr>
              <w:t>Remissão clínica</w:t>
            </w:r>
          </w:p>
        </w:tc>
        <w:tc>
          <w:tcPr>
            <w:tcW w:w="2552" w:type="dxa"/>
            <w:hideMark/>
          </w:tcPr>
          <w:p w14:paraId="18B18E71" w14:textId="77777777" w:rsidR="00FA55E3" w:rsidRPr="00786FE5" w:rsidRDefault="00FC2EFD" w:rsidP="00786FE5">
            <w:pPr>
              <w:keepNext/>
              <w:keepLines/>
              <w:jc w:val="center"/>
              <w:rPr>
                <w:szCs w:val="22"/>
              </w:rPr>
            </w:pPr>
            <w:r w:rsidRPr="00786FE5">
              <w:rPr>
                <w:szCs w:val="22"/>
              </w:rPr>
              <w:t>9%</w:t>
            </w:r>
          </w:p>
        </w:tc>
        <w:tc>
          <w:tcPr>
            <w:tcW w:w="2540" w:type="dxa"/>
            <w:hideMark/>
          </w:tcPr>
          <w:p w14:paraId="6EB2481C" w14:textId="77777777" w:rsidR="00FA55E3" w:rsidRPr="00786FE5" w:rsidRDefault="00FC2EFD" w:rsidP="00786FE5">
            <w:pPr>
              <w:keepNext/>
              <w:keepLines/>
              <w:jc w:val="center"/>
              <w:rPr>
                <w:szCs w:val="22"/>
              </w:rPr>
            </w:pPr>
            <w:r w:rsidRPr="00786FE5">
              <w:rPr>
                <w:szCs w:val="22"/>
              </w:rPr>
              <w:t>17%</w:t>
            </w:r>
            <w:r w:rsidRPr="00786FE5">
              <w:rPr>
                <w:szCs w:val="22"/>
                <w:vertAlign w:val="superscript"/>
              </w:rPr>
              <w:t>*</w:t>
            </w:r>
          </w:p>
        </w:tc>
      </w:tr>
      <w:tr w:rsidR="00FA55E3" w:rsidRPr="00786FE5" w14:paraId="464E6AEE" w14:textId="77777777">
        <w:tc>
          <w:tcPr>
            <w:tcW w:w="3969" w:type="dxa"/>
            <w:hideMark/>
          </w:tcPr>
          <w:p w14:paraId="3C6DA347" w14:textId="77777777" w:rsidR="00FA55E3" w:rsidRPr="00786FE5" w:rsidRDefault="00FC2EFD" w:rsidP="00786FE5">
            <w:pPr>
              <w:pStyle w:val="Table"/>
              <w:spacing w:after="0"/>
              <w:rPr>
                <w:lang w:val="en-GB"/>
              </w:rPr>
            </w:pPr>
            <w:r w:rsidRPr="00786FE5">
              <w:rPr>
                <w:rFonts w:eastAsia="Times New Roman"/>
                <w:lang w:val="pt-PT"/>
              </w:rPr>
              <w:t>Cicatrização da Mucosa</w:t>
            </w:r>
          </w:p>
        </w:tc>
        <w:tc>
          <w:tcPr>
            <w:tcW w:w="2552" w:type="dxa"/>
            <w:hideMark/>
          </w:tcPr>
          <w:p w14:paraId="551DB827" w14:textId="77777777" w:rsidR="00FA55E3" w:rsidRPr="00786FE5" w:rsidRDefault="00FC2EFD" w:rsidP="00786FE5">
            <w:pPr>
              <w:keepNext/>
              <w:keepLines/>
              <w:jc w:val="center"/>
              <w:rPr>
                <w:szCs w:val="22"/>
              </w:rPr>
            </w:pPr>
            <w:r w:rsidRPr="00786FE5">
              <w:rPr>
                <w:szCs w:val="22"/>
              </w:rPr>
              <w:t>15%</w:t>
            </w:r>
          </w:p>
        </w:tc>
        <w:tc>
          <w:tcPr>
            <w:tcW w:w="2540" w:type="dxa"/>
            <w:hideMark/>
          </w:tcPr>
          <w:p w14:paraId="702E9671" w14:textId="77777777" w:rsidR="00FA55E3" w:rsidRPr="00786FE5" w:rsidRDefault="00FC2EFD" w:rsidP="00786FE5">
            <w:pPr>
              <w:keepNext/>
              <w:keepLines/>
              <w:jc w:val="center"/>
              <w:rPr>
                <w:szCs w:val="22"/>
              </w:rPr>
            </w:pPr>
            <w:r w:rsidRPr="00786FE5">
              <w:rPr>
                <w:szCs w:val="22"/>
              </w:rPr>
              <w:t>25%</w:t>
            </w:r>
            <w:r w:rsidRPr="00786FE5">
              <w:rPr>
                <w:szCs w:val="22"/>
                <w:vertAlign w:val="superscript"/>
              </w:rPr>
              <w:t>*</w:t>
            </w:r>
          </w:p>
        </w:tc>
      </w:tr>
      <w:tr w:rsidR="00FA55E3" w:rsidRPr="00786FE5" w14:paraId="69823ECE" w14:textId="77777777">
        <w:tc>
          <w:tcPr>
            <w:tcW w:w="3969" w:type="dxa"/>
            <w:hideMark/>
          </w:tcPr>
          <w:p w14:paraId="49690C4B" w14:textId="35463A15" w:rsidR="00FA55E3" w:rsidRPr="00786FE5" w:rsidRDefault="00FC2EFD" w:rsidP="00786FE5">
            <w:pPr>
              <w:pStyle w:val="Table"/>
              <w:spacing w:after="0"/>
              <w:rPr>
                <w:lang w:val="pt-PT"/>
              </w:rPr>
            </w:pPr>
            <w:r w:rsidRPr="00786FE5">
              <w:rPr>
                <w:rFonts w:eastAsia="Times New Roman"/>
                <w:lang w:val="pt-PT"/>
              </w:rPr>
              <w:t>Remissão sem esteroides por ≥ 9</w:t>
            </w:r>
            <w:r w:rsidR="00167416" w:rsidRPr="00786FE5">
              <w:rPr>
                <w:rFonts w:eastAsia="Times New Roman"/>
                <w:lang w:val="pt-PT"/>
              </w:rPr>
              <w:t>0 </w:t>
            </w:r>
            <w:r w:rsidRPr="00786FE5">
              <w:rPr>
                <w:rFonts w:eastAsia="Times New Roman"/>
                <w:lang w:val="pt-PT"/>
              </w:rPr>
              <w:t>dias</w:t>
            </w:r>
            <w:r w:rsidRPr="00786FE5">
              <w:rPr>
                <w:rFonts w:eastAsia="Times New Roman"/>
                <w:vertAlign w:val="superscript"/>
                <w:lang w:val="pt-PT"/>
              </w:rPr>
              <w:t>a</w:t>
            </w:r>
          </w:p>
        </w:tc>
        <w:tc>
          <w:tcPr>
            <w:tcW w:w="2552" w:type="dxa"/>
            <w:hideMark/>
          </w:tcPr>
          <w:p w14:paraId="5E097F4C" w14:textId="77777777" w:rsidR="00FA55E3" w:rsidRPr="00786FE5" w:rsidRDefault="00FC2EFD" w:rsidP="00786FE5">
            <w:pPr>
              <w:jc w:val="center"/>
              <w:rPr>
                <w:szCs w:val="22"/>
              </w:rPr>
            </w:pPr>
            <w:r w:rsidRPr="00786FE5">
              <w:rPr>
                <w:szCs w:val="22"/>
              </w:rPr>
              <w:t>6%</w:t>
            </w:r>
          </w:p>
          <w:p w14:paraId="2D656F96" w14:textId="77777777" w:rsidR="00FA55E3" w:rsidRPr="00786FE5" w:rsidRDefault="00FC2EFD" w:rsidP="00786FE5">
            <w:pPr>
              <w:jc w:val="center"/>
              <w:rPr>
                <w:szCs w:val="22"/>
              </w:rPr>
            </w:pPr>
            <w:r w:rsidRPr="00786FE5">
              <w:rPr>
                <w:szCs w:val="22"/>
              </w:rPr>
              <w:t>(N=140)</w:t>
            </w:r>
          </w:p>
        </w:tc>
        <w:tc>
          <w:tcPr>
            <w:tcW w:w="2540" w:type="dxa"/>
            <w:hideMark/>
          </w:tcPr>
          <w:p w14:paraId="27769354" w14:textId="77777777" w:rsidR="00FA55E3" w:rsidRPr="00786FE5" w:rsidRDefault="00FC2EFD" w:rsidP="00786FE5">
            <w:pPr>
              <w:jc w:val="center"/>
              <w:rPr>
                <w:szCs w:val="22"/>
              </w:rPr>
            </w:pPr>
            <w:r w:rsidRPr="00786FE5">
              <w:rPr>
                <w:szCs w:val="22"/>
              </w:rPr>
              <w:t>13%</w:t>
            </w:r>
            <w:r w:rsidRPr="00786FE5">
              <w:rPr>
                <w:szCs w:val="22"/>
                <w:vertAlign w:val="superscript"/>
              </w:rPr>
              <w:t>*</w:t>
            </w:r>
          </w:p>
          <w:p w14:paraId="0AFEBC16" w14:textId="77777777" w:rsidR="00FA55E3" w:rsidRPr="00786FE5" w:rsidRDefault="00FC2EFD" w:rsidP="00786FE5">
            <w:pPr>
              <w:jc w:val="center"/>
              <w:rPr>
                <w:szCs w:val="22"/>
              </w:rPr>
            </w:pPr>
            <w:r w:rsidRPr="00786FE5">
              <w:rPr>
                <w:szCs w:val="22"/>
              </w:rPr>
              <w:t>(N=150)</w:t>
            </w:r>
          </w:p>
        </w:tc>
      </w:tr>
      <w:tr w:rsidR="00FA55E3" w:rsidRPr="00786FE5" w14:paraId="3AE3064F" w14:textId="77777777">
        <w:tc>
          <w:tcPr>
            <w:tcW w:w="3969" w:type="dxa"/>
            <w:hideMark/>
          </w:tcPr>
          <w:p w14:paraId="44B0421F" w14:textId="120AC862" w:rsidR="00FA55E3" w:rsidRPr="00786FE5" w:rsidRDefault="00FC2EFD" w:rsidP="00786FE5">
            <w:pPr>
              <w:pStyle w:val="Table"/>
              <w:spacing w:after="0"/>
              <w:rPr>
                <w:b/>
                <w:lang w:val="en-GB"/>
              </w:rPr>
            </w:pPr>
            <w:r w:rsidRPr="00786FE5">
              <w:rPr>
                <w:rFonts w:eastAsia="Times New Roman"/>
                <w:b/>
                <w:bCs/>
                <w:lang w:val="pt-PT"/>
              </w:rPr>
              <w:t>Semana</w:t>
            </w:r>
            <w:r w:rsidR="00167416" w:rsidRPr="00786FE5">
              <w:rPr>
                <w:rFonts w:eastAsia="Times New Roman"/>
                <w:b/>
                <w:bCs/>
                <w:lang w:val="pt-PT"/>
              </w:rPr>
              <w:t> 8 </w:t>
            </w:r>
            <w:r w:rsidRPr="00786FE5">
              <w:rPr>
                <w:rFonts w:eastAsia="Times New Roman"/>
                <w:b/>
                <w:bCs/>
                <w:lang w:val="pt-PT"/>
              </w:rPr>
              <w:t>e</w:t>
            </w:r>
            <w:r w:rsidR="00167416" w:rsidRPr="00786FE5">
              <w:rPr>
                <w:rFonts w:eastAsia="Times New Roman"/>
                <w:b/>
                <w:bCs/>
                <w:lang w:val="pt-PT"/>
              </w:rPr>
              <w:t> 5</w:t>
            </w:r>
            <w:r w:rsidRPr="00786FE5">
              <w:rPr>
                <w:rFonts w:eastAsia="Times New Roman"/>
                <w:b/>
                <w:bCs/>
                <w:lang w:val="pt-PT"/>
              </w:rPr>
              <w:t>2</w:t>
            </w:r>
          </w:p>
        </w:tc>
        <w:tc>
          <w:tcPr>
            <w:tcW w:w="2552" w:type="dxa"/>
          </w:tcPr>
          <w:p w14:paraId="38E57E92" w14:textId="77777777" w:rsidR="00FA55E3" w:rsidRPr="00786FE5" w:rsidRDefault="00FA55E3" w:rsidP="00786FE5">
            <w:pPr>
              <w:jc w:val="center"/>
              <w:rPr>
                <w:szCs w:val="22"/>
              </w:rPr>
            </w:pPr>
          </w:p>
        </w:tc>
        <w:tc>
          <w:tcPr>
            <w:tcW w:w="2540" w:type="dxa"/>
          </w:tcPr>
          <w:p w14:paraId="573582AD" w14:textId="77777777" w:rsidR="00FA55E3" w:rsidRPr="00786FE5" w:rsidRDefault="00FA55E3" w:rsidP="00786FE5">
            <w:pPr>
              <w:jc w:val="center"/>
              <w:rPr>
                <w:szCs w:val="22"/>
              </w:rPr>
            </w:pPr>
          </w:p>
        </w:tc>
      </w:tr>
      <w:tr w:rsidR="00FA55E3" w:rsidRPr="00786FE5" w14:paraId="680DC722" w14:textId="77777777">
        <w:tc>
          <w:tcPr>
            <w:tcW w:w="3969" w:type="dxa"/>
            <w:hideMark/>
          </w:tcPr>
          <w:p w14:paraId="3275C7E9" w14:textId="77777777" w:rsidR="00FA55E3" w:rsidRPr="00786FE5" w:rsidRDefault="00FC2EFD" w:rsidP="00786FE5">
            <w:pPr>
              <w:pStyle w:val="Table"/>
              <w:spacing w:after="0"/>
              <w:rPr>
                <w:lang w:val="en-GB"/>
              </w:rPr>
            </w:pPr>
            <w:r w:rsidRPr="00786FE5">
              <w:rPr>
                <w:rFonts w:eastAsia="Times New Roman"/>
                <w:lang w:val="pt-PT"/>
              </w:rPr>
              <w:t>Resposta Sustentada</w:t>
            </w:r>
          </w:p>
        </w:tc>
        <w:tc>
          <w:tcPr>
            <w:tcW w:w="2552" w:type="dxa"/>
            <w:hideMark/>
          </w:tcPr>
          <w:p w14:paraId="6B830CDC" w14:textId="77777777" w:rsidR="00FA55E3" w:rsidRPr="00786FE5" w:rsidRDefault="00FC2EFD" w:rsidP="00786FE5">
            <w:pPr>
              <w:jc w:val="center"/>
              <w:rPr>
                <w:szCs w:val="22"/>
              </w:rPr>
            </w:pPr>
            <w:r w:rsidRPr="00786FE5">
              <w:rPr>
                <w:szCs w:val="22"/>
              </w:rPr>
              <w:t>12%</w:t>
            </w:r>
          </w:p>
        </w:tc>
        <w:tc>
          <w:tcPr>
            <w:tcW w:w="2540" w:type="dxa"/>
            <w:hideMark/>
          </w:tcPr>
          <w:p w14:paraId="1D913E3F" w14:textId="77777777" w:rsidR="00FA55E3" w:rsidRPr="00786FE5" w:rsidRDefault="00FC2EFD" w:rsidP="00786FE5">
            <w:pPr>
              <w:jc w:val="center"/>
              <w:rPr>
                <w:szCs w:val="22"/>
              </w:rPr>
            </w:pPr>
            <w:r w:rsidRPr="00786FE5">
              <w:rPr>
                <w:szCs w:val="22"/>
              </w:rPr>
              <w:t>24%</w:t>
            </w:r>
            <w:r w:rsidRPr="00786FE5">
              <w:rPr>
                <w:szCs w:val="22"/>
                <w:vertAlign w:val="superscript"/>
              </w:rPr>
              <w:t>**</w:t>
            </w:r>
          </w:p>
        </w:tc>
      </w:tr>
      <w:tr w:rsidR="00FA55E3" w:rsidRPr="00786FE5" w14:paraId="366DBD44" w14:textId="77777777">
        <w:tc>
          <w:tcPr>
            <w:tcW w:w="3969" w:type="dxa"/>
            <w:hideMark/>
          </w:tcPr>
          <w:p w14:paraId="739D51CB" w14:textId="77777777" w:rsidR="00FA55E3" w:rsidRPr="00786FE5" w:rsidRDefault="00FC2EFD" w:rsidP="00786FE5">
            <w:pPr>
              <w:pStyle w:val="Table"/>
              <w:spacing w:after="0"/>
              <w:rPr>
                <w:lang w:val="en-GB"/>
              </w:rPr>
            </w:pPr>
            <w:r w:rsidRPr="00786FE5">
              <w:rPr>
                <w:rFonts w:eastAsia="Times New Roman"/>
                <w:lang w:val="pt-PT"/>
              </w:rPr>
              <w:t>Remissão Sustentada</w:t>
            </w:r>
          </w:p>
        </w:tc>
        <w:tc>
          <w:tcPr>
            <w:tcW w:w="2552" w:type="dxa"/>
            <w:hideMark/>
          </w:tcPr>
          <w:p w14:paraId="7557CEE8" w14:textId="77777777" w:rsidR="00FA55E3" w:rsidRPr="00786FE5" w:rsidRDefault="00FC2EFD" w:rsidP="00786FE5">
            <w:pPr>
              <w:jc w:val="center"/>
              <w:rPr>
                <w:szCs w:val="22"/>
              </w:rPr>
            </w:pPr>
            <w:r w:rsidRPr="00786FE5">
              <w:rPr>
                <w:szCs w:val="22"/>
              </w:rPr>
              <w:t>4%</w:t>
            </w:r>
          </w:p>
        </w:tc>
        <w:tc>
          <w:tcPr>
            <w:tcW w:w="2540" w:type="dxa"/>
            <w:hideMark/>
          </w:tcPr>
          <w:p w14:paraId="44A9855B" w14:textId="77777777" w:rsidR="00FA55E3" w:rsidRPr="00786FE5" w:rsidRDefault="00FC2EFD" w:rsidP="00786FE5">
            <w:pPr>
              <w:jc w:val="center"/>
              <w:rPr>
                <w:szCs w:val="22"/>
              </w:rPr>
            </w:pPr>
            <w:r w:rsidRPr="00786FE5">
              <w:rPr>
                <w:szCs w:val="22"/>
              </w:rPr>
              <w:t>8%</w:t>
            </w:r>
            <w:r w:rsidRPr="00786FE5">
              <w:rPr>
                <w:szCs w:val="22"/>
                <w:vertAlign w:val="superscript"/>
              </w:rPr>
              <w:t>*</w:t>
            </w:r>
          </w:p>
        </w:tc>
      </w:tr>
      <w:tr w:rsidR="00FA55E3" w:rsidRPr="00786FE5" w14:paraId="3E162D8E" w14:textId="77777777">
        <w:tc>
          <w:tcPr>
            <w:tcW w:w="3969" w:type="dxa"/>
            <w:tcBorders>
              <w:top w:val="nil"/>
              <w:left w:val="nil"/>
              <w:bottom w:val="single" w:sz="4" w:space="0" w:color="auto"/>
              <w:right w:val="nil"/>
            </w:tcBorders>
            <w:hideMark/>
          </w:tcPr>
          <w:p w14:paraId="2B029EF0" w14:textId="77777777" w:rsidR="00FA55E3" w:rsidRPr="00786FE5" w:rsidRDefault="00FC2EFD" w:rsidP="00786FE5">
            <w:pPr>
              <w:pStyle w:val="Table"/>
              <w:spacing w:after="0"/>
              <w:rPr>
                <w:lang w:val="en-GB"/>
              </w:rPr>
            </w:pPr>
            <w:r w:rsidRPr="00786FE5">
              <w:rPr>
                <w:rFonts w:eastAsia="Times New Roman"/>
                <w:lang w:val="pt-PT"/>
              </w:rPr>
              <w:t>Cicatrização da Mucosa Sustentada</w:t>
            </w:r>
          </w:p>
        </w:tc>
        <w:tc>
          <w:tcPr>
            <w:tcW w:w="2552" w:type="dxa"/>
            <w:tcBorders>
              <w:top w:val="nil"/>
              <w:left w:val="nil"/>
              <w:bottom w:val="single" w:sz="4" w:space="0" w:color="auto"/>
              <w:right w:val="nil"/>
            </w:tcBorders>
            <w:hideMark/>
          </w:tcPr>
          <w:p w14:paraId="1E9830BC" w14:textId="77777777" w:rsidR="00FA55E3" w:rsidRPr="00786FE5" w:rsidRDefault="00FC2EFD" w:rsidP="00786FE5">
            <w:pPr>
              <w:jc w:val="center"/>
              <w:rPr>
                <w:szCs w:val="22"/>
              </w:rPr>
            </w:pPr>
            <w:r w:rsidRPr="00786FE5">
              <w:rPr>
                <w:szCs w:val="22"/>
              </w:rPr>
              <w:t>11%</w:t>
            </w:r>
          </w:p>
        </w:tc>
        <w:tc>
          <w:tcPr>
            <w:tcW w:w="2540" w:type="dxa"/>
            <w:tcBorders>
              <w:top w:val="nil"/>
              <w:left w:val="nil"/>
              <w:bottom w:val="single" w:sz="4" w:space="0" w:color="auto"/>
              <w:right w:val="nil"/>
            </w:tcBorders>
            <w:hideMark/>
          </w:tcPr>
          <w:p w14:paraId="4F926414" w14:textId="77777777" w:rsidR="00FA55E3" w:rsidRPr="00786FE5" w:rsidRDefault="00FC2EFD" w:rsidP="00786FE5">
            <w:pPr>
              <w:jc w:val="center"/>
              <w:rPr>
                <w:szCs w:val="22"/>
              </w:rPr>
            </w:pPr>
            <w:r w:rsidRPr="00786FE5">
              <w:rPr>
                <w:szCs w:val="22"/>
              </w:rPr>
              <w:t>19%</w:t>
            </w:r>
            <w:r w:rsidRPr="00786FE5">
              <w:rPr>
                <w:szCs w:val="22"/>
                <w:vertAlign w:val="superscript"/>
              </w:rPr>
              <w:t>*</w:t>
            </w:r>
          </w:p>
        </w:tc>
      </w:tr>
    </w:tbl>
    <w:bookmarkEnd w:id="14"/>
    <w:p w14:paraId="73DE75B4" w14:textId="4E19D685" w:rsidR="00FA55E3" w:rsidRPr="00786FE5" w:rsidRDefault="00FC2EFD" w:rsidP="00786FE5">
      <w:pPr>
        <w:rPr>
          <w:szCs w:val="22"/>
        </w:rPr>
      </w:pPr>
      <w:r w:rsidRPr="00786FE5">
        <w:rPr>
          <w:szCs w:val="22"/>
        </w:rPr>
        <w:t>Remissão Clínica é pontuação Mayo ≤ </w:t>
      </w:r>
      <w:r w:rsidR="00167416" w:rsidRPr="00786FE5">
        <w:rPr>
          <w:szCs w:val="22"/>
        </w:rPr>
        <w:t>2 </w:t>
      </w:r>
      <w:r w:rsidRPr="00786FE5">
        <w:rPr>
          <w:szCs w:val="22"/>
        </w:rPr>
        <w:t>sem subpontuação</w:t>
      </w:r>
      <w:r w:rsidR="0086777B" w:rsidRPr="00786FE5">
        <w:rPr>
          <w:szCs w:val="22"/>
        </w:rPr>
        <w:t> &gt; </w:t>
      </w:r>
      <w:r w:rsidRPr="00786FE5">
        <w:rPr>
          <w:szCs w:val="22"/>
        </w:rPr>
        <w:t>1;</w:t>
      </w:r>
    </w:p>
    <w:p w14:paraId="3856616B" w14:textId="3B134D87" w:rsidR="00FA55E3" w:rsidRPr="00786FE5" w:rsidRDefault="00FC2EFD" w:rsidP="00786FE5">
      <w:pPr>
        <w:rPr>
          <w:szCs w:val="22"/>
        </w:rPr>
      </w:pPr>
      <w:r w:rsidRPr="00786FE5">
        <w:rPr>
          <w:szCs w:val="22"/>
        </w:rPr>
        <w:t>Resposta clínica é diminuição desde a linha de base da pontuação de Mayo ≥ </w:t>
      </w:r>
      <w:r w:rsidR="00167416" w:rsidRPr="00786FE5">
        <w:rPr>
          <w:szCs w:val="22"/>
        </w:rPr>
        <w:t>3 </w:t>
      </w:r>
      <w:r w:rsidRPr="00786FE5">
        <w:rPr>
          <w:szCs w:val="22"/>
        </w:rPr>
        <w:t>pontos e ≥ 30%, acompanhado de uma redução na subpontuação de hemorragia retal de ≥ </w:t>
      </w:r>
      <w:r w:rsidR="00167416" w:rsidRPr="00786FE5">
        <w:rPr>
          <w:szCs w:val="22"/>
        </w:rPr>
        <w:t>1 </w:t>
      </w:r>
      <w:r w:rsidRPr="00786FE5">
        <w:rPr>
          <w:szCs w:val="22"/>
        </w:rPr>
        <w:t>ou um resultado absoluto de hemorragia retal de</w:t>
      </w:r>
      <w:r w:rsidR="00167416" w:rsidRPr="00786FE5">
        <w:rPr>
          <w:szCs w:val="22"/>
        </w:rPr>
        <w:t> 0 </w:t>
      </w:r>
      <w:r w:rsidRPr="00786FE5">
        <w:rPr>
          <w:szCs w:val="22"/>
        </w:rPr>
        <w:t>ou</w:t>
      </w:r>
      <w:r w:rsidR="00167416" w:rsidRPr="00786FE5">
        <w:rPr>
          <w:szCs w:val="22"/>
        </w:rPr>
        <w:t> 1</w:t>
      </w:r>
      <w:r w:rsidRPr="00786FE5">
        <w:rPr>
          <w:szCs w:val="22"/>
        </w:rPr>
        <w:t>;</w:t>
      </w:r>
    </w:p>
    <w:p w14:paraId="64E4166B" w14:textId="52240F17" w:rsidR="00FA55E3" w:rsidRPr="00786FE5" w:rsidRDefault="00FC2EFD" w:rsidP="00786FE5">
      <w:pPr>
        <w:rPr>
          <w:szCs w:val="22"/>
        </w:rPr>
      </w:pPr>
      <w:r w:rsidRPr="00786FE5">
        <w:rPr>
          <w:szCs w:val="22"/>
          <w:vertAlign w:val="superscript"/>
        </w:rPr>
        <w:t>*</w:t>
      </w:r>
      <w:r w:rsidRPr="00786FE5">
        <w:rPr>
          <w:szCs w:val="22"/>
        </w:rPr>
        <w:t>p</w:t>
      </w:r>
      <w:r w:rsidR="0086777B" w:rsidRPr="00786FE5">
        <w:rPr>
          <w:szCs w:val="22"/>
        </w:rPr>
        <w:t> &lt; </w:t>
      </w:r>
      <w:r w:rsidRPr="00786FE5">
        <w:rPr>
          <w:szCs w:val="22"/>
        </w:rPr>
        <w:t>0,0</w:t>
      </w:r>
      <w:r w:rsidR="00167416" w:rsidRPr="00786FE5">
        <w:rPr>
          <w:szCs w:val="22"/>
        </w:rPr>
        <w:t>5 </w:t>
      </w:r>
      <w:r w:rsidRPr="00786FE5">
        <w:rPr>
          <w:szCs w:val="22"/>
        </w:rPr>
        <w:t xml:space="preserve">para adalimumab </w:t>
      </w:r>
      <w:r w:rsidRPr="00786FE5">
        <w:rPr>
          <w:i/>
          <w:iCs/>
          <w:szCs w:val="22"/>
        </w:rPr>
        <w:t>vs.</w:t>
      </w:r>
      <w:r w:rsidRPr="00786FE5">
        <w:rPr>
          <w:szCs w:val="22"/>
        </w:rPr>
        <w:t xml:space="preserve"> placebo em proporções comparativas emparelhadas</w:t>
      </w:r>
    </w:p>
    <w:p w14:paraId="1D3CEAD4" w14:textId="2D428974" w:rsidR="00FA55E3" w:rsidRPr="00786FE5" w:rsidRDefault="00FC2EFD" w:rsidP="00786FE5">
      <w:pPr>
        <w:rPr>
          <w:szCs w:val="22"/>
        </w:rPr>
      </w:pPr>
      <w:r w:rsidRPr="00786FE5">
        <w:rPr>
          <w:szCs w:val="22"/>
          <w:vertAlign w:val="superscript"/>
        </w:rPr>
        <w:t>*</w:t>
      </w:r>
      <w:r w:rsidRPr="00786FE5">
        <w:rPr>
          <w:szCs w:val="22"/>
        </w:rPr>
        <w:t>p</w:t>
      </w:r>
      <w:r w:rsidR="0086777B" w:rsidRPr="00786FE5">
        <w:rPr>
          <w:szCs w:val="22"/>
        </w:rPr>
        <w:t> &lt; </w:t>
      </w:r>
      <w:r w:rsidRPr="00786FE5">
        <w:rPr>
          <w:szCs w:val="22"/>
        </w:rPr>
        <w:t>0,00</w:t>
      </w:r>
      <w:r w:rsidR="00167416" w:rsidRPr="00786FE5">
        <w:rPr>
          <w:szCs w:val="22"/>
        </w:rPr>
        <w:t>1 </w:t>
      </w:r>
      <w:r w:rsidRPr="00786FE5">
        <w:rPr>
          <w:szCs w:val="22"/>
        </w:rPr>
        <w:t xml:space="preserve">para adalimumab </w:t>
      </w:r>
      <w:r w:rsidRPr="00786FE5">
        <w:rPr>
          <w:i/>
          <w:iCs/>
          <w:szCs w:val="22"/>
        </w:rPr>
        <w:t>vs.</w:t>
      </w:r>
      <w:r w:rsidRPr="00786FE5">
        <w:rPr>
          <w:szCs w:val="22"/>
        </w:rPr>
        <w:t xml:space="preserve"> placebo em proporções comparativas emparelhadas</w:t>
      </w:r>
    </w:p>
    <w:p w14:paraId="45098654" w14:textId="77777777" w:rsidR="00FA55E3" w:rsidRPr="00786FE5" w:rsidRDefault="00FC2EFD" w:rsidP="00786FE5">
      <w:pPr>
        <w:rPr>
          <w:szCs w:val="22"/>
        </w:rPr>
      </w:pPr>
      <w:r w:rsidRPr="00786FE5">
        <w:rPr>
          <w:szCs w:val="22"/>
          <w:vertAlign w:val="superscript"/>
        </w:rPr>
        <w:t>a</w:t>
      </w:r>
      <w:r w:rsidRPr="00786FE5">
        <w:rPr>
          <w:szCs w:val="22"/>
        </w:rPr>
        <w:t xml:space="preserve"> Dos que receberam corticosteroides no início do estudo</w:t>
      </w:r>
    </w:p>
    <w:p w14:paraId="19733104" w14:textId="77777777" w:rsidR="00FA55E3" w:rsidRPr="00786FE5" w:rsidRDefault="00FA55E3" w:rsidP="00786FE5">
      <w:pPr>
        <w:rPr>
          <w:szCs w:val="22"/>
        </w:rPr>
      </w:pPr>
    </w:p>
    <w:p w14:paraId="732C1A87" w14:textId="07514BB1" w:rsidR="00FA55E3" w:rsidRPr="00786FE5" w:rsidRDefault="00FC2EFD" w:rsidP="00786FE5">
      <w:pPr>
        <w:rPr>
          <w:szCs w:val="22"/>
        </w:rPr>
      </w:pPr>
      <w:r w:rsidRPr="00786FE5">
        <w:rPr>
          <w:szCs w:val="22"/>
        </w:rPr>
        <w:lastRenderedPageBreak/>
        <w:t>Dos doentes que demonstraram uma resposta à Semana</w:t>
      </w:r>
      <w:r w:rsidR="00167416" w:rsidRPr="00786FE5">
        <w:rPr>
          <w:szCs w:val="22"/>
        </w:rPr>
        <w:t> 8</w:t>
      </w:r>
      <w:r w:rsidRPr="00786FE5">
        <w:rPr>
          <w:szCs w:val="22"/>
        </w:rPr>
        <w:t>,</w:t>
      </w:r>
      <w:r w:rsidR="00167416" w:rsidRPr="00786FE5">
        <w:rPr>
          <w:szCs w:val="22"/>
        </w:rPr>
        <w:t> 4</w:t>
      </w:r>
      <w:r w:rsidRPr="00786FE5">
        <w:rPr>
          <w:szCs w:val="22"/>
        </w:rPr>
        <w:t>7</w:t>
      </w:r>
      <w:r w:rsidR="0086777B" w:rsidRPr="00786FE5">
        <w:rPr>
          <w:szCs w:val="22"/>
        </w:rPr>
        <w:t>% </w:t>
      </w:r>
      <w:r w:rsidRPr="00786FE5">
        <w:rPr>
          <w:szCs w:val="22"/>
        </w:rPr>
        <w:t>mantiveram a resposta,</w:t>
      </w:r>
      <w:r w:rsidR="00167416" w:rsidRPr="00786FE5">
        <w:rPr>
          <w:szCs w:val="22"/>
        </w:rPr>
        <w:t> 2</w:t>
      </w:r>
      <w:r w:rsidRPr="00786FE5">
        <w:rPr>
          <w:szCs w:val="22"/>
        </w:rPr>
        <w:t>9</w:t>
      </w:r>
      <w:r w:rsidR="0086777B" w:rsidRPr="00786FE5">
        <w:rPr>
          <w:szCs w:val="22"/>
        </w:rPr>
        <w:t>% </w:t>
      </w:r>
      <w:r w:rsidRPr="00786FE5">
        <w:rPr>
          <w:szCs w:val="22"/>
        </w:rPr>
        <w:t>estavam em remissão,</w:t>
      </w:r>
      <w:r w:rsidR="00167416" w:rsidRPr="00786FE5">
        <w:rPr>
          <w:szCs w:val="22"/>
        </w:rPr>
        <w:t> 4</w:t>
      </w:r>
      <w:r w:rsidRPr="00786FE5">
        <w:rPr>
          <w:szCs w:val="22"/>
        </w:rPr>
        <w:t>1</w:t>
      </w:r>
      <w:r w:rsidR="0086777B" w:rsidRPr="00786FE5">
        <w:rPr>
          <w:szCs w:val="22"/>
        </w:rPr>
        <w:t>% </w:t>
      </w:r>
      <w:r w:rsidRPr="00786FE5">
        <w:rPr>
          <w:szCs w:val="22"/>
        </w:rPr>
        <w:t>demonstraram cicatrização da mucosa e</w:t>
      </w:r>
      <w:r w:rsidR="00167416" w:rsidRPr="00786FE5">
        <w:rPr>
          <w:szCs w:val="22"/>
        </w:rPr>
        <w:t> 2</w:t>
      </w:r>
      <w:r w:rsidRPr="00786FE5">
        <w:rPr>
          <w:szCs w:val="22"/>
        </w:rPr>
        <w:t>0</w:t>
      </w:r>
      <w:r w:rsidR="0086777B" w:rsidRPr="00786FE5">
        <w:rPr>
          <w:szCs w:val="22"/>
        </w:rPr>
        <w:t>% </w:t>
      </w:r>
      <w:r w:rsidRPr="00786FE5">
        <w:rPr>
          <w:szCs w:val="22"/>
        </w:rPr>
        <w:t>demonstraram remissão livre de corticosteroides durante ≥ 9</w:t>
      </w:r>
      <w:r w:rsidR="00167416" w:rsidRPr="00786FE5">
        <w:rPr>
          <w:szCs w:val="22"/>
        </w:rPr>
        <w:t>0 </w:t>
      </w:r>
      <w:r w:rsidRPr="00786FE5">
        <w:rPr>
          <w:szCs w:val="22"/>
        </w:rPr>
        <w:t>dias à Semana</w:t>
      </w:r>
      <w:r w:rsidR="00167416" w:rsidRPr="00786FE5">
        <w:rPr>
          <w:szCs w:val="22"/>
        </w:rPr>
        <w:t> 5</w:t>
      </w:r>
      <w:r w:rsidRPr="00786FE5">
        <w:rPr>
          <w:szCs w:val="22"/>
        </w:rPr>
        <w:t>2.</w:t>
      </w:r>
    </w:p>
    <w:p w14:paraId="7E029018" w14:textId="77777777" w:rsidR="00FA55E3" w:rsidRPr="00786FE5" w:rsidRDefault="00FA55E3" w:rsidP="00786FE5">
      <w:pPr>
        <w:rPr>
          <w:szCs w:val="22"/>
        </w:rPr>
      </w:pPr>
    </w:p>
    <w:p w14:paraId="435EEE04" w14:textId="78FA5BF3" w:rsidR="00FA55E3" w:rsidRPr="00786FE5" w:rsidRDefault="00FC2EFD" w:rsidP="00786FE5">
      <w:pPr>
        <w:rPr>
          <w:szCs w:val="22"/>
        </w:rPr>
      </w:pPr>
      <w:r w:rsidRPr="00786FE5">
        <w:rPr>
          <w:szCs w:val="22"/>
        </w:rPr>
        <w:t>Aproximadamente</w:t>
      </w:r>
      <w:r w:rsidR="00167416" w:rsidRPr="00786FE5">
        <w:rPr>
          <w:szCs w:val="22"/>
        </w:rPr>
        <w:t> 4</w:t>
      </w:r>
      <w:r w:rsidRPr="00786FE5">
        <w:rPr>
          <w:szCs w:val="22"/>
        </w:rPr>
        <w:t>0</w:t>
      </w:r>
      <w:r w:rsidR="0086777B" w:rsidRPr="00786FE5">
        <w:rPr>
          <w:szCs w:val="22"/>
        </w:rPr>
        <w:t>% </w:t>
      </w:r>
      <w:r w:rsidRPr="00786FE5">
        <w:rPr>
          <w:szCs w:val="22"/>
        </w:rPr>
        <w:t>dos doentes incluídos no estudo UC-II não responderam à terapêutica prévia com o antagonista-TNF infliximab. A eficácia de adalimumab nestes doentes foi reduzida comparativamente com os doentes que não tiveram exposição prévia a tratamentos com antagonistas-TNF. Entre os doentes que não responderam à terapêutica prévia com antagonistas-TNF, a remissão na semana</w:t>
      </w:r>
      <w:r w:rsidR="00167416" w:rsidRPr="00786FE5">
        <w:rPr>
          <w:szCs w:val="22"/>
        </w:rPr>
        <w:t> 52 </w:t>
      </w:r>
      <w:r w:rsidRPr="00786FE5">
        <w:rPr>
          <w:szCs w:val="22"/>
        </w:rPr>
        <w:t>foi atingida em</w:t>
      </w:r>
      <w:r w:rsidR="00167416" w:rsidRPr="00786FE5">
        <w:rPr>
          <w:szCs w:val="22"/>
        </w:rPr>
        <w:t> 3</w:t>
      </w:r>
      <w:r w:rsidR="0086777B" w:rsidRPr="00786FE5">
        <w:rPr>
          <w:szCs w:val="22"/>
        </w:rPr>
        <w:t>% </w:t>
      </w:r>
      <w:r w:rsidRPr="00786FE5">
        <w:rPr>
          <w:szCs w:val="22"/>
        </w:rPr>
        <w:t>no grupo placebo e em</w:t>
      </w:r>
      <w:r w:rsidR="00167416" w:rsidRPr="00786FE5">
        <w:rPr>
          <w:szCs w:val="22"/>
        </w:rPr>
        <w:t> 1</w:t>
      </w:r>
      <w:r w:rsidRPr="00786FE5">
        <w:rPr>
          <w:szCs w:val="22"/>
        </w:rPr>
        <w:t>0</w:t>
      </w:r>
      <w:r w:rsidR="0086777B" w:rsidRPr="00786FE5">
        <w:rPr>
          <w:szCs w:val="22"/>
        </w:rPr>
        <w:t>% </w:t>
      </w:r>
      <w:r w:rsidRPr="00786FE5">
        <w:rPr>
          <w:szCs w:val="22"/>
        </w:rPr>
        <w:t>no grupo adalimumab.</w:t>
      </w:r>
    </w:p>
    <w:p w14:paraId="2BDDEEB0" w14:textId="77777777" w:rsidR="00FA55E3" w:rsidRPr="00786FE5" w:rsidRDefault="00FA55E3" w:rsidP="00786FE5">
      <w:pPr>
        <w:rPr>
          <w:szCs w:val="22"/>
        </w:rPr>
      </w:pPr>
    </w:p>
    <w:p w14:paraId="7C1AAA9A" w14:textId="091EEEF8" w:rsidR="00FA55E3" w:rsidRPr="00786FE5" w:rsidRDefault="00FC2EFD" w:rsidP="00786FE5">
      <w:pPr>
        <w:rPr>
          <w:szCs w:val="22"/>
        </w:rPr>
      </w:pPr>
      <w:r w:rsidRPr="00786FE5">
        <w:rPr>
          <w:szCs w:val="22"/>
        </w:rPr>
        <w:t>Os doentes que participaram nos estudos UC-I e UC-II tiveram a opção de serem envolvidos num estudo de extensão de fase aberta a longo prazo (UC III). Após terapêutica com adalimumab durante</w:t>
      </w:r>
      <w:r w:rsidR="00167416" w:rsidRPr="00786FE5">
        <w:rPr>
          <w:szCs w:val="22"/>
        </w:rPr>
        <w:t> 3 </w:t>
      </w:r>
      <w:r w:rsidRPr="00786FE5">
        <w:rPr>
          <w:szCs w:val="22"/>
        </w:rPr>
        <w:t>anos,</w:t>
      </w:r>
      <w:r w:rsidR="00167416" w:rsidRPr="00786FE5">
        <w:rPr>
          <w:szCs w:val="22"/>
        </w:rPr>
        <w:t> 7</w:t>
      </w:r>
      <w:r w:rsidRPr="00786FE5">
        <w:rPr>
          <w:szCs w:val="22"/>
        </w:rPr>
        <w:t>5</w:t>
      </w:r>
      <w:r w:rsidR="0086777B" w:rsidRPr="00786FE5">
        <w:rPr>
          <w:szCs w:val="22"/>
        </w:rPr>
        <w:t>% </w:t>
      </w:r>
      <w:r w:rsidRPr="00786FE5">
        <w:rPr>
          <w:szCs w:val="22"/>
        </w:rPr>
        <w:t>dos doentes (301/402) continuaram em remissão clínica na pontuação parcial de Mayo.</w:t>
      </w:r>
    </w:p>
    <w:p w14:paraId="260FDFE4" w14:textId="77777777" w:rsidR="00FA55E3" w:rsidRPr="00786FE5" w:rsidRDefault="00FA55E3" w:rsidP="00786FE5">
      <w:pPr>
        <w:rPr>
          <w:szCs w:val="22"/>
        </w:rPr>
      </w:pPr>
    </w:p>
    <w:p w14:paraId="4A0CF0BD" w14:textId="77777777" w:rsidR="00FA55E3" w:rsidRPr="00786FE5" w:rsidRDefault="00FC2EFD" w:rsidP="00786FE5">
      <w:pPr>
        <w:pStyle w:val="Italicsubtitle"/>
        <w:spacing w:after="0"/>
        <w:rPr>
          <w:i w:val="0"/>
          <w:szCs w:val="22"/>
          <w:u w:val="single"/>
        </w:rPr>
      </w:pPr>
      <w:r w:rsidRPr="00786FE5">
        <w:rPr>
          <w:szCs w:val="22"/>
          <w:u w:val="single"/>
        </w:rPr>
        <w:t>Taxas de hospitalização</w:t>
      </w:r>
    </w:p>
    <w:p w14:paraId="6D7C645D" w14:textId="7C0874AD" w:rsidR="00FA55E3" w:rsidRPr="00786FE5" w:rsidRDefault="00FC2EFD" w:rsidP="00786FE5">
      <w:pPr>
        <w:rPr>
          <w:szCs w:val="22"/>
        </w:rPr>
      </w:pPr>
      <w:r w:rsidRPr="00786FE5">
        <w:rPr>
          <w:szCs w:val="22"/>
        </w:rPr>
        <w:t>Ao longo de</w:t>
      </w:r>
      <w:r w:rsidR="00167416" w:rsidRPr="00786FE5">
        <w:rPr>
          <w:szCs w:val="22"/>
        </w:rPr>
        <w:t> 52 </w:t>
      </w:r>
      <w:r w:rsidRPr="00786FE5">
        <w:rPr>
          <w:szCs w:val="22"/>
        </w:rPr>
        <w:t>semanas dos estudos UC-I e UC-II, foram observadas taxas inferiores de hospitalizações por todas as causas e hospitalizações relacionadas com a Colite Ulcerosa para o grupo tratado com adalimumab em comparação com o grupo placebo. O número de hospitalizações por todas as causas no grupo tratado com adalimumab foi de</w:t>
      </w:r>
      <w:r w:rsidR="00167416" w:rsidRPr="00786FE5">
        <w:rPr>
          <w:szCs w:val="22"/>
        </w:rPr>
        <w:t> 0</w:t>
      </w:r>
      <w:r w:rsidRPr="00786FE5">
        <w:rPr>
          <w:szCs w:val="22"/>
        </w:rPr>
        <w:t>,1</w:t>
      </w:r>
      <w:r w:rsidR="00167416" w:rsidRPr="00786FE5">
        <w:rPr>
          <w:szCs w:val="22"/>
        </w:rPr>
        <w:t>8 </w:t>
      </w:r>
      <w:r w:rsidRPr="00786FE5">
        <w:rPr>
          <w:szCs w:val="22"/>
        </w:rPr>
        <w:t xml:space="preserve">por doente por ano </w:t>
      </w:r>
      <w:r w:rsidRPr="00786FE5">
        <w:rPr>
          <w:i/>
          <w:iCs/>
          <w:szCs w:val="22"/>
        </w:rPr>
        <w:t>vs</w:t>
      </w:r>
      <w:r w:rsidRPr="00786FE5">
        <w:rPr>
          <w:szCs w:val="22"/>
        </w:rPr>
        <w:t>.</w:t>
      </w:r>
      <w:r w:rsidR="00167416" w:rsidRPr="00786FE5">
        <w:rPr>
          <w:szCs w:val="22"/>
        </w:rPr>
        <w:t> 0</w:t>
      </w:r>
      <w:r w:rsidRPr="00786FE5">
        <w:rPr>
          <w:szCs w:val="22"/>
        </w:rPr>
        <w:t>,2</w:t>
      </w:r>
      <w:r w:rsidR="00167416" w:rsidRPr="00786FE5">
        <w:rPr>
          <w:szCs w:val="22"/>
        </w:rPr>
        <w:t>6 </w:t>
      </w:r>
      <w:r w:rsidRPr="00786FE5">
        <w:rPr>
          <w:szCs w:val="22"/>
        </w:rPr>
        <w:t>por doente por ano no grupo placebo e os valores correspondentes para as hospitalizações relacionadas com a Colite Ulcerosa foram de</w:t>
      </w:r>
      <w:r w:rsidR="00167416" w:rsidRPr="00786FE5">
        <w:rPr>
          <w:szCs w:val="22"/>
        </w:rPr>
        <w:t> 0</w:t>
      </w:r>
      <w:r w:rsidRPr="00786FE5">
        <w:rPr>
          <w:szCs w:val="22"/>
        </w:rPr>
        <w:t>,1</w:t>
      </w:r>
      <w:r w:rsidR="00167416" w:rsidRPr="00786FE5">
        <w:rPr>
          <w:szCs w:val="22"/>
        </w:rPr>
        <w:t>2 </w:t>
      </w:r>
      <w:r w:rsidRPr="00786FE5">
        <w:rPr>
          <w:szCs w:val="22"/>
        </w:rPr>
        <w:t xml:space="preserve">por doente ano </w:t>
      </w:r>
      <w:r w:rsidRPr="00786FE5">
        <w:rPr>
          <w:i/>
          <w:iCs/>
          <w:szCs w:val="22"/>
        </w:rPr>
        <w:t>vs</w:t>
      </w:r>
      <w:r w:rsidRPr="00786FE5">
        <w:rPr>
          <w:szCs w:val="22"/>
        </w:rPr>
        <w:t>.</w:t>
      </w:r>
      <w:r w:rsidR="00167416" w:rsidRPr="00786FE5">
        <w:rPr>
          <w:szCs w:val="22"/>
        </w:rPr>
        <w:t> 0</w:t>
      </w:r>
      <w:r w:rsidRPr="00786FE5">
        <w:rPr>
          <w:szCs w:val="22"/>
        </w:rPr>
        <w:t>,2</w:t>
      </w:r>
      <w:r w:rsidR="00167416" w:rsidRPr="00786FE5">
        <w:rPr>
          <w:szCs w:val="22"/>
        </w:rPr>
        <w:t>2 </w:t>
      </w:r>
      <w:r w:rsidRPr="00786FE5">
        <w:rPr>
          <w:szCs w:val="22"/>
        </w:rPr>
        <w:t>por doente ano.</w:t>
      </w:r>
    </w:p>
    <w:p w14:paraId="58233E97" w14:textId="77777777" w:rsidR="00FA55E3" w:rsidRPr="00786FE5" w:rsidRDefault="00FA55E3" w:rsidP="00786FE5">
      <w:pPr>
        <w:rPr>
          <w:szCs w:val="22"/>
        </w:rPr>
      </w:pPr>
    </w:p>
    <w:p w14:paraId="5B251BF8" w14:textId="77777777" w:rsidR="00FA55E3" w:rsidRPr="00786FE5" w:rsidRDefault="00FC2EFD" w:rsidP="00786FE5">
      <w:pPr>
        <w:pStyle w:val="Italicsubtitle"/>
        <w:spacing w:after="0"/>
        <w:rPr>
          <w:i w:val="0"/>
          <w:szCs w:val="22"/>
          <w:u w:val="single"/>
        </w:rPr>
      </w:pPr>
      <w:r w:rsidRPr="00786FE5">
        <w:rPr>
          <w:szCs w:val="22"/>
          <w:u w:val="single"/>
        </w:rPr>
        <w:t>Qualidade de vida</w:t>
      </w:r>
    </w:p>
    <w:p w14:paraId="39AECF43" w14:textId="77777777" w:rsidR="00FA55E3" w:rsidRPr="00786FE5" w:rsidRDefault="00FC2EFD" w:rsidP="00786FE5">
      <w:pPr>
        <w:rPr>
          <w:szCs w:val="22"/>
        </w:rPr>
      </w:pPr>
      <w:r w:rsidRPr="00786FE5">
        <w:rPr>
          <w:szCs w:val="22"/>
        </w:rPr>
        <w:t>No estudo UC-II, o tratamento com adalimumab demonstrou melhorias na pontuação do Questionário de Doença Inflamatória Intestinal (IBDQ).</w:t>
      </w:r>
    </w:p>
    <w:p w14:paraId="025212D6" w14:textId="77777777" w:rsidR="00FA55E3" w:rsidRPr="00786FE5" w:rsidRDefault="00FA55E3" w:rsidP="00786FE5">
      <w:pPr>
        <w:autoSpaceDE w:val="0"/>
        <w:autoSpaceDN w:val="0"/>
        <w:adjustRightInd w:val="0"/>
        <w:rPr>
          <w:szCs w:val="22"/>
        </w:rPr>
      </w:pPr>
    </w:p>
    <w:p w14:paraId="21A958E3" w14:textId="77777777" w:rsidR="00FA55E3" w:rsidRPr="00786FE5" w:rsidRDefault="00FC2EFD" w:rsidP="00786FE5">
      <w:pPr>
        <w:pStyle w:val="Italicsubtitle"/>
        <w:spacing w:after="0"/>
        <w:rPr>
          <w:szCs w:val="22"/>
        </w:rPr>
      </w:pPr>
      <w:r w:rsidRPr="00786FE5">
        <w:rPr>
          <w:szCs w:val="22"/>
        </w:rPr>
        <w:t>Uveíte</w:t>
      </w:r>
    </w:p>
    <w:p w14:paraId="78C3B855" w14:textId="353919A8" w:rsidR="00FA55E3" w:rsidRPr="00786FE5" w:rsidRDefault="00FC2EFD" w:rsidP="00786FE5">
      <w:pPr>
        <w:rPr>
          <w:szCs w:val="22"/>
        </w:rPr>
      </w:pPr>
      <w:r w:rsidRPr="00786FE5">
        <w:rPr>
          <w:szCs w:val="22"/>
        </w:rPr>
        <w:t>A segurança e eficácia de adalimumab foram avaliadas em doentes adultos com uveíte não infeciosa intermédia, posterior, e panuveíte, excluindo doentes com uveíte anterior isolada, em dois estudos aleatorizados, em dupla ocultação, controlados com placebo (UV I e II). Os doentes receberam placebo ou adalimumab numa dose inicial de</w:t>
      </w:r>
      <w:r w:rsidR="00167416" w:rsidRPr="00786FE5">
        <w:rPr>
          <w:szCs w:val="22"/>
        </w:rPr>
        <w:t> 8</w:t>
      </w:r>
      <w:r w:rsidRPr="00786FE5">
        <w:rPr>
          <w:szCs w:val="22"/>
        </w:rPr>
        <w:t>0 mg seguida de</w:t>
      </w:r>
      <w:r w:rsidR="00167416" w:rsidRPr="00786FE5">
        <w:rPr>
          <w:szCs w:val="22"/>
        </w:rPr>
        <w:t> 4</w:t>
      </w:r>
      <w:r w:rsidRPr="00786FE5">
        <w:rPr>
          <w:szCs w:val="22"/>
        </w:rPr>
        <w:t>0 mg em semanas alternadas, uma semana após a dose inicial. Foram permitidas doses concomitantes estáveis de um imunossupressor não biológico.</w:t>
      </w:r>
    </w:p>
    <w:p w14:paraId="07838ABF" w14:textId="77777777" w:rsidR="00FA55E3" w:rsidRPr="00786FE5" w:rsidRDefault="00FA55E3" w:rsidP="00786FE5">
      <w:pPr>
        <w:rPr>
          <w:szCs w:val="22"/>
        </w:rPr>
      </w:pPr>
    </w:p>
    <w:p w14:paraId="5C6E6A39" w14:textId="3D3E1F7F" w:rsidR="00FA55E3" w:rsidRPr="00786FE5" w:rsidRDefault="00FC2EFD" w:rsidP="00786FE5">
      <w:pPr>
        <w:rPr>
          <w:szCs w:val="22"/>
        </w:rPr>
      </w:pPr>
      <w:r w:rsidRPr="00786FE5">
        <w:rPr>
          <w:szCs w:val="22"/>
        </w:rPr>
        <w:t>O estudo UV I avaliou</w:t>
      </w:r>
      <w:r w:rsidR="00167416" w:rsidRPr="00786FE5">
        <w:rPr>
          <w:szCs w:val="22"/>
        </w:rPr>
        <w:t> 2</w:t>
      </w:r>
      <w:r w:rsidRPr="00786FE5">
        <w:rPr>
          <w:szCs w:val="22"/>
        </w:rPr>
        <w:t>1</w:t>
      </w:r>
      <w:r w:rsidR="00167416" w:rsidRPr="00786FE5">
        <w:rPr>
          <w:szCs w:val="22"/>
        </w:rPr>
        <w:t>7 </w:t>
      </w:r>
      <w:r w:rsidRPr="00786FE5">
        <w:rPr>
          <w:szCs w:val="22"/>
        </w:rPr>
        <w:t>doentes com uveíte ativa, apesar do tratamento com corticosteroides (prednisona oral numa dose de</w:t>
      </w:r>
      <w:r w:rsidR="00167416" w:rsidRPr="00786FE5">
        <w:rPr>
          <w:szCs w:val="22"/>
        </w:rPr>
        <w:t> 1</w:t>
      </w:r>
      <w:r w:rsidRPr="00786FE5">
        <w:rPr>
          <w:szCs w:val="22"/>
        </w:rPr>
        <w:t>0 a</w:t>
      </w:r>
      <w:r w:rsidR="00167416" w:rsidRPr="00786FE5">
        <w:rPr>
          <w:szCs w:val="22"/>
        </w:rPr>
        <w:t> 6</w:t>
      </w:r>
      <w:r w:rsidRPr="00786FE5">
        <w:rPr>
          <w:szCs w:val="22"/>
        </w:rPr>
        <w:t>0 mg/dia). Ao entrarem no estudo, todos os doentes receberam durante</w:t>
      </w:r>
      <w:r w:rsidR="00167416" w:rsidRPr="00786FE5">
        <w:rPr>
          <w:szCs w:val="22"/>
        </w:rPr>
        <w:t> 2 </w:t>
      </w:r>
      <w:r w:rsidRPr="00786FE5">
        <w:rPr>
          <w:szCs w:val="22"/>
        </w:rPr>
        <w:t>semanas uma dose padrão de prednisona</w:t>
      </w:r>
      <w:r w:rsidR="00167416" w:rsidRPr="00786FE5">
        <w:rPr>
          <w:szCs w:val="22"/>
        </w:rPr>
        <w:t> 60 </w:t>
      </w:r>
      <w:r w:rsidRPr="00786FE5">
        <w:rPr>
          <w:szCs w:val="22"/>
        </w:rPr>
        <w:t>mg/dia, seguida de uma redução obrigatória, com descontinuação completa dos corticosteroides até à Semana</w:t>
      </w:r>
      <w:r w:rsidR="00167416" w:rsidRPr="00786FE5">
        <w:rPr>
          <w:szCs w:val="22"/>
        </w:rPr>
        <w:t> 1</w:t>
      </w:r>
      <w:r w:rsidRPr="00786FE5">
        <w:rPr>
          <w:szCs w:val="22"/>
        </w:rPr>
        <w:t>5.</w:t>
      </w:r>
    </w:p>
    <w:p w14:paraId="12EDE653" w14:textId="77777777" w:rsidR="00FA55E3" w:rsidRPr="00786FE5" w:rsidRDefault="00FA55E3" w:rsidP="00786FE5">
      <w:pPr>
        <w:rPr>
          <w:szCs w:val="22"/>
        </w:rPr>
      </w:pPr>
    </w:p>
    <w:p w14:paraId="4BA9BAEB" w14:textId="52EFFB62" w:rsidR="00FA55E3" w:rsidRPr="00786FE5" w:rsidRDefault="00FC2EFD" w:rsidP="00786FE5">
      <w:pPr>
        <w:rPr>
          <w:szCs w:val="22"/>
        </w:rPr>
      </w:pPr>
      <w:r w:rsidRPr="00786FE5">
        <w:rPr>
          <w:szCs w:val="22"/>
        </w:rPr>
        <w:t>O estudo UV II avaliou</w:t>
      </w:r>
      <w:r w:rsidR="00167416" w:rsidRPr="00786FE5">
        <w:rPr>
          <w:szCs w:val="22"/>
        </w:rPr>
        <w:t> 2</w:t>
      </w:r>
      <w:r w:rsidRPr="00786FE5">
        <w:rPr>
          <w:szCs w:val="22"/>
        </w:rPr>
        <w:t>2</w:t>
      </w:r>
      <w:r w:rsidR="00167416" w:rsidRPr="00786FE5">
        <w:rPr>
          <w:szCs w:val="22"/>
        </w:rPr>
        <w:t>6 </w:t>
      </w:r>
      <w:r w:rsidRPr="00786FE5">
        <w:rPr>
          <w:szCs w:val="22"/>
        </w:rPr>
        <w:t>doentes com uveíte inativa, que requeriam tratamento crónico com corticosteroide (prednisona oral</w:t>
      </w:r>
      <w:r w:rsidR="00167416" w:rsidRPr="00786FE5">
        <w:rPr>
          <w:szCs w:val="22"/>
        </w:rPr>
        <w:t> 1</w:t>
      </w:r>
      <w:r w:rsidRPr="00786FE5">
        <w:rPr>
          <w:szCs w:val="22"/>
        </w:rPr>
        <w:t>0 a</w:t>
      </w:r>
      <w:r w:rsidR="00167416" w:rsidRPr="00786FE5">
        <w:rPr>
          <w:szCs w:val="22"/>
        </w:rPr>
        <w:t> 3</w:t>
      </w:r>
      <w:r w:rsidRPr="00786FE5">
        <w:rPr>
          <w:szCs w:val="22"/>
        </w:rPr>
        <w:t>5 mg/dia) no início do estudo, para controlo da doença. Subsequentemente, os doentes tiveram uma redução obrigatória, com descontinuação completa dos corticosteroides até à Semana</w:t>
      </w:r>
      <w:r w:rsidR="00167416" w:rsidRPr="00786FE5">
        <w:rPr>
          <w:szCs w:val="22"/>
        </w:rPr>
        <w:t> 1</w:t>
      </w:r>
      <w:r w:rsidRPr="00786FE5">
        <w:rPr>
          <w:szCs w:val="22"/>
        </w:rPr>
        <w:t>9.</w:t>
      </w:r>
    </w:p>
    <w:p w14:paraId="4974AF20" w14:textId="77777777" w:rsidR="00FA55E3" w:rsidRPr="00786FE5" w:rsidRDefault="00FA55E3" w:rsidP="00786FE5">
      <w:pPr>
        <w:rPr>
          <w:szCs w:val="22"/>
        </w:rPr>
      </w:pPr>
    </w:p>
    <w:p w14:paraId="1C6F2BBB" w14:textId="77777777" w:rsidR="00FA55E3" w:rsidRPr="00786FE5" w:rsidRDefault="00FC2EFD" w:rsidP="00786FE5">
      <w:pPr>
        <w:rPr>
          <w:szCs w:val="22"/>
        </w:rPr>
      </w:pPr>
      <w:r w:rsidRPr="00786FE5">
        <w:rPr>
          <w:szCs w:val="22"/>
        </w:rPr>
        <w:t>O objetivo primário de eficácia em ambos os estudos foi o “tempo até falha do tratamento”. A falha do tratamento foi definida por um resultado multi-componente baseado em lesões inflamatórias coriorretinianas e/ou lesões inflamatórias vasculares da retina, grau de células da câmara anterior (CA), grau de turvação vítrea (VH) e melhor acuidade visual corrigida (MAVC).</w:t>
      </w:r>
    </w:p>
    <w:p w14:paraId="6FED54E3" w14:textId="77777777" w:rsidR="00FA55E3" w:rsidRPr="00786FE5" w:rsidRDefault="00FA55E3" w:rsidP="00786FE5">
      <w:pPr>
        <w:rPr>
          <w:szCs w:val="22"/>
        </w:rPr>
      </w:pPr>
    </w:p>
    <w:p w14:paraId="7EDE6BE4" w14:textId="0B2E489C" w:rsidR="00FA55E3" w:rsidRPr="00786FE5" w:rsidRDefault="00FC2EFD" w:rsidP="00786FE5">
      <w:pPr>
        <w:rPr>
          <w:szCs w:val="22"/>
        </w:rPr>
      </w:pPr>
      <w:r w:rsidRPr="00786FE5">
        <w:rPr>
          <w:szCs w:val="22"/>
        </w:rPr>
        <w:t>Os doentes que completaram os Estudos UV I e UV II foram elegíveis para participar num estudo de extensão a longo prazo, não-controlado, com uma duração inicialmente planeada de</w:t>
      </w:r>
      <w:r w:rsidR="00167416" w:rsidRPr="00786FE5">
        <w:rPr>
          <w:szCs w:val="22"/>
        </w:rPr>
        <w:t> 78 </w:t>
      </w:r>
      <w:r w:rsidRPr="00786FE5">
        <w:rPr>
          <w:szCs w:val="22"/>
        </w:rPr>
        <w:t>semanas. Foi permitido aos doentes continuarem com a medicação do estudo para além da Semana</w:t>
      </w:r>
      <w:r w:rsidR="00167416" w:rsidRPr="00786FE5">
        <w:rPr>
          <w:szCs w:val="22"/>
        </w:rPr>
        <w:t> 78 </w:t>
      </w:r>
      <w:r w:rsidRPr="00786FE5">
        <w:rPr>
          <w:szCs w:val="22"/>
        </w:rPr>
        <w:t>até terem acesso a adalimumab.</w:t>
      </w:r>
    </w:p>
    <w:p w14:paraId="35DE0B88" w14:textId="77777777" w:rsidR="00FA55E3" w:rsidRPr="00786FE5" w:rsidRDefault="00FA55E3" w:rsidP="00786FE5">
      <w:pPr>
        <w:rPr>
          <w:szCs w:val="22"/>
        </w:rPr>
      </w:pPr>
    </w:p>
    <w:p w14:paraId="226D2412" w14:textId="77777777" w:rsidR="00FA55E3" w:rsidRPr="00786FE5" w:rsidRDefault="00FC2EFD" w:rsidP="00786FE5">
      <w:pPr>
        <w:pStyle w:val="Italicsubtitle"/>
        <w:spacing w:after="0"/>
        <w:rPr>
          <w:i w:val="0"/>
          <w:szCs w:val="22"/>
          <w:u w:val="single"/>
        </w:rPr>
      </w:pPr>
      <w:r w:rsidRPr="00786FE5">
        <w:rPr>
          <w:szCs w:val="22"/>
          <w:u w:val="single"/>
        </w:rPr>
        <w:lastRenderedPageBreak/>
        <w:t>Resposta clínica</w:t>
      </w:r>
    </w:p>
    <w:p w14:paraId="500D7AD7" w14:textId="3C29B620" w:rsidR="00FA55E3" w:rsidRPr="00786FE5" w:rsidRDefault="00FC2EFD" w:rsidP="00786FE5">
      <w:pPr>
        <w:rPr>
          <w:szCs w:val="22"/>
        </w:rPr>
      </w:pPr>
      <w:r w:rsidRPr="00786FE5">
        <w:rPr>
          <w:szCs w:val="22"/>
        </w:rPr>
        <w:t>Os resultados de ambos os estudos demonstraram uma redução estatisticamente significativa do risco de falha do tratamento em doentes tratados com adalimumab versus doentes que receberam placebo (Ver Tabela</w:t>
      </w:r>
      <w:r w:rsidR="00167416" w:rsidRPr="00786FE5">
        <w:rPr>
          <w:szCs w:val="22"/>
        </w:rPr>
        <w:t> 1</w:t>
      </w:r>
      <w:r w:rsidRPr="00786FE5">
        <w:rPr>
          <w:szCs w:val="22"/>
        </w:rPr>
        <w:t>7). Ambos os estudos demonstraram um efeito precoce e sustentado de adalimumab, na taxa de falha do tratamento versus placebo (ver Figura</w:t>
      </w:r>
      <w:r w:rsidR="00167416" w:rsidRPr="00786FE5">
        <w:rPr>
          <w:szCs w:val="22"/>
        </w:rPr>
        <w:t> 1</w:t>
      </w:r>
      <w:r w:rsidRPr="00786FE5">
        <w:rPr>
          <w:szCs w:val="22"/>
        </w:rPr>
        <w:t>).</w:t>
      </w:r>
    </w:p>
    <w:p w14:paraId="302E5BB4" w14:textId="77777777" w:rsidR="00FA55E3" w:rsidRPr="00786FE5" w:rsidRDefault="00FA55E3" w:rsidP="00786FE5">
      <w:pPr>
        <w:rPr>
          <w:szCs w:val="22"/>
        </w:rPr>
      </w:pPr>
    </w:p>
    <w:p w14:paraId="7D80DACF" w14:textId="2C9C9326" w:rsidR="00FA55E3" w:rsidRPr="00786FE5" w:rsidRDefault="00FC2EFD" w:rsidP="00786FE5">
      <w:pPr>
        <w:pStyle w:val="Tabletitlesticktogether"/>
        <w:spacing w:after="0"/>
      </w:pPr>
      <w:r w:rsidRPr="00786FE5">
        <w:rPr>
          <w:bCs/>
        </w:rPr>
        <w:t>Tabela</w:t>
      </w:r>
      <w:r w:rsidR="00167416" w:rsidRPr="00786FE5">
        <w:rPr>
          <w:bCs/>
        </w:rPr>
        <w:t> 1</w:t>
      </w:r>
      <w:r w:rsidRPr="00786FE5">
        <w:rPr>
          <w:bCs/>
        </w:rPr>
        <w:t xml:space="preserve">7: Tempo até </w:t>
      </w:r>
      <w:r w:rsidR="00B029D9" w:rsidRPr="00786FE5">
        <w:rPr>
          <w:bCs/>
        </w:rPr>
        <w:t>f</w:t>
      </w:r>
      <w:r w:rsidRPr="00786FE5">
        <w:rPr>
          <w:bCs/>
        </w:rPr>
        <w:t xml:space="preserve">alha do </w:t>
      </w:r>
      <w:r w:rsidR="00B029D9" w:rsidRPr="00786FE5">
        <w:rPr>
          <w:bCs/>
        </w:rPr>
        <w:t>t</w:t>
      </w:r>
      <w:r w:rsidRPr="00786FE5">
        <w:rPr>
          <w:bCs/>
        </w:rPr>
        <w:t xml:space="preserve">ratamento nos </w:t>
      </w:r>
      <w:r w:rsidR="00B029D9" w:rsidRPr="00786FE5">
        <w:rPr>
          <w:bCs/>
        </w:rPr>
        <w:t>e</w:t>
      </w:r>
      <w:r w:rsidRPr="00786FE5">
        <w:rPr>
          <w:bCs/>
        </w:rPr>
        <w:t>studos UV I e UV II</w:t>
      </w:r>
    </w:p>
    <w:tbl>
      <w:tblPr>
        <w:tblW w:w="0" w:type="auto"/>
        <w:tblLook w:val="04A0" w:firstRow="1" w:lastRow="0" w:firstColumn="1" w:lastColumn="0" w:noHBand="0" w:noVBand="1"/>
      </w:tblPr>
      <w:tblGrid>
        <w:gridCol w:w="1754"/>
        <w:gridCol w:w="692"/>
        <w:gridCol w:w="1023"/>
        <w:gridCol w:w="2343"/>
        <w:gridCol w:w="771"/>
        <w:gridCol w:w="1451"/>
        <w:gridCol w:w="1037"/>
      </w:tblGrid>
      <w:tr w:rsidR="00FA55E3" w:rsidRPr="00786FE5" w14:paraId="652DD334" w14:textId="77777777" w:rsidTr="00B029D9">
        <w:tc>
          <w:tcPr>
            <w:tcW w:w="1754" w:type="dxa"/>
            <w:tcBorders>
              <w:top w:val="single" w:sz="4" w:space="0" w:color="auto"/>
              <w:left w:val="nil"/>
              <w:bottom w:val="single" w:sz="4" w:space="0" w:color="auto"/>
              <w:right w:val="single" w:sz="4" w:space="0" w:color="auto"/>
            </w:tcBorders>
            <w:hideMark/>
          </w:tcPr>
          <w:p w14:paraId="53572FE8" w14:textId="77777777" w:rsidR="00FA55E3" w:rsidRPr="00786FE5" w:rsidRDefault="00FC2EFD" w:rsidP="00786FE5">
            <w:pPr>
              <w:rPr>
                <w:b/>
                <w:szCs w:val="22"/>
              </w:rPr>
            </w:pPr>
            <w:r w:rsidRPr="00786FE5">
              <w:rPr>
                <w:b/>
                <w:bCs/>
                <w:szCs w:val="22"/>
              </w:rPr>
              <w:t>Análise</w:t>
            </w:r>
          </w:p>
          <w:p w14:paraId="52D5C919" w14:textId="77777777" w:rsidR="00FA55E3" w:rsidRPr="00786FE5" w:rsidRDefault="00FC2EFD" w:rsidP="00786FE5">
            <w:pPr>
              <w:jc w:val="right"/>
              <w:rPr>
                <w:szCs w:val="22"/>
              </w:rPr>
            </w:pPr>
            <w:r w:rsidRPr="00786FE5">
              <w:rPr>
                <w:b/>
                <w:bCs/>
                <w:szCs w:val="22"/>
              </w:rPr>
              <w:t>Tratamento</w:t>
            </w:r>
          </w:p>
        </w:tc>
        <w:tc>
          <w:tcPr>
            <w:tcW w:w="692" w:type="dxa"/>
            <w:tcBorders>
              <w:top w:val="single" w:sz="4" w:space="0" w:color="auto"/>
              <w:left w:val="single" w:sz="4" w:space="0" w:color="auto"/>
              <w:bottom w:val="single" w:sz="4" w:space="0" w:color="auto"/>
              <w:right w:val="single" w:sz="4" w:space="0" w:color="auto"/>
            </w:tcBorders>
            <w:hideMark/>
          </w:tcPr>
          <w:p w14:paraId="6E909A8C" w14:textId="77777777" w:rsidR="00FA55E3" w:rsidRPr="00786FE5" w:rsidRDefault="00FC2EFD" w:rsidP="00786FE5">
            <w:pPr>
              <w:jc w:val="center"/>
              <w:rPr>
                <w:b/>
                <w:szCs w:val="22"/>
              </w:rPr>
            </w:pPr>
            <w:r w:rsidRPr="00786FE5">
              <w:rPr>
                <w:b/>
                <w:bCs/>
                <w:szCs w:val="22"/>
              </w:rPr>
              <w:t>N</w:t>
            </w:r>
          </w:p>
        </w:tc>
        <w:tc>
          <w:tcPr>
            <w:tcW w:w="1023" w:type="dxa"/>
            <w:tcBorders>
              <w:top w:val="single" w:sz="4" w:space="0" w:color="auto"/>
              <w:left w:val="single" w:sz="4" w:space="0" w:color="auto"/>
              <w:bottom w:val="single" w:sz="4" w:space="0" w:color="auto"/>
              <w:right w:val="single" w:sz="4" w:space="0" w:color="auto"/>
            </w:tcBorders>
            <w:hideMark/>
          </w:tcPr>
          <w:p w14:paraId="3C85DE3A" w14:textId="77777777" w:rsidR="00FA55E3" w:rsidRPr="00786FE5" w:rsidRDefault="00FC2EFD" w:rsidP="00786FE5">
            <w:pPr>
              <w:jc w:val="center"/>
              <w:rPr>
                <w:b/>
                <w:szCs w:val="22"/>
              </w:rPr>
            </w:pPr>
            <w:r w:rsidRPr="00786FE5">
              <w:rPr>
                <w:b/>
                <w:bCs/>
                <w:szCs w:val="22"/>
              </w:rPr>
              <w:t>Falha</w:t>
            </w:r>
          </w:p>
          <w:p w14:paraId="76AB2A2A" w14:textId="77777777" w:rsidR="00FA55E3" w:rsidRPr="00786FE5" w:rsidRDefault="00FC2EFD" w:rsidP="00786FE5">
            <w:pPr>
              <w:jc w:val="center"/>
              <w:rPr>
                <w:b/>
                <w:szCs w:val="22"/>
              </w:rPr>
            </w:pPr>
            <w:r w:rsidRPr="00786FE5">
              <w:rPr>
                <w:b/>
                <w:bCs/>
                <w:szCs w:val="22"/>
              </w:rPr>
              <w:t>N (%)</w:t>
            </w:r>
          </w:p>
        </w:tc>
        <w:tc>
          <w:tcPr>
            <w:tcW w:w="2343" w:type="dxa"/>
            <w:tcBorders>
              <w:top w:val="single" w:sz="4" w:space="0" w:color="auto"/>
              <w:left w:val="single" w:sz="4" w:space="0" w:color="auto"/>
              <w:bottom w:val="single" w:sz="4" w:space="0" w:color="auto"/>
              <w:right w:val="single" w:sz="4" w:space="0" w:color="auto"/>
            </w:tcBorders>
            <w:hideMark/>
          </w:tcPr>
          <w:p w14:paraId="1F7D77F5" w14:textId="77777777" w:rsidR="00FA55E3" w:rsidRPr="00786FE5" w:rsidRDefault="00FC2EFD" w:rsidP="00786FE5">
            <w:pPr>
              <w:jc w:val="center"/>
              <w:rPr>
                <w:b/>
                <w:szCs w:val="22"/>
              </w:rPr>
            </w:pPr>
            <w:r w:rsidRPr="00786FE5">
              <w:rPr>
                <w:b/>
                <w:bCs/>
                <w:szCs w:val="22"/>
              </w:rPr>
              <w:t>Mediana do Tempo até Falha do Tratamento (meses)</w:t>
            </w:r>
          </w:p>
        </w:tc>
        <w:tc>
          <w:tcPr>
            <w:tcW w:w="771" w:type="dxa"/>
            <w:tcBorders>
              <w:top w:val="single" w:sz="4" w:space="0" w:color="auto"/>
              <w:left w:val="single" w:sz="4" w:space="0" w:color="auto"/>
              <w:bottom w:val="single" w:sz="4" w:space="0" w:color="auto"/>
              <w:right w:val="single" w:sz="4" w:space="0" w:color="auto"/>
            </w:tcBorders>
            <w:hideMark/>
          </w:tcPr>
          <w:p w14:paraId="2B6FBEA8" w14:textId="77777777" w:rsidR="00FA55E3" w:rsidRPr="00786FE5" w:rsidRDefault="00FC2EFD" w:rsidP="00786FE5">
            <w:pPr>
              <w:jc w:val="center"/>
              <w:rPr>
                <w:b/>
                <w:szCs w:val="22"/>
              </w:rPr>
            </w:pPr>
            <w:r w:rsidRPr="00786FE5">
              <w:rPr>
                <w:b/>
                <w:bCs/>
                <w:szCs w:val="22"/>
              </w:rPr>
              <w:t>TR</w:t>
            </w:r>
            <w:r w:rsidRPr="00786FE5">
              <w:rPr>
                <w:b/>
                <w:bCs/>
                <w:szCs w:val="22"/>
                <w:vertAlign w:val="superscript"/>
              </w:rPr>
              <w:t>a</w:t>
            </w:r>
          </w:p>
        </w:tc>
        <w:tc>
          <w:tcPr>
            <w:tcW w:w="1451" w:type="dxa"/>
            <w:tcBorders>
              <w:top w:val="single" w:sz="4" w:space="0" w:color="auto"/>
              <w:left w:val="single" w:sz="4" w:space="0" w:color="auto"/>
              <w:bottom w:val="single" w:sz="4" w:space="0" w:color="auto"/>
              <w:right w:val="single" w:sz="4" w:space="0" w:color="auto"/>
            </w:tcBorders>
            <w:hideMark/>
          </w:tcPr>
          <w:p w14:paraId="78F205E6" w14:textId="72E4C707" w:rsidR="00FA55E3" w:rsidRPr="00786FE5" w:rsidRDefault="00FC2EFD" w:rsidP="00786FE5">
            <w:pPr>
              <w:jc w:val="center"/>
              <w:rPr>
                <w:b/>
                <w:szCs w:val="22"/>
              </w:rPr>
            </w:pPr>
            <w:r w:rsidRPr="00786FE5">
              <w:rPr>
                <w:b/>
                <w:bCs/>
                <w:szCs w:val="22"/>
              </w:rPr>
              <w:t>IC</w:t>
            </w:r>
            <w:r w:rsidR="00167416" w:rsidRPr="00786FE5">
              <w:rPr>
                <w:b/>
                <w:bCs/>
                <w:szCs w:val="22"/>
              </w:rPr>
              <w:t> 9</w:t>
            </w:r>
            <w:r w:rsidRPr="00786FE5">
              <w:rPr>
                <w:b/>
                <w:bCs/>
                <w:szCs w:val="22"/>
              </w:rPr>
              <w:t>5</w:t>
            </w:r>
            <w:r w:rsidR="0086777B" w:rsidRPr="00786FE5">
              <w:rPr>
                <w:b/>
                <w:bCs/>
                <w:szCs w:val="22"/>
              </w:rPr>
              <w:t>% </w:t>
            </w:r>
            <w:r w:rsidRPr="00786FE5">
              <w:rPr>
                <w:b/>
                <w:bCs/>
                <w:szCs w:val="22"/>
              </w:rPr>
              <w:t>para TR</w:t>
            </w:r>
            <w:r w:rsidRPr="00786FE5">
              <w:rPr>
                <w:b/>
                <w:bCs/>
                <w:szCs w:val="22"/>
                <w:vertAlign w:val="superscript"/>
              </w:rPr>
              <w:t>a</w:t>
            </w:r>
          </w:p>
        </w:tc>
        <w:tc>
          <w:tcPr>
            <w:tcW w:w="1037" w:type="dxa"/>
            <w:tcBorders>
              <w:top w:val="single" w:sz="4" w:space="0" w:color="auto"/>
              <w:left w:val="single" w:sz="4" w:space="0" w:color="auto"/>
              <w:bottom w:val="single" w:sz="4" w:space="0" w:color="auto"/>
              <w:right w:val="nil"/>
            </w:tcBorders>
            <w:hideMark/>
          </w:tcPr>
          <w:p w14:paraId="77D944B5" w14:textId="77777777" w:rsidR="00FA55E3" w:rsidRPr="00786FE5" w:rsidRDefault="00FC2EFD" w:rsidP="00786FE5">
            <w:pPr>
              <w:jc w:val="center"/>
              <w:rPr>
                <w:b/>
                <w:szCs w:val="22"/>
              </w:rPr>
            </w:pPr>
            <w:r w:rsidRPr="00786FE5">
              <w:rPr>
                <w:b/>
                <w:bCs/>
                <w:szCs w:val="22"/>
              </w:rPr>
              <w:t>valor de p</w:t>
            </w:r>
            <w:r w:rsidRPr="00786FE5">
              <w:rPr>
                <w:b/>
                <w:bCs/>
                <w:szCs w:val="22"/>
                <w:vertAlign w:val="superscript"/>
              </w:rPr>
              <w:t>b</w:t>
            </w:r>
          </w:p>
        </w:tc>
      </w:tr>
      <w:tr w:rsidR="00FA55E3" w:rsidRPr="00786FE5" w14:paraId="3A599634" w14:textId="77777777" w:rsidTr="00B029D9">
        <w:tc>
          <w:tcPr>
            <w:tcW w:w="9071" w:type="dxa"/>
            <w:gridSpan w:val="7"/>
            <w:tcBorders>
              <w:top w:val="single" w:sz="4" w:space="0" w:color="auto"/>
              <w:left w:val="nil"/>
              <w:bottom w:val="single" w:sz="4" w:space="0" w:color="auto"/>
              <w:right w:val="nil"/>
            </w:tcBorders>
            <w:hideMark/>
          </w:tcPr>
          <w:p w14:paraId="2A0C710C" w14:textId="43B1A4EC" w:rsidR="00FA55E3" w:rsidRPr="00786FE5" w:rsidRDefault="00FC2EFD" w:rsidP="00786FE5">
            <w:pPr>
              <w:rPr>
                <w:b/>
                <w:szCs w:val="22"/>
              </w:rPr>
            </w:pPr>
            <w:r w:rsidRPr="00786FE5">
              <w:rPr>
                <w:b/>
                <w:bCs/>
                <w:szCs w:val="22"/>
              </w:rPr>
              <w:t xml:space="preserve">Tempo até </w:t>
            </w:r>
            <w:r w:rsidR="00B029D9" w:rsidRPr="00786FE5">
              <w:rPr>
                <w:b/>
                <w:bCs/>
                <w:szCs w:val="22"/>
              </w:rPr>
              <w:t>f</w:t>
            </w:r>
            <w:r w:rsidRPr="00786FE5">
              <w:rPr>
                <w:b/>
                <w:bCs/>
                <w:szCs w:val="22"/>
              </w:rPr>
              <w:t xml:space="preserve">alha do </w:t>
            </w:r>
            <w:r w:rsidR="00B029D9" w:rsidRPr="00786FE5">
              <w:rPr>
                <w:b/>
                <w:bCs/>
                <w:szCs w:val="22"/>
              </w:rPr>
              <w:t>t</w:t>
            </w:r>
            <w:r w:rsidRPr="00786FE5">
              <w:rPr>
                <w:b/>
                <w:bCs/>
                <w:szCs w:val="22"/>
              </w:rPr>
              <w:t>ratamento na ou após a Semana</w:t>
            </w:r>
            <w:r w:rsidR="00167416" w:rsidRPr="00786FE5">
              <w:rPr>
                <w:b/>
                <w:bCs/>
                <w:szCs w:val="22"/>
              </w:rPr>
              <w:t> 6 </w:t>
            </w:r>
            <w:r w:rsidRPr="00786FE5">
              <w:rPr>
                <w:b/>
                <w:bCs/>
                <w:szCs w:val="22"/>
              </w:rPr>
              <w:t xml:space="preserve">no </w:t>
            </w:r>
            <w:r w:rsidR="00B029D9" w:rsidRPr="00786FE5">
              <w:rPr>
                <w:b/>
                <w:bCs/>
                <w:szCs w:val="22"/>
              </w:rPr>
              <w:t>e</w:t>
            </w:r>
            <w:r w:rsidRPr="00786FE5">
              <w:rPr>
                <w:b/>
                <w:bCs/>
                <w:szCs w:val="22"/>
              </w:rPr>
              <w:t>studo UV I</w:t>
            </w:r>
          </w:p>
        </w:tc>
      </w:tr>
      <w:tr w:rsidR="00FA55E3" w:rsidRPr="00786FE5" w14:paraId="5D29D33B" w14:textId="77777777" w:rsidTr="00B029D9">
        <w:tc>
          <w:tcPr>
            <w:tcW w:w="9071" w:type="dxa"/>
            <w:gridSpan w:val="7"/>
            <w:tcBorders>
              <w:top w:val="single" w:sz="4" w:space="0" w:color="auto"/>
              <w:left w:val="nil"/>
              <w:bottom w:val="single" w:sz="4" w:space="0" w:color="auto"/>
              <w:right w:val="nil"/>
            </w:tcBorders>
            <w:hideMark/>
          </w:tcPr>
          <w:p w14:paraId="19E40F40" w14:textId="77777777" w:rsidR="00FA55E3" w:rsidRPr="00786FE5" w:rsidRDefault="00FC2EFD" w:rsidP="00786FE5">
            <w:pPr>
              <w:rPr>
                <w:b/>
                <w:szCs w:val="22"/>
              </w:rPr>
            </w:pPr>
            <w:r w:rsidRPr="00786FE5">
              <w:rPr>
                <w:szCs w:val="22"/>
              </w:rPr>
              <w:t>Análise primária (ITT)</w:t>
            </w:r>
          </w:p>
        </w:tc>
      </w:tr>
      <w:tr w:rsidR="00FA55E3" w:rsidRPr="00786FE5" w14:paraId="77761044" w14:textId="77777777" w:rsidTr="00B029D9">
        <w:tc>
          <w:tcPr>
            <w:tcW w:w="1754" w:type="dxa"/>
            <w:tcBorders>
              <w:top w:val="nil"/>
              <w:left w:val="nil"/>
              <w:bottom w:val="nil"/>
              <w:right w:val="single" w:sz="4" w:space="0" w:color="auto"/>
            </w:tcBorders>
            <w:hideMark/>
          </w:tcPr>
          <w:p w14:paraId="28995521" w14:textId="77777777" w:rsidR="00FA55E3" w:rsidRPr="00786FE5" w:rsidRDefault="00FC2EFD" w:rsidP="00786FE5">
            <w:pPr>
              <w:jc w:val="right"/>
              <w:rPr>
                <w:szCs w:val="22"/>
              </w:rPr>
            </w:pPr>
            <w:r w:rsidRPr="00786FE5">
              <w:rPr>
                <w:szCs w:val="22"/>
              </w:rPr>
              <w:t>Placebo</w:t>
            </w:r>
          </w:p>
        </w:tc>
        <w:tc>
          <w:tcPr>
            <w:tcW w:w="692" w:type="dxa"/>
            <w:tcBorders>
              <w:top w:val="single" w:sz="4" w:space="0" w:color="auto"/>
              <w:left w:val="single" w:sz="4" w:space="0" w:color="auto"/>
              <w:bottom w:val="single" w:sz="4" w:space="0" w:color="auto"/>
              <w:right w:val="single" w:sz="4" w:space="0" w:color="auto"/>
            </w:tcBorders>
            <w:hideMark/>
          </w:tcPr>
          <w:p w14:paraId="1D638C89" w14:textId="77777777" w:rsidR="00FA55E3" w:rsidRPr="00786FE5" w:rsidRDefault="00FC2EFD" w:rsidP="00786FE5">
            <w:pPr>
              <w:jc w:val="center"/>
              <w:rPr>
                <w:szCs w:val="22"/>
              </w:rPr>
            </w:pPr>
            <w:r w:rsidRPr="00786FE5">
              <w:rPr>
                <w:szCs w:val="22"/>
              </w:rPr>
              <w:t>107</w:t>
            </w:r>
          </w:p>
        </w:tc>
        <w:tc>
          <w:tcPr>
            <w:tcW w:w="1023" w:type="dxa"/>
            <w:tcBorders>
              <w:top w:val="single" w:sz="4" w:space="0" w:color="auto"/>
              <w:left w:val="single" w:sz="4" w:space="0" w:color="auto"/>
              <w:bottom w:val="single" w:sz="4" w:space="0" w:color="auto"/>
              <w:right w:val="single" w:sz="4" w:space="0" w:color="auto"/>
            </w:tcBorders>
            <w:hideMark/>
          </w:tcPr>
          <w:p w14:paraId="0F132A6E" w14:textId="16C25E3B" w:rsidR="00FA55E3" w:rsidRPr="00786FE5" w:rsidRDefault="00FC2EFD" w:rsidP="00786FE5">
            <w:pPr>
              <w:jc w:val="center"/>
              <w:rPr>
                <w:szCs w:val="22"/>
              </w:rPr>
            </w:pPr>
            <w:r w:rsidRPr="00786FE5">
              <w:rPr>
                <w:szCs w:val="22"/>
              </w:rPr>
              <w:t>8</w:t>
            </w:r>
            <w:r w:rsidR="00167416" w:rsidRPr="00786FE5">
              <w:rPr>
                <w:szCs w:val="22"/>
              </w:rPr>
              <w:t>4 </w:t>
            </w:r>
            <w:r w:rsidRPr="00786FE5">
              <w:rPr>
                <w:szCs w:val="22"/>
              </w:rPr>
              <w:t>(78,5)</w:t>
            </w:r>
          </w:p>
        </w:tc>
        <w:tc>
          <w:tcPr>
            <w:tcW w:w="2343" w:type="dxa"/>
            <w:tcBorders>
              <w:top w:val="single" w:sz="4" w:space="0" w:color="auto"/>
              <w:left w:val="single" w:sz="4" w:space="0" w:color="auto"/>
              <w:bottom w:val="single" w:sz="4" w:space="0" w:color="auto"/>
              <w:right w:val="single" w:sz="4" w:space="0" w:color="auto"/>
            </w:tcBorders>
            <w:hideMark/>
          </w:tcPr>
          <w:p w14:paraId="6D4F7C73" w14:textId="77777777" w:rsidR="00FA55E3" w:rsidRPr="00786FE5" w:rsidRDefault="00FC2EFD" w:rsidP="00786FE5">
            <w:pPr>
              <w:jc w:val="center"/>
              <w:rPr>
                <w:szCs w:val="22"/>
              </w:rPr>
            </w:pPr>
            <w:r w:rsidRPr="00786FE5">
              <w:rPr>
                <w:szCs w:val="22"/>
              </w:rPr>
              <w:t>3,0</w:t>
            </w:r>
          </w:p>
        </w:tc>
        <w:tc>
          <w:tcPr>
            <w:tcW w:w="771" w:type="dxa"/>
            <w:tcBorders>
              <w:top w:val="single" w:sz="4" w:space="0" w:color="auto"/>
              <w:left w:val="single" w:sz="4" w:space="0" w:color="auto"/>
              <w:bottom w:val="single" w:sz="4" w:space="0" w:color="auto"/>
              <w:right w:val="single" w:sz="4" w:space="0" w:color="auto"/>
            </w:tcBorders>
            <w:hideMark/>
          </w:tcPr>
          <w:p w14:paraId="1D66345A" w14:textId="77777777" w:rsidR="00FA55E3" w:rsidRPr="00786FE5" w:rsidRDefault="00FC2EFD" w:rsidP="00786FE5">
            <w:pPr>
              <w:jc w:val="center"/>
              <w:rPr>
                <w:szCs w:val="22"/>
              </w:rPr>
            </w:pPr>
            <w:r w:rsidRPr="00786FE5">
              <w:rPr>
                <w:szCs w:val="22"/>
              </w:rPr>
              <w:t>-</w:t>
            </w:r>
          </w:p>
        </w:tc>
        <w:tc>
          <w:tcPr>
            <w:tcW w:w="1451" w:type="dxa"/>
            <w:tcBorders>
              <w:top w:val="single" w:sz="4" w:space="0" w:color="auto"/>
              <w:left w:val="single" w:sz="4" w:space="0" w:color="auto"/>
              <w:bottom w:val="single" w:sz="4" w:space="0" w:color="auto"/>
              <w:right w:val="single" w:sz="4" w:space="0" w:color="auto"/>
            </w:tcBorders>
            <w:hideMark/>
          </w:tcPr>
          <w:p w14:paraId="74F31BD0" w14:textId="77777777" w:rsidR="00FA55E3" w:rsidRPr="00786FE5" w:rsidRDefault="00FC2EFD" w:rsidP="00786FE5">
            <w:pPr>
              <w:jc w:val="center"/>
              <w:rPr>
                <w:szCs w:val="22"/>
              </w:rPr>
            </w:pPr>
            <w:r w:rsidRPr="00786FE5">
              <w:rPr>
                <w:szCs w:val="22"/>
              </w:rPr>
              <w:t>-</w:t>
            </w:r>
          </w:p>
        </w:tc>
        <w:tc>
          <w:tcPr>
            <w:tcW w:w="1037" w:type="dxa"/>
            <w:tcBorders>
              <w:top w:val="single" w:sz="4" w:space="0" w:color="auto"/>
              <w:left w:val="single" w:sz="4" w:space="0" w:color="auto"/>
              <w:bottom w:val="single" w:sz="4" w:space="0" w:color="auto"/>
              <w:right w:val="nil"/>
            </w:tcBorders>
            <w:hideMark/>
          </w:tcPr>
          <w:p w14:paraId="2D7EE077" w14:textId="77777777" w:rsidR="00FA55E3" w:rsidRPr="00786FE5" w:rsidRDefault="00FC2EFD" w:rsidP="00786FE5">
            <w:pPr>
              <w:jc w:val="center"/>
              <w:rPr>
                <w:szCs w:val="22"/>
              </w:rPr>
            </w:pPr>
            <w:r w:rsidRPr="00786FE5">
              <w:rPr>
                <w:szCs w:val="22"/>
              </w:rPr>
              <w:t>-</w:t>
            </w:r>
          </w:p>
        </w:tc>
      </w:tr>
      <w:tr w:rsidR="00FA55E3" w:rsidRPr="00786FE5" w14:paraId="133B4BD2" w14:textId="77777777" w:rsidTr="00B029D9">
        <w:tc>
          <w:tcPr>
            <w:tcW w:w="1754" w:type="dxa"/>
            <w:tcBorders>
              <w:top w:val="nil"/>
              <w:left w:val="nil"/>
              <w:bottom w:val="single" w:sz="4" w:space="0" w:color="auto"/>
              <w:right w:val="single" w:sz="4" w:space="0" w:color="auto"/>
            </w:tcBorders>
            <w:hideMark/>
          </w:tcPr>
          <w:p w14:paraId="075AF525" w14:textId="77777777" w:rsidR="00FA55E3" w:rsidRPr="00786FE5" w:rsidRDefault="00FC2EFD" w:rsidP="00786FE5">
            <w:pPr>
              <w:jc w:val="right"/>
              <w:rPr>
                <w:szCs w:val="22"/>
              </w:rPr>
            </w:pPr>
            <w:r w:rsidRPr="00786FE5">
              <w:rPr>
                <w:szCs w:val="22"/>
              </w:rPr>
              <w:t>Adalimumab</w:t>
            </w:r>
          </w:p>
        </w:tc>
        <w:tc>
          <w:tcPr>
            <w:tcW w:w="692" w:type="dxa"/>
            <w:tcBorders>
              <w:top w:val="single" w:sz="4" w:space="0" w:color="auto"/>
              <w:left w:val="single" w:sz="4" w:space="0" w:color="auto"/>
              <w:bottom w:val="single" w:sz="4" w:space="0" w:color="auto"/>
              <w:right w:val="single" w:sz="4" w:space="0" w:color="auto"/>
            </w:tcBorders>
            <w:hideMark/>
          </w:tcPr>
          <w:p w14:paraId="477B4A68" w14:textId="77777777" w:rsidR="00FA55E3" w:rsidRPr="00786FE5" w:rsidRDefault="00FC2EFD" w:rsidP="00786FE5">
            <w:pPr>
              <w:jc w:val="center"/>
              <w:rPr>
                <w:szCs w:val="22"/>
              </w:rPr>
            </w:pPr>
            <w:r w:rsidRPr="00786FE5">
              <w:rPr>
                <w:szCs w:val="22"/>
              </w:rPr>
              <w:t>110</w:t>
            </w:r>
          </w:p>
        </w:tc>
        <w:tc>
          <w:tcPr>
            <w:tcW w:w="1023" w:type="dxa"/>
            <w:tcBorders>
              <w:top w:val="single" w:sz="4" w:space="0" w:color="auto"/>
              <w:left w:val="single" w:sz="4" w:space="0" w:color="auto"/>
              <w:bottom w:val="single" w:sz="4" w:space="0" w:color="auto"/>
              <w:right w:val="single" w:sz="4" w:space="0" w:color="auto"/>
            </w:tcBorders>
            <w:hideMark/>
          </w:tcPr>
          <w:p w14:paraId="5FE259F0" w14:textId="629A15F9" w:rsidR="00FA55E3" w:rsidRPr="00786FE5" w:rsidRDefault="00FC2EFD" w:rsidP="00786FE5">
            <w:pPr>
              <w:jc w:val="center"/>
              <w:rPr>
                <w:szCs w:val="22"/>
              </w:rPr>
            </w:pPr>
            <w:r w:rsidRPr="00786FE5">
              <w:rPr>
                <w:szCs w:val="22"/>
              </w:rPr>
              <w:t>6</w:t>
            </w:r>
            <w:r w:rsidR="00167416" w:rsidRPr="00786FE5">
              <w:rPr>
                <w:szCs w:val="22"/>
              </w:rPr>
              <w:t>0 </w:t>
            </w:r>
            <w:r w:rsidRPr="00786FE5">
              <w:rPr>
                <w:szCs w:val="22"/>
              </w:rPr>
              <w:t>(54,5)</w:t>
            </w:r>
          </w:p>
        </w:tc>
        <w:tc>
          <w:tcPr>
            <w:tcW w:w="2343" w:type="dxa"/>
            <w:tcBorders>
              <w:top w:val="single" w:sz="4" w:space="0" w:color="auto"/>
              <w:left w:val="single" w:sz="4" w:space="0" w:color="auto"/>
              <w:bottom w:val="single" w:sz="4" w:space="0" w:color="auto"/>
              <w:right w:val="single" w:sz="4" w:space="0" w:color="auto"/>
            </w:tcBorders>
            <w:hideMark/>
          </w:tcPr>
          <w:p w14:paraId="09A12415" w14:textId="77777777" w:rsidR="00FA55E3" w:rsidRPr="00786FE5" w:rsidRDefault="00FC2EFD" w:rsidP="00786FE5">
            <w:pPr>
              <w:jc w:val="center"/>
              <w:rPr>
                <w:szCs w:val="22"/>
              </w:rPr>
            </w:pPr>
            <w:r w:rsidRPr="00786FE5">
              <w:rPr>
                <w:szCs w:val="22"/>
              </w:rPr>
              <w:t>5,6</w:t>
            </w:r>
          </w:p>
        </w:tc>
        <w:tc>
          <w:tcPr>
            <w:tcW w:w="771" w:type="dxa"/>
            <w:tcBorders>
              <w:top w:val="single" w:sz="4" w:space="0" w:color="auto"/>
              <w:left w:val="single" w:sz="4" w:space="0" w:color="auto"/>
              <w:bottom w:val="single" w:sz="4" w:space="0" w:color="auto"/>
              <w:right w:val="single" w:sz="4" w:space="0" w:color="auto"/>
            </w:tcBorders>
            <w:hideMark/>
          </w:tcPr>
          <w:p w14:paraId="05F1EF95" w14:textId="77777777" w:rsidR="00FA55E3" w:rsidRPr="00786FE5" w:rsidRDefault="00FC2EFD" w:rsidP="00786FE5">
            <w:pPr>
              <w:jc w:val="center"/>
              <w:rPr>
                <w:szCs w:val="22"/>
              </w:rPr>
            </w:pPr>
            <w:r w:rsidRPr="00786FE5">
              <w:rPr>
                <w:szCs w:val="22"/>
              </w:rPr>
              <w:t>0,50</w:t>
            </w:r>
          </w:p>
        </w:tc>
        <w:tc>
          <w:tcPr>
            <w:tcW w:w="1451" w:type="dxa"/>
            <w:tcBorders>
              <w:top w:val="single" w:sz="4" w:space="0" w:color="auto"/>
              <w:left w:val="single" w:sz="4" w:space="0" w:color="auto"/>
              <w:bottom w:val="single" w:sz="4" w:space="0" w:color="auto"/>
              <w:right w:val="single" w:sz="4" w:space="0" w:color="auto"/>
            </w:tcBorders>
            <w:hideMark/>
          </w:tcPr>
          <w:p w14:paraId="2D80D237" w14:textId="79887C33" w:rsidR="00FA55E3" w:rsidRPr="00786FE5" w:rsidRDefault="00FC2EFD" w:rsidP="00786FE5">
            <w:pPr>
              <w:jc w:val="center"/>
              <w:rPr>
                <w:szCs w:val="22"/>
              </w:rPr>
            </w:pPr>
            <w:r w:rsidRPr="00786FE5">
              <w:rPr>
                <w:szCs w:val="22"/>
              </w:rPr>
              <w:t>0,36;</w:t>
            </w:r>
            <w:r w:rsidR="00167416" w:rsidRPr="00786FE5">
              <w:rPr>
                <w:szCs w:val="22"/>
              </w:rPr>
              <w:t> 0</w:t>
            </w:r>
            <w:r w:rsidRPr="00786FE5">
              <w:rPr>
                <w:szCs w:val="22"/>
              </w:rPr>
              <w:t>,70</w:t>
            </w:r>
          </w:p>
        </w:tc>
        <w:tc>
          <w:tcPr>
            <w:tcW w:w="1037" w:type="dxa"/>
            <w:tcBorders>
              <w:top w:val="single" w:sz="4" w:space="0" w:color="auto"/>
              <w:left w:val="single" w:sz="4" w:space="0" w:color="auto"/>
              <w:bottom w:val="single" w:sz="4" w:space="0" w:color="auto"/>
              <w:right w:val="nil"/>
            </w:tcBorders>
            <w:hideMark/>
          </w:tcPr>
          <w:p w14:paraId="420D4C77" w14:textId="08545A0B" w:rsidR="00FA55E3" w:rsidRPr="00786FE5" w:rsidRDefault="0086777B" w:rsidP="00786FE5">
            <w:pPr>
              <w:jc w:val="center"/>
              <w:rPr>
                <w:szCs w:val="22"/>
              </w:rPr>
            </w:pPr>
            <w:r w:rsidRPr="00786FE5">
              <w:rPr>
                <w:szCs w:val="22"/>
              </w:rPr>
              <w:t>&lt; </w:t>
            </w:r>
            <w:r w:rsidR="00FC2EFD" w:rsidRPr="00786FE5">
              <w:rPr>
                <w:szCs w:val="22"/>
              </w:rPr>
              <w:t>0,001</w:t>
            </w:r>
          </w:p>
        </w:tc>
      </w:tr>
      <w:tr w:rsidR="00FA55E3" w:rsidRPr="00786FE5" w14:paraId="60FCEAE9" w14:textId="77777777" w:rsidTr="00B029D9">
        <w:tc>
          <w:tcPr>
            <w:tcW w:w="9071" w:type="dxa"/>
            <w:gridSpan w:val="7"/>
            <w:tcBorders>
              <w:top w:val="single" w:sz="4" w:space="0" w:color="auto"/>
              <w:left w:val="nil"/>
              <w:bottom w:val="single" w:sz="4" w:space="0" w:color="auto"/>
              <w:right w:val="nil"/>
            </w:tcBorders>
            <w:hideMark/>
          </w:tcPr>
          <w:p w14:paraId="64D881EA" w14:textId="2E72D0A5" w:rsidR="00FA55E3" w:rsidRPr="00786FE5" w:rsidRDefault="00FC2EFD" w:rsidP="00786FE5">
            <w:pPr>
              <w:rPr>
                <w:b/>
                <w:szCs w:val="22"/>
              </w:rPr>
            </w:pPr>
            <w:r w:rsidRPr="00786FE5">
              <w:rPr>
                <w:b/>
                <w:bCs/>
                <w:szCs w:val="22"/>
              </w:rPr>
              <w:t xml:space="preserve">Tempo até </w:t>
            </w:r>
            <w:r w:rsidR="00B029D9" w:rsidRPr="00786FE5">
              <w:rPr>
                <w:b/>
                <w:bCs/>
                <w:szCs w:val="22"/>
              </w:rPr>
              <w:t>f</w:t>
            </w:r>
            <w:r w:rsidRPr="00786FE5">
              <w:rPr>
                <w:b/>
                <w:bCs/>
                <w:szCs w:val="22"/>
              </w:rPr>
              <w:t xml:space="preserve">alha do </w:t>
            </w:r>
            <w:r w:rsidR="00B029D9" w:rsidRPr="00786FE5">
              <w:rPr>
                <w:b/>
                <w:bCs/>
                <w:szCs w:val="22"/>
              </w:rPr>
              <w:t>t</w:t>
            </w:r>
            <w:r w:rsidRPr="00786FE5">
              <w:rPr>
                <w:b/>
                <w:bCs/>
                <w:szCs w:val="22"/>
              </w:rPr>
              <w:t>ratamento na ou após a Semana</w:t>
            </w:r>
            <w:r w:rsidR="00167416" w:rsidRPr="00786FE5">
              <w:rPr>
                <w:b/>
                <w:bCs/>
                <w:szCs w:val="22"/>
              </w:rPr>
              <w:t> 2 </w:t>
            </w:r>
            <w:r w:rsidRPr="00786FE5">
              <w:rPr>
                <w:b/>
                <w:bCs/>
                <w:szCs w:val="22"/>
              </w:rPr>
              <w:t xml:space="preserve">no </w:t>
            </w:r>
            <w:r w:rsidR="00B029D9" w:rsidRPr="00786FE5">
              <w:rPr>
                <w:b/>
                <w:bCs/>
                <w:szCs w:val="22"/>
              </w:rPr>
              <w:t>e</w:t>
            </w:r>
            <w:r w:rsidRPr="00786FE5">
              <w:rPr>
                <w:b/>
                <w:bCs/>
                <w:szCs w:val="22"/>
              </w:rPr>
              <w:t>studo UV II</w:t>
            </w:r>
          </w:p>
        </w:tc>
      </w:tr>
      <w:tr w:rsidR="00FA55E3" w:rsidRPr="00786FE5" w14:paraId="0C794016" w14:textId="77777777" w:rsidTr="00B029D9">
        <w:tc>
          <w:tcPr>
            <w:tcW w:w="9071" w:type="dxa"/>
            <w:gridSpan w:val="7"/>
            <w:tcBorders>
              <w:top w:val="single" w:sz="4" w:space="0" w:color="auto"/>
              <w:left w:val="nil"/>
              <w:bottom w:val="single" w:sz="4" w:space="0" w:color="auto"/>
              <w:right w:val="nil"/>
            </w:tcBorders>
            <w:hideMark/>
          </w:tcPr>
          <w:p w14:paraId="61CCE4FA" w14:textId="77777777" w:rsidR="00FA55E3" w:rsidRPr="00786FE5" w:rsidRDefault="00FC2EFD" w:rsidP="00786FE5">
            <w:pPr>
              <w:rPr>
                <w:szCs w:val="22"/>
              </w:rPr>
            </w:pPr>
            <w:r w:rsidRPr="00786FE5">
              <w:rPr>
                <w:szCs w:val="22"/>
              </w:rPr>
              <w:t>Análise primária (ITT)</w:t>
            </w:r>
          </w:p>
        </w:tc>
      </w:tr>
      <w:tr w:rsidR="00FA55E3" w:rsidRPr="00786FE5" w14:paraId="07BAF4B8" w14:textId="77777777" w:rsidTr="00B029D9">
        <w:tc>
          <w:tcPr>
            <w:tcW w:w="1754" w:type="dxa"/>
            <w:tcBorders>
              <w:top w:val="nil"/>
              <w:left w:val="nil"/>
              <w:bottom w:val="nil"/>
              <w:right w:val="single" w:sz="4" w:space="0" w:color="auto"/>
            </w:tcBorders>
            <w:hideMark/>
          </w:tcPr>
          <w:p w14:paraId="229C49BC" w14:textId="77777777" w:rsidR="00FA55E3" w:rsidRPr="00786FE5" w:rsidRDefault="00FC2EFD" w:rsidP="00786FE5">
            <w:pPr>
              <w:jc w:val="right"/>
              <w:rPr>
                <w:szCs w:val="22"/>
              </w:rPr>
            </w:pPr>
            <w:r w:rsidRPr="00786FE5">
              <w:rPr>
                <w:szCs w:val="22"/>
              </w:rPr>
              <w:t>Placebo</w:t>
            </w:r>
          </w:p>
        </w:tc>
        <w:tc>
          <w:tcPr>
            <w:tcW w:w="692" w:type="dxa"/>
            <w:tcBorders>
              <w:top w:val="single" w:sz="4" w:space="0" w:color="auto"/>
              <w:left w:val="single" w:sz="4" w:space="0" w:color="auto"/>
              <w:bottom w:val="single" w:sz="4" w:space="0" w:color="auto"/>
              <w:right w:val="single" w:sz="4" w:space="0" w:color="auto"/>
            </w:tcBorders>
            <w:hideMark/>
          </w:tcPr>
          <w:p w14:paraId="60C57E8C" w14:textId="77777777" w:rsidR="00FA55E3" w:rsidRPr="00786FE5" w:rsidRDefault="00FC2EFD" w:rsidP="00786FE5">
            <w:pPr>
              <w:jc w:val="center"/>
              <w:rPr>
                <w:szCs w:val="22"/>
              </w:rPr>
            </w:pPr>
            <w:r w:rsidRPr="00786FE5">
              <w:rPr>
                <w:szCs w:val="22"/>
              </w:rPr>
              <w:t>111</w:t>
            </w:r>
          </w:p>
        </w:tc>
        <w:tc>
          <w:tcPr>
            <w:tcW w:w="1023" w:type="dxa"/>
            <w:tcBorders>
              <w:top w:val="single" w:sz="4" w:space="0" w:color="auto"/>
              <w:left w:val="single" w:sz="4" w:space="0" w:color="auto"/>
              <w:bottom w:val="single" w:sz="4" w:space="0" w:color="auto"/>
              <w:right w:val="single" w:sz="4" w:space="0" w:color="auto"/>
            </w:tcBorders>
            <w:hideMark/>
          </w:tcPr>
          <w:p w14:paraId="1394A51E" w14:textId="113BE9E7" w:rsidR="00FA55E3" w:rsidRPr="00786FE5" w:rsidRDefault="00FC2EFD" w:rsidP="00786FE5">
            <w:pPr>
              <w:pStyle w:val="Default"/>
              <w:jc w:val="center"/>
              <w:rPr>
                <w:sz w:val="22"/>
                <w:szCs w:val="22"/>
                <w:lang w:val="en-GB"/>
              </w:rPr>
            </w:pPr>
            <w:r w:rsidRPr="00786FE5">
              <w:rPr>
                <w:rFonts w:eastAsia="Times New Roman"/>
                <w:sz w:val="22"/>
                <w:szCs w:val="22"/>
                <w:lang w:val="pt-PT"/>
              </w:rPr>
              <w:t>6</w:t>
            </w:r>
            <w:r w:rsidR="00167416" w:rsidRPr="00786FE5">
              <w:rPr>
                <w:rFonts w:eastAsia="Times New Roman"/>
                <w:sz w:val="22"/>
                <w:szCs w:val="22"/>
                <w:lang w:val="pt-PT"/>
              </w:rPr>
              <w:t>1 </w:t>
            </w:r>
            <w:r w:rsidRPr="00786FE5">
              <w:rPr>
                <w:rFonts w:eastAsia="Times New Roman"/>
                <w:sz w:val="22"/>
                <w:szCs w:val="22"/>
                <w:lang w:val="pt-PT"/>
              </w:rPr>
              <w:t>(55,0)</w:t>
            </w:r>
          </w:p>
        </w:tc>
        <w:tc>
          <w:tcPr>
            <w:tcW w:w="2343" w:type="dxa"/>
            <w:tcBorders>
              <w:top w:val="single" w:sz="4" w:space="0" w:color="auto"/>
              <w:left w:val="single" w:sz="4" w:space="0" w:color="auto"/>
              <w:bottom w:val="single" w:sz="4" w:space="0" w:color="auto"/>
              <w:right w:val="single" w:sz="4" w:space="0" w:color="auto"/>
            </w:tcBorders>
            <w:hideMark/>
          </w:tcPr>
          <w:p w14:paraId="488F24B9" w14:textId="77777777" w:rsidR="00FA55E3" w:rsidRPr="00786FE5" w:rsidRDefault="00FC2EFD" w:rsidP="00786FE5">
            <w:pPr>
              <w:jc w:val="center"/>
              <w:rPr>
                <w:szCs w:val="22"/>
              </w:rPr>
            </w:pPr>
            <w:r w:rsidRPr="00786FE5">
              <w:rPr>
                <w:szCs w:val="22"/>
              </w:rPr>
              <w:t>8,3</w:t>
            </w:r>
          </w:p>
        </w:tc>
        <w:tc>
          <w:tcPr>
            <w:tcW w:w="771" w:type="dxa"/>
            <w:tcBorders>
              <w:top w:val="single" w:sz="4" w:space="0" w:color="auto"/>
              <w:left w:val="single" w:sz="4" w:space="0" w:color="auto"/>
              <w:bottom w:val="single" w:sz="4" w:space="0" w:color="auto"/>
              <w:right w:val="single" w:sz="4" w:space="0" w:color="auto"/>
            </w:tcBorders>
            <w:hideMark/>
          </w:tcPr>
          <w:p w14:paraId="3680A938" w14:textId="77777777" w:rsidR="00FA55E3" w:rsidRPr="00786FE5" w:rsidRDefault="00FC2EFD" w:rsidP="00786FE5">
            <w:pPr>
              <w:jc w:val="center"/>
              <w:rPr>
                <w:szCs w:val="22"/>
              </w:rPr>
            </w:pPr>
            <w:r w:rsidRPr="00786FE5">
              <w:rPr>
                <w:szCs w:val="22"/>
              </w:rPr>
              <w:t>-</w:t>
            </w:r>
          </w:p>
        </w:tc>
        <w:tc>
          <w:tcPr>
            <w:tcW w:w="1451" w:type="dxa"/>
            <w:tcBorders>
              <w:top w:val="single" w:sz="4" w:space="0" w:color="auto"/>
              <w:left w:val="single" w:sz="4" w:space="0" w:color="auto"/>
              <w:bottom w:val="single" w:sz="4" w:space="0" w:color="auto"/>
              <w:right w:val="single" w:sz="4" w:space="0" w:color="auto"/>
            </w:tcBorders>
            <w:hideMark/>
          </w:tcPr>
          <w:p w14:paraId="00E8A549" w14:textId="77777777" w:rsidR="00FA55E3" w:rsidRPr="00786FE5" w:rsidRDefault="00FC2EFD" w:rsidP="00786FE5">
            <w:pPr>
              <w:jc w:val="center"/>
              <w:rPr>
                <w:szCs w:val="22"/>
              </w:rPr>
            </w:pPr>
            <w:r w:rsidRPr="00786FE5">
              <w:rPr>
                <w:szCs w:val="22"/>
              </w:rPr>
              <w:t>-</w:t>
            </w:r>
          </w:p>
        </w:tc>
        <w:tc>
          <w:tcPr>
            <w:tcW w:w="1037" w:type="dxa"/>
            <w:tcBorders>
              <w:top w:val="single" w:sz="4" w:space="0" w:color="auto"/>
              <w:left w:val="single" w:sz="4" w:space="0" w:color="auto"/>
              <w:bottom w:val="single" w:sz="4" w:space="0" w:color="auto"/>
              <w:right w:val="nil"/>
            </w:tcBorders>
            <w:hideMark/>
          </w:tcPr>
          <w:p w14:paraId="7819901F" w14:textId="77777777" w:rsidR="00FA55E3" w:rsidRPr="00786FE5" w:rsidRDefault="00FC2EFD" w:rsidP="00786FE5">
            <w:pPr>
              <w:jc w:val="center"/>
              <w:rPr>
                <w:szCs w:val="22"/>
              </w:rPr>
            </w:pPr>
            <w:r w:rsidRPr="00786FE5">
              <w:rPr>
                <w:szCs w:val="22"/>
              </w:rPr>
              <w:t>-</w:t>
            </w:r>
          </w:p>
        </w:tc>
      </w:tr>
      <w:tr w:rsidR="00FA55E3" w:rsidRPr="00786FE5" w14:paraId="363DAF42" w14:textId="77777777" w:rsidTr="00B029D9">
        <w:tc>
          <w:tcPr>
            <w:tcW w:w="1754" w:type="dxa"/>
            <w:tcBorders>
              <w:top w:val="nil"/>
              <w:left w:val="nil"/>
              <w:bottom w:val="single" w:sz="4" w:space="0" w:color="auto"/>
              <w:right w:val="single" w:sz="4" w:space="0" w:color="auto"/>
            </w:tcBorders>
            <w:hideMark/>
          </w:tcPr>
          <w:p w14:paraId="2A4AF4D0" w14:textId="77777777" w:rsidR="00FA55E3" w:rsidRPr="00786FE5" w:rsidRDefault="00FC2EFD" w:rsidP="00786FE5">
            <w:pPr>
              <w:jc w:val="right"/>
              <w:rPr>
                <w:szCs w:val="22"/>
              </w:rPr>
            </w:pPr>
            <w:r w:rsidRPr="00786FE5">
              <w:rPr>
                <w:szCs w:val="22"/>
              </w:rPr>
              <w:t>Adalimumab</w:t>
            </w:r>
          </w:p>
        </w:tc>
        <w:tc>
          <w:tcPr>
            <w:tcW w:w="692" w:type="dxa"/>
            <w:tcBorders>
              <w:top w:val="single" w:sz="4" w:space="0" w:color="auto"/>
              <w:left w:val="single" w:sz="4" w:space="0" w:color="auto"/>
              <w:bottom w:val="single" w:sz="4" w:space="0" w:color="auto"/>
              <w:right w:val="single" w:sz="4" w:space="0" w:color="auto"/>
            </w:tcBorders>
            <w:hideMark/>
          </w:tcPr>
          <w:p w14:paraId="189E8B5C" w14:textId="77777777" w:rsidR="00FA55E3" w:rsidRPr="00786FE5" w:rsidRDefault="00FC2EFD" w:rsidP="00786FE5">
            <w:pPr>
              <w:jc w:val="center"/>
              <w:rPr>
                <w:szCs w:val="22"/>
              </w:rPr>
            </w:pPr>
            <w:r w:rsidRPr="00786FE5">
              <w:rPr>
                <w:szCs w:val="22"/>
              </w:rPr>
              <w:t>115</w:t>
            </w:r>
          </w:p>
        </w:tc>
        <w:tc>
          <w:tcPr>
            <w:tcW w:w="1023" w:type="dxa"/>
            <w:tcBorders>
              <w:top w:val="single" w:sz="4" w:space="0" w:color="auto"/>
              <w:left w:val="single" w:sz="4" w:space="0" w:color="auto"/>
              <w:bottom w:val="single" w:sz="4" w:space="0" w:color="auto"/>
              <w:right w:val="single" w:sz="4" w:space="0" w:color="auto"/>
            </w:tcBorders>
            <w:hideMark/>
          </w:tcPr>
          <w:p w14:paraId="1554F9F4" w14:textId="43014745" w:rsidR="00FA55E3" w:rsidRPr="00786FE5" w:rsidRDefault="00FC2EFD" w:rsidP="00786FE5">
            <w:pPr>
              <w:jc w:val="center"/>
              <w:rPr>
                <w:szCs w:val="22"/>
              </w:rPr>
            </w:pPr>
            <w:r w:rsidRPr="00786FE5">
              <w:rPr>
                <w:szCs w:val="22"/>
              </w:rPr>
              <w:t>4</w:t>
            </w:r>
            <w:r w:rsidR="00167416" w:rsidRPr="00786FE5">
              <w:rPr>
                <w:szCs w:val="22"/>
              </w:rPr>
              <w:t>5 </w:t>
            </w:r>
            <w:r w:rsidRPr="00786FE5">
              <w:rPr>
                <w:szCs w:val="22"/>
              </w:rPr>
              <w:t>(39,1)</w:t>
            </w:r>
          </w:p>
        </w:tc>
        <w:tc>
          <w:tcPr>
            <w:tcW w:w="2343" w:type="dxa"/>
            <w:tcBorders>
              <w:top w:val="single" w:sz="4" w:space="0" w:color="auto"/>
              <w:left w:val="single" w:sz="4" w:space="0" w:color="auto"/>
              <w:bottom w:val="single" w:sz="4" w:space="0" w:color="auto"/>
              <w:right w:val="single" w:sz="4" w:space="0" w:color="auto"/>
            </w:tcBorders>
            <w:hideMark/>
          </w:tcPr>
          <w:p w14:paraId="7805BB96" w14:textId="77777777" w:rsidR="00FA55E3" w:rsidRPr="00786FE5" w:rsidRDefault="00FC2EFD" w:rsidP="00786FE5">
            <w:pPr>
              <w:jc w:val="center"/>
              <w:rPr>
                <w:szCs w:val="22"/>
              </w:rPr>
            </w:pPr>
            <w:r w:rsidRPr="00786FE5">
              <w:rPr>
                <w:szCs w:val="22"/>
              </w:rPr>
              <w:t>NE</w:t>
            </w:r>
            <w:r w:rsidRPr="00786FE5">
              <w:rPr>
                <w:szCs w:val="22"/>
                <w:vertAlign w:val="superscript"/>
              </w:rPr>
              <w:t>c</w:t>
            </w:r>
          </w:p>
        </w:tc>
        <w:tc>
          <w:tcPr>
            <w:tcW w:w="771" w:type="dxa"/>
            <w:tcBorders>
              <w:top w:val="single" w:sz="4" w:space="0" w:color="auto"/>
              <w:left w:val="single" w:sz="4" w:space="0" w:color="auto"/>
              <w:bottom w:val="single" w:sz="4" w:space="0" w:color="auto"/>
              <w:right w:val="single" w:sz="4" w:space="0" w:color="auto"/>
            </w:tcBorders>
            <w:hideMark/>
          </w:tcPr>
          <w:p w14:paraId="0EFA614E" w14:textId="77777777" w:rsidR="00FA55E3" w:rsidRPr="00786FE5" w:rsidRDefault="00FC2EFD" w:rsidP="00786FE5">
            <w:pPr>
              <w:jc w:val="center"/>
              <w:rPr>
                <w:szCs w:val="22"/>
              </w:rPr>
            </w:pPr>
            <w:r w:rsidRPr="00786FE5">
              <w:rPr>
                <w:szCs w:val="22"/>
              </w:rPr>
              <w:t>0,57</w:t>
            </w:r>
          </w:p>
        </w:tc>
        <w:tc>
          <w:tcPr>
            <w:tcW w:w="1451" w:type="dxa"/>
            <w:tcBorders>
              <w:top w:val="single" w:sz="4" w:space="0" w:color="auto"/>
              <w:left w:val="single" w:sz="4" w:space="0" w:color="auto"/>
              <w:bottom w:val="single" w:sz="4" w:space="0" w:color="auto"/>
              <w:right w:val="single" w:sz="4" w:space="0" w:color="auto"/>
            </w:tcBorders>
            <w:hideMark/>
          </w:tcPr>
          <w:p w14:paraId="3673B1E5" w14:textId="5D2561DA" w:rsidR="00FA55E3" w:rsidRPr="00786FE5" w:rsidRDefault="00FC2EFD" w:rsidP="00786FE5">
            <w:pPr>
              <w:jc w:val="center"/>
              <w:rPr>
                <w:szCs w:val="22"/>
              </w:rPr>
            </w:pPr>
            <w:r w:rsidRPr="00786FE5">
              <w:rPr>
                <w:szCs w:val="22"/>
              </w:rPr>
              <w:t>0,39;</w:t>
            </w:r>
            <w:r w:rsidR="00167416" w:rsidRPr="00786FE5">
              <w:rPr>
                <w:szCs w:val="22"/>
              </w:rPr>
              <w:t> 0</w:t>
            </w:r>
            <w:r w:rsidRPr="00786FE5">
              <w:rPr>
                <w:szCs w:val="22"/>
              </w:rPr>
              <w:t>,84</w:t>
            </w:r>
          </w:p>
        </w:tc>
        <w:tc>
          <w:tcPr>
            <w:tcW w:w="1037" w:type="dxa"/>
            <w:tcBorders>
              <w:top w:val="single" w:sz="4" w:space="0" w:color="auto"/>
              <w:left w:val="single" w:sz="4" w:space="0" w:color="auto"/>
              <w:bottom w:val="single" w:sz="4" w:space="0" w:color="auto"/>
              <w:right w:val="nil"/>
            </w:tcBorders>
            <w:hideMark/>
          </w:tcPr>
          <w:p w14:paraId="0F7C7FC0" w14:textId="77777777" w:rsidR="00FA55E3" w:rsidRPr="00786FE5" w:rsidRDefault="00FC2EFD" w:rsidP="00786FE5">
            <w:pPr>
              <w:jc w:val="center"/>
              <w:rPr>
                <w:szCs w:val="22"/>
              </w:rPr>
            </w:pPr>
            <w:r w:rsidRPr="00786FE5">
              <w:rPr>
                <w:szCs w:val="22"/>
              </w:rPr>
              <w:t>0,004</w:t>
            </w:r>
          </w:p>
        </w:tc>
      </w:tr>
    </w:tbl>
    <w:p w14:paraId="77794DE4" w14:textId="696C3DC3" w:rsidR="00FA55E3" w:rsidRPr="00786FE5" w:rsidRDefault="00FC2EFD" w:rsidP="00786FE5">
      <w:pPr>
        <w:rPr>
          <w:szCs w:val="22"/>
        </w:rPr>
      </w:pPr>
      <w:r w:rsidRPr="00786FE5">
        <w:rPr>
          <w:szCs w:val="22"/>
        </w:rPr>
        <w:t>Nota: A falha do tratamento à ou após a Semana</w:t>
      </w:r>
      <w:r w:rsidR="00167416" w:rsidRPr="00786FE5">
        <w:rPr>
          <w:szCs w:val="22"/>
        </w:rPr>
        <w:t> 6 </w:t>
      </w:r>
      <w:r w:rsidRPr="00786FE5">
        <w:rPr>
          <w:szCs w:val="22"/>
        </w:rPr>
        <w:t>(Estudo UV I), ou à ou após a Semana</w:t>
      </w:r>
      <w:r w:rsidR="00167416" w:rsidRPr="00786FE5">
        <w:rPr>
          <w:szCs w:val="22"/>
        </w:rPr>
        <w:t> 2 </w:t>
      </w:r>
      <w:r w:rsidRPr="00786FE5">
        <w:rPr>
          <w:szCs w:val="22"/>
        </w:rPr>
        <w:t>(Estudo UV II), foi registada como evento. Os doentes que abandonaram o estudo por outras razões que não a falha do tratamento foram censurados no momento dos abandonos.</w:t>
      </w:r>
    </w:p>
    <w:p w14:paraId="03AE18A5" w14:textId="39A98F40" w:rsidR="00FA55E3" w:rsidRPr="00786FE5" w:rsidRDefault="00FC2EFD" w:rsidP="00786FE5">
      <w:pPr>
        <w:rPr>
          <w:szCs w:val="22"/>
        </w:rPr>
      </w:pPr>
      <w:r w:rsidRPr="00786FE5">
        <w:rPr>
          <w:szCs w:val="22"/>
          <w:vertAlign w:val="superscript"/>
        </w:rPr>
        <w:t>a </w:t>
      </w:r>
      <w:r w:rsidRPr="00786FE5">
        <w:rPr>
          <w:szCs w:val="22"/>
        </w:rPr>
        <w:t xml:space="preserve">TR (Taxa de Risco) de adalimumab </w:t>
      </w:r>
      <w:r w:rsidRPr="00786FE5">
        <w:rPr>
          <w:i/>
          <w:iCs/>
          <w:szCs w:val="22"/>
        </w:rPr>
        <w:t>vs.</w:t>
      </w:r>
      <w:r w:rsidRPr="00786FE5">
        <w:rPr>
          <w:szCs w:val="22"/>
        </w:rPr>
        <w:t xml:space="preserve"> placebo através da regressão de risco proporcional com o fator de tratamento.</w:t>
      </w:r>
    </w:p>
    <w:p w14:paraId="48F42C4F" w14:textId="3B70ABB6" w:rsidR="00FA55E3" w:rsidRPr="00786FE5" w:rsidRDefault="00FC2EFD" w:rsidP="00786FE5">
      <w:pPr>
        <w:rPr>
          <w:szCs w:val="22"/>
        </w:rPr>
      </w:pPr>
      <w:r w:rsidRPr="00786FE5">
        <w:rPr>
          <w:szCs w:val="22"/>
          <w:vertAlign w:val="superscript"/>
        </w:rPr>
        <w:t>b</w:t>
      </w:r>
      <w:r w:rsidR="00167416" w:rsidRPr="00786FE5">
        <w:rPr>
          <w:szCs w:val="22"/>
        </w:rPr>
        <w:t> 2</w:t>
      </w:r>
      <w:r w:rsidRPr="00786FE5">
        <w:rPr>
          <w:szCs w:val="22"/>
        </w:rPr>
        <w:t>-lados valor P do teste logarítmico.</w:t>
      </w:r>
    </w:p>
    <w:p w14:paraId="5A54BFA5" w14:textId="77777777" w:rsidR="00FA55E3" w:rsidRPr="00786FE5" w:rsidRDefault="00FC2EFD" w:rsidP="00786FE5">
      <w:pPr>
        <w:rPr>
          <w:b/>
          <w:szCs w:val="22"/>
        </w:rPr>
      </w:pPr>
      <w:r w:rsidRPr="00786FE5">
        <w:rPr>
          <w:szCs w:val="22"/>
          <w:vertAlign w:val="superscript"/>
        </w:rPr>
        <w:t>c</w:t>
      </w:r>
      <w:r w:rsidRPr="00786FE5">
        <w:rPr>
          <w:szCs w:val="22"/>
        </w:rPr>
        <w:t xml:space="preserve"> NE = não estimado. Menos de metade dos indivíduos em situação de risco teve um evento.</w:t>
      </w:r>
    </w:p>
    <w:p w14:paraId="0048FAD5" w14:textId="0124D428" w:rsidR="00FA55E3" w:rsidRPr="00786FE5" w:rsidRDefault="00FA55E3" w:rsidP="00786FE5">
      <w:pPr>
        <w:rPr>
          <w:szCs w:val="22"/>
        </w:rPr>
      </w:pPr>
    </w:p>
    <w:p w14:paraId="0ACB6159" w14:textId="51C2FC3D" w:rsidR="00FA55E3" w:rsidRPr="00786FE5" w:rsidRDefault="00FC2EFD" w:rsidP="00786FE5">
      <w:pPr>
        <w:pStyle w:val="Tabletitlesticktogether"/>
        <w:spacing w:after="0"/>
      </w:pPr>
      <w:r w:rsidRPr="00786FE5">
        <w:rPr>
          <w:bCs/>
        </w:rPr>
        <w:t>Figura</w:t>
      </w:r>
      <w:r w:rsidR="00167416" w:rsidRPr="00786FE5">
        <w:rPr>
          <w:bCs/>
        </w:rPr>
        <w:t> 1</w:t>
      </w:r>
      <w:r w:rsidRPr="00786FE5">
        <w:rPr>
          <w:bCs/>
        </w:rPr>
        <w:t>:</w:t>
      </w:r>
      <w:r w:rsidRPr="00786FE5">
        <w:rPr>
          <w:bCs/>
        </w:rPr>
        <w:tab/>
        <w:t xml:space="preserve">Curvas de Kaplan-Meier resumindo o </w:t>
      </w:r>
      <w:r w:rsidR="00B029D9" w:rsidRPr="00786FE5">
        <w:rPr>
          <w:bCs/>
        </w:rPr>
        <w:t>t</w:t>
      </w:r>
      <w:r w:rsidRPr="00786FE5">
        <w:rPr>
          <w:bCs/>
        </w:rPr>
        <w:t xml:space="preserve">empo até </w:t>
      </w:r>
      <w:r w:rsidR="00B029D9" w:rsidRPr="00786FE5">
        <w:rPr>
          <w:bCs/>
        </w:rPr>
        <w:t>f</w:t>
      </w:r>
      <w:r w:rsidRPr="00786FE5">
        <w:rPr>
          <w:bCs/>
        </w:rPr>
        <w:t xml:space="preserve">alha do </w:t>
      </w:r>
      <w:r w:rsidR="00B029D9" w:rsidRPr="00786FE5">
        <w:rPr>
          <w:bCs/>
        </w:rPr>
        <w:t>t</w:t>
      </w:r>
      <w:r w:rsidRPr="00786FE5">
        <w:rPr>
          <w:bCs/>
        </w:rPr>
        <w:t>ratamento na ou após a Semana</w:t>
      </w:r>
      <w:r w:rsidR="00167416" w:rsidRPr="00786FE5">
        <w:rPr>
          <w:bCs/>
        </w:rPr>
        <w:t> 6 </w:t>
      </w:r>
      <w:r w:rsidRPr="00786FE5">
        <w:rPr>
          <w:bCs/>
        </w:rPr>
        <w:t>(</w:t>
      </w:r>
      <w:r w:rsidR="00B029D9" w:rsidRPr="00786FE5">
        <w:rPr>
          <w:bCs/>
        </w:rPr>
        <w:t>e</w:t>
      </w:r>
      <w:r w:rsidRPr="00786FE5">
        <w:rPr>
          <w:bCs/>
        </w:rPr>
        <w:t>studo UV I) ou Semana</w:t>
      </w:r>
      <w:r w:rsidR="00167416" w:rsidRPr="00786FE5">
        <w:rPr>
          <w:bCs/>
        </w:rPr>
        <w:t> 2 </w:t>
      </w:r>
      <w:r w:rsidRPr="00786FE5">
        <w:rPr>
          <w:bCs/>
        </w:rPr>
        <w:t>(</w:t>
      </w:r>
      <w:r w:rsidR="00B029D9" w:rsidRPr="00786FE5">
        <w:rPr>
          <w:bCs/>
        </w:rPr>
        <w:t>e</w:t>
      </w:r>
      <w:r w:rsidRPr="00786FE5">
        <w:rPr>
          <w:bCs/>
        </w:rPr>
        <w:t>studo UV II)</w:t>
      </w:r>
    </w:p>
    <w:p w14:paraId="37624E01" w14:textId="7CEBBDCC" w:rsidR="00FA55E3" w:rsidRPr="00786FE5" w:rsidRDefault="0068040D" w:rsidP="00786FE5">
      <w:pPr>
        <w:autoSpaceDE w:val="0"/>
        <w:autoSpaceDN w:val="0"/>
        <w:adjustRightInd w:val="0"/>
        <w:rPr>
          <w:szCs w:val="22"/>
        </w:rPr>
      </w:pPr>
      <w:r w:rsidRPr="00786FE5">
        <w:rPr>
          <w:noProof/>
          <w:szCs w:val="22"/>
          <w:lang w:eastAsia="zh-CN"/>
        </w:rPr>
        <mc:AlternateContent>
          <mc:Choice Requires="wps">
            <w:drawing>
              <wp:anchor distT="0" distB="0" distL="114300" distR="114300" simplePos="0" relativeHeight="251780096" behindDoc="0" locked="0" layoutInCell="1" allowOverlap="1" wp14:anchorId="0AB580EC" wp14:editId="01A76BDB">
                <wp:simplePos x="0" y="0"/>
                <wp:positionH relativeFrom="leftMargin">
                  <wp:align>right</wp:align>
                </wp:positionH>
                <wp:positionV relativeFrom="page">
                  <wp:posOffset>2500630</wp:posOffset>
                </wp:positionV>
                <wp:extent cx="276045" cy="2553982"/>
                <wp:effectExtent l="0" t="0" r="0" b="0"/>
                <wp:wrapNone/>
                <wp:docPr id="405" name="Text Box 405"/>
                <wp:cNvGraphicFramePr/>
                <a:graphic xmlns:a="http://schemas.openxmlformats.org/drawingml/2006/main">
                  <a:graphicData uri="http://schemas.microsoft.com/office/word/2010/wordprocessingShape">
                    <wps:wsp>
                      <wps:cNvSpPr txBox="1"/>
                      <wps:spPr>
                        <a:xfrm>
                          <a:off x="0" y="0"/>
                          <a:ext cx="276045" cy="2553982"/>
                        </a:xfrm>
                        <a:prstGeom prst="rect">
                          <a:avLst/>
                        </a:prstGeom>
                        <a:solidFill>
                          <a:schemeClr val="lt1"/>
                        </a:solidFill>
                        <a:ln w="6350">
                          <a:noFill/>
                        </a:ln>
                      </wps:spPr>
                      <wps:txbx>
                        <w:txbxContent>
                          <w:p w14:paraId="57458B84" w14:textId="77777777" w:rsidR="00AF5466" w:rsidRPr="00531604" w:rsidRDefault="00AF5466">
                            <w:pPr>
                              <w:jc w:val="center"/>
                              <w:rPr>
                                <w:b/>
                                <w:bCs/>
                                <w:sz w:val="20"/>
                              </w:rPr>
                            </w:pPr>
                            <w:r>
                              <w:rPr>
                                <w:b/>
                                <w:bCs/>
                                <w:sz w:val="20"/>
                              </w:rPr>
                              <w:t>TAXA DE FALHA DE TRATAMENTO (%)</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580EC" id="Text Box 405" o:spid="_x0000_s1037" type="#_x0000_t202" style="position:absolute;margin-left:-29.45pt;margin-top:196.9pt;width:21.75pt;height:201.1pt;z-index:251780096;visibility:visible;mso-wrap-style:square;mso-width-percent:0;mso-height-percent:0;mso-wrap-distance-left:9pt;mso-wrap-distance-top:0;mso-wrap-distance-right:9pt;mso-wrap-distance-bottom:0;mso-position-horizontal:right;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" fillcolor="white [3201]" stroked="f" strokeweight=".5pt">
                <v:textbox style="layout-flow:vertical;mso-layout-flow-alt:bottom-to-top" inset="0,0,0,0">
                  <w:txbxContent>
                    <w:p w14:paraId="57458B84" w14:textId="77777777" w:rsidR="00AF5466" w:rsidRPr="00531604" w:rsidRDefault="00AF5466">
                      <w:pPr>
                        <w:jc w:val="center"/>
                        <w:rPr>
                          <w:b/>
                          <w:bCs/>
                          <w:sz w:val="20"/>
                        </w:rPr>
                      </w:pPr>
                      <w:r>
                        <w:rPr>
                          <w:b/>
                          <w:bCs/>
                          <w:sz w:val="20"/>
                        </w:rPr>
                        <w:t>TAXA DE FALHA DE TRATAMENTO (%)</w:t>
                      </w:r>
                    </w:p>
                  </w:txbxContent>
                </v:textbox>
                <w10:wrap anchorx="margin" anchory="page"/>
              </v:shape>
            </w:pict>
          </mc:Fallback>
        </mc:AlternateContent>
      </w:r>
      <w:r w:rsidR="00B029D9" w:rsidRPr="00786FE5">
        <w:rPr>
          <w:noProof/>
          <w:szCs w:val="22"/>
        </w:rPr>
        <w:drawing>
          <wp:inline distT="0" distB="0" distL="0" distR="0" wp14:anchorId="67AF3CCB" wp14:editId="0010120D">
            <wp:extent cx="5760085" cy="287401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085" cy="2874010"/>
                    </a:xfrm>
                    <a:prstGeom prst="rect">
                      <a:avLst/>
                    </a:prstGeom>
                  </pic:spPr>
                </pic:pic>
              </a:graphicData>
            </a:graphic>
          </wp:inline>
        </w:drawing>
      </w:r>
    </w:p>
    <w:p w14:paraId="515746D5" w14:textId="575BB8C8" w:rsidR="00FA55E3" w:rsidRPr="00786FE5" w:rsidRDefault="0068040D" w:rsidP="00786FE5">
      <w:pPr>
        <w:autoSpaceDE w:val="0"/>
        <w:autoSpaceDN w:val="0"/>
        <w:adjustRightInd w:val="0"/>
        <w:rPr>
          <w:szCs w:val="22"/>
        </w:rPr>
      </w:pPr>
      <w:r w:rsidRPr="00786FE5">
        <w:rPr>
          <w:noProof/>
          <w:szCs w:val="22"/>
          <w:lang w:eastAsia="zh-CN"/>
        </w:rPr>
        <mc:AlternateContent>
          <mc:Choice Requires="wps">
            <w:drawing>
              <wp:anchor distT="0" distB="0" distL="114300" distR="114300" simplePos="0" relativeHeight="251794432" behindDoc="0" locked="0" layoutInCell="1" allowOverlap="1" wp14:anchorId="6E0E41E0" wp14:editId="7FA6C9A0">
                <wp:simplePos x="0" y="0"/>
                <wp:positionH relativeFrom="page">
                  <wp:posOffset>664210</wp:posOffset>
                </wp:positionH>
                <wp:positionV relativeFrom="page">
                  <wp:posOffset>5454650</wp:posOffset>
                </wp:positionV>
                <wp:extent cx="275590" cy="2572171"/>
                <wp:effectExtent l="0" t="0" r="0" b="0"/>
                <wp:wrapNone/>
                <wp:docPr id="413" name="Text Box 413"/>
                <wp:cNvGraphicFramePr/>
                <a:graphic xmlns:a="http://schemas.openxmlformats.org/drawingml/2006/main">
                  <a:graphicData uri="http://schemas.microsoft.com/office/word/2010/wordprocessingShape">
                    <wps:wsp>
                      <wps:cNvSpPr txBox="1"/>
                      <wps:spPr>
                        <a:xfrm>
                          <a:off x="0" y="0"/>
                          <a:ext cx="275590" cy="2572171"/>
                        </a:xfrm>
                        <a:prstGeom prst="rect">
                          <a:avLst/>
                        </a:prstGeom>
                        <a:solidFill>
                          <a:schemeClr val="lt1"/>
                        </a:solidFill>
                        <a:ln w="6350">
                          <a:noFill/>
                        </a:ln>
                      </wps:spPr>
                      <wps:txbx>
                        <w:txbxContent>
                          <w:p w14:paraId="21462F32" w14:textId="77777777" w:rsidR="00AF5466" w:rsidRPr="00531604" w:rsidRDefault="00AF5466">
                            <w:pPr>
                              <w:jc w:val="center"/>
                              <w:rPr>
                                <w:b/>
                                <w:bCs/>
                                <w:sz w:val="20"/>
                              </w:rPr>
                            </w:pPr>
                            <w:r>
                              <w:rPr>
                                <w:b/>
                                <w:bCs/>
                                <w:sz w:val="20"/>
                              </w:rPr>
                              <w:t>TAXA DE FALHA DE TRATAMENTO (%)</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E41E0" id="Text Box 413" o:spid="_x0000_s1038" type="#_x0000_t202" style="position:absolute;margin-left:52.3pt;margin-top:429.5pt;width:21.7pt;height:202.55pt;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" fillcolor="white [3201]" stroked="f" strokeweight=".5pt">
                <v:textbox style="layout-flow:vertical;mso-layout-flow-alt:bottom-to-top" inset="0,0,0,0">
                  <w:txbxContent>
                    <w:p w14:paraId="21462F32" w14:textId="77777777" w:rsidR="00AF5466" w:rsidRPr="00531604" w:rsidRDefault="00AF5466">
                      <w:pPr>
                        <w:jc w:val="center"/>
                        <w:rPr>
                          <w:b/>
                          <w:bCs/>
                          <w:sz w:val="20"/>
                        </w:rPr>
                      </w:pPr>
                      <w:r>
                        <w:rPr>
                          <w:b/>
                          <w:bCs/>
                          <w:sz w:val="20"/>
                        </w:rPr>
                        <w:t>TAXA DE FALHA DE TRATAMENTO (%)</w:t>
                      </w:r>
                    </w:p>
                  </w:txbxContent>
                </v:textbox>
                <w10:wrap anchorx="page" anchory="page"/>
              </v:shape>
            </w:pict>
          </mc:Fallback>
        </mc:AlternateContent>
      </w:r>
    </w:p>
    <w:p w14:paraId="1C453911" w14:textId="51AC3AE1" w:rsidR="00FA55E3" w:rsidRPr="00786FE5" w:rsidRDefault="0068040D" w:rsidP="00786FE5">
      <w:pPr>
        <w:autoSpaceDE w:val="0"/>
        <w:autoSpaceDN w:val="0"/>
        <w:adjustRightInd w:val="0"/>
        <w:rPr>
          <w:szCs w:val="22"/>
        </w:rPr>
      </w:pPr>
      <w:r w:rsidRPr="00786FE5">
        <w:rPr>
          <w:noProof/>
          <w:szCs w:val="22"/>
        </w:rPr>
        <w:lastRenderedPageBreak/>
        <w:drawing>
          <wp:inline distT="0" distB="0" distL="0" distR="0" wp14:anchorId="72DC8A49" wp14:editId="67493F58">
            <wp:extent cx="5760085" cy="2764155"/>
            <wp:effectExtent l="0" t="0" r="0" b="0"/>
            <wp:docPr id="22" name="Picture 2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line 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085" cy="2764155"/>
                    </a:xfrm>
                    <a:prstGeom prst="rect">
                      <a:avLst/>
                    </a:prstGeom>
                  </pic:spPr>
                </pic:pic>
              </a:graphicData>
            </a:graphic>
          </wp:inline>
        </w:drawing>
      </w:r>
    </w:p>
    <w:p w14:paraId="26AAF2EE" w14:textId="77777777" w:rsidR="00FA55E3" w:rsidRPr="00786FE5" w:rsidRDefault="00FA55E3" w:rsidP="00786FE5">
      <w:pPr>
        <w:rPr>
          <w:szCs w:val="22"/>
        </w:rPr>
      </w:pPr>
    </w:p>
    <w:p w14:paraId="07365F51" w14:textId="77777777" w:rsidR="00FA55E3" w:rsidRPr="00786FE5" w:rsidRDefault="00FC2EFD" w:rsidP="00786FE5">
      <w:pPr>
        <w:rPr>
          <w:szCs w:val="22"/>
        </w:rPr>
      </w:pPr>
      <w:r w:rsidRPr="00786FE5">
        <w:rPr>
          <w:szCs w:val="22"/>
        </w:rPr>
        <w:t>Nota: P# = Placebo (Número de Eventos/Número em Risco); A# = Adalimumab (Número de Eventos/Número em Risco).</w:t>
      </w:r>
    </w:p>
    <w:p w14:paraId="4BF36B82" w14:textId="77777777" w:rsidR="00FA55E3" w:rsidRPr="00786FE5" w:rsidRDefault="00FA55E3" w:rsidP="00786FE5">
      <w:pPr>
        <w:rPr>
          <w:szCs w:val="22"/>
        </w:rPr>
      </w:pPr>
    </w:p>
    <w:p w14:paraId="54704633" w14:textId="77777777" w:rsidR="00FA55E3" w:rsidRPr="00786FE5" w:rsidRDefault="00FC2EFD" w:rsidP="00786FE5">
      <w:pPr>
        <w:rPr>
          <w:szCs w:val="22"/>
        </w:rPr>
      </w:pPr>
      <w:r w:rsidRPr="00786FE5">
        <w:rPr>
          <w:szCs w:val="22"/>
        </w:rPr>
        <w:t>No Estudo UV I foram observadas diferenças estatisticamente significativas favoráveis a adalimumab versus placebo para cada componente da falha de tratamento. No Estudo UV II, foram observadas diferenças estatisticamente significativas apenas para a acuidade visual, mas os outros componentes foram numericamente favoráveis a adalimumab.</w:t>
      </w:r>
    </w:p>
    <w:p w14:paraId="7241E28C" w14:textId="77777777" w:rsidR="00FA55E3" w:rsidRPr="00786FE5" w:rsidRDefault="00FA55E3" w:rsidP="00786FE5">
      <w:pPr>
        <w:rPr>
          <w:szCs w:val="22"/>
        </w:rPr>
      </w:pPr>
    </w:p>
    <w:p w14:paraId="649D14C3" w14:textId="6EF726CA" w:rsidR="00FA55E3" w:rsidRPr="00786FE5" w:rsidRDefault="00FC2EFD" w:rsidP="00786FE5">
      <w:pPr>
        <w:rPr>
          <w:szCs w:val="22"/>
        </w:rPr>
      </w:pPr>
      <w:r w:rsidRPr="00786FE5">
        <w:rPr>
          <w:szCs w:val="22"/>
        </w:rPr>
        <w:t>Dos</w:t>
      </w:r>
      <w:r w:rsidR="00167416" w:rsidRPr="00786FE5">
        <w:rPr>
          <w:szCs w:val="22"/>
        </w:rPr>
        <w:t> 4</w:t>
      </w:r>
      <w:r w:rsidRPr="00786FE5">
        <w:rPr>
          <w:szCs w:val="22"/>
        </w:rPr>
        <w:t>2</w:t>
      </w:r>
      <w:r w:rsidR="00167416" w:rsidRPr="00786FE5">
        <w:rPr>
          <w:szCs w:val="22"/>
        </w:rPr>
        <w:t>4 </w:t>
      </w:r>
      <w:r w:rsidRPr="00786FE5">
        <w:rPr>
          <w:szCs w:val="22"/>
        </w:rPr>
        <w:t>indivíduos incluídos na extensão a longo prazo, não-controlada, dos Estudos UV I e UV II,</w:t>
      </w:r>
      <w:r w:rsidR="00167416" w:rsidRPr="00786FE5">
        <w:rPr>
          <w:szCs w:val="22"/>
        </w:rPr>
        <w:t> 60 </w:t>
      </w:r>
      <w:r w:rsidRPr="00786FE5">
        <w:rPr>
          <w:szCs w:val="22"/>
        </w:rPr>
        <w:t>indivíduos foram considerados inelegíveis (p.ex. devido a desvios ou devido a complicações secundárias à retinopatia diabética, devido a cirurgia de catarata ou vitrectomia) e foram excluídos da análise de eficácia primária. Dos</w:t>
      </w:r>
      <w:r w:rsidR="00167416" w:rsidRPr="00786FE5">
        <w:rPr>
          <w:szCs w:val="22"/>
        </w:rPr>
        <w:t> 3</w:t>
      </w:r>
      <w:r w:rsidRPr="00786FE5">
        <w:rPr>
          <w:szCs w:val="22"/>
        </w:rPr>
        <w:t>6</w:t>
      </w:r>
      <w:r w:rsidR="00167416" w:rsidRPr="00786FE5">
        <w:rPr>
          <w:szCs w:val="22"/>
        </w:rPr>
        <w:t>4 </w:t>
      </w:r>
      <w:r w:rsidRPr="00786FE5">
        <w:rPr>
          <w:szCs w:val="22"/>
        </w:rPr>
        <w:t>doentes restantes,</w:t>
      </w:r>
      <w:r w:rsidR="00167416" w:rsidRPr="00786FE5">
        <w:rPr>
          <w:szCs w:val="22"/>
        </w:rPr>
        <w:t> 2</w:t>
      </w:r>
      <w:r w:rsidRPr="00786FE5">
        <w:rPr>
          <w:szCs w:val="22"/>
        </w:rPr>
        <w:t>6</w:t>
      </w:r>
      <w:r w:rsidR="00167416" w:rsidRPr="00786FE5">
        <w:rPr>
          <w:szCs w:val="22"/>
        </w:rPr>
        <w:t>9 </w:t>
      </w:r>
      <w:r w:rsidRPr="00786FE5">
        <w:rPr>
          <w:szCs w:val="22"/>
        </w:rPr>
        <w:t>doentes avaliáveis (74%) atingiram as</w:t>
      </w:r>
      <w:r w:rsidR="00167416" w:rsidRPr="00786FE5">
        <w:rPr>
          <w:szCs w:val="22"/>
        </w:rPr>
        <w:t> 78 </w:t>
      </w:r>
      <w:r w:rsidRPr="00786FE5">
        <w:rPr>
          <w:szCs w:val="22"/>
        </w:rPr>
        <w:t>semanas de tratamento com adalimumab em fase aberta. Com base na abordagem dos dados observados,</w:t>
      </w:r>
      <w:r w:rsidR="00167416" w:rsidRPr="00786FE5">
        <w:rPr>
          <w:szCs w:val="22"/>
        </w:rPr>
        <w:t> 2</w:t>
      </w:r>
      <w:r w:rsidRPr="00786FE5">
        <w:rPr>
          <w:szCs w:val="22"/>
        </w:rPr>
        <w:t>1</w:t>
      </w:r>
      <w:r w:rsidR="00167416" w:rsidRPr="00786FE5">
        <w:rPr>
          <w:szCs w:val="22"/>
        </w:rPr>
        <w:t>6 </w:t>
      </w:r>
      <w:r w:rsidRPr="00786FE5">
        <w:rPr>
          <w:szCs w:val="22"/>
        </w:rPr>
        <w:t>(80,3%) estavam em fase de repouso (sem lesões inflamatórias ativas, grau de células AC ≤ 0,5+, grau VH ≤ 0,5+) com uma dose concomitante de esteroides ≤ 7,5 mg por dia, e</w:t>
      </w:r>
      <w:r w:rsidR="00167416" w:rsidRPr="00786FE5">
        <w:rPr>
          <w:szCs w:val="22"/>
        </w:rPr>
        <w:t> 1</w:t>
      </w:r>
      <w:r w:rsidRPr="00786FE5">
        <w:rPr>
          <w:szCs w:val="22"/>
        </w:rPr>
        <w:t>7</w:t>
      </w:r>
      <w:r w:rsidR="00167416" w:rsidRPr="00786FE5">
        <w:rPr>
          <w:szCs w:val="22"/>
        </w:rPr>
        <w:t>8 </w:t>
      </w:r>
      <w:r w:rsidRPr="00786FE5">
        <w:rPr>
          <w:szCs w:val="22"/>
        </w:rPr>
        <w:t>(66,2%) estavam em repouso isentos de esteroides. Na semana</w:t>
      </w:r>
      <w:r w:rsidR="00167416" w:rsidRPr="00786FE5">
        <w:rPr>
          <w:szCs w:val="22"/>
        </w:rPr>
        <w:t> 7</w:t>
      </w:r>
      <w:r w:rsidRPr="00786FE5">
        <w:rPr>
          <w:szCs w:val="22"/>
        </w:rPr>
        <w:t>8, a MAVC foi melhorada ou mantida (deterioração de</w:t>
      </w:r>
      <w:r w:rsidR="0086777B" w:rsidRPr="00786FE5">
        <w:rPr>
          <w:szCs w:val="22"/>
        </w:rPr>
        <w:t> &lt; </w:t>
      </w:r>
      <w:r w:rsidR="00167416" w:rsidRPr="00786FE5">
        <w:rPr>
          <w:szCs w:val="22"/>
        </w:rPr>
        <w:t>5 </w:t>
      </w:r>
      <w:r w:rsidRPr="00786FE5">
        <w:rPr>
          <w:szCs w:val="22"/>
        </w:rPr>
        <w:t>letras) em</w:t>
      </w:r>
      <w:r w:rsidR="00167416" w:rsidRPr="00786FE5">
        <w:rPr>
          <w:szCs w:val="22"/>
        </w:rPr>
        <w:t> 8</w:t>
      </w:r>
      <w:r w:rsidRPr="00786FE5">
        <w:rPr>
          <w:szCs w:val="22"/>
        </w:rPr>
        <w:t>8,6</w:t>
      </w:r>
      <w:r w:rsidR="0086777B" w:rsidRPr="00786FE5">
        <w:rPr>
          <w:szCs w:val="22"/>
        </w:rPr>
        <w:t>% </w:t>
      </w:r>
      <w:r w:rsidRPr="00786FE5">
        <w:rPr>
          <w:szCs w:val="22"/>
        </w:rPr>
        <w:t>dos olhos. Os dados para além da semana</w:t>
      </w:r>
      <w:r w:rsidR="00167416" w:rsidRPr="00786FE5">
        <w:rPr>
          <w:szCs w:val="22"/>
        </w:rPr>
        <w:t> 78 </w:t>
      </w:r>
      <w:r w:rsidRPr="00786FE5">
        <w:rPr>
          <w:szCs w:val="22"/>
        </w:rPr>
        <w:t>foram na generalidade consistentes com estes resultados, mas o número de indivíduos inscritos diminuiu após esse tempo. Globalmente, entre os doentes que descontinuaram o estudo</w:t>
      </w:r>
      <w:r w:rsidR="0086777B" w:rsidRPr="00786FE5">
        <w:rPr>
          <w:szCs w:val="22"/>
        </w:rPr>
        <w:t>,</w:t>
      </w:r>
      <w:r w:rsidR="00167416" w:rsidRPr="00786FE5">
        <w:rPr>
          <w:szCs w:val="22"/>
        </w:rPr>
        <w:t> 1</w:t>
      </w:r>
      <w:r w:rsidRPr="00786FE5">
        <w:rPr>
          <w:szCs w:val="22"/>
        </w:rPr>
        <w:t>8</w:t>
      </w:r>
      <w:r w:rsidR="0086777B" w:rsidRPr="00786FE5">
        <w:rPr>
          <w:szCs w:val="22"/>
        </w:rPr>
        <w:t>% </w:t>
      </w:r>
      <w:r w:rsidRPr="00786FE5">
        <w:rPr>
          <w:szCs w:val="22"/>
        </w:rPr>
        <w:t>descontinuaram devido a acontecimentos adversos, e</w:t>
      </w:r>
      <w:r w:rsidR="00167416" w:rsidRPr="00786FE5">
        <w:rPr>
          <w:szCs w:val="22"/>
        </w:rPr>
        <w:t> 8</w:t>
      </w:r>
      <w:r w:rsidR="0086777B" w:rsidRPr="00786FE5">
        <w:rPr>
          <w:szCs w:val="22"/>
        </w:rPr>
        <w:t>% </w:t>
      </w:r>
      <w:r w:rsidRPr="00786FE5">
        <w:rPr>
          <w:szCs w:val="22"/>
        </w:rPr>
        <w:t>devido a uma resposta terapêutica insuficiente com adalimumab.</w:t>
      </w:r>
    </w:p>
    <w:p w14:paraId="79325913" w14:textId="77777777" w:rsidR="00FA55E3" w:rsidRPr="00786FE5" w:rsidRDefault="00FA55E3" w:rsidP="00786FE5">
      <w:pPr>
        <w:rPr>
          <w:szCs w:val="22"/>
        </w:rPr>
      </w:pPr>
    </w:p>
    <w:p w14:paraId="1B901EBF" w14:textId="77777777" w:rsidR="00FA55E3" w:rsidRPr="00786FE5" w:rsidRDefault="00FC2EFD" w:rsidP="00786FE5">
      <w:pPr>
        <w:pStyle w:val="Italicsubtitle"/>
        <w:spacing w:after="0"/>
        <w:rPr>
          <w:i w:val="0"/>
          <w:szCs w:val="22"/>
          <w:u w:val="single"/>
        </w:rPr>
      </w:pPr>
      <w:r w:rsidRPr="00786FE5">
        <w:rPr>
          <w:szCs w:val="22"/>
          <w:u w:val="single"/>
        </w:rPr>
        <w:t>Qualidade de vida</w:t>
      </w:r>
    </w:p>
    <w:p w14:paraId="02F84E25" w14:textId="77777777" w:rsidR="00FA55E3" w:rsidRPr="00786FE5" w:rsidRDefault="00FC2EFD" w:rsidP="00786FE5">
      <w:pPr>
        <w:rPr>
          <w:szCs w:val="22"/>
        </w:rPr>
      </w:pPr>
      <w:r w:rsidRPr="00786FE5">
        <w:rPr>
          <w:szCs w:val="22"/>
        </w:rPr>
        <w:t>Os resultados reportados pelos doentes relativamente aos aspetos relacionados com o funcionamento da visão foram avaliados em ambos os estudos clínicos, usando a NEI VFQ-25. Adalimumab foi numericamente favorável para a maioria das subpontuações com uma média de diferenças estatisticamente significativas para a visão em geral, dor ocular, visão de perto, saúde mental, e pontuação total no Estudo UV I, e para a visão geral e saúde mental no Estudo UV II. Os efeitos relacionados com a visão não foram numericamente favoráveis a adalimumab na visão colorida no Estudo UV I e na visão colorida, visão periférica e visão de perto no Estudo UV II.</w:t>
      </w:r>
    </w:p>
    <w:p w14:paraId="0ADAA33B" w14:textId="77777777" w:rsidR="00FA55E3" w:rsidRPr="00786FE5" w:rsidRDefault="00FA55E3" w:rsidP="00786FE5">
      <w:pPr>
        <w:autoSpaceDE w:val="0"/>
        <w:autoSpaceDN w:val="0"/>
        <w:adjustRightInd w:val="0"/>
        <w:rPr>
          <w:szCs w:val="22"/>
        </w:rPr>
      </w:pPr>
    </w:p>
    <w:p w14:paraId="00B4D459" w14:textId="77777777" w:rsidR="00FA55E3" w:rsidRPr="00786FE5" w:rsidRDefault="00FC2EFD" w:rsidP="00786FE5">
      <w:pPr>
        <w:autoSpaceDE w:val="0"/>
        <w:autoSpaceDN w:val="0"/>
        <w:adjustRightInd w:val="0"/>
        <w:rPr>
          <w:szCs w:val="22"/>
          <w:u w:val="single"/>
        </w:rPr>
      </w:pPr>
      <w:r w:rsidRPr="00786FE5">
        <w:rPr>
          <w:szCs w:val="22"/>
          <w:u w:val="single"/>
        </w:rPr>
        <w:t>Imunogenicidade</w:t>
      </w:r>
    </w:p>
    <w:p w14:paraId="3443107F" w14:textId="77777777" w:rsidR="00FA55E3" w:rsidRPr="00786FE5" w:rsidRDefault="00FC2EFD" w:rsidP="00786FE5">
      <w:pPr>
        <w:autoSpaceDE w:val="0"/>
        <w:autoSpaceDN w:val="0"/>
        <w:adjustRightInd w:val="0"/>
        <w:rPr>
          <w:szCs w:val="22"/>
        </w:rPr>
      </w:pPr>
      <w:r w:rsidRPr="00786FE5">
        <w:rPr>
          <w:szCs w:val="22"/>
        </w:rPr>
        <w:t>Podem desenvolver-se anticorpos anti-adalimumab durante o tratamento com adalimumab. A formação de anticorpos anti-adalimumab está associada com a depuração aumentada e eficácia reduzida de adalimumab. Não há aparente correlação entre a presença de anticorpos anti-adalimumab e a ocorrência de acontecimentos adversos.</w:t>
      </w:r>
    </w:p>
    <w:p w14:paraId="0BDCAF3C" w14:textId="77777777" w:rsidR="00FA55E3" w:rsidRPr="00786FE5" w:rsidRDefault="00FA55E3" w:rsidP="00786FE5">
      <w:pPr>
        <w:autoSpaceDE w:val="0"/>
        <w:autoSpaceDN w:val="0"/>
        <w:adjustRightInd w:val="0"/>
        <w:rPr>
          <w:szCs w:val="22"/>
        </w:rPr>
      </w:pPr>
    </w:p>
    <w:p w14:paraId="2C3B59BE" w14:textId="77777777" w:rsidR="00FA55E3" w:rsidRPr="00786FE5" w:rsidRDefault="00FC2EFD" w:rsidP="00786FE5">
      <w:pPr>
        <w:autoSpaceDE w:val="0"/>
        <w:autoSpaceDN w:val="0"/>
        <w:adjustRightInd w:val="0"/>
        <w:rPr>
          <w:szCs w:val="22"/>
        </w:rPr>
      </w:pPr>
      <w:r w:rsidRPr="00786FE5">
        <w:rPr>
          <w:szCs w:val="22"/>
          <w:u w:val="single"/>
        </w:rPr>
        <w:t>População pediátrica</w:t>
      </w:r>
    </w:p>
    <w:p w14:paraId="7BEE8E0C" w14:textId="77777777" w:rsidR="00FA55E3" w:rsidRPr="00786FE5" w:rsidRDefault="00FA55E3" w:rsidP="00786FE5">
      <w:pPr>
        <w:pStyle w:val="Italicsubtitle"/>
        <w:spacing w:after="0"/>
        <w:rPr>
          <w:szCs w:val="22"/>
        </w:rPr>
      </w:pPr>
    </w:p>
    <w:p w14:paraId="09CC5783" w14:textId="77777777" w:rsidR="00FA55E3" w:rsidRPr="00786FE5" w:rsidRDefault="00FC2EFD" w:rsidP="00786FE5">
      <w:pPr>
        <w:pStyle w:val="Italicsubtitle"/>
        <w:spacing w:after="0"/>
        <w:rPr>
          <w:szCs w:val="22"/>
        </w:rPr>
      </w:pPr>
      <w:r w:rsidRPr="00786FE5">
        <w:rPr>
          <w:szCs w:val="22"/>
        </w:rPr>
        <w:t>Hidradenite supurativa no adolescente</w:t>
      </w:r>
    </w:p>
    <w:p w14:paraId="7F460318" w14:textId="40538FD8" w:rsidR="00FA55E3" w:rsidRPr="00786FE5" w:rsidRDefault="00FC2EFD" w:rsidP="00786FE5">
      <w:pPr>
        <w:rPr>
          <w:szCs w:val="22"/>
        </w:rPr>
      </w:pPr>
      <w:r w:rsidRPr="00786FE5">
        <w:rPr>
          <w:szCs w:val="22"/>
        </w:rPr>
        <w:t>Não existem estudos clínicos com adalimumab em doentes adolescentes com hidradenite supurativa. A eficácia de adalimumab no tratamento de doentes adolescentes com HS é avaliada com base na eficácia e na relação de exposição-resposta demonstradas em doentes adultos com HS, considerando a probabilidade de que o curso da doença, fisiopatologia e efeitos d</w:t>
      </w:r>
      <w:r w:rsidR="0068040D" w:rsidRPr="00786FE5">
        <w:rPr>
          <w:szCs w:val="22"/>
        </w:rPr>
        <w:t>a substância ativa</w:t>
      </w:r>
      <w:r w:rsidRPr="00786FE5">
        <w:rPr>
          <w:szCs w:val="22"/>
        </w:rPr>
        <w:t xml:space="preserve"> sejam substancialmente semelhantes aos dos adultos, com os mesmos níveis de exposição. A segurança da dose recomendada de adalimumab nos adolescentes com HS é baseada no perfil de segurança de adalimumab nas várias indicações, em doentes adultos e pediátricos em doses semelhantes ou mais frequentes (ver secção</w:t>
      </w:r>
      <w:r w:rsidR="00167416" w:rsidRPr="00786FE5">
        <w:rPr>
          <w:szCs w:val="22"/>
        </w:rPr>
        <w:t> 5</w:t>
      </w:r>
      <w:r w:rsidRPr="00786FE5">
        <w:rPr>
          <w:szCs w:val="22"/>
        </w:rPr>
        <w:t>.2).</w:t>
      </w:r>
    </w:p>
    <w:p w14:paraId="3BF1AD00" w14:textId="77777777" w:rsidR="00FA55E3" w:rsidRPr="00786FE5" w:rsidRDefault="00FA55E3" w:rsidP="00786FE5">
      <w:pPr>
        <w:rPr>
          <w:szCs w:val="22"/>
        </w:rPr>
      </w:pPr>
    </w:p>
    <w:p w14:paraId="4186A773" w14:textId="77777777" w:rsidR="00FA55E3" w:rsidRPr="00786FE5" w:rsidRDefault="00FC2EFD" w:rsidP="00786FE5">
      <w:pPr>
        <w:pStyle w:val="Italicsubtitle"/>
        <w:spacing w:after="0"/>
        <w:rPr>
          <w:szCs w:val="22"/>
        </w:rPr>
      </w:pPr>
      <w:r w:rsidRPr="00786FE5">
        <w:rPr>
          <w:szCs w:val="22"/>
        </w:rPr>
        <w:t>Doença de Crohn pediátrica</w:t>
      </w:r>
    </w:p>
    <w:p w14:paraId="65D2C76F" w14:textId="656AE1C0" w:rsidR="00FA55E3" w:rsidRPr="00786FE5" w:rsidRDefault="00FC2EFD" w:rsidP="00786FE5">
      <w:pPr>
        <w:rPr>
          <w:szCs w:val="22"/>
        </w:rPr>
      </w:pPr>
      <w:r w:rsidRPr="00786FE5">
        <w:rPr>
          <w:szCs w:val="22"/>
        </w:rPr>
        <w:t>Adalimumab foi avaliado num estudo multicêntrico, aleatorizado, em dupla ocultação, desenhado para avaliar a eficácia e segurança do tratamento inicial e de manutenção, com doses dependentes do peso corporal (</w:t>
      </w:r>
      <w:r w:rsidR="0086777B" w:rsidRPr="00786FE5">
        <w:rPr>
          <w:szCs w:val="22"/>
        </w:rPr>
        <w:t>&lt; </w:t>
      </w:r>
      <w:r w:rsidRPr="00786FE5">
        <w:rPr>
          <w:szCs w:val="22"/>
        </w:rPr>
        <w:t>40 kg ou ≥ 40 kg), em</w:t>
      </w:r>
      <w:r w:rsidR="00167416" w:rsidRPr="00786FE5">
        <w:rPr>
          <w:szCs w:val="22"/>
        </w:rPr>
        <w:t> 1</w:t>
      </w:r>
      <w:r w:rsidRPr="00786FE5">
        <w:rPr>
          <w:szCs w:val="22"/>
        </w:rPr>
        <w:t>9</w:t>
      </w:r>
      <w:r w:rsidR="00167416" w:rsidRPr="00786FE5">
        <w:rPr>
          <w:szCs w:val="22"/>
        </w:rPr>
        <w:t>2 </w:t>
      </w:r>
      <w:r w:rsidRPr="00786FE5">
        <w:rPr>
          <w:szCs w:val="22"/>
        </w:rPr>
        <w:t>doentes pediátricos com idades compreendidas entre os</w:t>
      </w:r>
      <w:r w:rsidR="00167416" w:rsidRPr="00786FE5">
        <w:rPr>
          <w:szCs w:val="22"/>
        </w:rPr>
        <w:t> 6 </w:t>
      </w:r>
      <w:r w:rsidRPr="00786FE5">
        <w:rPr>
          <w:szCs w:val="22"/>
        </w:rPr>
        <w:t>e</w:t>
      </w:r>
      <w:r w:rsidR="00167416" w:rsidRPr="00786FE5">
        <w:rPr>
          <w:szCs w:val="22"/>
        </w:rPr>
        <w:t> 17 </w:t>
      </w:r>
      <w:r w:rsidRPr="00786FE5">
        <w:rPr>
          <w:szCs w:val="22"/>
        </w:rPr>
        <w:t>anos (inclusive), com doença de Crohn (DC) moderada a grave definida pelo índice de Atividade de Doença Pediátrica de Crohn (Paediatric Crohn's Disease Activity Index (PCDAI))</w:t>
      </w:r>
      <w:r w:rsidR="0086777B" w:rsidRPr="00786FE5">
        <w:rPr>
          <w:szCs w:val="22"/>
        </w:rPr>
        <w:t> &gt; </w:t>
      </w:r>
      <w:r w:rsidRPr="00786FE5">
        <w:rPr>
          <w:szCs w:val="22"/>
        </w:rPr>
        <w:t>30. Os participantes tinham de ter falhado a terapêutica convencional (incluindo um corticosteroide e/ou um imunomodulador) para DC. Os participantes podem também ter perdido previamente a resposta ou ter sido intolerantes a infliximab.</w:t>
      </w:r>
    </w:p>
    <w:p w14:paraId="6239D34D" w14:textId="77777777" w:rsidR="00FA55E3" w:rsidRPr="00786FE5" w:rsidRDefault="00FA55E3" w:rsidP="00786FE5">
      <w:pPr>
        <w:rPr>
          <w:szCs w:val="22"/>
        </w:rPr>
      </w:pPr>
    </w:p>
    <w:p w14:paraId="5F6C12FA" w14:textId="7BEC505A" w:rsidR="00FA55E3" w:rsidRPr="00786FE5" w:rsidRDefault="00FC2EFD" w:rsidP="00786FE5">
      <w:pPr>
        <w:rPr>
          <w:szCs w:val="22"/>
        </w:rPr>
      </w:pPr>
      <w:r w:rsidRPr="00786FE5">
        <w:rPr>
          <w:szCs w:val="22"/>
        </w:rPr>
        <w:t>Todos os participantes receberam terapêutica de indução em regime aberto numa dose com base no seu peso corporal na situação basal:</w:t>
      </w:r>
      <w:r w:rsidR="00167416" w:rsidRPr="00786FE5">
        <w:rPr>
          <w:szCs w:val="22"/>
        </w:rPr>
        <w:t> 1</w:t>
      </w:r>
      <w:r w:rsidRPr="00786FE5">
        <w:rPr>
          <w:szCs w:val="22"/>
        </w:rPr>
        <w:t>60 mg à Semana</w:t>
      </w:r>
      <w:r w:rsidR="00167416" w:rsidRPr="00786FE5">
        <w:rPr>
          <w:szCs w:val="22"/>
        </w:rPr>
        <w:t> 0 </w:t>
      </w:r>
      <w:r w:rsidRPr="00786FE5">
        <w:rPr>
          <w:szCs w:val="22"/>
        </w:rPr>
        <w:t>e</w:t>
      </w:r>
      <w:r w:rsidR="00167416" w:rsidRPr="00786FE5">
        <w:rPr>
          <w:szCs w:val="22"/>
        </w:rPr>
        <w:t> 8</w:t>
      </w:r>
      <w:r w:rsidRPr="00786FE5">
        <w:rPr>
          <w:szCs w:val="22"/>
        </w:rPr>
        <w:t>0 mg na Semana</w:t>
      </w:r>
      <w:r w:rsidR="00167416" w:rsidRPr="00786FE5">
        <w:rPr>
          <w:szCs w:val="22"/>
        </w:rPr>
        <w:t> 2 </w:t>
      </w:r>
      <w:r w:rsidRPr="00786FE5">
        <w:rPr>
          <w:szCs w:val="22"/>
        </w:rPr>
        <w:t>para participantes ≥ 40 kg, e</w:t>
      </w:r>
      <w:r w:rsidR="00167416" w:rsidRPr="00786FE5">
        <w:rPr>
          <w:szCs w:val="22"/>
        </w:rPr>
        <w:t> 8</w:t>
      </w:r>
      <w:r w:rsidRPr="00786FE5">
        <w:rPr>
          <w:szCs w:val="22"/>
        </w:rPr>
        <w:t>0 mg e</w:t>
      </w:r>
      <w:r w:rsidR="00167416" w:rsidRPr="00786FE5">
        <w:rPr>
          <w:szCs w:val="22"/>
        </w:rPr>
        <w:t> 4</w:t>
      </w:r>
      <w:r w:rsidRPr="00786FE5">
        <w:rPr>
          <w:szCs w:val="22"/>
        </w:rPr>
        <w:t>0 mg, respetivamente, para participantes</w:t>
      </w:r>
      <w:r w:rsidR="0086777B" w:rsidRPr="00786FE5">
        <w:rPr>
          <w:szCs w:val="22"/>
        </w:rPr>
        <w:t> &lt; </w:t>
      </w:r>
      <w:r w:rsidRPr="00786FE5">
        <w:rPr>
          <w:szCs w:val="22"/>
        </w:rPr>
        <w:t>40 kg.</w:t>
      </w:r>
    </w:p>
    <w:p w14:paraId="5020F123" w14:textId="77777777" w:rsidR="00FA55E3" w:rsidRPr="00786FE5" w:rsidRDefault="00FA55E3" w:rsidP="00786FE5">
      <w:pPr>
        <w:rPr>
          <w:szCs w:val="22"/>
        </w:rPr>
      </w:pPr>
    </w:p>
    <w:p w14:paraId="1ACFB045" w14:textId="4DE58E14" w:rsidR="00FA55E3" w:rsidRPr="00786FE5" w:rsidRDefault="00FC2EFD" w:rsidP="00786FE5">
      <w:pPr>
        <w:rPr>
          <w:szCs w:val="22"/>
        </w:rPr>
      </w:pPr>
      <w:r w:rsidRPr="00786FE5">
        <w:rPr>
          <w:szCs w:val="22"/>
        </w:rPr>
        <w:t>Na Semana</w:t>
      </w:r>
      <w:r w:rsidR="00167416" w:rsidRPr="00786FE5">
        <w:rPr>
          <w:szCs w:val="22"/>
        </w:rPr>
        <w:t> 4</w:t>
      </w:r>
      <w:r w:rsidRPr="00786FE5">
        <w:rPr>
          <w:szCs w:val="22"/>
        </w:rPr>
        <w:t>, os doentes foram aleatorizados</w:t>
      </w:r>
      <w:r w:rsidR="00167416" w:rsidRPr="00786FE5">
        <w:rPr>
          <w:szCs w:val="22"/>
        </w:rPr>
        <w:t> 1</w:t>
      </w:r>
      <w:r w:rsidRPr="00786FE5">
        <w:rPr>
          <w:szCs w:val="22"/>
        </w:rPr>
        <w:t>:</w:t>
      </w:r>
      <w:r w:rsidR="00167416" w:rsidRPr="00786FE5">
        <w:rPr>
          <w:szCs w:val="22"/>
        </w:rPr>
        <w:t>1 </w:t>
      </w:r>
      <w:r w:rsidRPr="00786FE5">
        <w:rPr>
          <w:szCs w:val="22"/>
        </w:rPr>
        <w:t>com base no seu peso corporal aquando da definição do regime de manutenção da Baixa Dose ou da Dose Padrão, conforme Tabela</w:t>
      </w:r>
      <w:r w:rsidR="00167416" w:rsidRPr="00786FE5">
        <w:rPr>
          <w:szCs w:val="22"/>
        </w:rPr>
        <w:t> 1</w:t>
      </w:r>
      <w:r w:rsidRPr="00786FE5">
        <w:rPr>
          <w:szCs w:val="22"/>
        </w:rPr>
        <w:t>8.</w:t>
      </w:r>
    </w:p>
    <w:p w14:paraId="2CAA17C4" w14:textId="77777777" w:rsidR="00FA55E3" w:rsidRPr="00786FE5" w:rsidRDefault="00FA55E3" w:rsidP="00786FE5">
      <w:pPr>
        <w:rPr>
          <w:szCs w:val="22"/>
        </w:rPr>
      </w:pPr>
    </w:p>
    <w:p w14:paraId="145E85BC" w14:textId="0E5E32FD" w:rsidR="00FA55E3" w:rsidRPr="00786FE5" w:rsidRDefault="00FC2EFD" w:rsidP="00786FE5">
      <w:pPr>
        <w:pStyle w:val="Tabletitlesticktogether"/>
        <w:spacing w:after="0"/>
      </w:pPr>
      <w:r w:rsidRPr="00786FE5">
        <w:rPr>
          <w:bCs/>
        </w:rPr>
        <w:t>Tabela</w:t>
      </w:r>
      <w:r w:rsidR="00167416" w:rsidRPr="00786FE5">
        <w:rPr>
          <w:bCs/>
        </w:rPr>
        <w:t> 1</w:t>
      </w:r>
      <w:r w:rsidRPr="00786FE5">
        <w:rPr>
          <w:bCs/>
        </w:rPr>
        <w:t>8: Regime de manutenção</w:t>
      </w:r>
    </w:p>
    <w:tbl>
      <w:tblPr>
        <w:tblW w:w="0" w:type="auto"/>
        <w:jc w:val="center"/>
        <w:tblLook w:val="04A0" w:firstRow="1" w:lastRow="0" w:firstColumn="1" w:lastColumn="0" w:noHBand="0" w:noVBand="1"/>
      </w:tblPr>
      <w:tblGrid>
        <w:gridCol w:w="1939"/>
        <w:gridCol w:w="1939"/>
        <w:gridCol w:w="1939"/>
      </w:tblGrid>
      <w:tr w:rsidR="00FA55E3" w:rsidRPr="00786FE5" w14:paraId="6BFAE933" w14:textId="77777777">
        <w:trPr>
          <w:trHeight w:val="417"/>
          <w:jc w:val="center"/>
        </w:trPr>
        <w:tc>
          <w:tcPr>
            <w:tcW w:w="1939" w:type="dxa"/>
            <w:tcBorders>
              <w:top w:val="single" w:sz="4" w:space="0" w:color="auto"/>
              <w:left w:val="single" w:sz="4" w:space="0" w:color="auto"/>
              <w:bottom w:val="single" w:sz="4" w:space="0" w:color="auto"/>
              <w:right w:val="single" w:sz="4" w:space="0" w:color="auto"/>
            </w:tcBorders>
            <w:vAlign w:val="center"/>
            <w:hideMark/>
          </w:tcPr>
          <w:p w14:paraId="093D345F" w14:textId="77777777" w:rsidR="00FA55E3" w:rsidRPr="00786FE5" w:rsidRDefault="00FC2EFD" w:rsidP="00786FE5">
            <w:pPr>
              <w:jc w:val="center"/>
              <w:rPr>
                <w:b/>
                <w:szCs w:val="22"/>
              </w:rPr>
            </w:pPr>
            <w:r w:rsidRPr="00786FE5">
              <w:rPr>
                <w:b/>
                <w:bCs/>
                <w:szCs w:val="22"/>
              </w:rPr>
              <w:t>Peso do doente</w:t>
            </w:r>
          </w:p>
        </w:tc>
        <w:tc>
          <w:tcPr>
            <w:tcW w:w="1939" w:type="dxa"/>
            <w:tcBorders>
              <w:top w:val="single" w:sz="4" w:space="0" w:color="auto"/>
              <w:left w:val="single" w:sz="4" w:space="0" w:color="auto"/>
              <w:bottom w:val="single" w:sz="4" w:space="0" w:color="auto"/>
              <w:right w:val="single" w:sz="4" w:space="0" w:color="auto"/>
            </w:tcBorders>
            <w:vAlign w:val="center"/>
            <w:hideMark/>
          </w:tcPr>
          <w:p w14:paraId="0C0EE766" w14:textId="77777777" w:rsidR="00FA55E3" w:rsidRPr="00786FE5" w:rsidRDefault="00FC2EFD" w:rsidP="00786FE5">
            <w:pPr>
              <w:jc w:val="center"/>
              <w:rPr>
                <w:b/>
                <w:szCs w:val="22"/>
              </w:rPr>
            </w:pPr>
            <w:r w:rsidRPr="00786FE5">
              <w:rPr>
                <w:b/>
                <w:bCs/>
                <w:szCs w:val="22"/>
              </w:rPr>
              <w:t>Baixa dose</w:t>
            </w:r>
          </w:p>
        </w:tc>
        <w:tc>
          <w:tcPr>
            <w:tcW w:w="1939" w:type="dxa"/>
            <w:tcBorders>
              <w:top w:val="single" w:sz="4" w:space="0" w:color="auto"/>
              <w:left w:val="single" w:sz="4" w:space="0" w:color="auto"/>
              <w:bottom w:val="single" w:sz="4" w:space="0" w:color="auto"/>
              <w:right w:val="single" w:sz="4" w:space="0" w:color="auto"/>
            </w:tcBorders>
            <w:vAlign w:val="center"/>
            <w:hideMark/>
          </w:tcPr>
          <w:p w14:paraId="32CFE116" w14:textId="77777777" w:rsidR="00FA55E3" w:rsidRPr="00786FE5" w:rsidRDefault="00FC2EFD" w:rsidP="00786FE5">
            <w:pPr>
              <w:jc w:val="center"/>
              <w:rPr>
                <w:b/>
                <w:szCs w:val="22"/>
              </w:rPr>
            </w:pPr>
            <w:r w:rsidRPr="00786FE5">
              <w:rPr>
                <w:b/>
                <w:bCs/>
                <w:szCs w:val="22"/>
              </w:rPr>
              <w:t>Dose padrão</w:t>
            </w:r>
          </w:p>
        </w:tc>
      </w:tr>
      <w:tr w:rsidR="00FA55E3" w:rsidRPr="00786FE5" w14:paraId="18391DDA" w14:textId="77777777">
        <w:trPr>
          <w:jc w:val="center"/>
        </w:trPr>
        <w:tc>
          <w:tcPr>
            <w:tcW w:w="1939" w:type="dxa"/>
            <w:tcBorders>
              <w:top w:val="single" w:sz="4" w:space="0" w:color="auto"/>
              <w:left w:val="single" w:sz="4" w:space="0" w:color="auto"/>
              <w:bottom w:val="single" w:sz="4" w:space="0" w:color="auto"/>
              <w:right w:val="single" w:sz="4" w:space="0" w:color="auto"/>
            </w:tcBorders>
            <w:hideMark/>
          </w:tcPr>
          <w:p w14:paraId="13D12C10" w14:textId="575BA842" w:rsidR="00FA55E3" w:rsidRPr="00786FE5" w:rsidRDefault="0086777B" w:rsidP="00786FE5">
            <w:pPr>
              <w:jc w:val="center"/>
              <w:rPr>
                <w:szCs w:val="22"/>
              </w:rPr>
            </w:pPr>
            <w:r w:rsidRPr="00786FE5">
              <w:rPr>
                <w:szCs w:val="22"/>
              </w:rPr>
              <w:t>&lt; </w:t>
            </w:r>
            <w:r w:rsidR="00FC2EFD" w:rsidRPr="00786FE5">
              <w:rPr>
                <w:szCs w:val="22"/>
              </w:rPr>
              <w:t>40 kg</w:t>
            </w:r>
          </w:p>
        </w:tc>
        <w:tc>
          <w:tcPr>
            <w:tcW w:w="1939" w:type="dxa"/>
            <w:tcBorders>
              <w:top w:val="single" w:sz="4" w:space="0" w:color="auto"/>
              <w:left w:val="single" w:sz="4" w:space="0" w:color="auto"/>
              <w:bottom w:val="single" w:sz="4" w:space="0" w:color="auto"/>
              <w:right w:val="single" w:sz="4" w:space="0" w:color="auto"/>
            </w:tcBorders>
            <w:hideMark/>
          </w:tcPr>
          <w:p w14:paraId="5A940FE4" w14:textId="77777777" w:rsidR="00FA55E3" w:rsidRPr="00786FE5" w:rsidRDefault="00FC2EFD" w:rsidP="00786FE5">
            <w:pPr>
              <w:jc w:val="center"/>
              <w:rPr>
                <w:szCs w:val="22"/>
              </w:rPr>
            </w:pPr>
            <w:r w:rsidRPr="00786FE5">
              <w:rPr>
                <w:szCs w:val="22"/>
              </w:rPr>
              <w:t>10 mg em semanas alternadas</w:t>
            </w:r>
          </w:p>
        </w:tc>
        <w:tc>
          <w:tcPr>
            <w:tcW w:w="1939" w:type="dxa"/>
            <w:tcBorders>
              <w:top w:val="single" w:sz="4" w:space="0" w:color="auto"/>
              <w:left w:val="single" w:sz="4" w:space="0" w:color="auto"/>
              <w:bottom w:val="single" w:sz="4" w:space="0" w:color="auto"/>
              <w:right w:val="single" w:sz="4" w:space="0" w:color="auto"/>
            </w:tcBorders>
            <w:hideMark/>
          </w:tcPr>
          <w:p w14:paraId="7D3292DD" w14:textId="77777777" w:rsidR="00FA55E3" w:rsidRPr="00786FE5" w:rsidRDefault="00FC2EFD" w:rsidP="00786FE5">
            <w:pPr>
              <w:jc w:val="center"/>
              <w:rPr>
                <w:szCs w:val="22"/>
              </w:rPr>
            </w:pPr>
            <w:r w:rsidRPr="00786FE5">
              <w:rPr>
                <w:szCs w:val="22"/>
              </w:rPr>
              <w:t>20 mg em semanas alternadas</w:t>
            </w:r>
          </w:p>
        </w:tc>
      </w:tr>
      <w:tr w:rsidR="00FA55E3" w:rsidRPr="00786FE5" w14:paraId="427D818E" w14:textId="77777777">
        <w:trPr>
          <w:jc w:val="center"/>
        </w:trPr>
        <w:tc>
          <w:tcPr>
            <w:tcW w:w="1939" w:type="dxa"/>
            <w:tcBorders>
              <w:top w:val="single" w:sz="4" w:space="0" w:color="auto"/>
              <w:left w:val="single" w:sz="4" w:space="0" w:color="auto"/>
              <w:bottom w:val="single" w:sz="4" w:space="0" w:color="auto"/>
              <w:right w:val="single" w:sz="4" w:space="0" w:color="auto"/>
            </w:tcBorders>
            <w:hideMark/>
          </w:tcPr>
          <w:p w14:paraId="623AE785" w14:textId="77777777" w:rsidR="00FA55E3" w:rsidRPr="00786FE5" w:rsidRDefault="00FC2EFD" w:rsidP="00786FE5">
            <w:pPr>
              <w:jc w:val="center"/>
              <w:rPr>
                <w:szCs w:val="22"/>
              </w:rPr>
            </w:pPr>
            <w:r w:rsidRPr="00786FE5">
              <w:rPr>
                <w:szCs w:val="22"/>
              </w:rPr>
              <w:t>≥ 40 kg</w:t>
            </w:r>
          </w:p>
        </w:tc>
        <w:tc>
          <w:tcPr>
            <w:tcW w:w="1939" w:type="dxa"/>
            <w:tcBorders>
              <w:top w:val="single" w:sz="4" w:space="0" w:color="auto"/>
              <w:left w:val="single" w:sz="4" w:space="0" w:color="auto"/>
              <w:bottom w:val="single" w:sz="4" w:space="0" w:color="auto"/>
              <w:right w:val="single" w:sz="4" w:space="0" w:color="auto"/>
            </w:tcBorders>
            <w:hideMark/>
          </w:tcPr>
          <w:p w14:paraId="08D0C36B" w14:textId="77777777" w:rsidR="00FA55E3" w:rsidRPr="00786FE5" w:rsidRDefault="00FC2EFD" w:rsidP="00786FE5">
            <w:pPr>
              <w:jc w:val="center"/>
              <w:rPr>
                <w:szCs w:val="22"/>
              </w:rPr>
            </w:pPr>
            <w:r w:rsidRPr="00786FE5">
              <w:rPr>
                <w:szCs w:val="22"/>
              </w:rPr>
              <w:t>20 mg em semanas alternadas</w:t>
            </w:r>
          </w:p>
        </w:tc>
        <w:tc>
          <w:tcPr>
            <w:tcW w:w="1939" w:type="dxa"/>
            <w:tcBorders>
              <w:top w:val="single" w:sz="4" w:space="0" w:color="auto"/>
              <w:left w:val="single" w:sz="4" w:space="0" w:color="auto"/>
              <w:bottom w:val="single" w:sz="4" w:space="0" w:color="auto"/>
              <w:right w:val="single" w:sz="4" w:space="0" w:color="auto"/>
            </w:tcBorders>
            <w:hideMark/>
          </w:tcPr>
          <w:p w14:paraId="4BE59B24" w14:textId="77777777" w:rsidR="00FA55E3" w:rsidRPr="00786FE5" w:rsidRDefault="00FC2EFD" w:rsidP="00786FE5">
            <w:pPr>
              <w:jc w:val="center"/>
              <w:rPr>
                <w:szCs w:val="22"/>
              </w:rPr>
            </w:pPr>
            <w:r w:rsidRPr="00786FE5">
              <w:rPr>
                <w:szCs w:val="22"/>
              </w:rPr>
              <w:t>40 mg em semanas alternadas</w:t>
            </w:r>
          </w:p>
        </w:tc>
      </w:tr>
    </w:tbl>
    <w:p w14:paraId="63DFF761" w14:textId="77777777" w:rsidR="00FA55E3" w:rsidRPr="00786FE5" w:rsidRDefault="00FA55E3" w:rsidP="00786FE5">
      <w:pPr>
        <w:rPr>
          <w:szCs w:val="22"/>
        </w:rPr>
      </w:pPr>
    </w:p>
    <w:p w14:paraId="2222396E" w14:textId="77777777" w:rsidR="00FA55E3" w:rsidRPr="00786FE5" w:rsidRDefault="00FC2EFD" w:rsidP="00786FE5">
      <w:pPr>
        <w:pStyle w:val="Italicsubtitle"/>
        <w:spacing w:after="0"/>
        <w:rPr>
          <w:i w:val="0"/>
          <w:szCs w:val="22"/>
          <w:u w:val="single"/>
        </w:rPr>
      </w:pPr>
      <w:r w:rsidRPr="00786FE5">
        <w:rPr>
          <w:szCs w:val="22"/>
          <w:u w:val="single"/>
        </w:rPr>
        <w:t>Resultados de eficácia</w:t>
      </w:r>
    </w:p>
    <w:p w14:paraId="1601E7BD" w14:textId="0EBBF303" w:rsidR="00FA55E3" w:rsidRPr="00786FE5" w:rsidRDefault="00FC2EFD" w:rsidP="00786FE5">
      <w:pPr>
        <w:rPr>
          <w:szCs w:val="22"/>
        </w:rPr>
      </w:pPr>
      <w:r w:rsidRPr="00786FE5">
        <w:rPr>
          <w:szCs w:val="22"/>
        </w:rPr>
        <w:t>O objetivo primário do estudo foi a remissão clínica na Semana</w:t>
      </w:r>
      <w:r w:rsidR="00167416" w:rsidRPr="00786FE5">
        <w:rPr>
          <w:szCs w:val="22"/>
        </w:rPr>
        <w:t> 2</w:t>
      </w:r>
      <w:r w:rsidRPr="00786FE5">
        <w:rPr>
          <w:szCs w:val="22"/>
        </w:rPr>
        <w:t>6, definida como escala PCDAI ≤ 10.</w:t>
      </w:r>
    </w:p>
    <w:p w14:paraId="6223E8AB" w14:textId="77777777" w:rsidR="00FA55E3" w:rsidRPr="00786FE5" w:rsidRDefault="00FA55E3" w:rsidP="00786FE5">
      <w:pPr>
        <w:rPr>
          <w:szCs w:val="22"/>
        </w:rPr>
      </w:pPr>
    </w:p>
    <w:p w14:paraId="16A1CC01" w14:textId="613DF91F" w:rsidR="00FA55E3" w:rsidRPr="00786FE5" w:rsidRDefault="00FC2EFD" w:rsidP="00786FE5">
      <w:pPr>
        <w:rPr>
          <w:szCs w:val="22"/>
        </w:rPr>
      </w:pPr>
      <w:r w:rsidRPr="00786FE5">
        <w:rPr>
          <w:szCs w:val="22"/>
        </w:rPr>
        <w:t>Taxas de remissão clínica e de resposta clínica (definida como uma redução na escala PCDAI de pelo menos</w:t>
      </w:r>
      <w:r w:rsidR="00167416" w:rsidRPr="00786FE5">
        <w:rPr>
          <w:szCs w:val="22"/>
        </w:rPr>
        <w:t> 15 </w:t>
      </w:r>
      <w:r w:rsidRPr="00786FE5">
        <w:rPr>
          <w:szCs w:val="22"/>
        </w:rPr>
        <w:t>pontos desde a avaliação basal) são apresentadas na Tabela</w:t>
      </w:r>
      <w:r w:rsidR="00167416" w:rsidRPr="00786FE5">
        <w:rPr>
          <w:szCs w:val="22"/>
        </w:rPr>
        <w:t> 1</w:t>
      </w:r>
      <w:r w:rsidRPr="00786FE5">
        <w:rPr>
          <w:szCs w:val="22"/>
        </w:rPr>
        <w:t>9. Taxas de descontinuação de corticosteroides ou imunomoduladores são apresentadas na Tabela</w:t>
      </w:r>
      <w:r w:rsidR="00167416" w:rsidRPr="00786FE5">
        <w:rPr>
          <w:szCs w:val="22"/>
        </w:rPr>
        <w:t> 2</w:t>
      </w:r>
      <w:r w:rsidRPr="00786FE5">
        <w:rPr>
          <w:szCs w:val="22"/>
        </w:rPr>
        <w:t>0.</w:t>
      </w:r>
    </w:p>
    <w:p w14:paraId="581BFAB5" w14:textId="77777777" w:rsidR="00FA55E3" w:rsidRPr="00786FE5" w:rsidRDefault="00FA55E3" w:rsidP="00786FE5">
      <w:pPr>
        <w:rPr>
          <w:szCs w:val="22"/>
        </w:rPr>
      </w:pPr>
    </w:p>
    <w:p w14:paraId="446DE25F" w14:textId="38CCE438" w:rsidR="00FA55E3" w:rsidRPr="00786FE5" w:rsidRDefault="00FC2EFD" w:rsidP="00786FE5">
      <w:pPr>
        <w:pStyle w:val="Tabletitlesticktogether"/>
        <w:spacing w:after="0"/>
      </w:pPr>
      <w:r w:rsidRPr="00786FE5">
        <w:rPr>
          <w:bCs/>
        </w:rPr>
        <w:t>Tabela</w:t>
      </w:r>
      <w:r w:rsidR="00167416" w:rsidRPr="00786FE5">
        <w:rPr>
          <w:bCs/>
        </w:rPr>
        <w:t> 1</w:t>
      </w:r>
      <w:r w:rsidRPr="00786FE5">
        <w:rPr>
          <w:bCs/>
        </w:rPr>
        <w:t xml:space="preserve">9: Estudo de </w:t>
      </w:r>
      <w:r w:rsidR="00101EB5" w:rsidRPr="00786FE5">
        <w:rPr>
          <w:bCs/>
        </w:rPr>
        <w:t xml:space="preserve">DC </w:t>
      </w:r>
      <w:r w:rsidRPr="00786FE5">
        <w:rPr>
          <w:bCs/>
        </w:rPr>
        <w:t>pediátrica - Remissão e resposta clínicas PCDAI</w:t>
      </w:r>
    </w:p>
    <w:tbl>
      <w:tblPr>
        <w:tblW w:w="9216" w:type="dxa"/>
        <w:tblLook w:val="04A0" w:firstRow="1" w:lastRow="0" w:firstColumn="1" w:lastColumn="0" w:noHBand="0" w:noVBand="1"/>
      </w:tblPr>
      <w:tblGrid>
        <w:gridCol w:w="3325"/>
        <w:gridCol w:w="2430"/>
        <w:gridCol w:w="2250"/>
        <w:gridCol w:w="1211"/>
      </w:tblGrid>
      <w:tr w:rsidR="00FA55E3" w:rsidRPr="00786FE5" w14:paraId="3908F18F" w14:textId="77777777">
        <w:tc>
          <w:tcPr>
            <w:tcW w:w="3325" w:type="dxa"/>
            <w:tcBorders>
              <w:top w:val="single" w:sz="4" w:space="0" w:color="auto"/>
              <w:left w:val="single" w:sz="4" w:space="0" w:color="auto"/>
              <w:bottom w:val="single" w:sz="4" w:space="0" w:color="auto"/>
              <w:right w:val="single" w:sz="4" w:space="0" w:color="auto"/>
            </w:tcBorders>
            <w:vAlign w:val="center"/>
          </w:tcPr>
          <w:p w14:paraId="46923093" w14:textId="77777777" w:rsidR="00FA55E3" w:rsidRPr="00786FE5" w:rsidRDefault="00FA55E3" w:rsidP="00786FE5">
            <w:pPr>
              <w:jc w:val="center"/>
              <w:rPr>
                <w:szCs w:val="22"/>
              </w:rPr>
            </w:pPr>
          </w:p>
        </w:tc>
        <w:tc>
          <w:tcPr>
            <w:tcW w:w="2430" w:type="dxa"/>
            <w:tcBorders>
              <w:top w:val="single" w:sz="4" w:space="0" w:color="auto"/>
              <w:left w:val="single" w:sz="4" w:space="0" w:color="auto"/>
              <w:bottom w:val="single" w:sz="4" w:space="0" w:color="auto"/>
              <w:right w:val="single" w:sz="4" w:space="0" w:color="auto"/>
            </w:tcBorders>
            <w:vAlign w:val="center"/>
            <w:hideMark/>
          </w:tcPr>
          <w:p w14:paraId="715E5DFA" w14:textId="243EA30F" w:rsidR="00FA55E3" w:rsidRPr="00F36758" w:rsidRDefault="00FC2EFD" w:rsidP="00786FE5">
            <w:pPr>
              <w:jc w:val="center"/>
              <w:rPr>
                <w:b/>
                <w:szCs w:val="22"/>
              </w:rPr>
            </w:pPr>
            <w:r w:rsidRPr="00786FE5">
              <w:rPr>
                <w:b/>
                <w:bCs/>
                <w:szCs w:val="22"/>
              </w:rPr>
              <w:t>Dose padrão</w:t>
            </w:r>
            <w:r w:rsidR="00167416" w:rsidRPr="00786FE5">
              <w:rPr>
                <w:b/>
                <w:bCs/>
                <w:szCs w:val="22"/>
              </w:rPr>
              <w:t> 4</w:t>
            </w:r>
            <w:r w:rsidRPr="00786FE5">
              <w:rPr>
                <w:b/>
                <w:bCs/>
                <w:szCs w:val="22"/>
              </w:rPr>
              <w:t>0/20 mg em semanas alternadas</w:t>
            </w:r>
          </w:p>
          <w:p w14:paraId="4C483336" w14:textId="77777777" w:rsidR="00FA55E3" w:rsidRPr="00786FE5" w:rsidRDefault="00FC2EFD" w:rsidP="00786FE5">
            <w:pPr>
              <w:jc w:val="center"/>
              <w:rPr>
                <w:b/>
                <w:szCs w:val="22"/>
                <w:lang w:val="de-DE"/>
              </w:rPr>
            </w:pPr>
            <w:r w:rsidRPr="00786FE5">
              <w:rPr>
                <w:b/>
                <w:bCs/>
                <w:szCs w:val="22"/>
              </w:rPr>
              <w:t>N=93</w:t>
            </w:r>
          </w:p>
        </w:tc>
        <w:tc>
          <w:tcPr>
            <w:tcW w:w="2250" w:type="dxa"/>
            <w:tcBorders>
              <w:top w:val="single" w:sz="4" w:space="0" w:color="auto"/>
              <w:left w:val="single" w:sz="4" w:space="0" w:color="auto"/>
              <w:bottom w:val="single" w:sz="4" w:space="0" w:color="auto"/>
              <w:right w:val="single" w:sz="4" w:space="0" w:color="auto"/>
            </w:tcBorders>
            <w:vAlign w:val="center"/>
            <w:hideMark/>
          </w:tcPr>
          <w:p w14:paraId="08E16DF8" w14:textId="77777777" w:rsidR="00FA55E3" w:rsidRPr="00786FE5" w:rsidRDefault="00FC2EFD" w:rsidP="00786FE5">
            <w:pPr>
              <w:jc w:val="center"/>
              <w:rPr>
                <w:b/>
                <w:szCs w:val="22"/>
              </w:rPr>
            </w:pPr>
            <w:r w:rsidRPr="00786FE5">
              <w:rPr>
                <w:b/>
                <w:bCs/>
                <w:szCs w:val="22"/>
              </w:rPr>
              <w:t xml:space="preserve">Baixa Dose </w:t>
            </w:r>
          </w:p>
          <w:p w14:paraId="4B448448" w14:textId="77777777" w:rsidR="00FA55E3" w:rsidRPr="00786FE5" w:rsidRDefault="00FC2EFD" w:rsidP="00786FE5">
            <w:pPr>
              <w:jc w:val="center"/>
              <w:rPr>
                <w:b/>
                <w:szCs w:val="22"/>
              </w:rPr>
            </w:pPr>
            <w:r w:rsidRPr="00786FE5">
              <w:rPr>
                <w:b/>
                <w:bCs/>
                <w:szCs w:val="22"/>
              </w:rPr>
              <w:t>20/10 mg em semanas alternadas</w:t>
            </w:r>
          </w:p>
          <w:p w14:paraId="1E93990C" w14:textId="77777777" w:rsidR="00FA55E3" w:rsidRPr="00786FE5" w:rsidRDefault="00FC2EFD" w:rsidP="00786FE5">
            <w:pPr>
              <w:jc w:val="center"/>
              <w:rPr>
                <w:b/>
                <w:szCs w:val="22"/>
              </w:rPr>
            </w:pPr>
            <w:r w:rsidRPr="00786FE5">
              <w:rPr>
                <w:b/>
                <w:bCs/>
                <w:szCs w:val="22"/>
              </w:rPr>
              <w:t>N=95</w:t>
            </w:r>
          </w:p>
        </w:tc>
        <w:tc>
          <w:tcPr>
            <w:tcW w:w="1211" w:type="dxa"/>
            <w:tcBorders>
              <w:top w:val="single" w:sz="4" w:space="0" w:color="auto"/>
              <w:left w:val="single" w:sz="4" w:space="0" w:color="auto"/>
              <w:bottom w:val="single" w:sz="4" w:space="0" w:color="auto"/>
              <w:right w:val="single" w:sz="4" w:space="0" w:color="auto"/>
            </w:tcBorders>
            <w:vAlign w:val="center"/>
            <w:hideMark/>
          </w:tcPr>
          <w:p w14:paraId="1F632180" w14:textId="77777777" w:rsidR="00FA55E3" w:rsidRPr="00786FE5" w:rsidRDefault="00FC2EFD" w:rsidP="00786FE5">
            <w:pPr>
              <w:jc w:val="center"/>
              <w:rPr>
                <w:b/>
                <w:szCs w:val="22"/>
              </w:rPr>
            </w:pPr>
            <w:r w:rsidRPr="00786FE5">
              <w:rPr>
                <w:b/>
                <w:bCs/>
                <w:szCs w:val="22"/>
              </w:rPr>
              <w:t>valor de p</w:t>
            </w:r>
            <w:r w:rsidRPr="00786FE5">
              <w:rPr>
                <w:b/>
                <w:bCs/>
                <w:szCs w:val="22"/>
                <w:vertAlign w:val="superscript"/>
              </w:rPr>
              <w:t>*</w:t>
            </w:r>
          </w:p>
        </w:tc>
      </w:tr>
      <w:tr w:rsidR="00FA55E3" w:rsidRPr="00786FE5" w14:paraId="594ECB3F" w14:textId="77777777">
        <w:tc>
          <w:tcPr>
            <w:tcW w:w="3325" w:type="dxa"/>
            <w:tcBorders>
              <w:top w:val="single" w:sz="4" w:space="0" w:color="auto"/>
              <w:left w:val="single" w:sz="4" w:space="0" w:color="auto"/>
              <w:bottom w:val="single" w:sz="4" w:space="0" w:color="auto"/>
              <w:right w:val="single" w:sz="4" w:space="0" w:color="auto"/>
            </w:tcBorders>
            <w:hideMark/>
          </w:tcPr>
          <w:p w14:paraId="2727CE6C" w14:textId="77777777" w:rsidR="00FA55E3" w:rsidRPr="00786FE5" w:rsidRDefault="00FC2EFD" w:rsidP="00786FE5">
            <w:pPr>
              <w:rPr>
                <w:b/>
                <w:szCs w:val="22"/>
              </w:rPr>
            </w:pPr>
            <w:r w:rsidRPr="00786FE5">
              <w:rPr>
                <w:b/>
                <w:bCs/>
                <w:szCs w:val="22"/>
              </w:rPr>
              <w:t>Semana 26</w:t>
            </w:r>
          </w:p>
        </w:tc>
        <w:tc>
          <w:tcPr>
            <w:tcW w:w="2430" w:type="dxa"/>
            <w:tcBorders>
              <w:top w:val="single" w:sz="4" w:space="0" w:color="auto"/>
              <w:left w:val="single" w:sz="4" w:space="0" w:color="auto"/>
              <w:bottom w:val="single" w:sz="4" w:space="0" w:color="auto"/>
              <w:right w:val="single" w:sz="4" w:space="0" w:color="auto"/>
            </w:tcBorders>
          </w:tcPr>
          <w:p w14:paraId="3D26C60C" w14:textId="77777777" w:rsidR="00FA55E3" w:rsidRPr="00786FE5" w:rsidRDefault="00FA55E3" w:rsidP="00786FE5">
            <w:pPr>
              <w:pStyle w:val="Default"/>
              <w:jc w:val="center"/>
              <w:rPr>
                <w:sz w:val="22"/>
                <w:szCs w:val="22"/>
                <w:lang w:val="en-GB"/>
              </w:rPr>
            </w:pPr>
          </w:p>
        </w:tc>
        <w:tc>
          <w:tcPr>
            <w:tcW w:w="2250" w:type="dxa"/>
            <w:tcBorders>
              <w:top w:val="single" w:sz="4" w:space="0" w:color="auto"/>
              <w:left w:val="single" w:sz="4" w:space="0" w:color="auto"/>
              <w:bottom w:val="single" w:sz="4" w:space="0" w:color="auto"/>
              <w:right w:val="single" w:sz="4" w:space="0" w:color="auto"/>
            </w:tcBorders>
          </w:tcPr>
          <w:p w14:paraId="138898C6" w14:textId="77777777" w:rsidR="00FA55E3" w:rsidRPr="00786FE5" w:rsidRDefault="00FA55E3" w:rsidP="00786FE5">
            <w:pPr>
              <w:pStyle w:val="Default"/>
              <w:jc w:val="center"/>
              <w:rPr>
                <w:sz w:val="22"/>
                <w:szCs w:val="22"/>
                <w:lang w:val="en-GB"/>
              </w:rPr>
            </w:pPr>
          </w:p>
        </w:tc>
        <w:tc>
          <w:tcPr>
            <w:tcW w:w="1211" w:type="dxa"/>
            <w:tcBorders>
              <w:top w:val="single" w:sz="4" w:space="0" w:color="auto"/>
              <w:left w:val="single" w:sz="4" w:space="0" w:color="auto"/>
              <w:bottom w:val="single" w:sz="4" w:space="0" w:color="auto"/>
              <w:right w:val="single" w:sz="4" w:space="0" w:color="auto"/>
            </w:tcBorders>
          </w:tcPr>
          <w:p w14:paraId="7A59924F" w14:textId="77777777" w:rsidR="00FA55E3" w:rsidRPr="00786FE5" w:rsidRDefault="00FA55E3" w:rsidP="00786FE5">
            <w:pPr>
              <w:pStyle w:val="Default"/>
              <w:jc w:val="center"/>
              <w:rPr>
                <w:sz w:val="22"/>
                <w:szCs w:val="22"/>
                <w:lang w:val="en-GB"/>
              </w:rPr>
            </w:pPr>
          </w:p>
        </w:tc>
      </w:tr>
      <w:tr w:rsidR="00FA55E3" w:rsidRPr="00786FE5" w14:paraId="4E5E0CA1" w14:textId="77777777">
        <w:tc>
          <w:tcPr>
            <w:tcW w:w="3325" w:type="dxa"/>
            <w:tcBorders>
              <w:top w:val="single" w:sz="4" w:space="0" w:color="auto"/>
              <w:left w:val="single" w:sz="4" w:space="0" w:color="auto"/>
              <w:bottom w:val="single" w:sz="4" w:space="0" w:color="auto"/>
              <w:right w:val="single" w:sz="4" w:space="0" w:color="auto"/>
            </w:tcBorders>
            <w:hideMark/>
          </w:tcPr>
          <w:p w14:paraId="3ED8151E" w14:textId="77777777" w:rsidR="00FA55E3" w:rsidRPr="00786FE5" w:rsidRDefault="00FC2EFD" w:rsidP="00786FE5">
            <w:pPr>
              <w:rPr>
                <w:szCs w:val="22"/>
              </w:rPr>
            </w:pPr>
            <w:r w:rsidRPr="00786FE5">
              <w:rPr>
                <w:szCs w:val="22"/>
              </w:rPr>
              <w:t>Remissão clínica</w:t>
            </w:r>
          </w:p>
        </w:tc>
        <w:tc>
          <w:tcPr>
            <w:tcW w:w="2430" w:type="dxa"/>
            <w:tcBorders>
              <w:top w:val="single" w:sz="4" w:space="0" w:color="auto"/>
              <w:left w:val="single" w:sz="4" w:space="0" w:color="auto"/>
              <w:bottom w:val="single" w:sz="4" w:space="0" w:color="auto"/>
              <w:right w:val="single" w:sz="4" w:space="0" w:color="auto"/>
            </w:tcBorders>
            <w:hideMark/>
          </w:tcPr>
          <w:p w14:paraId="02AEE297"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38,7%</w:t>
            </w:r>
          </w:p>
        </w:tc>
        <w:tc>
          <w:tcPr>
            <w:tcW w:w="2250" w:type="dxa"/>
            <w:tcBorders>
              <w:top w:val="single" w:sz="4" w:space="0" w:color="auto"/>
              <w:left w:val="single" w:sz="4" w:space="0" w:color="auto"/>
              <w:bottom w:val="single" w:sz="4" w:space="0" w:color="auto"/>
              <w:right w:val="single" w:sz="4" w:space="0" w:color="auto"/>
            </w:tcBorders>
            <w:hideMark/>
          </w:tcPr>
          <w:p w14:paraId="0A37614C" w14:textId="56EDBD92" w:rsidR="00FA55E3" w:rsidRPr="00786FE5" w:rsidRDefault="00FC2EFD" w:rsidP="00786FE5">
            <w:pPr>
              <w:pStyle w:val="Default"/>
              <w:jc w:val="center"/>
              <w:rPr>
                <w:sz w:val="22"/>
                <w:szCs w:val="22"/>
                <w:lang w:val="en-GB"/>
              </w:rPr>
            </w:pPr>
            <w:r w:rsidRPr="00786FE5">
              <w:rPr>
                <w:rFonts w:eastAsia="Times New Roman"/>
                <w:sz w:val="22"/>
                <w:szCs w:val="22"/>
                <w:lang w:val="pt-PT"/>
              </w:rPr>
              <w:t>28,4</w:t>
            </w:r>
            <w:r w:rsidR="0086777B" w:rsidRPr="00786FE5">
              <w:rPr>
                <w:rFonts w:eastAsia="Times New Roman"/>
                <w:sz w:val="22"/>
                <w:szCs w:val="22"/>
                <w:lang w:val="pt-PT"/>
              </w:rPr>
              <w:t>% </w:t>
            </w:r>
          </w:p>
        </w:tc>
        <w:tc>
          <w:tcPr>
            <w:tcW w:w="1211" w:type="dxa"/>
            <w:tcBorders>
              <w:top w:val="single" w:sz="4" w:space="0" w:color="auto"/>
              <w:left w:val="single" w:sz="4" w:space="0" w:color="auto"/>
              <w:bottom w:val="single" w:sz="4" w:space="0" w:color="auto"/>
              <w:right w:val="single" w:sz="4" w:space="0" w:color="auto"/>
            </w:tcBorders>
            <w:hideMark/>
          </w:tcPr>
          <w:p w14:paraId="099C5B0F"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0,075</w:t>
            </w:r>
          </w:p>
        </w:tc>
      </w:tr>
      <w:tr w:rsidR="00FA55E3" w:rsidRPr="00786FE5" w14:paraId="085FEAB4" w14:textId="77777777">
        <w:tc>
          <w:tcPr>
            <w:tcW w:w="3325" w:type="dxa"/>
            <w:tcBorders>
              <w:top w:val="single" w:sz="4" w:space="0" w:color="auto"/>
              <w:left w:val="single" w:sz="4" w:space="0" w:color="auto"/>
              <w:bottom w:val="single" w:sz="4" w:space="0" w:color="auto"/>
              <w:right w:val="single" w:sz="4" w:space="0" w:color="auto"/>
            </w:tcBorders>
            <w:hideMark/>
          </w:tcPr>
          <w:p w14:paraId="0917644C" w14:textId="77777777" w:rsidR="00FA55E3" w:rsidRPr="00786FE5" w:rsidRDefault="00FC2EFD" w:rsidP="00786FE5">
            <w:pPr>
              <w:rPr>
                <w:szCs w:val="22"/>
              </w:rPr>
            </w:pPr>
            <w:r w:rsidRPr="00786FE5">
              <w:rPr>
                <w:szCs w:val="22"/>
              </w:rPr>
              <w:t>Resposta clínica</w:t>
            </w:r>
          </w:p>
        </w:tc>
        <w:tc>
          <w:tcPr>
            <w:tcW w:w="2430" w:type="dxa"/>
            <w:tcBorders>
              <w:top w:val="single" w:sz="4" w:space="0" w:color="auto"/>
              <w:left w:val="single" w:sz="4" w:space="0" w:color="auto"/>
              <w:bottom w:val="single" w:sz="4" w:space="0" w:color="auto"/>
              <w:right w:val="single" w:sz="4" w:space="0" w:color="auto"/>
            </w:tcBorders>
            <w:hideMark/>
          </w:tcPr>
          <w:p w14:paraId="616F6218"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59,1%</w:t>
            </w:r>
          </w:p>
        </w:tc>
        <w:tc>
          <w:tcPr>
            <w:tcW w:w="2250" w:type="dxa"/>
            <w:tcBorders>
              <w:top w:val="single" w:sz="4" w:space="0" w:color="auto"/>
              <w:left w:val="single" w:sz="4" w:space="0" w:color="auto"/>
              <w:bottom w:val="single" w:sz="4" w:space="0" w:color="auto"/>
              <w:right w:val="single" w:sz="4" w:space="0" w:color="auto"/>
            </w:tcBorders>
            <w:hideMark/>
          </w:tcPr>
          <w:p w14:paraId="09130C30" w14:textId="66AE9F81" w:rsidR="00FA55E3" w:rsidRPr="00786FE5" w:rsidRDefault="00FC2EFD" w:rsidP="00786FE5">
            <w:pPr>
              <w:pStyle w:val="Default"/>
              <w:jc w:val="center"/>
              <w:rPr>
                <w:sz w:val="22"/>
                <w:szCs w:val="22"/>
                <w:lang w:val="en-GB"/>
              </w:rPr>
            </w:pPr>
            <w:r w:rsidRPr="00786FE5">
              <w:rPr>
                <w:rFonts w:eastAsia="Times New Roman"/>
                <w:sz w:val="22"/>
                <w:szCs w:val="22"/>
                <w:lang w:val="pt-PT"/>
              </w:rPr>
              <w:t>48,4</w:t>
            </w:r>
            <w:r w:rsidR="0086777B" w:rsidRPr="00786FE5">
              <w:rPr>
                <w:rFonts w:eastAsia="Times New Roman"/>
                <w:sz w:val="22"/>
                <w:szCs w:val="22"/>
                <w:lang w:val="pt-PT"/>
              </w:rPr>
              <w:t>% </w:t>
            </w:r>
          </w:p>
        </w:tc>
        <w:tc>
          <w:tcPr>
            <w:tcW w:w="1211" w:type="dxa"/>
            <w:tcBorders>
              <w:top w:val="single" w:sz="4" w:space="0" w:color="auto"/>
              <w:left w:val="single" w:sz="4" w:space="0" w:color="auto"/>
              <w:bottom w:val="single" w:sz="4" w:space="0" w:color="auto"/>
              <w:right w:val="single" w:sz="4" w:space="0" w:color="auto"/>
            </w:tcBorders>
            <w:hideMark/>
          </w:tcPr>
          <w:p w14:paraId="3AC73C45" w14:textId="61CD90C8" w:rsidR="00FA55E3" w:rsidRPr="00786FE5" w:rsidRDefault="00FC2EFD" w:rsidP="00786FE5">
            <w:pPr>
              <w:pStyle w:val="Default"/>
              <w:jc w:val="center"/>
              <w:rPr>
                <w:sz w:val="22"/>
                <w:szCs w:val="22"/>
                <w:lang w:val="en-GB"/>
              </w:rPr>
            </w:pPr>
            <w:r w:rsidRPr="00786FE5">
              <w:rPr>
                <w:rFonts w:eastAsia="Times New Roman"/>
                <w:sz w:val="22"/>
                <w:szCs w:val="22"/>
                <w:lang w:val="pt-PT"/>
              </w:rPr>
              <w:t>0,07</w:t>
            </w:r>
            <w:r w:rsidR="00167416" w:rsidRPr="00786FE5">
              <w:rPr>
                <w:rFonts w:eastAsia="Times New Roman"/>
                <w:sz w:val="22"/>
                <w:szCs w:val="22"/>
                <w:lang w:val="pt-PT"/>
              </w:rPr>
              <w:t>3 </w:t>
            </w:r>
          </w:p>
        </w:tc>
      </w:tr>
      <w:tr w:rsidR="00FA55E3" w:rsidRPr="00786FE5" w14:paraId="3091F586" w14:textId="77777777">
        <w:tc>
          <w:tcPr>
            <w:tcW w:w="3325" w:type="dxa"/>
            <w:tcBorders>
              <w:top w:val="single" w:sz="4" w:space="0" w:color="auto"/>
              <w:left w:val="single" w:sz="4" w:space="0" w:color="auto"/>
              <w:bottom w:val="single" w:sz="4" w:space="0" w:color="auto"/>
              <w:right w:val="single" w:sz="4" w:space="0" w:color="auto"/>
            </w:tcBorders>
            <w:hideMark/>
          </w:tcPr>
          <w:p w14:paraId="62BBA161" w14:textId="2DADD500" w:rsidR="00FA55E3" w:rsidRPr="00786FE5" w:rsidRDefault="00FC2EFD" w:rsidP="00786FE5">
            <w:pPr>
              <w:rPr>
                <w:b/>
                <w:szCs w:val="22"/>
              </w:rPr>
            </w:pPr>
            <w:r w:rsidRPr="00786FE5">
              <w:rPr>
                <w:b/>
                <w:bCs/>
                <w:szCs w:val="22"/>
              </w:rPr>
              <w:t>Semana</w:t>
            </w:r>
            <w:r w:rsidR="00167416" w:rsidRPr="00786FE5">
              <w:rPr>
                <w:b/>
                <w:bCs/>
                <w:szCs w:val="22"/>
              </w:rPr>
              <w:t> 5</w:t>
            </w:r>
            <w:r w:rsidRPr="00786FE5">
              <w:rPr>
                <w:b/>
                <w:bCs/>
                <w:szCs w:val="22"/>
              </w:rPr>
              <w:t>2</w:t>
            </w:r>
          </w:p>
        </w:tc>
        <w:tc>
          <w:tcPr>
            <w:tcW w:w="2430" w:type="dxa"/>
            <w:tcBorders>
              <w:top w:val="single" w:sz="4" w:space="0" w:color="auto"/>
              <w:left w:val="single" w:sz="4" w:space="0" w:color="auto"/>
              <w:bottom w:val="single" w:sz="4" w:space="0" w:color="auto"/>
              <w:right w:val="single" w:sz="4" w:space="0" w:color="auto"/>
            </w:tcBorders>
          </w:tcPr>
          <w:p w14:paraId="532AE399" w14:textId="77777777" w:rsidR="00FA55E3" w:rsidRPr="00786FE5" w:rsidRDefault="00FA55E3" w:rsidP="00786FE5">
            <w:pPr>
              <w:pStyle w:val="Default"/>
              <w:jc w:val="center"/>
              <w:rPr>
                <w:sz w:val="22"/>
                <w:szCs w:val="22"/>
                <w:lang w:val="en-GB"/>
              </w:rPr>
            </w:pPr>
          </w:p>
        </w:tc>
        <w:tc>
          <w:tcPr>
            <w:tcW w:w="2250" w:type="dxa"/>
            <w:tcBorders>
              <w:top w:val="single" w:sz="4" w:space="0" w:color="auto"/>
              <w:left w:val="single" w:sz="4" w:space="0" w:color="auto"/>
              <w:bottom w:val="single" w:sz="4" w:space="0" w:color="auto"/>
              <w:right w:val="single" w:sz="4" w:space="0" w:color="auto"/>
            </w:tcBorders>
          </w:tcPr>
          <w:p w14:paraId="2F6A4ADC" w14:textId="77777777" w:rsidR="00FA55E3" w:rsidRPr="00786FE5" w:rsidRDefault="00FA55E3" w:rsidP="00786FE5">
            <w:pPr>
              <w:pStyle w:val="Default"/>
              <w:jc w:val="center"/>
              <w:rPr>
                <w:sz w:val="22"/>
                <w:szCs w:val="22"/>
                <w:lang w:val="en-GB"/>
              </w:rPr>
            </w:pPr>
          </w:p>
        </w:tc>
        <w:tc>
          <w:tcPr>
            <w:tcW w:w="1211" w:type="dxa"/>
            <w:tcBorders>
              <w:top w:val="single" w:sz="4" w:space="0" w:color="auto"/>
              <w:left w:val="single" w:sz="4" w:space="0" w:color="auto"/>
              <w:bottom w:val="single" w:sz="4" w:space="0" w:color="auto"/>
              <w:right w:val="single" w:sz="4" w:space="0" w:color="auto"/>
            </w:tcBorders>
          </w:tcPr>
          <w:p w14:paraId="1BC6B171" w14:textId="77777777" w:rsidR="00FA55E3" w:rsidRPr="00786FE5" w:rsidRDefault="00FA55E3" w:rsidP="00786FE5">
            <w:pPr>
              <w:pStyle w:val="Default"/>
              <w:jc w:val="center"/>
              <w:rPr>
                <w:sz w:val="22"/>
                <w:szCs w:val="22"/>
                <w:lang w:val="en-GB"/>
              </w:rPr>
            </w:pPr>
          </w:p>
        </w:tc>
      </w:tr>
      <w:tr w:rsidR="00FA55E3" w:rsidRPr="00786FE5" w14:paraId="3514C180" w14:textId="77777777">
        <w:tc>
          <w:tcPr>
            <w:tcW w:w="3325" w:type="dxa"/>
            <w:tcBorders>
              <w:top w:val="single" w:sz="4" w:space="0" w:color="auto"/>
              <w:left w:val="single" w:sz="4" w:space="0" w:color="auto"/>
              <w:bottom w:val="single" w:sz="4" w:space="0" w:color="auto"/>
              <w:right w:val="single" w:sz="4" w:space="0" w:color="auto"/>
            </w:tcBorders>
            <w:hideMark/>
          </w:tcPr>
          <w:p w14:paraId="6A84D55E" w14:textId="77777777" w:rsidR="00FA55E3" w:rsidRPr="00786FE5" w:rsidRDefault="00FC2EFD" w:rsidP="00786FE5">
            <w:pPr>
              <w:rPr>
                <w:szCs w:val="22"/>
              </w:rPr>
            </w:pPr>
            <w:r w:rsidRPr="00786FE5">
              <w:rPr>
                <w:szCs w:val="22"/>
              </w:rPr>
              <w:t>Remissão clínica</w:t>
            </w:r>
          </w:p>
        </w:tc>
        <w:tc>
          <w:tcPr>
            <w:tcW w:w="2430" w:type="dxa"/>
            <w:tcBorders>
              <w:top w:val="single" w:sz="4" w:space="0" w:color="auto"/>
              <w:left w:val="single" w:sz="4" w:space="0" w:color="auto"/>
              <w:bottom w:val="single" w:sz="4" w:space="0" w:color="auto"/>
              <w:right w:val="single" w:sz="4" w:space="0" w:color="auto"/>
            </w:tcBorders>
            <w:hideMark/>
          </w:tcPr>
          <w:p w14:paraId="04FA6020" w14:textId="69890848" w:rsidR="00FA55E3" w:rsidRPr="00786FE5" w:rsidRDefault="00FC2EFD" w:rsidP="00786FE5">
            <w:pPr>
              <w:pStyle w:val="Default"/>
              <w:jc w:val="center"/>
              <w:rPr>
                <w:sz w:val="22"/>
                <w:szCs w:val="22"/>
                <w:lang w:val="en-GB"/>
              </w:rPr>
            </w:pPr>
            <w:r w:rsidRPr="00786FE5">
              <w:rPr>
                <w:rFonts w:eastAsia="Times New Roman"/>
                <w:sz w:val="22"/>
                <w:szCs w:val="22"/>
                <w:lang w:val="pt-PT"/>
              </w:rPr>
              <w:t>33,3</w:t>
            </w:r>
            <w:r w:rsidR="0086777B" w:rsidRPr="00786FE5">
              <w:rPr>
                <w:rFonts w:eastAsia="Times New Roman"/>
                <w:sz w:val="22"/>
                <w:szCs w:val="22"/>
                <w:lang w:val="pt-PT"/>
              </w:rPr>
              <w:t>% </w:t>
            </w:r>
          </w:p>
        </w:tc>
        <w:tc>
          <w:tcPr>
            <w:tcW w:w="2250" w:type="dxa"/>
            <w:tcBorders>
              <w:top w:val="single" w:sz="4" w:space="0" w:color="auto"/>
              <w:left w:val="single" w:sz="4" w:space="0" w:color="auto"/>
              <w:bottom w:val="single" w:sz="4" w:space="0" w:color="auto"/>
              <w:right w:val="single" w:sz="4" w:space="0" w:color="auto"/>
            </w:tcBorders>
            <w:hideMark/>
          </w:tcPr>
          <w:p w14:paraId="14467176" w14:textId="798DCCDA" w:rsidR="00FA55E3" w:rsidRPr="00786FE5" w:rsidRDefault="00FC2EFD" w:rsidP="00786FE5">
            <w:pPr>
              <w:pStyle w:val="Default"/>
              <w:jc w:val="center"/>
              <w:rPr>
                <w:sz w:val="22"/>
                <w:szCs w:val="22"/>
                <w:lang w:val="en-GB"/>
              </w:rPr>
            </w:pPr>
            <w:r w:rsidRPr="00786FE5">
              <w:rPr>
                <w:rFonts w:eastAsia="Times New Roman"/>
                <w:sz w:val="22"/>
                <w:szCs w:val="22"/>
                <w:lang w:val="pt-PT"/>
              </w:rPr>
              <w:t>23,2</w:t>
            </w:r>
            <w:r w:rsidR="0086777B" w:rsidRPr="00786FE5">
              <w:rPr>
                <w:rFonts w:eastAsia="Times New Roman"/>
                <w:sz w:val="22"/>
                <w:szCs w:val="22"/>
                <w:lang w:val="pt-PT"/>
              </w:rPr>
              <w:t>% </w:t>
            </w:r>
          </w:p>
        </w:tc>
        <w:tc>
          <w:tcPr>
            <w:tcW w:w="1211" w:type="dxa"/>
            <w:tcBorders>
              <w:top w:val="single" w:sz="4" w:space="0" w:color="auto"/>
              <w:left w:val="single" w:sz="4" w:space="0" w:color="auto"/>
              <w:bottom w:val="single" w:sz="4" w:space="0" w:color="auto"/>
              <w:right w:val="single" w:sz="4" w:space="0" w:color="auto"/>
            </w:tcBorders>
            <w:hideMark/>
          </w:tcPr>
          <w:p w14:paraId="6D7B7A6E" w14:textId="78AE7DAE" w:rsidR="00FA55E3" w:rsidRPr="00786FE5" w:rsidRDefault="00FC2EFD" w:rsidP="00786FE5">
            <w:pPr>
              <w:pStyle w:val="Default"/>
              <w:jc w:val="center"/>
              <w:rPr>
                <w:sz w:val="22"/>
                <w:szCs w:val="22"/>
                <w:lang w:val="en-GB"/>
              </w:rPr>
            </w:pPr>
            <w:r w:rsidRPr="00786FE5">
              <w:rPr>
                <w:rFonts w:eastAsia="Times New Roman"/>
                <w:sz w:val="22"/>
                <w:szCs w:val="22"/>
                <w:lang w:val="pt-PT"/>
              </w:rPr>
              <w:t>0,10</w:t>
            </w:r>
            <w:r w:rsidR="00167416" w:rsidRPr="00786FE5">
              <w:rPr>
                <w:rFonts w:eastAsia="Times New Roman"/>
                <w:sz w:val="22"/>
                <w:szCs w:val="22"/>
                <w:lang w:val="pt-PT"/>
              </w:rPr>
              <w:t>0 </w:t>
            </w:r>
          </w:p>
        </w:tc>
      </w:tr>
      <w:tr w:rsidR="00FA55E3" w:rsidRPr="00786FE5" w14:paraId="31DE0138" w14:textId="77777777">
        <w:tc>
          <w:tcPr>
            <w:tcW w:w="3325" w:type="dxa"/>
            <w:tcBorders>
              <w:top w:val="single" w:sz="4" w:space="0" w:color="auto"/>
              <w:left w:val="single" w:sz="4" w:space="0" w:color="auto"/>
              <w:bottom w:val="single" w:sz="4" w:space="0" w:color="auto"/>
              <w:right w:val="single" w:sz="4" w:space="0" w:color="auto"/>
            </w:tcBorders>
            <w:hideMark/>
          </w:tcPr>
          <w:p w14:paraId="785028EF" w14:textId="77777777" w:rsidR="00FA55E3" w:rsidRPr="00786FE5" w:rsidRDefault="00FC2EFD" w:rsidP="00786FE5">
            <w:pPr>
              <w:rPr>
                <w:szCs w:val="22"/>
              </w:rPr>
            </w:pPr>
            <w:r w:rsidRPr="00786FE5">
              <w:rPr>
                <w:szCs w:val="22"/>
              </w:rPr>
              <w:t xml:space="preserve">Resposta clínica </w:t>
            </w:r>
          </w:p>
        </w:tc>
        <w:tc>
          <w:tcPr>
            <w:tcW w:w="2430" w:type="dxa"/>
            <w:tcBorders>
              <w:top w:val="single" w:sz="4" w:space="0" w:color="auto"/>
              <w:left w:val="single" w:sz="4" w:space="0" w:color="auto"/>
              <w:bottom w:val="single" w:sz="4" w:space="0" w:color="auto"/>
              <w:right w:val="single" w:sz="4" w:space="0" w:color="auto"/>
            </w:tcBorders>
            <w:hideMark/>
          </w:tcPr>
          <w:p w14:paraId="363F4612" w14:textId="12C4CB4F" w:rsidR="00FA55E3" w:rsidRPr="00786FE5" w:rsidRDefault="00FC2EFD" w:rsidP="00786FE5">
            <w:pPr>
              <w:pStyle w:val="Default"/>
              <w:jc w:val="center"/>
              <w:rPr>
                <w:sz w:val="22"/>
                <w:szCs w:val="22"/>
                <w:lang w:val="en-GB"/>
              </w:rPr>
            </w:pPr>
            <w:r w:rsidRPr="00786FE5">
              <w:rPr>
                <w:rFonts w:eastAsia="Times New Roman"/>
                <w:sz w:val="22"/>
                <w:szCs w:val="22"/>
                <w:lang w:val="pt-PT"/>
              </w:rPr>
              <w:t>41,9</w:t>
            </w:r>
            <w:r w:rsidR="0086777B" w:rsidRPr="00786FE5">
              <w:rPr>
                <w:rFonts w:eastAsia="Times New Roman"/>
                <w:sz w:val="22"/>
                <w:szCs w:val="22"/>
                <w:lang w:val="pt-PT"/>
              </w:rPr>
              <w:t>% </w:t>
            </w:r>
          </w:p>
        </w:tc>
        <w:tc>
          <w:tcPr>
            <w:tcW w:w="2250" w:type="dxa"/>
            <w:tcBorders>
              <w:top w:val="single" w:sz="4" w:space="0" w:color="auto"/>
              <w:left w:val="single" w:sz="4" w:space="0" w:color="auto"/>
              <w:bottom w:val="single" w:sz="4" w:space="0" w:color="auto"/>
              <w:right w:val="single" w:sz="4" w:space="0" w:color="auto"/>
            </w:tcBorders>
            <w:hideMark/>
          </w:tcPr>
          <w:p w14:paraId="346FF416" w14:textId="14B65FAF" w:rsidR="00FA55E3" w:rsidRPr="00786FE5" w:rsidRDefault="00FC2EFD" w:rsidP="00786FE5">
            <w:pPr>
              <w:pStyle w:val="Default"/>
              <w:jc w:val="center"/>
              <w:rPr>
                <w:sz w:val="22"/>
                <w:szCs w:val="22"/>
                <w:lang w:val="en-GB"/>
              </w:rPr>
            </w:pPr>
            <w:r w:rsidRPr="00786FE5">
              <w:rPr>
                <w:rFonts w:eastAsia="Times New Roman"/>
                <w:sz w:val="22"/>
                <w:szCs w:val="22"/>
                <w:lang w:val="pt-PT"/>
              </w:rPr>
              <w:t>28,4</w:t>
            </w:r>
            <w:r w:rsidR="0086777B" w:rsidRPr="00786FE5">
              <w:rPr>
                <w:rFonts w:eastAsia="Times New Roman"/>
                <w:sz w:val="22"/>
                <w:szCs w:val="22"/>
                <w:lang w:val="pt-PT"/>
              </w:rPr>
              <w:t>% </w:t>
            </w:r>
          </w:p>
        </w:tc>
        <w:tc>
          <w:tcPr>
            <w:tcW w:w="1211" w:type="dxa"/>
            <w:tcBorders>
              <w:top w:val="single" w:sz="4" w:space="0" w:color="auto"/>
              <w:left w:val="single" w:sz="4" w:space="0" w:color="auto"/>
              <w:bottom w:val="single" w:sz="4" w:space="0" w:color="auto"/>
              <w:right w:val="single" w:sz="4" w:space="0" w:color="auto"/>
            </w:tcBorders>
            <w:hideMark/>
          </w:tcPr>
          <w:p w14:paraId="45F3B7C6" w14:textId="6F5FC7CD" w:rsidR="00FA55E3" w:rsidRPr="00786FE5" w:rsidRDefault="00FC2EFD" w:rsidP="00786FE5">
            <w:pPr>
              <w:pStyle w:val="Default"/>
              <w:jc w:val="center"/>
              <w:rPr>
                <w:sz w:val="22"/>
                <w:szCs w:val="22"/>
                <w:lang w:val="en-GB"/>
              </w:rPr>
            </w:pPr>
            <w:r w:rsidRPr="00786FE5">
              <w:rPr>
                <w:rFonts w:eastAsia="Times New Roman"/>
                <w:sz w:val="22"/>
                <w:szCs w:val="22"/>
                <w:lang w:val="pt-PT"/>
              </w:rPr>
              <w:t>0,03</w:t>
            </w:r>
            <w:r w:rsidR="00167416" w:rsidRPr="00786FE5">
              <w:rPr>
                <w:rFonts w:eastAsia="Times New Roman"/>
                <w:sz w:val="22"/>
                <w:szCs w:val="22"/>
                <w:lang w:val="pt-PT"/>
              </w:rPr>
              <w:t>8 </w:t>
            </w:r>
          </w:p>
        </w:tc>
      </w:tr>
      <w:tr w:rsidR="00FA55E3" w:rsidRPr="00786FE5" w14:paraId="655613E4" w14:textId="77777777">
        <w:tc>
          <w:tcPr>
            <w:tcW w:w="9216" w:type="dxa"/>
            <w:gridSpan w:val="4"/>
            <w:tcBorders>
              <w:top w:val="single" w:sz="4" w:space="0" w:color="auto"/>
              <w:left w:val="single" w:sz="4" w:space="0" w:color="auto"/>
              <w:bottom w:val="single" w:sz="4" w:space="0" w:color="auto"/>
              <w:right w:val="single" w:sz="4" w:space="0" w:color="auto"/>
            </w:tcBorders>
            <w:hideMark/>
          </w:tcPr>
          <w:p w14:paraId="2CE19677" w14:textId="77777777" w:rsidR="00FA55E3" w:rsidRPr="00786FE5" w:rsidRDefault="00FC2EFD" w:rsidP="00786FE5">
            <w:pPr>
              <w:pStyle w:val="Default"/>
              <w:rPr>
                <w:sz w:val="22"/>
                <w:szCs w:val="22"/>
                <w:lang w:val="pt-PT"/>
              </w:rPr>
            </w:pPr>
            <w:r w:rsidRPr="00786FE5">
              <w:rPr>
                <w:rFonts w:eastAsia="Times New Roman"/>
                <w:sz w:val="22"/>
                <w:szCs w:val="22"/>
                <w:vertAlign w:val="superscript"/>
                <w:lang w:val="pt-PT"/>
              </w:rPr>
              <w:t>*</w:t>
            </w:r>
            <w:r w:rsidRPr="00786FE5">
              <w:rPr>
                <w:rFonts w:eastAsia="Times New Roman"/>
                <w:sz w:val="22"/>
                <w:szCs w:val="22"/>
                <w:lang w:val="pt-PT"/>
              </w:rPr>
              <w:t xml:space="preserve">valor-p para comparação Dose Padrão </w:t>
            </w:r>
            <w:r w:rsidRPr="00786FE5">
              <w:rPr>
                <w:rFonts w:eastAsia="Times New Roman"/>
                <w:i/>
                <w:iCs/>
                <w:sz w:val="22"/>
                <w:szCs w:val="22"/>
                <w:lang w:val="pt-PT"/>
              </w:rPr>
              <w:t>versus</w:t>
            </w:r>
            <w:r w:rsidRPr="00786FE5">
              <w:rPr>
                <w:rFonts w:eastAsia="Times New Roman"/>
                <w:sz w:val="22"/>
                <w:szCs w:val="22"/>
                <w:lang w:val="pt-PT"/>
              </w:rPr>
              <w:t xml:space="preserve"> Baixa Dose</w:t>
            </w:r>
          </w:p>
        </w:tc>
      </w:tr>
    </w:tbl>
    <w:p w14:paraId="324608AA" w14:textId="77777777" w:rsidR="00FA55E3" w:rsidRPr="00786FE5" w:rsidRDefault="00FA55E3" w:rsidP="00786FE5">
      <w:pPr>
        <w:rPr>
          <w:szCs w:val="22"/>
        </w:rPr>
      </w:pPr>
    </w:p>
    <w:p w14:paraId="43C73EBE" w14:textId="066E0E4C" w:rsidR="00FA55E3" w:rsidRPr="00786FE5" w:rsidRDefault="00FC2EFD" w:rsidP="00786FE5">
      <w:pPr>
        <w:pStyle w:val="Tabletitlesticktogether"/>
        <w:spacing w:after="0"/>
      </w:pPr>
      <w:r w:rsidRPr="00786FE5">
        <w:rPr>
          <w:bCs/>
        </w:rPr>
        <w:lastRenderedPageBreak/>
        <w:t>Tabela</w:t>
      </w:r>
      <w:r w:rsidR="00167416" w:rsidRPr="00786FE5">
        <w:rPr>
          <w:bCs/>
        </w:rPr>
        <w:t> 2</w:t>
      </w:r>
      <w:r w:rsidRPr="00786FE5">
        <w:rPr>
          <w:bCs/>
        </w:rPr>
        <w:t>0:</w:t>
      </w:r>
      <w:r w:rsidRPr="00786FE5">
        <w:rPr>
          <w:bCs/>
        </w:rPr>
        <w:tab/>
        <w:t xml:space="preserve">Estudo DC </w:t>
      </w:r>
      <w:r w:rsidR="0068040D" w:rsidRPr="00786FE5">
        <w:rPr>
          <w:bCs/>
        </w:rPr>
        <w:t>p</w:t>
      </w:r>
      <w:r w:rsidRPr="00786FE5">
        <w:rPr>
          <w:bCs/>
        </w:rPr>
        <w:t xml:space="preserve">ediátrico - </w:t>
      </w:r>
      <w:r w:rsidR="0068040D" w:rsidRPr="00786FE5">
        <w:rPr>
          <w:bCs/>
        </w:rPr>
        <w:t>d</w:t>
      </w:r>
      <w:r w:rsidRPr="00786FE5">
        <w:rPr>
          <w:bCs/>
        </w:rPr>
        <w:t xml:space="preserve">escontinuação de </w:t>
      </w:r>
      <w:r w:rsidR="0068040D" w:rsidRPr="00786FE5">
        <w:rPr>
          <w:bCs/>
        </w:rPr>
        <w:t>c</w:t>
      </w:r>
      <w:r w:rsidRPr="00786FE5">
        <w:rPr>
          <w:bCs/>
        </w:rPr>
        <w:t xml:space="preserve">orticosteroides ou </w:t>
      </w:r>
      <w:r w:rsidR="0068040D" w:rsidRPr="00786FE5">
        <w:rPr>
          <w:bCs/>
        </w:rPr>
        <w:t>i</w:t>
      </w:r>
      <w:r w:rsidRPr="00786FE5">
        <w:rPr>
          <w:bCs/>
        </w:rPr>
        <w:t xml:space="preserve">munomoduladores e </w:t>
      </w:r>
      <w:r w:rsidR="0068040D" w:rsidRPr="00786FE5">
        <w:rPr>
          <w:bCs/>
        </w:rPr>
        <w:t>r</w:t>
      </w:r>
      <w:r w:rsidRPr="00786FE5">
        <w:rPr>
          <w:bCs/>
        </w:rPr>
        <w:t xml:space="preserve">emissão das </w:t>
      </w:r>
      <w:r w:rsidR="0068040D" w:rsidRPr="00786FE5">
        <w:rPr>
          <w:bCs/>
        </w:rPr>
        <w:t>f</w:t>
      </w:r>
      <w:r w:rsidRPr="00786FE5">
        <w:rPr>
          <w:bCs/>
        </w:rPr>
        <w:t>ístulas</w:t>
      </w:r>
    </w:p>
    <w:tbl>
      <w:tblPr>
        <w:tblW w:w="9216" w:type="dxa"/>
        <w:tblLook w:val="04A0" w:firstRow="1" w:lastRow="0" w:firstColumn="1" w:lastColumn="0" w:noHBand="0" w:noVBand="1"/>
      </w:tblPr>
      <w:tblGrid>
        <w:gridCol w:w="4225"/>
        <w:gridCol w:w="1980"/>
        <w:gridCol w:w="1800"/>
        <w:gridCol w:w="1211"/>
      </w:tblGrid>
      <w:tr w:rsidR="00FA55E3" w:rsidRPr="00786FE5" w14:paraId="285777B9" w14:textId="77777777">
        <w:tc>
          <w:tcPr>
            <w:tcW w:w="4225" w:type="dxa"/>
            <w:tcBorders>
              <w:top w:val="single" w:sz="4" w:space="0" w:color="auto"/>
              <w:left w:val="single" w:sz="4" w:space="0" w:color="auto"/>
              <w:bottom w:val="single" w:sz="4" w:space="0" w:color="auto"/>
              <w:right w:val="single" w:sz="4" w:space="0" w:color="auto"/>
            </w:tcBorders>
            <w:vAlign w:val="center"/>
          </w:tcPr>
          <w:p w14:paraId="4DBEE8D2" w14:textId="77777777" w:rsidR="00FA55E3" w:rsidRPr="00786FE5" w:rsidRDefault="00FA55E3" w:rsidP="00786FE5">
            <w:pPr>
              <w:keepNext/>
              <w:keepLines/>
              <w:jc w:val="center"/>
              <w:rPr>
                <w:szCs w:val="22"/>
              </w:rPr>
            </w:pPr>
          </w:p>
        </w:tc>
        <w:tc>
          <w:tcPr>
            <w:tcW w:w="1980" w:type="dxa"/>
            <w:tcBorders>
              <w:top w:val="single" w:sz="4" w:space="0" w:color="auto"/>
              <w:left w:val="single" w:sz="4" w:space="0" w:color="auto"/>
              <w:bottom w:val="single" w:sz="4" w:space="0" w:color="auto"/>
              <w:right w:val="single" w:sz="4" w:space="0" w:color="auto"/>
            </w:tcBorders>
            <w:vAlign w:val="center"/>
            <w:hideMark/>
          </w:tcPr>
          <w:p w14:paraId="2FF6AC69" w14:textId="5C450F99" w:rsidR="00FA55E3" w:rsidRPr="00786FE5" w:rsidRDefault="00FC2EFD" w:rsidP="00786FE5">
            <w:pPr>
              <w:keepNext/>
              <w:keepLines/>
              <w:jc w:val="center"/>
              <w:rPr>
                <w:b/>
                <w:szCs w:val="22"/>
              </w:rPr>
            </w:pPr>
            <w:r w:rsidRPr="00786FE5">
              <w:rPr>
                <w:b/>
                <w:bCs/>
                <w:szCs w:val="22"/>
              </w:rPr>
              <w:t>Dose padrão</w:t>
            </w:r>
            <w:r w:rsidR="00167416" w:rsidRPr="00786FE5">
              <w:rPr>
                <w:b/>
                <w:bCs/>
                <w:szCs w:val="22"/>
              </w:rPr>
              <w:t> 4</w:t>
            </w:r>
            <w:r w:rsidRPr="00786FE5">
              <w:rPr>
                <w:b/>
                <w:bCs/>
                <w:szCs w:val="22"/>
              </w:rPr>
              <w:t>0/20 mg em semanas alternadas</w:t>
            </w:r>
          </w:p>
        </w:tc>
        <w:tc>
          <w:tcPr>
            <w:tcW w:w="1800" w:type="dxa"/>
            <w:tcBorders>
              <w:top w:val="single" w:sz="4" w:space="0" w:color="auto"/>
              <w:left w:val="single" w:sz="4" w:space="0" w:color="auto"/>
              <w:bottom w:val="single" w:sz="4" w:space="0" w:color="auto"/>
              <w:right w:val="single" w:sz="4" w:space="0" w:color="auto"/>
            </w:tcBorders>
            <w:vAlign w:val="center"/>
            <w:hideMark/>
          </w:tcPr>
          <w:p w14:paraId="2541161B" w14:textId="6F9DB9BE" w:rsidR="00FA55E3" w:rsidRPr="00786FE5" w:rsidRDefault="00FC2EFD" w:rsidP="00786FE5">
            <w:pPr>
              <w:keepNext/>
              <w:keepLines/>
              <w:jc w:val="center"/>
              <w:rPr>
                <w:b/>
                <w:szCs w:val="22"/>
              </w:rPr>
            </w:pPr>
            <w:r w:rsidRPr="00786FE5">
              <w:rPr>
                <w:b/>
                <w:bCs/>
                <w:szCs w:val="22"/>
              </w:rPr>
              <w:t>Baixa dose de</w:t>
            </w:r>
            <w:r w:rsidR="00167416" w:rsidRPr="00786FE5">
              <w:rPr>
                <w:b/>
                <w:bCs/>
                <w:szCs w:val="22"/>
              </w:rPr>
              <w:t> 2</w:t>
            </w:r>
            <w:r w:rsidRPr="00786FE5">
              <w:rPr>
                <w:b/>
                <w:bCs/>
                <w:szCs w:val="22"/>
              </w:rPr>
              <w:t>0/10 mg em semanas alternadas</w:t>
            </w:r>
          </w:p>
        </w:tc>
        <w:tc>
          <w:tcPr>
            <w:tcW w:w="1211" w:type="dxa"/>
            <w:tcBorders>
              <w:top w:val="single" w:sz="4" w:space="0" w:color="auto"/>
              <w:left w:val="single" w:sz="4" w:space="0" w:color="auto"/>
              <w:bottom w:val="single" w:sz="4" w:space="0" w:color="auto"/>
              <w:right w:val="single" w:sz="4" w:space="0" w:color="auto"/>
            </w:tcBorders>
            <w:vAlign w:val="center"/>
            <w:hideMark/>
          </w:tcPr>
          <w:p w14:paraId="4CF9DB1B" w14:textId="77777777" w:rsidR="00FA55E3" w:rsidRPr="00786FE5" w:rsidRDefault="00FC2EFD" w:rsidP="00786FE5">
            <w:pPr>
              <w:keepNext/>
              <w:keepLines/>
              <w:jc w:val="center"/>
              <w:rPr>
                <w:b/>
                <w:szCs w:val="22"/>
              </w:rPr>
            </w:pPr>
            <w:r w:rsidRPr="00786FE5">
              <w:rPr>
                <w:b/>
                <w:bCs/>
                <w:szCs w:val="22"/>
              </w:rPr>
              <w:t>valor de p</w:t>
            </w:r>
            <w:r w:rsidRPr="00786FE5">
              <w:rPr>
                <w:b/>
                <w:bCs/>
                <w:szCs w:val="22"/>
                <w:vertAlign w:val="superscript"/>
              </w:rPr>
              <w:t>1</w:t>
            </w:r>
          </w:p>
        </w:tc>
      </w:tr>
      <w:tr w:rsidR="00FA55E3" w:rsidRPr="00786FE5" w14:paraId="7731A8D9" w14:textId="77777777">
        <w:tc>
          <w:tcPr>
            <w:tcW w:w="4225" w:type="dxa"/>
            <w:tcBorders>
              <w:top w:val="single" w:sz="4" w:space="0" w:color="auto"/>
              <w:left w:val="single" w:sz="4" w:space="0" w:color="auto"/>
              <w:bottom w:val="single" w:sz="4" w:space="0" w:color="auto"/>
              <w:right w:val="single" w:sz="4" w:space="0" w:color="auto"/>
            </w:tcBorders>
            <w:hideMark/>
          </w:tcPr>
          <w:p w14:paraId="3E98B0AD" w14:textId="77777777" w:rsidR="00FA55E3" w:rsidRPr="00786FE5" w:rsidRDefault="00FC2EFD" w:rsidP="00786FE5">
            <w:pPr>
              <w:keepNext/>
              <w:keepLines/>
              <w:rPr>
                <w:b/>
                <w:szCs w:val="22"/>
              </w:rPr>
            </w:pPr>
            <w:r w:rsidRPr="00786FE5">
              <w:rPr>
                <w:b/>
                <w:bCs/>
                <w:szCs w:val="22"/>
              </w:rPr>
              <w:t>Descontinuação de corticosteroides</w:t>
            </w:r>
          </w:p>
        </w:tc>
        <w:tc>
          <w:tcPr>
            <w:tcW w:w="1980" w:type="dxa"/>
            <w:tcBorders>
              <w:top w:val="single" w:sz="4" w:space="0" w:color="auto"/>
              <w:left w:val="single" w:sz="4" w:space="0" w:color="auto"/>
              <w:bottom w:val="single" w:sz="4" w:space="0" w:color="auto"/>
              <w:right w:val="single" w:sz="4" w:space="0" w:color="auto"/>
            </w:tcBorders>
            <w:hideMark/>
          </w:tcPr>
          <w:p w14:paraId="02BEA6BB" w14:textId="77777777" w:rsidR="00FA55E3" w:rsidRPr="00786FE5" w:rsidRDefault="00FC2EFD" w:rsidP="00786FE5">
            <w:pPr>
              <w:pStyle w:val="Default"/>
              <w:keepNext/>
              <w:keepLines/>
              <w:jc w:val="center"/>
              <w:rPr>
                <w:b/>
                <w:sz w:val="22"/>
                <w:szCs w:val="22"/>
                <w:lang w:val="en-GB"/>
              </w:rPr>
            </w:pPr>
            <w:r w:rsidRPr="00786FE5">
              <w:rPr>
                <w:rFonts w:eastAsia="Times New Roman"/>
                <w:b/>
                <w:bCs/>
                <w:sz w:val="22"/>
                <w:szCs w:val="22"/>
                <w:lang w:val="pt-PT"/>
              </w:rPr>
              <w:t>N=33</w:t>
            </w:r>
          </w:p>
        </w:tc>
        <w:tc>
          <w:tcPr>
            <w:tcW w:w="1800" w:type="dxa"/>
            <w:tcBorders>
              <w:top w:val="single" w:sz="4" w:space="0" w:color="auto"/>
              <w:left w:val="single" w:sz="4" w:space="0" w:color="auto"/>
              <w:bottom w:val="single" w:sz="4" w:space="0" w:color="auto"/>
              <w:right w:val="single" w:sz="4" w:space="0" w:color="auto"/>
            </w:tcBorders>
            <w:hideMark/>
          </w:tcPr>
          <w:p w14:paraId="670F0B27" w14:textId="77777777" w:rsidR="00FA55E3" w:rsidRPr="00786FE5" w:rsidRDefault="00FC2EFD" w:rsidP="00786FE5">
            <w:pPr>
              <w:pStyle w:val="Default"/>
              <w:keepNext/>
              <w:keepLines/>
              <w:jc w:val="center"/>
              <w:rPr>
                <w:b/>
                <w:sz w:val="22"/>
                <w:szCs w:val="22"/>
                <w:lang w:val="en-GB"/>
              </w:rPr>
            </w:pPr>
            <w:r w:rsidRPr="00786FE5">
              <w:rPr>
                <w:rFonts w:eastAsia="Times New Roman"/>
                <w:b/>
                <w:bCs/>
                <w:sz w:val="22"/>
                <w:szCs w:val="22"/>
                <w:lang w:val="pt-PT"/>
              </w:rPr>
              <w:t>N=38</w:t>
            </w:r>
          </w:p>
        </w:tc>
        <w:tc>
          <w:tcPr>
            <w:tcW w:w="1211" w:type="dxa"/>
            <w:tcBorders>
              <w:top w:val="single" w:sz="4" w:space="0" w:color="auto"/>
              <w:left w:val="single" w:sz="4" w:space="0" w:color="auto"/>
              <w:bottom w:val="single" w:sz="4" w:space="0" w:color="auto"/>
              <w:right w:val="single" w:sz="4" w:space="0" w:color="auto"/>
            </w:tcBorders>
          </w:tcPr>
          <w:p w14:paraId="472BD25A" w14:textId="77777777" w:rsidR="00FA55E3" w:rsidRPr="00786FE5" w:rsidRDefault="00FA55E3" w:rsidP="00786FE5">
            <w:pPr>
              <w:pStyle w:val="Default"/>
              <w:keepNext/>
              <w:keepLines/>
              <w:jc w:val="center"/>
              <w:rPr>
                <w:sz w:val="22"/>
                <w:szCs w:val="22"/>
                <w:lang w:val="en-GB"/>
              </w:rPr>
            </w:pPr>
          </w:p>
        </w:tc>
      </w:tr>
      <w:tr w:rsidR="00FA55E3" w:rsidRPr="00786FE5" w14:paraId="75F382A7" w14:textId="77777777">
        <w:tc>
          <w:tcPr>
            <w:tcW w:w="4225" w:type="dxa"/>
            <w:tcBorders>
              <w:top w:val="single" w:sz="4" w:space="0" w:color="auto"/>
              <w:left w:val="single" w:sz="4" w:space="0" w:color="auto"/>
              <w:bottom w:val="single" w:sz="4" w:space="0" w:color="auto"/>
              <w:right w:val="single" w:sz="4" w:space="0" w:color="auto"/>
            </w:tcBorders>
            <w:hideMark/>
          </w:tcPr>
          <w:p w14:paraId="47278B16" w14:textId="7FA3888F" w:rsidR="00FA55E3" w:rsidRPr="00786FE5" w:rsidRDefault="00FC2EFD" w:rsidP="00786FE5">
            <w:pPr>
              <w:keepNext/>
              <w:keepLines/>
              <w:rPr>
                <w:szCs w:val="22"/>
              </w:rPr>
            </w:pPr>
            <w:r w:rsidRPr="00786FE5">
              <w:rPr>
                <w:szCs w:val="22"/>
              </w:rPr>
              <w:t>Semana</w:t>
            </w:r>
            <w:r w:rsidR="00167416" w:rsidRPr="00786FE5">
              <w:rPr>
                <w:szCs w:val="22"/>
              </w:rPr>
              <w:t> 2</w:t>
            </w:r>
            <w:r w:rsidRPr="00786FE5">
              <w:rPr>
                <w:szCs w:val="22"/>
              </w:rPr>
              <w:t>6</w:t>
            </w:r>
          </w:p>
        </w:tc>
        <w:tc>
          <w:tcPr>
            <w:tcW w:w="1980" w:type="dxa"/>
            <w:tcBorders>
              <w:top w:val="single" w:sz="4" w:space="0" w:color="auto"/>
              <w:left w:val="single" w:sz="4" w:space="0" w:color="auto"/>
              <w:bottom w:val="single" w:sz="4" w:space="0" w:color="auto"/>
              <w:right w:val="single" w:sz="4" w:space="0" w:color="auto"/>
            </w:tcBorders>
            <w:hideMark/>
          </w:tcPr>
          <w:p w14:paraId="530FA761" w14:textId="093882F0" w:rsidR="00FA55E3" w:rsidRPr="00786FE5" w:rsidRDefault="00FC2EFD" w:rsidP="00786FE5">
            <w:pPr>
              <w:pStyle w:val="Default"/>
              <w:keepNext/>
              <w:keepLines/>
              <w:jc w:val="center"/>
              <w:rPr>
                <w:sz w:val="22"/>
                <w:szCs w:val="22"/>
                <w:lang w:val="en-GB"/>
              </w:rPr>
            </w:pPr>
            <w:r w:rsidRPr="00786FE5">
              <w:rPr>
                <w:rFonts w:eastAsia="Times New Roman"/>
                <w:sz w:val="22"/>
                <w:szCs w:val="22"/>
                <w:lang w:val="pt-PT"/>
              </w:rPr>
              <w:t>84,8</w:t>
            </w:r>
            <w:r w:rsidR="0086777B" w:rsidRPr="00786FE5">
              <w:rPr>
                <w:rFonts w:eastAsia="Times New Roman"/>
                <w:sz w:val="22"/>
                <w:szCs w:val="22"/>
                <w:lang w:val="pt-PT"/>
              </w:rPr>
              <w:t>% </w:t>
            </w:r>
          </w:p>
        </w:tc>
        <w:tc>
          <w:tcPr>
            <w:tcW w:w="1800" w:type="dxa"/>
            <w:tcBorders>
              <w:top w:val="single" w:sz="4" w:space="0" w:color="auto"/>
              <w:left w:val="single" w:sz="4" w:space="0" w:color="auto"/>
              <w:bottom w:val="single" w:sz="4" w:space="0" w:color="auto"/>
              <w:right w:val="single" w:sz="4" w:space="0" w:color="auto"/>
            </w:tcBorders>
            <w:hideMark/>
          </w:tcPr>
          <w:p w14:paraId="1A950CA8" w14:textId="77777777" w:rsidR="00FA55E3" w:rsidRPr="00786FE5" w:rsidRDefault="00FC2EFD" w:rsidP="00786FE5">
            <w:pPr>
              <w:pStyle w:val="Default"/>
              <w:keepNext/>
              <w:keepLines/>
              <w:jc w:val="center"/>
              <w:rPr>
                <w:sz w:val="22"/>
                <w:szCs w:val="22"/>
                <w:lang w:val="en-GB"/>
              </w:rPr>
            </w:pPr>
            <w:r w:rsidRPr="00786FE5">
              <w:rPr>
                <w:rFonts w:eastAsia="Times New Roman"/>
                <w:sz w:val="22"/>
                <w:szCs w:val="22"/>
                <w:lang w:val="pt-PT"/>
              </w:rPr>
              <w:t>65,8%</w:t>
            </w:r>
          </w:p>
        </w:tc>
        <w:tc>
          <w:tcPr>
            <w:tcW w:w="1211" w:type="dxa"/>
            <w:tcBorders>
              <w:top w:val="single" w:sz="4" w:space="0" w:color="auto"/>
              <w:left w:val="single" w:sz="4" w:space="0" w:color="auto"/>
              <w:bottom w:val="single" w:sz="4" w:space="0" w:color="auto"/>
              <w:right w:val="single" w:sz="4" w:space="0" w:color="auto"/>
            </w:tcBorders>
            <w:hideMark/>
          </w:tcPr>
          <w:p w14:paraId="63134965" w14:textId="77777777" w:rsidR="00FA55E3" w:rsidRPr="00786FE5" w:rsidRDefault="00FC2EFD" w:rsidP="00786FE5">
            <w:pPr>
              <w:pStyle w:val="Default"/>
              <w:keepNext/>
              <w:keepLines/>
              <w:jc w:val="center"/>
              <w:rPr>
                <w:sz w:val="22"/>
                <w:szCs w:val="22"/>
                <w:lang w:val="en-GB"/>
              </w:rPr>
            </w:pPr>
            <w:r w:rsidRPr="00786FE5">
              <w:rPr>
                <w:rFonts w:eastAsia="Times New Roman"/>
                <w:sz w:val="22"/>
                <w:szCs w:val="22"/>
                <w:lang w:val="pt-PT"/>
              </w:rPr>
              <w:t>0,066</w:t>
            </w:r>
          </w:p>
        </w:tc>
      </w:tr>
      <w:tr w:rsidR="00FA55E3" w:rsidRPr="00786FE5" w14:paraId="36A4FBB6" w14:textId="77777777">
        <w:tc>
          <w:tcPr>
            <w:tcW w:w="4225" w:type="dxa"/>
            <w:tcBorders>
              <w:top w:val="single" w:sz="4" w:space="0" w:color="auto"/>
              <w:left w:val="single" w:sz="4" w:space="0" w:color="auto"/>
              <w:bottom w:val="single" w:sz="4" w:space="0" w:color="auto"/>
              <w:right w:val="single" w:sz="4" w:space="0" w:color="auto"/>
            </w:tcBorders>
            <w:hideMark/>
          </w:tcPr>
          <w:p w14:paraId="19E82E24" w14:textId="3D358802" w:rsidR="00FA55E3" w:rsidRPr="00786FE5" w:rsidRDefault="00FC2EFD" w:rsidP="00786FE5">
            <w:pPr>
              <w:keepNext/>
              <w:keepLines/>
              <w:rPr>
                <w:szCs w:val="22"/>
              </w:rPr>
            </w:pPr>
            <w:r w:rsidRPr="00786FE5">
              <w:rPr>
                <w:szCs w:val="22"/>
              </w:rPr>
              <w:t>Semana</w:t>
            </w:r>
            <w:r w:rsidR="00167416" w:rsidRPr="00786FE5">
              <w:rPr>
                <w:szCs w:val="22"/>
              </w:rPr>
              <w:t> 5</w:t>
            </w:r>
            <w:r w:rsidRPr="00786FE5">
              <w:rPr>
                <w:szCs w:val="22"/>
              </w:rPr>
              <w:t>2</w:t>
            </w:r>
          </w:p>
        </w:tc>
        <w:tc>
          <w:tcPr>
            <w:tcW w:w="1980" w:type="dxa"/>
            <w:tcBorders>
              <w:top w:val="single" w:sz="4" w:space="0" w:color="auto"/>
              <w:left w:val="single" w:sz="4" w:space="0" w:color="auto"/>
              <w:bottom w:val="single" w:sz="4" w:space="0" w:color="auto"/>
              <w:right w:val="single" w:sz="4" w:space="0" w:color="auto"/>
            </w:tcBorders>
            <w:hideMark/>
          </w:tcPr>
          <w:p w14:paraId="7B3EDD16" w14:textId="77777777" w:rsidR="00FA55E3" w:rsidRPr="00786FE5" w:rsidRDefault="00FC2EFD" w:rsidP="00786FE5">
            <w:pPr>
              <w:pStyle w:val="Default"/>
              <w:keepNext/>
              <w:keepLines/>
              <w:jc w:val="center"/>
              <w:rPr>
                <w:sz w:val="22"/>
                <w:szCs w:val="22"/>
                <w:lang w:val="en-GB"/>
              </w:rPr>
            </w:pPr>
            <w:r w:rsidRPr="00786FE5">
              <w:rPr>
                <w:rFonts w:eastAsia="Times New Roman"/>
                <w:sz w:val="22"/>
                <w:szCs w:val="22"/>
                <w:lang w:val="pt-PT"/>
              </w:rPr>
              <w:t>69,7%</w:t>
            </w:r>
          </w:p>
        </w:tc>
        <w:tc>
          <w:tcPr>
            <w:tcW w:w="1800" w:type="dxa"/>
            <w:tcBorders>
              <w:top w:val="single" w:sz="4" w:space="0" w:color="auto"/>
              <w:left w:val="single" w:sz="4" w:space="0" w:color="auto"/>
              <w:bottom w:val="single" w:sz="4" w:space="0" w:color="auto"/>
              <w:right w:val="single" w:sz="4" w:space="0" w:color="auto"/>
            </w:tcBorders>
            <w:hideMark/>
          </w:tcPr>
          <w:p w14:paraId="35B4962B" w14:textId="77777777" w:rsidR="00FA55E3" w:rsidRPr="00786FE5" w:rsidRDefault="00FC2EFD" w:rsidP="00786FE5">
            <w:pPr>
              <w:pStyle w:val="Default"/>
              <w:keepNext/>
              <w:keepLines/>
              <w:jc w:val="center"/>
              <w:rPr>
                <w:sz w:val="22"/>
                <w:szCs w:val="22"/>
                <w:lang w:val="en-GB"/>
              </w:rPr>
            </w:pPr>
            <w:r w:rsidRPr="00786FE5">
              <w:rPr>
                <w:rFonts w:eastAsia="Times New Roman"/>
                <w:sz w:val="22"/>
                <w:szCs w:val="22"/>
                <w:lang w:val="pt-PT"/>
              </w:rPr>
              <w:t>60,5%</w:t>
            </w:r>
          </w:p>
        </w:tc>
        <w:tc>
          <w:tcPr>
            <w:tcW w:w="1211" w:type="dxa"/>
            <w:tcBorders>
              <w:top w:val="single" w:sz="4" w:space="0" w:color="auto"/>
              <w:left w:val="single" w:sz="4" w:space="0" w:color="auto"/>
              <w:bottom w:val="single" w:sz="4" w:space="0" w:color="auto"/>
              <w:right w:val="single" w:sz="4" w:space="0" w:color="auto"/>
            </w:tcBorders>
            <w:hideMark/>
          </w:tcPr>
          <w:p w14:paraId="6BF1CF27" w14:textId="77777777" w:rsidR="00FA55E3" w:rsidRPr="00786FE5" w:rsidRDefault="00FC2EFD" w:rsidP="00786FE5">
            <w:pPr>
              <w:pStyle w:val="Default"/>
              <w:keepNext/>
              <w:keepLines/>
              <w:jc w:val="center"/>
              <w:rPr>
                <w:sz w:val="22"/>
                <w:szCs w:val="22"/>
                <w:lang w:val="en-GB"/>
              </w:rPr>
            </w:pPr>
            <w:r w:rsidRPr="00786FE5">
              <w:rPr>
                <w:rFonts w:eastAsia="Times New Roman"/>
                <w:sz w:val="22"/>
                <w:szCs w:val="22"/>
                <w:lang w:val="pt-PT"/>
              </w:rPr>
              <w:t>0,420</w:t>
            </w:r>
          </w:p>
        </w:tc>
      </w:tr>
      <w:tr w:rsidR="00FA55E3" w:rsidRPr="00786FE5" w14:paraId="50652307" w14:textId="77777777">
        <w:tc>
          <w:tcPr>
            <w:tcW w:w="4225" w:type="dxa"/>
            <w:tcBorders>
              <w:top w:val="single" w:sz="4" w:space="0" w:color="auto"/>
              <w:left w:val="single" w:sz="4" w:space="0" w:color="auto"/>
              <w:bottom w:val="single" w:sz="4" w:space="0" w:color="auto"/>
              <w:right w:val="single" w:sz="4" w:space="0" w:color="auto"/>
            </w:tcBorders>
            <w:hideMark/>
          </w:tcPr>
          <w:p w14:paraId="7259485C" w14:textId="77777777" w:rsidR="00FA55E3" w:rsidRPr="00786FE5" w:rsidRDefault="00FC2EFD" w:rsidP="00786FE5">
            <w:pPr>
              <w:keepNext/>
              <w:keepLines/>
              <w:rPr>
                <w:b/>
                <w:szCs w:val="22"/>
              </w:rPr>
            </w:pPr>
            <w:r w:rsidRPr="00786FE5">
              <w:rPr>
                <w:b/>
                <w:bCs/>
                <w:szCs w:val="22"/>
              </w:rPr>
              <w:t>Descontinuação de Imunomoduladores</w:t>
            </w:r>
            <w:r w:rsidRPr="00786FE5">
              <w:rPr>
                <w:b/>
                <w:bCs/>
                <w:szCs w:val="22"/>
                <w:vertAlign w:val="superscript"/>
              </w:rPr>
              <w:t>2</w:t>
            </w:r>
          </w:p>
        </w:tc>
        <w:tc>
          <w:tcPr>
            <w:tcW w:w="1980" w:type="dxa"/>
            <w:tcBorders>
              <w:top w:val="single" w:sz="4" w:space="0" w:color="auto"/>
              <w:left w:val="single" w:sz="4" w:space="0" w:color="auto"/>
              <w:bottom w:val="single" w:sz="4" w:space="0" w:color="auto"/>
              <w:right w:val="single" w:sz="4" w:space="0" w:color="auto"/>
            </w:tcBorders>
            <w:hideMark/>
          </w:tcPr>
          <w:p w14:paraId="6639EA0E" w14:textId="77777777" w:rsidR="00FA55E3" w:rsidRPr="00786FE5" w:rsidRDefault="00FC2EFD" w:rsidP="00786FE5">
            <w:pPr>
              <w:pStyle w:val="Default"/>
              <w:keepNext/>
              <w:keepLines/>
              <w:jc w:val="center"/>
              <w:rPr>
                <w:b/>
                <w:sz w:val="22"/>
                <w:szCs w:val="22"/>
                <w:lang w:val="en-GB"/>
              </w:rPr>
            </w:pPr>
            <w:r w:rsidRPr="00786FE5">
              <w:rPr>
                <w:rFonts w:eastAsia="Times New Roman"/>
                <w:b/>
                <w:bCs/>
                <w:sz w:val="22"/>
                <w:szCs w:val="22"/>
                <w:lang w:val="pt-PT"/>
              </w:rPr>
              <w:t>N=60</w:t>
            </w:r>
          </w:p>
        </w:tc>
        <w:tc>
          <w:tcPr>
            <w:tcW w:w="1800" w:type="dxa"/>
            <w:tcBorders>
              <w:top w:val="single" w:sz="4" w:space="0" w:color="auto"/>
              <w:left w:val="single" w:sz="4" w:space="0" w:color="auto"/>
              <w:bottom w:val="single" w:sz="4" w:space="0" w:color="auto"/>
              <w:right w:val="single" w:sz="4" w:space="0" w:color="auto"/>
            </w:tcBorders>
            <w:hideMark/>
          </w:tcPr>
          <w:p w14:paraId="56D50602" w14:textId="77777777" w:rsidR="00FA55E3" w:rsidRPr="00786FE5" w:rsidRDefault="00FC2EFD" w:rsidP="00786FE5">
            <w:pPr>
              <w:pStyle w:val="Default"/>
              <w:keepNext/>
              <w:keepLines/>
              <w:jc w:val="center"/>
              <w:rPr>
                <w:b/>
                <w:sz w:val="22"/>
                <w:szCs w:val="22"/>
                <w:lang w:val="en-GB"/>
              </w:rPr>
            </w:pPr>
            <w:r w:rsidRPr="00786FE5">
              <w:rPr>
                <w:rFonts w:eastAsia="Times New Roman"/>
                <w:b/>
                <w:bCs/>
                <w:sz w:val="22"/>
                <w:szCs w:val="22"/>
                <w:lang w:val="pt-PT"/>
              </w:rPr>
              <w:t>N=57</w:t>
            </w:r>
          </w:p>
        </w:tc>
        <w:tc>
          <w:tcPr>
            <w:tcW w:w="1211" w:type="dxa"/>
            <w:tcBorders>
              <w:top w:val="single" w:sz="4" w:space="0" w:color="auto"/>
              <w:left w:val="single" w:sz="4" w:space="0" w:color="auto"/>
              <w:bottom w:val="single" w:sz="4" w:space="0" w:color="auto"/>
              <w:right w:val="single" w:sz="4" w:space="0" w:color="auto"/>
            </w:tcBorders>
          </w:tcPr>
          <w:p w14:paraId="45545C48" w14:textId="77777777" w:rsidR="00FA55E3" w:rsidRPr="00786FE5" w:rsidRDefault="00FA55E3" w:rsidP="00786FE5">
            <w:pPr>
              <w:pStyle w:val="Default"/>
              <w:keepNext/>
              <w:keepLines/>
              <w:jc w:val="center"/>
              <w:rPr>
                <w:sz w:val="22"/>
                <w:szCs w:val="22"/>
                <w:lang w:val="en-GB"/>
              </w:rPr>
            </w:pPr>
          </w:p>
        </w:tc>
      </w:tr>
      <w:tr w:rsidR="00FA55E3" w:rsidRPr="00786FE5" w14:paraId="76736A50" w14:textId="77777777">
        <w:tc>
          <w:tcPr>
            <w:tcW w:w="4225" w:type="dxa"/>
            <w:tcBorders>
              <w:top w:val="single" w:sz="4" w:space="0" w:color="auto"/>
              <w:left w:val="single" w:sz="4" w:space="0" w:color="auto"/>
              <w:bottom w:val="single" w:sz="4" w:space="0" w:color="auto"/>
              <w:right w:val="single" w:sz="4" w:space="0" w:color="auto"/>
            </w:tcBorders>
            <w:hideMark/>
          </w:tcPr>
          <w:p w14:paraId="52FD9A75" w14:textId="3A8721DF" w:rsidR="00FA55E3" w:rsidRPr="00786FE5" w:rsidRDefault="00FC2EFD" w:rsidP="00786FE5">
            <w:pPr>
              <w:rPr>
                <w:szCs w:val="22"/>
              </w:rPr>
            </w:pPr>
            <w:r w:rsidRPr="00786FE5">
              <w:rPr>
                <w:szCs w:val="22"/>
              </w:rPr>
              <w:t>Semana</w:t>
            </w:r>
            <w:r w:rsidR="00167416" w:rsidRPr="00786FE5">
              <w:rPr>
                <w:szCs w:val="22"/>
              </w:rPr>
              <w:t> 5</w:t>
            </w:r>
            <w:r w:rsidRPr="00786FE5">
              <w:rPr>
                <w:szCs w:val="22"/>
              </w:rPr>
              <w:t>2</w:t>
            </w:r>
          </w:p>
        </w:tc>
        <w:tc>
          <w:tcPr>
            <w:tcW w:w="1980" w:type="dxa"/>
            <w:tcBorders>
              <w:top w:val="single" w:sz="4" w:space="0" w:color="auto"/>
              <w:left w:val="single" w:sz="4" w:space="0" w:color="auto"/>
              <w:bottom w:val="single" w:sz="4" w:space="0" w:color="auto"/>
              <w:right w:val="single" w:sz="4" w:space="0" w:color="auto"/>
            </w:tcBorders>
            <w:hideMark/>
          </w:tcPr>
          <w:p w14:paraId="661B6F51"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30,0%</w:t>
            </w:r>
          </w:p>
        </w:tc>
        <w:tc>
          <w:tcPr>
            <w:tcW w:w="1800" w:type="dxa"/>
            <w:tcBorders>
              <w:top w:val="single" w:sz="4" w:space="0" w:color="auto"/>
              <w:left w:val="single" w:sz="4" w:space="0" w:color="auto"/>
              <w:bottom w:val="single" w:sz="4" w:space="0" w:color="auto"/>
              <w:right w:val="single" w:sz="4" w:space="0" w:color="auto"/>
            </w:tcBorders>
            <w:hideMark/>
          </w:tcPr>
          <w:p w14:paraId="458A5715"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29,8%</w:t>
            </w:r>
          </w:p>
        </w:tc>
        <w:tc>
          <w:tcPr>
            <w:tcW w:w="1211" w:type="dxa"/>
            <w:tcBorders>
              <w:top w:val="single" w:sz="4" w:space="0" w:color="auto"/>
              <w:left w:val="single" w:sz="4" w:space="0" w:color="auto"/>
              <w:bottom w:val="single" w:sz="4" w:space="0" w:color="auto"/>
              <w:right w:val="single" w:sz="4" w:space="0" w:color="auto"/>
            </w:tcBorders>
            <w:hideMark/>
          </w:tcPr>
          <w:p w14:paraId="673BA69B"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0,983</w:t>
            </w:r>
          </w:p>
        </w:tc>
      </w:tr>
      <w:tr w:rsidR="00FA55E3" w:rsidRPr="00786FE5" w14:paraId="74F246ED" w14:textId="77777777">
        <w:tc>
          <w:tcPr>
            <w:tcW w:w="4225" w:type="dxa"/>
            <w:tcBorders>
              <w:top w:val="single" w:sz="4" w:space="0" w:color="auto"/>
              <w:left w:val="single" w:sz="4" w:space="0" w:color="auto"/>
              <w:bottom w:val="single" w:sz="4" w:space="0" w:color="auto"/>
              <w:right w:val="single" w:sz="4" w:space="0" w:color="auto"/>
            </w:tcBorders>
            <w:hideMark/>
          </w:tcPr>
          <w:p w14:paraId="44C26F61" w14:textId="77777777" w:rsidR="00FA55E3" w:rsidRPr="00786FE5" w:rsidRDefault="00FC2EFD" w:rsidP="00786FE5">
            <w:pPr>
              <w:rPr>
                <w:b/>
                <w:szCs w:val="22"/>
              </w:rPr>
            </w:pPr>
            <w:r w:rsidRPr="00786FE5">
              <w:rPr>
                <w:b/>
                <w:bCs/>
                <w:szCs w:val="22"/>
              </w:rPr>
              <w:t>Remissão das fístulas</w:t>
            </w:r>
            <w:r w:rsidRPr="00786FE5">
              <w:rPr>
                <w:b/>
                <w:bCs/>
                <w:szCs w:val="22"/>
                <w:vertAlign w:val="superscript"/>
              </w:rPr>
              <w:t>3</w:t>
            </w:r>
          </w:p>
        </w:tc>
        <w:tc>
          <w:tcPr>
            <w:tcW w:w="1980" w:type="dxa"/>
            <w:tcBorders>
              <w:top w:val="single" w:sz="4" w:space="0" w:color="auto"/>
              <w:left w:val="single" w:sz="4" w:space="0" w:color="auto"/>
              <w:bottom w:val="single" w:sz="4" w:space="0" w:color="auto"/>
              <w:right w:val="single" w:sz="4" w:space="0" w:color="auto"/>
            </w:tcBorders>
            <w:hideMark/>
          </w:tcPr>
          <w:p w14:paraId="7237C0DD" w14:textId="77777777" w:rsidR="00FA55E3" w:rsidRPr="00786FE5" w:rsidRDefault="00FC2EFD" w:rsidP="00786FE5">
            <w:pPr>
              <w:pStyle w:val="Default"/>
              <w:jc w:val="center"/>
              <w:rPr>
                <w:b/>
                <w:sz w:val="22"/>
                <w:szCs w:val="22"/>
                <w:lang w:val="en-GB"/>
              </w:rPr>
            </w:pPr>
            <w:r w:rsidRPr="00786FE5">
              <w:rPr>
                <w:rFonts w:eastAsia="Times New Roman"/>
                <w:b/>
                <w:bCs/>
                <w:sz w:val="22"/>
                <w:szCs w:val="22"/>
                <w:lang w:val="pt-PT"/>
              </w:rPr>
              <w:t>N=15</w:t>
            </w:r>
          </w:p>
        </w:tc>
        <w:tc>
          <w:tcPr>
            <w:tcW w:w="1800" w:type="dxa"/>
            <w:tcBorders>
              <w:top w:val="single" w:sz="4" w:space="0" w:color="auto"/>
              <w:left w:val="single" w:sz="4" w:space="0" w:color="auto"/>
              <w:bottom w:val="single" w:sz="4" w:space="0" w:color="auto"/>
              <w:right w:val="single" w:sz="4" w:space="0" w:color="auto"/>
            </w:tcBorders>
            <w:hideMark/>
          </w:tcPr>
          <w:p w14:paraId="5FEEDC50" w14:textId="77777777" w:rsidR="00FA55E3" w:rsidRPr="00786FE5" w:rsidRDefault="00FC2EFD" w:rsidP="00786FE5">
            <w:pPr>
              <w:pStyle w:val="Default"/>
              <w:jc w:val="center"/>
              <w:rPr>
                <w:b/>
                <w:sz w:val="22"/>
                <w:szCs w:val="22"/>
                <w:lang w:val="en-GB"/>
              </w:rPr>
            </w:pPr>
            <w:r w:rsidRPr="00786FE5">
              <w:rPr>
                <w:rFonts w:eastAsia="Times New Roman"/>
                <w:b/>
                <w:bCs/>
                <w:sz w:val="22"/>
                <w:szCs w:val="22"/>
                <w:lang w:val="pt-PT"/>
              </w:rPr>
              <w:t>N=21</w:t>
            </w:r>
          </w:p>
        </w:tc>
        <w:tc>
          <w:tcPr>
            <w:tcW w:w="1211" w:type="dxa"/>
            <w:tcBorders>
              <w:top w:val="single" w:sz="4" w:space="0" w:color="auto"/>
              <w:left w:val="single" w:sz="4" w:space="0" w:color="auto"/>
              <w:bottom w:val="single" w:sz="4" w:space="0" w:color="auto"/>
              <w:right w:val="single" w:sz="4" w:space="0" w:color="auto"/>
            </w:tcBorders>
          </w:tcPr>
          <w:p w14:paraId="6986D6FB" w14:textId="77777777" w:rsidR="00FA55E3" w:rsidRPr="00786FE5" w:rsidRDefault="00FA55E3" w:rsidP="00786FE5">
            <w:pPr>
              <w:pStyle w:val="Default"/>
              <w:jc w:val="center"/>
              <w:rPr>
                <w:sz w:val="22"/>
                <w:szCs w:val="22"/>
                <w:lang w:val="en-GB"/>
              </w:rPr>
            </w:pPr>
          </w:p>
        </w:tc>
      </w:tr>
      <w:tr w:rsidR="00FA55E3" w:rsidRPr="00786FE5" w14:paraId="2B603A67" w14:textId="77777777">
        <w:tc>
          <w:tcPr>
            <w:tcW w:w="4225" w:type="dxa"/>
            <w:tcBorders>
              <w:top w:val="single" w:sz="4" w:space="0" w:color="auto"/>
              <w:left w:val="single" w:sz="4" w:space="0" w:color="auto"/>
              <w:bottom w:val="single" w:sz="4" w:space="0" w:color="auto"/>
              <w:right w:val="single" w:sz="4" w:space="0" w:color="auto"/>
            </w:tcBorders>
            <w:hideMark/>
          </w:tcPr>
          <w:p w14:paraId="0D97F9F2" w14:textId="2AD6FFF8" w:rsidR="00FA55E3" w:rsidRPr="00786FE5" w:rsidRDefault="00FC2EFD" w:rsidP="00786FE5">
            <w:pPr>
              <w:rPr>
                <w:szCs w:val="22"/>
              </w:rPr>
            </w:pPr>
            <w:r w:rsidRPr="00786FE5">
              <w:rPr>
                <w:szCs w:val="22"/>
              </w:rPr>
              <w:t>Semana</w:t>
            </w:r>
            <w:r w:rsidR="00167416" w:rsidRPr="00786FE5">
              <w:rPr>
                <w:szCs w:val="22"/>
              </w:rPr>
              <w:t> 2</w:t>
            </w:r>
            <w:r w:rsidRPr="00786FE5">
              <w:rPr>
                <w:szCs w:val="22"/>
              </w:rPr>
              <w:t>6</w:t>
            </w:r>
          </w:p>
        </w:tc>
        <w:tc>
          <w:tcPr>
            <w:tcW w:w="1980" w:type="dxa"/>
            <w:tcBorders>
              <w:top w:val="single" w:sz="4" w:space="0" w:color="auto"/>
              <w:left w:val="single" w:sz="4" w:space="0" w:color="auto"/>
              <w:bottom w:val="single" w:sz="4" w:space="0" w:color="auto"/>
              <w:right w:val="single" w:sz="4" w:space="0" w:color="auto"/>
            </w:tcBorders>
            <w:hideMark/>
          </w:tcPr>
          <w:p w14:paraId="1A5C7888"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46,7%</w:t>
            </w:r>
          </w:p>
        </w:tc>
        <w:tc>
          <w:tcPr>
            <w:tcW w:w="1800" w:type="dxa"/>
            <w:tcBorders>
              <w:top w:val="single" w:sz="4" w:space="0" w:color="auto"/>
              <w:left w:val="single" w:sz="4" w:space="0" w:color="auto"/>
              <w:bottom w:val="single" w:sz="4" w:space="0" w:color="auto"/>
              <w:right w:val="single" w:sz="4" w:space="0" w:color="auto"/>
            </w:tcBorders>
            <w:hideMark/>
          </w:tcPr>
          <w:p w14:paraId="6888B50C"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38,1%</w:t>
            </w:r>
          </w:p>
        </w:tc>
        <w:tc>
          <w:tcPr>
            <w:tcW w:w="1211" w:type="dxa"/>
            <w:tcBorders>
              <w:top w:val="single" w:sz="4" w:space="0" w:color="auto"/>
              <w:left w:val="single" w:sz="4" w:space="0" w:color="auto"/>
              <w:bottom w:val="single" w:sz="4" w:space="0" w:color="auto"/>
              <w:right w:val="single" w:sz="4" w:space="0" w:color="auto"/>
            </w:tcBorders>
            <w:hideMark/>
          </w:tcPr>
          <w:p w14:paraId="5F967DAD"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0,608</w:t>
            </w:r>
          </w:p>
        </w:tc>
      </w:tr>
      <w:tr w:rsidR="00FA55E3" w:rsidRPr="00786FE5" w14:paraId="332CBA90" w14:textId="77777777">
        <w:tc>
          <w:tcPr>
            <w:tcW w:w="4225" w:type="dxa"/>
            <w:tcBorders>
              <w:top w:val="single" w:sz="4" w:space="0" w:color="auto"/>
              <w:left w:val="single" w:sz="4" w:space="0" w:color="auto"/>
              <w:bottom w:val="single" w:sz="4" w:space="0" w:color="auto"/>
              <w:right w:val="single" w:sz="4" w:space="0" w:color="auto"/>
            </w:tcBorders>
            <w:hideMark/>
          </w:tcPr>
          <w:p w14:paraId="25AD521E" w14:textId="626377C8" w:rsidR="00FA55E3" w:rsidRPr="00786FE5" w:rsidRDefault="00FC2EFD" w:rsidP="00786FE5">
            <w:pPr>
              <w:rPr>
                <w:szCs w:val="22"/>
              </w:rPr>
            </w:pPr>
            <w:r w:rsidRPr="00786FE5">
              <w:rPr>
                <w:szCs w:val="22"/>
              </w:rPr>
              <w:t>Semana</w:t>
            </w:r>
            <w:r w:rsidR="00167416" w:rsidRPr="00786FE5">
              <w:rPr>
                <w:szCs w:val="22"/>
              </w:rPr>
              <w:t> 5</w:t>
            </w:r>
            <w:r w:rsidRPr="00786FE5">
              <w:rPr>
                <w:szCs w:val="22"/>
              </w:rPr>
              <w:t>2</w:t>
            </w:r>
          </w:p>
        </w:tc>
        <w:tc>
          <w:tcPr>
            <w:tcW w:w="1980" w:type="dxa"/>
            <w:tcBorders>
              <w:top w:val="single" w:sz="4" w:space="0" w:color="auto"/>
              <w:left w:val="single" w:sz="4" w:space="0" w:color="auto"/>
              <w:bottom w:val="single" w:sz="4" w:space="0" w:color="auto"/>
              <w:right w:val="single" w:sz="4" w:space="0" w:color="auto"/>
            </w:tcBorders>
            <w:hideMark/>
          </w:tcPr>
          <w:p w14:paraId="0534146E"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40,0%</w:t>
            </w:r>
          </w:p>
        </w:tc>
        <w:tc>
          <w:tcPr>
            <w:tcW w:w="1800" w:type="dxa"/>
            <w:tcBorders>
              <w:top w:val="single" w:sz="4" w:space="0" w:color="auto"/>
              <w:left w:val="single" w:sz="4" w:space="0" w:color="auto"/>
              <w:bottom w:val="single" w:sz="4" w:space="0" w:color="auto"/>
              <w:right w:val="single" w:sz="4" w:space="0" w:color="auto"/>
            </w:tcBorders>
            <w:hideMark/>
          </w:tcPr>
          <w:p w14:paraId="3A007709"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23,8%</w:t>
            </w:r>
          </w:p>
        </w:tc>
        <w:tc>
          <w:tcPr>
            <w:tcW w:w="1211" w:type="dxa"/>
            <w:tcBorders>
              <w:top w:val="single" w:sz="4" w:space="0" w:color="auto"/>
              <w:left w:val="single" w:sz="4" w:space="0" w:color="auto"/>
              <w:bottom w:val="single" w:sz="4" w:space="0" w:color="auto"/>
              <w:right w:val="single" w:sz="4" w:space="0" w:color="auto"/>
            </w:tcBorders>
            <w:hideMark/>
          </w:tcPr>
          <w:p w14:paraId="3EE35B27" w14:textId="77777777" w:rsidR="00FA55E3" w:rsidRPr="00786FE5" w:rsidRDefault="00FC2EFD" w:rsidP="00786FE5">
            <w:pPr>
              <w:pStyle w:val="Default"/>
              <w:jc w:val="center"/>
              <w:rPr>
                <w:sz w:val="22"/>
                <w:szCs w:val="22"/>
                <w:lang w:val="en-GB"/>
              </w:rPr>
            </w:pPr>
            <w:r w:rsidRPr="00786FE5">
              <w:rPr>
                <w:rFonts w:eastAsia="Times New Roman"/>
                <w:sz w:val="22"/>
                <w:szCs w:val="22"/>
                <w:lang w:val="pt-PT"/>
              </w:rPr>
              <w:t>0,303</w:t>
            </w:r>
          </w:p>
        </w:tc>
      </w:tr>
      <w:tr w:rsidR="00FA55E3" w:rsidRPr="00786FE5" w14:paraId="00BD559A" w14:textId="77777777">
        <w:tc>
          <w:tcPr>
            <w:tcW w:w="9216" w:type="dxa"/>
            <w:gridSpan w:val="4"/>
            <w:tcBorders>
              <w:top w:val="single" w:sz="4" w:space="0" w:color="auto"/>
              <w:left w:val="single" w:sz="4" w:space="0" w:color="auto"/>
              <w:bottom w:val="single" w:sz="4" w:space="0" w:color="auto"/>
              <w:right w:val="single" w:sz="4" w:space="0" w:color="auto"/>
            </w:tcBorders>
            <w:hideMark/>
          </w:tcPr>
          <w:p w14:paraId="55FE0685" w14:textId="628F79F6" w:rsidR="00FA55E3" w:rsidRPr="00786FE5" w:rsidRDefault="00167416" w:rsidP="00786FE5">
            <w:pPr>
              <w:pStyle w:val="Default"/>
              <w:rPr>
                <w:sz w:val="22"/>
                <w:szCs w:val="22"/>
                <w:lang w:val="pt-PT"/>
              </w:rPr>
            </w:pPr>
            <w:r w:rsidRPr="00786FE5">
              <w:rPr>
                <w:rFonts w:eastAsia="Times New Roman"/>
                <w:sz w:val="22"/>
                <w:szCs w:val="22"/>
                <w:vertAlign w:val="superscript"/>
                <w:lang w:val="pt-PT"/>
              </w:rPr>
              <w:t>1 </w:t>
            </w:r>
            <w:r w:rsidR="00FC2EFD" w:rsidRPr="00786FE5">
              <w:rPr>
                <w:rFonts w:eastAsia="Times New Roman"/>
                <w:sz w:val="22"/>
                <w:szCs w:val="22"/>
                <w:lang w:val="pt-PT"/>
              </w:rPr>
              <w:t xml:space="preserve">valor de p para comparação Dose Padrão </w:t>
            </w:r>
            <w:r w:rsidR="00FC2EFD" w:rsidRPr="00786FE5">
              <w:rPr>
                <w:rFonts w:eastAsia="Times New Roman"/>
                <w:i/>
                <w:iCs/>
                <w:sz w:val="22"/>
                <w:szCs w:val="22"/>
                <w:lang w:val="pt-PT"/>
              </w:rPr>
              <w:t>versus</w:t>
            </w:r>
            <w:r w:rsidR="00FC2EFD" w:rsidRPr="00786FE5">
              <w:rPr>
                <w:rFonts w:eastAsia="Times New Roman"/>
                <w:sz w:val="22"/>
                <w:szCs w:val="22"/>
                <w:lang w:val="pt-PT"/>
              </w:rPr>
              <w:t xml:space="preserve"> Baixa Dose.</w:t>
            </w:r>
          </w:p>
          <w:p w14:paraId="0D4CFEDA" w14:textId="21D7CD4C" w:rsidR="00FA55E3" w:rsidRPr="00786FE5" w:rsidRDefault="00167416" w:rsidP="00786FE5">
            <w:pPr>
              <w:pStyle w:val="Default"/>
              <w:rPr>
                <w:sz w:val="22"/>
                <w:szCs w:val="22"/>
                <w:lang w:val="pt-PT"/>
              </w:rPr>
            </w:pPr>
            <w:r w:rsidRPr="00786FE5">
              <w:rPr>
                <w:rFonts w:eastAsia="Times New Roman"/>
                <w:sz w:val="22"/>
                <w:szCs w:val="22"/>
                <w:vertAlign w:val="superscript"/>
                <w:lang w:val="pt-PT"/>
              </w:rPr>
              <w:t>2 </w:t>
            </w:r>
            <w:r w:rsidR="00FC2EFD" w:rsidRPr="00786FE5">
              <w:rPr>
                <w:rFonts w:eastAsia="Times New Roman"/>
                <w:sz w:val="22"/>
                <w:szCs w:val="22"/>
                <w:lang w:val="pt-PT"/>
              </w:rPr>
              <w:t>Terapêutica imunossupressora só pode ser descontinuada durante ou após a Semana</w:t>
            </w:r>
            <w:r w:rsidRPr="00786FE5">
              <w:rPr>
                <w:rFonts w:eastAsia="Times New Roman"/>
                <w:sz w:val="22"/>
                <w:szCs w:val="22"/>
                <w:lang w:val="pt-PT"/>
              </w:rPr>
              <w:t> 2</w:t>
            </w:r>
            <w:r w:rsidR="00FC2EFD" w:rsidRPr="00786FE5">
              <w:rPr>
                <w:rFonts w:eastAsia="Times New Roman"/>
                <w:sz w:val="22"/>
                <w:szCs w:val="22"/>
                <w:lang w:val="pt-PT"/>
              </w:rPr>
              <w:t>6, a critério do investigador, se o doente alcançar o critério de resposta clínica</w:t>
            </w:r>
          </w:p>
          <w:p w14:paraId="5DD99F33" w14:textId="63B1868E" w:rsidR="00FA55E3" w:rsidRPr="00786FE5" w:rsidRDefault="00167416" w:rsidP="00786FE5">
            <w:pPr>
              <w:pStyle w:val="Default"/>
              <w:rPr>
                <w:sz w:val="22"/>
                <w:szCs w:val="22"/>
                <w:lang w:val="pt-PT"/>
              </w:rPr>
            </w:pPr>
            <w:r w:rsidRPr="00786FE5">
              <w:rPr>
                <w:rFonts w:eastAsia="Times New Roman"/>
                <w:sz w:val="22"/>
                <w:szCs w:val="22"/>
                <w:vertAlign w:val="superscript"/>
                <w:lang w:val="pt-PT"/>
              </w:rPr>
              <w:t>3 </w:t>
            </w:r>
            <w:r w:rsidR="00FC2EFD" w:rsidRPr="00786FE5">
              <w:rPr>
                <w:rFonts w:eastAsia="Times New Roman"/>
                <w:sz w:val="22"/>
                <w:szCs w:val="22"/>
                <w:lang w:val="pt-PT"/>
              </w:rPr>
              <w:t>definido como uma oclusão de todas as fístulas que estavam a drenar na Situação Basal para pelo menos</w:t>
            </w:r>
            <w:r w:rsidRPr="00786FE5">
              <w:rPr>
                <w:rFonts w:eastAsia="Times New Roman"/>
                <w:sz w:val="22"/>
                <w:szCs w:val="22"/>
                <w:lang w:val="pt-PT"/>
              </w:rPr>
              <w:t> 2 </w:t>
            </w:r>
            <w:r w:rsidR="00FC2EFD" w:rsidRPr="00786FE5">
              <w:rPr>
                <w:rFonts w:eastAsia="Times New Roman"/>
                <w:sz w:val="22"/>
                <w:szCs w:val="22"/>
                <w:lang w:val="pt-PT"/>
              </w:rPr>
              <w:t>consultas consecutivas de pós-Situação Basal</w:t>
            </w:r>
          </w:p>
        </w:tc>
      </w:tr>
    </w:tbl>
    <w:p w14:paraId="7A89A1E6" w14:textId="77777777" w:rsidR="00FA55E3" w:rsidRPr="00786FE5" w:rsidRDefault="00FA55E3" w:rsidP="00786FE5">
      <w:pPr>
        <w:rPr>
          <w:szCs w:val="22"/>
        </w:rPr>
      </w:pPr>
    </w:p>
    <w:p w14:paraId="0D14F42A" w14:textId="70FCC836" w:rsidR="00FA55E3" w:rsidRPr="00786FE5" w:rsidRDefault="00FC2EFD" w:rsidP="00786FE5">
      <w:pPr>
        <w:rPr>
          <w:szCs w:val="22"/>
        </w:rPr>
      </w:pPr>
      <w:r w:rsidRPr="00786FE5">
        <w:rPr>
          <w:szCs w:val="22"/>
        </w:rPr>
        <w:t>Foram observados aumentos estatisticamente significativos (melhoria) do Índice de Massa Corporal e da velocidade de crescimento em ambos os grupos de tratamento, desde o início do estudo até à Semanas</w:t>
      </w:r>
      <w:r w:rsidR="00167416" w:rsidRPr="00786FE5">
        <w:rPr>
          <w:szCs w:val="22"/>
        </w:rPr>
        <w:t> 26 </w:t>
      </w:r>
      <w:r w:rsidRPr="00786FE5">
        <w:rPr>
          <w:szCs w:val="22"/>
        </w:rPr>
        <w:t>e</w:t>
      </w:r>
      <w:r w:rsidR="00167416" w:rsidRPr="00786FE5">
        <w:rPr>
          <w:szCs w:val="22"/>
        </w:rPr>
        <w:t> 5</w:t>
      </w:r>
      <w:r w:rsidRPr="00786FE5">
        <w:rPr>
          <w:szCs w:val="22"/>
        </w:rPr>
        <w:t>2.</w:t>
      </w:r>
    </w:p>
    <w:p w14:paraId="77E794CB" w14:textId="77777777" w:rsidR="00FA55E3" w:rsidRPr="00786FE5" w:rsidRDefault="00FA55E3" w:rsidP="00786FE5">
      <w:pPr>
        <w:rPr>
          <w:szCs w:val="22"/>
        </w:rPr>
      </w:pPr>
    </w:p>
    <w:p w14:paraId="0A443007" w14:textId="77777777" w:rsidR="00FA55E3" w:rsidRPr="00786FE5" w:rsidRDefault="00FC2EFD" w:rsidP="00786FE5">
      <w:pPr>
        <w:rPr>
          <w:szCs w:val="22"/>
        </w:rPr>
      </w:pPr>
      <w:r w:rsidRPr="00786FE5">
        <w:rPr>
          <w:szCs w:val="22"/>
        </w:rPr>
        <w:t>Foram também observadas melhorias estatisticamente e clinicamente significativas nos parâmetros de qualidade de vida (incluindo IMPACT III) em ambos os grupos de tratamento.</w:t>
      </w:r>
    </w:p>
    <w:p w14:paraId="74F32ED1" w14:textId="77777777" w:rsidR="00FA55E3" w:rsidRPr="00786FE5" w:rsidRDefault="00FA55E3" w:rsidP="00786FE5">
      <w:pPr>
        <w:rPr>
          <w:szCs w:val="22"/>
        </w:rPr>
      </w:pPr>
    </w:p>
    <w:p w14:paraId="3058038F" w14:textId="3E3D8569" w:rsidR="00FA55E3" w:rsidRPr="00786FE5" w:rsidRDefault="00FC2EFD" w:rsidP="00786FE5">
      <w:pPr>
        <w:rPr>
          <w:szCs w:val="22"/>
        </w:rPr>
      </w:pPr>
      <w:r w:rsidRPr="00786FE5">
        <w:rPr>
          <w:szCs w:val="22"/>
        </w:rPr>
        <w:t>Cem (n=100) doentes do Estudo de DC Pediátrica continuaram num estudo a longo prazo de extensão de fase aberta. Após</w:t>
      </w:r>
      <w:r w:rsidR="00167416" w:rsidRPr="00786FE5">
        <w:rPr>
          <w:szCs w:val="22"/>
        </w:rPr>
        <w:t> 5 </w:t>
      </w:r>
      <w:r w:rsidRPr="00786FE5">
        <w:rPr>
          <w:szCs w:val="22"/>
        </w:rPr>
        <w:t>anos de tratamento com adalimumab,</w:t>
      </w:r>
      <w:r w:rsidR="00167416" w:rsidRPr="00786FE5">
        <w:rPr>
          <w:szCs w:val="22"/>
        </w:rPr>
        <w:t> 7</w:t>
      </w:r>
      <w:r w:rsidRPr="00786FE5">
        <w:rPr>
          <w:szCs w:val="22"/>
        </w:rPr>
        <w:t>4,0</w:t>
      </w:r>
      <w:r w:rsidR="0086777B" w:rsidRPr="00786FE5">
        <w:rPr>
          <w:szCs w:val="22"/>
        </w:rPr>
        <w:t>% </w:t>
      </w:r>
      <w:r w:rsidRPr="00786FE5">
        <w:rPr>
          <w:szCs w:val="22"/>
        </w:rPr>
        <w:t>(37/50) dos</w:t>
      </w:r>
      <w:r w:rsidR="00167416" w:rsidRPr="00786FE5">
        <w:rPr>
          <w:szCs w:val="22"/>
        </w:rPr>
        <w:t> 50 </w:t>
      </w:r>
      <w:r w:rsidRPr="00786FE5">
        <w:rPr>
          <w:szCs w:val="22"/>
        </w:rPr>
        <w:t>doentes que permaneceram no estudo continuaram em remissão clínica e</w:t>
      </w:r>
      <w:r w:rsidR="00167416" w:rsidRPr="00786FE5">
        <w:rPr>
          <w:szCs w:val="22"/>
        </w:rPr>
        <w:t> 9</w:t>
      </w:r>
      <w:r w:rsidRPr="00786FE5">
        <w:rPr>
          <w:szCs w:val="22"/>
        </w:rPr>
        <w:t>2,0</w:t>
      </w:r>
      <w:r w:rsidR="0086777B" w:rsidRPr="00786FE5">
        <w:rPr>
          <w:szCs w:val="22"/>
        </w:rPr>
        <w:t>% </w:t>
      </w:r>
      <w:r w:rsidRPr="00786FE5">
        <w:rPr>
          <w:szCs w:val="22"/>
        </w:rPr>
        <w:t>(46/50) dos doentes mantiveram resposta clínica segundo a escala PCDAI.</w:t>
      </w:r>
    </w:p>
    <w:p w14:paraId="3B8D53B3" w14:textId="77777777" w:rsidR="00FA55E3" w:rsidRPr="00786FE5" w:rsidRDefault="00FA55E3" w:rsidP="00786FE5">
      <w:pPr>
        <w:autoSpaceDE w:val="0"/>
        <w:autoSpaceDN w:val="0"/>
        <w:adjustRightInd w:val="0"/>
        <w:rPr>
          <w:szCs w:val="22"/>
        </w:rPr>
      </w:pPr>
    </w:p>
    <w:p w14:paraId="37D0D032" w14:textId="77777777" w:rsidR="00FA55E3" w:rsidRPr="00786FE5" w:rsidRDefault="00FC2EFD" w:rsidP="00786FE5">
      <w:pPr>
        <w:autoSpaceDE w:val="0"/>
        <w:autoSpaceDN w:val="0"/>
        <w:adjustRightInd w:val="0"/>
        <w:rPr>
          <w:szCs w:val="22"/>
        </w:rPr>
      </w:pPr>
      <w:r w:rsidRPr="00786FE5">
        <w:rPr>
          <w:rFonts w:eastAsia="TimesNewRoman,Italic"/>
          <w:i/>
          <w:iCs/>
          <w:szCs w:val="22"/>
          <w:lang w:eastAsia="en-GB"/>
        </w:rPr>
        <w:t>Colite ulcerosa pediátrica</w:t>
      </w:r>
    </w:p>
    <w:p w14:paraId="60CFE3A8" w14:textId="35E69FBB" w:rsidR="00FA55E3" w:rsidRPr="00786FE5" w:rsidRDefault="00FC2EFD" w:rsidP="00786FE5">
      <w:pPr>
        <w:autoSpaceDE w:val="0"/>
        <w:autoSpaceDN w:val="0"/>
        <w:adjustRightInd w:val="0"/>
        <w:rPr>
          <w:szCs w:val="22"/>
        </w:rPr>
      </w:pPr>
      <w:r w:rsidRPr="00786FE5">
        <w:rPr>
          <w:szCs w:val="22"/>
        </w:rPr>
        <w:t>A segurança e eficácia de adalimumab foram avaliadas num ensaio multicêntrico, aleatorizado, em dupla ocultação, em</w:t>
      </w:r>
      <w:r w:rsidR="00167416" w:rsidRPr="00786FE5">
        <w:rPr>
          <w:szCs w:val="22"/>
        </w:rPr>
        <w:t> 9</w:t>
      </w:r>
      <w:r w:rsidRPr="00786FE5">
        <w:rPr>
          <w:szCs w:val="22"/>
        </w:rPr>
        <w:t>3 doentes pediátricos com idades compreendidas entre os</w:t>
      </w:r>
      <w:r w:rsidR="00167416" w:rsidRPr="00786FE5">
        <w:rPr>
          <w:szCs w:val="22"/>
        </w:rPr>
        <w:t> 5 </w:t>
      </w:r>
      <w:r w:rsidRPr="00786FE5">
        <w:rPr>
          <w:szCs w:val="22"/>
        </w:rPr>
        <w:t>e os</w:t>
      </w:r>
      <w:r w:rsidR="00167416" w:rsidRPr="00786FE5">
        <w:rPr>
          <w:szCs w:val="22"/>
        </w:rPr>
        <w:t> 1</w:t>
      </w:r>
      <w:r w:rsidRPr="00786FE5">
        <w:rPr>
          <w:szCs w:val="22"/>
        </w:rPr>
        <w:t>7 anos com colite ulcerosa moderada a grave (pontuação Mayo de</w:t>
      </w:r>
      <w:r w:rsidR="00167416" w:rsidRPr="00786FE5">
        <w:rPr>
          <w:szCs w:val="22"/>
        </w:rPr>
        <w:t> 6 </w:t>
      </w:r>
      <w:r w:rsidRPr="00786FE5">
        <w:rPr>
          <w:szCs w:val="22"/>
        </w:rPr>
        <w:t>a</w:t>
      </w:r>
      <w:r w:rsidR="00167416" w:rsidRPr="00786FE5">
        <w:rPr>
          <w:szCs w:val="22"/>
        </w:rPr>
        <w:t> 12 </w:t>
      </w:r>
      <w:r w:rsidRPr="00786FE5">
        <w:rPr>
          <w:szCs w:val="22"/>
        </w:rPr>
        <w:t>com subpontuação endoscópica de</w:t>
      </w:r>
      <w:r w:rsidR="00167416" w:rsidRPr="00786FE5">
        <w:rPr>
          <w:szCs w:val="22"/>
        </w:rPr>
        <w:t> 2 </w:t>
      </w:r>
      <w:r w:rsidRPr="00786FE5">
        <w:rPr>
          <w:szCs w:val="22"/>
        </w:rPr>
        <w:t>a</w:t>
      </w:r>
      <w:r w:rsidR="00167416" w:rsidRPr="00786FE5">
        <w:rPr>
          <w:szCs w:val="22"/>
        </w:rPr>
        <w:t> 3</w:t>
      </w:r>
      <w:r w:rsidRPr="00786FE5">
        <w:rPr>
          <w:szCs w:val="22"/>
        </w:rPr>
        <w:t> pontos, confirmada por endoscopia avaliada centralmente) que apresentavam uma resposta inadequada ou intolerância à terapêutica convencional. Aproximadamente</w:t>
      </w:r>
      <w:r w:rsidR="00167416" w:rsidRPr="00786FE5">
        <w:rPr>
          <w:szCs w:val="22"/>
        </w:rPr>
        <w:t> 1</w:t>
      </w:r>
      <w:r w:rsidRPr="00786FE5">
        <w:rPr>
          <w:szCs w:val="22"/>
        </w:rPr>
        <w:t>6</w:t>
      </w:r>
      <w:r w:rsidR="0086777B" w:rsidRPr="00786FE5">
        <w:rPr>
          <w:szCs w:val="22"/>
        </w:rPr>
        <w:t>% </w:t>
      </w:r>
      <w:r w:rsidRPr="00786FE5">
        <w:rPr>
          <w:szCs w:val="22"/>
        </w:rPr>
        <w:t>dos doentes no estudo não tinham respondido à terapêutica prévia com um anti</w:t>
      </w:r>
      <w:r w:rsidRPr="00786FE5">
        <w:rPr>
          <w:szCs w:val="22"/>
        </w:rPr>
        <w:noBreakHyphen/>
        <w:t>TNF. Foi permitido que os doentes que recebiam corticosteroides no momento do recrutamento reduzissem a terapêutica com corticosteroides após a Semana 4.</w:t>
      </w:r>
    </w:p>
    <w:p w14:paraId="225D878A" w14:textId="77777777" w:rsidR="00FA55E3" w:rsidRPr="00786FE5" w:rsidRDefault="00FA55E3" w:rsidP="00786FE5">
      <w:pPr>
        <w:autoSpaceDE w:val="0"/>
        <w:autoSpaceDN w:val="0"/>
        <w:adjustRightInd w:val="0"/>
        <w:rPr>
          <w:szCs w:val="22"/>
        </w:rPr>
      </w:pPr>
    </w:p>
    <w:p w14:paraId="792574FF" w14:textId="16B9E685" w:rsidR="00FA55E3" w:rsidRPr="00786FE5" w:rsidRDefault="00FC2EFD" w:rsidP="00786FE5">
      <w:pPr>
        <w:autoSpaceDE w:val="0"/>
        <w:autoSpaceDN w:val="0"/>
        <w:adjustRightInd w:val="0"/>
        <w:rPr>
          <w:szCs w:val="22"/>
        </w:rPr>
      </w:pPr>
      <w:r w:rsidRPr="00786FE5">
        <w:rPr>
          <w:szCs w:val="22"/>
        </w:rPr>
        <w:t>No período de indução do estudo,</w:t>
      </w:r>
      <w:r w:rsidR="00167416" w:rsidRPr="00786FE5">
        <w:rPr>
          <w:szCs w:val="22"/>
        </w:rPr>
        <w:t> 77 </w:t>
      </w:r>
      <w:r w:rsidRPr="00786FE5">
        <w:rPr>
          <w:szCs w:val="22"/>
        </w:rPr>
        <w:t>doentes foram aleatorizados</w:t>
      </w:r>
      <w:r w:rsidR="00167416" w:rsidRPr="00786FE5">
        <w:rPr>
          <w:szCs w:val="22"/>
        </w:rPr>
        <w:t> 3</w:t>
      </w:r>
      <w:r w:rsidRPr="00786FE5">
        <w:rPr>
          <w:szCs w:val="22"/>
        </w:rPr>
        <w:t>:</w:t>
      </w:r>
      <w:r w:rsidR="00167416" w:rsidRPr="00786FE5">
        <w:rPr>
          <w:szCs w:val="22"/>
        </w:rPr>
        <w:t>2 </w:t>
      </w:r>
      <w:r w:rsidRPr="00786FE5">
        <w:rPr>
          <w:szCs w:val="22"/>
        </w:rPr>
        <w:t>para receber tratamento em dupla ocultação com adalimumab numa dose de indução de</w:t>
      </w:r>
      <w:r w:rsidR="00167416" w:rsidRPr="00786FE5">
        <w:rPr>
          <w:szCs w:val="22"/>
        </w:rPr>
        <w:t> 2</w:t>
      </w:r>
      <w:r w:rsidRPr="00786FE5">
        <w:rPr>
          <w:szCs w:val="22"/>
        </w:rPr>
        <w:t>,4 mg/kg (máximo de</w:t>
      </w:r>
      <w:r w:rsidR="00167416" w:rsidRPr="00786FE5">
        <w:rPr>
          <w:szCs w:val="22"/>
        </w:rPr>
        <w:t> 1</w:t>
      </w:r>
      <w:r w:rsidRPr="00786FE5">
        <w:rPr>
          <w:szCs w:val="22"/>
        </w:rPr>
        <w:t>60 mg) na Semana</w:t>
      </w:r>
      <w:r w:rsidR="00167416" w:rsidRPr="00786FE5">
        <w:rPr>
          <w:szCs w:val="22"/>
        </w:rPr>
        <w:t> 0 </w:t>
      </w:r>
      <w:r w:rsidRPr="00786FE5">
        <w:rPr>
          <w:szCs w:val="22"/>
        </w:rPr>
        <w:t>e Semana</w:t>
      </w:r>
      <w:r w:rsidR="00167416" w:rsidRPr="00786FE5">
        <w:rPr>
          <w:szCs w:val="22"/>
        </w:rPr>
        <w:t> 1</w:t>
      </w:r>
      <w:r w:rsidRPr="00786FE5">
        <w:rPr>
          <w:szCs w:val="22"/>
        </w:rPr>
        <w:t>, e</w:t>
      </w:r>
      <w:r w:rsidR="00167416" w:rsidRPr="00786FE5">
        <w:rPr>
          <w:szCs w:val="22"/>
        </w:rPr>
        <w:t> 1</w:t>
      </w:r>
      <w:r w:rsidRPr="00786FE5">
        <w:rPr>
          <w:szCs w:val="22"/>
        </w:rPr>
        <w:t>,2 mg/kg (máximo de</w:t>
      </w:r>
      <w:r w:rsidR="00167416" w:rsidRPr="00786FE5">
        <w:rPr>
          <w:szCs w:val="22"/>
        </w:rPr>
        <w:t> 8</w:t>
      </w:r>
      <w:r w:rsidRPr="00786FE5">
        <w:rPr>
          <w:szCs w:val="22"/>
        </w:rPr>
        <w:t>0 mg) na Semana</w:t>
      </w:r>
      <w:r w:rsidR="00167416" w:rsidRPr="00786FE5">
        <w:rPr>
          <w:szCs w:val="22"/>
        </w:rPr>
        <w:t> 2</w:t>
      </w:r>
      <w:r w:rsidRPr="00786FE5">
        <w:rPr>
          <w:szCs w:val="22"/>
        </w:rPr>
        <w:t>; ou de uma dose de indução de</w:t>
      </w:r>
      <w:r w:rsidR="00167416" w:rsidRPr="00786FE5">
        <w:rPr>
          <w:szCs w:val="22"/>
        </w:rPr>
        <w:t> 2</w:t>
      </w:r>
      <w:r w:rsidRPr="00786FE5">
        <w:rPr>
          <w:szCs w:val="22"/>
        </w:rPr>
        <w:t>,4 mg/kg (máximo de</w:t>
      </w:r>
      <w:r w:rsidR="00167416" w:rsidRPr="00786FE5">
        <w:rPr>
          <w:szCs w:val="22"/>
        </w:rPr>
        <w:t> 1</w:t>
      </w:r>
      <w:r w:rsidRPr="00786FE5">
        <w:rPr>
          <w:szCs w:val="22"/>
        </w:rPr>
        <w:t>60 mg) na Semana</w:t>
      </w:r>
      <w:r w:rsidR="00167416" w:rsidRPr="00786FE5">
        <w:rPr>
          <w:szCs w:val="22"/>
        </w:rPr>
        <w:t> 0</w:t>
      </w:r>
      <w:r w:rsidRPr="00786FE5">
        <w:rPr>
          <w:szCs w:val="22"/>
        </w:rPr>
        <w:t>, placebo na Semana</w:t>
      </w:r>
      <w:r w:rsidR="00167416" w:rsidRPr="00786FE5">
        <w:rPr>
          <w:szCs w:val="22"/>
        </w:rPr>
        <w:t> 1</w:t>
      </w:r>
      <w:r w:rsidRPr="00786FE5">
        <w:rPr>
          <w:szCs w:val="22"/>
        </w:rPr>
        <w:t>, e</w:t>
      </w:r>
      <w:r w:rsidR="00167416" w:rsidRPr="00786FE5">
        <w:rPr>
          <w:szCs w:val="22"/>
        </w:rPr>
        <w:t> 1</w:t>
      </w:r>
      <w:r w:rsidRPr="00786FE5">
        <w:rPr>
          <w:szCs w:val="22"/>
        </w:rPr>
        <w:t>,2 mg/kg (máximo de</w:t>
      </w:r>
      <w:r w:rsidR="00167416" w:rsidRPr="00786FE5">
        <w:rPr>
          <w:szCs w:val="22"/>
        </w:rPr>
        <w:t> 8</w:t>
      </w:r>
      <w:r w:rsidRPr="00786FE5">
        <w:rPr>
          <w:szCs w:val="22"/>
        </w:rPr>
        <w:t>0 mg) na Semana</w:t>
      </w:r>
      <w:r w:rsidR="00167416" w:rsidRPr="00786FE5">
        <w:rPr>
          <w:szCs w:val="22"/>
        </w:rPr>
        <w:t> 2</w:t>
      </w:r>
      <w:r w:rsidRPr="00786FE5">
        <w:rPr>
          <w:szCs w:val="22"/>
        </w:rPr>
        <w:t>. Ambos os grupos de indução receberam</w:t>
      </w:r>
      <w:r w:rsidR="00167416" w:rsidRPr="00786FE5">
        <w:rPr>
          <w:szCs w:val="22"/>
        </w:rPr>
        <w:t> 0</w:t>
      </w:r>
      <w:r w:rsidRPr="00786FE5">
        <w:rPr>
          <w:szCs w:val="22"/>
        </w:rPr>
        <w:t>,6 mg/kg (máximo de 40 mg) na Semana </w:t>
      </w:r>
      <w:r w:rsidR="00167416" w:rsidRPr="00786FE5">
        <w:rPr>
          <w:szCs w:val="22"/>
        </w:rPr>
        <w:t>4 </w:t>
      </w:r>
      <w:r w:rsidRPr="00786FE5">
        <w:rPr>
          <w:szCs w:val="22"/>
        </w:rPr>
        <w:t>e na Semana 6. Após uma emenda ao desenho do estudo, os restantes</w:t>
      </w:r>
      <w:r w:rsidR="00167416" w:rsidRPr="00786FE5">
        <w:rPr>
          <w:szCs w:val="22"/>
        </w:rPr>
        <w:t> 16 </w:t>
      </w:r>
      <w:r w:rsidRPr="00786FE5">
        <w:rPr>
          <w:szCs w:val="22"/>
        </w:rPr>
        <w:t>doentes incluídos no período de indução receberam tratamento em regime aberto com adalimumab na dose de indução de</w:t>
      </w:r>
      <w:r w:rsidR="00167416" w:rsidRPr="00786FE5">
        <w:rPr>
          <w:szCs w:val="22"/>
        </w:rPr>
        <w:t> 2</w:t>
      </w:r>
      <w:r w:rsidRPr="00786FE5">
        <w:rPr>
          <w:szCs w:val="22"/>
        </w:rPr>
        <w:t>,4 mg/kg (máximo de</w:t>
      </w:r>
      <w:r w:rsidR="00167416" w:rsidRPr="00786FE5">
        <w:rPr>
          <w:szCs w:val="22"/>
        </w:rPr>
        <w:t> 1</w:t>
      </w:r>
      <w:r w:rsidRPr="00786FE5">
        <w:rPr>
          <w:szCs w:val="22"/>
        </w:rPr>
        <w:t>60 mg), na Semana</w:t>
      </w:r>
      <w:r w:rsidR="00167416" w:rsidRPr="00786FE5">
        <w:rPr>
          <w:szCs w:val="22"/>
        </w:rPr>
        <w:t> 0 </w:t>
      </w:r>
      <w:r w:rsidRPr="00786FE5">
        <w:rPr>
          <w:szCs w:val="22"/>
        </w:rPr>
        <w:t>e Semana</w:t>
      </w:r>
      <w:r w:rsidR="00167416" w:rsidRPr="00786FE5">
        <w:rPr>
          <w:szCs w:val="22"/>
        </w:rPr>
        <w:t> 1</w:t>
      </w:r>
      <w:r w:rsidRPr="00786FE5">
        <w:rPr>
          <w:szCs w:val="22"/>
        </w:rPr>
        <w:t>, e</w:t>
      </w:r>
      <w:r w:rsidR="00167416" w:rsidRPr="00786FE5">
        <w:rPr>
          <w:szCs w:val="22"/>
        </w:rPr>
        <w:t> 1</w:t>
      </w:r>
      <w:r w:rsidRPr="00786FE5">
        <w:rPr>
          <w:szCs w:val="22"/>
        </w:rPr>
        <w:t>,2 mg/kg (máximo de</w:t>
      </w:r>
      <w:r w:rsidR="00167416" w:rsidRPr="00786FE5">
        <w:rPr>
          <w:szCs w:val="22"/>
        </w:rPr>
        <w:t> 8</w:t>
      </w:r>
      <w:r w:rsidRPr="00786FE5">
        <w:rPr>
          <w:szCs w:val="22"/>
        </w:rPr>
        <w:t>0 mg) na Semana</w:t>
      </w:r>
      <w:r w:rsidR="00167416" w:rsidRPr="00786FE5">
        <w:rPr>
          <w:szCs w:val="22"/>
        </w:rPr>
        <w:t> 2</w:t>
      </w:r>
      <w:r w:rsidRPr="00786FE5">
        <w:rPr>
          <w:szCs w:val="22"/>
        </w:rPr>
        <w:t>.</w:t>
      </w:r>
    </w:p>
    <w:p w14:paraId="2D065FDC" w14:textId="77777777" w:rsidR="00FA55E3" w:rsidRPr="00786FE5" w:rsidRDefault="00FA55E3" w:rsidP="00786FE5">
      <w:pPr>
        <w:autoSpaceDE w:val="0"/>
        <w:autoSpaceDN w:val="0"/>
        <w:adjustRightInd w:val="0"/>
        <w:rPr>
          <w:szCs w:val="22"/>
        </w:rPr>
      </w:pPr>
    </w:p>
    <w:p w14:paraId="68985343" w14:textId="039081CB" w:rsidR="00FA55E3" w:rsidRPr="00786FE5" w:rsidRDefault="00FC2EFD" w:rsidP="00786FE5">
      <w:pPr>
        <w:autoSpaceDE w:val="0"/>
        <w:autoSpaceDN w:val="0"/>
        <w:adjustRightInd w:val="0"/>
        <w:rPr>
          <w:szCs w:val="22"/>
        </w:rPr>
      </w:pPr>
      <w:r w:rsidRPr="00786FE5">
        <w:rPr>
          <w:szCs w:val="22"/>
        </w:rPr>
        <w:t>Na Semana</w:t>
      </w:r>
      <w:r w:rsidR="00167416" w:rsidRPr="00786FE5">
        <w:rPr>
          <w:szCs w:val="22"/>
        </w:rPr>
        <w:t> 8</w:t>
      </w:r>
      <w:r w:rsidRPr="00786FE5">
        <w:rPr>
          <w:szCs w:val="22"/>
        </w:rPr>
        <w:t>,</w:t>
      </w:r>
      <w:r w:rsidR="00167416" w:rsidRPr="00786FE5">
        <w:rPr>
          <w:szCs w:val="22"/>
        </w:rPr>
        <w:t> 62 </w:t>
      </w:r>
      <w:r w:rsidRPr="00786FE5">
        <w:rPr>
          <w:szCs w:val="22"/>
        </w:rPr>
        <w:t>doentes que demonstraram resposta clínica por pontuação na escala parcial de Mayo (PMS; definida como uma redução na PMS ≥ </w:t>
      </w:r>
      <w:r w:rsidR="00167416" w:rsidRPr="00786FE5">
        <w:rPr>
          <w:szCs w:val="22"/>
        </w:rPr>
        <w:t>2 </w:t>
      </w:r>
      <w:r w:rsidRPr="00786FE5">
        <w:rPr>
          <w:szCs w:val="22"/>
        </w:rPr>
        <w:t>pontos e ≥ 30</w:t>
      </w:r>
      <w:r w:rsidR="0086777B" w:rsidRPr="00786FE5">
        <w:rPr>
          <w:szCs w:val="22"/>
        </w:rPr>
        <w:t>% </w:t>
      </w:r>
      <w:r w:rsidRPr="00786FE5">
        <w:rPr>
          <w:szCs w:val="22"/>
        </w:rPr>
        <w:t>da situação basal) foram aleatorizados de forma homogénea para receber, em dupla ocultação, tratamento de manutenção com adalimumab, numa dose de</w:t>
      </w:r>
      <w:r w:rsidR="00167416" w:rsidRPr="00786FE5">
        <w:rPr>
          <w:szCs w:val="22"/>
        </w:rPr>
        <w:t> 0</w:t>
      </w:r>
      <w:r w:rsidRPr="00786FE5">
        <w:rPr>
          <w:szCs w:val="22"/>
        </w:rPr>
        <w:t>,6 mg/kg (máximo de</w:t>
      </w:r>
      <w:r w:rsidR="00167416" w:rsidRPr="00786FE5">
        <w:rPr>
          <w:szCs w:val="22"/>
        </w:rPr>
        <w:t> 4</w:t>
      </w:r>
      <w:r w:rsidRPr="00786FE5">
        <w:rPr>
          <w:szCs w:val="22"/>
        </w:rPr>
        <w:t>0 mg) semanalmente (ew), ou uma dose de manutenção de</w:t>
      </w:r>
      <w:r w:rsidR="00167416" w:rsidRPr="00786FE5">
        <w:rPr>
          <w:szCs w:val="22"/>
        </w:rPr>
        <w:t> 0</w:t>
      </w:r>
      <w:r w:rsidRPr="00786FE5">
        <w:rPr>
          <w:szCs w:val="22"/>
        </w:rPr>
        <w:t>,6 mg/kg (máximo de</w:t>
      </w:r>
      <w:r w:rsidR="00167416" w:rsidRPr="00786FE5">
        <w:rPr>
          <w:szCs w:val="22"/>
        </w:rPr>
        <w:t> 4</w:t>
      </w:r>
      <w:r w:rsidRPr="00786FE5">
        <w:rPr>
          <w:szCs w:val="22"/>
        </w:rPr>
        <w:t xml:space="preserve">0 mg) em semanas alternadas (eow). Antes de uma emenda ao desenho do </w:t>
      </w:r>
      <w:r w:rsidRPr="00786FE5">
        <w:rPr>
          <w:szCs w:val="22"/>
        </w:rPr>
        <w:lastRenderedPageBreak/>
        <w:t>estudo,</w:t>
      </w:r>
      <w:r w:rsidR="00167416" w:rsidRPr="00786FE5">
        <w:rPr>
          <w:szCs w:val="22"/>
        </w:rPr>
        <w:t> 12 </w:t>
      </w:r>
      <w:r w:rsidRPr="00786FE5">
        <w:rPr>
          <w:szCs w:val="22"/>
        </w:rPr>
        <w:t>doentes adicionais que demonstraram a resposta clínica por PMS foram aleatorizados para receber placebo, mas não foram incluídos na análise de eficácia confirmatória.</w:t>
      </w:r>
    </w:p>
    <w:p w14:paraId="36BF1119" w14:textId="77777777" w:rsidR="00FA55E3" w:rsidRPr="00786FE5" w:rsidRDefault="00FA55E3" w:rsidP="00786FE5">
      <w:pPr>
        <w:autoSpaceDE w:val="0"/>
        <w:autoSpaceDN w:val="0"/>
        <w:adjustRightInd w:val="0"/>
        <w:rPr>
          <w:szCs w:val="22"/>
        </w:rPr>
      </w:pPr>
    </w:p>
    <w:p w14:paraId="5AFFCB2A" w14:textId="20D4F891" w:rsidR="00FA55E3" w:rsidRPr="00786FE5" w:rsidRDefault="00FC2EFD" w:rsidP="00786FE5">
      <w:pPr>
        <w:autoSpaceDE w:val="0"/>
        <w:autoSpaceDN w:val="0"/>
        <w:adjustRightInd w:val="0"/>
        <w:rPr>
          <w:szCs w:val="22"/>
        </w:rPr>
      </w:pPr>
      <w:r w:rsidRPr="00786FE5">
        <w:rPr>
          <w:szCs w:val="22"/>
        </w:rPr>
        <w:t>O agravamento da doença foi definido como um aumento na PMS de, pelo menos,</w:t>
      </w:r>
      <w:r w:rsidR="00167416" w:rsidRPr="00786FE5">
        <w:rPr>
          <w:szCs w:val="22"/>
        </w:rPr>
        <w:t> 3</w:t>
      </w:r>
      <w:r w:rsidRPr="00786FE5">
        <w:rPr>
          <w:szCs w:val="22"/>
        </w:rPr>
        <w:t> pontos (para doentes com uma PMS de </w:t>
      </w:r>
      <w:r w:rsidR="00167416" w:rsidRPr="00786FE5">
        <w:rPr>
          <w:szCs w:val="22"/>
        </w:rPr>
        <w:t>0 </w:t>
      </w:r>
      <w:r w:rsidRPr="00786FE5">
        <w:rPr>
          <w:szCs w:val="22"/>
        </w:rPr>
        <w:t>a </w:t>
      </w:r>
      <w:r w:rsidR="00167416" w:rsidRPr="00786FE5">
        <w:rPr>
          <w:szCs w:val="22"/>
        </w:rPr>
        <w:t>2 </w:t>
      </w:r>
      <w:r w:rsidRPr="00786FE5">
        <w:rPr>
          <w:szCs w:val="22"/>
        </w:rPr>
        <w:t>na Semana 8),</w:t>
      </w:r>
      <w:r w:rsidR="00167416" w:rsidRPr="00786FE5">
        <w:rPr>
          <w:szCs w:val="22"/>
        </w:rPr>
        <w:t> 2</w:t>
      </w:r>
      <w:r w:rsidRPr="00786FE5">
        <w:rPr>
          <w:szCs w:val="22"/>
        </w:rPr>
        <w:t> pontos (para doentes com uma PMS de </w:t>
      </w:r>
      <w:r w:rsidR="00167416" w:rsidRPr="00786FE5">
        <w:rPr>
          <w:szCs w:val="22"/>
        </w:rPr>
        <w:t>3 </w:t>
      </w:r>
      <w:r w:rsidRPr="00786FE5">
        <w:rPr>
          <w:szCs w:val="22"/>
        </w:rPr>
        <w:t>a </w:t>
      </w:r>
      <w:r w:rsidR="00167416" w:rsidRPr="00786FE5">
        <w:rPr>
          <w:szCs w:val="22"/>
        </w:rPr>
        <w:t>4 </w:t>
      </w:r>
      <w:r w:rsidRPr="00786FE5">
        <w:rPr>
          <w:szCs w:val="22"/>
        </w:rPr>
        <w:t>na Semana 8) ou</w:t>
      </w:r>
      <w:r w:rsidR="00167416" w:rsidRPr="00786FE5">
        <w:rPr>
          <w:szCs w:val="22"/>
        </w:rPr>
        <w:t> 1</w:t>
      </w:r>
      <w:r w:rsidRPr="00786FE5">
        <w:rPr>
          <w:szCs w:val="22"/>
        </w:rPr>
        <w:t> ponto (para doentes com uma PMS de </w:t>
      </w:r>
      <w:r w:rsidR="00167416" w:rsidRPr="00786FE5">
        <w:rPr>
          <w:szCs w:val="22"/>
        </w:rPr>
        <w:t>5 </w:t>
      </w:r>
      <w:r w:rsidRPr="00786FE5">
        <w:rPr>
          <w:szCs w:val="22"/>
        </w:rPr>
        <w:t>a </w:t>
      </w:r>
      <w:r w:rsidR="00167416" w:rsidRPr="00786FE5">
        <w:rPr>
          <w:szCs w:val="22"/>
        </w:rPr>
        <w:t>6 </w:t>
      </w:r>
      <w:r w:rsidRPr="00786FE5">
        <w:rPr>
          <w:szCs w:val="22"/>
        </w:rPr>
        <w:t>na Semana 8).</w:t>
      </w:r>
    </w:p>
    <w:p w14:paraId="2221F75B" w14:textId="77777777" w:rsidR="00FA55E3" w:rsidRPr="00786FE5" w:rsidRDefault="00FA55E3" w:rsidP="00786FE5">
      <w:pPr>
        <w:autoSpaceDE w:val="0"/>
        <w:autoSpaceDN w:val="0"/>
        <w:adjustRightInd w:val="0"/>
        <w:rPr>
          <w:szCs w:val="22"/>
        </w:rPr>
      </w:pPr>
    </w:p>
    <w:p w14:paraId="0C1B2385" w14:textId="714E89BB" w:rsidR="00FA55E3" w:rsidRPr="00786FE5" w:rsidRDefault="00FC2EFD" w:rsidP="00786FE5">
      <w:pPr>
        <w:autoSpaceDE w:val="0"/>
        <w:autoSpaceDN w:val="0"/>
        <w:adjustRightInd w:val="0"/>
        <w:rPr>
          <w:szCs w:val="22"/>
        </w:rPr>
      </w:pPr>
      <w:r w:rsidRPr="00786FE5">
        <w:rPr>
          <w:szCs w:val="22"/>
        </w:rPr>
        <w:t>Os doentes que cumpriram os critérios de agravamento da doença na ou após a Semana 1</w:t>
      </w:r>
      <w:r w:rsidR="00167416" w:rsidRPr="00786FE5">
        <w:rPr>
          <w:szCs w:val="22"/>
        </w:rPr>
        <w:t>2 </w:t>
      </w:r>
      <w:r w:rsidRPr="00786FE5">
        <w:rPr>
          <w:szCs w:val="22"/>
        </w:rPr>
        <w:t>foram aleatorizados para receberem uma dose de reindução de</w:t>
      </w:r>
      <w:r w:rsidR="00167416" w:rsidRPr="00786FE5">
        <w:rPr>
          <w:szCs w:val="22"/>
        </w:rPr>
        <w:t> 2</w:t>
      </w:r>
      <w:r w:rsidRPr="00786FE5">
        <w:rPr>
          <w:szCs w:val="22"/>
        </w:rPr>
        <w:t>,4 mg/kg (máximo de 160 mg) ou uma dose de 0,</w:t>
      </w:r>
      <w:r w:rsidR="00167416" w:rsidRPr="00786FE5">
        <w:rPr>
          <w:szCs w:val="22"/>
        </w:rPr>
        <w:t>6 </w:t>
      </w:r>
      <w:r w:rsidRPr="00786FE5">
        <w:rPr>
          <w:szCs w:val="22"/>
        </w:rPr>
        <w:t>mg/kg (máximo de 40 mg) e continuaram a receber posteriormente a respetiva dose de manutenção.</w:t>
      </w:r>
    </w:p>
    <w:p w14:paraId="082E6768" w14:textId="77777777" w:rsidR="00FA55E3" w:rsidRPr="00786FE5" w:rsidRDefault="00FA55E3" w:rsidP="00786FE5">
      <w:pPr>
        <w:autoSpaceDE w:val="0"/>
        <w:autoSpaceDN w:val="0"/>
        <w:adjustRightInd w:val="0"/>
        <w:rPr>
          <w:szCs w:val="22"/>
        </w:rPr>
      </w:pPr>
    </w:p>
    <w:p w14:paraId="7741BC32" w14:textId="77777777" w:rsidR="00FA55E3" w:rsidRPr="00786FE5" w:rsidRDefault="00FC2EFD" w:rsidP="00786FE5">
      <w:pPr>
        <w:autoSpaceDE w:val="0"/>
        <w:autoSpaceDN w:val="0"/>
        <w:adjustRightInd w:val="0"/>
        <w:rPr>
          <w:szCs w:val="22"/>
          <w:u w:val="single"/>
        </w:rPr>
      </w:pPr>
      <w:r w:rsidRPr="00786FE5">
        <w:rPr>
          <w:szCs w:val="22"/>
          <w:u w:val="single"/>
        </w:rPr>
        <w:t>Resultados de eficácia</w:t>
      </w:r>
    </w:p>
    <w:p w14:paraId="1966C644" w14:textId="77777777" w:rsidR="0068040D" w:rsidRPr="00786FE5" w:rsidRDefault="0068040D" w:rsidP="00786FE5">
      <w:pPr>
        <w:autoSpaceDE w:val="0"/>
        <w:autoSpaceDN w:val="0"/>
        <w:adjustRightInd w:val="0"/>
        <w:rPr>
          <w:szCs w:val="22"/>
        </w:rPr>
      </w:pPr>
    </w:p>
    <w:p w14:paraId="2FDDCBF1" w14:textId="3FB18C79" w:rsidR="00FA55E3" w:rsidRPr="00786FE5" w:rsidRDefault="00FC2EFD" w:rsidP="00786FE5">
      <w:pPr>
        <w:autoSpaceDE w:val="0"/>
        <w:autoSpaceDN w:val="0"/>
        <w:adjustRightInd w:val="0"/>
        <w:rPr>
          <w:szCs w:val="22"/>
        </w:rPr>
      </w:pPr>
      <w:r w:rsidRPr="00786FE5">
        <w:rPr>
          <w:szCs w:val="22"/>
        </w:rPr>
        <w:t>Os objetivos coprimários do estudo foram a remissão clínica de acordo com a PMS (definida como PMS ≤ </w:t>
      </w:r>
      <w:r w:rsidR="00167416" w:rsidRPr="00786FE5">
        <w:rPr>
          <w:szCs w:val="22"/>
        </w:rPr>
        <w:t>2 </w:t>
      </w:r>
      <w:r w:rsidRPr="00786FE5">
        <w:rPr>
          <w:szCs w:val="22"/>
        </w:rPr>
        <w:t>e sem subpontuação individual</w:t>
      </w:r>
      <w:r w:rsidR="0086777B" w:rsidRPr="00786FE5">
        <w:rPr>
          <w:szCs w:val="22"/>
        </w:rPr>
        <w:t> &gt; </w:t>
      </w:r>
      <w:r w:rsidRPr="00786FE5">
        <w:rPr>
          <w:szCs w:val="22"/>
        </w:rPr>
        <w:t>1) na Semana 8, e a remissão clínica de acordo com a FMS (pontuação completa de Mayo) (definida como uma pontuação de Mayo ≤ </w:t>
      </w:r>
      <w:r w:rsidR="00167416" w:rsidRPr="00786FE5">
        <w:rPr>
          <w:szCs w:val="22"/>
        </w:rPr>
        <w:t>2 </w:t>
      </w:r>
      <w:r w:rsidRPr="00786FE5">
        <w:rPr>
          <w:szCs w:val="22"/>
        </w:rPr>
        <w:t>e sem subpontuação individual</w:t>
      </w:r>
      <w:r w:rsidR="0086777B" w:rsidRPr="00786FE5">
        <w:rPr>
          <w:szCs w:val="22"/>
        </w:rPr>
        <w:t> &gt; </w:t>
      </w:r>
      <w:r w:rsidRPr="00786FE5">
        <w:rPr>
          <w:szCs w:val="22"/>
        </w:rPr>
        <w:t>1) na Semana 5</w:t>
      </w:r>
      <w:r w:rsidR="00167416" w:rsidRPr="00786FE5">
        <w:rPr>
          <w:szCs w:val="22"/>
        </w:rPr>
        <w:t>2 </w:t>
      </w:r>
      <w:r w:rsidRPr="00786FE5">
        <w:rPr>
          <w:szCs w:val="22"/>
        </w:rPr>
        <w:t>em doentes que obtiveram resposta clínica de acordo com a PMS na Semana 8.</w:t>
      </w:r>
    </w:p>
    <w:p w14:paraId="6AE5A71A" w14:textId="77777777" w:rsidR="00FA55E3" w:rsidRPr="00786FE5" w:rsidRDefault="00FA55E3" w:rsidP="00786FE5">
      <w:pPr>
        <w:autoSpaceDE w:val="0"/>
        <w:autoSpaceDN w:val="0"/>
        <w:adjustRightInd w:val="0"/>
        <w:rPr>
          <w:szCs w:val="22"/>
        </w:rPr>
      </w:pPr>
    </w:p>
    <w:p w14:paraId="07488663" w14:textId="66784486" w:rsidR="00FA55E3" w:rsidRPr="00786FE5" w:rsidRDefault="00FC2EFD" w:rsidP="00786FE5">
      <w:pPr>
        <w:autoSpaceDE w:val="0"/>
        <w:autoSpaceDN w:val="0"/>
        <w:adjustRightInd w:val="0"/>
        <w:rPr>
          <w:szCs w:val="22"/>
        </w:rPr>
      </w:pPr>
      <w:r w:rsidRPr="00786FE5">
        <w:rPr>
          <w:szCs w:val="22"/>
        </w:rPr>
        <w:t>As taxas de remissão clínica de acordo com a PMS na Semana </w:t>
      </w:r>
      <w:r w:rsidR="00167416" w:rsidRPr="00786FE5">
        <w:rPr>
          <w:szCs w:val="22"/>
        </w:rPr>
        <w:t>8 </w:t>
      </w:r>
      <w:r w:rsidRPr="00786FE5">
        <w:rPr>
          <w:szCs w:val="22"/>
        </w:rPr>
        <w:t>para os doentes em cada um dos grupos de indução de adalimumab em dupla ocultação são apresentadas na Tabela 21.</w:t>
      </w:r>
    </w:p>
    <w:p w14:paraId="045833D9" w14:textId="77777777" w:rsidR="00FA55E3" w:rsidRPr="00786FE5" w:rsidRDefault="00FA55E3" w:rsidP="00786FE5">
      <w:pPr>
        <w:autoSpaceDE w:val="0"/>
        <w:autoSpaceDN w:val="0"/>
        <w:adjustRightInd w:val="0"/>
        <w:rPr>
          <w:szCs w:val="22"/>
        </w:rPr>
      </w:pPr>
    </w:p>
    <w:p w14:paraId="46C9C1EE" w14:textId="47272F68" w:rsidR="00FA55E3" w:rsidRPr="00786FE5" w:rsidRDefault="00FC2EFD" w:rsidP="00786FE5">
      <w:pPr>
        <w:autoSpaceDE w:val="0"/>
        <w:autoSpaceDN w:val="0"/>
        <w:adjustRightInd w:val="0"/>
        <w:rPr>
          <w:b/>
          <w:bCs/>
          <w:szCs w:val="22"/>
        </w:rPr>
      </w:pPr>
      <w:r w:rsidRPr="00786FE5">
        <w:rPr>
          <w:b/>
          <w:bCs/>
          <w:szCs w:val="22"/>
        </w:rPr>
        <w:t>Tabela</w:t>
      </w:r>
      <w:r w:rsidR="00167416" w:rsidRPr="00786FE5">
        <w:rPr>
          <w:b/>
          <w:bCs/>
          <w:szCs w:val="22"/>
        </w:rPr>
        <w:t> 2</w:t>
      </w:r>
      <w:r w:rsidRPr="00786FE5">
        <w:rPr>
          <w:b/>
          <w:bCs/>
          <w:szCs w:val="22"/>
        </w:rPr>
        <w:t xml:space="preserve">1: Remissão </w:t>
      </w:r>
      <w:r w:rsidR="0068040D" w:rsidRPr="00786FE5">
        <w:rPr>
          <w:b/>
          <w:bCs/>
          <w:szCs w:val="22"/>
        </w:rPr>
        <w:t>c</w:t>
      </w:r>
      <w:r w:rsidRPr="00786FE5">
        <w:rPr>
          <w:b/>
          <w:bCs/>
          <w:szCs w:val="22"/>
        </w:rPr>
        <w:t>línica de acordo com a PMS à Semana</w:t>
      </w:r>
      <w:r w:rsidR="00167416" w:rsidRPr="00786FE5">
        <w:rPr>
          <w:b/>
          <w:bCs/>
          <w:szCs w:val="22"/>
        </w:rPr>
        <w:t> 8</w:t>
      </w:r>
    </w:p>
    <w:p w14:paraId="4521A6D8" w14:textId="77777777" w:rsidR="00FA55E3" w:rsidRPr="00786FE5" w:rsidRDefault="00FA55E3" w:rsidP="00786FE5">
      <w:pPr>
        <w:autoSpaceDE w:val="0"/>
        <w:autoSpaceDN w:val="0"/>
        <w:adjustRightInd w:val="0"/>
        <w:rPr>
          <w:szCs w:val="22"/>
        </w:rPr>
      </w:pPr>
    </w:p>
    <w:tbl>
      <w:tblPr>
        <w:tblW w:w="0" w:type="auto"/>
        <w:tblInd w:w="-8" w:type="dxa"/>
        <w:tblLayout w:type="fixed"/>
        <w:tblCellMar>
          <w:left w:w="0" w:type="dxa"/>
          <w:right w:w="0" w:type="dxa"/>
        </w:tblCellMar>
        <w:tblLook w:val="0000" w:firstRow="0" w:lastRow="0" w:firstColumn="0" w:lastColumn="0" w:noHBand="0" w:noVBand="0"/>
      </w:tblPr>
      <w:tblGrid>
        <w:gridCol w:w="1843"/>
        <w:gridCol w:w="3402"/>
        <w:gridCol w:w="3375"/>
      </w:tblGrid>
      <w:tr w:rsidR="00FA55E3" w:rsidRPr="00786FE5" w14:paraId="3D35EB2B" w14:textId="77777777" w:rsidTr="00BD3219">
        <w:trPr>
          <w:trHeight w:val="1156"/>
        </w:trPr>
        <w:tc>
          <w:tcPr>
            <w:tcW w:w="1843" w:type="dxa"/>
            <w:tcBorders>
              <w:top w:val="single" w:sz="6" w:space="0" w:color="000000"/>
              <w:left w:val="single" w:sz="6" w:space="0" w:color="000000"/>
              <w:bottom w:val="single" w:sz="6" w:space="0" w:color="000000"/>
              <w:right w:val="single" w:sz="6" w:space="0" w:color="000000"/>
            </w:tcBorders>
          </w:tcPr>
          <w:p w14:paraId="370A8F13" w14:textId="77777777" w:rsidR="00FA55E3" w:rsidRPr="00786FE5" w:rsidRDefault="00FA55E3" w:rsidP="00786FE5">
            <w:pPr>
              <w:kinsoku w:val="0"/>
              <w:overflowPunct w:val="0"/>
              <w:autoSpaceDE w:val="0"/>
              <w:autoSpaceDN w:val="0"/>
              <w:adjustRightInd w:val="0"/>
              <w:rPr>
                <w:rFonts w:eastAsia="SimSun"/>
                <w:szCs w:val="22"/>
                <w:lang w:eastAsia="en-GB"/>
              </w:rPr>
            </w:pPr>
          </w:p>
        </w:tc>
        <w:tc>
          <w:tcPr>
            <w:tcW w:w="3402" w:type="dxa"/>
            <w:tcBorders>
              <w:top w:val="single" w:sz="6" w:space="0" w:color="000000"/>
              <w:left w:val="single" w:sz="6" w:space="0" w:color="000000"/>
              <w:bottom w:val="single" w:sz="6" w:space="0" w:color="000000"/>
              <w:right w:val="single" w:sz="6" w:space="0" w:color="000000"/>
            </w:tcBorders>
          </w:tcPr>
          <w:p w14:paraId="285A035C" w14:textId="77777777" w:rsidR="00AD298C" w:rsidRPr="00786FE5" w:rsidRDefault="00FC2EFD" w:rsidP="00786FE5">
            <w:pPr>
              <w:kinsoku w:val="0"/>
              <w:overflowPunct w:val="0"/>
              <w:autoSpaceDE w:val="0"/>
              <w:autoSpaceDN w:val="0"/>
              <w:adjustRightInd w:val="0"/>
              <w:ind w:left="95" w:right="82" w:hanging="9"/>
              <w:jc w:val="center"/>
              <w:rPr>
                <w:b/>
                <w:bCs/>
                <w:szCs w:val="22"/>
                <w:lang w:eastAsia="en-GB"/>
              </w:rPr>
            </w:pPr>
            <w:r w:rsidRPr="00786FE5">
              <w:rPr>
                <w:b/>
                <w:bCs/>
                <w:szCs w:val="22"/>
                <w:lang w:eastAsia="en-GB"/>
              </w:rPr>
              <w:t>Adalimumab</w:t>
            </w:r>
            <w:r w:rsidRPr="00786FE5">
              <w:rPr>
                <w:b/>
                <w:bCs/>
                <w:szCs w:val="22"/>
                <w:vertAlign w:val="superscript"/>
                <w:lang w:eastAsia="en-GB"/>
              </w:rPr>
              <w:t>a</w:t>
            </w:r>
            <w:r w:rsidRPr="00786FE5">
              <w:rPr>
                <w:b/>
                <w:bCs/>
                <w:szCs w:val="22"/>
                <w:lang w:eastAsia="en-GB"/>
              </w:rPr>
              <w:t xml:space="preserve"> </w:t>
            </w:r>
          </w:p>
          <w:p w14:paraId="1A8D3130" w14:textId="77777777" w:rsidR="00BD3219" w:rsidRPr="00786FE5" w:rsidRDefault="00FC2EFD" w:rsidP="00786FE5">
            <w:pPr>
              <w:kinsoku w:val="0"/>
              <w:overflowPunct w:val="0"/>
              <w:autoSpaceDE w:val="0"/>
              <w:autoSpaceDN w:val="0"/>
              <w:adjustRightInd w:val="0"/>
              <w:ind w:left="95" w:right="82" w:hanging="9"/>
              <w:jc w:val="center"/>
              <w:rPr>
                <w:b/>
                <w:bCs/>
                <w:szCs w:val="22"/>
                <w:lang w:eastAsia="en-GB"/>
              </w:rPr>
            </w:pPr>
            <w:r w:rsidRPr="00786FE5">
              <w:rPr>
                <w:b/>
                <w:bCs/>
                <w:szCs w:val="22"/>
                <w:lang w:eastAsia="en-GB"/>
              </w:rPr>
              <w:t>Máximo de</w:t>
            </w:r>
            <w:r w:rsidR="00167416" w:rsidRPr="00786FE5">
              <w:rPr>
                <w:b/>
                <w:bCs/>
                <w:szCs w:val="22"/>
                <w:lang w:eastAsia="en-GB"/>
              </w:rPr>
              <w:t> 1</w:t>
            </w:r>
            <w:r w:rsidRPr="00786FE5">
              <w:rPr>
                <w:b/>
                <w:bCs/>
                <w:szCs w:val="22"/>
                <w:lang w:eastAsia="en-GB"/>
              </w:rPr>
              <w:t xml:space="preserve">60 mg na </w:t>
            </w:r>
          </w:p>
          <w:p w14:paraId="785FB91B" w14:textId="215D7CE5" w:rsidR="00FA55E3" w:rsidRPr="00786FE5" w:rsidRDefault="00FC2EFD" w:rsidP="00786FE5">
            <w:pPr>
              <w:kinsoku w:val="0"/>
              <w:overflowPunct w:val="0"/>
              <w:autoSpaceDE w:val="0"/>
              <w:autoSpaceDN w:val="0"/>
              <w:adjustRightInd w:val="0"/>
              <w:ind w:left="95" w:right="82" w:hanging="9"/>
              <w:jc w:val="center"/>
              <w:rPr>
                <w:rFonts w:eastAsia="SimSun"/>
                <w:b/>
                <w:bCs/>
                <w:szCs w:val="22"/>
                <w:lang w:eastAsia="en-GB"/>
              </w:rPr>
            </w:pPr>
            <w:r w:rsidRPr="00786FE5">
              <w:rPr>
                <w:b/>
                <w:bCs/>
                <w:szCs w:val="22"/>
                <w:lang w:eastAsia="en-GB"/>
              </w:rPr>
              <w:t>Semana</w:t>
            </w:r>
            <w:r w:rsidR="00BD3219" w:rsidRPr="00786FE5">
              <w:rPr>
                <w:b/>
                <w:bCs/>
                <w:szCs w:val="22"/>
                <w:lang w:eastAsia="en-GB"/>
              </w:rPr>
              <w:t xml:space="preserve"> </w:t>
            </w:r>
            <w:r w:rsidR="00167416" w:rsidRPr="00786FE5">
              <w:rPr>
                <w:b/>
                <w:bCs/>
                <w:szCs w:val="22"/>
                <w:lang w:eastAsia="en-GB"/>
              </w:rPr>
              <w:t>0 </w:t>
            </w:r>
            <w:r w:rsidRPr="00786FE5">
              <w:rPr>
                <w:b/>
                <w:bCs/>
                <w:szCs w:val="22"/>
                <w:lang w:eastAsia="en-GB"/>
              </w:rPr>
              <w:t>/ Placebo na Semana</w:t>
            </w:r>
            <w:r w:rsidR="00167416" w:rsidRPr="00786FE5">
              <w:rPr>
                <w:b/>
                <w:bCs/>
                <w:szCs w:val="22"/>
                <w:lang w:eastAsia="en-GB"/>
              </w:rPr>
              <w:t> 1</w:t>
            </w:r>
          </w:p>
          <w:p w14:paraId="0B4D3ADF" w14:textId="77777777" w:rsidR="00FA55E3" w:rsidRPr="00786FE5" w:rsidRDefault="00FC2EFD" w:rsidP="00786FE5">
            <w:pPr>
              <w:kinsoku w:val="0"/>
              <w:overflowPunct w:val="0"/>
              <w:autoSpaceDE w:val="0"/>
              <w:autoSpaceDN w:val="0"/>
              <w:adjustRightInd w:val="0"/>
              <w:ind w:left="439" w:right="426"/>
              <w:jc w:val="center"/>
              <w:rPr>
                <w:rFonts w:eastAsia="SimSun"/>
                <w:szCs w:val="22"/>
                <w:lang w:eastAsia="en-GB"/>
              </w:rPr>
            </w:pPr>
            <w:r w:rsidRPr="00786FE5">
              <w:rPr>
                <w:szCs w:val="22"/>
                <w:lang w:eastAsia="en-GB"/>
              </w:rPr>
              <w:t>N=30</w:t>
            </w:r>
          </w:p>
        </w:tc>
        <w:tc>
          <w:tcPr>
            <w:tcW w:w="3375" w:type="dxa"/>
            <w:tcBorders>
              <w:top w:val="single" w:sz="6" w:space="0" w:color="000000"/>
              <w:left w:val="single" w:sz="6" w:space="0" w:color="000000"/>
              <w:bottom w:val="single" w:sz="6" w:space="0" w:color="000000"/>
              <w:right w:val="single" w:sz="6" w:space="0" w:color="000000"/>
            </w:tcBorders>
          </w:tcPr>
          <w:p w14:paraId="2CD82C71" w14:textId="77777777" w:rsidR="00FA55E3" w:rsidRPr="00786FE5" w:rsidRDefault="00FC2EFD" w:rsidP="00786FE5">
            <w:pPr>
              <w:kinsoku w:val="0"/>
              <w:overflowPunct w:val="0"/>
              <w:autoSpaceDE w:val="0"/>
              <w:autoSpaceDN w:val="0"/>
              <w:adjustRightInd w:val="0"/>
              <w:ind w:left="68" w:right="110"/>
              <w:jc w:val="center"/>
              <w:rPr>
                <w:rFonts w:eastAsia="SimSun"/>
                <w:b/>
                <w:bCs/>
                <w:szCs w:val="22"/>
                <w:vertAlign w:val="superscript"/>
                <w:lang w:eastAsia="en-GB"/>
              </w:rPr>
            </w:pPr>
            <w:r w:rsidRPr="00786FE5">
              <w:rPr>
                <w:b/>
                <w:bCs/>
                <w:szCs w:val="22"/>
                <w:lang w:eastAsia="en-GB"/>
              </w:rPr>
              <w:t>Adalimumab</w:t>
            </w:r>
            <w:r w:rsidRPr="00786FE5">
              <w:rPr>
                <w:b/>
                <w:bCs/>
                <w:szCs w:val="22"/>
                <w:vertAlign w:val="superscript"/>
                <w:lang w:eastAsia="en-GB"/>
              </w:rPr>
              <w:t>b,</w:t>
            </w:r>
            <w:r w:rsidRPr="00786FE5">
              <w:rPr>
                <w:b/>
                <w:bCs/>
                <w:szCs w:val="22"/>
                <w:lang w:eastAsia="en-GB"/>
              </w:rPr>
              <w:t xml:space="preserve"> </w:t>
            </w:r>
            <w:r w:rsidRPr="00786FE5">
              <w:rPr>
                <w:b/>
                <w:bCs/>
                <w:szCs w:val="22"/>
                <w:vertAlign w:val="superscript"/>
                <w:lang w:eastAsia="en-GB"/>
              </w:rPr>
              <w:t>c</w:t>
            </w:r>
          </w:p>
          <w:p w14:paraId="7C2DC410" w14:textId="54471D7C" w:rsidR="00FA55E3" w:rsidRPr="00786FE5" w:rsidRDefault="00FC2EFD" w:rsidP="00786FE5">
            <w:pPr>
              <w:kinsoku w:val="0"/>
              <w:overflowPunct w:val="0"/>
              <w:autoSpaceDE w:val="0"/>
              <w:autoSpaceDN w:val="0"/>
              <w:adjustRightInd w:val="0"/>
              <w:ind w:left="121" w:right="110"/>
              <w:jc w:val="center"/>
              <w:rPr>
                <w:rFonts w:eastAsia="SimSun"/>
                <w:b/>
                <w:bCs/>
                <w:szCs w:val="22"/>
                <w:lang w:eastAsia="en-GB"/>
              </w:rPr>
            </w:pPr>
            <w:r w:rsidRPr="00786FE5">
              <w:rPr>
                <w:b/>
                <w:bCs/>
                <w:szCs w:val="22"/>
                <w:lang w:eastAsia="en-GB"/>
              </w:rPr>
              <w:t>Máximo de</w:t>
            </w:r>
            <w:r w:rsidR="00167416" w:rsidRPr="00786FE5">
              <w:rPr>
                <w:b/>
                <w:bCs/>
                <w:szCs w:val="22"/>
                <w:lang w:eastAsia="en-GB"/>
              </w:rPr>
              <w:t> 1</w:t>
            </w:r>
            <w:r w:rsidRPr="00786FE5">
              <w:rPr>
                <w:b/>
                <w:bCs/>
                <w:szCs w:val="22"/>
                <w:lang w:eastAsia="en-GB"/>
              </w:rPr>
              <w:t>60 mg na Semana </w:t>
            </w:r>
            <w:r w:rsidR="00167416" w:rsidRPr="00786FE5">
              <w:rPr>
                <w:b/>
                <w:bCs/>
                <w:szCs w:val="22"/>
                <w:lang w:eastAsia="en-GB"/>
              </w:rPr>
              <w:t>0 </w:t>
            </w:r>
            <w:r w:rsidRPr="00786FE5">
              <w:rPr>
                <w:b/>
                <w:bCs/>
                <w:szCs w:val="22"/>
                <w:lang w:eastAsia="en-GB"/>
              </w:rPr>
              <w:t>e Semana 1</w:t>
            </w:r>
          </w:p>
          <w:p w14:paraId="02C791ED" w14:textId="77777777" w:rsidR="00FA55E3" w:rsidRPr="00786FE5" w:rsidRDefault="00FC2EFD" w:rsidP="00786FE5">
            <w:pPr>
              <w:kinsoku w:val="0"/>
              <w:overflowPunct w:val="0"/>
              <w:autoSpaceDE w:val="0"/>
              <w:autoSpaceDN w:val="0"/>
              <w:adjustRightInd w:val="0"/>
              <w:ind w:left="120" w:right="110"/>
              <w:jc w:val="center"/>
              <w:rPr>
                <w:rFonts w:eastAsia="SimSun"/>
                <w:szCs w:val="22"/>
                <w:lang w:eastAsia="en-GB"/>
              </w:rPr>
            </w:pPr>
            <w:r w:rsidRPr="00786FE5">
              <w:rPr>
                <w:szCs w:val="22"/>
                <w:lang w:eastAsia="en-GB"/>
              </w:rPr>
              <w:t>N=47</w:t>
            </w:r>
          </w:p>
        </w:tc>
      </w:tr>
      <w:tr w:rsidR="00FA55E3" w:rsidRPr="00786FE5" w14:paraId="71E614B0" w14:textId="77777777" w:rsidTr="00BD3219">
        <w:trPr>
          <w:trHeight w:val="321"/>
        </w:trPr>
        <w:tc>
          <w:tcPr>
            <w:tcW w:w="1843" w:type="dxa"/>
            <w:tcBorders>
              <w:top w:val="single" w:sz="6" w:space="0" w:color="000000"/>
              <w:left w:val="single" w:sz="6" w:space="0" w:color="000000"/>
              <w:bottom w:val="single" w:sz="6" w:space="0" w:color="000000"/>
              <w:right w:val="single" w:sz="6" w:space="0" w:color="000000"/>
            </w:tcBorders>
          </w:tcPr>
          <w:p w14:paraId="588BA1B2" w14:textId="77777777" w:rsidR="00FA55E3" w:rsidRPr="00786FE5" w:rsidRDefault="00FC2EFD" w:rsidP="00786FE5">
            <w:pPr>
              <w:kinsoku w:val="0"/>
              <w:overflowPunct w:val="0"/>
              <w:autoSpaceDE w:val="0"/>
              <w:autoSpaceDN w:val="0"/>
              <w:adjustRightInd w:val="0"/>
              <w:ind w:left="16"/>
              <w:rPr>
                <w:rFonts w:eastAsia="SimSun"/>
                <w:szCs w:val="22"/>
                <w:lang w:eastAsia="en-GB"/>
              </w:rPr>
            </w:pPr>
            <w:r w:rsidRPr="00786FE5">
              <w:rPr>
                <w:szCs w:val="22"/>
                <w:lang w:eastAsia="en-GB"/>
              </w:rPr>
              <w:t>Remissão clínica</w:t>
            </w:r>
          </w:p>
        </w:tc>
        <w:tc>
          <w:tcPr>
            <w:tcW w:w="3402" w:type="dxa"/>
            <w:tcBorders>
              <w:top w:val="single" w:sz="6" w:space="0" w:color="000000"/>
              <w:left w:val="single" w:sz="6" w:space="0" w:color="000000"/>
              <w:bottom w:val="single" w:sz="6" w:space="0" w:color="000000"/>
              <w:right w:val="single" w:sz="6" w:space="0" w:color="000000"/>
            </w:tcBorders>
          </w:tcPr>
          <w:p w14:paraId="7FC708AB" w14:textId="568BB309" w:rsidR="00FA55E3" w:rsidRPr="00786FE5" w:rsidRDefault="00FC2EFD" w:rsidP="00786FE5">
            <w:pPr>
              <w:kinsoku w:val="0"/>
              <w:overflowPunct w:val="0"/>
              <w:autoSpaceDE w:val="0"/>
              <w:autoSpaceDN w:val="0"/>
              <w:adjustRightInd w:val="0"/>
              <w:ind w:left="851"/>
              <w:rPr>
                <w:rFonts w:eastAsia="SimSun"/>
                <w:szCs w:val="22"/>
                <w:lang w:eastAsia="en-GB"/>
              </w:rPr>
            </w:pPr>
            <w:r w:rsidRPr="00786FE5">
              <w:rPr>
                <w:szCs w:val="22"/>
                <w:lang w:eastAsia="en-GB"/>
              </w:rPr>
              <w:t>13/3</w:t>
            </w:r>
            <w:r w:rsidR="00167416" w:rsidRPr="00786FE5">
              <w:rPr>
                <w:szCs w:val="22"/>
                <w:lang w:eastAsia="en-GB"/>
              </w:rPr>
              <w:t>0 </w:t>
            </w:r>
            <w:r w:rsidRPr="00786FE5">
              <w:rPr>
                <w:szCs w:val="22"/>
                <w:lang w:eastAsia="en-GB"/>
              </w:rPr>
              <w:t>(43,3%)</w:t>
            </w:r>
          </w:p>
        </w:tc>
        <w:tc>
          <w:tcPr>
            <w:tcW w:w="3375" w:type="dxa"/>
            <w:tcBorders>
              <w:top w:val="single" w:sz="6" w:space="0" w:color="000000"/>
              <w:left w:val="single" w:sz="6" w:space="0" w:color="000000"/>
              <w:bottom w:val="single" w:sz="6" w:space="0" w:color="000000"/>
              <w:right w:val="single" w:sz="6" w:space="0" w:color="000000"/>
            </w:tcBorders>
          </w:tcPr>
          <w:p w14:paraId="11A4949D" w14:textId="777ABB42" w:rsidR="00FA55E3" w:rsidRPr="00786FE5" w:rsidRDefault="00FC2EFD" w:rsidP="00786FE5">
            <w:pPr>
              <w:kinsoku w:val="0"/>
              <w:overflowPunct w:val="0"/>
              <w:autoSpaceDE w:val="0"/>
              <w:autoSpaceDN w:val="0"/>
              <w:adjustRightInd w:val="0"/>
              <w:ind w:left="877"/>
              <w:rPr>
                <w:rFonts w:eastAsia="SimSun"/>
                <w:szCs w:val="22"/>
                <w:lang w:eastAsia="en-GB"/>
              </w:rPr>
            </w:pPr>
            <w:r w:rsidRPr="00786FE5">
              <w:rPr>
                <w:szCs w:val="22"/>
                <w:lang w:eastAsia="en-GB"/>
              </w:rPr>
              <w:t>28/4</w:t>
            </w:r>
            <w:r w:rsidR="00167416" w:rsidRPr="00786FE5">
              <w:rPr>
                <w:szCs w:val="22"/>
                <w:lang w:eastAsia="en-GB"/>
              </w:rPr>
              <w:t>7 </w:t>
            </w:r>
            <w:r w:rsidRPr="00786FE5">
              <w:rPr>
                <w:szCs w:val="22"/>
                <w:lang w:eastAsia="en-GB"/>
              </w:rPr>
              <w:t>(59,6%)</w:t>
            </w:r>
          </w:p>
        </w:tc>
      </w:tr>
    </w:tbl>
    <w:p w14:paraId="22B492FC" w14:textId="77777777" w:rsidR="00FA55E3" w:rsidRPr="00786FE5" w:rsidRDefault="00FC2EFD" w:rsidP="00786FE5">
      <w:pPr>
        <w:pStyle w:val="Textkrper"/>
        <w:kinsoku w:val="0"/>
        <w:overflowPunct w:val="0"/>
        <w:ind w:right="726"/>
        <w:rPr>
          <w:i w:val="0"/>
          <w:iCs/>
          <w:color w:val="auto"/>
          <w:szCs w:val="22"/>
        </w:rPr>
      </w:pPr>
      <w:r w:rsidRPr="00786FE5">
        <w:rPr>
          <w:i w:val="0"/>
          <w:iCs/>
          <w:color w:val="auto"/>
          <w:szCs w:val="22"/>
          <w:vertAlign w:val="superscript"/>
        </w:rPr>
        <w:t>a</w:t>
      </w:r>
      <w:r w:rsidRPr="00786FE5">
        <w:rPr>
          <w:i w:val="0"/>
          <w:iCs/>
          <w:color w:val="auto"/>
          <w:szCs w:val="22"/>
        </w:rPr>
        <w:t xml:space="preserve"> Adalimumab 2,4 mg/kg (máximo de 160 mg) na Semana 0, placebo na Semana 1, e 1,2 mg/kg (máximo de 80 mg) na Semana 2</w:t>
      </w:r>
    </w:p>
    <w:p w14:paraId="04778885" w14:textId="4331029C" w:rsidR="00FA55E3" w:rsidRPr="00786FE5" w:rsidRDefault="00FC2EFD" w:rsidP="00786FE5">
      <w:pPr>
        <w:pStyle w:val="Textkrper"/>
        <w:kinsoku w:val="0"/>
        <w:overflowPunct w:val="0"/>
        <w:ind w:right="1362"/>
        <w:rPr>
          <w:i w:val="0"/>
          <w:iCs/>
          <w:color w:val="auto"/>
          <w:szCs w:val="22"/>
        </w:rPr>
      </w:pPr>
      <w:r w:rsidRPr="00786FE5">
        <w:rPr>
          <w:i w:val="0"/>
          <w:iCs/>
          <w:color w:val="auto"/>
          <w:szCs w:val="22"/>
          <w:vertAlign w:val="superscript"/>
        </w:rPr>
        <w:t>b</w:t>
      </w:r>
      <w:r w:rsidRPr="00786FE5">
        <w:rPr>
          <w:i w:val="0"/>
          <w:iCs/>
          <w:color w:val="auto"/>
          <w:szCs w:val="22"/>
        </w:rPr>
        <w:t xml:space="preserve"> Adalimumab</w:t>
      </w:r>
      <w:r w:rsidR="00167416" w:rsidRPr="00786FE5">
        <w:rPr>
          <w:i w:val="0"/>
          <w:iCs/>
          <w:color w:val="auto"/>
          <w:szCs w:val="22"/>
        </w:rPr>
        <w:t> 2</w:t>
      </w:r>
      <w:r w:rsidRPr="00786FE5">
        <w:rPr>
          <w:i w:val="0"/>
          <w:iCs/>
          <w:color w:val="auto"/>
          <w:szCs w:val="22"/>
        </w:rPr>
        <w:t>,4 mg/kg (máximo de 160 mg) na Semana </w:t>
      </w:r>
      <w:r w:rsidR="00167416" w:rsidRPr="00786FE5">
        <w:rPr>
          <w:i w:val="0"/>
          <w:iCs/>
          <w:color w:val="auto"/>
          <w:szCs w:val="22"/>
        </w:rPr>
        <w:t>0 </w:t>
      </w:r>
      <w:r w:rsidRPr="00786FE5">
        <w:rPr>
          <w:i w:val="0"/>
          <w:iCs/>
          <w:color w:val="auto"/>
          <w:szCs w:val="22"/>
        </w:rPr>
        <w:t>e na Semana 1, e 1,2 mg/kg (máximo de 80 mg) na Semana 2</w:t>
      </w:r>
    </w:p>
    <w:p w14:paraId="78BD07EA" w14:textId="6A9C4CA7" w:rsidR="00FA55E3" w:rsidRPr="00786FE5" w:rsidRDefault="00FC2EFD" w:rsidP="00786FE5">
      <w:pPr>
        <w:pStyle w:val="Textkrper"/>
        <w:kinsoku w:val="0"/>
        <w:overflowPunct w:val="0"/>
        <w:ind w:right="89"/>
        <w:rPr>
          <w:i w:val="0"/>
          <w:iCs/>
          <w:color w:val="auto"/>
          <w:szCs w:val="22"/>
        </w:rPr>
      </w:pPr>
      <w:r w:rsidRPr="00786FE5">
        <w:rPr>
          <w:i w:val="0"/>
          <w:iCs/>
          <w:color w:val="auto"/>
          <w:szCs w:val="22"/>
          <w:vertAlign w:val="superscript"/>
        </w:rPr>
        <w:t>c</w:t>
      </w:r>
      <w:r w:rsidRPr="00786FE5">
        <w:rPr>
          <w:i w:val="0"/>
          <w:iCs/>
          <w:color w:val="auto"/>
          <w:szCs w:val="22"/>
        </w:rPr>
        <w:t xml:space="preserve"> Sem incluir a dose de indução em fase aberta de 2,4 mg/kg de Adalimumab (máximo de 160 mg) na Semana </w:t>
      </w:r>
      <w:r w:rsidR="00167416" w:rsidRPr="00786FE5">
        <w:rPr>
          <w:i w:val="0"/>
          <w:iCs/>
          <w:color w:val="auto"/>
          <w:szCs w:val="22"/>
        </w:rPr>
        <w:t>0 </w:t>
      </w:r>
      <w:r w:rsidRPr="00786FE5">
        <w:rPr>
          <w:i w:val="0"/>
          <w:iCs/>
          <w:color w:val="auto"/>
          <w:szCs w:val="22"/>
        </w:rPr>
        <w:t>e na Semana 1, e 1,2 mg/kg (máximo de 80 mg) na Semana 2</w:t>
      </w:r>
    </w:p>
    <w:p w14:paraId="06E5A5A8" w14:textId="3E2F50C6" w:rsidR="00FA55E3" w:rsidRPr="00786FE5" w:rsidRDefault="00FC2EFD" w:rsidP="00786FE5">
      <w:pPr>
        <w:pStyle w:val="Textkrper"/>
        <w:kinsoku w:val="0"/>
        <w:overflowPunct w:val="0"/>
        <w:ind w:right="255"/>
        <w:rPr>
          <w:i w:val="0"/>
          <w:iCs/>
          <w:color w:val="auto"/>
          <w:szCs w:val="22"/>
        </w:rPr>
      </w:pPr>
      <w:r w:rsidRPr="00786FE5">
        <w:rPr>
          <w:i w:val="0"/>
          <w:iCs/>
          <w:color w:val="auto"/>
          <w:szCs w:val="22"/>
        </w:rPr>
        <w:t>Nota 1: Ambos os grupos de indução receberam</w:t>
      </w:r>
      <w:r w:rsidR="00167416" w:rsidRPr="00786FE5">
        <w:rPr>
          <w:i w:val="0"/>
          <w:iCs/>
          <w:color w:val="auto"/>
          <w:szCs w:val="22"/>
        </w:rPr>
        <w:t> 0</w:t>
      </w:r>
      <w:r w:rsidRPr="00786FE5">
        <w:rPr>
          <w:i w:val="0"/>
          <w:iCs/>
          <w:color w:val="auto"/>
          <w:szCs w:val="22"/>
        </w:rPr>
        <w:t>,6 mg/kg (máximo de 40 mg) na Semana </w:t>
      </w:r>
      <w:r w:rsidR="00167416" w:rsidRPr="00786FE5">
        <w:rPr>
          <w:i w:val="0"/>
          <w:iCs/>
          <w:color w:val="auto"/>
          <w:szCs w:val="22"/>
        </w:rPr>
        <w:t>4 </w:t>
      </w:r>
      <w:r w:rsidRPr="00786FE5">
        <w:rPr>
          <w:i w:val="0"/>
          <w:iCs/>
          <w:color w:val="auto"/>
          <w:szCs w:val="22"/>
        </w:rPr>
        <w:t>e na Semana 6 </w:t>
      </w:r>
    </w:p>
    <w:p w14:paraId="3310C512" w14:textId="390958A9" w:rsidR="00FA55E3" w:rsidRPr="00786FE5" w:rsidRDefault="00FC2EFD" w:rsidP="00786FE5">
      <w:pPr>
        <w:pStyle w:val="Textkrper"/>
        <w:kinsoku w:val="0"/>
        <w:overflowPunct w:val="0"/>
        <w:ind w:right="359"/>
        <w:rPr>
          <w:i w:val="0"/>
          <w:iCs/>
          <w:color w:val="auto"/>
          <w:szCs w:val="22"/>
        </w:rPr>
      </w:pPr>
      <w:r w:rsidRPr="00786FE5">
        <w:rPr>
          <w:i w:val="0"/>
          <w:iCs/>
          <w:color w:val="auto"/>
          <w:szCs w:val="22"/>
        </w:rPr>
        <w:t>Nota 2: Considerou-se que os doentes com valores em falta na Semana </w:t>
      </w:r>
      <w:r w:rsidR="00167416" w:rsidRPr="00786FE5">
        <w:rPr>
          <w:i w:val="0"/>
          <w:iCs/>
          <w:color w:val="auto"/>
          <w:szCs w:val="22"/>
        </w:rPr>
        <w:t>8 </w:t>
      </w:r>
      <w:r w:rsidRPr="00786FE5">
        <w:rPr>
          <w:i w:val="0"/>
          <w:iCs/>
          <w:color w:val="auto"/>
          <w:szCs w:val="22"/>
        </w:rPr>
        <w:t>não atingiram o objetivo</w:t>
      </w:r>
    </w:p>
    <w:p w14:paraId="25650F5E" w14:textId="77777777" w:rsidR="00FA55E3" w:rsidRPr="00786FE5" w:rsidRDefault="00FA55E3" w:rsidP="00786FE5">
      <w:pPr>
        <w:autoSpaceDE w:val="0"/>
        <w:autoSpaceDN w:val="0"/>
        <w:adjustRightInd w:val="0"/>
        <w:rPr>
          <w:szCs w:val="22"/>
        </w:rPr>
      </w:pPr>
    </w:p>
    <w:p w14:paraId="310B5C18" w14:textId="3BBDCB17" w:rsidR="00FA55E3" w:rsidRPr="00786FE5" w:rsidRDefault="00FC2EFD" w:rsidP="00786FE5">
      <w:pPr>
        <w:autoSpaceDE w:val="0"/>
        <w:autoSpaceDN w:val="0"/>
        <w:adjustRightInd w:val="0"/>
        <w:rPr>
          <w:szCs w:val="22"/>
        </w:rPr>
      </w:pPr>
      <w:r w:rsidRPr="00786FE5">
        <w:rPr>
          <w:szCs w:val="22"/>
        </w:rPr>
        <w:t>Na Semana 52, foram avaliadas a remissão clínica de acordo com a FMS nos respondedores da Semana 8, a resposta clínica de acordo com a FMS (definida como uma diminuição na pontuação de Mayo ≥ </w:t>
      </w:r>
      <w:r w:rsidR="00167416" w:rsidRPr="00786FE5">
        <w:rPr>
          <w:szCs w:val="22"/>
        </w:rPr>
        <w:t>3 </w:t>
      </w:r>
      <w:r w:rsidRPr="00786FE5">
        <w:rPr>
          <w:szCs w:val="22"/>
        </w:rPr>
        <w:t>pontos e ≥ 30</w:t>
      </w:r>
      <w:r w:rsidR="0086777B" w:rsidRPr="00786FE5">
        <w:rPr>
          <w:szCs w:val="22"/>
        </w:rPr>
        <w:t>% </w:t>
      </w:r>
      <w:r w:rsidRPr="00786FE5">
        <w:rPr>
          <w:szCs w:val="22"/>
        </w:rPr>
        <w:t>em comparação com os valores iniciais) nos respondedores da Semana 8, a cicatrização da mucosa (definida como subpontuação de endoscopia de Mayo ≤ 1) nos respondedores da Semana 8, a remissão clínica de acordo com a FMS nos doentes em remissão da Semana </w:t>
      </w:r>
      <w:r w:rsidR="00167416" w:rsidRPr="00786FE5">
        <w:rPr>
          <w:szCs w:val="22"/>
        </w:rPr>
        <w:t>8 </w:t>
      </w:r>
      <w:r w:rsidRPr="00786FE5">
        <w:rPr>
          <w:szCs w:val="22"/>
        </w:rPr>
        <w:t>e a proporção dos indivíduos em remissão livre de corticosteroides de acordo com a FMS nos respondedores da Semana 8, em doentes que receberam as doses de manutenção de adalimumab em dupla ocultação de, no máximo,</w:t>
      </w:r>
      <w:r w:rsidR="00167416" w:rsidRPr="00786FE5">
        <w:rPr>
          <w:szCs w:val="22"/>
        </w:rPr>
        <w:t> 4</w:t>
      </w:r>
      <w:r w:rsidRPr="00786FE5">
        <w:rPr>
          <w:szCs w:val="22"/>
        </w:rPr>
        <w:t>0 mg em semanas alternadas (0,6 mg/kg) e de, no máximo,</w:t>
      </w:r>
      <w:r w:rsidR="00167416" w:rsidRPr="00786FE5">
        <w:rPr>
          <w:szCs w:val="22"/>
        </w:rPr>
        <w:t> 4</w:t>
      </w:r>
      <w:r w:rsidRPr="00786FE5">
        <w:rPr>
          <w:szCs w:val="22"/>
        </w:rPr>
        <w:t>0 mg semanalmente (0,6 mg/kg) (Tabela 22).</w:t>
      </w:r>
    </w:p>
    <w:p w14:paraId="1BD8E17C" w14:textId="77777777" w:rsidR="00FA55E3" w:rsidRPr="00786FE5" w:rsidRDefault="00FA55E3" w:rsidP="00786FE5">
      <w:pPr>
        <w:autoSpaceDE w:val="0"/>
        <w:autoSpaceDN w:val="0"/>
        <w:adjustRightInd w:val="0"/>
        <w:rPr>
          <w:szCs w:val="22"/>
        </w:rPr>
      </w:pPr>
    </w:p>
    <w:p w14:paraId="6A4F0093" w14:textId="455292A8" w:rsidR="00FA55E3" w:rsidRPr="00786FE5" w:rsidRDefault="00FC2EFD" w:rsidP="00786FE5">
      <w:pPr>
        <w:pStyle w:val="Tabletitlesticktogether"/>
        <w:spacing w:after="0"/>
      </w:pPr>
      <w:r w:rsidRPr="00786FE5">
        <w:rPr>
          <w:bCs/>
        </w:rPr>
        <w:lastRenderedPageBreak/>
        <w:t>Tabela</w:t>
      </w:r>
      <w:r w:rsidR="00167416" w:rsidRPr="00786FE5">
        <w:rPr>
          <w:bCs/>
        </w:rPr>
        <w:t> 2</w:t>
      </w:r>
      <w:r w:rsidRPr="00786FE5">
        <w:rPr>
          <w:bCs/>
        </w:rPr>
        <w:t xml:space="preserve">2: Resultados de </w:t>
      </w:r>
      <w:r w:rsidR="00BD3219" w:rsidRPr="00786FE5">
        <w:rPr>
          <w:bCs/>
        </w:rPr>
        <w:t>e</w:t>
      </w:r>
      <w:r w:rsidRPr="00786FE5">
        <w:rPr>
          <w:bCs/>
        </w:rPr>
        <w:t>ficácia à Semana</w:t>
      </w:r>
      <w:r w:rsidR="00167416" w:rsidRPr="00786FE5">
        <w:rPr>
          <w:bCs/>
        </w:rPr>
        <w:t> 5</w:t>
      </w:r>
      <w:r w:rsidRPr="00786FE5">
        <w:rPr>
          <w:bCs/>
        </w:rPr>
        <w:t>2</w:t>
      </w:r>
    </w:p>
    <w:tbl>
      <w:tblPr>
        <w:tblW w:w="5000" w:type="pct"/>
        <w:jc w:val="center"/>
        <w:tblLayout w:type="fixed"/>
        <w:tblCellMar>
          <w:top w:w="28" w:type="dxa"/>
          <w:left w:w="85" w:type="dxa"/>
          <w:bottom w:w="28" w:type="dxa"/>
          <w:right w:w="85" w:type="dxa"/>
        </w:tblCellMar>
        <w:tblLook w:val="0000" w:firstRow="0" w:lastRow="0" w:firstColumn="0" w:lastColumn="0" w:noHBand="0" w:noVBand="0"/>
      </w:tblPr>
      <w:tblGrid>
        <w:gridCol w:w="3024"/>
        <w:gridCol w:w="2882"/>
        <w:gridCol w:w="3149"/>
      </w:tblGrid>
      <w:tr w:rsidR="00FA55E3" w:rsidRPr="00786FE5" w14:paraId="23102952" w14:textId="77777777">
        <w:trPr>
          <w:cantSplit/>
          <w:trHeight w:val="20"/>
          <w:jc w:val="center"/>
        </w:trPr>
        <w:tc>
          <w:tcPr>
            <w:tcW w:w="3024" w:type="dxa"/>
            <w:tcBorders>
              <w:top w:val="single" w:sz="6" w:space="0" w:color="000000"/>
              <w:left w:val="single" w:sz="6" w:space="0" w:color="000000"/>
              <w:bottom w:val="single" w:sz="6" w:space="0" w:color="000000"/>
              <w:right w:val="single" w:sz="6" w:space="0" w:color="000000"/>
            </w:tcBorders>
          </w:tcPr>
          <w:p w14:paraId="73D5FFE2" w14:textId="77777777" w:rsidR="00FA55E3" w:rsidRPr="00786FE5" w:rsidRDefault="00FA55E3" w:rsidP="00786FE5">
            <w:pPr>
              <w:keepNext/>
              <w:kinsoku w:val="0"/>
              <w:overflowPunct w:val="0"/>
              <w:autoSpaceDE w:val="0"/>
              <w:autoSpaceDN w:val="0"/>
              <w:adjustRightInd w:val="0"/>
              <w:rPr>
                <w:rFonts w:eastAsia="SimSun"/>
                <w:szCs w:val="22"/>
                <w:lang w:eastAsia="en-GB"/>
              </w:rPr>
            </w:pPr>
          </w:p>
        </w:tc>
        <w:tc>
          <w:tcPr>
            <w:tcW w:w="2882" w:type="dxa"/>
            <w:tcBorders>
              <w:top w:val="single" w:sz="6" w:space="0" w:color="000000"/>
              <w:left w:val="single" w:sz="6" w:space="0" w:color="000000"/>
              <w:bottom w:val="single" w:sz="6" w:space="0" w:color="000000"/>
              <w:right w:val="single" w:sz="6" w:space="0" w:color="000000"/>
            </w:tcBorders>
          </w:tcPr>
          <w:p w14:paraId="73C6844C" w14:textId="77777777" w:rsidR="00FA55E3" w:rsidRPr="00786FE5" w:rsidRDefault="00FC2EFD" w:rsidP="00786FE5">
            <w:pPr>
              <w:keepNext/>
              <w:kinsoku w:val="0"/>
              <w:overflowPunct w:val="0"/>
              <w:autoSpaceDE w:val="0"/>
              <w:autoSpaceDN w:val="0"/>
              <w:adjustRightInd w:val="0"/>
              <w:jc w:val="center"/>
              <w:rPr>
                <w:rFonts w:eastAsia="SimSun"/>
                <w:b/>
                <w:bCs/>
                <w:szCs w:val="22"/>
                <w:vertAlign w:val="superscript"/>
                <w:lang w:eastAsia="en-GB"/>
              </w:rPr>
            </w:pPr>
            <w:r w:rsidRPr="00786FE5">
              <w:rPr>
                <w:b/>
                <w:bCs/>
                <w:szCs w:val="22"/>
                <w:lang w:eastAsia="en-GB"/>
              </w:rPr>
              <w:t>Adalimumab</w:t>
            </w:r>
            <w:r w:rsidRPr="00786FE5">
              <w:rPr>
                <w:b/>
                <w:bCs/>
                <w:szCs w:val="22"/>
                <w:vertAlign w:val="superscript"/>
                <w:lang w:eastAsia="en-GB"/>
              </w:rPr>
              <w:t>a</w:t>
            </w:r>
          </w:p>
          <w:p w14:paraId="21CE59E9" w14:textId="3AC76587" w:rsidR="00FA55E3" w:rsidRPr="00786FE5" w:rsidRDefault="00FC2EFD" w:rsidP="00786FE5">
            <w:pPr>
              <w:keepNext/>
              <w:kinsoku w:val="0"/>
              <w:overflowPunct w:val="0"/>
              <w:autoSpaceDE w:val="0"/>
              <w:autoSpaceDN w:val="0"/>
              <w:adjustRightInd w:val="0"/>
              <w:jc w:val="center"/>
              <w:rPr>
                <w:rFonts w:eastAsia="SimSun"/>
                <w:b/>
                <w:bCs/>
                <w:szCs w:val="22"/>
                <w:lang w:eastAsia="en-GB"/>
              </w:rPr>
            </w:pPr>
            <w:r w:rsidRPr="00786FE5">
              <w:rPr>
                <w:b/>
                <w:bCs/>
                <w:szCs w:val="22"/>
                <w:lang w:eastAsia="en-GB"/>
              </w:rPr>
              <w:t>Máximo de</w:t>
            </w:r>
            <w:r w:rsidR="00167416" w:rsidRPr="00786FE5">
              <w:rPr>
                <w:b/>
                <w:bCs/>
                <w:szCs w:val="22"/>
                <w:lang w:eastAsia="en-GB"/>
              </w:rPr>
              <w:t> 4</w:t>
            </w:r>
            <w:r w:rsidRPr="00786FE5">
              <w:rPr>
                <w:b/>
                <w:bCs/>
                <w:szCs w:val="22"/>
                <w:lang w:eastAsia="en-GB"/>
              </w:rPr>
              <w:t>0 mg em semanas alternadas</w:t>
            </w:r>
          </w:p>
          <w:p w14:paraId="045C14B1" w14:textId="77777777" w:rsidR="00FA55E3" w:rsidRPr="00786FE5" w:rsidRDefault="00FC2EFD" w:rsidP="00786FE5">
            <w:pPr>
              <w:keepNext/>
              <w:kinsoku w:val="0"/>
              <w:overflowPunct w:val="0"/>
              <w:autoSpaceDE w:val="0"/>
              <w:autoSpaceDN w:val="0"/>
              <w:adjustRightInd w:val="0"/>
              <w:jc w:val="center"/>
              <w:rPr>
                <w:rFonts w:eastAsia="SimSun"/>
                <w:szCs w:val="22"/>
                <w:lang w:eastAsia="en-GB"/>
              </w:rPr>
            </w:pPr>
            <w:r w:rsidRPr="00786FE5">
              <w:rPr>
                <w:szCs w:val="22"/>
                <w:lang w:eastAsia="en-GB"/>
              </w:rPr>
              <w:t>N=31</w:t>
            </w:r>
          </w:p>
        </w:tc>
        <w:tc>
          <w:tcPr>
            <w:tcW w:w="3149" w:type="dxa"/>
            <w:tcBorders>
              <w:top w:val="single" w:sz="6" w:space="0" w:color="000000"/>
              <w:left w:val="single" w:sz="6" w:space="0" w:color="000000"/>
              <w:bottom w:val="single" w:sz="6" w:space="0" w:color="000000"/>
              <w:right w:val="single" w:sz="6" w:space="0" w:color="000000"/>
            </w:tcBorders>
          </w:tcPr>
          <w:p w14:paraId="5B9283FF" w14:textId="77777777" w:rsidR="00FA55E3" w:rsidRPr="00786FE5" w:rsidRDefault="00FC2EFD" w:rsidP="00786FE5">
            <w:pPr>
              <w:keepNext/>
              <w:kinsoku w:val="0"/>
              <w:overflowPunct w:val="0"/>
              <w:autoSpaceDE w:val="0"/>
              <w:autoSpaceDN w:val="0"/>
              <w:adjustRightInd w:val="0"/>
              <w:jc w:val="center"/>
              <w:rPr>
                <w:rFonts w:eastAsia="SimSun"/>
                <w:b/>
                <w:bCs/>
                <w:szCs w:val="22"/>
                <w:vertAlign w:val="superscript"/>
                <w:lang w:eastAsia="en-GB"/>
              </w:rPr>
            </w:pPr>
            <w:r w:rsidRPr="00786FE5">
              <w:rPr>
                <w:b/>
                <w:bCs/>
                <w:szCs w:val="22"/>
                <w:lang w:eastAsia="en-GB"/>
              </w:rPr>
              <w:t>Adalimumab</w:t>
            </w:r>
            <w:r w:rsidRPr="00786FE5">
              <w:rPr>
                <w:b/>
                <w:bCs/>
                <w:szCs w:val="22"/>
                <w:vertAlign w:val="superscript"/>
                <w:lang w:eastAsia="en-GB"/>
              </w:rPr>
              <w:t>b</w:t>
            </w:r>
          </w:p>
          <w:p w14:paraId="1EDEA23C" w14:textId="3F38DD59" w:rsidR="00FA55E3" w:rsidRPr="00786FE5" w:rsidRDefault="00FC2EFD" w:rsidP="00786FE5">
            <w:pPr>
              <w:keepNext/>
              <w:kinsoku w:val="0"/>
              <w:overflowPunct w:val="0"/>
              <w:autoSpaceDE w:val="0"/>
              <w:autoSpaceDN w:val="0"/>
              <w:adjustRightInd w:val="0"/>
              <w:jc w:val="center"/>
              <w:rPr>
                <w:rFonts w:eastAsia="SimSun"/>
                <w:b/>
                <w:bCs/>
                <w:szCs w:val="22"/>
                <w:lang w:eastAsia="en-GB"/>
              </w:rPr>
            </w:pPr>
            <w:r w:rsidRPr="00786FE5">
              <w:rPr>
                <w:b/>
                <w:bCs/>
                <w:szCs w:val="22"/>
                <w:lang w:eastAsia="en-GB"/>
              </w:rPr>
              <w:t>Máximo de</w:t>
            </w:r>
            <w:r w:rsidR="00167416" w:rsidRPr="00786FE5">
              <w:rPr>
                <w:b/>
                <w:bCs/>
                <w:szCs w:val="22"/>
                <w:lang w:eastAsia="en-GB"/>
              </w:rPr>
              <w:t> 4</w:t>
            </w:r>
            <w:r w:rsidRPr="00786FE5">
              <w:rPr>
                <w:b/>
                <w:bCs/>
                <w:szCs w:val="22"/>
                <w:lang w:eastAsia="en-GB"/>
              </w:rPr>
              <w:t>0 mg semanalmente</w:t>
            </w:r>
          </w:p>
          <w:p w14:paraId="5E028E0B" w14:textId="77777777" w:rsidR="00FA55E3" w:rsidRPr="00786FE5" w:rsidRDefault="00FC2EFD" w:rsidP="00786FE5">
            <w:pPr>
              <w:keepNext/>
              <w:kinsoku w:val="0"/>
              <w:overflowPunct w:val="0"/>
              <w:autoSpaceDE w:val="0"/>
              <w:autoSpaceDN w:val="0"/>
              <w:adjustRightInd w:val="0"/>
              <w:jc w:val="center"/>
              <w:rPr>
                <w:rFonts w:eastAsia="SimSun"/>
                <w:szCs w:val="22"/>
                <w:lang w:eastAsia="en-GB"/>
              </w:rPr>
            </w:pPr>
            <w:r w:rsidRPr="00786FE5">
              <w:rPr>
                <w:szCs w:val="22"/>
                <w:lang w:eastAsia="en-GB"/>
              </w:rPr>
              <w:t>N=31</w:t>
            </w:r>
          </w:p>
        </w:tc>
      </w:tr>
      <w:tr w:rsidR="00FA55E3" w:rsidRPr="00786FE5" w14:paraId="2A59F859" w14:textId="77777777">
        <w:trPr>
          <w:cantSplit/>
          <w:trHeight w:val="20"/>
          <w:jc w:val="center"/>
        </w:trPr>
        <w:tc>
          <w:tcPr>
            <w:tcW w:w="3024" w:type="dxa"/>
            <w:tcBorders>
              <w:top w:val="single" w:sz="6" w:space="0" w:color="000000"/>
              <w:left w:val="single" w:sz="6" w:space="0" w:color="000000"/>
              <w:bottom w:val="single" w:sz="6" w:space="0" w:color="000000"/>
              <w:right w:val="single" w:sz="6" w:space="0" w:color="000000"/>
            </w:tcBorders>
          </w:tcPr>
          <w:p w14:paraId="3E0DE2CA" w14:textId="77777777" w:rsidR="00FA55E3" w:rsidRPr="00786FE5" w:rsidRDefault="00FC2EFD" w:rsidP="00786FE5">
            <w:pPr>
              <w:keepNext/>
              <w:kinsoku w:val="0"/>
              <w:overflowPunct w:val="0"/>
              <w:autoSpaceDE w:val="0"/>
              <w:autoSpaceDN w:val="0"/>
              <w:adjustRightInd w:val="0"/>
              <w:rPr>
                <w:rFonts w:eastAsia="SimSun"/>
                <w:szCs w:val="22"/>
                <w:lang w:eastAsia="en-GB"/>
              </w:rPr>
            </w:pPr>
            <w:r w:rsidRPr="00786FE5">
              <w:rPr>
                <w:szCs w:val="22"/>
                <w:lang w:eastAsia="en-GB"/>
              </w:rPr>
              <w:t>Remissão clínica nos respondedores PMS da Semana 8</w:t>
            </w:r>
          </w:p>
        </w:tc>
        <w:tc>
          <w:tcPr>
            <w:tcW w:w="2882" w:type="dxa"/>
            <w:tcBorders>
              <w:top w:val="single" w:sz="6" w:space="0" w:color="000000"/>
              <w:left w:val="single" w:sz="6" w:space="0" w:color="000000"/>
              <w:bottom w:val="single" w:sz="6" w:space="0" w:color="000000"/>
              <w:right w:val="single" w:sz="6" w:space="0" w:color="000000"/>
            </w:tcBorders>
          </w:tcPr>
          <w:p w14:paraId="35C23B78" w14:textId="287BEA3C" w:rsidR="00FA55E3" w:rsidRPr="00786FE5" w:rsidRDefault="00FC2EFD" w:rsidP="00786FE5">
            <w:pPr>
              <w:keepNext/>
              <w:kinsoku w:val="0"/>
              <w:overflowPunct w:val="0"/>
              <w:autoSpaceDE w:val="0"/>
              <w:autoSpaceDN w:val="0"/>
              <w:adjustRightInd w:val="0"/>
              <w:jc w:val="center"/>
              <w:rPr>
                <w:rFonts w:eastAsia="SimSun"/>
                <w:szCs w:val="22"/>
                <w:lang w:eastAsia="en-GB"/>
              </w:rPr>
            </w:pPr>
            <w:r w:rsidRPr="00786FE5">
              <w:rPr>
                <w:szCs w:val="22"/>
                <w:lang w:eastAsia="en-GB"/>
              </w:rPr>
              <w:t>9/3</w:t>
            </w:r>
            <w:r w:rsidR="00167416" w:rsidRPr="00786FE5">
              <w:rPr>
                <w:szCs w:val="22"/>
                <w:lang w:eastAsia="en-GB"/>
              </w:rPr>
              <w:t>1 </w:t>
            </w:r>
            <w:r w:rsidRPr="00786FE5">
              <w:rPr>
                <w:szCs w:val="22"/>
                <w:lang w:eastAsia="en-GB"/>
              </w:rPr>
              <w:t>(29,0%)</w:t>
            </w:r>
          </w:p>
        </w:tc>
        <w:tc>
          <w:tcPr>
            <w:tcW w:w="3149" w:type="dxa"/>
            <w:tcBorders>
              <w:top w:val="single" w:sz="6" w:space="0" w:color="000000"/>
              <w:left w:val="single" w:sz="6" w:space="0" w:color="000000"/>
              <w:bottom w:val="single" w:sz="6" w:space="0" w:color="000000"/>
              <w:right w:val="single" w:sz="6" w:space="0" w:color="000000"/>
            </w:tcBorders>
          </w:tcPr>
          <w:p w14:paraId="77704D7F" w14:textId="4F0FEA85" w:rsidR="00FA55E3" w:rsidRPr="00786FE5" w:rsidRDefault="00FC2EFD" w:rsidP="00786FE5">
            <w:pPr>
              <w:keepNext/>
              <w:kinsoku w:val="0"/>
              <w:overflowPunct w:val="0"/>
              <w:autoSpaceDE w:val="0"/>
              <w:autoSpaceDN w:val="0"/>
              <w:adjustRightInd w:val="0"/>
              <w:jc w:val="center"/>
              <w:rPr>
                <w:rFonts w:eastAsia="SimSun"/>
                <w:szCs w:val="22"/>
                <w:lang w:eastAsia="en-GB"/>
              </w:rPr>
            </w:pPr>
            <w:r w:rsidRPr="00786FE5">
              <w:rPr>
                <w:szCs w:val="22"/>
                <w:lang w:eastAsia="en-GB"/>
              </w:rPr>
              <w:t>14/3</w:t>
            </w:r>
            <w:r w:rsidR="00167416" w:rsidRPr="00786FE5">
              <w:rPr>
                <w:szCs w:val="22"/>
                <w:lang w:eastAsia="en-GB"/>
              </w:rPr>
              <w:t>1 </w:t>
            </w:r>
            <w:r w:rsidRPr="00786FE5">
              <w:rPr>
                <w:szCs w:val="22"/>
                <w:lang w:eastAsia="en-GB"/>
              </w:rPr>
              <w:t>(45,2%)</w:t>
            </w:r>
          </w:p>
        </w:tc>
      </w:tr>
      <w:tr w:rsidR="00FA55E3" w:rsidRPr="00786FE5" w14:paraId="50A0C3A6" w14:textId="77777777">
        <w:trPr>
          <w:cantSplit/>
          <w:trHeight w:val="20"/>
          <w:jc w:val="center"/>
        </w:trPr>
        <w:tc>
          <w:tcPr>
            <w:tcW w:w="3024" w:type="dxa"/>
            <w:tcBorders>
              <w:top w:val="single" w:sz="6" w:space="0" w:color="000000"/>
              <w:left w:val="single" w:sz="6" w:space="0" w:color="000000"/>
              <w:bottom w:val="single" w:sz="6" w:space="0" w:color="000000"/>
              <w:right w:val="single" w:sz="6" w:space="0" w:color="000000"/>
            </w:tcBorders>
          </w:tcPr>
          <w:p w14:paraId="589947DF" w14:textId="77777777" w:rsidR="00FA55E3" w:rsidRPr="00786FE5" w:rsidRDefault="00FC2EFD" w:rsidP="00786FE5">
            <w:pPr>
              <w:keepNext/>
              <w:kinsoku w:val="0"/>
              <w:overflowPunct w:val="0"/>
              <w:autoSpaceDE w:val="0"/>
              <w:autoSpaceDN w:val="0"/>
              <w:adjustRightInd w:val="0"/>
              <w:rPr>
                <w:rFonts w:eastAsia="SimSun"/>
                <w:szCs w:val="22"/>
                <w:lang w:eastAsia="en-GB"/>
              </w:rPr>
            </w:pPr>
            <w:r w:rsidRPr="00786FE5">
              <w:rPr>
                <w:szCs w:val="22"/>
                <w:lang w:eastAsia="en-GB"/>
              </w:rPr>
              <w:t>Resposta clínica nos respondedores PMS da Semana 8</w:t>
            </w:r>
          </w:p>
        </w:tc>
        <w:tc>
          <w:tcPr>
            <w:tcW w:w="2882" w:type="dxa"/>
            <w:tcBorders>
              <w:top w:val="single" w:sz="6" w:space="0" w:color="000000"/>
              <w:left w:val="single" w:sz="6" w:space="0" w:color="000000"/>
              <w:bottom w:val="single" w:sz="6" w:space="0" w:color="000000"/>
              <w:right w:val="single" w:sz="6" w:space="0" w:color="000000"/>
            </w:tcBorders>
          </w:tcPr>
          <w:p w14:paraId="0B67122D" w14:textId="127CCA6D" w:rsidR="00FA55E3" w:rsidRPr="00786FE5" w:rsidRDefault="00FC2EFD" w:rsidP="00786FE5">
            <w:pPr>
              <w:keepNext/>
              <w:kinsoku w:val="0"/>
              <w:overflowPunct w:val="0"/>
              <w:autoSpaceDE w:val="0"/>
              <w:autoSpaceDN w:val="0"/>
              <w:adjustRightInd w:val="0"/>
              <w:jc w:val="center"/>
              <w:rPr>
                <w:rFonts w:eastAsia="SimSun"/>
                <w:szCs w:val="22"/>
                <w:lang w:eastAsia="en-GB"/>
              </w:rPr>
            </w:pPr>
            <w:r w:rsidRPr="00786FE5">
              <w:rPr>
                <w:szCs w:val="22"/>
                <w:lang w:eastAsia="en-GB"/>
              </w:rPr>
              <w:t>19/3</w:t>
            </w:r>
            <w:r w:rsidR="00167416" w:rsidRPr="00786FE5">
              <w:rPr>
                <w:szCs w:val="22"/>
                <w:lang w:eastAsia="en-GB"/>
              </w:rPr>
              <w:t>1 </w:t>
            </w:r>
            <w:r w:rsidRPr="00786FE5">
              <w:rPr>
                <w:szCs w:val="22"/>
                <w:lang w:eastAsia="en-GB"/>
              </w:rPr>
              <w:t>(61,3%)</w:t>
            </w:r>
          </w:p>
        </w:tc>
        <w:tc>
          <w:tcPr>
            <w:tcW w:w="3149" w:type="dxa"/>
            <w:tcBorders>
              <w:top w:val="single" w:sz="6" w:space="0" w:color="000000"/>
              <w:left w:val="single" w:sz="6" w:space="0" w:color="000000"/>
              <w:bottom w:val="single" w:sz="6" w:space="0" w:color="000000"/>
              <w:right w:val="single" w:sz="6" w:space="0" w:color="000000"/>
            </w:tcBorders>
          </w:tcPr>
          <w:p w14:paraId="0C310BDD" w14:textId="574BC838" w:rsidR="00FA55E3" w:rsidRPr="00786FE5" w:rsidRDefault="00FC2EFD" w:rsidP="00786FE5">
            <w:pPr>
              <w:keepNext/>
              <w:kinsoku w:val="0"/>
              <w:overflowPunct w:val="0"/>
              <w:autoSpaceDE w:val="0"/>
              <w:autoSpaceDN w:val="0"/>
              <w:adjustRightInd w:val="0"/>
              <w:jc w:val="center"/>
              <w:rPr>
                <w:rFonts w:eastAsia="SimSun"/>
                <w:szCs w:val="22"/>
                <w:lang w:eastAsia="en-GB"/>
              </w:rPr>
            </w:pPr>
            <w:r w:rsidRPr="00786FE5">
              <w:rPr>
                <w:szCs w:val="22"/>
                <w:lang w:eastAsia="en-GB"/>
              </w:rPr>
              <w:t>21/3</w:t>
            </w:r>
            <w:r w:rsidR="00167416" w:rsidRPr="00786FE5">
              <w:rPr>
                <w:szCs w:val="22"/>
                <w:lang w:eastAsia="en-GB"/>
              </w:rPr>
              <w:t>1 </w:t>
            </w:r>
            <w:r w:rsidRPr="00786FE5">
              <w:rPr>
                <w:szCs w:val="22"/>
                <w:lang w:eastAsia="en-GB"/>
              </w:rPr>
              <w:t>(67,7%)</w:t>
            </w:r>
          </w:p>
        </w:tc>
      </w:tr>
      <w:tr w:rsidR="00FA55E3" w:rsidRPr="00786FE5" w14:paraId="6189F952" w14:textId="77777777">
        <w:trPr>
          <w:cantSplit/>
          <w:trHeight w:val="20"/>
          <w:jc w:val="center"/>
        </w:trPr>
        <w:tc>
          <w:tcPr>
            <w:tcW w:w="3024" w:type="dxa"/>
            <w:tcBorders>
              <w:top w:val="single" w:sz="6" w:space="0" w:color="000000"/>
              <w:left w:val="single" w:sz="6" w:space="0" w:color="000000"/>
              <w:bottom w:val="single" w:sz="6" w:space="0" w:color="000000"/>
              <w:right w:val="single" w:sz="6" w:space="0" w:color="000000"/>
            </w:tcBorders>
          </w:tcPr>
          <w:p w14:paraId="427E9125" w14:textId="77777777" w:rsidR="00FA55E3" w:rsidRPr="00786FE5" w:rsidRDefault="00FC2EFD" w:rsidP="00786FE5">
            <w:pPr>
              <w:keepNext/>
              <w:kinsoku w:val="0"/>
              <w:overflowPunct w:val="0"/>
              <w:autoSpaceDE w:val="0"/>
              <w:autoSpaceDN w:val="0"/>
              <w:adjustRightInd w:val="0"/>
              <w:rPr>
                <w:rFonts w:eastAsia="SimSun"/>
                <w:szCs w:val="22"/>
                <w:lang w:eastAsia="en-GB"/>
              </w:rPr>
            </w:pPr>
            <w:r w:rsidRPr="00786FE5">
              <w:rPr>
                <w:szCs w:val="22"/>
                <w:lang w:eastAsia="en-GB"/>
              </w:rPr>
              <w:t>Cicatrização da mucosa nos respondedores PMS da Semana 8</w:t>
            </w:r>
          </w:p>
        </w:tc>
        <w:tc>
          <w:tcPr>
            <w:tcW w:w="2882" w:type="dxa"/>
            <w:tcBorders>
              <w:top w:val="single" w:sz="6" w:space="0" w:color="000000"/>
              <w:left w:val="single" w:sz="6" w:space="0" w:color="000000"/>
              <w:bottom w:val="single" w:sz="6" w:space="0" w:color="000000"/>
              <w:right w:val="single" w:sz="6" w:space="0" w:color="000000"/>
            </w:tcBorders>
          </w:tcPr>
          <w:p w14:paraId="0C930A1E" w14:textId="10C07691" w:rsidR="00FA55E3" w:rsidRPr="00786FE5" w:rsidRDefault="00FC2EFD" w:rsidP="00786FE5">
            <w:pPr>
              <w:keepNext/>
              <w:kinsoku w:val="0"/>
              <w:overflowPunct w:val="0"/>
              <w:autoSpaceDE w:val="0"/>
              <w:autoSpaceDN w:val="0"/>
              <w:adjustRightInd w:val="0"/>
              <w:jc w:val="center"/>
              <w:rPr>
                <w:rFonts w:eastAsia="SimSun"/>
                <w:szCs w:val="22"/>
                <w:lang w:eastAsia="en-GB"/>
              </w:rPr>
            </w:pPr>
            <w:r w:rsidRPr="00786FE5">
              <w:rPr>
                <w:szCs w:val="22"/>
                <w:lang w:eastAsia="en-GB"/>
              </w:rPr>
              <w:t>12/3</w:t>
            </w:r>
            <w:r w:rsidR="00167416" w:rsidRPr="00786FE5">
              <w:rPr>
                <w:szCs w:val="22"/>
                <w:lang w:eastAsia="en-GB"/>
              </w:rPr>
              <w:t>1 </w:t>
            </w:r>
            <w:r w:rsidRPr="00786FE5">
              <w:rPr>
                <w:szCs w:val="22"/>
                <w:lang w:eastAsia="en-GB"/>
              </w:rPr>
              <w:t>(38,7%)</w:t>
            </w:r>
          </w:p>
        </w:tc>
        <w:tc>
          <w:tcPr>
            <w:tcW w:w="3149" w:type="dxa"/>
            <w:tcBorders>
              <w:top w:val="single" w:sz="6" w:space="0" w:color="000000"/>
              <w:left w:val="single" w:sz="6" w:space="0" w:color="000000"/>
              <w:bottom w:val="single" w:sz="6" w:space="0" w:color="000000"/>
              <w:right w:val="single" w:sz="6" w:space="0" w:color="000000"/>
            </w:tcBorders>
          </w:tcPr>
          <w:p w14:paraId="7FF7D3EC" w14:textId="1F58A26E" w:rsidR="00FA55E3" w:rsidRPr="00786FE5" w:rsidRDefault="00FC2EFD" w:rsidP="00786FE5">
            <w:pPr>
              <w:keepNext/>
              <w:kinsoku w:val="0"/>
              <w:overflowPunct w:val="0"/>
              <w:autoSpaceDE w:val="0"/>
              <w:autoSpaceDN w:val="0"/>
              <w:adjustRightInd w:val="0"/>
              <w:jc w:val="center"/>
              <w:rPr>
                <w:rFonts w:eastAsia="SimSun"/>
                <w:szCs w:val="22"/>
                <w:lang w:eastAsia="en-GB"/>
              </w:rPr>
            </w:pPr>
            <w:r w:rsidRPr="00786FE5">
              <w:rPr>
                <w:szCs w:val="22"/>
                <w:lang w:eastAsia="en-GB"/>
              </w:rPr>
              <w:t>16/3</w:t>
            </w:r>
            <w:r w:rsidR="00167416" w:rsidRPr="00786FE5">
              <w:rPr>
                <w:szCs w:val="22"/>
                <w:lang w:eastAsia="en-GB"/>
              </w:rPr>
              <w:t>1 </w:t>
            </w:r>
            <w:r w:rsidRPr="00786FE5">
              <w:rPr>
                <w:szCs w:val="22"/>
                <w:lang w:eastAsia="en-GB"/>
              </w:rPr>
              <w:t>(51,6%)</w:t>
            </w:r>
          </w:p>
        </w:tc>
      </w:tr>
      <w:tr w:rsidR="00FA55E3" w:rsidRPr="00786FE5" w14:paraId="5C9C8084" w14:textId="77777777">
        <w:trPr>
          <w:cantSplit/>
          <w:trHeight w:val="20"/>
          <w:jc w:val="center"/>
        </w:trPr>
        <w:tc>
          <w:tcPr>
            <w:tcW w:w="3024" w:type="dxa"/>
            <w:tcBorders>
              <w:top w:val="single" w:sz="6" w:space="0" w:color="000000"/>
              <w:left w:val="single" w:sz="6" w:space="0" w:color="000000"/>
              <w:bottom w:val="single" w:sz="6" w:space="0" w:color="000000"/>
              <w:right w:val="single" w:sz="6" w:space="0" w:color="000000"/>
            </w:tcBorders>
          </w:tcPr>
          <w:p w14:paraId="052EB0E9" w14:textId="77777777" w:rsidR="00FA55E3" w:rsidRPr="00786FE5" w:rsidRDefault="00FC2EFD" w:rsidP="00786FE5">
            <w:pPr>
              <w:keepNext/>
              <w:kinsoku w:val="0"/>
              <w:overflowPunct w:val="0"/>
              <w:autoSpaceDE w:val="0"/>
              <w:autoSpaceDN w:val="0"/>
              <w:adjustRightInd w:val="0"/>
              <w:rPr>
                <w:rFonts w:eastAsia="SimSun"/>
                <w:szCs w:val="22"/>
                <w:lang w:eastAsia="en-GB"/>
              </w:rPr>
            </w:pPr>
            <w:r w:rsidRPr="00786FE5">
              <w:rPr>
                <w:szCs w:val="22"/>
                <w:lang w:eastAsia="en-GB"/>
              </w:rPr>
              <w:t>Remissão clínica nos doentes em remissão PMS da Semana 8</w:t>
            </w:r>
          </w:p>
        </w:tc>
        <w:tc>
          <w:tcPr>
            <w:tcW w:w="2882" w:type="dxa"/>
            <w:tcBorders>
              <w:top w:val="single" w:sz="6" w:space="0" w:color="000000"/>
              <w:left w:val="single" w:sz="6" w:space="0" w:color="000000"/>
              <w:bottom w:val="single" w:sz="6" w:space="0" w:color="000000"/>
              <w:right w:val="single" w:sz="6" w:space="0" w:color="000000"/>
            </w:tcBorders>
          </w:tcPr>
          <w:p w14:paraId="6B458042" w14:textId="104EBB22" w:rsidR="00FA55E3" w:rsidRPr="00786FE5" w:rsidRDefault="00FC2EFD" w:rsidP="00786FE5">
            <w:pPr>
              <w:keepNext/>
              <w:kinsoku w:val="0"/>
              <w:overflowPunct w:val="0"/>
              <w:autoSpaceDE w:val="0"/>
              <w:autoSpaceDN w:val="0"/>
              <w:adjustRightInd w:val="0"/>
              <w:jc w:val="center"/>
              <w:rPr>
                <w:rFonts w:eastAsia="SimSun"/>
                <w:szCs w:val="22"/>
                <w:lang w:eastAsia="en-GB"/>
              </w:rPr>
            </w:pPr>
            <w:r w:rsidRPr="00786FE5">
              <w:rPr>
                <w:szCs w:val="22"/>
                <w:lang w:eastAsia="en-GB"/>
              </w:rPr>
              <w:t>9/2</w:t>
            </w:r>
            <w:r w:rsidR="00167416" w:rsidRPr="00786FE5">
              <w:rPr>
                <w:szCs w:val="22"/>
                <w:lang w:eastAsia="en-GB"/>
              </w:rPr>
              <w:t>1 </w:t>
            </w:r>
            <w:r w:rsidRPr="00786FE5">
              <w:rPr>
                <w:szCs w:val="22"/>
                <w:lang w:eastAsia="en-GB"/>
              </w:rPr>
              <w:t>(42,9%)</w:t>
            </w:r>
          </w:p>
        </w:tc>
        <w:tc>
          <w:tcPr>
            <w:tcW w:w="3149" w:type="dxa"/>
            <w:tcBorders>
              <w:top w:val="single" w:sz="6" w:space="0" w:color="000000"/>
              <w:left w:val="single" w:sz="6" w:space="0" w:color="000000"/>
              <w:bottom w:val="single" w:sz="6" w:space="0" w:color="000000"/>
              <w:right w:val="single" w:sz="6" w:space="0" w:color="000000"/>
            </w:tcBorders>
          </w:tcPr>
          <w:p w14:paraId="645644DB" w14:textId="3445FD23" w:rsidR="00FA55E3" w:rsidRPr="00786FE5" w:rsidRDefault="00FC2EFD" w:rsidP="00786FE5">
            <w:pPr>
              <w:keepNext/>
              <w:kinsoku w:val="0"/>
              <w:overflowPunct w:val="0"/>
              <w:autoSpaceDE w:val="0"/>
              <w:autoSpaceDN w:val="0"/>
              <w:adjustRightInd w:val="0"/>
              <w:jc w:val="center"/>
              <w:rPr>
                <w:rFonts w:eastAsia="SimSun"/>
                <w:szCs w:val="22"/>
                <w:lang w:eastAsia="en-GB"/>
              </w:rPr>
            </w:pPr>
            <w:r w:rsidRPr="00786FE5">
              <w:rPr>
                <w:szCs w:val="22"/>
                <w:lang w:eastAsia="en-GB"/>
              </w:rPr>
              <w:t>10/2</w:t>
            </w:r>
            <w:r w:rsidR="00167416" w:rsidRPr="00786FE5">
              <w:rPr>
                <w:szCs w:val="22"/>
                <w:lang w:eastAsia="en-GB"/>
              </w:rPr>
              <w:t>2 </w:t>
            </w:r>
            <w:r w:rsidRPr="00786FE5">
              <w:rPr>
                <w:szCs w:val="22"/>
                <w:lang w:eastAsia="en-GB"/>
              </w:rPr>
              <w:t>(45,5%)</w:t>
            </w:r>
          </w:p>
        </w:tc>
      </w:tr>
      <w:tr w:rsidR="00FA55E3" w:rsidRPr="00786FE5" w14:paraId="5CE5E227" w14:textId="77777777">
        <w:trPr>
          <w:cantSplit/>
          <w:trHeight w:val="20"/>
          <w:jc w:val="center"/>
        </w:trPr>
        <w:tc>
          <w:tcPr>
            <w:tcW w:w="3024" w:type="dxa"/>
            <w:tcBorders>
              <w:top w:val="single" w:sz="6" w:space="0" w:color="000000"/>
              <w:left w:val="single" w:sz="6" w:space="0" w:color="000000"/>
              <w:bottom w:val="single" w:sz="6" w:space="0" w:color="000000"/>
              <w:right w:val="single" w:sz="6" w:space="0" w:color="000000"/>
            </w:tcBorders>
          </w:tcPr>
          <w:p w14:paraId="7AFB2490" w14:textId="77777777" w:rsidR="00FA55E3" w:rsidRPr="00786FE5" w:rsidRDefault="00FC2EFD" w:rsidP="00786FE5">
            <w:pPr>
              <w:keepNext/>
              <w:kinsoku w:val="0"/>
              <w:overflowPunct w:val="0"/>
              <w:autoSpaceDE w:val="0"/>
              <w:autoSpaceDN w:val="0"/>
              <w:adjustRightInd w:val="0"/>
              <w:rPr>
                <w:rFonts w:eastAsia="SimSun"/>
                <w:szCs w:val="22"/>
                <w:lang w:eastAsia="en-GB"/>
              </w:rPr>
            </w:pPr>
            <w:r w:rsidRPr="00786FE5">
              <w:rPr>
                <w:szCs w:val="22"/>
                <w:lang w:eastAsia="en-GB"/>
              </w:rPr>
              <w:t>Remissão livre de corticosteroides nos respondedores PMS da Semana 8c </w:t>
            </w:r>
          </w:p>
          <w:p w14:paraId="0FB695A3" w14:textId="77777777" w:rsidR="00FA55E3" w:rsidRPr="00786FE5" w:rsidRDefault="00FC2EFD" w:rsidP="00786FE5">
            <w:pPr>
              <w:keepNext/>
              <w:kinsoku w:val="0"/>
              <w:overflowPunct w:val="0"/>
              <w:autoSpaceDE w:val="0"/>
              <w:autoSpaceDN w:val="0"/>
              <w:adjustRightInd w:val="0"/>
              <w:rPr>
                <w:rFonts w:eastAsia="SimSun"/>
                <w:szCs w:val="22"/>
                <w:vertAlign w:val="superscript"/>
                <w:lang w:eastAsia="en-GB"/>
              </w:rPr>
            </w:pPr>
            <w:r w:rsidRPr="00786FE5">
              <w:rPr>
                <w:szCs w:val="22"/>
                <w:lang w:eastAsia="en-GB"/>
              </w:rPr>
              <w:t>respondedores PMS</w:t>
            </w:r>
            <w:r w:rsidRPr="00786FE5">
              <w:rPr>
                <w:szCs w:val="22"/>
                <w:vertAlign w:val="superscript"/>
                <w:lang w:eastAsia="en-GB"/>
              </w:rPr>
              <w:t>c</w:t>
            </w:r>
          </w:p>
        </w:tc>
        <w:tc>
          <w:tcPr>
            <w:tcW w:w="2882" w:type="dxa"/>
            <w:tcBorders>
              <w:top w:val="single" w:sz="6" w:space="0" w:color="000000"/>
              <w:left w:val="single" w:sz="6" w:space="0" w:color="000000"/>
              <w:bottom w:val="single" w:sz="6" w:space="0" w:color="000000"/>
              <w:right w:val="single" w:sz="6" w:space="0" w:color="000000"/>
            </w:tcBorders>
          </w:tcPr>
          <w:p w14:paraId="6A97424A" w14:textId="77777777" w:rsidR="00FA55E3" w:rsidRPr="00786FE5" w:rsidRDefault="00FA55E3" w:rsidP="00786FE5">
            <w:pPr>
              <w:keepNext/>
              <w:kinsoku w:val="0"/>
              <w:overflowPunct w:val="0"/>
              <w:autoSpaceDE w:val="0"/>
              <w:autoSpaceDN w:val="0"/>
              <w:adjustRightInd w:val="0"/>
              <w:jc w:val="center"/>
              <w:rPr>
                <w:rFonts w:eastAsia="SimSun"/>
                <w:szCs w:val="22"/>
                <w:lang w:eastAsia="en-GB"/>
              </w:rPr>
            </w:pPr>
          </w:p>
          <w:p w14:paraId="47D6F3F0" w14:textId="288E7787" w:rsidR="00FA55E3" w:rsidRPr="00786FE5" w:rsidRDefault="00FC2EFD" w:rsidP="00786FE5">
            <w:pPr>
              <w:keepNext/>
              <w:kinsoku w:val="0"/>
              <w:overflowPunct w:val="0"/>
              <w:autoSpaceDE w:val="0"/>
              <w:autoSpaceDN w:val="0"/>
              <w:adjustRightInd w:val="0"/>
              <w:jc w:val="center"/>
              <w:rPr>
                <w:rFonts w:eastAsia="SimSun"/>
                <w:szCs w:val="22"/>
                <w:lang w:eastAsia="en-GB"/>
              </w:rPr>
            </w:pPr>
            <w:r w:rsidRPr="00786FE5">
              <w:rPr>
                <w:szCs w:val="22"/>
                <w:lang w:eastAsia="en-GB"/>
              </w:rPr>
              <w:t>4/1</w:t>
            </w:r>
            <w:r w:rsidR="00167416" w:rsidRPr="00786FE5">
              <w:rPr>
                <w:szCs w:val="22"/>
                <w:lang w:eastAsia="en-GB"/>
              </w:rPr>
              <w:t>3 </w:t>
            </w:r>
            <w:r w:rsidRPr="00786FE5">
              <w:rPr>
                <w:szCs w:val="22"/>
                <w:lang w:eastAsia="en-GB"/>
              </w:rPr>
              <w:t>(30,8%)</w:t>
            </w:r>
          </w:p>
        </w:tc>
        <w:tc>
          <w:tcPr>
            <w:tcW w:w="3149" w:type="dxa"/>
            <w:tcBorders>
              <w:top w:val="single" w:sz="6" w:space="0" w:color="000000"/>
              <w:left w:val="single" w:sz="6" w:space="0" w:color="000000"/>
              <w:bottom w:val="single" w:sz="6" w:space="0" w:color="000000"/>
              <w:right w:val="single" w:sz="6" w:space="0" w:color="000000"/>
            </w:tcBorders>
          </w:tcPr>
          <w:p w14:paraId="1C591CF9" w14:textId="77777777" w:rsidR="00FA55E3" w:rsidRPr="00786FE5" w:rsidRDefault="00FA55E3" w:rsidP="00786FE5">
            <w:pPr>
              <w:keepNext/>
              <w:kinsoku w:val="0"/>
              <w:overflowPunct w:val="0"/>
              <w:autoSpaceDE w:val="0"/>
              <w:autoSpaceDN w:val="0"/>
              <w:adjustRightInd w:val="0"/>
              <w:jc w:val="center"/>
              <w:rPr>
                <w:rFonts w:eastAsia="SimSun"/>
                <w:szCs w:val="22"/>
                <w:lang w:eastAsia="en-GB"/>
              </w:rPr>
            </w:pPr>
          </w:p>
          <w:p w14:paraId="21B94DAE" w14:textId="5287F10E" w:rsidR="00FA55E3" w:rsidRPr="00786FE5" w:rsidRDefault="00FC2EFD" w:rsidP="00786FE5">
            <w:pPr>
              <w:keepNext/>
              <w:kinsoku w:val="0"/>
              <w:overflowPunct w:val="0"/>
              <w:autoSpaceDE w:val="0"/>
              <w:autoSpaceDN w:val="0"/>
              <w:adjustRightInd w:val="0"/>
              <w:jc w:val="center"/>
              <w:rPr>
                <w:rFonts w:eastAsia="SimSun"/>
                <w:szCs w:val="22"/>
                <w:lang w:eastAsia="en-GB"/>
              </w:rPr>
            </w:pPr>
            <w:r w:rsidRPr="00786FE5">
              <w:rPr>
                <w:szCs w:val="22"/>
                <w:lang w:eastAsia="en-GB"/>
              </w:rPr>
              <w:t>5/1</w:t>
            </w:r>
            <w:r w:rsidR="00167416" w:rsidRPr="00786FE5">
              <w:rPr>
                <w:szCs w:val="22"/>
                <w:lang w:eastAsia="en-GB"/>
              </w:rPr>
              <w:t>6 </w:t>
            </w:r>
            <w:r w:rsidRPr="00786FE5">
              <w:rPr>
                <w:szCs w:val="22"/>
                <w:lang w:eastAsia="en-GB"/>
              </w:rPr>
              <w:t>(31,3%)</w:t>
            </w:r>
          </w:p>
        </w:tc>
      </w:tr>
      <w:tr w:rsidR="00FA55E3" w:rsidRPr="00786FE5" w14:paraId="5B4DC193" w14:textId="77777777">
        <w:trPr>
          <w:cantSplit/>
          <w:trHeight w:val="20"/>
          <w:jc w:val="center"/>
        </w:trPr>
        <w:tc>
          <w:tcPr>
            <w:tcW w:w="9055" w:type="dxa"/>
            <w:gridSpan w:val="3"/>
            <w:tcBorders>
              <w:top w:val="single" w:sz="6" w:space="0" w:color="000000"/>
              <w:left w:val="single" w:sz="6" w:space="0" w:color="000000"/>
              <w:bottom w:val="single" w:sz="6" w:space="0" w:color="000000"/>
              <w:right w:val="single" w:sz="6" w:space="0" w:color="000000"/>
            </w:tcBorders>
          </w:tcPr>
          <w:p w14:paraId="7A21D91E" w14:textId="77777777" w:rsidR="00FA55E3" w:rsidRPr="00786FE5" w:rsidRDefault="00FC2EFD" w:rsidP="00786FE5">
            <w:pPr>
              <w:kinsoku w:val="0"/>
              <w:overflowPunct w:val="0"/>
              <w:autoSpaceDE w:val="0"/>
              <w:autoSpaceDN w:val="0"/>
              <w:adjustRightInd w:val="0"/>
              <w:rPr>
                <w:rFonts w:eastAsia="SimSun"/>
                <w:szCs w:val="22"/>
                <w:lang w:eastAsia="en-GB"/>
              </w:rPr>
            </w:pPr>
            <w:r w:rsidRPr="00786FE5">
              <w:rPr>
                <w:szCs w:val="22"/>
                <w:vertAlign w:val="superscript"/>
                <w:lang w:eastAsia="en-GB"/>
              </w:rPr>
              <w:t>a</w:t>
            </w:r>
            <w:r w:rsidRPr="00786FE5">
              <w:rPr>
                <w:szCs w:val="22"/>
                <w:lang w:eastAsia="en-GB"/>
              </w:rPr>
              <w:t xml:space="preserve"> Adalimumab 0,6 mg/kg (máximo de 40 mg) em semanas alternadas</w:t>
            </w:r>
          </w:p>
          <w:p w14:paraId="7F9343C3" w14:textId="1D1B6686" w:rsidR="00FA55E3" w:rsidRPr="00786FE5" w:rsidRDefault="00FC2EFD" w:rsidP="00786FE5">
            <w:pPr>
              <w:kinsoku w:val="0"/>
              <w:overflowPunct w:val="0"/>
              <w:autoSpaceDE w:val="0"/>
              <w:autoSpaceDN w:val="0"/>
              <w:adjustRightInd w:val="0"/>
              <w:rPr>
                <w:rFonts w:eastAsia="SimSun"/>
                <w:szCs w:val="22"/>
                <w:lang w:eastAsia="en-GB"/>
              </w:rPr>
            </w:pPr>
            <w:r w:rsidRPr="00786FE5">
              <w:rPr>
                <w:szCs w:val="22"/>
                <w:vertAlign w:val="superscript"/>
                <w:lang w:eastAsia="en-GB"/>
              </w:rPr>
              <w:t>b</w:t>
            </w:r>
            <w:r w:rsidRPr="00786FE5">
              <w:rPr>
                <w:szCs w:val="22"/>
                <w:lang w:eastAsia="en-GB"/>
              </w:rPr>
              <w:t xml:space="preserve"> Adalimumab 0,6 mg/kg (máximo de 40 mg), semanalmente</w:t>
            </w:r>
          </w:p>
          <w:p w14:paraId="4F9B9762" w14:textId="77777777" w:rsidR="00FA55E3" w:rsidRPr="00786FE5" w:rsidRDefault="00FC2EFD" w:rsidP="00786FE5">
            <w:pPr>
              <w:kinsoku w:val="0"/>
              <w:overflowPunct w:val="0"/>
              <w:autoSpaceDE w:val="0"/>
              <w:autoSpaceDN w:val="0"/>
              <w:adjustRightInd w:val="0"/>
              <w:rPr>
                <w:rFonts w:eastAsia="SimSun"/>
                <w:szCs w:val="22"/>
                <w:lang w:eastAsia="en-GB"/>
              </w:rPr>
            </w:pPr>
            <w:r w:rsidRPr="00786FE5">
              <w:rPr>
                <w:szCs w:val="22"/>
                <w:vertAlign w:val="superscript"/>
                <w:lang w:eastAsia="en-GB"/>
              </w:rPr>
              <w:t>c</w:t>
            </w:r>
            <w:r w:rsidRPr="00786FE5">
              <w:rPr>
                <w:szCs w:val="22"/>
                <w:lang w:eastAsia="en-GB"/>
              </w:rPr>
              <w:t xml:space="preserve"> Em doentes a receber corticosteroides concomitantes no início do estudo</w:t>
            </w:r>
          </w:p>
          <w:p w14:paraId="1F0B7B12" w14:textId="286709FC" w:rsidR="00FA55E3" w:rsidRPr="00786FE5" w:rsidRDefault="00FC2EFD" w:rsidP="00786FE5">
            <w:pPr>
              <w:kinsoku w:val="0"/>
              <w:overflowPunct w:val="0"/>
              <w:autoSpaceDE w:val="0"/>
              <w:autoSpaceDN w:val="0"/>
              <w:adjustRightInd w:val="0"/>
              <w:rPr>
                <w:rFonts w:eastAsia="SimSun"/>
                <w:szCs w:val="22"/>
                <w:lang w:eastAsia="en-GB"/>
              </w:rPr>
            </w:pPr>
            <w:r w:rsidRPr="00786FE5">
              <w:rPr>
                <w:szCs w:val="22"/>
                <w:lang w:eastAsia="en-GB"/>
              </w:rPr>
              <w:t>Nota: Os doentes com valores em falta na Semana</w:t>
            </w:r>
            <w:r w:rsidR="00167416" w:rsidRPr="00786FE5">
              <w:rPr>
                <w:szCs w:val="22"/>
                <w:lang w:eastAsia="en-GB"/>
              </w:rPr>
              <w:t> 52 </w:t>
            </w:r>
            <w:r w:rsidRPr="00786FE5">
              <w:rPr>
                <w:szCs w:val="22"/>
                <w:lang w:eastAsia="en-GB"/>
              </w:rPr>
              <w:t>ou que foram aleatorizados para receber</w:t>
            </w:r>
          </w:p>
          <w:p w14:paraId="167D2DAB" w14:textId="3C7421CD" w:rsidR="00FA55E3" w:rsidRPr="00786FE5" w:rsidRDefault="00FC2EFD" w:rsidP="00786FE5">
            <w:pPr>
              <w:kinsoku w:val="0"/>
              <w:overflowPunct w:val="0"/>
              <w:autoSpaceDE w:val="0"/>
              <w:autoSpaceDN w:val="0"/>
              <w:adjustRightInd w:val="0"/>
              <w:rPr>
                <w:rFonts w:eastAsia="SimSun"/>
                <w:szCs w:val="22"/>
                <w:lang w:eastAsia="en-GB"/>
              </w:rPr>
            </w:pPr>
            <w:r w:rsidRPr="00786FE5">
              <w:rPr>
                <w:szCs w:val="22"/>
                <w:lang w:eastAsia="en-GB"/>
              </w:rPr>
              <w:t>nova indução ou manutenção tratamento foram considerados sem resposta para parâmetros de avaliação da Semana</w:t>
            </w:r>
            <w:r w:rsidR="00167416" w:rsidRPr="00786FE5">
              <w:rPr>
                <w:szCs w:val="22"/>
                <w:lang w:eastAsia="en-GB"/>
              </w:rPr>
              <w:t> 5</w:t>
            </w:r>
            <w:r w:rsidRPr="00786FE5">
              <w:rPr>
                <w:szCs w:val="22"/>
                <w:lang w:eastAsia="en-GB"/>
              </w:rPr>
              <w:t>2</w:t>
            </w:r>
          </w:p>
        </w:tc>
      </w:tr>
    </w:tbl>
    <w:p w14:paraId="5108170B" w14:textId="77777777" w:rsidR="00FA55E3" w:rsidRPr="00786FE5" w:rsidRDefault="00FA55E3" w:rsidP="00786FE5">
      <w:pPr>
        <w:autoSpaceDE w:val="0"/>
        <w:autoSpaceDN w:val="0"/>
        <w:adjustRightInd w:val="0"/>
        <w:rPr>
          <w:szCs w:val="22"/>
        </w:rPr>
      </w:pPr>
    </w:p>
    <w:p w14:paraId="3E68D764" w14:textId="54B771F9" w:rsidR="00FA55E3" w:rsidRPr="00786FE5" w:rsidRDefault="00FC2EFD" w:rsidP="00786FE5">
      <w:pPr>
        <w:autoSpaceDE w:val="0"/>
        <w:autoSpaceDN w:val="0"/>
        <w:adjustRightInd w:val="0"/>
        <w:rPr>
          <w:szCs w:val="22"/>
        </w:rPr>
      </w:pPr>
      <w:r w:rsidRPr="00786FE5">
        <w:rPr>
          <w:szCs w:val="22"/>
        </w:rPr>
        <w:t>Os objetivos exploratórios adicionais de eficácia incluíram a resposta clínica de acordo com o Índice de Atividade de Colite Ulcerosa Pediátrica (PUCAI) (definida como uma diminuição do PUCAI</w:t>
      </w:r>
      <w:r w:rsidR="00AD298C" w:rsidRPr="00786FE5">
        <w:rPr>
          <w:szCs w:val="22"/>
        </w:rPr>
        <w:t> </w:t>
      </w:r>
      <w:r w:rsidRPr="00786FE5">
        <w:rPr>
          <w:szCs w:val="22"/>
        </w:rPr>
        <w:t>≥ 20 pontos em comparação com os valores iniciais) e a remissão clínica de acordo com o PUCAI (definida como PUCAI</w:t>
      </w:r>
      <w:r w:rsidR="0086777B" w:rsidRPr="00786FE5">
        <w:rPr>
          <w:szCs w:val="22"/>
        </w:rPr>
        <w:t> &lt; </w:t>
      </w:r>
      <w:r w:rsidRPr="00786FE5">
        <w:rPr>
          <w:szCs w:val="22"/>
        </w:rPr>
        <w:t>10) na Semana </w:t>
      </w:r>
      <w:r w:rsidR="00167416" w:rsidRPr="00786FE5">
        <w:rPr>
          <w:szCs w:val="22"/>
        </w:rPr>
        <w:t>8 </w:t>
      </w:r>
      <w:r w:rsidRPr="00786FE5">
        <w:rPr>
          <w:szCs w:val="22"/>
        </w:rPr>
        <w:t>e na Semana 5</w:t>
      </w:r>
      <w:r w:rsidR="00167416" w:rsidRPr="00786FE5">
        <w:rPr>
          <w:szCs w:val="22"/>
        </w:rPr>
        <w:t>2 </w:t>
      </w:r>
      <w:r w:rsidRPr="00786FE5">
        <w:rPr>
          <w:szCs w:val="22"/>
        </w:rPr>
        <w:t>(Tabela 23).</w:t>
      </w:r>
    </w:p>
    <w:p w14:paraId="571BDB5D" w14:textId="77777777" w:rsidR="00FA55E3" w:rsidRPr="00786FE5" w:rsidRDefault="00FA55E3" w:rsidP="00786FE5">
      <w:pPr>
        <w:autoSpaceDE w:val="0"/>
        <w:autoSpaceDN w:val="0"/>
        <w:adjustRightInd w:val="0"/>
        <w:rPr>
          <w:szCs w:val="22"/>
        </w:rPr>
      </w:pPr>
    </w:p>
    <w:p w14:paraId="62BB55ED" w14:textId="6C8A0350" w:rsidR="00FA55E3" w:rsidRPr="00786FE5" w:rsidRDefault="00FC2EFD" w:rsidP="00786FE5">
      <w:pPr>
        <w:pStyle w:val="Tabletitlesticktogether"/>
        <w:spacing w:after="0"/>
      </w:pPr>
      <w:r w:rsidRPr="00786FE5">
        <w:rPr>
          <w:bCs/>
        </w:rPr>
        <w:t>Tabela</w:t>
      </w:r>
      <w:r w:rsidR="00167416" w:rsidRPr="00786FE5">
        <w:rPr>
          <w:bCs/>
        </w:rPr>
        <w:t> 2</w:t>
      </w:r>
      <w:r w:rsidRPr="00786FE5">
        <w:rPr>
          <w:bCs/>
        </w:rPr>
        <w:t xml:space="preserve">3: Resultados dos </w:t>
      </w:r>
      <w:r w:rsidR="000649F9" w:rsidRPr="00786FE5">
        <w:rPr>
          <w:bCs/>
        </w:rPr>
        <w:t>o</w:t>
      </w:r>
      <w:r w:rsidRPr="00786FE5">
        <w:rPr>
          <w:bCs/>
        </w:rPr>
        <w:t xml:space="preserve">bjetivos </w:t>
      </w:r>
      <w:r w:rsidR="000649F9" w:rsidRPr="00786FE5">
        <w:rPr>
          <w:bCs/>
        </w:rPr>
        <w:t>e</w:t>
      </w:r>
      <w:r w:rsidRPr="00786FE5">
        <w:rPr>
          <w:bCs/>
        </w:rPr>
        <w:t>xploratórios de acordo com o PUCAI</w:t>
      </w:r>
    </w:p>
    <w:tbl>
      <w:tblPr>
        <w:tblW w:w="5000" w:type="pct"/>
        <w:tblLayout w:type="fixed"/>
        <w:tblCellMar>
          <w:top w:w="28" w:type="dxa"/>
          <w:left w:w="85" w:type="dxa"/>
          <w:bottom w:w="28" w:type="dxa"/>
          <w:right w:w="85" w:type="dxa"/>
        </w:tblCellMar>
        <w:tblLook w:val="0000" w:firstRow="0" w:lastRow="0" w:firstColumn="0" w:lastColumn="0" w:noHBand="0" w:noVBand="0"/>
      </w:tblPr>
      <w:tblGrid>
        <w:gridCol w:w="3217"/>
        <w:gridCol w:w="3175"/>
        <w:gridCol w:w="2664"/>
      </w:tblGrid>
      <w:tr w:rsidR="00FA55E3" w:rsidRPr="00786FE5" w14:paraId="3637AF6D" w14:textId="77777777">
        <w:trPr>
          <w:cantSplit/>
          <w:trHeight w:val="20"/>
        </w:trPr>
        <w:tc>
          <w:tcPr>
            <w:tcW w:w="3217" w:type="dxa"/>
            <w:vMerge w:val="restart"/>
            <w:tcBorders>
              <w:top w:val="single" w:sz="4" w:space="0" w:color="000000"/>
              <w:left w:val="single" w:sz="8" w:space="0" w:color="000000"/>
              <w:bottom w:val="single" w:sz="8" w:space="0" w:color="000000"/>
              <w:right w:val="single" w:sz="8" w:space="0" w:color="000000"/>
            </w:tcBorders>
          </w:tcPr>
          <w:p w14:paraId="47DC4874" w14:textId="77777777" w:rsidR="00FA55E3" w:rsidRPr="00786FE5" w:rsidRDefault="00FA55E3" w:rsidP="00786FE5">
            <w:pPr>
              <w:kinsoku w:val="0"/>
              <w:overflowPunct w:val="0"/>
              <w:autoSpaceDE w:val="0"/>
              <w:autoSpaceDN w:val="0"/>
              <w:adjustRightInd w:val="0"/>
              <w:rPr>
                <w:rFonts w:eastAsia="SimSun"/>
                <w:szCs w:val="22"/>
                <w:lang w:eastAsia="en-GB"/>
              </w:rPr>
            </w:pPr>
          </w:p>
        </w:tc>
        <w:tc>
          <w:tcPr>
            <w:tcW w:w="5839" w:type="dxa"/>
            <w:gridSpan w:val="2"/>
            <w:tcBorders>
              <w:top w:val="single" w:sz="4" w:space="0" w:color="000000"/>
              <w:left w:val="single" w:sz="4" w:space="0" w:color="000000"/>
              <w:bottom w:val="single" w:sz="8" w:space="0" w:color="000000"/>
              <w:right w:val="single" w:sz="4" w:space="0" w:color="000000"/>
            </w:tcBorders>
          </w:tcPr>
          <w:p w14:paraId="68D45E6F" w14:textId="195CB3C0" w:rsidR="00FA55E3" w:rsidRPr="00786FE5" w:rsidRDefault="00FC2EFD" w:rsidP="00786FE5">
            <w:pPr>
              <w:kinsoku w:val="0"/>
              <w:overflowPunct w:val="0"/>
              <w:autoSpaceDE w:val="0"/>
              <w:autoSpaceDN w:val="0"/>
              <w:adjustRightInd w:val="0"/>
              <w:jc w:val="center"/>
              <w:rPr>
                <w:rFonts w:eastAsia="SimSun"/>
                <w:b/>
                <w:bCs/>
                <w:szCs w:val="22"/>
                <w:lang w:eastAsia="en-GB"/>
              </w:rPr>
            </w:pPr>
            <w:r w:rsidRPr="00786FE5">
              <w:rPr>
                <w:b/>
                <w:bCs/>
                <w:szCs w:val="22"/>
                <w:lang w:eastAsia="en-GB"/>
              </w:rPr>
              <w:t>Semana</w:t>
            </w:r>
            <w:r w:rsidR="00167416" w:rsidRPr="00786FE5">
              <w:rPr>
                <w:b/>
                <w:bCs/>
                <w:szCs w:val="22"/>
                <w:lang w:eastAsia="en-GB"/>
              </w:rPr>
              <w:t> 8</w:t>
            </w:r>
          </w:p>
        </w:tc>
      </w:tr>
      <w:tr w:rsidR="00FA55E3" w:rsidRPr="00786FE5" w14:paraId="4019A00B" w14:textId="77777777">
        <w:trPr>
          <w:cantSplit/>
          <w:trHeight w:val="20"/>
        </w:trPr>
        <w:tc>
          <w:tcPr>
            <w:tcW w:w="3217" w:type="dxa"/>
            <w:vMerge/>
            <w:tcBorders>
              <w:top w:val="nil"/>
              <w:left w:val="single" w:sz="8" w:space="0" w:color="000000"/>
              <w:bottom w:val="single" w:sz="8" w:space="0" w:color="000000"/>
              <w:right w:val="single" w:sz="8" w:space="0" w:color="000000"/>
            </w:tcBorders>
          </w:tcPr>
          <w:p w14:paraId="1151C00B" w14:textId="77777777" w:rsidR="00FA55E3" w:rsidRPr="00786FE5" w:rsidRDefault="00FA55E3" w:rsidP="00786FE5">
            <w:pPr>
              <w:autoSpaceDE w:val="0"/>
              <w:autoSpaceDN w:val="0"/>
              <w:adjustRightInd w:val="0"/>
              <w:rPr>
                <w:rFonts w:eastAsia="SimSun"/>
                <w:szCs w:val="22"/>
                <w:lang w:eastAsia="en-GB"/>
              </w:rPr>
            </w:pPr>
          </w:p>
        </w:tc>
        <w:tc>
          <w:tcPr>
            <w:tcW w:w="3175" w:type="dxa"/>
            <w:tcBorders>
              <w:top w:val="single" w:sz="8" w:space="0" w:color="000000"/>
              <w:left w:val="single" w:sz="8" w:space="0" w:color="000000"/>
              <w:bottom w:val="single" w:sz="8" w:space="0" w:color="000000"/>
              <w:right w:val="single" w:sz="8" w:space="0" w:color="000000"/>
            </w:tcBorders>
          </w:tcPr>
          <w:p w14:paraId="08411880" w14:textId="77777777" w:rsidR="00FA55E3" w:rsidRPr="00786FE5" w:rsidRDefault="00FC2EFD" w:rsidP="00786FE5">
            <w:pPr>
              <w:kinsoku w:val="0"/>
              <w:overflowPunct w:val="0"/>
              <w:autoSpaceDE w:val="0"/>
              <w:autoSpaceDN w:val="0"/>
              <w:adjustRightInd w:val="0"/>
              <w:jc w:val="center"/>
              <w:rPr>
                <w:rFonts w:eastAsia="SimSun"/>
                <w:b/>
                <w:bCs/>
                <w:szCs w:val="22"/>
                <w:lang w:eastAsia="en-GB"/>
              </w:rPr>
            </w:pPr>
            <w:r w:rsidRPr="00786FE5">
              <w:rPr>
                <w:b/>
                <w:bCs/>
                <w:szCs w:val="22"/>
                <w:lang w:eastAsia="en-GB"/>
              </w:rPr>
              <w:t>Adalimumab</w:t>
            </w:r>
            <w:r w:rsidRPr="00786FE5">
              <w:rPr>
                <w:b/>
                <w:bCs/>
                <w:szCs w:val="22"/>
                <w:vertAlign w:val="superscript"/>
                <w:lang w:eastAsia="en-GB"/>
              </w:rPr>
              <w:t>a</w:t>
            </w:r>
          </w:p>
          <w:p w14:paraId="4455AA4F" w14:textId="7ADE0AC3" w:rsidR="00FA55E3" w:rsidRPr="00786FE5" w:rsidRDefault="00FC2EFD" w:rsidP="00786FE5">
            <w:pPr>
              <w:kinsoku w:val="0"/>
              <w:overflowPunct w:val="0"/>
              <w:autoSpaceDE w:val="0"/>
              <w:autoSpaceDN w:val="0"/>
              <w:adjustRightInd w:val="0"/>
              <w:jc w:val="center"/>
              <w:rPr>
                <w:rFonts w:eastAsia="SimSun"/>
                <w:b/>
                <w:bCs/>
                <w:szCs w:val="22"/>
                <w:lang w:eastAsia="en-GB"/>
              </w:rPr>
            </w:pPr>
            <w:r w:rsidRPr="00786FE5">
              <w:rPr>
                <w:b/>
                <w:bCs/>
                <w:szCs w:val="22"/>
                <w:lang w:eastAsia="en-GB"/>
              </w:rPr>
              <w:t>Máximo de</w:t>
            </w:r>
            <w:r w:rsidR="00167416" w:rsidRPr="00786FE5">
              <w:rPr>
                <w:b/>
                <w:bCs/>
                <w:szCs w:val="22"/>
                <w:lang w:eastAsia="en-GB"/>
              </w:rPr>
              <w:t> 1</w:t>
            </w:r>
            <w:r w:rsidRPr="00786FE5">
              <w:rPr>
                <w:b/>
                <w:bCs/>
                <w:szCs w:val="22"/>
                <w:lang w:eastAsia="en-GB"/>
              </w:rPr>
              <w:t>60 mg na</w:t>
            </w:r>
          </w:p>
          <w:p w14:paraId="2573814D" w14:textId="29771A56" w:rsidR="00FA55E3" w:rsidRPr="00786FE5" w:rsidRDefault="00FC2EFD" w:rsidP="00786FE5">
            <w:pPr>
              <w:kinsoku w:val="0"/>
              <w:overflowPunct w:val="0"/>
              <w:autoSpaceDE w:val="0"/>
              <w:autoSpaceDN w:val="0"/>
              <w:adjustRightInd w:val="0"/>
              <w:jc w:val="center"/>
              <w:rPr>
                <w:rFonts w:eastAsia="SimSun"/>
                <w:b/>
                <w:bCs/>
                <w:szCs w:val="22"/>
                <w:lang w:eastAsia="en-GB"/>
              </w:rPr>
            </w:pPr>
            <w:r w:rsidRPr="00786FE5">
              <w:rPr>
                <w:b/>
                <w:bCs/>
                <w:szCs w:val="22"/>
                <w:lang w:eastAsia="en-GB"/>
              </w:rPr>
              <w:t>Semana</w:t>
            </w:r>
            <w:r w:rsidR="00167416" w:rsidRPr="00786FE5">
              <w:rPr>
                <w:b/>
                <w:bCs/>
                <w:szCs w:val="22"/>
                <w:lang w:eastAsia="en-GB"/>
              </w:rPr>
              <w:t> 0</w:t>
            </w:r>
            <w:r w:rsidRPr="00786FE5">
              <w:rPr>
                <w:b/>
                <w:bCs/>
                <w:szCs w:val="22"/>
                <w:lang w:eastAsia="en-GB"/>
              </w:rPr>
              <w:t>/Placebo na Semana</w:t>
            </w:r>
            <w:r w:rsidR="00167416" w:rsidRPr="00786FE5">
              <w:rPr>
                <w:b/>
                <w:bCs/>
                <w:szCs w:val="22"/>
                <w:lang w:eastAsia="en-GB"/>
              </w:rPr>
              <w:t> 1</w:t>
            </w:r>
          </w:p>
          <w:p w14:paraId="5B343053" w14:textId="77777777" w:rsidR="00FA55E3" w:rsidRPr="00786FE5" w:rsidRDefault="00FC2EFD" w:rsidP="00786FE5">
            <w:pPr>
              <w:kinsoku w:val="0"/>
              <w:overflowPunct w:val="0"/>
              <w:autoSpaceDE w:val="0"/>
              <w:autoSpaceDN w:val="0"/>
              <w:adjustRightInd w:val="0"/>
              <w:jc w:val="center"/>
              <w:rPr>
                <w:rFonts w:eastAsia="SimSun"/>
                <w:szCs w:val="22"/>
                <w:lang w:eastAsia="en-GB"/>
              </w:rPr>
            </w:pPr>
            <w:r w:rsidRPr="00786FE5">
              <w:rPr>
                <w:szCs w:val="22"/>
                <w:lang w:eastAsia="en-GB"/>
              </w:rPr>
              <w:t>N=30</w:t>
            </w:r>
          </w:p>
        </w:tc>
        <w:tc>
          <w:tcPr>
            <w:tcW w:w="2664" w:type="dxa"/>
            <w:tcBorders>
              <w:top w:val="single" w:sz="8" w:space="0" w:color="000000"/>
              <w:left w:val="single" w:sz="8" w:space="0" w:color="000000"/>
              <w:bottom w:val="single" w:sz="8" w:space="0" w:color="000000"/>
              <w:right w:val="single" w:sz="8" w:space="0" w:color="000000"/>
            </w:tcBorders>
          </w:tcPr>
          <w:p w14:paraId="7C2ED9AF" w14:textId="77777777" w:rsidR="00FA55E3" w:rsidRPr="00786FE5" w:rsidRDefault="00FC2EFD" w:rsidP="00786FE5">
            <w:pPr>
              <w:kinsoku w:val="0"/>
              <w:overflowPunct w:val="0"/>
              <w:autoSpaceDE w:val="0"/>
              <w:autoSpaceDN w:val="0"/>
              <w:adjustRightInd w:val="0"/>
              <w:jc w:val="center"/>
              <w:rPr>
                <w:rFonts w:eastAsia="SimSun"/>
                <w:b/>
                <w:bCs/>
                <w:szCs w:val="22"/>
                <w:lang w:eastAsia="en-GB"/>
              </w:rPr>
            </w:pPr>
            <w:r w:rsidRPr="00786FE5">
              <w:rPr>
                <w:b/>
                <w:bCs/>
                <w:szCs w:val="22"/>
                <w:lang w:eastAsia="en-GB"/>
              </w:rPr>
              <w:t>Adalimumab</w:t>
            </w:r>
            <w:r w:rsidRPr="00786FE5">
              <w:rPr>
                <w:b/>
                <w:bCs/>
                <w:szCs w:val="22"/>
                <w:vertAlign w:val="superscript"/>
                <w:lang w:eastAsia="en-GB"/>
              </w:rPr>
              <w:t>b,c</w:t>
            </w:r>
          </w:p>
          <w:p w14:paraId="2C62003E" w14:textId="6B95AE3E" w:rsidR="00FA55E3" w:rsidRPr="00786FE5" w:rsidRDefault="00FC2EFD" w:rsidP="00786FE5">
            <w:pPr>
              <w:kinsoku w:val="0"/>
              <w:overflowPunct w:val="0"/>
              <w:autoSpaceDE w:val="0"/>
              <w:autoSpaceDN w:val="0"/>
              <w:adjustRightInd w:val="0"/>
              <w:jc w:val="center"/>
              <w:rPr>
                <w:rFonts w:eastAsia="SimSun"/>
                <w:b/>
                <w:bCs/>
                <w:szCs w:val="22"/>
                <w:lang w:eastAsia="en-GB"/>
              </w:rPr>
            </w:pPr>
            <w:r w:rsidRPr="00786FE5">
              <w:rPr>
                <w:b/>
                <w:bCs/>
                <w:szCs w:val="22"/>
                <w:lang w:eastAsia="en-GB"/>
              </w:rPr>
              <w:t>Máximo de</w:t>
            </w:r>
            <w:r w:rsidR="00167416" w:rsidRPr="00786FE5">
              <w:rPr>
                <w:b/>
                <w:bCs/>
                <w:szCs w:val="22"/>
                <w:lang w:eastAsia="en-GB"/>
              </w:rPr>
              <w:t> 1</w:t>
            </w:r>
            <w:r w:rsidRPr="00786FE5">
              <w:rPr>
                <w:b/>
                <w:bCs/>
                <w:szCs w:val="22"/>
                <w:lang w:eastAsia="en-GB"/>
              </w:rPr>
              <w:t>60 mg na</w:t>
            </w:r>
          </w:p>
          <w:p w14:paraId="46B01321" w14:textId="76C6AEED" w:rsidR="00FA55E3" w:rsidRPr="00786FE5" w:rsidRDefault="00FC2EFD" w:rsidP="00786FE5">
            <w:pPr>
              <w:kinsoku w:val="0"/>
              <w:overflowPunct w:val="0"/>
              <w:autoSpaceDE w:val="0"/>
              <w:autoSpaceDN w:val="0"/>
              <w:adjustRightInd w:val="0"/>
              <w:jc w:val="center"/>
              <w:rPr>
                <w:rFonts w:eastAsia="SimSun"/>
                <w:b/>
                <w:bCs/>
                <w:szCs w:val="22"/>
                <w:lang w:eastAsia="en-GB"/>
              </w:rPr>
            </w:pPr>
            <w:r w:rsidRPr="00786FE5">
              <w:rPr>
                <w:b/>
                <w:bCs/>
                <w:szCs w:val="22"/>
                <w:lang w:eastAsia="en-GB"/>
              </w:rPr>
              <w:t>Semana</w:t>
            </w:r>
            <w:r w:rsidR="00167416" w:rsidRPr="00786FE5">
              <w:rPr>
                <w:b/>
                <w:bCs/>
                <w:szCs w:val="22"/>
                <w:lang w:eastAsia="en-GB"/>
              </w:rPr>
              <w:t> 0 </w:t>
            </w:r>
            <w:r w:rsidRPr="00786FE5">
              <w:rPr>
                <w:b/>
                <w:bCs/>
                <w:szCs w:val="22"/>
                <w:lang w:eastAsia="en-GB"/>
              </w:rPr>
              <w:t>e Semana</w:t>
            </w:r>
            <w:r w:rsidR="00167416" w:rsidRPr="00786FE5">
              <w:rPr>
                <w:b/>
                <w:bCs/>
                <w:szCs w:val="22"/>
                <w:lang w:eastAsia="en-GB"/>
              </w:rPr>
              <w:t> 1</w:t>
            </w:r>
          </w:p>
          <w:p w14:paraId="6BDAB333" w14:textId="77777777" w:rsidR="00FA55E3" w:rsidRPr="00786FE5" w:rsidRDefault="00FC2EFD" w:rsidP="00786FE5">
            <w:pPr>
              <w:kinsoku w:val="0"/>
              <w:overflowPunct w:val="0"/>
              <w:autoSpaceDE w:val="0"/>
              <w:autoSpaceDN w:val="0"/>
              <w:adjustRightInd w:val="0"/>
              <w:jc w:val="center"/>
              <w:rPr>
                <w:rFonts w:eastAsia="SimSun"/>
                <w:szCs w:val="22"/>
                <w:lang w:eastAsia="en-GB"/>
              </w:rPr>
            </w:pPr>
            <w:r w:rsidRPr="00786FE5">
              <w:rPr>
                <w:szCs w:val="22"/>
                <w:lang w:eastAsia="en-GB"/>
              </w:rPr>
              <w:t>N=47</w:t>
            </w:r>
          </w:p>
        </w:tc>
      </w:tr>
      <w:tr w:rsidR="00FA55E3" w:rsidRPr="00786FE5" w14:paraId="1F8AD202" w14:textId="77777777">
        <w:trPr>
          <w:cantSplit/>
          <w:trHeight w:val="20"/>
        </w:trPr>
        <w:tc>
          <w:tcPr>
            <w:tcW w:w="3217" w:type="dxa"/>
            <w:tcBorders>
              <w:top w:val="single" w:sz="8" w:space="0" w:color="000000"/>
              <w:left w:val="single" w:sz="8" w:space="0" w:color="000000"/>
              <w:bottom w:val="single" w:sz="8" w:space="0" w:color="000000"/>
              <w:right w:val="single" w:sz="8" w:space="0" w:color="000000"/>
            </w:tcBorders>
          </w:tcPr>
          <w:p w14:paraId="321D8ADB" w14:textId="77777777" w:rsidR="00FA55E3" w:rsidRPr="00786FE5" w:rsidRDefault="00FC2EFD" w:rsidP="00786FE5">
            <w:pPr>
              <w:kinsoku w:val="0"/>
              <w:overflowPunct w:val="0"/>
              <w:autoSpaceDE w:val="0"/>
              <w:autoSpaceDN w:val="0"/>
              <w:adjustRightInd w:val="0"/>
              <w:rPr>
                <w:rFonts w:eastAsia="SimSun"/>
                <w:szCs w:val="22"/>
                <w:lang w:eastAsia="en-GB"/>
              </w:rPr>
            </w:pPr>
            <w:r w:rsidRPr="00786FE5">
              <w:rPr>
                <w:szCs w:val="22"/>
                <w:lang w:eastAsia="en-GB"/>
              </w:rPr>
              <w:t>Remissão clínica de acordo com o PUCAI</w:t>
            </w:r>
          </w:p>
        </w:tc>
        <w:tc>
          <w:tcPr>
            <w:tcW w:w="3175" w:type="dxa"/>
            <w:tcBorders>
              <w:top w:val="single" w:sz="8" w:space="0" w:color="000000"/>
              <w:left w:val="single" w:sz="8" w:space="0" w:color="000000"/>
              <w:bottom w:val="single" w:sz="8" w:space="0" w:color="000000"/>
              <w:right w:val="single" w:sz="8" w:space="0" w:color="000000"/>
            </w:tcBorders>
          </w:tcPr>
          <w:p w14:paraId="3264CAA0" w14:textId="48B33203" w:rsidR="00FA55E3" w:rsidRPr="00786FE5" w:rsidRDefault="00FC2EFD" w:rsidP="00786FE5">
            <w:pPr>
              <w:kinsoku w:val="0"/>
              <w:overflowPunct w:val="0"/>
              <w:autoSpaceDE w:val="0"/>
              <w:autoSpaceDN w:val="0"/>
              <w:adjustRightInd w:val="0"/>
              <w:jc w:val="center"/>
              <w:rPr>
                <w:rFonts w:eastAsia="SimSun"/>
                <w:szCs w:val="22"/>
                <w:lang w:eastAsia="en-GB"/>
              </w:rPr>
            </w:pPr>
            <w:r w:rsidRPr="00786FE5">
              <w:rPr>
                <w:szCs w:val="22"/>
                <w:lang w:eastAsia="en-GB"/>
              </w:rPr>
              <w:t>10/3</w:t>
            </w:r>
            <w:r w:rsidR="00167416" w:rsidRPr="00786FE5">
              <w:rPr>
                <w:szCs w:val="22"/>
                <w:lang w:eastAsia="en-GB"/>
              </w:rPr>
              <w:t>0 </w:t>
            </w:r>
            <w:r w:rsidRPr="00786FE5">
              <w:rPr>
                <w:szCs w:val="22"/>
                <w:lang w:eastAsia="en-GB"/>
              </w:rPr>
              <w:t>(33,3%)</w:t>
            </w:r>
          </w:p>
        </w:tc>
        <w:tc>
          <w:tcPr>
            <w:tcW w:w="2664" w:type="dxa"/>
            <w:tcBorders>
              <w:top w:val="single" w:sz="8" w:space="0" w:color="000000"/>
              <w:left w:val="single" w:sz="8" w:space="0" w:color="000000"/>
              <w:bottom w:val="single" w:sz="8" w:space="0" w:color="000000"/>
              <w:right w:val="single" w:sz="8" w:space="0" w:color="000000"/>
            </w:tcBorders>
          </w:tcPr>
          <w:p w14:paraId="5FBE3883" w14:textId="6DE47E7F" w:rsidR="00FA55E3" w:rsidRPr="00786FE5" w:rsidRDefault="00FC2EFD" w:rsidP="00786FE5">
            <w:pPr>
              <w:kinsoku w:val="0"/>
              <w:overflowPunct w:val="0"/>
              <w:autoSpaceDE w:val="0"/>
              <w:autoSpaceDN w:val="0"/>
              <w:adjustRightInd w:val="0"/>
              <w:jc w:val="center"/>
              <w:rPr>
                <w:rFonts w:eastAsia="SimSun"/>
                <w:szCs w:val="22"/>
                <w:lang w:eastAsia="en-GB"/>
              </w:rPr>
            </w:pPr>
            <w:r w:rsidRPr="00786FE5">
              <w:rPr>
                <w:szCs w:val="22"/>
                <w:lang w:eastAsia="en-GB"/>
              </w:rPr>
              <w:t>22/4</w:t>
            </w:r>
            <w:r w:rsidR="00167416" w:rsidRPr="00786FE5">
              <w:rPr>
                <w:szCs w:val="22"/>
                <w:lang w:eastAsia="en-GB"/>
              </w:rPr>
              <w:t>7 </w:t>
            </w:r>
            <w:r w:rsidRPr="00786FE5">
              <w:rPr>
                <w:szCs w:val="22"/>
                <w:lang w:eastAsia="en-GB"/>
              </w:rPr>
              <w:t>(46,8%)</w:t>
            </w:r>
          </w:p>
        </w:tc>
      </w:tr>
      <w:tr w:rsidR="00FA55E3" w:rsidRPr="00786FE5" w14:paraId="328C317E" w14:textId="77777777">
        <w:trPr>
          <w:cantSplit/>
          <w:trHeight w:val="20"/>
        </w:trPr>
        <w:tc>
          <w:tcPr>
            <w:tcW w:w="3217" w:type="dxa"/>
            <w:tcBorders>
              <w:top w:val="single" w:sz="8" w:space="0" w:color="000000"/>
              <w:left w:val="single" w:sz="8" w:space="0" w:color="000000"/>
              <w:bottom w:val="single" w:sz="4" w:space="0" w:color="000000"/>
              <w:right w:val="single" w:sz="8" w:space="0" w:color="000000"/>
            </w:tcBorders>
          </w:tcPr>
          <w:p w14:paraId="2BA75717" w14:textId="77777777" w:rsidR="00FA55E3" w:rsidRPr="00786FE5" w:rsidRDefault="00FC2EFD" w:rsidP="00786FE5">
            <w:pPr>
              <w:kinsoku w:val="0"/>
              <w:overflowPunct w:val="0"/>
              <w:autoSpaceDE w:val="0"/>
              <w:autoSpaceDN w:val="0"/>
              <w:adjustRightInd w:val="0"/>
              <w:rPr>
                <w:rFonts w:eastAsia="SimSun"/>
                <w:szCs w:val="22"/>
                <w:lang w:eastAsia="en-GB"/>
              </w:rPr>
            </w:pPr>
            <w:r w:rsidRPr="00786FE5">
              <w:rPr>
                <w:szCs w:val="22"/>
                <w:lang w:eastAsia="en-GB"/>
              </w:rPr>
              <w:t>Resposta clínica de acordo com o PUCAI</w:t>
            </w:r>
          </w:p>
        </w:tc>
        <w:tc>
          <w:tcPr>
            <w:tcW w:w="3175" w:type="dxa"/>
            <w:tcBorders>
              <w:top w:val="single" w:sz="8" w:space="0" w:color="000000"/>
              <w:left w:val="single" w:sz="8" w:space="0" w:color="000000"/>
              <w:bottom w:val="single" w:sz="4" w:space="0" w:color="000000"/>
              <w:right w:val="single" w:sz="8" w:space="0" w:color="000000"/>
            </w:tcBorders>
          </w:tcPr>
          <w:p w14:paraId="4DC4E851" w14:textId="324FACBF" w:rsidR="00FA55E3" w:rsidRPr="00786FE5" w:rsidRDefault="00FC2EFD" w:rsidP="00786FE5">
            <w:pPr>
              <w:kinsoku w:val="0"/>
              <w:overflowPunct w:val="0"/>
              <w:autoSpaceDE w:val="0"/>
              <w:autoSpaceDN w:val="0"/>
              <w:adjustRightInd w:val="0"/>
              <w:jc w:val="center"/>
              <w:rPr>
                <w:rFonts w:eastAsia="SimSun"/>
                <w:szCs w:val="22"/>
                <w:lang w:eastAsia="en-GB"/>
              </w:rPr>
            </w:pPr>
            <w:r w:rsidRPr="00786FE5">
              <w:rPr>
                <w:szCs w:val="22"/>
                <w:lang w:eastAsia="en-GB"/>
              </w:rPr>
              <w:t>15/3</w:t>
            </w:r>
            <w:r w:rsidR="00167416" w:rsidRPr="00786FE5">
              <w:rPr>
                <w:szCs w:val="22"/>
                <w:lang w:eastAsia="en-GB"/>
              </w:rPr>
              <w:t>0 </w:t>
            </w:r>
            <w:r w:rsidRPr="00786FE5">
              <w:rPr>
                <w:szCs w:val="22"/>
                <w:lang w:eastAsia="en-GB"/>
              </w:rPr>
              <w:t>(50,0%)</w:t>
            </w:r>
          </w:p>
        </w:tc>
        <w:tc>
          <w:tcPr>
            <w:tcW w:w="2664" w:type="dxa"/>
            <w:tcBorders>
              <w:top w:val="single" w:sz="8" w:space="0" w:color="000000"/>
              <w:left w:val="single" w:sz="8" w:space="0" w:color="000000"/>
              <w:bottom w:val="single" w:sz="4" w:space="0" w:color="000000"/>
              <w:right w:val="single" w:sz="8" w:space="0" w:color="000000"/>
            </w:tcBorders>
          </w:tcPr>
          <w:p w14:paraId="161158E6" w14:textId="3D482992" w:rsidR="00FA55E3" w:rsidRPr="00786FE5" w:rsidRDefault="00FC2EFD" w:rsidP="00786FE5">
            <w:pPr>
              <w:kinsoku w:val="0"/>
              <w:overflowPunct w:val="0"/>
              <w:autoSpaceDE w:val="0"/>
              <w:autoSpaceDN w:val="0"/>
              <w:adjustRightInd w:val="0"/>
              <w:jc w:val="center"/>
              <w:rPr>
                <w:rFonts w:eastAsia="SimSun"/>
                <w:szCs w:val="22"/>
                <w:lang w:eastAsia="en-GB"/>
              </w:rPr>
            </w:pPr>
            <w:r w:rsidRPr="00786FE5">
              <w:rPr>
                <w:szCs w:val="22"/>
                <w:lang w:eastAsia="en-GB"/>
              </w:rPr>
              <w:t>32/4</w:t>
            </w:r>
            <w:r w:rsidR="00167416" w:rsidRPr="00786FE5">
              <w:rPr>
                <w:szCs w:val="22"/>
                <w:lang w:eastAsia="en-GB"/>
              </w:rPr>
              <w:t>7 </w:t>
            </w:r>
            <w:r w:rsidRPr="00786FE5">
              <w:rPr>
                <w:szCs w:val="22"/>
                <w:lang w:eastAsia="en-GB"/>
              </w:rPr>
              <w:t>(68,1%)</w:t>
            </w:r>
          </w:p>
        </w:tc>
      </w:tr>
      <w:tr w:rsidR="00FA55E3" w:rsidRPr="00786FE5" w14:paraId="0A68A1E5" w14:textId="77777777">
        <w:trPr>
          <w:cantSplit/>
          <w:trHeight w:val="20"/>
        </w:trPr>
        <w:tc>
          <w:tcPr>
            <w:tcW w:w="3217" w:type="dxa"/>
            <w:vMerge w:val="restart"/>
            <w:tcBorders>
              <w:top w:val="single" w:sz="4" w:space="0" w:color="000000"/>
              <w:left w:val="single" w:sz="8" w:space="0" w:color="000000"/>
              <w:bottom w:val="single" w:sz="4" w:space="0" w:color="000000"/>
              <w:right w:val="single" w:sz="8" w:space="0" w:color="000000"/>
            </w:tcBorders>
          </w:tcPr>
          <w:p w14:paraId="4753829E" w14:textId="77777777" w:rsidR="00FA55E3" w:rsidRPr="00786FE5" w:rsidRDefault="00FA55E3" w:rsidP="00786FE5">
            <w:pPr>
              <w:kinsoku w:val="0"/>
              <w:overflowPunct w:val="0"/>
              <w:autoSpaceDE w:val="0"/>
              <w:autoSpaceDN w:val="0"/>
              <w:adjustRightInd w:val="0"/>
              <w:rPr>
                <w:rFonts w:eastAsia="SimSun"/>
                <w:szCs w:val="22"/>
                <w:lang w:eastAsia="en-GB"/>
              </w:rPr>
            </w:pPr>
          </w:p>
        </w:tc>
        <w:tc>
          <w:tcPr>
            <w:tcW w:w="5839" w:type="dxa"/>
            <w:gridSpan w:val="2"/>
            <w:tcBorders>
              <w:top w:val="single" w:sz="4" w:space="0" w:color="000000"/>
              <w:left w:val="single" w:sz="8" w:space="0" w:color="000000"/>
              <w:bottom w:val="single" w:sz="4" w:space="0" w:color="000000"/>
              <w:right w:val="single" w:sz="8" w:space="0" w:color="000000"/>
            </w:tcBorders>
          </w:tcPr>
          <w:p w14:paraId="69C6CB0D" w14:textId="78567D18" w:rsidR="00FA55E3" w:rsidRPr="00786FE5" w:rsidRDefault="00FC2EFD" w:rsidP="00786FE5">
            <w:pPr>
              <w:kinsoku w:val="0"/>
              <w:overflowPunct w:val="0"/>
              <w:autoSpaceDE w:val="0"/>
              <w:autoSpaceDN w:val="0"/>
              <w:adjustRightInd w:val="0"/>
              <w:jc w:val="center"/>
              <w:rPr>
                <w:rFonts w:eastAsia="SimSun"/>
                <w:b/>
                <w:bCs/>
                <w:szCs w:val="22"/>
                <w:lang w:eastAsia="en-GB"/>
              </w:rPr>
            </w:pPr>
            <w:r w:rsidRPr="00786FE5">
              <w:rPr>
                <w:b/>
                <w:bCs/>
                <w:szCs w:val="22"/>
                <w:lang w:eastAsia="en-GB"/>
              </w:rPr>
              <w:t>Semana</w:t>
            </w:r>
            <w:r w:rsidR="00167416" w:rsidRPr="00786FE5">
              <w:rPr>
                <w:b/>
                <w:bCs/>
                <w:szCs w:val="22"/>
                <w:lang w:eastAsia="en-GB"/>
              </w:rPr>
              <w:t> 5</w:t>
            </w:r>
            <w:r w:rsidRPr="00786FE5">
              <w:rPr>
                <w:b/>
                <w:bCs/>
                <w:szCs w:val="22"/>
                <w:lang w:eastAsia="en-GB"/>
              </w:rPr>
              <w:t>2</w:t>
            </w:r>
          </w:p>
        </w:tc>
      </w:tr>
      <w:tr w:rsidR="00FA55E3" w:rsidRPr="00786FE5" w14:paraId="4FC6A404" w14:textId="77777777">
        <w:trPr>
          <w:cantSplit/>
          <w:trHeight w:val="20"/>
        </w:trPr>
        <w:tc>
          <w:tcPr>
            <w:tcW w:w="3217" w:type="dxa"/>
            <w:vMerge/>
            <w:tcBorders>
              <w:top w:val="nil"/>
              <w:left w:val="single" w:sz="8" w:space="0" w:color="000000"/>
              <w:bottom w:val="single" w:sz="4" w:space="0" w:color="000000"/>
              <w:right w:val="single" w:sz="8" w:space="0" w:color="000000"/>
            </w:tcBorders>
          </w:tcPr>
          <w:p w14:paraId="6B177E71" w14:textId="77777777" w:rsidR="00FA55E3" w:rsidRPr="00786FE5" w:rsidRDefault="00FA55E3" w:rsidP="00786FE5">
            <w:pPr>
              <w:autoSpaceDE w:val="0"/>
              <w:autoSpaceDN w:val="0"/>
              <w:adjustRightInd w:val="0"/>
              <w:rPr>
                <w:rFonts w:eastAsia="SimSun"/>
                <w:szCs w:val="22"/>
                <w:lang w:eastAsia="en-GB"/>
              </w:rPr>
            </w:pPr>
          </w:p>
        </w:tc>
        <w:tc>
          <w:tcPr>
            <w:tcW w:w="3175" w:type="dxa"/>
            <w:tcBorders>
              <w:top w:val="single" w:sz="4" w:space="0" w:color="000000"/>
              <w:left w:val="single" w:sz="8" w:space="0" w:color="000000"/>
              <w:bottom w:val="single" w:sz="4" w:space="0" w:color="000000"/>
              <w:right w:val="single" w:sz="8" w:space="0" w:color="000000"/>
            </w:tcBorders>
          </w:tcPr>
          <w:p w14:paraId="7F5AB45A" w14:textId="77777777" w:rsidR="00FA55E3" w:rsidRPr="00786FE5" w:rsidRDefault="00FC2EFD" w:rsidP="00786FE5">
            <w:pPr>
              <w:kinsoku w:val="0"/>
              <w:overflowPunct w:val="0"/>
              <w:autoSpaceDE w:val="0"/>
              <w:autoSpaceDN w:val="0"/>
              <w:adjustRightInd w:val="0"/>
              <w:jc w:val="center"/>
              <w:rPr>
                <w:rFonts w:eastAsia="SimSun"/>
                <w:b/>
                <w:bCs/>
                <w:szCs w:val="22"/>
                <w:lang w:eastAsia="en-GB"/>
              </w:rPr>
            </w:pPr>
            <w:r w:rsidRPr="00786FE5">
              <w:rPr>
                <w:b/>
                <w:bCs/>
                <w:szCs w:val="22"/>
                <w:lang w:eastAsia="en-GB"/>
              </w:rPr>
              <w:t>Adalimumab</w:t>
            </w:r>
            <w:r w:rsidRPr="00786FE5">
              <w:rPr>
                <w:b/>
                <w:bCs/>
                <w:szCs w:val="22"/>
                <w:vertAlign w:val="superscript"/>
                <w:lang w:eastAsia="en-GB"/>
              </w:rPr>
              <w:t>d</w:t>
            </w:r>
            <w:r w:rsidRPr="00786FE5">
              <w:rPr>
                <w:b/>
                <w:bCs/>
                <w:szCs w:val="22"/>
                <w:lang w:eastAsia="en-GB"/>
              </w:rPr>
              <w:t xml:space="preserve"> </w:t>
            </w:r>
          </w:p>
          <w:p w14:paraId="55C5D1E9" w14:textId="4711AF9E" w:rsidR="00FA55E3" w:rsidRPr="00786FE5" w:rsidRDefault="00FC2EFD" w:rsidP="00786FE5">
            <w:pPr>
              <w:kinsoku w:val="0"/>
              <w:overflowPunct w:val="0"/>
              <w:autoSpaceDE w:val="0"/>
              <w:autoSpaceDN w:val="0"/>
              <w:adjustRightInd w:val="0"/>
              <w:jc w:val="center"/>
              <w:rPr>
                <w:rFonts w:eastAsia="SimSun"/>
                <w:b/>
                <w:bCs/>
                <w:szCs w:val="22"/>
                <w:lang w:eastAsia="en-GB"/>
              </w:rPr>
            </w:pPr>
            <w:r w:rsidRPr="00786FE5">
              <w:rPr>
                <w:b/>
                <w:bCs/>
                <w:szCs w:val="22"/>
                <w:lang w:eastAsia="en-GB"/>
              </w:rPr>
              <w:t>Máximo de</w:t>
            </w:r>
            <w:r w:rsidR="00167416" w:rsidRPr="00786FE5">
              <w:rPr>
                <w:b/>
                <w:bCs/>
                <w:szCs w:val="22"/>
                <w:lang w:eastAsia="en-GB"/>
              </w:rPr>
              <w:t> 4</w:t>
            </w:r>
            <w:r w:rsidRPr="00786FE5">
              <w:rPr>
                <w:b/>
                <w:bCs/>
                <w:szCs w:val="22"/>
                <w:lang w:eastAsia="en-GB"/>
              </w:rPr>
              <w:t>0 mg em semanas alternadas</w:t>
            </w:r>
          </w:p>
          <w:p w14:paraId="2112C32B" w14:textId="77777777" w:rsidR="00FA55E3" w:rsidRPr="00786FE5" w:rsidRDefault="00FC2EFD" w:rsidP="00786FE5">
            <w:pPr>
              <w:kinsoku w:val="0"/>
              <w:overflowPunct w:val="0"/>
              <w:autoSpaceDE w:val="0"/>
              <w:autoSpaceDN w:val="0"/>
              <w:adjustRightInd w:val="0"/>
              <w:jc w:val="center"/>
              <w:rPr>
                <w:rFonts w:eastAsia="SimSun"/>
                <w:szCs w:val="22"/>
                <w:lang w:eastAsia="en-GB"/>
              </w:rPr>
            </w:pPr>
            <w:r w:rsidRPr="00786FE5">
              <w:rPr>
                <w:szCs w:val="22"/>
                <w:lang w:eastAsia="en-GB"/>
              </w:rPr>
              <w:t>N=31</w:t>
            </w:r>
          </w:p>
        </w:tc>
        <w:tc>
          <w:tcPr>
            <w:tcW w:w="2664" w:type="dxa"/>
            <w:tcBorders>
              <w:top w:val="single" w:sz="4" w:space="0" w:color="000000"/>
              <w:left w:val="single" w:sz="8" w:space="0" w:color="000000"/>
              <w:bottom w:val="single" w:sz="4" w:space="0" w:color="000000"/>
              <w:right w:val="single" w:sz="8" w:space="0" w:color="000000"/>
            </w:tcBorders>
          </w:tcPr>
          <w:p w14:paraId="67D61532" w14:textId="77777777" w:rsidR="00FA55E3" w:rsidRPr="00786FE5" w:rsidRDefault="00FC2EFD" w:rsidP="00786FE5">
            <w:pPr>
              <w:kinsoku w:val="0"/>
              <w:overflowPunct w:val="0"/>
              <w:autoSpaceDE w:val="0"/>
              <w:autoSpaceDN w:val="0"/>
              <w:adjustRightInd w:val="0"/>
              <w:jc w:val="center"/>
              <w:rPr>
                <w:rFonts w:eastAsia="SimSun"/>
                <w:b/>
                <w:bCs/>
                <w:szCs w:val="22"/>
                <w:lang w:eastAsia="en-GB"/>
              </w:rPr>
            </w:pPr>
            <w:r w:rsidRPr="00786FE5">
              <w:rPr>
                <w:b/>
                <w:bCs/>
                <w:szCs w:val="22"/>
                <w:lang w:eastAsia="en-GB"/>
              </w:rPr>
              <w:t>Adalimumab</w:t>
            </w:r>
            <w:r w:rsidRPr="00786FE5">
              <w:rPr>
                <w:b/>
                <w:bCs/>
                <w:szCs w:val="22"/>
                <w:vertAlign w:val="superscript"/>
                <w:lang w:eastAsia="en-GB"/>
              </w:rPr>
              <w:t>e</w:t>
            </w:r>
            <w:r w:rsidRPr="00786FE5">
              <w:rPr>
                <w:b/>
                <w:bCs/>
                <w:szCs w:val="22"/>
                <w:lang w:eastAsia="en-GB"/>
              </w:rPr>
              <w:t xml:space="preserve"> </w:t>
            </w:r>
          </w:p>
          <w:p w14:paraId="1AF8116F" w14:textId="3EE2C7E5" w:rsidR="00FA55E3" w:rsidRPr="00786FE5" w:rsidRDefault="00FC2EFD" w:rsidP="00786FE5">
            <w:pPr>
              <w:kinsoku w:val="0"/>
              <w:overflowPunct w:val="0"/>
              <w:autoSpaceDE w:val="0"/>
              <w:autoSpaceDN w:val="0"/>
              <w:adjustRightInd w:val="0"/>
              <w:jc w:val="center"/>
              <w:rPr>
                <w:rFonts w:eastAsia="SimSun"/>
                <w:b/>
                <w:bCs/>
                <w:szCs w:val="22"/>
                <w:lang w:eastAsia="en-GB"/>
              </w:rPr>
            </w:pPr>
            <w:r w:rsidRPr="00786FE5">
              <w:rPr>
                <w:b/>
                <w:bCs/>
                <w:szCs w:val="22"/>
                <w:lang w:eastAsia="en-GB"/>
              </w:rPr>
              <w:t>Máximo de</w:t>
            </w:r>
            <w:r w:rsidR="00167416" w:rsidRPr="00786FE5">
              <w:rPr>
                <w:b/>
                <w:bCs/>
                <w:szCs w:val="22"/>
                <w:lang w:eastAsia="en-GB"/>
              </w:rPr>
              <w:t> 4</w:t>
            </w:r>
            <w:r w:rsidRPr="00786FE5">
              <w:rPr>
                <w:b/>
                <w:bCs/>
                <w:szCs w:val="22"/>
                <w:lang w:eastAsia="en-GB"/>
              </w:rPr>
              <w:t>0 mg semanalmente</w:t>
            </w:r>
          </w:p>
          <w:p w14:paraId="39C182E0" w14:textId="77777777" w:rsidR="00FA55E3" w:rsidRPr="00786FE5" w:rsidRDefault="00FC2EFD" w:rsidP="00786FE5">
            <w:pPr>
              <w:kinsoku w:val="0"/>
              <w:overflowPunct w:val="0"/>
              <w:autoSpaceDE w:val="0"/>
              <w:autoSpaceDN w:val="0"/>
              <w:adjustRightInd w:val="0"/>
              <w:jc w:val="center"/>
              <w:rPr>
                <w:rFonts w:eastAsia="SimSun"/>
                <w:szCs w:val="22"/>
                <w:lang w:eastAsia="en-GB"/>
              </w:rPr>
            </w:pPr>
            <w:r w:rsidRPr="00786FE5">
              <w:rPr>
                <w:szCs w:val="22"/>
                <w:lang w:eastAsia="en-GB"/>
              </w:rPr>
              <w:t>N=31</w:t>
            </w:r>
          </w:p>
        </w:tc>
      </w:tr>
      <w:tr w:rsidR="00FA55E3" w:rsidRPr="00786FE5" w14:paraId="55951E6B" w14:textId="77777777">
        <w:trPr>
          <w:cantSplit/>
          <w:trHeight w:val="20"/>
        </w:trPr>
        <w:tc>
          <w:tcPr>
            <w:tcW w:w="3217" w:type="dxa"/>
            <w:tcBorders>
              <w:top w:val="single" w:sz="4" w:space="0" w:color="000000"/>
              <w:left w:val="single" w:sz="8" w:space="0" w:color="000000"/>
              <w:bottom w:val="single" w:sz="4" w:space="0" w:color="000000"/>
              <w:right w:val="single" w:sz="8" w:space="0" w:color="000000"/>
            </w:tcBorders>
          </w:tcPr>
          <w:p w14:paraId="128F02BA" w14:textId="77777777" w:rsidR="00FA55E3" w:rsidRPr="00786FE5" w:rsidRDefault="00FC2EFD" w:rsidP="00786FE5">
            <w:pPr>
              <w:kinsoku w:val="0"/>
              <w:overflowPunct w:val="0"/>
              <w:autoSpaceDE w:val="0"/>
              <w:autoSpaceDN w:val="0"/>
              <w:adjustRightInd w:val="0"/>
              <w:rPr>
                <w:rFonts w:eastAsia="SimSun"/>
                <w:szCs w:val="22"/>
                <w:lang w:eastAsia="en-GB"/>
              </w:rPr>
            </w:pPr>
            <w:r w:rsidRPr="00786FE5">
              <w:rPr>
                <w:szCs w:val="22"/>
                <w:lang w:eastAsia="en-GB"/>
              </w:rPr>
              <w:t>Remissão clínica de acordo com o PUCAI</w:t>
            </w:r>
          </w:p>
          <w:p w14:paraId="136841CF" w14:textId="79816B65" w:rsidR="00FA55E3" w:rsidRPr="00786FE5" w:rsidRDefault="00FC2EFD" w:rsidP="00786FE5">
            <w:pPr>
              <w:kinsoku w:val="0"/>
              <w:overflowPunct w:val="0"/>
              <w:autoSpaceDE w:val="0"/>
              <w:autoSpaceDN w:val="0"/>
              <w:adjustRightInd w:val="0"/>
              <w:rPr>
                <w:rFonts w:eastAsia="SimSun"/>
                <w:szCs w:val="22"/>
                <w:lang w:eastAsia="en-GB"/>
              </w:rPr>
            </w:pPr>
            <w:r w:rsidRPr="00786FE5">
              <w:rPr>
                <w:szCs w:val="22"/>
                <w:lang w:eastAsia="en-GB"/>
              </w:rPr>
              <w:t>em respondedores PMS na Semana</w:t>
            </w:r>
            <w:r w:rsidR="00167416" w:rsidRPr="00786FE5">
              <w:rPr>
                <w:szCs w:val="22"/>
                <w:lang w:eastAsia="en-GB"/>
              </w:rPr>
              <w:t> 8</w:t>
            </w:r>
          </w:p>
        </w:tc>
        <w:tc>
          <w:tcPr>
            <w:tcW w:w="3175" w:type="dxa"/>
            <w:tcBorders>
              <w:top w:val="single" w:sz="4" w:space="0" w:color="000000"/>
              <w:left w:val="single" w:sz="8" w:space="0" w:color="000000"/>
              <w:bottom w:val="single" w:sz="4" w:space="0" w:color="000000"/>
              <w:right w:val="single" w:sz="8" w:space="0" w:color="000000"/>
            </w:tcBorders>
          </w:tcPr>
          <w:p w14:paraId="21B16A6F" w14:textId="3E4AF331" w:rsidR="00FA55E3" w:rsidRPr="00786FE5" w:rsidRDefault="00FC2EFD" w:rsidP="00786FE5">
            <w:pPr>
              <w:kinsoku w:val="0"/>
              <w:overflowPunct w:val="0"/>
              <w:autoSpaceDE w:val="0"/>
              <w:autoSpaceDN w:val="0"/>
              <w:adjustRightInd w:val="0"/>
              <w:jc w:val="center"/>
              <w:rPr>
                <w:rFonts w:eastAsia="SimSun"/>
                <w:szCs w:val="22"/>
                <w:lang w:eastAsia="en-GB"/>
              </w:rPr>
            </w:pPr>
            <w:r w:rsidRPr="00786FE5">
              <w:rPr>
                <w:szCs w:val="22"/>
                <w:lang w:eastAsia="en-GB"/>
              </w:rPr>
              <w:t>14/3</w:t>
            </w:r>
            <w:r w:rsidR="00167416" w:rsidRPr="00786FE5">
              <w:rPr>
                <w:szCs w:val="22"/>
                <w:lang w:eastAsia="en-GB"/>
              </w:rPr>
              <w:t>1 </w:t>
            </w:r>
            <w:r w:rsidRPr="00786FE5">
              <w:rPr>
                <w:szCs w:val="22"/>
                <w:lang w:eastAsia="en-GB"/>
              </w:rPr>
              <w:t>(45,2%)</w:t>
            </w:r>
          </w:p>
        </w:tc>
        <w:tc>
          <w:tcPr>
            <w:tcW w:w="2664" w:type="dxa"/>
            <w:tcBorders>
              <w:top w:val="single" w:sz="4" w:space="0" w:color="000000"/>
              <w:left w:val="single" w:sz="8" w:space="0" w:color="000000"/>
              <w:bottom w:val="single" w:sz="4" w:space="0" w:color="000000"/>
              <w:right w:val="single" w:sz="8" w:space="0" w:color="000000"/>
            </w:tcBorders>
          </w:tcPr>
          <w:p w14:paraId="2E4CDBB3" w14:textId="0F90A4C4" w:rsidR="00FA55E3" w:rsidRPr="00786FE5" w:rsidRDefault="00FC2EFD" w:rsidP="00786FE5">
            <w:pPr>
              <w:kinsoku w:val="0"/>
              <w:overflowPunct w:val="0"/>
              <w:autoSpaceDE w:val="0"/>
              <w:autoSpaceDN w:val="0"/>
              <w:adjustRightInd w:val="0"/>
              <w:jc w:val="center"/>
              <w:rPr>
                <w:rFonts w:eastAsia="SimSun"/>
                <w:szCs w:val="22"/>
                <w:lang w:eastAsia="en-GB"/>
              </w:rPr>
            </w:pPr>
            <w:r w:rsidRPr="00786FE5">
              <w:rPr>
                <w:szCs w:val="22"/>
                <w:lang w:eastAsia="en-GB"/>
              </w:rPr>
              <w:t>18/3</w:t>
            </w:r>
            <w:r w:rsidR="00167416" w:rsidRPr="00786FE5">
              <w:rPr>
                <w:szCs w:val="22"/>
                <w:lang w:eastAsia="en-GB"/>
              </w:rPr>
              <w:t>1 </w:t>
            </w:r>
            <w:r w:rsidRPr="00786FE5">
              <w:rPr>
                <w:szCs w:val="22"/>
                <w:lang w:eastAsia="en-GB"/>
              </w:rPr>
              <w:t>(58,1%)</w:t>
            </w:r>
          </w:p>
        </w:tc>
      </w:tr>
      <w:tr w:rsidR="00FA55E3" w:rsidRPr="00786FE5" w14:paraId="1A65932C" w14:textId="77777777">
        <w:trPr>
          <w:cantSplit/>
          <w:trHeight w:val="20"/>
        </w:trPr>
        <w:tc>
          <w:tcPr>
            <w:tcW w:w="3217" w:type="dxa"/>
            <w:tcBorders>
              <w:top w:val="single" w:sz="4" w:space="0" w:color="000000"/>
              <w:left w:val="single" w:sz="8" w:space="0" w:color="000000"/>
              <w:bottom w:val="single" w:sz="4" w:space="0" w:color="000000"/>
              <w:right w:val="single" w:sz="8" w:space="0" w:color="000000"/>
            </w:tcBorders>
          </w:tcPr>
          <w:p w14:paraId="54BCD825" w14:textId="77777777" w:rsidR="00FA55E3" w:rsidRPr="00786FE5" w:rsidRDefault="00FC2EFD" w:rsidP="00786FE5">
            <w:pPr>
              <w:kinsoku w:val="0"/>
              <w:overflowPunct w:val="0"/>
              <w:autoSpaceDE w:val="0"/>
              <w:autoSpaceDN w:val="0"/>
              <w:adjustRightInd w:val="0"/>
              <w:rPr>
                <w:rFonts w:eastAsia="SimSun"/>
                <w:szCs w:val="22"/>
                <w:lang w:eastAsia="en-GB"/>
              </w:rPr>
            </w:pPr>
            <w:r w:rsidRPr="00786FE5">
              <w:rPr>
                <w:szCs w:val="22"/>
                <w:lang w:eastAsia="en-GB"/>
              </w:rPr>
              <w:lastRenderedPageBreak/>
              <w:t>Resposta clínica de acordo com o PUCAI</w:t>
            </w:r>
          </w:p>
          <w:p w14:paraId="6BBCE525" w14:textId="0D1B558C" w:rsidR="00FA55E3" w:rsidRPr="00786FE5" w:rsidRDefault="00FC2EFD" w:rsidP="00786FE5">
            <w:pPr>
              <w:kinsoku w:val="0"/>
              <w:overflowPunct w:val="0"/>
              <w:autoSpaceDE w:val="0"/>
              <w:autoSpaceDN w:val="0"/>
              <w:adjustRightInd w:val="0"/>
              <w:rPr>
                <w:rFonts w:eastAsia="SimSun"/>
                <w:szCs w:val="22"/>
                <w:lang w:eastAsia="en-GB"/>
              </w:rPr>
            </w:pPr>
            <w:r w:rsidRPr="00786FE5">
              <w:rPr>
                <w:szCs w:val="22"/>
                <w:lang w:eastAsia="en-GB"/>
              </w:rPr>
              <w:t>em respondedores PMS na Semana</w:t>
            </w:r>
            <w:r w:rsidR="00167416" w:rsidRPr="00786FE5">
              <w:rPr>
                <w:szCs w:val="22"/>
                <w:lang w:eastAsia="en-GB"/>
              </w:rPr>
              <w:t> 8</w:t>
            </w:r>
          </w:p>
        </w:tc>
        <w:tc>
          <w:tcPr>
            <w:tcW w:w="3175" w:type="dxa"/>
            <w:tcBorders>
              <w:top w:val="single" w:sz="4" w:space="0" w:color="000000"/>
              <w:left w:val="single" w:sz="8" w:space="0" w:color="000000"/>
              <w:bottom w:val="single" w:sz="4" w:space="0" w:color="000000"/>
              <w:right w:val="single" w:sz="8" w:space="0" w:color="000000"/>
            </w:tcBorders>
          </w:tcPr>
          <w:p w14:paraId="48AFB740" w14:textId="7B1E7507" w:rsidR="00FA55E3" w:rsidRPr="00786FE5" w:rsidRDefault="00FC2EFD" w:rsidP="00786FE5">
            <w:pPr>
              <w:kinsoku w:val="0"/>
              <w:overflowPunct w:val="0"/>
              <w:autoSpaceDE w:val="0"/>
              <w:autoSpaceDN w:val="0"/>
              <w:adjustRightInd w:val="0"/>
              <w:jc w:val="center"/>
              <w:rPr>
                <w:rFonts w:eastAsia="SimSun"/>
                <w:szCs w:val="22"/>
                <w:lang w:eastAsia="en-GB"/>
              </w:rPr>
            </w:pPr>
            <w:r w:rsidRPr="00786FE5">
              <w:rPr>
                <w:szCs w:val="22"/>
                <w:lang w:eastAsia="en-GB"/>
              </w:rPr>
              <w:t>18/3</w:t>
            </w:r>
            <w:r w:rsidR="00167416" w:rsidRPr="00786FE5">
              <w:rPr>
                <w:szCs w:val="22"/>
                <w:lang w:eastAsia="en-GB"/>
              </w:rPr>
              <w:t>1 </w:t>
            </w:r>
            <w:r w:rsidRPr="00786FE5">
              <w:rPr>
                <w:szCs w:val="22"/>
                <w:lang w:eastAsia="en-GB"/>
              </w:rPr>
              <w:t>(58,1%)</w:t>
            </w:r>
          </w:p>
        </w:tc>
        <w:tc>
          <w:tcPr>
            <w:tcW w:w="2664" w:type="dxa"/>
            <w:tcBorders>
              <w:top w:val="single" w:sz="4" w:space="0" w:color="000000"/>
              <w:left w:val="single" w:sz="8" w:space="0" w:color="000000"/>
              <w:bottom w:val="single" w:sz="4" w:space="0" w:color="000000"/>
              <w:right w:val="single" w:sz="8" w:space="0" w:color="000000"/>
            </w:tcBorders>
          </w:tcPr>
          <w:p w14:paraId="1815E101" w14:textId="05954883" w:rsidR="00FA55E3" w:rsidRPr="00786FE5" w:rsidRDefault="00FC2EFD" w:rsidP="00786FE5">
            <w:pPr>
              <w:kinsoku w:val="0"/>
              <w:overflowPunct w:val="0"/>
              <w:autoSpaceDE w:val="0"/>
              <w:autoSpaceDN w:val="0"/>
              <w:adjustRightInd w:val="0"/>
              <w:jc w:val="center"/>
              <w:rPr>
                <w:rFonts w:eastAsia="SimSun"/>
                <w:szCs w:val="22"/>
                <w:lang w:eastAsia="en-GB"/>
              </w:rPr>
            </w:pPr>
            <w:r w:rsidRPr="00786FE5">
              <w:rPr>
                <w:szCs w:val="22"/>
                <w:lang w:eastAsia="en-GB"/>
              </w:rPr>
              <w:t>16/3</w:t>
            </w:r>
            <w:r w:rsidR="00167416" w:rsidRPr="00786FE5">
              <w:rPr>
                <w:szCs w:val="22"/>
                <w:lang w:eastAsia="en-GB"/>
              </w:rPr>
              <w:t>1 </w:t>
            </w:r>
            <w:r w:rsidRPr="00786FE5">
              <w:rPr>
                <w:szCs w:val="22"/>
                <w:lang w:eastAsia="en-GB"/>
              </w:rPr>
              <w:t>(51,6%)</w:t>
            </w:r>
          </w:p>
        </w:tc>
      </w:tr>
      <w:tr w:rsidR="00FA55E3" w:rsidRPr="00786FE5" w14:paraId="0EF80EF9" w14:textId="77777777">
        <w:trPr>
          <w:trHeight w:val="20"/>
        </w:trPr>
        <w:tc>
          <w:tcPr>
            <w:tcW w:w="9056" w:type="dxa"/>
            <w:gridSpan w:val="3"/>
            <w:tcBorders>
              <w:top w:val="single" w:sz="4" w:space="0" w:color="000000"/>
              <w:left w:val="single" w:sz="8" w:space="0" w:color="000000"/>
              <w:bottom w:val="single" w:sz="4" w:space="0" w:color="000000"/>
              <w:right w:val="single" w:sz="8" w:space="0" w:color="000000"/>
            </w:tcBorders>
          </w:tcPr>
          <w:p w14:paraId="45CBAE1D" w14:textId="77777777" w:rsidR="00FA55E3" w:rsidRPr="00786FE5" w:rsidRDefault="00FC2EFD" w:rsidP="00786FE5">
            <w:pPr>
              <w:kinsoku w:val="0"/>
              <w:overflowPunct w:val="0"/>
              <w:autoSpaceDE w:val="0"/>
              <w:autoSpaceDN w:val="0"/>
              <w:adjustRightInd w:val="0"/>
              <w:rPr>
                <w:rFonts w:eastAsia="SimSun"/>
                <w:szCs w:val="22"/>
                <w:lang w:eastAsia="en-GB"/>
              </w:rPr>
            </w:pPr>
            <w:r w:rsidRPr="00786FE5">
              <w:rPr>
                <w:szCs w:val="22"/>
                <w:vertAlign w:val="superscript"/>
                <w:lang w:eastAsia="en-GB"/>
              </w:rPr>
              <w:t>a</w:t>
            </w:r>
            <w:r w:rsidRPr="00786FE5">
              <w:rPr>
                <w:szCs w:val="22"/>
                <w:lang w:eastAsia="en-GB"/>
              </w:rPr>
              <w:t xml:space="preserve"> Adalimumab 2,4 mg/kg (máximo de 160 mg) na Semana 0, placebo na Semana 1, e 1,2 mg/kg (máximo de 80 mg) na Semana 2</w:t>
            </w:r>
          </w:p>
          <w:p w14:paraId="31E3720B" w14:textId="3FB992D3" w:rsidR="00FA55E3" w:rsidRPr="00786FE5" w:rsidRDefault="00FC2EFD" w:rsidP="00786FE5">
            <w:pPr>
              <w:kinsoku w:val="0"/>
              <w:overflowPunct w:val="0"/>
              <w:autoSpaceDE w:val="0"/>
              <w:autoSpaceDN w:val="0"/>
              <w:adjustRightInd w:val="0"/>
              <w:rPr>
                <w:rFonts w:eastAsia="SimSun"/>
                <w:szCs w:val="22"/>
                <w:lang w:eastAsia="en-GB"/>
              </w:rPr>
            </w:pPr>
            <w:r w:rsidRPr="00786FE5">
              <w:rPr>
                <w:szCs w:val="22"/>
                <w:vertAlign w:val="superscript"/>
                <w:lang w:eastAsia="en-GB"/>
              </w:rPr>
              <w:t>b</w:t>
            </w:r>
            <w:r w:rsidRPr="00786FE5">
              <w:rPr>
                <w:szCs w:val="22"/>
                <w:lang w:eastAsia="en-GB"/>
              </w:rPr>
              <w:t xml:space="preserve"> Adalimumab</w:t>
            </w:r>
            <w:r w:rsidR="00167416" w:rsidRPr="00786FE5">
              <w:rPr>
                <w:szCs w:val="22"/>
                <w:lang w:eastAsia="en-GB"/>
              </w:rPr>
              <w:t> 2</w:t>
            </w:r>
            <w:r w:rsidRPr="00786FE5">
              <w:rPr>
                <w:szCs w:val="22"/>
                <w:lang w:eastAsia="en-GB"/>
              </w:rPr>
              <w:t>,4 mg/kg (máximo de 160 mg) na Semana </w:t>
            </w:r>
            <w:r w:rsidR="00167416" w:rsidRPr="00786FE5">
              <w:rPr>
                <w:szCs w:val="22"/>
                <w:lang w:eastAsia="en-GB"/>
              </w:rPr>
              <w:t>0 </w:t>
            </w:r>
            <w:r w:rsidRPr="00786FE5">
              <w:rPr>
                <w:szCs w:val="22"/>
                <w:lang w:eastAsia="en-GB"/>
              </w:rPr>
              <w:t>e na Semana 1, e 1,2 mg/kg (máximo de 80 mg) na Semana 2</w:t>
            </w:r>
          </w:p>
          <w:p w14:paraId="7D9ACBDC" w14:textId="1F1D2CD5" w:rsidR="00FA55E3" w:rsidRPr="00786FE5" w:rsidRDefault="00FC2EFD" w:rsidP="00786FE5">
            <w:pPr>
              <w:kinsoku w:val="0"/>
              <w:overflowPunct w:val="0"/>
              <w:autoSpaceDE w:val="0"/>
              <w:autoSpaceDN w:val="0"/>
              <w:adjustRightInd w:val="0"/>
              <w:rPr>
                <w:rFonts w:eastAsia="SimSun"/>
                <w:szCs w:val="22"/>
                <w:lang w:eastAsia="en-GB"/>
              </w:rPr>
            </w:pPr>
            <w:r w:rsidRPr="00786FE5">
              <w:rPr>
                <w:szCs w:val="22"/>
                <w:vertAlign w:val="superscript"/>
                <w:lang w:eastAsia="en-GB"/>
              </w:rPr>
              <w:t>c</w:t>
            </w:r>
            <w:r w:rsidRPr="00786FE5">
              <w:rPr>
                <w:szCs w:val="22"/>
                <w:lang w:eastAsia="en-GB"/>
              </w:rPr>
              <w:t xml:space="preserve"> Sem incluir a dose de indução em fase aberta de 2,4 mg/kg de Adalimumab (máximo de 160 mg) na Semana </w:t>
            </w:r>
            <w:r w:rsidR="00167416" w:rsidRPr="00786FE5">
              <w:rPr>
                <w:szCs w:val="22"/>
                <w:lang w:eastAsia="en-GB"/>
              </w:rPr>
              <w:t>0 </w:t>
            </w:r>
            <w:r w:rsidRPr="00786FE5">
              <w:rPr>
                <w:szCs w:val="22"/>
                <w:lang w:eastAsia="en-GB"/>
              </w:rPr>
              <w:t>e na Semana 1, e 1,2 mg/kg (máximo de 80 mg) na Semana 2</w:t>
            </w:r>
          </w:p>
          <w:p w14:paraId="368BBC25" w14:textId="77777777" w:rsidR="00FA55E3" w:rsidRPr="00786FE5" w:rsidRDefault="00FC2EFD" w:rsidP="00786FE5">
            <w:pPr>
              <w:kinsoku w:val="0"/>
              <w:overflowPunct w:val="0"/>
              <w:autoSpaceDE w:val="0"/>
              <w:autoSpaceDN w:val="0"/>
              <w:adjustRightInd w:val="0"/>
              <w:rPr>
                <w:rFonts w:eastAsia="SimSun"/>
                <w:szCs w:val="22"/>
                <w:lang w:eastAsia="en-GB"/>
              </w:rPr>
            </w:pPr>
            <w:r w:rsidRPr="00786FE5">
              <w:rPr>
                <w:szCs w:val="22"/>
                <w:vertAlign w:val="superscript"/>
                <w:lang w:eastAsia="en-GB"/>
              </w:rPr>
              <w:t>d</w:t>
            </w:r>
            <w:r w:rsidRPr="00786FE5">
              <w:rPr>
                <w:szCs w:val="22"/>
                <w:lang w:eastAsia="en-GB"/>
              </w:rPr>
              <w:t xml:space="preserve"> Adalimumab 0,6 mg/kg (máximo de 40 mg) em semanas alternadas</w:t>
            </w:r>
          </w:p>
          <w:p w14:paraId="29BDAFC9" w14:textId="487EADEA" w:rsidR="00FA55E3" w:rsidRPr="00786FE5" w:rsidRDefault="00FC2EFD" w:rsidP="00786FE5">
            <w:pPr>
              <w:kinsoku w:val="0"/>
              <w:overflowPunct w:val="0"/>
              <w:autoSpaceDE w:val="0"/>
              <w:autoSpaceDN w:val="0"/>
              <w:adjustRightInd w:val="0"/>
              <w:rPr>
                <w:rFonts w:eastAsia="SimSun"/>
                <w:szCs w:val="22"/>
                <w:lang w:eastAsia="en-GB"/>
              </w:rPr>
            </w:pPr>
            <w:r w:rsidRPr="00786FE5">
              <w:rPr>
                <w:szCs w:val="22"/>
                <w:vertAlign w:val="superscript"/>
                <w:lang w:eastAsia="en-GB"/>
              </w:rPr>
              <w:t>e</w:t>
            </w:r>
            <w:r w:rsidRPr="00786FE5">
              <w:rPr>
                <w:szCs w:val="22"/>
                <w:lang w:eastAsia="en-GB"/>
              </w:rPr>
              <w:t xml:space="preserve"> Adalimumab 0,6 mg/kg (máximo de 40 mg), semanalmente</w:t>
            </w:r>
          </w:p>
          <w:p w14:paraId="6D0D6B6A" w14:textId="56D3A026" w:rsidR="00FA55E3" w:rsidRPr="00786FE5" w:rsidRDefault="00FC2EFD" w:rsidP="00786FE5">
            <w:pPr>
              <w:keepNext/>
              <w:kinsoku w:val="0"/>
              <w:overflowPunct w:val="0"/>
              <w:autoSpaceDE w:val="0"/>
              <w:autoSpaceDN w:val="0"/>
              <w:adjustRightInd w:val="0"/>
              <w:rPr>
                <w:rFonts w:eastAsia="SimSun"/>
                <w:szCs w:val="22"/>
                <w:lang w:eastAsia="en-GB"/>
              </w:rPr>
            </w:pPr>
            <w:r w:rsidRPr="00786FE5">
              <w:rPr>
                <w:szCs w:val="22"/>
                <w:lang w:eastAsia="en-GB"/>
              </w:rPr>
              <w:t>Nota 1: Ambos os grupos de indução receberam</w:t>
            </w:r>
            <w:r w:rsidR="00167416" w:rsidRPr="00786FE5">
              <w:rPr>
                <w:szCs w:val="22"/>
                <w:lang w:eastAsia="en-GB"/>
              </w:rPr>
              <w:t> 0</w:t>
            </w:r>
            <w:r w:rsidRPr="00786FE5">
              <w:rPr>
                <w:szCs w:val="22"/>
                <w:lang w:eastAsia="en-GB"/>
              </w:rPr>
              <w:t>,6 mg/kg (máximo de 40 mg) na Semana </w:t>
            </w:r>
            <w:r w:rsidR="00167416" w:rsidRPr="00786FE5">
              <w:rPr>
                <w:szCs w:val="22"/>
                <w:lang w:eastAsia="en-GB"/>
              </w:rPr>
              <w:t>4 </w:t>
            </w:r>
            <w:r w:rsidRPr="00786FE5">
              <w:rPr>
                <w:szCs w:val="22"/>
                <w:lang w:eastAsia="en-GB"/>
              </w:rPr>
              <w:t>e na Semana 6 </w:t>
            </w:r>
          </w:p>
          <w:p w14:paraId="36DEA098" w14:textId="5BD1CC2A" w:rsidR="00FA55E3" w:rsidRPr="00786FE5" w:rsidRDefault="00FC2EFD" w:rsidP="00786FE5">
            <w:pPr>
              <w:keepNext/>
              <w:kinsoku w:val="0"/>
              <w:overflowPunct w:val="0"/>
              <w:autoSpaceDE w:val="0"/>
              <w:autoSpaceDN w:val="0"/>
              <w:adjustRightInd w:val="0"/>
              <w:rPr>
                <w:rFonts w:eastAsia="SimSun"/>
                <w:szCs w:val="22"/>
                <w:lang w:eastAsia="en-GB"/>
              </w:rPr>
            </w:pPr>
            <w:r w:rsidRPr="00786FE5">
              <w:rPr>
                <w:szCs w:val="22"/>
                <w:lang w:eastAsia="en-GB"/>
              </w:rPr>
              <w:t>Nota 2: Considerou-se que os doentes com valores em falta na Semana </w:t>
            </w:r>
            <w:r w:rsidR="00167416" w:rsidRPr="00786FE5">
              <w:rPr>
                <w:szCs w:val="22"/>
                <w:lang w:eastAsia="en-GB"/>
              </w:rPr>
              <w:t>8 </w:t>
            </w:r>
            <w:r w:rsidRPr="00786FE5">
              <w:rPr>
                <w:szCs w:val="22"/>
                <w:lang w:eastAsia="en-GB"/>
              </w:rPr>
              <w:t>não atingiram os objetivos </w:t>
            </w:r>
          </w:p>
          <w:p w14:paraId="15C3AE07" w14:textId="2B834C08" w:rsidR="00FA55E3" w:rsidRPr="00786FE5" w:rsidRDefault="00FC2EFD" w:rsidP="00786FE5">
            <w:pPr>
              <w:kinsoku w:val="0"/>
              <w:overflowPunct w:val="0"/>
              <w:autoSpaceDE w:val="0"/>
              <w:autoSpaceDN w:val="0"/>
              <w:adjustRightInd w:val="0"/>
              <w:rPr>
                <w:rFonts w:eastAsia="SimSun"/>
                <w:szCs w:val="22"/>
                <w:lang w:eastAsia="en-GB"/>
              </w:rPr>
            </w:pPr>
            <w:r w:rsidRPr="00786FE5">
              <w:rPr>
                <w:szCs w:val="22"/>
                <w:lang w:eastAsia="en-GB"/>
              </w:rPr>
              <w:t>Nota 3: Os doentes com valores em falta na Semana 5</w:t>
            </w:r>
            <w:r w:rsidR="00167416" w:rsidRPr="00786FE5">
              <w:rPr>
                <w:szCs w:val="22"/>
                <w:lang w:eastAsia="en-GB"/>
              </w:rPr>
              <w:t>2 </w:t>
            </w:r>
            <w:r w:rsidRPr="00786FE5">
              <w:rPr>
                <w:szCs w:val="22"/>
                <w:lang w:eastAsia="en-GB"/>
              </w:rPr>
              <w:t>ou que foram aleatorizados para receberem tratamento de reindução ou manutenção foram considerados como não respondedores quanto aos objetivos da Semana 52</w:t>
            </w:r>
          </w:p>
        </w:tc>
      </w:tr>
    </w:tbl>
    <w:p w14:paraId="5D63246C" w14:textId="77777777" w:rsidR="00FA55E3" w:rsidRPr="00786FE5" w:rsidRDefault="00FA55E3" w:rsidP="00786FE5">
      <w:pPr>
        <w:autoSpaceDE w:val="0"/>
        <w:autoSpaceDN w:val="0"/>
        <w:adjustRightInd w:val="0"/>
        <w:rPr>
          <w:szCs w:val="22"/>
        </w:rPr>
      </w:pPr>
    </w:p>
    <w:p w14:paraId="3F792564" w14:textId="6D550C09" w:rsidR="00FA55E3" w:rsidRPr="00786FE5" w:rsidRDefault="00FC2EFD" w:rsidP="00786FE5">
      <w:pPr>
        <w:autoSpaceDE w:val="0"/>
        <w:autoSpaceDN w:val="0"/>
        <w:adjustRightInd w:val="0"/>
        <w:rPr>
          <w:szCs w:val="22"/>
        </w:rPr>
      </w:pPr>
      <w:r w:rsidRPr="00786FE5">
        <w:rPr>
          <w:szCs w:val="22"/>
        </w:rPr>
        <w:t>Dos doentes tratados com adalimumab que receberam tratamento de reindução durante o período de manutenção,</w:t>
      </w:r>
      <w:r w:rsidR="00167416" w:rsidRPr="00786FE5">
        <w:rPr>
          <w:szCs w:val="22"/>
        </w:rPr>
        <w:t> 2</w:t>
      </w:r>
      <w:r w:rsidRPr="00786FE5">
        <w:rPr>
          <w:szCs w:val="22"/>
        </w:rPr>
        <w:t>/</w:t>
      </w:r>
      <w:r w:rsidR="00167416" w:rsidRPr="00786FE5">
        <w:rPr>
          <w:szCs w:val="22"/>
        </w:rPr>
        <w:t>6 </w:t>
      </w:r>
      <w:r w:rsidRPr="00786FE5">
        <w:rPr>
          <w:szCs w:val="22"/>
        </w:rPr>
        <w:t>(33%) obtiveram resposta clínica de acordo com a FMS na Semana 52.</w:t>
      </w:r>
    </w:p>
    <w:p w14:paraId="259C4539" w14:textId="77777777" w:rsidR="00FA55E3" w:rsidRPr="00786FE5" w:rsidRDefault="00FA55E3" w:rsidP="00786FE5">
      <w:pPr>
        <w:autoSpaceDE w:val="0"/>
        <w:autoSpaceDN w:val="0"/>
        <w:adjustRightInd w:val="0"/>
        <w:rPr>
          <w:szCs w:val="22"/>
        </w:rPr>
      </w:pPr>
    </w:p>
    <w:p w14:paraId="771851A7" w14:textId="77777777" w:rsidR="00FA55E3" w:rsidRPr="00786FE5" w:rsidRDefault="00FC2EFD" w:rsidP="00786FE5">
      <w:pPr>
        <w:autoSpaceDE w:val="0"/>
        <w:autoSpaceDN w:val="0"/>
        <w:adjustRightInd w:val="0"/>
        <w:rPr>
          <w:i/>
          <w:iCs/>
          <w:szCs w:val="22"/>
          <w:u w:val="single"/>
        </w:rPr>
      </w:pPr>
      <w:r w:rsidRPr="00786FE5">
        <w:rPr>
          <w:i/>
          <w:iCs/>
          <w:szCs w:val="22"/>
          <w:u w:val="single"/>
        </w:rPr>
        <w:t>Qualidade de vida</w:t>
      </w:r>
    </w:p>
    <w:p w14:paraId="7B016B7A" w14:textId="77777777" w:rsidR="00FA55E3" w:rsidRPr="00786FE5" w:rsidRDefault="00FC2EFD" w:rsidP="00786FE5">
      <w:pPr>
        <w:autoSpaceDE w:val="0"/>
        <w:autoSpaceDN w:val="0"/>
        <w:adjustRightInd w:val="0"/>
        <w:rPr>
          <w:szCs w:val="22"/>
        </w:rPr>
      </w:pPr>
      <w:r w:rsidRPr="00786FE5">
        <w:rPr>
          <w:szCs w:val="22"/>
        </w:rPr>
        <w:t>Foram observadas melhorias clinicamente significativas em relação aos valores iniciais no questionário IMPACT III e nas pontuações do questionário Work Productivity and Activity Impairment (WPAI) relativas ao prestador de cuidados para os grupos tratados com adalimumab.</w:t>
      </w:r>
    </w:p>
    <w:p w14:paraId="0085123F" w14:textId="77777777" w:rsidR="00FA55E3" w:rsidRPr="00786FE5" w:rsidRDefault="00FA55E3" w:rsidP="00786FE5">
      <w:pPr>
        <w:autoSpaceDE w:val="0"/>
        <w:autoSpaceDN w:val="0"/>
        <w:adjustRightInd w:val="0"/>
        <w:rPr>
          <w:szCs w:val="22"/>
        </w:rPr>
      </w:pPr>
    </w:p>
    <w:p w14:paraId="0C19B629" w14:textId="60C416A9" w:rsidR="00FA55E3" w:rsidRPr="00786FE5" w:rsidRDefault="00FC2EFD" w:rsidP="00786FE5">
      <w:pPr>
        <w:autoSpaceDE w:val="0"/>
        <w:autoSpaceDN w:val="0"/>
        <w:adjustRightInd w:val="0"/>
        <w:rPr>
          <w:szCs w:val="22"/>
        </w:rPr>
      </w:pPr>
      <w:r w:rsidRPr="00786FE5">
        <w:rPr>
          <w:szCs w:val="22"/>
        </w:rPr>
        <w:t>Foram observados aumentos clinicamente significativos (melhoria) em relação aos valores iniciais na velocidade de crescimento nos grupos tratados com adalimumab, e foram observados aumentos clinicamente significativos (melhoria) em relação aos valores iniciais no índice de massa corporal em indivíduos a receberem uma dose de manutenção elevada de, no máximo,</w:t>
      </w:r>
      <w:r w:rsidR="00167416" w:rsidRPr="00786FE5">
        <w:rPr>
          <w:szCs w:val="22"/>
        </w:rPr>
        <w:t> 4</w:t>
      </w:r>
      <w:r w:rsidRPr="00786FE5">
        <w:rPr>
          <w:szCs w:val="22"/>
        </w:rPr>
        <w:t>0 mg (0,6 mg/kg) semanalmente.</w:t>
      </w:r>
    </w:p>
    <w:p w14:paraId="516DEA02" w14:textId="77777777" w:rsidR="00FA55E3" w:rsidRPr="00786FE5" w:rsidRDefault="00FA55E3" w:rsidP="00786FE5">
      <w:pPr>
        <w:rPr>
          <w:szCs w:val="22"/>
        </w:rPr>
      </w:pPr>
    </w:p>
    <w:p w14:paraId="00B72D07" w14:textId="77777777" w:rsidR="00FA55E3" w:rsidRPr="00786FE5" w:rsidRDefault="00FC2EFD" w:rsidP="00786FE5">
      <w:pPr>
        <w:pStyle w:val="Italicsubtitle"/>
        <w:spacing w:after="0"/>
        <w:rPr>
          <w:szCs w:val="22"/>
        </w:rPr>
      </w:pPr>
      <w:r w:rsidRPr="00786FE5">
        <w:rPr>
          <w:szCs w:val="22"/>
        </w:rPr>
        <w:t>Uveíte pediátrica</w:t>
      </w:r>
    </w:p>
    <w:p w14:paraId="0E471CB2" w14:textId="2D7D8879" w:rsidR="00FA55E3" w:rsidRPr="00786FE5" w:rsidRDefault="00FC2EFD" w:rsidP="00786FE5">
      <w:pPr>
        <w:rPr>
          <w:szCs w:val="22"/>
        </w:rPr>
      </w:pPr>
      <w:r w:rsidRPr="00786FE5">
        <w:rPr>
          <w:szCs w:val="22"/>
        </w:rPr>
        <w:t>A segurança e eficácia de adalimumab foram avaliadas num estudo aleatorizado, controlado, em dupla ocultação, realizado em</w:t>
      </w:r>
      <w:r w:rsidR="00167416" w:rsidRPr="00786FE5">
        <w:rPr>
          <w:szCs w:val="22"/>
        </w:rPr>
        <w:t> 90 </w:t>
      </w:r>
      <w:r w:rsidRPr="00786FE5">
        <w:rPr>
          <w:szCs w:val="22"/>
        </w:rPr>
        <w:t>doentes pediátricos com idade desde os</w:t>
      </w:r>
      <w:r w:rsidR="00167416" w:rsidRPr="00786FE5">
        <w:rPr>
          <w:szCs w:val="22"/>
        </w:rPr>
        <w:t> 2</w:t>
      </w:r>
      <w:r w:rsidRPr="00786FE5">
        <w:rPr>
          <w:szCs w:val="22"/>
        </w:rPr>
        <w:t> a</w:t>
      </w:r>
      <w:r w:rsidR="0086777B" w:rsidRPr="00786FE5">
        <w:rPr>
          <w:szCs w:val="22"/>
        </w:rPr>
        <w:t> &lt; </w:t>
      </w:r>
      <w:r w:rsidRPr="00786FE5">
        <w:rPr>
          <w:szCs w:val="22"/>
        </w:rPr>
        <w:t>1</w:t>
      </w:r>
      <w:r w:rsidR="00167416" w:rsidRPr="00786FE5">
        <w:rPr>
          <w:szCs w:val="22"/>
        </w:rPr>
        <w:t>8 </w:t>
      </w:r>
      <w:r w:rsidRPr="00786FE5">
        <w:rPr>
          <w:szCs w:val="22"/>
        </w:rPr>
        <w:t>anos com uveíte não infeciosa, anterior, associada a artrite idiopática juvenil (AIJ) ativa, os quais foram refratários durante, pelo menos,</w:t>
      </w:r>
      <w:r w:rsidR="00167416" w:rsidRPr="00786FE5">
        <w:rPr>
          <w:szCs w:val="22"/>
        </w:rPr>
        <w:t> 1</w:t>
      </w:r>
      <w:r w:rsidRPr="00786FE5">
        <w:rPr>
          <w:szCs w:val="22"/>
        </w:rPr>
        <w:t>2 semanas de tratamento com metotrexato. Os doentes receberam placebo ou</w:t>
      </w:r>
      <w:r w:rsidR="00167416" w:rsidRPr="00786FE5">
        <w:rPr>
          <w:szCs w:val="22"/>
        </w:rPr>
        <w:t> 2</w:t>
      </w:r>
      <w:r w:rsidRPr="00786FE5">
        <w:rPr>
          <w:szCs w:val="22"/>
        </w:rPr>
        <w:t>0 mg de adalimumab (se</w:t>
      </w:r>
      <w:r w:rsidR="0086777B" w:rsidRPr="00786FE5">
        <w:rPr>
          <w:szCs w:val="22"/>
        </w:rPr>
        <w:t> &lt; </w:t>
      </w:r>
      <w:r w:rsidRPr="00786FE5">
        <w:rPr>
          <w:szCs w:val="22"/>
        </w:rPr>
        <w:t>30 kg) ou</w:t>
      </w:r>
      <w:r w:rsidR="00167416" w:rsidRPr="00786FE5">
        <w:rPr>
          <w:szCs w:val="22"/>
        </w:rPr>
        <w:t> 4</w:t>
      </w:r>
      <w:r w:rsidRPr="00786FE5">
        <w:rPr>
          <w:szCs w:val="22"/>
        </w:rPr>
        <w:t>0 mg de adalimumab (se ≥ 30 kg) em semanas alternadas em associação com a dose inicial de metotrexato.</w:t>
      </w:r>
    </w:p>
    <w:p w14:paraId="59248027" w14:textId="77777777" w:rsidR="00FA55E3" w:rsidRPr="00786FE5" w:rsidRDefault="00FA55E3" w:rsidP="00786FE5">
      <w:pPr>
        <w:rPr>
          <w:szCs w:val="22"/>
        </w:rPr>
      </w:pPr>
    </w:p>
    <w:p w14:paraId="685532F1" w14:textId="05AE0C1A" w:rsidR="00FA55E3" w:rsidRPr="00786FE5" w:rsidRDefault="00FC2EFD" w:rsidP="00786FE5">
      <w:pPr>
        <w:rPr>
          <w:szCs w:val="22"/>
        </w:rPr>
      </w:pPr>
      <w:r w:rsidRPr="00786FE5">
        <w:rPr>
          <w:szCs w:val="22"/>
        </w:rPr>
        <w:t>O objetivo primário foi o “tempo até falha do tratamento”. Os critérios determinantes para a falha de tratamento foram o agravamento ou a ausência de melhoria sustentada da inflamação ocular ou melhoria parcial com desenvolvimento de comorbilidades oculares sustentadas ou agravamento das comorbilidades oculares, utilização de medica</w:t>
      </w:r>
      <w:r w:rsidR="00AE54F4" w:rsidRPr="00786FE5">
        <w:rPr>
          <w:szCs w:val="22"/>
        </w:rPr>
        <w:t>mentos</w:t>
      </w:r>
      <w:r w:rsidRPr="00786FE5">
        <w:rPr>
          <w:szCs w:val="22"/>
        </w:rPr>
        <w:t xml:space="preserve"> concomitantes não permitidas e descontinuação do tratamento durante um longo período de tempo.</w:t>
      </w:r>
    </w:p>
    <w:p w14:paraId="279036BF" w14:textId="0B354A22" w:rsidR="00FA55E3" w:rsidRPr="00786FE5" w:rsidRDefault="00FA55E3" w:rsidP="00786FE5">
      <w:pPr>
        <w:rPr>
          <w:szCs w:val="22"/>
        </w:rPr>
      </w:pPr>
    </w:p>
    <w:p w14:paraId="62910624" w14:textId="22A81DFE" w:rsidR="00FA55E3" w:rsidRPr="00786FE5" w:rsidRDefault="00FC2EFD" w:rsidP="00786FE5">
      <w:pPr>
        <w:pStyle w:val="Italicsubtitle"/>
        <w:spacing w:after="0"/>
        <w:rPr>
          <w:i w:val="0"/>
          <w:szCs w:val="22"/>
          <w:u w:val="single"/>
        </w:rPr>
      </w:pPr>
      <w:r w:rsidRPr="00786FE5">
        <w:rPr>
          <w:szCs w:val="22"/>
          <w:u w:val="single"/>
        </w:rPr>
        <w:t>Resposta clínica</w:t>
      </w:r>
    </w:p>
    <w:p w14:paraId="70A57B3A" w14:textId="099E3509" w:rsidR="00FA55E3" w:rsidRPr="00786FE5" w:rsidRDefault="00FC2EFD" w:rsidP="00786FE5">
      <w:pPr>
        <w:rPr>
          <w:szCs w:val="22"/>
        </w:rPr>
      </w:pPr>
      <w:r w:rsidRPr="00786FE5">
        <w:rPr>
          <w:szCs w:val="22"/>
        </w:rPr>
        <w:t>Adalimumab diminuiu significativamente o tempo até falha do tratamento, comparativamente ao placebo (ver Figura</w:t>
      </w:r>
      <w:r w:rsidR="00167416" w:rsidRPr="00786FE5">
        <w:rPr>
          <w:szCs w:val="22"/>
        </w:rPr>
        <w:t> 2</w:t>
      </w:r>
      <w:r w:rsidRPr="00786FE5">
        <w:rPr>
          <w:szCs w:val="22"/>
        </w:rPr>
        <w:t>, p</w:t>
      </w:r>
      <w:r w:rsidR="0086777B" w:rsidRPr="00786FE5">
        <w:rPr>
          <w:szCs w:val="22"/>
        </w:rPr>
        <w:t> &lt; </w:t>
      </w:r>
      <w:r w:rsidRPr="00786FE5">
        <w:rPr>
          <w:szCs w:val="22"/>
        </w:rPr>
        <w:t>0,000</w:t>
      </w:r>
      <w:r w:rsidR="00167416" w:rsidRPr="00786FE5">
        <w:rPr>
          <w:szCs w:val="22"/>
        </w:rPr>
        <w:t>1 </w:t>
      </w:r>
      <w:r w:rsidRPr="00786FE5">
        <w:rPr>
          <w:szCs w:val="22"/>
        </w:rPr>
        <w:t>do teste logarítmico). O tempo mediano até falha do tratamento foi</w:t>
      </w:r>
      <w:r w:rsidR="00167416" w:rsidRPr="00786FE5">
        <w:rPr>
          <w:szCs w:val="22"/>
        </w:rPr>
        <w:t> 2</w:t>
      </w:r>
      <w:r w:rsidRPr="00786FE5">
        <w:rPr>
          <w:szCs w:val="22"/>
        </w:rPr>
        <w:t>4,1 semanas em indivíduos tratados com placebo, enquanto que o tempo mediano até falha do tratamento em indivíduos tratados com adalimumab não foi calculável, uma vez que menos de metade destes indivíduos experimentaram falha do tratamento. Adalimumab reduziu significativamente o risco de falha de tratamento em</w:t>
      </w:r>
      <w:r w:rsidR="00167416" w:rsidRPr="00786FE5">
        <w:rPr>
          <w:szCs w:val="22"/>
        </w:rPr>
        <w:t> 7</w:t>
      </w:r>
      <w:r w:rsidRPr="00786FE5">
        <w:rPr>
          <w:szCs w:val="22"/>
        </w:rPr>
        <w:t>5</w:t>
      </w:r>
      <w:r w:rsidR="0086777B" w:rsidRPr="00786FE5">
        <w:rPr>
          <w:szCs w:val="22"/>
        </w:rPr>
        <w:t>% </w:t>
      </w:r>
      <w:r w:rsidRPr="00786FE5">
        <w:rPr>
          <w:szCs w:val="22"/>
        </w:rPr>
        <w:t>relativamente a placebo, conforme demonstrado pela taxa de risco (TR =</w:t>
      </w:r>
      <w:r w:rsidR="00167416" w:rsidRPr="00786FE5">
        <w:rPr>
          <w:szCs w:val="22"/>
        </w:rPr>
        <w:t> 0</w:t>
      </w:r>
      <w:r w:rsidRPr="00786FE5">
        <w:rPr>
          <w:szCs w:val="22"/>
        </w:rPr>
        <w:t>,2</w:t>
      </w:r>
      <w:r w:rsidR="00167416" w:rsidRPr="00786FE5">
        <w:rPr>
          <w:szCs w:val="22"/>
        </w:rPr>
        <w:t>5 </w:t>
      </w:r>
      <w:r w:rsidRPr="00786FE5">
        <w:rPr>
          <w:szCs w:val="22"/>
        </w:rPr>
        <w:t>[IC</w:t>
      </w:r>
      <w:r w:rsidR="00167416" w:rsidRPr="00786FE5">
        <w:rPr>
          <w:szCs w:val="22"/>
        </w:rPr>
        <w:t> 9</w:t>
      </w:r>
      <w:r w:rsidRPr="00786FE5">
        <w:rPr>
          <w:szCs w:val="22"/>
        </w:rPr>
        <w:t>5%:</w:t>
      </w:r>
      <w:r w:rsidR="00167416" w:rsidRPr="00786FE5">
        <w:rPr>
          <w:szCs w:val="22"/>
        </w:rPr>
        <w:t> 0</w:t>
      </w:r>
      <w:r w:rsidRPr="00786FE5">
        <w:rPr>
          <w:szCs w:val="22"/>
        </w:rPr>
        <w:t>,12;</w:t>
      </w:r>
      <w:r w:rsidR="00167416" w:rsidRPr="00786FE5">
        <w:rPr>
          <w:szCs w:val="22"/>
        </w:rPr>
        <w:t> 0</w:t>
      </w:r>
      <w:r w:rsidRPr="00786FE5">
        <w:rPr>
          <w:szCs w:val="22"/>
        </w:rPr>
        <w:t>,49]).</w:t>
      </w:r>
    </w:p>
    <w:p w14:paraId="17754C58" w14:textId="5444F867" w:rsidR="00FA55E3" w:rsidRPr="00786FE5" w:rsidRDefault="00FA55E3" w:rsidP="00786FE5">
      <w:pPr>
        <w:rPr>
          <w:szCs w:val="22"/>
        </w:rPr>
      </w:pPr>
    </w:p>
    <w:p w14:paraId="09FE9195" w14:textId="4F3F53EC" w:rsidR="00FA55E3" w:rsidRPr="00786FE5" w:rsidRDefault="00FC2EFD" w:rsidP="00786FE5">
      <w:pPr>
        <w:pStyle w:val="Tabletitlesticktogether"/>
        <w:spacing w:after="0"/>
      </w:pPr>
      <w:r w:rsidRPr="00786FE5">
        <w:rPr>
          <w:bCs/>
        </w:rPr>
        <w:lastRenderedPageBreak/>
        <w:t>Figura</w:t>
      </w:r>
      <w:r w:rsidR="00167416" w:rsidRPr="00786FE5">
        <w:rPr>
          <w:bCs/>
        </w:rPr>
        <w:t> 2</w:t>
      </w:r>
      <w:r w:rsidRPr="00786FE5">
        <w:rPr>
          <w:bCs/>
        </w:rPr>
        <w:t>:</w:t>
      </w:r>
      <w:r w:rsidRPr="00786FE5">
        <w:rPr>
          <w:bCs/>
        </w:rPr>
        <w:tab/>
        <w:t xml:space="preserve">Curvas de Kaplan-Meier resumindo o tempo até falha do tratamento no </w:t>
      </w:r>
      <w:r w:rsidR="00AE54F4" w:rsidRPr="00786FE5">
        <w:rPr>
          <w:bCs/>
        </w:rPr>
        <w:t>e</w:t>
      </w:r>
      <w:r w:rsidRPr="00786FE5">
        <w:rPr>
          <w:bCs/>
        </w:rPr>
        <w:t xml:space="preserve">studo da </w:t>
      </w:r>
      <w:r w:rsidR="00AE54F4" w:rsidRPr="00786FE5">
        <w:rPr>
          <w:bCs/>
        </w:rPr>
        <w:t>u</w:t>
      </w:r>
      <w:r w:rsidRPr="00786FE5">
        <w:rPr>
          <w:bCs/>
        </w:rPr>
        <w:t>veíte pediátrica</w:t>
      </w:r>
    </w:p>
    <w:p w14:paraId="0623AACB" w14:textId="71313C26" w:rsidR="00FA55E3" w:rsidRPr="00786FE5" w:rsidRDefault="000649F9" w:rsidP="00786FE5">
      <w:pPr>
        <w:keepNext/>
        <w:keepLines/>
        <w:autoSpaceDE w:val="0"/>
        <w:autoSpaceDN w:val="0"/>
        <w:adjustRightInd w:val="0"/>
        <w:jc w:val="center"/>
        <w:rPr>
          <w:szCs w:val="22"/>
        </w:rPr>
      </w:pPr>
      <w:r w:rsidRPr="00786FE5">
        <w:rPr>
          <w:noProof/>
          <w:szCs w:val="22"/>
          <w:lang w:eastAsia="zh-CN"/>
        </w:rPr>
        <mc:AlternateContent>
          <mc:Choice Requires="wps">
            <w:drawing>
              <wp:anchor distT="0" distB="0" distL="114300" distR="114300" simplePos="0" relativeHeight="251808768" behindDoc="0" locked="0" layoutInCell="1" allowOverlap="1" wp14:anchorId="6011461A" wp14:editId="1BCDC149">
                <wp:simplePos x="0" y="0"/>
                <wp:positionH relativeFrom="page">
                  <wp:posOffset>1301115</wp:posOffset>
                </wp:positionH>
                <wp:positionV relativeFrom="page">
                  <wp:posOffset>5414645</wp:posOffset>
                </wp:positionV>
                <wp:extent cx="204470" cy="2886501"/>
                <wp:effectExtent l="0" t="0" r="5080" b="9525"/>
                <wp:wrapNone/>
                <wp:docPr id="1349225188" name="Text Box 1349225188"/>
                <wp:cNvGraphicFramePr/>
                <a:graphic xmlns:a="http://schemas.openxmlformats.org/drawingml/2006/main">
                  <a:graphicData uri="http://schemas.microsoft.com/office/word/2010/wordprocessingShape">
                    <wps:wsp>
                      <wps:cNvSpPr txBox="1"/>
                      <wps:spPr>
                        <a:xfrm>
                          <a:off x="0" y="0"/>
                          <a:ext cx="204470" cy="2886501"/>
                        </a:xfrm>
                        <a:prstGeom prst="rect">
                          <a:avLst/>
                        </a:prstGeom>
                        <a:solidFill>
                          <a:schemeClr val="lt1"/>
                        </a:solidFill>
                        <a:ln w="6350">
                          <a:noFill/>
                        </a:ln>
                      </wps:spPr>
                      <wps:txbx>
                        <w:txbxContent>
                          <w:p w14:paraId="292FFFA1" w14:textId="77777777" w:rsidR="00AF5466" w:rsidRDefault="00AF5466">
                            <w:pPr>
                              <w:jc w:val="center"/>
                              <w:rPr>
                                <w:b/>
                                <w:bCs/>
                                <w:sz w:val="18"/>
                                <w:szCs w:val="18"/>
                              </w:rPr>
                            </w:pPr>
                            <w:r>
                              <w:rPr>
                                <w:b/>
                                <w:bCs/>
                                <w:sz w:val="18"/>
                                <w:szCs w:val="18"/>
                              </w:rPr>
                              <w:t>PROBABILIDADE DE FALHA DE TRATAMENTO</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011461A" id="Text Box 1349225188" o:spid="_x0000_s1039" type="#_x0000_t202" style="position:absolute;left:0;text-align:left;margin-left:102.45pt;margin-top:426.35pt;width:16.1pt;height:227.3pt;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" fillcolor="white [3201]" stroked="f" strokeweight=".5pt">
                <v:textbox style="layout-flow:vertical;mso-layout-flow-alt:bottom-to-top" inset="0,0,0,0">
                  <w:txbxContent>
                    <w:p w14:paraId="292FFFA1" w14:textId="77777777" w:rsidR="00AF5466" w:rsidRDefault="00AF5466">
                      <w:pPr>
                        <w:jc w:val="center"/>
                        <w:rPr>
                          <w:b/>
                          <w:bCs/>
                          <w:sz w:val="18"/>
                          <w:szCs w:val="18"/>
                        </w:rPr>
                      </w:pPr>
                      <w:r>
                        <w:rPr>
                          <w:b/>
                          <w:bCs/>
                          <w:sz w:val="18"/>
                          <w:szCs w:val="18"/>
                        </w:rPr>
                        <w:t>PROBABILIDADE DE FALHA DE TRATAMENTO</w:t>
                      </w:r>
                    </w:p>
                  </w:txbxContent>
                </v:textbox>
                <w10:wrap anchorx="page" anchory="page"/>
              </v:shape>
            </w:pict>
          </mc:Fallback>
        </mc:AlternateContent>
      </w:r>
      <w:r w:rsidR="00FC2EFD" w:rsidRPr="00786FE5">
        <w:rPr>
          <w:szCs w:val="22"/>
        </w:rPr>
        <w:t xml:space="preserve"> </w:t>
      </w:r>
      <w:r w:rsidR="00AE54F4" w:rsidRPr="00786FE5">
        <w:rPr>
          <w:noProof/>
          <w:szCs w:val="22"/>
          <w:lang w:eastAsia="zh-CN"/>
        </w:rPr>
        <w:drawing>
          <wp:inline distT="0" distB="0" distL="0" distR="0" wp14:anchorId="436A2AC5" wp14:editId="5AF78FA5">
            <wp:extent cx="4846740" cy="4069433"/>
            <wp:effectExtent l="0" t="0" r="0" b="7620"/>
            <wp:docPr id="24" name="Picture 2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846740" cy="4069433"/>
                    </a:xfrm>
                    <a:prstGeom prst="rect">
                      <a:avLst/>
                    </a:prstGeom>
                  </pic:spPr>
                </pic:pic>
              </a:graphicData>
            </a:graphic>
          </wp:inline>
        </w:drawing>
      </w:r>
    </w:p>
    <w:p w14:paraId="215BE0ED" w14:textId="0F8E4A79" w:rsidR="00FA55E3" w:rsidRPr="00786FE5" w:rsidRDefault="00FA55E3" w:rsidP="00786FE5">
      <w:pPr>
        <w:autoSpaceDE w:val="0"/>
        <w:autoSpaceDN w:val="0"/>
        <w:adjustRightInd w:val="0"/>
        <w:rPr>
          <w:szCs w:val="22"/>
        </w:rPr>
      </w:pPr>
    </w:p>
    <w:p w14:paraId="5CD099E5" w14:textId="77777777" w:rsidR="00FA55E3" w:rsidRPr="00786FE5" w:rsidRDefault="00FC2EFD" w:rsidP="00786FE5">
      <w:pPr>
        <w:rPr>
          <w:szCs w:val="22"/>
        </w:rPr>
      </w:pPr>
      <w:r w:rsidRPr="00786FE5">
        <w:rPr>
          <w:szCs w:val="22"/>
        </w:rPr>
        <w:t>Nota: P = Placebo (Número em Risco); H = Adalimumab (Número em Risco).</w:t>
      </w:r>
    </w:p>
    <w:p w14:paraId="49ACD011" w14:textId="77777777" w:rsidR="00FA55E3" w:rsidRPr="00786FE5" w:rsidRDefault="00FA55E3" w:rsidP="00786FE5">
      <w:pPr>
        <w:rPr>
          <w:szCs w:val="22"/>
        </w:rPr>
      </w:pPr>
    </w:p>
    <w:p w14:paraId="05B6E8E8" w14:textId="77777777" w:rsidR="00FA55E3" w:rsidRPr="00786FE5" w:rsidRDefault="00FC2EFD" w:rsidP="00786FE5">
      <w:pPr>
        <w:keepNext/>
        <w:keepLines/>
        <w:ind w:left="567" w:hanging="567"/>
        <w:rPr>
          <w:b/>
          <w:szCs w:val="22"/>
        </w:rPr>
      </w:pPr>
      <w:r w:rsidRPr="00786FE5">
        <w:rPr>
          <w:b/>
          <w:bCs/>
          <w:szCs w:val="22"/>
        </w:rPr>
        <w:t>5.2</w:t>
      </w:r>
      <w:r w:rsidRPr="00786FE5">
        <w:rPr>
          <w:b/>
          <w:bCs/>
          <w:szCs w:val="22"/>
        </w:rPr>
        <w:tab/>
        <w:t>Propriedades farmacocinéticas</w:t>
      </w:r>
    </w:p>
    <w:p w14:paraId="5511BFC2" w14:textId="77777777" w:rsidR="00FA55E3" w:rsidRPr="00786FE5" w:rsidRDefault="00FA55E3" w:rsidP="00786FE5">
      <w:pPr>
        <w:keepNext/>
        <w:keepLines/>
        <w:ind w:left="567" w:hanging="567"/>
        <w:rPr>
          <w:b/>
          <w:szCs w:val="22"/>
        </w:rPr>
      </w:pPr>
    </w:p>
    <w:p w14:paraId="24F64726" w14:textId="77777777" w:rsidR="00FA55E3" w:rsidRPr="00786FE5" w:rsidRDefault="00FC2EFD" w:rsidP="00786FE5">
      <w:pPr>
        <w:keepNext/>
        <w:keepLines/>
        <w:numPr>
          <w:ilvl w:val="12"/>
          <w:numId w:val="0"/>
        </w:numPr>
        <w:ind w:right="-2"/>
        <w:rPr>
          <w:iCs/>
          <w:szCs w:val="22"/>
          <w:u w:val="single"/>
        </w:rPr>
      </w:pPr>
      <w:r w:rsidRPr="00786FE5">
        <w:rPr>
          <w:iCs/>
          <w:szCs w:val="22"/>
          <w:u w:val="single"/>
        </w:rPr>
        <w:t>Absorção e distribuição</w:t>
      </w:r>
    </w:p>
    <w:p w14:paraId="343D97AF" w14:textId="77777777" w:rsidR="00AE54F4" w:rsidRPr="00786FE5" w:rsidRDefault="00AE54F4" w:rsidP="00786FE5">
      <w:pPr>
        <w:numPr>
          <w:ilvl w:val="12"/>
          <w:numId w:val="0"/>
        </w:numPr>
        <w:ind w:right="-2"/>
        <w:rPr>
          <w:iCs/>
          <w:szCs w:val="22"/>
        </w:rPr>
      </w:pPr>
    </w:p>
    <w:p w14:paraId="17145632" w14:textId="3F7CDD2B" w:rsidR="00FA55E3" w:rsidRPr="00786FE5" w:rsidRDefault="00FC2EFD" w:rsidP="00786FE5">
      <w:pPr>
        <w:numPr>
          <w:ilvl w:val="12"/>
          <w:numId w:val="0"/>
        </w:numPr>
        <w:ind w:right="-2"/>
        <w:rPr>
          <w:iCs/>
          <w:szCs w:val="22"/>
        </w:rPr>
      </w:pPr>
      <w:r w:rsidRPr="00786FE5">
        <w:rPr>
          <w:iCs/>
          <w:szCs w:val="22"/>
        </w:rPr>
        <w:t>Após a administração subcutânea de uma dose única de</w:t>
      </w:r>
      <w:r w:rsidR="00167416" w:rsidRPr="00786FE5">
        <w:rPr>
          <w:iCs/>
          <w:szCs w:val="22"/>
        </w:rPr>
        <w:t> 4</w:t>
      </w:r>
      <w:r w:rsidRPr="00786FE5">
        <w:rPr>
          <w:iCs/>
          <w:szCs w:val="22"/>
        </w:rPr>
        <w:t>0 mg, a absorção e distribuição de adalimumab foram lentas, sendo os picos das concentrações séricas atingidos cerca de</w:t>
      </w:r>
      <w:r w:rsidR="00167416" w:rsidRPr="00786FE5">
        <w:rPr>
          <w:iCs/>
          <w:szCs w:val="22"/>
        </w:rPr>
        <w:t> 5 </w:t>
      </w:r>
      <w:r w:rsidRPr="00786FE5">
        <w:rPr>
          <w:iCs/>
          <w:szCs w:val="22"/>
        </w:rPr>
        <w:t>dias após a administração. A biodisponibilidade absoluta média de adalimumab foi de</w:t>
      </w:r>
      <w:r w:rsidR="00167416" w:rsidRPr="00786FE5">
        <w:rPr>
          <w:iCs/>
          <w:szCs w:val="22"/>
        </w:rPr>
        <w:t> 6</w:t>
      </w:r>
      <w:r w:rsidRPr="00786FE5">
        <w:rPr>
          <w:iCs/>
          <w:szCs w:val="22"/>
        </w:rPr>
        <w:t>4%, calculada a partir de três estudos conduzida pelo medicamento de referência após uma dose subcutânea única de</w:t>
      </w:r>
      <w:r w:rsidR="00167416" w:rsidRPr="00786FE5">
        <w:rPr>
          <w:iCs/>
          <w:szCs w:val="22"/>
        </w:rPr>
        <w:t> 4</w:t>
      </w:r>
      <w:r w:rsidRPr="00786FE5">
        <w:rPr>
          <w:iCs/>
          <w:szCs w:val="22"/>
        </w:rPr>
        <w:t>0 mg. Após a administração de doses intravenosas únicas compreendidas entre</w:t>
      </w:r>
      <w:r w:rsidR="00167416" w:rsidRPr="00786FE5">
        <w:rPr>
          <w:iCs/>
          <w:szCs w:val="22"/>
        </w:rPr>
        <w:t> 0</w:t>
      </w:r>
      <w:r w:rsidRPr="00786FE5">
        <w:rPr>
          <w:iCs/>
          <w:szCs w:val="22"/>
        </w:rPr>
        <w:t>,2</w:t>
      </w:r>
      <w:r w:rsidR="00167416" w:rsidRPr="00786FE5">
        <w:rPr>
          <w:iCs/>
          <w:szCs w:val="22"/>
        </w:rPr>
        <w:t>5 </w:t>
      </w:r>
      <w:r w:rsidRPr="00786FE5">
        <w:rPr>
          <w:iCs/>
          <w:szCs w:val="22"/>
        </w:rPr>
        <w:t>e</w:t>
      </w:r>
      <w:r w:rsidR="00167416" w:rsidRPr="00786FE5">
        <w:rPr>
          <w:iCs/>
          <w:szCs w:val="22"/>
        </w:rPr>
        <w:t> 1</w:t>
      </w:r>
      <w:r w:rsidRPr="00786FE5">
        <w:rPr>
          <w:iCs/>
          <w:szCs w:val="22"/>
        </w:rPr>
        <w:t>0 mg/kg, as concentrações foram proporcionais à dose. Após doses de</w:t>
      </w:r>
      <w:r w:rsidR="00167416" w:rsidRPr="00786FE5">
        <w:rPr>
          <w:iCs/>
          <w:szCs w:val="22"/>
        </w:rPr>
        <w:t> 0</w:t>
      </w:r>
      <w:r w:rsidRPr="00786FE5">
        <w:rPr>
          <w:iCs/>
          <w:szCs w:val="22"/>
        </w:rPr>
        <w:t>,5 mg/kg (~</w:t>
      </w:r>
      <w:r w:rsidR="00167416" w:rsidRPr="00786FE5">
        <w:rPr>
          <w:iCs/>
          <w:szCs w:val="22"/>
        </w:rPr>
        <w:t> 4</w:t>
      </w:r>
      <w:r w:rsidRPr="00786FE5">
        <w:rPr>
          <w:iCs/>
          <w:szCs w:val="22"/>
        </w:rPr>
        <w:t>0 mg) as depurações variaram entre</w:t>
      </w:r>
      <w:r w:rsidR="00167416" w:rsidRPr="00786FE5">
        <w:rPr>
          <w:iCs/>
          <w:szCs w:val="22"/>
        </w:rPr>
        <w:t> 11 </w:t>
      </w:r>
      <w:r w:rsidRPr="00786FE5">
        <w:rPr>
          <w:iCs/>
          <w:szCs w:val="22"/>
        </w:rPr>
        <w:t>e</w:t>
      </w:r>
      <w:r w:rsidR="00167416" w:rsidRPr="00786FE5">
        <w:rPr>
          <w:iCs/>
          <w:szCs w:val="22"/>
        </w:rPr>
        <w:t> 1</w:t>
      </w:r>
      <w:r w:rsidRPr="00786FE5">
        <w:rPr>
          <w:iCs/>
          <w:szCs w:val="22"/>
        </w:rPr>
        <w:t>5 ml/hora, o volume de distribuição (V</w:t>
      </w:r>
      <w:r w:rsidRPr="00786FE5">
        <w:rPr>
          <w:iCs/>
          <w:szCs w:val="22"/>
          <w:vertAlign w:val="subscript"/>
        </w:rPr>
        <w:t>ss</w:t>
      </w:r>
      <w:r w:rsidRPr="00786FE5">
        <w:rPr>
          <w:iCs/>
          <w:szCs w:val="22"/>
        </w:rPr>
        <w:t>) variou entre</w:t>
      </w:r>
      <w:r w:rsidR="00167416" w:rsidRPr="00786FE5">
        <w:rPr>
          <w:iCs/>
          <w:szCs w:val="22"/>
        </w:rPr>
        <w:t> 5 </w:t>
      </w:r>
      <w:r w:rsidRPr="00786FE5">
        <w:rPr>
          <w:iCs/>
          <w:szCs w:val="22"/>
        </w:rPr>
        <w:t>e</w:t>
      </w:r>
      <w:r w:rsidR="00167416" w:rsidRPr="00786FE5">
        <w:rPr>
          <w:iCs/>
          <w:szCs w:val="22"/>
        </w:rPr>
        <w:t> 6 </w:t>
      </w:r>
      <w:r w:rsidRPr="00786FE5">
        <w:rPr>
          <w:iCs/>
          <w:szCs w:val="22"/>
        </w:rPr>
        <w:t>litros e a semivida média da fase terminal foi de aproximadamente duas semanas. As concentrações de adalimumab no líquido sinovial de vários doentes com artrite reumatoide variaram entre</w:t>
      </w:r>
      <w:r w:rsidR="00167416" w:rsidRPr="00786FE5">
        <w:rPr>
          <w:iCs/>
          <w:szCs w:val="22"/>
        </w:rPr>
        <w:t> 3</w:t>
      </w:r>
      <w:r w:rsidRPr="00786FE5">
        <w:rPr>
          <w:iCs/>
          <w:szCs w:val="22"/>
        </w:rPr>
        <w:t>1-96</w:t>
      </w:r>
      <w:r w:rsidR="0086777B" w:rsidRPr="00786FE5">
        <w:rPr>
          <w:iCs/>
          <w:szCs w:val="22"/>
        </w:rPr>
        <w:t>% </w:t>
      </w:r>
      <w:r w:rsidRPr="00786FE5">
        <w:rPr>
          <w:iCs/>
          <w:szCs w:val="22"/>
        </w:rPr>
        <w:t>relativamente às concentrações séricas.</w:t>
      </w:r>
    </w:p>
    <w:p w14:paraId="023B8A65" w14:textId="77777777" w:rsidR="00FA55E3" w:rsidRPr="00786FE5" w:rsidRDefault="00FA55E3" w:rsidP="00786FE5">
      <w:pPr>
        <w:numPr>
          <w:ilvl w:val="12"/>
          <w:numId w:val="0"/>
        </w:numPr>
        <w:ind w:right="-2"/>
        <w:rPr>
          <w:iCs/>
          <w:szCs w:val="22"/>
        </w:rPr>
      </w:pPr>
    </w:p>
    <w:p w14:paraId="4138EA15" w14:textId="4E69E475" w:rsidR="00FA55E3" w:rsidRPr="00786FE5" w:rsidRDefault="00FC2EFD" w:rsidP="00786FE5">
      <w:pPr>
        <w:numPr>
          <w:ilvl w:val="12"/>
          <w:numId w:val="0"/>
        </w:numPr>
        <w:ind w:right="-2"/>
        <w:rPr>
          <w:iCs/>
          <w:szCs w:val="22"/>
        </w:rPr>
      </w:pPr>
      <w:r w:rsidRPr="00786FE5">
        <w:rPr>
          <w:iCs/>
          <w:szCs w:val="22"/>
        </w:rPr>
        <w:t>Após a administração subcutânea de</w:t>
      </w:r>
      <w:r w:rsidR="00167416" w:rsidRPr="00786FE5">
        <w:rPr>
          <w:iCs/>
          <w:szCs w:val="22"/>
        </w:rPr>
        <w:t> 4</w:t>
      </w:r>
      <w:r w:rsidRPr="00786FE5">
        <w:rPr>
          <w:iCs/>
          <w:szCs w:val="22"/>
        </w:rPr>
        <w:t>0 mg de adalimumab em semanas alternadas em doentes adultos com artrite reumatoide (AR) as concentrações médias de vale em estado de equilíbrio foram de aproximadamente</w:t>
      </w:r>
      <w:r w:rsidR="00167416" w:rsidRPr="00786FE5">
        <w:rPr>
          <w:iCs/>
          <w:szCs w:val="22"/>
        </w:rPr>
        <w:t> 5</w:t>
      </w:r>
      <w:r w:rsidRPr="00786FE5">
        <w:rPr>
          <w:iCs/>
          <w:szCs w:val="22"/>
        </w:rPr>
        <w:t> μg/ml (sem administração concomitante de metotrexato) e de</w:t>
      </w:r>
      <w:r w:rsidR="00167416" w:rsidRPr="00786FE5">
        <w:rPr>
          <w:iCs/>
          <w:szCs w:val="22"/>
        </w:rPr>
        <w:t> 8 </w:t>
      </w:r>
      <w:r w:rsidRPr="00786FE5">
        <w:rPr>
          <w:iCs/>
          <w:szCs w:val="22"/>
        </w:rPr>
        <w:t>a</w:t>
      </w:r>
      <w:r w:rsidR="00167416" w:rsidRPr="00786FE5">
        <w:rPr>
          <w:iCs/>
          <w:szCs w:val="22"/>
        </w:rPr>
        <w:t> 9</w:t>
      </w:r>
      <w:r w:rsidRPr="00786FE5">
        <w:rPr>
          <w:iCs/>
          <w:szCs w:val="22"/>
        </w:rPr>
        <w:t> μg/ml (com administração concomitante de metotrexato), respetivamente. Os níveis séricos de vale de adalimumab em estado de equilíbrio aumentaram quase proporcionalmente à dose, após a administração por via subcutânea de</w:t>
      </w:r>
      <w:r w:rsidR="00167416" w:rsidRPr="00786FE5">
        <w:rPr>
          <w:iCs/>
          <w:szCs w:val="22"/>
        </w:rPr>
        <w:t> 2</w:t>
      </w:r>
      <w:r w:rsidRPr="00786FE5">
        <w:rPr>
          <w:iCs/>
          <w:szCs w:val="22"/>
        </w:rPr>
        <w:t>0,</w:t>
      </w:r>
      <w:r w:rsidR="00167416" w:rsidRPr="00786FE5">
        <w:rPr>
          <w:iCs/>
          <w:szCs w:val="22"/>
        </w:rPr>
        <w:t> 40 </w:t>
      </w:r>
      <w:r w:rsidRPr="00786FE5">
        <w:rPr>
          <w:iCs/>
          <w:szCs w:val="22"/>
        </w:rPr>
        <w:t>e</w:t>
      </w:r>
      <w:r w:rsidR="00167416" w:rsidRPr="00786FE5">
        <w:rPr>
          <w:iCs/>
          <w:szCs w:val="22"/>
        </w:rPr>
        <w:t> 8</w:t>
      </w:r>
      <w:r w:rsidRPr="00786FE5">
        <w:rPr>
          <w:iCs/>
          <w:szCs w:val="22"/>
        </w:rPr>
        <w:t>0 mg em semanas alternadas e semanalmente.</w:t>
      </w:r>
    </w:p>
    <w:p w14:paraId="3F78F39C" w14:textId="77777777" w:rsidR="00FA55E3" w:rsidRPr="00786FE5" w:rsidRDefault="00FA55E3" w:rsidP="00786FE5">
      <w:pPr>
        <w:numPr>
          <w:ilvl w:val="12"/>
          <w:numId w:val="0"/>
        </w:numPr>
        <w:ind w:right="-2"/>
        <w:rPr>
          <w:iCs/>
          <w:szCs w:val="22"/>
        </w:rPr>
      </w:pPr>
    </w:p>
    <w:p w14:paraId="1E267932" w14:textId="59277BCA" w:rsidR="00FA55E3" w:rsidRPr="00786FE5" w:rsidRDefault="00FC2EFD" w:rsidP="00786FE5">
      <w:pPr>
        <w:numPr>
          <w:ilvl w:val="12"/>
          <w:numId w:val="0"/>
        </w:numPr>
        <w:ind w:right="-2"/>
        <w:rPr>
          <w:iCs/>
          <w:szCs w:val="22"/>
        </w:rPr>
      </w:pPr>
      <w:r w:rsidRPr="00786FE5">
        <w:rPr>
          <w:iCs/>
          <w:szCs w:val="22"/>
        </w:rPr>
        <w:t>Em doentes adultos com psoríase em tratamento com adalimumab</w:t>
      </w:r>
      <w:r w:rsidR="00167416" w:rsidRPr="00786FE5">
        <w:rPr>
          <w:iCs/>
          <w:szCs w:val="22"/>
        </w:rPr>
        <w:t> 4</w:t>
      </w:r>
      <w:r w:rsidRPr="00786FE5">
        <w:rPr>
          <w:iCs/>
          <w:szCs w:val="22"/>
        </w:rPr>
        <w:t>0 mg em semanas alternadas, em monoterapia, a média da concentração de vale em estado de equilíbrio foi de</w:t>
      </w:r>
      <w:r w:rsidR="00167416" w:rsidRPr="00786FE5">
        <w:rPr>
          <w:iCs/>
          <w:szCs w:val="22"/>
        </w:rPr>
        <w:t> 5</w:t>
      </w:r>
      <w:r w:rsidRPr="00786FE5">
        <w:rPr>
          <w:iCs/>
          <w:szCs w:val="22"/>
        </w:rPr>
        <w:t> g/ml.</w:t>
      </w:r>
    </w:p>
    <w:p w14:paraId="45043E9E" w14:textId="77777777" w:rsidR="00FA55E3" w:rsidRPr="00786FE5" w:rsidRDefault="00FA55E3" w:rsidP="00786FE5">
      <w:pPr>
        <w:numPr>
          <w:ilvl w:val="12"/>
          <w:numId w:val="0"/>
        </w:numPr>
        <w:ind w:right="-2"/>
        <w:rPr>
          <w:iCs/>
          <w:szCs w:val="22"/>
        </w:rPr>
      </w:pPr>
    </w:p>
    <w:p w14:paraId="4EE309DD" w14:textId="4C4629E0" w:rsidR="00FA55E3" w:rsidRPr="00786FE5" w:rsidRDefault="00FC2EFD" w:rsidP="00786FE5">
      <w:pPr>
        <w:numPr>
          <w:ilvl w:val="12"/>
          <w:numId w:val="0"/>
        </w:numPr>
        <w:ind w:right="-2"/>
        <w:rPr>
          <w:iCs/>
          <w:szCs w:val="22"/>
        </w:rPr>
      </w:pPr>
      <w:r w:rsidRPr="00786FE5">
        <w:rPr>
          <w:iCs/>
          <w:szCs w:val="22"/>
        </w:rPr>
        <w:t xml:space="preserve">Em doentes adultos com </w:t>
      </w:r>
      <w:r w:rsidR="00AE54F4" w:rsidRPr="00786FE5">
        <w:rPr>
          <w:iCs/>
          <w:szCs w:val="22"/>
        </w:rPr>
        <w:t>HS</w:t>
      </w:r>
      <w:r w:rsidRPr="00786FE5">
        <w:rPr>
          <w:iCs/>
          <w:szCs w:val="22"/>
        </w:rPr>
        <w:t>, uma dose de</w:t>
      </w:r>
      <w:r w:rsidR="00167416" w:rsidRPr="00786FE5">
        <w:rPr>
          <w:iCs/>
          <w:szCs w:val="22"/>
        </w:rPr>
        <w:t> 1</w:t>
      </w:r>
      <w:r w:rsidRPr="00786FE5">
        <w:rPr>
          <w:iCs/>
          <w:szCs w:val="22"/>
        </w:rPr>
        <w:t>60 mg de adalimumab na Semana</w:t>
      </w:r>
      <w:r w:rsidR="00167416" w:rsidRPr="00786FE5">
        <w:rPr>
          <w:iCs/>
          <w:szCs w:val="22"/>
        </w:rPr>
        <w:t> 0 </w:t>
      </w:r>
      <w:r w:rsidRPr="00786FE5">
        <w:rPr>
          <w:iCs/>
          <w:szCs w:val="22"/>
        </w:rPr>
        <w:t>seguida de</w:t>
      </w:r>
      <w:r w:rsidR="00167416" w:rsidRPr="00786FE5">
        <w:rPr>
          <w:iCs/>
          <w:szCs w:val="22"/>
        </w:rPr>
        <w:t> 8</w:t>
      </w:r>
      <w:r w:rsidRPr="00786FE5">
        <w:rPr>
          <w:iCs/>
          <w:szCs w:val="22"/>
        </w:rPr>
        <w:t>0 mg de adalimumab na Semana</w:t>
      </w:r>
      <w:r w:rsidR="00167416" w:rsidRPr="00786FE5">
        <w:rPr>
          <w:iCs/>
          <w:szCs w:val="22"/>
        </w:rPr>
        <w:t> 2 </w:t>
      </w:r>
      <w:r w:rsidRPr="00786FE5">
        <w:rPr>
          <w:iCs/>
          <w:szCs w:val="22"/>
        </w:rPr>
        <w:t xml:space="preserve">alcançou uma concentração sérica de vale de adalimumab de </w:t>
      </w:r>
      <w:r w:rsidRPr="00786FE5">
        <w:rPr>
          <w:iCs/>
          <w:szCs w:val="22"/>
        </w:rPr>
        <w:lastRenderedPageBreak/>
        <w:t>aproximadamente</w:t>
      </w:r>
      <w:r w:rsidR="00167416" w:rsidRPr="00786FE5">
        <w:rPr>
          <w:iCs/>
          <w:szCs w:val="22"/>
        </w:rPr>
        <w:t> 7 </w:t>
      </w:r>
      <w:r w:rsidRPr="00786FE5">
        <w:rPr>
          <w:iCs/>
          <w:szCs w:val="22"/>
        </w:rPr>
        <w:t>a</w:t>
      </w:r>
      <w:r w:rsidR="00167416" w:rsidRPr="00786FE5">
        <w:rPr>
          <w:iCs/>
          <w:szCs w:val="22"/>
        </w:rPr>
        <w:t> 8</w:t>
      </w:r>
      <w:r w:rsidRPr="00786FE5">
        <w:rPr>
          <w:iCs/>
          <w:szCs w:val="22"/>
        </w:rPr>
        <w:t> μg/ml na Semana</w:t>
      </w:r>
      <w:r w:rsidR="00167416" w:rsidRPr="00786FE5">
        <w:rPr>
          <w:iCs/>
          <w:szCs w:val="22"/>
        </w:rPr>
        <w:t> 2 </w:t>
      </w:r>
      <w:r w:rsidRPr="00786FE5">
        <w:rPr>
          <w:iCs/>
          <w:szCs w:val="22"/>
        </w:rPr>
        <w:t>e Semana</w:t>
      </w:r>
      <w:r w:rsidR="00167416" w:rsidRPr="00786FE5">
        <w:rPr>
          <w:iCs/>
          <w:szCs w:val="22"/>
        </w:rPr>
        <w:t> 4</w:t>
      </w:r>
      <w:r w:rsidRPr="00786FE5">
        <w:rPr>
          <w:iCs/>
          <w:szCs w:val="22"/>
        </w:rPr>
        <w:t>. A média das concentrações séricas de vale de adalimumab, da Semana</w:t>
      </w:r>
      <w:r w:rsidR="00167416" w:rsidRPr="00786FE5">
        <w:rPr>
          <w:iCs/>
          <w:szCs w:val="22"/>
        </w:rPr>
        <w:t> 12 </w:t>
      </w:r>
      <w:r w:rsidRPr="00786FE5">
        <w:rPr>
          <w:iCs/>
          <w:szCs w:val="22"/>
        </w:rPr>
        <w:t>à Semana</w:t>
      </w:r>
      <w:r w:rsidR="00167416" w:rsidRPr="00786FE5">
        <w:rPr>
          <w:iCs/>
          <w:szCs w:val="22"/>
        </w:rPr>
        <w:t> 3</w:t>
      </w:r>
      <w:r w:rsidRPr="00786FE5">
        <w:rPr>
          <w:iCs/>
          <w:szCs w:val="22"/>
        </w:rPr>
        <w:t>6, foi, aproximadamente,</w:t>
      </w:r>
      <w:r w:rsidR="00167416" w:rsidRPr="00786FE5">
        <w:rPr>
          <w:iCs/>
          <w:szCs w:val="22"/>
        </w:rPr>
        <w:t> 8 </w:t>
      </w:r>
      <w:r w:rsidRPr="00786FE5">
        <w:rPr>
          <w:iCs/>
          <w:szCs w:val="22"/>
        </w:rPr>
        <w:t>a</w:t>
      </w:r>
      <w:r w:rsidR="00167416" w:rsidRPr="00786FE5">
        <w:rPr>
          <w:iCs/>
          <w:szCs w:val="22"/>
        </w:rPr>
        <w:t> 1</w:t>
      </w:r>
      <w:r w:rsidRPr="00786FE5">
        <w:rPr>
          <w:iCs/>
          <w:szCs w:val="22"/>
        </w:rPr>
        <w:t>0 μg/ml durante o tratamento de adalimumab,</w:t>
      </w:r>
      <w:r w:rsidR="00167416" w:rsidRPr="00786FE5">
        <w:rPr>
          <w:iCs/>
          <w:szCs w:val="22"/>
        </w:rPr>
        <w:t> 4</w:t>
      </w:r>
      <w:r w:rsidRPr="00786FE5">
        <w:rPr>
          <w:iCs/>
          <w:szCs w:val="22"/>
        </w:rPr>
        <w:t>0 mg, semanalmente.</w:t>
      </w:r>
    </w:p>
    <w:p w14:paraId="76FE54A6" w14:textId="77777777" w:rsidR="00FA55E3" w:rsidRPr="00786FE5" w:rsidRDefault="00FA55E3" w:rsidP="00786FE5">
      <w:pPr>
        <w:numPr>
          <w:ilvl w:val="12"/>
          <w:numId w:val="0"/>
        </w:numPr>
        <w:ind w:right="-2"/>
        <w:rPr>
          <w:iCs/>
          <w:szCs w:val="22"/>
        </w:rPr>
      </w:pPr>
    </w:p>
    <w:p w14:paraId="16025DB1" w14:textId="3D571ED6" w:rsidR="00FA55E3" w:rsidRPr="00786FE5" w:rsidRDefault="00FC2EFD" w:rsidP="00786FE5">
      <w:pPr>
        <w:numPr>
          <w:ilvl w:val="12"/>
          <w:numId w:val="0"/>
        </w:numPr>
        <w:ind w:right="-2"/>
        <w:rPr>
          <w:iCs/>
          <w:szCs w:val="22"/>
        </w:rPr>
      </w:pPr>
      <w:r w:rsidRPr="00786FE5">
        <w:rPr>
          <w:iCs/>
          <w:szCs w:val="22"/>
        </w:rPr>
        <w:t>A exposição de adalimumab em doentes pediátricos HS foi avaliada utilizando modelos farmacocinéticos e de simulação na população, baseados na farmacocinética nas várias indicações em outros doentes pediátricos (psoríase pediátrica, artrite idiopática juvenil, doença de Crohn pediátrica e artrite relacionada com entesite). O regime posológico de HS adolescente recomendado é de</w:t>
      </w:r>
      <w:r w:rsidR="00167416" w:rsidRPr="00786FE5">
        <w:rPr>
          <w:iCs/>
          <w:szCs w:val="22"/>
        </w:rPr>
        <w:t> 4</w:t>
      </w:r>
      <w:r w:rsidRPr="00786FE5">
        <w:rPr>
          <w:iCs/>
          <w:szCs w:val="22"/>
        </w:rPr>
        <w:t>0 mg em semanas alternadas. Uma vez que a exposição a adalimumab pode ser afetada pelo peso corporal, adolescentes com grande peso corporal e resposta inadequada, podem beneficiar da dose de</w:t>
      </w:r>
      <w:r w:rsidR="00167416" w:rsidRPr="00786FE5">
        <w:rPr>
          <w:iCs/>
          <w:szCs w:val="22"/>
        </w:rPr>
        <w:t> 4</w:t>
      </w:r>
      <w:r w:rsidRPr="00786FE5">
        <w:rPr>
          <w:iCs/>
          <w:szCs w:val="22"/>
        </w:rPr>
        <w:t>0 mg, recomendada para os adultos, semanalmente.</w:t>
      </w:r>
    </w:p>
    <w:p w14:paraId="73D10CAA" w14:textId="77777777" w:rsidR="00FA55E3" w:rsidRPr="00786FE5" w:rsidRDefault="00FA55E3" w:rsidP="00786FE5">
      <w:pPr>
        <w:numPr>
          <w:ilvl w:val="12"/>
          <w:numId w:val="0"/>
        </w:numPr>
        <w:ind w:right="-2"/>
        <w:rPr>
          <w:iCs/>
          <w:szCs w:val="22"/>
        </w:rPr>
      </w:pPr>
    </w:p>
    <w:p w14:paraId="35DFCCE5" w14:textId="17653B9D" w:rsidR="00FA55E3" w:rsidRPr="00786FE5" w:rsidRDefault="00FC2EFD" w:rsidP="00786FE5">
      <w:pPr>
        <w:numPr>
          <w:ilvl w:val="12"/>
          <w:numId w:val="0"/>
        </w:numPr>
        <w:ind w:right="-2"/>
        <w:rPr>
          <w:iCs/>
          <w:szCs w:val="22"/>
        </w:rPr>
      </w:pPr>
      <w:r w:rsidRPr="00786FE5">
        <w:rPr>
          <w:iCs/>
          <w:szCs w:val="22"/>
        </w:rPr>
        <w:t>Em doentes com doença de Crohn, a dose de carga de</w:t>
      </w:r>
      <w:r w:rsidR="00167416" w:rsidRPr="00786FE5">
        <w:rPr>
          <w:iCs/>
          <w:szCs w:val="22"/>
        </w:rPr>
        <w:t> 8</w:t>
      </w:r>
      <w:r w:rsidRPr="00786FE5">
        <w:rPr>
          <w:iCs/>
          <w:szCs w:val="22"/>
        </w:rPr>
        <w:t>0 mg de adalimumab na Semana</w:t>
      </w:r>
      <w:r w:rsidR="00167416" w:rsidRPr="00786FE5">
        <w:rPr>
          <w:iCs/>
          <w:szCs w:val="22"/>
        </w:rPr>
        <w:t> 0 </w:t>
      </w:r>
      <w:r w:rsidRPr="00786FE5">
        <w:rPr>
          <w:iCs/>
          <w:szCs w:val="22"/>
        </w:rPr>
        <w:t>seguida de</w:t>
      </w:r>
      <w:r w:rsidR="00167416" w:rsidRPr="00786FE5">
        <w:rPr>
          <w:iCs/>
          <w:szCs w:val="22"/>
        </w:rPr>
        <w:t> 4</w:t>
      </w:r>
      <w:r w:rsidRPr="00786FE5">
        <w:rPr>
          <w:iCs/>
          <w:szCs w:val="22"/>
        </w:rPr>
        <w:t>0 mg de adalimumab na Semana</w:t>
      </w:r>
      <w:r w:rsidR="00167416" w:rsidRPr="00786FE5">
        <w:rPr>
          <w:iCs/>
          <w:szCs w:val="22"/>
        </w:rPr>
        <w:t> 2 </w:t>
      </w:r>
      <w:r w:rsidRPr="00786FE5">
        <w:rPr>
          <w:iCs/>
          <w:szCs w:val="22"/>
        </w:rPr>
        <w:t>atinge uma concentração sérica de vale de adalimumab de aproximadamente</w:t>
      </w:r>
      <w:r w:rsidR="00167416" w:rsidRPr="00786FE5">
        <w:rPr>
          <w:iCs/>
          <w:szCs w:val="22"/>
        </w:rPr>
        <w:t> 5</w:t>
      </w:r>
      <w:r w:rsidRPr="00786FE5">
        <w:rPr>
          <w:iCs/>
          <w:szCs w:val="22"/>
        </w:rPr>
        <w:t>,5 μg/ml durante o período de indução. Uma dose de carga de</w:t>
      </w:r>
      <w:r w:rsidR="00167416" w:rsidRPr="00786FE5">
        <w:rPr>
          <w:iCs/>
          <w:szCs w:val="22"/>
        </w:rPr>
        <w:t> 1</w:t>
      </w:r>
      <w:r w:rsidRPr="00786FE5">
        <w:rPr>
          <w:iCs/>
          <w:szCs w:val="22"/>
        </w:rPr>
        <w:t>60 mg de adalimumab na Semana</w:t>
      </w:r>
      <w:r w:rsidR="00167416" w:rsidRPr="00786FE5">
        <w:rPr>
          <w:iCs/>
          <w:szCs w:val="22"/>
        </w:rPr>
        <w:t> 0 </w:t>
      </w:r>
      <w:r w:rsidRPr="00786FE5">
        <w:rPr>
          <w:iCs/>
          <w:szCs w:val="22"/>
        </w:rPr>
        <w:t>seguida de</w:t>
      </w:r>
      <w:r w:rsidR="00167416" w:rsidRPr="00786FE5">
        <w:rPr>
          <w:iCs/>
          <w:szCs w:val="22"/>
        </w:rPr>
        <w:t> 8</w:t>
      </w:r>
      <w:r w:rsidRPr="00786FE5">
        <w:rPr>
          <w:iCs/>
          <w:szCs w:val="22"/>
        </w:rPr>
        <w:t>0 mg de adalimumab na Semana</w:t>
      </w:r>
      <w:r w:rsidR="00167416" w:rsidRPr="00786FE5">
        <w:rPr>
          <w:iCs/>
          <w:szCs w:val="22"/>
        </w:rPr>
        <w:t> 2 </w:t>
      </w:r>
      <w:r w:rsidRPr="00786FE5">
        <w:rPr>
          <w:iCs/>
          <w:szCs w:val="22"/>
        </w:rPr>
        <w:t>alcança uma concentração sérica de vale de adalimumab de aproximadamente</w:t>
      </w:r>
      <w:r w:rsidR="00167416" w:rsidRPr="00786FE5">
        <w:rPr>
          <w:iCs/>
          <w:szCs w:val="22"/>
        </w:rPr>
        <w:t> 1</w:t>
      </w:r>
      <w:r w:rsidRPr="00786FE5">
        <w:rPr>
          <w:iCs/>
          <w:szCs w:val="22"/>
        </w:rPr>
        <w:t>2 μg/ml durante o período de indução. Observaram-se níveis médios de vale em estado de equilíbrio de aproximadamente</w:t>
      </w:r>
      <w:r w:rsidR="00167416" w:rsidRPr="00786FE5">
        <w:rPr>
          <w:iCs/>
          <w:szCs w:val="22"/>
        </w:rPr>
        <w:t> 7</w:t>
      </w:r>
      <w:r w:rsidRPr="00786FE5">
        <w:rPr>
          <w:iCs/>
          <w:szCs w:val="22"/>
        </w:rPr>
        <w:t> μg/ml em doentes com doença de Crohn que receberam uma dose de manutenção de</w:t>
      </w:r>
      <w:r w:rsidR="00167416" w:rsidRPr="00786FE5">
        <w:rPr>
          <w:iCs/>
          <w:szCs w:val="22"/>
        </w:rPr>
        <w:t> 4</w:t>
      </w:r>
      <w:r w:rsidRPr="00786FE5">
        <w:rPr>
          <w:iCs/>
          <w:szCs w:val="22"/>
        </w:rPr>
        <w:t>0 mg de adalimumab em semanas alternadas.</w:t>
      </w:r>
    </w:p>
    <w:p w14:paraId="65C43FD6" w14:textId="77777777" w:rsidR="00FA55E3" w:rsidRPr="00786FE5" w:rsidRDefault="00FA55E3" w:rsidP="00786FE5">
      <w:pPr>
        <w:numPr>
          <w:ilvl w:val="12"/>
          <w:numId w:val="0"/>
        </w:numPr>
        <w:ind w:right="-2"/>
        <w:rPr>
          <w:iCs/>
          <w:szCs w:val="22"/>
        </w:rPr>
      </w:pPr>
    </w:p>
    <w:p w14:paraId="34D1DBFF" w14:textId="66AD5056" w:rsidR="00FA55E3" w:rsidRPr="00786FE5" w:rsidRDefault="00FC2EFD" w:rsidP="00786FE5">
      <w:pPr>
        <w:numPr>
          <w:ilvl w:val="12"/>
          <w:numId w:val="0"/>
        </w:numPr>
        <w:ind w:right="-2"/>
        <w:rPr>
          <w:iCs/>
          <w:szCs w:val="22"/>
        </w:rPr>
      </w:pPr>
      <w:r w:rsidRPr="00786FE5">
        <w:rPr>
          <w:iCs/>
          <w:szCs w:val="22"/>
        </w:rPr>
        <w:t>Em doentes pediátricos com DC moderada a grave, a dose de indução de adalimumab em fase aberta foi</w:t>
      </w:r>
      <w:r w:rsidR="00167416" w:rsidRPr="00786FE5">
        <w:rPr>
          <w:iCs/>
          <w:szCs w:val="22"/>
        </w:rPr>
        <w:t> 1</w:t>
      </w:r>
      <w:r w:rsidRPr="00786FE5">
        <w:rPr>
          <w:iCs/>
          <w:szCs w:val="22"/>
        </w:rPr>
        <w:t>60/80 mg ou</w:t>
      </w:r>
      <w:r w:rsidR="00167416" w:rsidRPr="00786FE5">
        <w:rPr>
          <w:iCs/>
          <w:szCs w:val="22"/>
        </w:rPr>
        <w:t> 8</w:t>
      </w:r>
      <w:r w:rsidRPr="00786FE5">
        <w:rPr>
          <w:iCs/>
          <w:szCs w:val="22"/>
        </w:rPr>
        <w:t>0/40 mg nas Semanas</w:t>
      </w:r>
      <w:r w:rsidR="00167416" w:rsidRPr="00786FE5">
        <w:rPr>
          <w:iCs/>
          <w:szCs w:val="22"/>
        </w:rPr>
        <w:t> 0 </w:t>
      </w:r>
      <w:r w:rsidRPr="00786FE5">
        <w:rPr>
          <w:iCs/>
          <w:szCs w:val="22"/>
        </w:rPr>
        <w:t>e</w:t>
      </w:r>
      <w:r w:rsidR="00167416" w:rsidRPr="00786FE5">
        <w:rPr>
          <w:iCs/>
          <w:szCs w:val="22"/>
        </w:rPr>
        <w:t> 2</w:t>
      </w:r>
      <w:r w:rsidRPr="00786FE5">
        <w:rPr>
          <w:iCs/>
          <w:szCs w:val="22"/>
        </w:rPr>
        <w:t>, respetivamente, dependendo do limiar de peso corporal de</w:t>
      </w:r>
      <w:r w:rsidR="00167416" w:rsidRPr="00786FE5">
        <w:rPr>
          <w:iCs/>
          <w:szCs w:val="22"/>
        </w:rPr>
        <w:t> 4</w:t>
      </w:r>
      <w:r w:rsidRPr="00786FE5">
        <w:rPr>
          <w:iCs/>
          <w:szCs w:val="22"/>
        </w:rPr>
        <w:t>0 kg. Na Semana</w:t>
      </w:r>
      <w:r w:rsidR="00167416" w:rsidRPr="00786FE5">
        <w:rPr>
          <w:iCs/>
          <w:szCs w:val="22"/>
        </w:rPr>
        <w:t> 4</w:t>
      </w:r>
      <w:r w:rsidRPr="00786FE5">
        <w:rPr>
          <w:iCs/>
          <w:szCs w:val="22"/>
        </w:rPr>
        <w:t>, os doentes foram aleatorizados</w:t>
      </w:r>
      <w:r w:rsidR="00167416" w:rsidRPr="00786FE5">
        <w:rPr>
          <w:iCs/>
          <w:szCs w:val="22"/>
        </w:rPr>
        <w:t> 1</w:t>
      </w:r>
      <w:r w:rsidRPr="00786FE5">
        <w:rPr>
          <w:iCs/>
          <w:szCs w:val="22"/>
        </w:rPr>
        <w:t>:</w:t>
      </w:r>
      <w:r w:rsidR="00167416" w:rsidRPr="00786FE5">
        <w:rPr>
          <w:iCs/>
          <w:szCs w:val="22"/>
        </w:rPr>
        <w:t>1 </w:t>
      </w:r>
      <w:r w:rsidRPr="00786FE5">
        <w:rPr>
          <w:iCs/>
          <w:szCs w:val="22"/>
        </w:rPr>
        <w:t>para Dose Padrão (40/20 mg em semanas alternadas) ou Baixa Dose (20/10 mg em semanas alternadas) em grupos de tratamento de manutenção com base no peso corporal. A média (± DP) da concentração sérica de vale de adalimumab atingida na Semana</w:t>
      </w:r>
      <w:r w:rsidR="00167416" w:rsidRPr="00786FE5">
        <w:rPr>
          <w:iCs/>
          <w:szCs w:val="22"/>
        </w:rPr>
        <w:t> 4 </w:t>
      </w:r>
      <w:r w:rsidRPr="00786FE5">
        <w:rPr>
          <w:iCs/>
          <w:szCs w:val="22"/>
        </w:rPr>
        <w:t>foi</w:t>
      </w:r>
      <w:r w:rsidR="00167416" w:rsidRPr="00786FE5">
        <w:rPr>
          <w:iCs/>
          <w:szCs w:val="22"/>
        </w:rPr>
        <w:t> 1</w:t>
      </w:r>
      <w:r w:rsidRPr="00786FE5">
        <w:rPr>
          <w:iCs/>
          <w:szCs w:val="22"/>
        </w:rPr>
        <w:t>5,</w:t>
      </w:r>
      <w:r w:rsidR="00167416" w:rsidRPr="00786FE5">
        <w:rPr>
          <w:iCs/>
          <w:szCs w:val="22"/>
        </w:rPr>
        <w:t>7 </w:t>
      </w:r>
      <w:r w:rsidRPr="00786FE5">
        <w:rPr>
          <w:iCs/>
          <w:szCs w:val="22"/>
        </w:rPr>
        <w:t>±</w:t>
      </w:r>
      <w:r w:rsidR="00167416" w:rsidRPr="00786FE5">
        <w:rPr>
          <w:iCs/>
          <w:szCs w:val="22"/>
        </w:rPr>
        <w:t> 6</w:t>
      </w:r>
      <w:r w:rsidRPr="00786FE5">
        <w:rPr>
          <w:iCs/>
          <w:szCs w:val="22"/>
        </w:rPr>
        <w:t>,6 μg/ml para doentes ≥ 40 kg (160/80 mg) e</w:t>
      </w:r>
      <w:r w:rsidR="00167416" w:rsidRPr="00786FE5">
        <w:rPr>
          <w:iCs/>
          <w:szCs w:val="22"/>
        </w:rPr>
        <w:t> 1</w:t>
      </w:r>
      <w:r w:rsidRPr="00786FE5">
        <w:rPr>
          <w:iCs/>
          <w:szCs w:val="22"/>
        </w:rPr>
        <w:t>0,</w:t>
      </w:r>
      <w:r w:rsidR="00167416" w:rsidRPr="00786FE5">
        <w:rPr>
          <w:iCs/>
          <w:szCs w:val="22"/>
        </w:rPr>
        <w:t>6 </w:t>
      </w:r>
      <w:r w:rsidRPr="00786FE5">
        <w:rPr>
          <w:iCs/>
          <w:szCs w:val="22"/>
        </w:rPr>
        <w:t>±</w:t>
      </w:r>
      <w:r w:rsidR="00167416" w:rsidRPr="00786FE5">
        <w:rPr>
          <w:iCs/>
          <w:szCs w:val="22"/>
        </w:rPr>
        <w:t> 6</w:t>
      </w:r>
      <w:r w:rsidRPr="00786FE5">
        <w:rPr>
          <w:iCs/>
          <w:szCs w:val="22"/>
        </w:rPr>
        <w:t>,1 μg/ml para doentes</w:t>
      </w:r>
      <w:r w:rsidR="0086777B" w:rsidRPr="00786FE5">
        <w:rPr>
          <w:iCs/>
          <w:szCs w:val="22"/>
        </w:rPr>
        <w:t> &lt; </w:t>
      </w:r>
      <w:r w:rsidRPr="00786FE5">
        <w:rPr>
          <w:iCs/>
          <w:szCs w:val="22"/>
        </w:rPr>
        <w:t>40 kg (80/40 mg).</w:t>
      </w:r>
    </w:p>
    <w:p w14:paraId="71F184A6" w14:textId="77777777" w:rsidR="00FA55E3" w:rsidRPr="00786FE5" w:rsidRDefault="00FA55E3" w:rsidP="00786FE5">
      <w:pPr>
        <w:numPr>
          <w:ilvl w:val="12"/>
          <w:numId w:val="0"/>
        </w:numPr>
        <w:ind w:right="-2"/>
        <w:rPr>
          <w:iCs/>
          <w:szCs w:val="22"/>
        </w:rPr>
      </w:pPr>
    </w:p>
    <w:p w14:paraId="597ACB4A" w14:textId="532E1AEB" w:rsidR="00FA55E3" w:rsidRPr="00786FE5" w:rsidRDefault="00FC2EFD" w:rsidP="00786FE5">
      <w:pPr>
        <w:numPr>
          <w:ilvl w:val="12"/>
          <w:numId w:val="0"/>
        </w:numPr>
        <w:ind w:right="-2"/>
        <w:rPr>
          <w:iCs/>
          <w:szCs w:val="22"/>
        </w:rPr>
      </w:pPr>
      <w:r w:rsidRPr="00786FE5">
        <w:rPr>
          <w:iCs/>
          <w:szCs w:val="22"/>
        </w:rPr>
        <w:t>Nos doentes que mantiveram a terapêutica randomizada, a média (± DP) das concentrações séricas de vale de adalimumab na Semana</w:t>
      </w:r>
      <w:r w:rsidR="00167416" w:rsidRPr="00786FE5">
        <w:rPr>
          <w:iCs/>
          <w:szCs w:val="22"/>
        </w:rPr>
        <w:t> 52 </w:t>
      </w:r>
      <w:r w:rsidRPr="00786FE5">
        <w:rPr>
          <w:iCs/>
          <w:szCs w:val="22"/>
        </w:rPr>
        <w:t>foi de</w:t>
      </w:r>
      <w:r w:rsidR="00167416" w:rsidRPr="00786FE5">
        <w:rPr>
          <w:iCs/>
          <w:szCs w:val="22"/>
        </w:rPr>
        <w:t> 9</w:t>
      </w:r>
      <w:r w:rsidRPr="00786FE5">
        <w:rPr>
          <w:iCs/>
          <w:szCs w:val="22"/>
        </w:rPr>
        <w:t>,</w:t>
      </w:r>
      <w:r w:rsidR="00167416" w:rsidRPr="00786FE5">
        <w:rPr>
          <w:iCs/>
          <w:szCs w:val="22"/>
        </w:rPr>
        <w:t>5 </w:t>
      </w:r>
      <w:r w:rsidRPr="00786FE5">
        <w:rPr>
          <w:iCs/>
          <w:szCs w:val="22"/>
        </w:rPr>
        <w:t>±</w:t>
      </w:r>
      <w:r w:rsidR="00167416" w:rsidRPr="00786FE5">
        <w:rPr>
          <w:iCs/>
          <w:szCs w:val="22"/>
        </w:rPr>
        <w:t> 5</w:t>
      </w:r>
      <w:r w:rsidRPr="00786FE5">
        <w:rPr>
          <w:iCs/>
          <w:szCs w:val="22"/>
        </w:rPr>
        <w:t>,6 μg/ml para o grupo Dose Padrão e</w:t>
      </w:r>
      <w:r w:rsidR="00167416" w:rsidRPr="00786FE5">
        <w:rPr>
          <w:iCs/>
          <w:szCs w:val="22"/>
        </w:rPr>
        <w:t> 3</w:t>
      </w:r>
      <w:r w:rsidRPr="00786FE5">
        <w:rPr>
          <w:iCs/>
          <w:szCs w:val="22"/>
        </w:rPr>
        <w:t>,</w:t>
      </w:r>
      <w:r w:rsidR="00167416" w:rsidRPr="00786FE5">
        <w:rPr>
          <w:iCs/>
          <w:szCs w:val="22"/>
        </w:rPr>
        <w:t>5 </w:t>
      </w:r>
      <w:r w:rsidRPr="00786FE5">
        <w:rPr>
          <w:iCs/>
          <w:szCs w:val="22"/>
        </w:rPr>
        <w:t>±</w:t>
      </w:r>
      <w:r w:rsidR="00167416" w:rsidRPr="00786FE5">
        <w:rPr>
          <w:iCs/>
          <w:szCs w:val="22"/>
        </w:rPr>
        <w:t> 2</w:t>
      </w:r>
      <w:r w:rsidRPr="00786FE5">
        <w:rPr>
          <w:iCs/>
          <w:szCs w:val="22"/>
        </w:rPr>
        <w:t>,2 μg/ml para o grupo de Baixa Dose. As médias das concentrações de vale foram mantidas em doentes que continuaram a receber o tratamento com adalimumab, em semanas alternadas, durante</w:t>
      </w:r>
      <w:r w:rsidR="00167416" w:rsidRPr="00786FE5">
        <w:rPr>
          <w:iCs/>
          <w:szCs w:val="22"/>
        </w:rPr>
        <w:t> 52 </w:t>
      </w:r>
      <w:r w:rsidRPr="00786FE5">
        <w:rPr>
          <w:iCs/>
          <w:szCs w:val="22"/>
        </w:rPr>
        <w:t>semanas. Nos doentes em que a dose foi alterada do regime de semanas alternadas para regime semanal, as médias (± DP) das concentrações séricas de adalimumab na Semana</w:t>
      </w:r>
      <w:r w:rsidR="00167416" w:rsidRPr="00786FE5">
        <w:rPr>
          <w:iCs/>
          <w:szCs w:val="22"/>
        </w:rPr>
        <w:t> 52 </w:t>
      </w:r>
      <w:r w:rsidRPr="00786FE5">
        <w:rPr>
          <w:iCs/>
          <w:szCs w:val="22"/>
        </w:rPr>
        <w:t>foram</w:t>
      </w:r>
      <w:r w:rsidR="00167416" w:rsidRPr="00786FE5">
        <w:rPr>
          <w:iCs/>
          <w:szCs w:val="22"/>
        </w:rPr>
        <w:t> 1</w:t>
      </w:r>
      <w:r w:rsidRPr="00786FE5">
        <w:rPr>
          <w:iCs/>
          <w:szCs w:val="22"/>
        </w:rPr>
        <w:t>5,</w:t>
      </w:r>
      <w:r w:rsidR="00167416" w:rsidRPr="00786FE5">
        <w:rPr>
          <w:iCs/>
          <w:szCs w:val="22"/>
        </w:rPr>
        <w:t>3 </w:t>
      </w:r>
      <w:r w:rsidRPr="00786FE5">
        <w:rPr>
          <w:iCs/>
          <w:szCs w:val="22"/>
        </w:rPr>
        <w:t>±</w:t>
      </w:r>
      <w:r w:rsidR="00167416" w:rsidRPr="00786FE5">
        <w:rPr>
          <w:iCs/>
          <w:szCs w:val="22"/>
        </w:rPr>
        <w:t> 1</w:t>
      </w:r>
      <w:r w:rsidRPr="00786FE5">
        <w:rPr>
          <w:iCs/>
          <w:szCs w:val="22"/>
        </w:rPr>
        <w:t>1,4 μg/ml (40/20 mg, semanalmente) e</w:t>
      </w:r>
      <w:r w:rsidR="00167416" w:rsidRPr="00786FE5">
        <w:rPr>
          <w:iCs/>
          <w:szCs w:val="22"/>
        </w:rPr>
        <w:t> 6</w:t>
      </w:r>
      <w:r w:rsidRPr="00786FE5">
        <w:rPr>
          <w:iCs/>
          <w:szCs w:val="22"/>
        </w:rPr>
        <w:t>,</w:t>
      </w:r>
      <w:r w:rsidR="00167416" w:rsidRPr="00786FE5">
        <w:rPr>
          <w:iCs/>
          <w:szCs w:val="22"/>
        </w:rPr>
        <w:t>7 </w:t>
      </w:r>
      <w:r w:rsidRPr="00786FE5">
        <w:rPr>
          <w:iCs/>
          <w:szCs w:val="22"/>
        </w:rPr>
        <w:t>±</w:t>
      </w:r>
      <w:r w:rsidR="00167416" w:rsidRPr="00786FE5">
        <w:rPr>
          <w:iCs/>
          <w:szCs w:val="22"/>
        </w:rPr>
        <w:t> 3</w:t>
      </w:r>
      <w:r w:rsidRPr="00786FE5">
        <w:rPr>
          <w:iCs/>
          <w:szCs w:val="22"/>
        </w:rPr>
        <w:t>,5 μg/ml (20/10 mg, semanalmente).</w:t>
      </w:r>
    </w:p>
    <w:p w14:paraId="56D5C0CE" w14:textId="77777777" w:rsidR="00FA55E3" w:rsidRPr="00786FE5" w:rsidRDefault="00FA55E3" w:rsidP="00786FE5">
      <w:pPr>
        <w:numPr>
          <w:ilvl w:val="12"/>
          <w:numId w:val="0"/>
        </w:numPr>
        <w:ind w:right="-2"/>
        <w:rPr>
          <w:iCs/>
          <w:szCs w:val="22"/>
        </w:rPr>
      </w:pPr>
    </w:p>
    <w:p w14:paraId="61528064" w14:textId="4882ADB1" w:rsidR="00FA55E3" w:rsidRPr="00786FE5" w:rsidRDefault="00FC2EFD" w:rsidP="00786FE5">
      <w:pPr>
        <w:numPr>
          <w:ilvl w:val="12"/>
          <w:numId w:val="0"/>
        </w:numPr>
        <w:ind w:right="-2"/>
        <w:rPr>
          <w:iCs/>
          <w:szCs w:val="22"/>
        </w:rPr>
      </w:pPr>
      <w:r w:rsidRPr="00786FE5">
        <w:rPr>
          <w:iCs/>
          <w:szCs w:val="22"/>
        </w:rPr>
        <w:t>Em doentes com colite ulcerosa, uma dose de carga de</w:t>
      </w:r>
      <w:r w:rsidR="00167416" w:rsidRPr="00786FE5">
        <w:rPr>
          <w:iCs/>
          <w:szCs w:val="22"/>
        </w:rPr>
        <w:t> 1</w:t>
      </w:r>
      <w:r w:rsidRPr="00786FE5">
        <w:rPr>
          <w:iCs/>
          <w:szCs w:val="22"/>
        </w:rPr>
        <w:t>60 mg de adalimumab na Semana</w:t>
      </w:r>
      <w:r w:rsidR="00167416" w:rsidRPr="00786FE5">
        <w:rPr>
          <w:iCs/>
          <w:szCs w:val="22"/>
        </w:rPr>
        <w:t> 0 </w:t>
      </w:r>
      <w:r w:rsidRPr="00786FE5">
        <w:rPr>
          <w:iCs/>
          <w:szCs w:val="22"/>
        </w:rPr>
        <w:t>seguida de</w:t>
      </w:r>
      <w:r w:rsidR="00167416" w:rsidRPr="00786FE5">
        <w:rPr>
          <w:iCs/>
          <w:szCs w:val="22"/>
        </w:rPr>
        <w:t> 8</w:t>
      </w:r>
      <w:r w:rsidRPr="00786FE5">
        <w:rPr>
          <w:iCs/>
          <w:szCs w:val="22"/>
        </w:rPr>
        <w:t>0 mg de adalimumab na Semana</w:t>
      </w:r>
      <w:r w:rsidR="00167416" w:rsidRPr="00786FE5">
        <w:rPr>
          <w:iCs/>
          <w:szCs w:val="22"/>
        </w:rPr>
        <w:t> 2 </w:t>
      </w:r>
      <w:r w:rsidRPr="00786FE5">
        <w:rPr>
          <w:iCs/>
          <w:szCs w:val="22"/>
        </w:rPr>
        <w:t>atinge uma concentração sérica de vale de adalimumab de aproximadamente</w:t>
      </w:r>
      <w:r w:rsidR="00167416" w:rsidRPr="00786FE5">
        <w:rPr>
          <w:iCs/>
          <w:szCs w:val="22"/>
        </w:rPr>
        <w:t> 1</w:t>
      </w:r>
      <w:r w:rsidRPr="00786FE5">
        <w:rPr>
          <w:iCs/>
          <w:szCs w:val="22"/>
        </w:rPr>
        <w:t>2 μg/ml durante o período de indução. Observaram-se níveis médios de vale em estado de equilíbrio de aproximadamente</w:t>
      </w:r>
      <w:r w:rsidR="00167416" w:rsidRPr="00786FE5">
        <w:rPr>
          <w:iCs/>
          <w:szCs w:val="22"/>
        </w:rPr>
        <w:t> 8</w:t>
      </w:r>
      <w:r w:rsidRPr="00786FE5">
        <w:rPr>
          <w:iCs/>
          <w:szCs w:val="22"/>
        </w:rPr>
        <w:t> μg/ml em doentes com colite ulcerosa que receberam uma dose de manutenção de</w:t>
      </w:r>
      <w:r w:rsidR="00167416" w:rsidRPr="00786FE5">
        <w:rPr>
          <w:iCs/>
          <w:szCs w:val="22"/>
        </w:rPr>
        <w:t> 4</w:t>
      </w:r>
      <w:r w:rsidRPr="00786FE5">
        <w:rPr>
          <w:iCs/>
          <w:szCs w:val="22"/>
        </w:rPr>
        <w:t>0 mg de adalimumab em semanas alternadas.</w:t>
      </w:r>
    </w:p>
    <w:p w14:paraId="35146933" w14:textId="77777777" w:rsidR="00FA55E3" w:rsidRPr="00786FE5" w:rsidRDefault="00FA55E3" w:rsidP="00786FE5">
      <w:pPr>
        <w:rPr>
          <w:iCs/>
          <w:szCs w:val="22"/>
        </w:rPr>
      </w:pPr>
    </w:p>
    <w:p w14:paraId="6B14A071" w14:textId="4397B434" w:rsidR="00FA55E3" w:rsidRPr="00786FE5" w:rsidRDefault="00FC2EFD" w:rsidP="00786FE5">
      <w:pPr>
        <w:rPr>
          <w:iCs/>
          <w:szCs w:val="22"/>
        </w:rPr>
      </w:pPr>
      <w:r w:rsidRPr="00786FE5">
        <w:rPr>
          <w:iCs/>
          <w:szCs w:val="22"/>
        </w:rPr>
        <w:t>Após a administração subcutânea da dose baseada no peso corporal de</w:t>
      </w:r>
      <w:r w:rsidR="00167416" w:rsidRPr="00786FE5">
        <w:rPr>
          <w:iCs/>
          <w:szCs w:val="22"/>
        </w:rPr>
        <w:t> 0</w:t>
      </w:r>
      <w:r w:rsidRPr="00786FE5">
        <w:rPr>
          <w:iCs/>
          <w:szCs w:val="22"/>
        </w:rPr>
        <w:t>,6 mg/kg (máximo de 40 mg) em semanas alternadas a doentes pediátricos com colite ulcerosa, a média da concentração sérica de adalimumab na região de vale da curva em estado de equilíbrio foi de</w:t>
      </w:r>
      <w:r w:rsidR="00167416" w:rsidRPr="00786FE5">
        <w:rPr>
          <w:iCs/>
          <w:szCs w:val="22"/>
        </w:rPr>
        <w:t> 5</w:t>
      </w:r>
      <w:r w:rsidRPr="00786FE5">
        <w:rPr>
          <w:iCs/>
          <w:szCs w:val="22"/>
        </w:rPr>
        <w:t>,01 ± 3,28 µg/ml na Semana 52. Para os doentes que receberam</w:t>
      </w:r>
      <w:r w:rsidR="00167416" w:rsidRPr="00786FE5">
        <w:rPr>
          <w:iCs/>
          <w:szCs w:val="22"/>
        </w:rPr>
        <w:t> 0</w:t>
      </w:r>
      <w:r w:rsidRPr="00786FE5">
        <w:rPr>
          <w:iCs/>
          <w:szCs w:val="22"/>
        </w:rPr>
        <w:t>,6 mg/kg (máximo de 40 mg), semanalmente, a média (± DP) da concentração sérica de adalimumab na região de vale da curva em estado de equilíbrio foi de</w:t>
      </w:r>
      <w:r w:rsidR="00167416" w:rsidRPr="00786FE5">
        <w:rPr>
          <w:iCs/>
          <w:szCs w:val="22"/>
        </w:rPr>
        <w:t> 1</w:t>
      </w:r>
      <w:r w:rsidRPr="00786FE5">
        <w:rPr>
          <w:iCs/>
          <w:szCs w:val="22"/>
        </w:rPr>
        <w:t>5,7 ± 5,60 μg/ml na Semana 52.</w:t>
      </w:r>
    </w:p>
    <w:p w14:paraId="115C03DE" w14:textId="77777777" w:rsidR="00FA55E3" w:rsidRPr="00786FE5" w:rsidRDefault="00FA55E3" w:rsidP="00786FE5">
      <w:pPr>
        <w:numPr>
          <w:ilvl w:val="12"/>
          <w:numId w:val="0"/>
        </w:numPr>
        <w:rPr>
          <w:iCs/>
          <w:szCs w:val="22"/>
        </w:rPr>
      </w:pPr>
    </w:p>
    <w:p w14:paraId="120D1605" w14:textId="62A29A1D" w:rsidR="00FA55E3" w:rsidRPr="00786FE5" w:rsidRDefault="00FC2EFD" w:rsidP="00786FE5">
      <w:pPr>
        <w:numPr>
          <w:ilvl w:val="12"/>
          <w:numId w:val="0"/>
        </w:numPr>
        <w:rPr>
          <w:iCs/>
          <w:szCs w:val="22"/>
        </w:rPr>
      </w:pPr>
      <w:r w:rsidRPr="00786FE5">
        <w:rPr>
          <w:iCs/>
          <w:szCs w:val="22"/>
        </w:rPr>
        <w:t>Em doentes adultos com uveíte, uma dose de carga de</w:t>
      </w:r>
      <w:r w:rsidR="00167416" w:rsidRPr="00786FE5">
        <w:rPr>
          <w:iCs/>
          <w:szCs w:val="22"/>
        </w:rPr>
        <w:t> 8</w:t>
      </w:r>
      <w:r w:rsidRPr="00786FE5">
        <w:rPr>
          <w:iCs/>
          <w:szCs w:val="22"/>
        </w:rPr>
        <w:t>0 mg de adalimumab na Semana</w:t>
      </w:r>
      <w:r w:rsidR="00167416" w:rsidRPr="00786FE5">
        <w:rPr>
          <w:iCs/>
          <w:szCs w:val="22"/>
        </w:rPr>
        <w:t> 0</w:t>
      </w:r>
      <w:r w:rsidRPr="00786FE5">
        <w:rPr>
          <w:iCs/>
          <w:szCs w:val="22"/>
        </w:rPr>
        <w:t>, seguida de</w:t>
      </w:r>
      <w:r w:rsidR="00167416" w:rsidRPr="00786FE5">
        <w:rPr>
          <w:iCs/>
          <w:szCs w:val="22"/>
        </w:rPr>
        <w:t> 4</w:t>
      </w:r>
      <w:r w:rsidRPr="00786FE5">
        <w:rPr>
          <w:iCs/>
          <w:szCs w:val="22"/>
        </w:rPr>
        <w:t>0 mg de adalimumab em semanas alternadas, com início na Semana</w:t>
      </w:r>
      <w:r w:rsidR="00167416" w:rsidRPr="00786FE5">
        <w:rPr>
          <w:iCs/>
          <w:szCs w:val="22"/>
        </w:rPr>
        <w:t> 1</w:t>
      </w:r>
      <w:r w:rsidRPr="00786FE5">
        <w:rPr>
          <w:iCs/>
          <w:szCs w:val="22"/>
        </w:rPr>
        <w:t>, originou concentrações médias em estado de equilíbrio de aproximadamente</w:t>
      </w:r>
      <w:r w:rsidR="00167416" w:rsidRPr="00786FE5">
        <w:rPr>
          <w:iCs/>
          <w:szCs w:val="22"/>
        </w:rPr>
        <w:t> 8 </w:t>
      </w:r>
      <w:r w:rsidRPr="00786FE5">
        <w:rPr>
          <w:iCs/>
          <w:szCs w:val="22"/>
        </w:rPr>
        <w:t>a</w:t>
      </w:r>
      <w:r w:rsidR="00167416" w:rsidRPr="00786FE5">
        <w:rPr>
          <w:iCs/>
          <w:szCs w:val="22"/>
        </w:rPr>
        <w:t> 1</w:t>
      </w:r>
      <w:r w:rsidRPr="00786FE5">
        <w:rPr>
          <w:iCs/>
          <w:szCs w:val="22"/>
        </w:rPr>
        <w:t>0 μg/ml.</w:t>
      </w:r>
    </w:p>
    <w:p w14:paraId="1B128467" w14:textId="77777777" w:rsidR="00FA55E3" w:rsidRPr="00786FE5" w:rsidRDefault="00FA55E3" w:rsidP="00786FE5">
      <w:pPr>
        <w:numPr>
          <w:ilvl w:val="12"/>
          <w:numId w:val="0"/>
        </w:numPr>
        <w:rPr>
          <w:iCs/>
          <w:szCs w:val="22"/>
        </w:rPr>
      </w:pPr>
    </w:p>
    <w:p w14:paraId="306E1AF1" w14:textId="0A8F6E4B" w:rsidR="00FA55E3" w:rsidRPr="00786FE5" w:rsidRDefault="00FC2EFD" w:rsidP="00786FE5">
      <w:pPr>
        <w:numPr>
          <w:ilvl w:val="12"/>
          <w:numId w:val="0"/>
        </w:numPr>
        <w:rPr>
          <w:iCs/>
          <w:szCs w:val="22"/>
        </w:rPr>
      </w:pPr>
      <w:r w:rsidRPr="00786FE5">
        <w:rPr>
          <w:iCs/>
          <w:szCs w:val="22"/>
        </w:rPr>
        <w:t xml:space="preserve">A exposição de adalimumab em doentes pediátricos com uveíte foi avaliada utilizando modelos farmacocinéticos e de simulação na população, baseados na farmacocinética nas várias indicações em outros doentes pediátricos (psoríase pediátrica, artrite idiopática juvenil, doença de Crohn pediátrica e </w:t>
      </w:r>
      <w:r w:rsidRPr="00786FE5">
        <w:rPr>
          <w:iCs/>
          <w:szCs w:val="22"/>
        </w:rPr>
        <w:lastRenderedPageBreak/>
        <w:t>artrite relacionada com entesite). Não existem dados clínicos de exposição sobre a utilização de uma dose de carga em crianças</w:t>
      </w:r>
      <w:r w:rsidR="0086777B" w:rsidRPr="00786FE5">
        <w:rPr>
          <w:iCs/>
          <w:szCs w:val="22"/>
        </w:rPr>
        <w:t> &lt; </w:t>
      </w:r>
      <w:r w:rsidR="00167416" w:rsidRPr="00786FE5">
        <w:rPr>
          <w:iCs/>
          <w:szCs w:val="22"/>
        </w:rPr>
        <w:t>6 </w:t>
      </w:r>
      <w:r w:rsidRPr="00786FE5">
        <w:rPr>
          <w:iCs/>
          <w:szCs w:val="22"/>
        </w:rPr>
        <w:t>anos de idade. As exposições avaliadas indicam que na ausência de metotrexato, uma dose de carga pode levar a um aumento inicial da exposição sistémica.</w:t>
      </w:r>
    </w:p>
    <w:p w14:paraId="0B0C59E2" w14:textId="77777777" w:rsidR="00FA55E3" w:rsidRPr="00786FE5" w:rsidRDefault="00FA55E3" w:rsidP="00786FE5">
      <w:pPr>
        <w:numPr>
          <w:ilvl w:val="12"/>
          <w:numId w:val="0"/>
        </w:numPr>
        <w:rPr>
          <w:iCs/>
          <w:szCs w:val="22"/>
        </w:rPr>
      </w:pPr>
    </w:p>
    <w:p w14:paraId="73E0EDC4" w14:textId="3B65E7AF" w:rsidR="00FA55E3" w:rsidRPr="00786FE5" w:rsidRDefault="00FC2EFD" w:rsidP="00786FE5">
      <w:pPr>
        <w:numPr>
          <w:ilvl w:val="12"/>
          <w:numId w:val="0"/>
        </w:numPr>
        <w:rPr>
          <w:iCs/>
          <w:szCs w:val="22"/>
        </w:rPr>
      </w:pPr>
      <w:r w:rsidRPr="00786FE5">
        <w:rPr>
          <w:iCs/>
          <w:szCs w:val="22"/>
        </w:rPr>
        <w:t>A população de farmacocinética e a modelação e simulação farmacocinética/farmacodinâmica previram exposição e eficácia comparáveis de adalimumab em doentes tratados com</w:t>
      </w:r>
      <w:r w:rsidR="00167416" w:rsidRPr="00786FE5">
        <w:rPr>
          <w:iCs/>
          <w:szCs w:val="22"/>
        </w:rPr>
        <w:t> 8</w:t>
      </w:r>
      <w:r w:rsidRPr="00786FE5">
        <w:rPr>
          <w:iCs/>
          <w:szCs w:val="22"/>
        </w:rPr>
        <w:t>0 mg, em semanas alternadas, comparativamente a</w:t>
      </w:r>
      <w:r w:rsidR="00167416" w:rsidRPr="00786FE5">
        <w:rPr>
          <w:iCs/>
          <w:szCs w:val="22"/>
        </w:rPr>
        <w:t> 40 </w:t>
      </w:r>
      <w:r w:rsidRPr="00786FE5">
        <w:rPr>
          <w:iCs/>
          <w:szCs w:val="22"/>
        </w:rPr>
        <w:t xml:space="preserve">mg, semanalmente (incluindo doentes adultos com </w:t>
      </w:r>
      <w:r w:rsidR="00EA2EAA" w:rsidRPr="000F335F">
        <w:rPr>
          <w:iCs/>
          <w:szCs w:val="22"/>
        </w:rPr>
        <w:t>AR</w:t>
      </w:r>
      <w:r w:rsidRPr="00786FE5">
        <w:rPr>
          <w:iCs/>
          <w:szCs w:val="22"/>
        </w:rPr>
        <w:t xml:space="preserve">, </w:t>
      </w:r>
      <w:r w:rsidR="00EA2EAA" w:rsidRPr="000F335F">
        <w:rPr>
          <w:iCs/>
          <w:szCs w:val="22"/>
        </w:rPr>
        <w:t>HR</w:t>
      </w:r>
      <w:r w:rsidRPr="00786FE5">
        <w:rPr>
          <w:iCs/>
          <w:szCs w:val="22"/>
        </w:rPr>
        <w:t xml:space="preserve">, colite ulcerosa, </w:t>
      </w:r>
      <w:r w:rsidR="00A45721" w:rsidRPr="000F335F">
        <w:rPr>
          <w:iCs/>
          <w:szCs w:val="22"/>
        </w:rPr>
        <w:t>DC</w:t>
      </w:r>
      <w:r w:rsidRPr="00786FE5">
        <w:rPr>
          <w:iCs/>
          <w:szCs w:val="22"/>
        </w:rPr>
        <w:t xml:space="preserve"> ou psoríase, doentes adolescentes com </w:t>
      </w:r>
      <w:r w:rsidR="00A45721" w:rsidRPr="000F335F">
        <w:rPr>
          <w:iCs/>
          <w:szCs w:val="22"/>
        </w:rPr>
        <w:t>HS</w:t>
      </w:r>
      <w:r w:rsidRPr="00786FE5">
        <w:rPr>
          <w:iCs/>
          <w:szCs w:val="22"/>
        </w:rPr>
        <w:t>, e doentes pediátricos ≥ 4</w:t>
      </w:r>
      <w:r w:rsidR="00167416" w:rsidRPr="00786FE5">
        <w:rPr>
          <w:iCs/>
          <w:szCs w:val="22"/>
        </w:rPr>
        <w:t>0 </w:t>
      </w:r>
      <w:r w:rsidRPr="00786FE5">
        <w:rPr>
          <w:iCs/>
          <w:szCs w:val="22"/>
        </w:rPr>
        <w:t xml:space="preserve">kg com </w:t>
      </w:r>
      <w:r w:rsidR="00A45721" w:rsidRPr="000F335F">
        <w:rPr>
          <w:iCs/>
          <w:szCs w:val="22"/>
        </w:rPr>
        <w:t>DC</w:t>
      </w:r>
      <w:r w:rsidRPr="00786FE5">
        <w:rPr>
          <w:iCs/>
          <w:szCs w:val="22"/>
        </w:rPr>
        <w:t xml:space="preserve"> e colite ulcerosa).</w:t>
      </w:r>
    </w:p>
    <w:p w14:paraId="170E8106" w14:textId="77777777" w:rsidR="00FA55E3" w:rsidRPr="00786FE5" w:rsidRDefault="00FA55E3" w:rsidP="00786FE5">
      <w:pPr>
        <w:numPr>
          <w:ilvl w:val="12"/>
          <w:numId w:val="0"/>
        </w:numPr>
        <w:rPr>
          <w:iCs/>
          <w:szCs w:val="22"/>
        </w:rPr>
      </w:pPr>
    </w:p>
    <w:p w14:paraId="227890BC" w14:textId="77777777" w:rsidR="00FA55E3" w:rsidRPr="00786FE5" w:rsidRDefault="00FC2EFD" w:rsidP="00786FE5">
      <w:pPr>
        <w:numPr>
          <w:ilvl w:val="12"/>
          <w:numId w:val="0"/>
        </w:numPr>
        <w:rPr>
          <w:iCs/>
          <w:szCs w:val="22"/>
          <w:u w:val="single"/>
        </w:rPr>
      </w:pPr>
      <w:r w:rsidRPr="00786FE5">
        <w:rPr>
          <w:iCs/>
          <w:szCs w:val="22"/>
          <w:u w:val="single"/>
        </w:rPr>
        <w:t>Relação de exposição-resposta na população pediátrica</w:t>
      </w:r>
    </w:p>
    <w:p w14:paraId="7AC64B38" w14:textId="77777777" w:rsidR="00AE54F4" w:rsidRPr="00786FE5" w:rsidRDefault="00AE54F4" w:rsidP="00786FE5">
      <w:pPr>
        <w:numPr>
          <w:ilvl w:val="12"/>
          <w:numId w:val="0"/>
        </w:numPr>
        <w:rPr>
          <w:iCs/>
          <w:szCs w:val="22"/>
        </w:rPr>
      </w:pPr>
    </w:p>
    <w:p w14:paraId="06552FB4" w14:textId="041A29E8" w:rsidR="00FA55E3" w:rsidRPr="00786FE5" w:rsidRDefault="00FC2EFD" w:rsidP="00786FE5">
      <w:pPr>
        <w:numPr>
          <w:ilvl w:val="12"/>
          <w:numId w:val="0"/>
        </w:numPr>
        <w:rPr>
          <w:iCs/>
          <w:szCs w:val="22"/>
        </w:rPr>
      </w:pPr>
      <w:r w:rsidRPr="00786FE5">
        <w:rPr>
          <w:iCs/>
          <w:szCs w:val="22"/>
        </w:rPr>
        <w:t>Com base nos dados obtidos dos ensaios clínicos efetuados em doentes com AIJ (AIJ poliarticular e ARE), foi estabelecida uma relação da exposição-resposta entre as concentrações plasmáticas e a resposta ACR Ped</w:t>
      </w:r>
      <w:r w:rsidR="00167416" w:rsidRPr="00786FE5">
        <w:rPr>
          <w:iCs/>
          <w:szCs w:val="22"/>
        </w:rPr>
        <w:t> 5</w:t>
      </w:r>
      <w:r w:rsidRPr="00786FE5">
        <w:rPr>
          <w:iCs/>
          <w:szCs w:val="22"/>
        </w:rPr>
        <w:t>0. A concentração plasmática aparente de adalimumab que produz metade da probabilidade máxima de resposta ACR Ped</w:t>
      </w:r>
      <w:r w:rsidR="00167416" w:rsidRPr="00786FE5">
        <w:rPr>
          <w:iCs/>
          <w:szCs w:val="22"/>
        </w:rPr>
        <w:t> 50 </w:t>
      </w:r>
      <w:r w:rsidRPr="00786FE5">
        <w:rPr>
          <w:iCs/>
          <w:szCs w:val="22"/>
        </w:rPr>
        <w:t>(EC50) foi de</w:t>
      </w:r>
      <w:r w:rsidR="00167416" w:rsidRPr="00786FE5">
        <w:rPr>
          <w:iCs/>
          <w:szCs w:val="22"/>
        </w:rPr>
        <w:t> 3</w:t>
      </w:r>
      <w:r w:rsidRPr="00786FE5">
        <w:rPr>
          <w:iCs/>
          <w:szCs w:val="22"/>
        </w:rPr>
        <w:t> μg/ml (IC</w:t>
      </w:r>
      <w:r w:rsidR="00167416" w:rsidRPr="00786FE5">
        <w:rPr>
          <w:iCs/>
          <w:szCs w:val="22"/>
        </w:rPr>
        <w:t> 9</w:t>
      </w:r>
      <w:r w:rsidRPr="00786FE5">
        <w:rPr>
          <w:iCs/>
          <w:szCs w:val="22"/>
        </w:rPr>
        <w:t>5%:</w:t>
      </w:r>
      <w:r w:rsidR="00167416" w:rsidRPr="00786FE5">
        <w:rPr>
          <w:iCs/>
          <w:szCs w:val="22"/>
        </w:rPr>
        <w:t> 1</w:t>
      </w:r>
      <w:r w:rsidRPr="00786FE5">
        <w:rPr>
          <w:iCs/>
          <w:szCs w:val="22"/>
        </w:rPr>
        <w:noBreakHyphen/>
        <w:t>6 μg/ml).</w:t>
      </w:r>
    </w:p>
    <w:p w14:paraId="0D13B0BC" w14:textId="77777777" w:rsidR="00FA55E3" w:rsidRPr="00786FE5" w:rsidRDefault="00FA55E3" w:rsidP="00786FE5">
      <w:pPr>
        <w:numPr>
          <w:ilvl w:val="12"/>
          <w:numId w:val="0"/>
        </w:numPr>
        <w:rPr>
          <w:iCs/>
          <w:szCs w:val="22"/>
        </w:rPr>
      </w:pPr>
    </w:p>
    <w:p w14:paraId="476FD372" w14:textId="31D2D692" w:rsidR="00FA55E3" w:rsidRPr="00786FE5" w:rsidRDefault="00FC2EFD" w:rsidP="00786FE5">
      <w:pPr>
        <w:numPr>
          <w:ilvl w:val="12"/>
          <w:numId w:val="0"/>
        </w:numPr>
        <w:rPr>
          <w:iCs/>
          <w:szCs w:val="22"/>
        </w:rPr>
      </w:pPr>
      <w:r w:rsidRPr="00786FE5">
        <w:rPr>
          <w:iCs/>
          <w:szCs w:val="22"/>
        </w:rPr>
        <w:t>As relações de exposição-resposta entre a concentração de adalimumab e a eficácia em doentes pediátricos com psoríase em placas crónica grave foram estabelecidas para PASI</w:t>
      </w:r>
      <w:r w:rsidR="00167416" w:rsidRPr="00786FE5">
        <w:rPr>
          <w:iCs/>
          <w:szCs w:val="22"/>
        </w:rPr>
        <w:t> 75 </w:t>
      </w:r>
      <w:r w:rsidRPr="00786FE5">
        <w:rPr>
          <w:iCs/>
          <w:szCs w:val="22"/>
        </w:rPr>
        <w:t>e PGA limpa ou quase limpa, respetivamente. PASI</w:t>
      </w:r>
      <w:r w:rsidR="00167416" w:rsidRPr="00786FE5">
        <w:rPr>
          <w:iCs/>
          <w:szCs w:val="22"/>
        </w:rPr>
        <w:t> 75 </w:t>
      </w:r>
      <w:r w:rsidRPr="00786FE5">
        <w:rPr>
          <w:iCs/>
          <w:szCs w:val="22"/>
        </w:rPr>
        <w:t>e PGA limpa ou quase limpa aumentaram com o aumento das concentrações de adalimumab, ambas com um EC5</w:t>
      </w:r>
      <w:r w:rsidR="00167416" w:rsidRPr="00786FE5">
        <w:rPr>
          <w:iCs/>
          <w:szCs w:val="22"/>
        </w:rPr>
        <w:t>0 </w:t>
      </w:r>
      <w:r w:rsidRPr="00786FE5">
        <w:rPr>
          <w:iCs/>
          <w:szCs w:val="22"/>
        </w:rPr>
        <w:t>aparentemente idêntico de aproximadamente</w:t>
      </w:r>
      <w:r w:rsidR="00167416" w:rsidRPr="00786FE5">
        <w:rPr>
          <w:iCs/>
          <w:szCs w:val="22"/>
        </w:rPr>
        <w:t> 4</w:t>
      </w:r>
      <w:r w:rsidRPr="00786FE5">
        <w:rPr>
          <w:iCs/>
          <w:szCs w:val="22"/>
        </w:rPr>
        <w:t>,5 μg/ml (IC</w:t>
      </w:r>
      <w:r w:rsidR="00167416" w:rsidRPr="00786FE5">
        <w:rPr>
          <w:iCs/>
          <w:szCs w:val="22"/>
        </w:rPr>
        <w:t> 9</w:t>
      </w:r>
      <w:r w:rsidRPr="00786FE5">
        <w:rPr>
          <w:iCs/>
          <w:szCs w:val="22"/>
        </w:rPr>
        <w:t>5%:</w:t>
      </w:r>
      <w:r w:rsidR="00167416" w:rsidRPr="00786FE5">
        <w:rPr>
          <w:iCs/>
          <w:szCs w:val="22"/>
        </w:rPr>
        <w:t> 0</w:t>
      </w:r>
      <w:r w:rsidRPr="00786FE5">
        <w:rPr>
          <w:iCs/>
          <w:szCs w:val="22"/>
        </w:rPr>
        <w:t>,4-47,</w:t>
      </w:r>
      <w:r w:rsidR="00167416" w:rsidRPr="00786FE5">
        <w:rPr>
          <w:iCs/>
          <w:szCs w:val="22"/>
        </w:rPr>
        <w:t>6 </w:t>
      </w:r>
      <w:r w:rsidRPr="00786FE5">
        <w:rPr>
          <w:iCs/>
          <w:szCs w:val="22"/>
        </w:rPr>
        <w:t>e</w:t>
      </w:r>
      <w:r w:rsidR="00167416" w:rsidRPr="00786FE5">
        <w:rPr>
          <w:iCs/>
          <w:szCs w:val="22"/>
        </w:rPr>
        <w:t> 1</w:t>
      </w:r>
      <w:r w:rsidRPr="00786FE5">
        <w:rPr>
          <w:iCs/>
          <w:szCs w:val="22"/>
        </w:rPr>
        <w:t>,9-10,5, respetivamente).</w:t>
      </w:r>
    </w:p>
    <w:p w14:paraId="280F8A44" w14:textId="77777777" w:rsidR="00FA55E3" w:rsidRPr="00786FE5" w:rsidRDefault="00FA55E3" w:rsidP="00786FE5">
      <w:pPr>
        <w:numPr>
          <w:ilvl w:val="12"/>
          <w:numId w:val="0"/>
        </w:numPr>
        <w:rPr>
          <w:iCs/>
          <w:szCs w:val="22"/>
        </w:rPr>
      </w:pPr>
    </w:p>
    <w:p w14:paraId="773821F9" w14:textId="77777777" w:rsidR="00FA55E3" w:rsidRPr="00786FE5" w:rsidRDefault="00FC2EFD" w:rsidP="00786FE5">
      <w:pPr>
        <w:numPr>
          <w:ilvl w:val="12"/>
          <w:numId w:val="0"/>
        </w:numPr>
        <w:rPr>
          <w:iCs/>
          <w:szCs w:val="22"/>
          <w:u w:val="single"/>
        </w:rPr>
      </w:pPr>
      <w:r w:rsidRPr="00786FE5">
        <w:rPr>
          <w:iCs/>
          <w:szCs w:val="22"/>
          <w:u w:val="single"/>
        </w:rPr>
        <w:t>Eliminação</w:t>
      </w:r>
    </w:p>
    <w:p w14:paraId="606FD0C7" w14:textId="77777777" w:rsidR="00AE54F4" w:rsidRPr="00786FE5" w:rsidRDefault="00AE54F4" w:rsidP="00786FE5">
      <w:pPr>
        <w:numPr>
          <w:ilvl w:val="12"/>
          <w:numId w:val="0"/>
        </w:numPr>
        <w:rPr>
          <w:iCs/>
          <w:szCs w:val="22"/>
        </w:rPr>
      </w:pPr>
    </w:p>
    <w:p w14:paraId="3F7C5467" w14:textId="2440AE6A" w:rsidR="00FA55E3" w:rsidRPr="00786FE5" w:rsidRDefault="00FC2EFD" w:rsidP="00786FE5">
      <w:pPr>
        <w:numPr>
          <w:ilvl w:val="12"/>
          <w:numId w:val="0"/>
        </w:numPr>
        <w:rPr>
          <w:iCs/>
          <w:szCs w:val="22"/>
        </w:rPr>
      </w:pPr>
      <w:r w:rsidRPr="00786FE5">
        <w:rPr>
          <w:iCs/>
          <w:szCs w:val="22"/>
        </w:rPr>
        <w:t>As análises de farmacocinética da população que incluíram dados relativos a mais de</w:t>
      </w:r>
      <w:r w:rsidR="00167416" w:rsidRPr="00786FE5">
        <w:rPr>
          <w:iCs/>
          <w:szCs w:val="22"/>
        </w:rPr>
        <w:t> 1</w:t>
      </w:r>
      <w:r w:rsidRPr="00786FE5">
        <w:rPr>
          <w:iCs/>
          <w:szCs w:val="22"/>
        </w:rPr>
        <w:t>.30</w:t>
      </w:r>
      <w:r w:rsidR="00167416" w:rsidRPr="00786FE5">
        <w:rPr>
          <w:iCs/>
          <w:szCs w:val="22"/>
        </w:rPr>
        <w:t>0 </w:t>
      </w:r>
      <w:r w:rsidRPr="00786FE5">
        <w:rPr>
          <w:iCs/>
          <w:szCs w:val="22"/>
        </w:rPr>
        <w:t>doentes com AR revelaram uma tendência para uma maior depuração aparente de adalimumab em função do aumento do peso corporal. Após um ajustamento em relação às diferenças de peso, o sexo e a idade pareceram exercer um efeito mínimo sobre a depuração de adalimumab. Verificou-se que os níveis séricos de adalimumab livre (não ligado aos anticorpos anti-adalimumab, AAA) eram mais baixos nos doentes com AAA mensurável.</w:t>
      </w:r>
    </w:p>
    <w:p w14:paraId="1FBED281" w14:textId="77777777" w:rsidR="00FA55E3" w:rsidRPr="00786FE5" w:rsidRDefault="00FA55E3" w:rsidP="00786FE5">
      <w:pPr>
        <w:numPr>
          <w:ilvl w:val="12"/>
          <w:numId w:val="0"/>
        </w:numPr>
        <w:rPr>
          <w:iCs/>
          <w:szCs w:val="22"/>
        </w:rPr>
      </w:pPr>
    </w:p>
    <w:p w14:paraId="769E6598" w14:textId="77777777" w:rsidR="00FA55E3" w:rsidRPr="00786FE5" w:rsidRDefault="00FC2EFD" w:rsidP="00786FE5">
      <w:pPr>
        <w:numPr>
          <w:ilvl w:val="12"/>
          <w:numId w:val="0"/>
        </w:numPr>
        <w:rPr>
          <w:iCs/>
          <w:szCs w:val="22"/>
          <w:u w:val="single"/>
        </w:rPr>
      </w:pPr>
      <w:r w:rsidRPr="00786FE5">
        <w:rPr>
          <w:iCs/>
          <w:szCs w:val="22"/>
          <w:u w:val="single"/>
        </w:rPr>
        <w:t>Compromisso renal ou hepático</w:t>
      </w:r>
    </w:p>
    <w:p w14:paraId="45D33ABC" w14:textId="77777777" w:rsidR="00AE54F4" w:rsidRPr="00786FE5" w:rsidRDefault="00AE54F4" w:rsidP="00786FE5">
      <w:pPr>
        <w:numPr>
          <w:ilvl w:val="12"/>
          <w:numId w:val="0"/>
        </w:numPr>
        <w:rPr>
          <w:iCs/>
          <w:szCs w:val="22"/>
        </w:rPr>
      </w:pPr>
    </w:p>
    <w:p w14:paraId="35AC640B" w14:textId="3CA94BF1" w:rsidR="00FA55E3" w:rsidRPr="00786FE5" w:rsidRDefault="00FC2EFD" w:rsidP="00786FE5">
      <w:pPr>
        <w:numPr>
          <w:ilvl w:val="12"/>
          <w:numId w:val="0"/>
        </w:numPr>
        <w:rPr>
          <w:iCs/>
          <w:szCs w:val="22"/>
        </w:rPr>
      </w:pPr>
      <w:r w:rsidRPr="00786FE5">
        <w:rPr>
          <w:iCs/>
          <w:szCs w:val="22"/>
        </w:rPr>
        <w:t>Adalimumab não foi estudado em doentes com função renal ou hepática comprometida.</w:t>
      </w:r>
    </w:p>
    <w:p w14:paraId="3186BC29" w14:textId="77777777" w:rsidR="00FA55E3" w:rsidRPr="00786FE5" w:rsidRDefault="00FA55E3" w:rsidP="00786FE5">
      <w:pPr>
        <w:numPr>
          <w:ilvl w:val="12"/>
          <w:numId w:val="0"/>
        </w:numPr>
        <w:rPr>
          <w:iCs/>
          <w:szCs w:val="22"/>
        </w:rPr>
      </w:pPr>
    </w:p>
    <w:p w14:paraId="18ED3349" w14:textId="77777777" w:rsidR="00FA55E3" w:rsidRPr="00786FE5" w:rsidRDefault="00FC2EFD" w:rsidP="00786FE5">
      <w:pPr>
        <w:keepNext/>
        <w:keepLines/>
        <w:ind w:left="567" w:hanging="567"/>
        <w:rPr>
          <w:szCs w:val="22"/>
        </w:rPr>
      </w:pPr>
      <w:r w:rsidRPr="00786FE5">
        <w:rPr>
          <w:b/>
          <w:bCs/>
          <w:szCs w:val="22"/>
        </w:rPr>
        <w:t>5.3</w:t>
      </w:r>
      <w:r w:rsidRPr="00786FE5">
        <w:rPr>
          <w:b/>
          <w:bCs/>
          <w:szCs w:val="22"/>
        </w:rPr>
        <w:tab/>
        <w:t>Dados de segurança pré-clínica</w:t>
      </w:r>
    </w:p>
    <w:p w14:paraId="5ED52872" w14:textId="77777777" w:rsidR="00FA55E3" w:rsidRPr="00786FE5" w:rsidRDefault="00FA55E3" w:rsidP="00786FE5">
      <w:pPr>
        <w:keepNext/>
        <w:keepLines/>
        <w:rPr>
          <w:szCs w:val="22"/>
        </w:rPr>
      </w:pPr>
    </w:p>
    <w:p w14:paraId="327D8EB5" w14:textId="77777777" w:rsidR="00FA55E3" w:rsidRPr="00786FE5" w:rsidRDefault="00FC2EFD" w:rsidP="00786FE5">
      <w:pPr>
        <w:keepNext/>
        <w:keepLines/>
        <w:rPr>
          <w:szCs w:val="22"/>
        </w:rPr>
      </w:pPr>
      <w:r w:rsidRPr="00786FE5">
        <w:rPr>
          <w:szCs w:val="22"/>
        </w:rPr>
        <w:t>Os dados não clínicos não revelam riscos especiais para o ser humano, segundo estudos convencionais de toxicidade de dose única, toxicidade de dose repetida e genotoxicidade.</w:t>
      </w:r>
    </w:p>
    <w:p w14:paraId="15D881CF" w14:textId="77777777" w:rsidR="00FA55E3" w:rsidRPr="00786FE5" w:rsidRDefault="00FA55E3" w:rsidP="00786FE5">
      <w:pPr>
        <w:rPr>
          <w:szCs w:val="22"/>
        </w:rPr>
      </w:pPr>
    </w:p>
    <w:p w14:paraId="2DF8A3B0" w14:textId="1E2FC65B" w:rsidR="00FA55E3" w:rsidRPr="00786FE5" w:rsidRDefault="00FC2EFD" w:rsidP="00786FE5">
      <w:pPr>
        <w:rPr>
          <w:szCs w:val="22"/>
        </w:rPr>
      </w:pPr>
      <w:r w:rsidRPr="00786FE5">
        <w:rPr>
          <w:szCs w:val="22"/>
        </w:rPr>
        <w:t>Um estudo de toxicidade do desenvolvimento embriofetal/desenvolvimento perinatal, efetuado em macacos cynomolgus com doses de</w:t>
      </w:r>
      <w:r w:rsidR="00167416" w:rsidRPr="00786FE5">
        <w:rPr>
          <w:szCs w:val="22"/>
        </w:rPr>
        <w:t> 0</w:t>
      </w:r>
      <w:r w:rsidRPr="00786FE5">
        <w:rPr>
          <w:szCs w:val="22"/>
        </w:rPr>
        <w:t>,</w:t>
      </w:r>
      <w:r w:rsidR="00167416" w:rsidRPr="00786FE5">
        <w:rPr>
          <w:szCs w:val="22"/>
        </w:rPr>
        <w:t> 30 </w:t>
      </w:r>
      <w:r w:rsidRPr="00786FE5">
        <w:rPr>
          <w:szCs w:val="22"/>
        </w:rPr>
        <w:t>e</w:t>
      </w:r>
      <w:r w:rsidR="00167416" w:rsidRPr="00786FE5">
        <w:rPr>
          <w:szCs w:val="22"/>
        </w:rPr>
        <w:t> 1</w:t>
      </w:r>
      <w:r w:rsidRPr="00786FE5">
        <w:rPr>
          <w:szCs w:val="22"/>
        </w:rPr>
        <w:t>00 mg/kg (9-1</w:t>
      </w:r>
      <w:r w:rsidR="00167416" w:rsidRPr="00786FE5">
        <w:rPr>
          <w:szCs w:val="22"/>
        </w:rPr>
        <w:t>7 </w:t>
      </w:r>
      <w:r w:rsidRPr="00786FE5">
        <w:rPr>
          <w:szCs w:val="22"/>
        </w:rPr>
        <w:t>macacos/grupo), não revelou qualquer evidência de lesão fetal resultante de adalimumab. Não foram efetuados estudos de carcinogenicidade nem avaliações de rotina da fertilidade e da toxicidade pós-natal de adalimumab devido à ausência de modelos apropriados para um anticorpo com reatividade cruzada limitada ao TNF em roedores e ao desenvolvimento de anticorpos neutralizantes em roedores.</w:t>
      </w:r>
    </w:p>
    <w:p w14:paraId="36AC6756" w14:textId="77777777" w:rsidR="00FA55E3" w:rsidRPr="00786FE5" w:rsidRDefault="00FA55E3" w:rsidP="00786FE5">
      <w:pPr>
        <w:rPr>
          <w:szCs w:val="22"/>
        </w:rPr>
      </w:pPr>
    </w:p>
    <w:p w14:paraId="0F052443" w14:textId="77777777" w:rsidR="00FA55E3" w:rsidRPr="00786FE5" w:rsidRDefault="00FA55E3" w:rsidP="00786FE5">
      <w:pPr>
        <w:rPr>
          <w:szCs w:val="22"/>
        </w:rPr>
      </w:pPr>
    </w:p>
    <w:p w14:paraId="534CE5E5" w14:textId="77777777" w:rsidR="00FA55E3" w:rsidRPr="00786FE5" w:rsidRDefault="00FC2EFD" w:rsidP="00786FE5">
      <w:pPr>
        <w:keepNext/>
        <w:autoSpaceDE w:val="0"/>
        <w:autoSpaceDN w:val="0"/>
        <w:ind w:left="-23" w:right="-45"/>
        <w:rPr>
          <w:b/>
          <w:szCs w:val="22"/>
        </w:rPr>
      </w:pPr>
      <w:r w:rsidRPr="00786FE5">
        <w:rPr>
          <w:b/>
          <w:bCs/>
          <w:szCs w:val="22"/>
        </w:rPr>
        <w:t>6.</w:t>
      </w:r>
      <w:r w:rsidRPr="00786FE5">
        <w:rPr>
          <w:b/>
          <w:bCs/>
          <w:szCs w:val="22"/>
        </w:rPr>
        <w:tab/>
        <w:t>INFORMAÇÕES FARMACÊUTICAS</w:t>
      </w:r>
    </w:p>
    <w:p w14:paraId="481C6DF0" w14:textId="77777777" w:rsidR="00FA55E3" w:rsidRPr="00786FE5" w:rsidRDefault="00FA55E3" w:rsidP="00786FE5">
      <w:pPr>
        <w:rPr>
          <w:szCs w:val="22"/>
        </w:rPr>
      </w:pPr>
    </w:p>
    <w:p w14:paraId="05B271AC" w14:textId="77777777" w:rsidR="00FA55E3" w:rsidRPr="00786FE5" w:rsidRDefault="00FC2EFD" w:rsidP="00786FE5">
      <w:pPr>
        <w:ind w:left="567" w:hanging="567"/>
        <w:rPr>
          <w:szCs w:val="22"/>
        </w:rPr>
      </w:pPr>
      <w:r w:rsidRPr="00786FE5">
        <w:rPr>
          <w:b/>
          <w:bCs/>
          <w:szCs w:val="22"/>
        </w:rPr>
        <w:t>6.1</w:t>
      </w:r>
      <w:r w:rsidRPr="00786FE5">
        <w:rPr>
          <w:b/>
          <w:bCs/>
          <w:szCs w:val="22"/>
        </w:rPr>
        <w:tab/>
        <w:t>Lista dos excipientes</w:t>
      </w:r>
    </w:p>
    <w:p w14:paraId="29BF9306" w14:textId="77777777" w:rsidR="00FA55E3" w:rsidRPr="00786FE5" w:rsidRDefault="00FA55E3" w:rsidP="00786FE5">
      <w:pPr>
        <w:rPr>
          <w:i/>
          <w:szCs w:val="22"/>
        </w:rPr>
      </w:pPr>
    </w:p>
    <w:p w14:paraId="35782838" w14:textId="77777777" w:rsidR="00FA55E3" w:rsidRPr="00786FE5" w:rsidRDefault="00FC2EFD" w:rsidP="00786FE5">
      <w:pPr>
        <w:rPr>
          <w:szCs w:val="22"/>
        </w:rPr>
      </w:pPr>
      <w:r w:rsidRPr="00786FE5">
        <w:rPr>
          <w:szCs w:val="22"/>
        </w:rPr>
        <w:t>Cloreto de sódio</w:t>
      </w:r>
    </w:p>
    <w:p w14:paraId="5DABBA6B" w14:textId="77777777" w:rsidR="00FA55E3" w:rsidRPr="00786FE5" w:rsidRDefault="00FC2EFD" w:rsidP="00786FE5">
      <w:pPr>
        <w:rPr>
          <w:szCs w:val="22"/>
        </w:rPr>
      </w:pPr>
      <w:r w:rsidRPr="00786FE5">
        <w:rPr>
          <w:szCs w:val="22"/>
        </w:rPr>
        <w:t xml:space="preserve">Sacarose </w:t>
      </w:r>
    </w:p>
    <w:p w14:paraId="201B7F0D" w14:textId="7F0DD293" w:rsidR="00FA55E3" w:rsidRPr="00786FE5" w:rsidRDefault="00FC2EFD" w:rsidP="00786FE5">
      <w:pPr>
        <w:rPr>
          <w:szCs w:val="22"/>
        </w:rPr>
      </w:pPr>
      <w:r w:rsidRPr="00786FE5">
        <w:rPr>
          <w:szCs w:val="22"/>
        </w:rPr>
        <w:t>Polissorbato</w:t>
      </w:r>
      <w:r w:rsidR="00167416" w:rsidRPr="00786FE5">
        <w:rPr>
          <w:szCs w:val="22"/>
        </w:rPr>
        <w:t> 8</w:t>
      </w:r>
      <w:r w:rsidRPr="00786FE5">
        <w:rPr>
          <w:szCs w:val="22"/>
        </w:rPr>
        <w:t>0</w:t>
      </w:r>
      <w:r w:rsidR="007E7375">
        <w:rPr>
          <w:szCs w:val="22"/>
        </w:rPr>
        <w:t xml:space="preserve"> </w:t>
      </w:r>
      <w:r w:rsidR="007E7375">
        <w:t>(E 433)</w:t>
      </w:r>
    </w:p>
    <w:p w14:paraId="59E5E9F1" w14:textId="77777777" w:rsidR="00FA55E3" w:rsidRPr="00786FE5" w:rsidRDefault="00FC2EFD" w:rsidP="00786FE5">
      <w:pPr>
        <w:rPr>
          <w:szCs w:val="22"/>
        </w:rPr>
      </w:pPr>
      <w:r w:rsidRPr="00786FE5">
        <w:rPr>
          <w:szCs w:val="22"/>
        </w:rPr>
        <w:t>Água para preparações injetáveis</w:t>
      </w:r>
    </w:p>
    <w:p w14:paraId="644CA2AF" w14:textId="77777777" w:rsidR="00FA55E3" w:rsidRPr="00786FE5" w:rsidRDefault="00FC2EFD" w:rsidP="00786FE5">
      <w:pPr>
        <w:rPr>
          <w:szCs w:val="22"/>
        </w:rPr>
      </w:pPr>
      <w:r w:rsidRPr="00786FE5">
        <w:rPr>
          <w:szCs w:val="22"/>
        </w:rPr>
        <w:lastRenderedPageBreak/>
        <w:t>Ácido clorídrico (para ajuste do pH)</w:t>
      </w:r>
    </w:p>
    <w:p w14:paraId="6B09EF22" w14:textId="77777777" w:rsidR="00FA55E3" w:rsidRPr="00786FE5" w:rsidRDefault="00FC2EFD" w:rsidP="00786FE5">
      <w:pPr>
        <w:rPr>
          <w:szCs w:val="22"/>
        </w:rPr>
      </w:pPr>
      <w:r w:rsidRPr="00786FE5">
        <w:rPr>
          <w:szCs w:val="22"/>
        </w:rPr>
        <w:t>Hidróxido de sódio (para ajuste de pH)</w:t>
      </w:r>
    </w:p>
    <w:p w14:paraId="7727EA34" w14:textId="77777777" w:rsidR="00FA55E3" w:rsidRPr="00786FE5" w:rsidRDefault="00FA55E3" w:rsidP="00786FE5">
      <w:pPr>
        <w:rPr>
          <w:szCs w:val="22"/>
        </w:rPr>
      </w:pPr>
    </w:p>
    <w:p w14:paraId="5150BAA9" w14:textId="77777777" w:rsidR="00FA55E3" w:rsidRPr="00786FE5" w:rsidRDefault="00FC2EFD" w:rsidP="00786FE5">
      <w:pPr>
        <w:ind w:left="567" w:hanging="567"/>
        <w:rPr>
          <w:szCs w:val="22"/>
        </w:rPr>
      </w:pPr>
      <w:r w:rsidRPr="00786FE5">
        <w:rPr>
          <w:b/>
          <w:bCs/>
          <w:szCs w:val="22"/>
        </w:rPr>
        <w:t>6.2</w:t>
      </w:r>
      <w:r w:rsidRPr="00786FE5">
        <w:rPr>
          <w:b/>
          <w:bCs/>
          <w:szCs w:val="22"/>
        </w:rPr>
        <w:tab/>
        <w:t>Incompatibilidades</w:t>
      </w:r>
    </w:p>
    <w:p w14:paraId="2115C348" w14:textId="77777777" w:rsidR="00FA55E3" w:rsidRPr="00786FE5" w:rsidRDefault="00FA55E3" w:rsidP="00786FE5">
      <w:pPr>
        <w:rPr>
          <w:szCs w:val="22"/>
        </w:rPr>
      </w:pPr>
    </w:p>
    <w:p w14:paraId="5AF16B7C" w14:textId="77777777" w:rsidR="00FA55E3" w:rsidRPr="00786FE5" w:rsidRDefault="00FC2EFD" w:rsidP="00786FE5">
      <w:pPr>
        <w:rPr>
          <w:szCs w:val="22"/>
        </w:rPr>
      </w:pPr>
      <w:r w:rsidRPr="00786FE5">
        <w:rPr>
          <w:szCs w:val="22"/>
        </w:rPr>
        <w:t>Na ausência de estudos de compatibilidade, este medicamento não pode ser misturado com outros medicamentos.</w:t>
      </w:r>
    </w:p>
    <w:p w14:paraId="7AB55513" w14:textId="77777777" w:rsidR="00FA55E3" w:rsidRPr="00786FE5" w:rsidRDefault="00FA55E3" w:rsidP="00786FE5">
      <w:pPr>
        <w:rPr>
          <w:szCs w:val="22"/>
        </w:rPr>
      </w:pPr>
    </w:p>
    <w:p w14:paraId="198DC2B9" w14:textId="77777777" w:rsidR="00FA55E3" w:rsidRPr="00786FE5" w:rsidRDefault="00FC2EFD" w:rsidP="00786FE5">
      <w:pPr>
        <w:ind w:left="567" w:hanging="567"/>
        <w:rPr>
          <w:szCs w:val="22"/>
        </w:rPr>
      </w:pPr>
      <w:r w:rsidRPr="00786FE5">
        <w:rPr>
          <w:b/>
          <w:bCs/>
          <w:szCs w:val="22"/>
        </w:rPr>
        <w:t>6.3</w:t>
      </w:r>
      <w:r w:rsidRPr="00786FE5">
        <w:rPr>
          <w:b/>
          <w:bCs/>
          <w:szCs w:val="22"/>
        </w:rPr>
        <w:tab/>
        <w:t>Prazo de validade</w:t>
      </w:r>
    </w:p>
    <w:p w14:paraId="6E7400C1" w14:textId="77777777" w:rsidR="00FA55E3" w:rsidRDefault="00FA55E3" w:rsidP="00786FE5">
      <w:pPr>
        <w:rPr>
          <w:rFonts w:eastAsia="Malgun Gothic"/>
          <w:szCs w:val="22"/>
          <w:lang w:eastAsia="ko-KR"/>
        </w:rPr>
      </w:pPr>
    </w:p>
    <w:p w14:paraId="35FE7B65" w14:textId="7A01F1ED" w:rsidR="00621647" w:rsidRPr="002963FB" w:rsidRDefault="00621647" w:rsidP="00621647">
      <w:pPr>
        <w:rPr>
          <w:szCs w:val="22"/>
          <w:u w:val="single"/>
        </w:rPr>
      </w:pPr>
      <w:r w:rsidRPr="002963FB">
        <w:rPr>
          <w:szCs w:val="22"/>
          <w:u w:val="single"/>
        </w:rPr>
        <w:t>Libmyris </w:t>
      </w:r>
      <w:r w:rsidRPr="002963FB">
        <w:rPr>
          <w:rFonts w:eastAsia="Malgun Gothic" w:hint="eastAsia"/>
          <w:szCs w:val="22"/>
          <w:u w:val="single"/>
          <w:lang w:eastAsia="ko-KR"/>
        </w:rPr>
        <w:t>8</w:t>
      </w:r>
      <w:r w:rsidRPr="002963FB">
        <w:rPr>
          <w:szCs w:val="22"/>
          <w:u w:val="single"/>
        </w:rPr>
        <w:t>0 mg solução injetável em seringa pré-cheia</w:t>
      </w:r>
    </w:p>
    <w:p w14:paraId="7ED0AA4A" w14:textId="77777777" w:rsidR="00621647" w:rsidRDefault="00621647" w:rsidP="00621647">
      <w:pPr>
        <w:rPr>
          <w:rFonts w:eastAsia="Malgun Gothic"/>
          <w:szCs w:val="22"/>
          <w:lang w:eastAsia="ko-KR"/>
        </w:rPr>
      </w:pPr>
    </w:p>
    <w:p w14:paraId="2621E440" w14:textId="77777777" w:rsidR="00621647" w:rsidRDefault="00621647" w:rsidP="00621647">
      <w:pPr>
        <w:rPr>
          <w:szCs w:val="22"/>
        </w:rPr>
      </w:pPr>
      <w:r>
        <w:rPr>
          <w:rFonts w:eastAsia="Malgun Gothic" w:hint="eastAsia"/>
          <w:szCs w:val="22"/>
          <w:lang w:eastAsia="ko-KR"/>
        </w:rPr>
        <w:t>4</w:t>
      </w:r>
      <w:r w:rsidRPr="00786FE5">
        <w:rPr>
          <w:szCs w:val="22"/>
        </w:rPr>
        <w:t> anos</w:t>
      </w:r>
    </w:p>
    <w:p w14:paraId="7D3E3F64" w14:textId="77777777" w:rsidR="00621647" w:rsidRDefault="00621647" w:rsidP="00621647">
      <w:pPr>
        <w:rPr>
          <w:rFonts w:eastAsia="Malgun Gothic"/>
          <w:szCs w:val="22"/>
          <w:lang w:eastAsia="ko-KR"/>
        </w:rPr>
      </w:pPr>
    </w:p>
    <w:p w14:paraId="5812DEDB" w14:textId="05CB89C6" w:rsidR="00621647" w:rsidRPr="002963FB" w:rsidRDefault="00621647" w:rsidP="00621647">
      <w:pPr>
        <w:rPr>
          <w:iCs/>
          <w:szCs w:val="22"/>
          <w:u w:val="single"/>
        </w:rPr>
      </w:pPr>
      <w:r w:rsidRPr="002963FB">
        <w:rPr>
          <w:szCs w:val="22"/>
          <w:u w:val="single"/>
        </w:rPr>
        <w:t>Libmyris </w:t>
      </w:r>
      <w:r w:rsidRPr="002963FB">
        <w:rPr>
          <w:rFonts w:eastAsia="Malgun Gothic" w:hint="eastAsia"/>
          <w:szCs w:val="22"/>
          <w:u w:val="single"/>
          <w:lang w:eastAsia="ko-KR"/>
        </w:rPr>
        <w:t>8</w:t>
      </w:r>
      <w:r w:rsidRPr="002963FB">
        <w:rPr>
          <w:szCs w:val="22"/>
          <w:u w:val="single"/>
        </w:rPr>
        <w:t>0 mg solução injetável em caneta pré-cheia</w:t>
      </w:r>
    </w:p>
    <w:p w14:paraId="3B2E0E49" w14:textId="77777777" w:rsidR="00621647" w:rsidRPr="002963FB" w:rsidRDefault="00621647" w:rsidP="00786FE5">
      <w:pPr>
        <w:rPr>
          <w:rFonts w:eastAsia="Malgun Gothic"/>
          <w:szCs w:val="22"/>
          <w:lang w:eastAsia="ko-KR"/>
        </w:rPr>
      </w:pPr>
    </w:p>
    <w:p w14:paraId="734DEC3D" w14:textId="5FA1F571" w:rsidR="00FA55E3" w:rsidRPr="00786FE5" w:rsidRDefault="00597C78" w:rsidP="00786FE5">
      <w:pPr>
        <w:rPr>
          <w:szCs w:val="22"/>
        </w:rPr>
      </w:pPr>
      <w:r>
        <w:rPr>
          <w:szCs w:val="22"/>
        </w:rPr>
        <w:t>3</w:t>
      </w:r>
      <w:r w:rsidRPr="00786FE5">
        <w:rPr>
          <w:szCs w:val="22"/>
        </w:rPr>
        <w:t> </w:t>
      </w:r>
      <w:r w:rsidR="00FC2EFD" w:rsidRPr="00786FE5">
        <w:rPr>
          <w:szCs w:val="22"/>
        </w:rPr>
        <w:t>anos</w:t>
      </w:r>
    </w:p>
    <w:p w14:paraId="0F6CD161" w14:textId="77777777" w:rsidR="00FA55E3" w:rsidRPr="00786FE5" w:rsidRDefault="00FA55E3" w:rsidP="00786FE5">
      <w:pPr>
        <w:rPr>
          <w:szCs w:val="22"/>
        </w:rPr>
      </w:pPr>
    </w:p>
    <w:p w14:paraId="5CA93B65" w14:textId="77777777" w:rsidR="00FA55E3" w:rsidRPr="00786FE5" w:rsidRDefault="00FC2EFD" w:rsidP="00786FE5">
      <w:pPr>
        <w:ind w:left="567" w:hanging="567"/>
        <w:rPr>
          <w:b/>
          <w:szCs w:val="22"/>
        </w:rPr>
      </w:pPr>
      <w:r w:rsidRPr="00786FE5">
        <w:rPr>
          <w:b/>
          <w:bCs/>
          <w:szCs w:val="22"/>
        </w:rPr>
        <w:t>6.4</w:t>
      </w:r>
      <w:r w:rsidRPr="00786FE5">
        <w:rPr>
          <w:b/>
          <w:bCs/>
          <w:szCs w:val="22"/>
        </w:rPr>
        <w:tab/>
        <w:t>Precauções especiais de conservação</w:t>
      </w:r>
    </w:p>
    <w:p w14:paraId="635884A1" w14:textId="77777777" w:rsidR="00FA55E3" w:rsidRPr="00786FE5" w:rsidRDefault="00FA55E3" w:rsidP="00786FE5">
      <w:pPr>
        <w:ind w:left="567" w:hanging="567"/>
        <w:rPr>
          <w:szCs w:val="22"/>
        </w:rPr>
      </w:pPr>
    </w:p>
    <w:p w14:paraId="55E506C1" w14:textId="4ED62ADC" w:rsidR="00FA55E3" w:rsidRPr="00786FE5" w:rsidRDefault="00FC2EFD" w:rsidP="00786FE5">
      <w:pPr>
        <w:rPr>
          <w:szCs w:val="22"/>
        </w:rPr>
      </w:pPr>
      <w:r w:rsidRPr="00786FE5">
        <w:rPr>
          <w:szCs w:val="22"/>
        </w:rPr>
        <w:t>Conservar no frigorífico (2 °C - 8 °C). Não congelar. Manter a seringa pré-cheia</w:t>
      </w:r>
      <w:r w:rsidR="00652771" w:rsidRPr="00652771">
        <w:rPr>
          <w:szCs w:val="22"/>
        </w:rPr>
        <w:t xml:space="preserve"> </w:t>
      </w:r>
      <w:r w:rsidR="00652771">
        <w:rPr>
          <w:szCs w:val="22"/>
        </w:rPr>
        <w:t>ou caneta pré-cheia</w:t>
      </w:r>
      <w:r w:rsidRPr="00786FE5">
        <w:rPr>
          <w:szCs w:val="22"/>
        </w:rPr>
        <w:t xml:space="preserve"> dentro da embalagem exterior para proteger da luz.</w:t>
      </w:r>
    </w:p>
    <w:p w14:paraId="4E40F407" w14:textId="77777777" w:rsidR="00FA55E3" w:rsidRPr="00786FE5" w:rsidRDefault="00FA55E3" w:rsidP="00786FE5">
      <w:pPr>
        <w:rPr>
          <w:szCs w:val="22"/>
        </w:rPr>
      </w:pPr>
    </w:p>
    <w:p w14:paraId="2CDE892F" w14:textId="673C97B5" w:rsidR="00FA55E3" w:rsidRPr="00786FE5" w:rsidRDefault="00FC2EFD" w:rsidP="00786FE5">
      <w:pPr>
        <w:rPr>
          <w:i/>
          <w:szCs w:val="22"/>
        </w:rPr>
      </w:pPr>
      <w:r w:rsidRPr="00786FE5">
        <w:rPr>
          <w:szCs w:val="22"/>
        </w:rPr>
        <w:t>Uma única seringa pré-cheia pode ser armazenada a temperaturas até um máximo de</w:t>
      </w:r>
      <w:r w:rsidR="00167416" w:rsidRPr="00786FE5">
        <w:rPr>
          <w:szCs w:val="22"/>
        </w:rPr>
        <w:t> 2</w:t>
      </w:r>
      <w:r w:rsidRPr="00786FE5">
        <w:rPr>
          <w:szCs w:val="22"/>
        </w:rPr>
        <w:t>5 °C durante um período de até</w:t>
      </w:r>
      <w:r w:rsidR="00167416" w:rsidRPr="00786FE5">
        <w:rPr>
          <w:szCs w:val="22"/>
        </w:rPr>
        <w:t> </w:t>
      </w:r>
      <w:r w:rsidR="00597C78">
        <w:rPr>
          <w:szCs w:val="22"/>
        </w:rPr>
        <w:t>30</w:t>
      </w:r>
      <w:r w:rsidR="00167416" w:rsidRPr="00786FE5">
        <w:rPr>
          <w:szCs w:val="22"/>
        </w:rPr>
        <w:t> </w:t>
      </w:r>
      <w:r w:rsidRPr="00786FE5">
        <w:rPr>
          <w:szCs w:val="22"/>
        </w:rPr>
        <w:t xml:space="preserve">dias. A seringa pré-cheia </w:t>
      </w:r>
      <w:r w:rsidR="00652771">
        <w:rPr>
          <w:szCs w:val="22"/>
        </w:rPr>
        <w:t xml:space="preserve">ou caneta pré-cheia </w:t>
      </w:r>
      <w:r w:rsidRPr="00786FE5">
        <w:rPr>
          <w:szCs w:val="22"/>
        </w:rPr>
        <w:t>t</w:t>
      </w:r>
      <w:r w:rsidR="00AE54F4" w:rsidRPr="00786FE5">
        <w:rPr>
          <w:szCs w:val="22"/>
        </w:rPr>
        <w:t>e</w:t>
      </w:r>
      <w:r w:rsidRPr="00786FE5">
        <w:rPr>
          <w:szCs w:val="22"/>
        </w:rPr>
        <w:t>m de ser</w:t>
      </w:r>
      <w:r w:rsidR="00652771" w:rsidRPr="00652771">
        <w:rPr>
          <w:szCs w:val="22"/>
        </w:rPr>
        <w:t xml:space="preserve"> </w:t>
      </w:r>
      <w:r w:rsidR="00652771">
        <w:rPr>
          <w:szCs w:val="22"/>
        </w:rPr>
        <w:t>protegida da luz e</w:t>
      </w:r>
      <w:r w:rsidRPr="00786FE5">
        <w:rPr>
          <w:szCs w:val="22"/>
        </w:rPr>
        <w:t xml:space="preserve"> eliminada se não for utilizada no prazo de</w:t>
      </w:r>
      <w:r w:rsidR="00AE54F4" w:rsidRPr="00786FE5">
        <w:rPr>
          <w:szCs w:val="22"/>
        </w:rPr>
        <w:t xml:space="preserve"> </w:t>
      </w:r>
      <w:r w:rsidR="00597C78">
        <w:rPr>
          <w:szCs w:val="22"/>
        </w:rPr>
        <w:t>30</w:t>
      </w:r>
      <w:r w:rsidR="00167416" w:rsidRPr="00786FE5">
        <w:rPr>
          <w:szCs w:val="22"/>
        </w:rPr>
        <w:t> </w:t>
      </w:r>
      <w:r w:rsidRPr="00786FE5">
        <w:rPr>
          <w:szCs w:val="22"/>
        </w:rPr>
        <w:t>dias.</w:t>
      </w:r>
    </w:p>
    <w:p w14:paraId="7041A557" w14:textId="77777777" w:rsidR="00FA55E3" w:rsidRPr="00786FE5" w:rsidRDefault="00FA55E3" w:rsidP="00786FE5">
      <w:pPr>
        <w:rPr>
          <w:szCs w:val="22"/>
        </w:rPr>
      </w:pPr>
    </w:p>
    <w:p w14:paraId="2170EF92" w14:textId="77777777" w:rsidR="00FA55E3" w:rsidRPr="00786FE5" w:rsidRDefault="00FC2EFD" w:rsidP="00786FE5">
      <w:pPr>
        <w:ind w:left="567" w:hanging="567"/>
        <w:rPr>
          <w:b/>
          <w:szCs w:val="22"/>
        </w:rPr>
      </w:pPr>
      <w:r w:rsidRPr="00786FE5">
        <w:rPr>
          <w:b/>
          <w:bCs/>
          <w:szCs w:val="22"/>
        </w:rPr>
        <w:t>6.5</w:t>
      </w:r>
      <w:r w:rsidRPr="00786FE5">
        <w:rPr>
          <w:b/>
          <w:bCs/>
          <w:szCs w:val="22"/>
        </w:rPr>
        <w:tab/>
        <w:t xml:space="preserve">Natureza e conteúdo do recipiente </w:t>
      </w:r>
    </w:p>
    <w:p w14:paraId="04A37C59" w14:textId="77777777" w:rsidR="00FA55E3" w:rsidRDefault="00FA55E3" w:rsidP="00786FE5">
      <w:pPr>
        <w:rPr>
          <w:b/>
          <w:szCs w:val="22"/>
        </w:rPr>
      </w:pPr>
    </w:p>
    <w:p w14:paraId="740565A6" w14:textId="19F89617" w:rsidR="00652771" w:rsidRPr="00B9623C" w:rsidRDefault="00652771" w:rsidP="00652771">
      <w:pPr>
        <w:rPr>
          <w:bCs/>
          <w:szCs w:val="22"/>
          <w:u w:val="single"/>
        </w:rPr>
      </w:pPr>
      <w:r>
        <w:rPr>
          <w:szCs w:val="22"/>
          <w:u w:val="single"/>
        </w:rPr>
        <w:t>Libmyris</w:t>
      </w:r>
      <w:r w:rsidRPr="00B734A0">
        <w:rPr>
          <w:szCs w:val="22"/>
          <w:u w:val="single"/>
        </w:rPr>
        <w:t> 80 mg solução injetável em seringa pré-cheia</w:t>
      </w:r>
      <w:r w:rsidRPr="00B734A0">
        <w:rPr>
          <w:bCs/>
          <w:szCs w:val="22"/>
          <w:u w:val="single"/>
        </w:rPr>
        <w:t xml:space="preserve"> </w:t>
      </w:r>
    </w:p>
    <w:p w14:paraId="6FB862F9" w14:textId="77777777" w:rsidR="00652771" w:rsidRPr="00786FE5" w:rsidRDefault="00652771" w:rsidP="00786FE5">
      <w:pPr>
        <w:rPr>
          <w:b/>
          <w:szCs w:val="22"/>
        </w:rPr>
      </w:pPr>
    </w:p>
    <w:p w14:paraId="0EE620AD" w14:textId="7473326B" w:rsidR="00FA55E3" w:rsidRPr="00786FE5" w:rsidRDefault="00AE54F4" w:rsidP="00786FE5">
      <w:pPr>
        <w:rPr>
          <w:szCs w:val="22"/>
        </w:rPr>
      </w:pPr>
      <w:r w:rsidRPr="00786FE5">
        <w:rPr>
          <w:szCs w:val="22"/>
        </w:rPr>
        <w:t>S</w:t>
      </w:r>
      <w:r w:rsidR="00FC2EFD" w:rsidRPr="00786FE5">
        <w:rPr>
          <w:szCs w:val="22"/>
        </w:rPr>
        <w:t>olução injetável de</w:t>
      </w:r>
      <w:r w:rsidR="00167416" w:rsidRPr="00786FE5">
        <w:rPr>
          <w:szCs w:val="22"/>
        </w:rPr>
        <w:t> 0</w:t>
      </w:r>
      <w:r w:rsidR="00FC2EFD" w:rsidRPr="00786FE5">
        <w:rPr>
          <w:szCs w:val="22"/>
        </w:rPr>
        <w:t>,8 ml, numa seringa pré-cheia de vidro tipo I com uma agulha de calibre fixo</w:t>
      </w:r>
      <w:r w:rsidR="00167416" w:rsidRPr="00786FE5">
        <w:rPr>
          <w:szCs w:val="22"/>
        </w:rPr>
        <w:t> 2</w:t>
      </w:r>
      <w:r w:rsidR="00FC2EFD" w:rsidRPr="00786FE5">
        <w:rPr>
          <w:szCs w:val="22"/>
        </w:rPr>
        <w:t>9, com abas estendidas para dedos e proteção da agulha, e uma rolha do êmbolo (borracha de bromobutilo).</w:t>
      </w:r>
    </w:p>
    <w:p w14:paraId="2D80451F" w14:textId="77777777" w:rsidR="00FA55E3" w:rsidRPr="00786FE5" w:rsidRDefault="00FA55E3" w:rsidP="00786FE5">
      <w:pPr>
        <w:rPr>
          <w:szCs w:val="22"/>
        </w:rPr>
      </w:pPr>
    </w:p>
    <w:p w14:paraId="2CE8798C" w14:textId="55408181" w:rsidR="00FA55E3" w:rsidRPr="00786FE5" w:rsidRDefault="00FC2EFD" w:rsidP="00786FE5">
      <w:pPr>
        <w:rPr>
          <w:szCs w:val="22"/>
        </w:rPr>
      </w:pPr>
      <w:bookmarkStart w:id="15" w:name="_Hlk24468717"/>
      <w:r w:rsidRPr="00786FE5">
        <w:rPr>
          <w:szCs w:val="22"/>
        </w:rPr>
        <w:t>Tamanhos da embalagem:</w:t>
      </w:r>
      <w:r w:rsidR="00167416" w:rsidRPr="00786FE5">
        <w:rPr>
          <w:szCs w:val="22"/>
        </w:rPr>
        <w:t> 1 </w:t>
      </w:r>
      <w:r w:rsidRPr="00786FE5">
        <w:rPr>
          <w:szCs w:val="22"/>
        </w:rPr>
        <w:t>seringa pré-cheia</w:t>
      </w:r>
      <w:r w:rsidR="00AE54F4" w:rsidRPr="00786FE5">
        <w:rPr>
          <w:szCs w:val="22"/>
        </w:rPr>
        <w:t xml:space="preserve"> acondicionada em blister de PVC/PE</w:t>
      </w:r>
      <w:r w:rsidRPr="00786FE5">
        <w:rPr>
          <w:szCs w:val="22"/>
        </w:rPr>
        <w:t>, com</w:t>
      </w:r>
      <w:r w:rsidR="00167416" w:rsidRPr="00786FE5">
        <w:rPr>
          <w:szCs w:val="22"/>
        </w:rPr>
        <w:t> 1 </w:t>
      </w:r>
      <w:r w:rsidRPr="00786FE5">
        <w:rPr>
          <w:szCs w:val="22"/>
        </w:rPr>
        <w:t>compressa com álcool.</w:t>
      </w:r>
    </w:p>
    <w:bookmarkEnd w:id="15"/>
    <w:p w14:paraId="6D8BCE0B" w14:textId="77777777" w:rsidR="00FA55E3" w:rsidRDefault="00FA55E3" w:rsidP="00786FE5">
      <w:pPr>
        <w:rPr>
          <w:szCs w:val="22"/>
        </w:rPr>
      </w:pPr>
    </w:p>
    <w:p w14:paraId="2FE3BB13" w14:textId="4DB94413" w:rsidR="00652771" w:rsidRPr="007447AB" w:rsidRDefault="00652771" w:rsidP="0070239D">
      <w:pPr>
        <w:rPr>
          <w:szCs w:val="22"/>
          <w:u w:val="single"/>
        </w:rPr>
      </w:pPr>
      <w:r>
        <w:rPr>
          <w:szCs w:val="22"/>
          <w:u w:val="single"/>
        </w:rPr>
        <w:t>Libmyris</w:t>
      </w:r>
      <w:r w:rsidRPr="007447AB">
        <w:rPr>
          <w:szCs w:val="22"/>
          <w:u w:val="single"/>
        </w:rPr>
        <w:t> 80 mg solução injetável em caneta pré-cheia</w:t>
      </w:r>
    </w:p>
    <w:p w14:paraId="4E8C9E5E" w14:textId="77777777" w:rsidR="00652771" w:rsidRDefault="00652771" w:rsidP="00652771">
      <w:pPr>
        <w:rPr>
          <w:szCs w:val="22"/>
        </w:rPr>
      </w:pPr>
    </w:p>
    <w:p w14:paraId="03A46D85" w14:textId="77777777" w:rsidR="00652771" w:rsidRDefault="00652771" w:rsidP="00652771">
      <w:pPr>
        <w:rPr>
          <w:szCs w:val="22"/>
        </w:rPr>
      </w:pPr>
      <w:r w:rsidRPr="00786FE5">
        <w:rPr>
          <w:szCs w:val="22"/>
        </w:rPr>
        <w:t xml:space="preserve">Solução injetável de 0,8 ml </w:t>
      </w:r>
      <w:r>
        <w:rPr>
          <w:szCs w:val="22"/>
        </w:rPr>
        <w:t xml:space="preserve">em sistema de injeção à base de agulha </w:t>
      </w:r>
      <w:r w:rsidRPr="00786FE5">
        <w:rPr>
          <w:szCs w:val="22"/>
        </w:rPr>
        <w:t>pré-chei</w:t>
      </w:r>
      <w:r>
        <w:rPr>
          <w:szCs w:val="22"/>
        </w:rPr>
        <w:t>a (autoinjetor) que contém</w:t>
      </w:r>
      <w:r w:rsidRPr="00786FE5">
        <w:rPr>
          <w:szCs w:val="22"/>
        </w:rPr>
        <w:t xml:space="preserve"> uma </w:t>
      </w:r>
      <w:r>
        <w:rPr>
          <w:szCs w:val="22"/>
        </w:rPr>
        <w:t>seringa pré-cheia de vidro tipo I com uma agulha</w:t>
      </w:r>
      <w:r w:rsidRPr="00786FE5">
        <w:rPr>
          <w:szCs w:val="22"/>
        </w:rPr>
        <w:t xml:space="preserve"> de calibre fixo 29</w:t>
      </w:r>
      <w:r>
        <w:rPr>
          <w:szCs w:val="22"/>
        </w:rPr>
        <w:t xml:space="preserve"> </w:t>
      </w:r>
      <w:r w:rsidRPr="00786FE5">
        <w:rPr>
          <w:szCs w:val="22"/>
        </w:rPr>
        <w:t>e uma rolha do êmbolo (borracha de bromobutilo).</w:t>
      </w:r>
    </w:p>
    <w:p w14:paraId="560A33F9" w14:textId="77777777" w:rsidR="00652771" w:rsidRDefault="00652771" w:rsidP="00652771">
      <w:pPr>
        <w:rPr>
          <w:szCs w:val="22"/>
        </w:rPr>
      </w:pPr>
      <w:r w:rsidRPr="000223FF">
        <w:rPr>
          <w:szCs w:val="22"/>
        </w:rPr>
        <w:t xml:space="preserve">A caneta é um dispositivo </w:t>
      </w:r>
      <w:r>
        <w:rPr>
          <w:szCs w:val="22"/>
        </w:rPr>
        <w:t xml:space="preserve">mecânico </w:t>
      </w:r>
      <w:r w:rsidRPr="000223FF">
        <w:rPr>
          <w:szCs w:val="22"/>
        </w:rPr>
        <w:t>de injeção</w:t>
      </w:r>
      <w:r>
        <w:rPr>
          <w:szCs w:val="22"/>
        </w:rPr>
        <w:t xml:space="preserve"> de utilização única</w:t>
      </w:r>
      <w:r w:rsidRPr="000223FF">
        <w:rPr>
          <w:szCs w:val="22"/>
        </w:rPr>
        <w:t>, descartável, portátil</w:t>
      </w:r>
      <w:r>
        <w:rPr>
          <w:szCs w:val="22"/>
        </w:rPr>
        <w:t>.</w:t>
      </w:r>
    </w:p>
    <w:p w14:paraId="6078BB2F" w14:textId="77777777" w:rsidR="00652771" w:rsidRDefault="00652771" w:rsidP="00652771">
      <w:pPr>
        <w:rPr>
          <w:szCs w:val="22"/>
        </w:rPr>
      </w:pPr>
    </w:p>
    <w:p w14:paraId="12B1F137" w14:textId="77777777" w:rsidR="00652771" w:rsidRDefault="00652771" w:rsidP="00652771">
      <w:pPr>
        <w:rPr>
          <w:szCs w:val="22"/>
        </w:rPr>
      </w:pPr>
      <w:r w:rsidRPr="00786FE5">
        <w:rPr>
          <w:szCs w:val="22"/>
        </w:rPr>
        <w:t>Tamanhos da embalagem: 1 </w:t>
      </w:r>
      <w:r>
        <w:rPr>
          <w:szCs w:val="22"/>
        </w:rPr>
        <w:t xml:space="preserve">ou 3 caneta(s) </w:t>
      </w:r>
      <w:r w:rsidRPr="00786FE5">
        <w:rPr>
          <w:szCs w:val="22"/>
        </w:rPr>
        <w:t>pré-cheia</w:t>
      </w:r>
      <w:r>
        <w:rPr>
          <w:szCs w:val="22"/>
        </w:rPr>
        <w:t>(s)</w:t>
      </w:r>
      <w:r w:rsidRPr="00786FE5">
        <w:rPr>
          <w:szCs w:val="22"/>
        </w:rPr>
        <w:t xml:space="preserve"> acondicionada</w:t>
      </w:r>
      <w:r>
        <w:rPr>
          <w:szCs w:val="22"/>
        </w:rPr>
        <w:t>s</w:t>
      </w:r>
      <w:r w:rsidRPr="00786FE5">
        <w:rPr>
          <w:szCs w:val="22"/>
        </w:rPr>
        <w:t xml:space="preserve"> em blister de PVC/PE, com 1</w:t>
      </w:r>
      <w:r>
        <w:rPr>
          <w:szCs w:val="22"/>
        </w:rPr>
        <w:t xml:space="preserve"> ou 3</w:t>
      </w:r>
      <w:r w:rsidRPr="00786FE5">
        <w:rPr>
          <w:szCs w:val="22"/>
        </w:rPr>
        <w:t> compressa</w:t>
      </w:r>
      <w:r>
        <w:rPr>
          <w:szCs w:val="22"/>
        </w:rPr>
        <w:t>(s)</w:t>
      </w:r>
      <w:r w:rsidRPr="00786FE5">
        <w:rPr>
          <w:szCs w:val="22"/>
        </w:rPr>
        <w:t xml:space="preserve"> com álcool.</w:t>
      </w:r>
    </w:p>
    <w:p w14:paraId="3C4EE247" w14:textId="77777777" w:rsidR="00652771" w:rsidRPr="00786FE5" w:rsidRDefault="00652771" w:rsidP="00786FE5">
      <w:pPr>
        <w:rPr>
          <w:szCs w:val="22"/>
        </w:rPr>
      </w:pPr>
    </w:p>
    <w:p w14:paraId="276C6233" w14:textId="77777777" w:rsidR="00FA55E3" w:rsidRPr="00786FE5" w:rsidRDefault="00FC2EFD" w:rsidP="00786FE5">
      <w:pPr>
        <w:ind w:left="567" w:hanging="567"/>
        <w:rPr>
          <w:szCs w:val="22"/>
        </w:rPr>
      </w:pPr>
      <w:r w:rsidRPr="00786FE5">
        <w:rPr>
          <w:b/>
          <w:bCs/>
          <w:szCs w:val="22"/>
        </w:rPr>
        <w:t>6.6</w:t>
      </w:r>
      <w:r w:rsidRPr="00786FE5">
        <w:rPr>
          <w:b/>
          <w:bCs/>
          <w:szCs w:val="22"/>
        </w:rPr>
        <w:tab/>
        <w:t xml:space="preserve">Precauções especiais de eliminação </w:t>
      </w:r>
    </w:p>
    <w:p w14:paraId="04000F14" w14:textId="77777777" w:rsidR="00FA55E3" w:rsidRPr="00786FE5" w:rsidRDefault="00FA55E3" w:rsidP="00786FE5">
      <w:pPr>
        <w:rPr>
          <w:szCs w:val="22"/>
        </w:rPr>
      </w:pPr>
    </w:p>
    <w:p w14:paraId="114F2FDC" w14:textId="77777777" w:rsidR="00FA55E3" w:rsidRPr="00786FE5" w:rsidRDefault="00FC2EFD" w:rsidP="00786FE5">
      <w:pPr>
        <w:rPr>
          <w:szCs w:val="22"/>
        </w:rPr>
      </w:pPr>
      <w:r w:rsidRPr="00786FE5">
        <w:rPr>
          <w:szCs w:val="22"/>
        </w:rPr>
        <w:t xml:space="preserve">Qualquer medicamento não utilizado ou resíduos devem ser eliminados de acordo com as exigências locais. </w:t>
      </w:r>
    </w:p>
    <w:p w14:paraId="25EBCA3D" w14:textId="77777777" w:rsidR="00FA55E3" w:rsidRPr="00786FE5" w:rsidRDefault="00FA55E3" w:rsidP="00786FE5">
      <w:pPr>
        <w:rPr>
          <w:szCs w:val="22"/>
        </w:rPr>
      </w:pPr>
    </w:p>
    <w:p w14:paraId="61BA4C4B" w14:textId="77777777" w:rsidR="00FA55E3" w:rsidRPr="00786FE5" w:rsidRDefault="00FA55E3" w:rsidP="00786FE5">
      <w:pPr>
        <w:rPr>
          <w:szCs w:val="22"/>
        </w:rPr>
      </w:pPr>
    </w:p>
    <w:p w14:paraId="430DB3AF" w14:textId="77777777" w:rsidR="00FA55E3" w:rsidRPr="00786FE5" w:rsidRDefault="00FC2EFD" w:rsidP="00786FE5">
      <w:pPr>
        <w:ind w:left="567" w:hanging="567"/>
        <w:rPr>
          <w:szCs w:val="22"/>
        </w:rPr>
      </w:pPr>
      <w:r w:rsidRPr="00786FE5">
        <w:rPr>
          <w:b/>
          <w:bCs/>
          <w:szCs w:val="22"/>
        </w:rPr>
        <w:t>7.</w:t>
      </w:r>
      <w:r w:rsidRPr="00786FE5">
        <w:rPr>
          <w:b/>
          <w:bCs/>
          <w:szCs w:val="22"/>
        </w:rPr>
        <w:tab/>
        <w:t>TITULAR DA AUTORIZAÇÃO DE INTRODUÇÃO NO MERCADO</w:t>
      </w:r>
    </w:p>
    <w:p w14:paraId="7FB323A0" w14:textId="77777777" w:rsidR="00FA55E3" w:rsidRPr="00786FE5" w:rsidRDefault="00FA55E3" w:rsidP="00786FE5">
      <w:pPr>
        <w:rPr>
          <w:szCs w:val="22"/>
        </w:rPr>
      </w:pPr>
    </w:p>
    <w:p w14:paraId="166AB647" w14:textId="77777777" w:rsidR="00FA55E3" w:rsidRPr="00F36758" w:rsidRDefault="00FC2EFD" w:rsidP="00786FE5">
      <w:pPr>
        <w:rPr>
          <w:szCs w:val="22"/>
          <w:lang w:val="de-DE"/>
        </w:rPr>
      </w:pPr>
      <w:r w:rsidRPr="00F36758">
        <w:rPr>
          <w:szCs w:val="22"/>
          <w:lang w:val="de-DE"/>
        </w:rPr>
        <w:t>STADA Arzneimittel AG</w:t>
      </w:r>
    </w:p>
    <w:p w14:paraId="16DF6CBB" w14:textId="53C61AF9" w:rsidR="00FA55E3" w:rsidRPr="00F36758" w:rsidRDefault="00FC2EFD" w:rsidP="00786FE5">
      <w:pPr>
        <w:rPr>
          <w:szCs w:val="22"/>
          <w:lang w:val="de-DE"/>
        </w:rPr>
      </w:pPr>
      <w:r w:rsidRPr="00F36758">
        <w:rPr>
          <w:szCs w:val="22"/>
          <w:lang w:val="de-DE"/>
        </w:rPr>
        <w:lastRenderedPageBreak/>
        <w:t>Stadastrasse</w:t>
      </w:r>
      <w:r w:rsidR="00167416" w:rsidRPr="00F36758">
        <w:rPr>
          <w:szCs w:val="22"/>
          <w:lang w:val="de-DE"/>
        </w:rPr>
        <w:t> 2</w:t>
      </w:r>
      <w:r w:rsidRPr="00F36758">
        <w:rPr>
          <w:szCs w:val="22"/>
          <w:lang w:val="de-DE"/>
        </w:rPr>
        <w:t>–18</w:t>
      </w:r>
    </w:p>
    <w:p w14:paraId="145AF87C" w14:textId="76B2CBD4" w:rsidR="00FA55E3" w:rsidRPr="00F36758" w:rsidRDefault="00FC2EFD" w:rsidP="00786FE5">
      <w:pPr>
        <w:rPr>
          <w:szCs w:val="22"/>
          <w:lang w:val="de-DE"/>
        </w:rPr>
      </w:pPr>
      <w:r w:rsidRPr="00F36758">
        <w:rPr>
          <w:szCs w:val="22"/>
          <w:lang w:val="de-DE"/>
        </w:rPr>
        <w:t>6111</w:t>
      </w:r>
      <w:r w:rsidR="00167416" w:rsidRPr="00F36758">
        <w:rPr>
          <w:szCs w:val="22"/>
          <w:lang w:val="de-DE"/>
        </w:rPr>
        <w:t>8 </w:t>
      </w:r>
      <w:r w:rsidRPr="00F36758">
        <w:rPr>
          <w:szCs w:val="22"/>
          <w:lang w:val="de-DE"/>
        </w:rPr>
        <w:t>Bad Vilbel</w:t>
      </w:r>
    </w:p>
    <w:p w14:paraId="00FB6985" w14:textId="77777777" w:rsidR="00FA55E3" w:rsidRPr="00786FE5" w:rsidRDefault="00FC2EFD" w:rsidP="00786FE5">
      <w:pPr>
        <w:rPr>
          <w:szCs w:val="22"/>
        </w:rPr>
      </w:pPr>
      <w:r w:rsidRPr="00786FE5">
        <w:rPr>
          <w:szCs w:val="22"/>
        </w:rPr>
        <w:t>Alemanha</w:t>
      </w:r>
    </w:p>
    <w:p w14:paraId="480BB6D5" w14:textId="77777777" w:rsidR="00FA55E3" w:rsidRPr="00786FE5" w:rsidRDefault="00FA55E3" w:rsidP="00786FE5">
      <w:pPr>
        <w:rPr>
          <w:szCs w:val="22"/>
        </w:rPr>
      </w:pPr>
    </w:p>
    <w:p w14:paraId="0471E6F8" w14:textId="77777777" w:rsidR="00FA55E3" w:rsidRPr="00786FE5" w:rsidRDefault="00FA55E3" w:rsidP="00786FE5">
      <w:pPr>
        <w:rPr>
          <w:szCs w:val="22"/>
        </w:rPr>
      </w:pPr>
    </w:p>
    <w:p w14:paraId="20B67204" w14:textId="77777777" w:rsidR="00FA55E3" w:rsidRDefault="00FC2EFD" w:rsidP="00786FE5">
      <w:pPr>
        <w:ind w:left="567" w:hanging="567"/>
        <w:rPr>
          <w:b/>
          <w:bCs/>
          <w:szCs w:val="22"/>
        </w:rPr>
      </w:pPr>
      <w:r w:rsidRPr="00786FE5">
        <w:rPr>
          <w:b/>
          <w:bCs/>
          <w:szCs w:val="22"/>
        </w:rPr>
        <w:t>8.</w:t>
      </w:r>
      <w:r w:rsidRPr="00786FE5">
        <w:rPr>
          <w:b/>
          <w:bCs/>
          <w:szCs w:val="22"/>
        </w:rPr>
        <w:tab/>
        <w:t xml:space="preserve">NÚMERO(S) DA AUTORIZAÇÃO DE INTRODUÇÃO NO MERCADO </w:t>
      </w:r>
    </w:p>
    <w:p w14:paraId="491D405A" w14:textId="77777777" w:rsidR="00652771" w:rsidRPr="00786FE5" w:rsidRDefault="00652771" w:rsidP="00786FE5">
      <w:pPr>
        <w:ind w:left="567" w:hanging="567"/>
        <w:rPr>
          <w:b/>
          <w:szCs w:val="22"/>
        </w:rPr>
      </w:pPr>
    </w:p>
    <w:p w14:paraId="1240C698" w14:textId="6A5639F4" w:rsidR="00FA55E3" w:rsidRPr="00786FE5" w:rsidRDefault="00652771" w:rsidP="00786FE5">
      <w:pPr>
        <w:rPr>
          <w:szCs w:val="22"/>
        </w:rPr>
      </w:pPr>
      <w:r>
        <w:rPr>
          <w:szCs w:val="22"/>
          <w:u w:val="single"/>
        </w:rPr>
        <w:t>Libmyris</w:t>
      </w:r>
      <w:r w:rsidRPr="00B734A0">
        <w:rPr>
          <w:szCs w:val="22"/>
          <w:u w:val="single"/>
        </w:rPr>
        <w:t> 80 mg solução injetável em seringa pré-cheia</w:t>
      </w:r>
    </w:p>
    <w:p w14:paraId="29C5877C" w14:textId="77777777" w:rsidR="00FA5F6A" w:rsidRPr="00CE6D7D" w:rsidRDefault="00FA5F6A" w:rsidP="00FA5F6A">
      <w:pPr>
        <w:rPr>
          <w:szCs w:val="22"/>
        </w:rPr>
      </w:pPr>
      <w:r>
        <w:rPr>
          <w:rFonts w:cs="Verdana"/>
          <w:color w:val="000000"/>
        </w:rPr>
        <w:t>EU/1/21/1590/007</w:t>
      </w:r>
    </w:p>
    <w:p w14:paraId="082F7C5B" w14:textId="77777777" w:rsidR="00B05159" w:rsidRPr="00786FE5" w:rsidRDefault="00B05159" w:rsidP="00786FE5">
      <w:pPr>
        <w:rPr>
          <w:szCs w:val="22"/>
        </w:rPr>
      </w:pPr>
    </w:p>
    <w:p w14:paraId="17346242" w14:textId="4BDB37E3" w:rsidR="00652771" w:rsidRDefault="00652771" w:rsidP="00652771">
      <w:pPr>
        <w:rPr>
          <w:szCs w:val="22"/>
          <w:u w:val="single"/>
        </w:rPr>
      </w:pPr>
      <w:r>
        <w:rPr>
          <w:szCs w:val="22"/>
          <w:u w:val="single"/>
        </w:rPr>
        <w:t>Libmyris</w:t>
      </w:r>
      <w:r w:rsidRPr="007447AB">
        <w:rPr>
          <w:szCs w:val="22"/>
          <w:u w:val="single"/>
        </w:rPr>
        <w:t> 80 mg solução injetável em caneta pré-cheia</w:t>
      </w:r>
    </w:p>
    <w:p w14:paraId="4FAA3B58" w14:textId="249521B5" w:rsidR="00652771" w:rsidRDefault="00652771" w:rsidP="00652771">
      <w:r w:rsidRPr="00C22A48">
        <w:t>EU/1/21/159</w:t>
      </w:r>
      <w:r>
        <w:t>0</w:t>
      </w:r>
      <w:r w:rsidRPr="00C22A48">
        <w:t>/00</w:t>
      </w:r>
      <w:r>
        <w:t>8</w:t>
      </w:r>
    </w:p>
    <w:p w14:paraId="50B36FBE" w14:textId="4864C73A" w:rsidR="00652771" w:rsidRDefault="00652771" w:rsidP="00652771">
      <w:r w:rsidRPr="00C22A48">
        <w:t>EU/1/21/15</w:t>
      </w:r>
      <w:r>
        <w:t>90</w:t>
      </w:r>
      <w:r w:rsidRPr="00C22A48">
        <w:t>/00</w:t>
      </w:r>
      <w:r>
        <w:t>9</w:t>
      </w:r>
    </w:p>
    <w:p w14:paraId="5A0F5F1A" w14:textId="77777777" w:rsidR="00FA55E3" w:rsidRPr="00786FE5" w:rsidRDefault="00FA55E3" w:rsidP="00786FE5">
      <w:pPr>
        <w:rPr>
          <w:szCs w:val="22"/>
        </w:rPr>
      </w:pPr>
    </w:p>
    <w:p w14:paraId="1AC056E4" w14:textId="77777777" w:rsidR="00FA55E3" w:rsidRPr="00786FE5" w:rsidRDefault="00FC2EFD" w:rsidP="00786FE5">
      <w:pPr>
        <w:keepNext/>
        <w:keepLines/>
        <w:autoSpaceDE w:val="0"/>
        <w:autoSpaceDN w:val="0"/>
        <w:ind w:left="567" w:right="-45" w:hanging="590"/>
        <w:rPr>
          <w:szCs w:val="22"/>
        </w:rPr>
      </w:pPr>
      <w:r w:rsidRPr="00786FE5">
        <w:rPr>
          <w:b/>
          <w:bCs/>
          <w:szCs w:val="22"/>
        </w:rPr>
        <w:t>9.</w:t>
      </w:r>
      <w:r w:rsidRPr="00786FE5">
        <w:rPr>
          <w:b/>
          <w:bCs/>
          <w:szCs w:val="22"/>
        </w:rPr>
        <w:tab/>
        <w:t>DATA DA PRIMEIRA AUTORIZAÇÃO/RENOVAÇÃO DA AUTORIZAÇÃO DE INTRODUÇÃO NO MERCADO</w:t>
      </w:r>
    </w:p>
    <w:p w14:paraId="5FD238A0" w14:textId="77777777" w:rsidR="00FA55E3" w:rsidRPr="00786FE5" w:rsidRDefault="00FA55E3" w:rsidP="00786FE5">
      <w:pPr>
        <w:rPr>
          <w:i/>
          <w:szCs w:val="22"/>
        </w:rPr>
      </w:pPr>
    </w:p>
    <w:p w14:paraId="1ED33D20" w14:textId="2122E6ED" w:rsidR="00FA55E3" w:rsidRPr="00786FE5" w:rsidRDefault="00FC2EFD" w:rsidP="00786FE5">
      <w:pPr>
        <w:rPr>
          <w:i/>
          <w:szCs w:val="22"/>
        </w:rPr>
      </w:pPr>
      <w:r w:rsidRPr="00786FE5">
        <w:rPr>
          <w:szCs w:val="22"/>
        </w:rPr>
        <w:t xml:space="preserve">Data da primeira autorização: </w:t>
      </w:r>
      <w:r w:rsidR="006C0E0D" w:rsidRPr="009006F1">
        <w:rPr>
          <w:szCs w:val="22"/>
        </w:rPr>
        <w:t>1</w:t>
      </w:r>
      <w:r w:rsidR="006653F9">
        <w:rPr>
          <w:szCs w:val="22"/>
        </w:rPr>
        <w:t>2</w:t>
      </w:r>
      <w:r w:rsidR="006C0E0D" w:rsidRPr="009006F1">
        <w:rPr>
          <w:szCs w:val="22"/>
        </w:rPr>
        <w:t xml:space="preserve"> de novembro de 2021</w:t>
      </w:r>
    </w:p>
    <w:p w14:paraId="28DCB6CA" w14:textId="77777777" w:rsidR="00FA55E3" w:rsidRPr="00786FE5" w:rsidRDefault="00FA55E3" w:rsidP="00786FE5">
      <w:pPr>
        <w:rPr>
          <w:szCs w:val="22"/>
        </w:rPr>
      </w:pPr>
    </w:p>
    <w:p w14:paraId="365D25C5" w14:textId="77777777" w:rsidR="00FA55E3" w:rsidRPr="00786FE5" w:rsidRDefault="00FA55E3" w:rsidP="00786FE5">
      <w:pPr>
        <w:rPr>
          <w:szCs w:val="22"/>
        </w:rPr>
      </w:pPr>
    </w:p>
    <w:p w14:paraId="2E7ECDDC" w14:textId="77777777" w:rsidR="00FA55E3" w:rsidRPr="00786FE5" w:rsidRDefault="00FC2EFD" w:rsidP="00786FE5">
      <w:pPr>
        <w:ind w:left="567" w:hanging="567"/>
        <w:rPr>
          <w:b/>
          <w:szCs w:val="22"/>
        </w:rPr>
      </w:pPr>
      <w:r w:rsidRPr="00786FE5">
        <w:rPr>
          <w:b/>
          <w:bCs/>
          <w:szCs w:val="22"/>
        </w:rPr>
        <w:t>10.</w:t>
      </w:r>
      <w:r w:rsidRPr="00786FE5">
        <w:rPr>
          <w:b/>
          <w:bCs/>
          <w:szCs w:val="22"/>
        </w:rPr>
        <w:tab/>
        <w:t>DATA DA REVISÃO DO TEXTO</w:t>
      </w:r>
    </w:p>
    <w:p w14:paraId="51AC3BD9" w14:textId="77777777" w:rsidR="00FA55E3" w:rsidRPr="00786FE5" w:rsidRDefault="00FA55E3" w:rsidP="00786FE5">
      <w:pPr>
        <w:rPr>
          <w:szCs w:val="22"/>
        </w:rPr>
      </w:pPr>
    </w:p>
    <w:p w14:paraId="7AEA6277" w14:textId="77777777" w:rsidR="00FA55E3" w:rsidRPr="00786FE5" w:rsidRDefault="00FA55E3" w:rsidP="00786FE5">
      <w:pPr>
        <w:rPr>
          <w:szCs w:val="22"/>
        </w:rPr>
      </w:pPr>
    </w:p>
    <w:p w14:paraId="0CD05D27" w14:textId="0979066A" w:rsidR="00FA55E3" w:rsidRPr="00786FE5" w:rsidRDefault="00FC2EFD" w:rsidP="00786FE5">
      <w:pPr>
        <w:ind w:right="-2"/>
        <w:rPr>
          <w:szCs w:val="22"/>
        </w:rPr>
      </w:pPr>
      <w:r w:rsidRPr="00786FE5">
        <w:rPr>
          <w:szCs w:val="22"/>
        </w:rPr>
        <w:t xml:space="preserve">Está disponível informação pormenorizada sobre este medicamento no sítio da Internet da Agência Europeia de Medicamentos </w:t>
      </w:r>
      <w:hyperlink r:id="rId18" w:history="1">
        <w:r w:rsidR="002B5460">
          <w:rPr>
            <w:rStyle w:val="Hyperlink"/>
            <w:noProof/>
            <w:szCs w:val="22"/>
          </w:rPr>
          <w:t>https://www.ema.europa.eu</w:t>
        </w:r>
      </w:hyperlink>
      <w:r w:rsidRPr="00786FE5">
        <w:rPr>
          <w:szCs w:val="22"/>
        </w:rPr>
        <w:t>.</w:t>
      </w:r>
    </w:p>
    <w:p w14:paraId="7B77F092" w14:textId="77777777" w:rsidR="00FA55E3" w:rsidRPr="00786FE5" w:rsidRDefault="00FC2EFD" w:rsidP="00786FE5">
      <w:pPr>
        <w:rPr>
          <w:szCs w:val="22"/>
        </w:rPr>
      </w:pPr>
      <w:r w:rsidRPr="00786FE5">
        <w:rPr>
          <w:szCs w:val="22"/>
        </w:rPr>
        <w:br w:type="page"/>
      </w:r>
    </w:p>
    <w:p w14:paraId="77DA28A0" w14:textId="07557F42" w:rsidR="00AD298C" w:rsidRPr="00786FE5" w:rsidRDefault="00AD298C" w:rsidP="00786FE5">
      <w:pPr>
        <w:rPr>
          <w:szCs w:val="22"/>
        </w:rPr>
      </w:pPr>
    </w:p>
    <w:p w14:paraId="75FFC7A3" w14:textId="709AAF0C" w:rsidR="00AD298C" w:rsidRPr="00786FE5" w:rsidRDefault="00AD298C" w:rsidP="00786FE5">
      <w:pPr>
        <w:rPr>
          <w:szCs w:val="22"/>
        </w:rPr>
      </w:pPr>
    </w:p>
    <w:p w14:paraId="793A62DB" w14:textId="4FEF635E" w:rsidR="00AD298C" w:rsidRPr="00786FE5" w:rsidRDefault="00AD298C" w:rsidP="00786FE5">
      <w:pPr>
        <w:rPr>
          <w:szCs w:val="22"/>
        </w:rPr>
      </w:pPr>
    </w:p>
    <w:p w14:paraId="2DC3F813" w14:textId="5210AC18" w:rsidR="00AD298C" w:rsidRPr="00786FE5" w:rsidRDefault="00AD298C" w:rsidP="00786FE5">
      <w:pPr>
        <w:rPr>
          <w:szCs w:val="22"/>
        </w:rPr>
      </w:pPr>
    </w:p>
    <w:p w14:paraId="64A70196" w14:textId="75F4D4C5" w:rsidR="00AD298C" w:rsidRPr="00786FE5" w:rsidRDefault="00AD298C" w:rsidP="00786FE5">
      <w:pPr>
        <w:rPr>
          <w:szCs w:val="22"/>
        </w:rPr>
      </w:pPr>
    </w:p>
    <w:p w14:paraId="4C937E61" w14:textId="51642FF8" w:rsidR="00AD298C" w:rsidRPr="00786FE5" w:rsidRDefault="00AD298C" w:rsidP="00786FE5">
      <w:pPr>
        <w:rPr>
          <w:szCs w:val="22"/>
        </w:rPr>
      </w:pPr>
    </w:p>
    <w:p w14:paraId="0B912A0B" w14:textId="5B069F84" w:rsidR="00AD298C" w:rsidRPr="00786FE5" w:rsidRDefault="00AD298C" w:rsidP="00786FE5">
      <w:pPr>
        <w:rPr>
          <w:szCs w:val="22"/>
        </w:rPr>
      </w:pPr>
    </w:p>
    <w:p w14:paraId="28227BA6" w14:textId="4DEE49F9" w:rsidR="00AD298C" w:rsidRPr="00786FE5" w:rsidRDefault="00AD298C" w:rsidP="00786FE5">
      <w:pPr>
        <w:rPr>
          <w:szCs w:val="22"/>
        </w:rPr>
      </w:pPr>
    </w:p>
    <w:p w14:paraId="4998B7EA" w14:textId="02D4596A" w:rsidR="00AD298C" w:rsidRPr="00786FE5" w:rsidRDefault="00AD298C" w:rsidP="00786FE5">
      <w:pPr>
        <w:rPr>
          <w:szCs w:val="22"/>
        </w:rPr>
      </w:pPr>
    </w:p>
    <w:p w14:paraId="2776DCF9" w14:textId="16080F68" w:rsidR="00AD298C" w:rsidRPr="00786FE5" w:rsidRDefault="00AD298C" w:rsidP="00786FE5">
      <w:pPr>
        <w:rPr>
          <w:szCs w:val="22"/>
        </w:rPr>
      </w:pPr>
    </w:p>
    <w:p w14:paraId="4E43D62E" w14:textId="1B7C94E7" w:rsidR="00AD298C" w:rsidRPr="00786FE5" w:rsidRDefault="00AD298C" w:rsidP="00786FE5">
      <w:pPr>
        <w:rPr>
          <w:szCs w:val="22"/>
        </w:rPr>
      </w:pPr>
    </w:p>
    <w:p w14:paraId="156934DE" w14:textId="001DDF0D" w:rsidR="00AD298C" w:rsidRPr="00786FE5" w:rsidRDefault="00AD298C" w:rsidP="00786FE5">
      <w:pPr>
        <w:rPr>
          <w:szCs w:val="22"/>
        </w:rPr>
      </w:pPr>
    </w:p>
    <w:p w14:paraId="1502A442" w14:textId="216423BD" w:rsidR="00AD298C" w:rsidRPr="00786FE5" w:rsidRDefault="00AD298C" w:rsidP="00786FE5">
      <w:pPr>
        <w:rPr>
          <w:szCs w:val="22"/>
        </w:rPr>
      </w:pPr>
    </w:p>
    <w:p w14:paraId="19BBCE81" w14:textId="54EDE36F" w:rsidR="00AD298C" w:rsidRPr="00786FE5" w:rsidRDefault="00AD298C" w:rsidP="00786FE5">
      <w:pPr>
        <w:rPr>
          <w:szCs w:val="22"/>
        </w:rPr>
      </w:pPr>
    </w:p>
    <w:p w14:paraId="453AF87C" w14:textId="025B7AC0" w:rsidR="00AD298C" w:rsidRPr="00786FE5" w:rsidRDefault="00AD298C" w:rsidP="00786FE5">
      <w:pPr>
        <w:rPr>
          <w:szCs w:val="22"/>
        </w:rPr>
      </w:pPr>
    </w:p>
    <w:p w14:paraId="0A80D917" w14:textId="0C1509D3" w:rsidR="00AD298C" w:rsidRPr="00786FE5" w:rsidRDefault="00AD298C" w:rsidP="00786FE5">
      <w:pPr>
        <w:rPr>
          <w:szCs w:val="22"/>
        </w:rPr>
      </w:pPr>
    </w:p>
    <w:p w14:paraId="1E268C2E" w14:textId="47DC958F" w:rsidR="00AD298C" w:rsidRPr="00786FE5" w:rsidRDefault="00AD298C" w:rsidP="00786FE5">
      <w:pPr>
        <w:rPr>
          <w:szCs w:val="22"/>
        </w:rPr>
      </w:pPr>
    </w:p>
    <w:p w14:paraId="74626184" w14:textId="7D440B99" w:rsidR="00AD298C" w:rsidRPr="00786FE5" w:rsidRDefault="00AD298C" w:rsidP="00786FE5">
      <w:pPr>
        <w:rPr>
          <w:szCs w:val="22"/>
        </w:rPr>
      </w:pPr>
    </w:p>
    <w:p w14:paraId="367DD628" w14:textId="148D93D3" w:rsidR="00AD298C" w:rsidRPr="00786FE5" w:rsidRDefault="00AD298C" w:rsidP="00786FE5">
      <w:pPr>
        <w:rPr>
          <w:szCs w:val="22"/>
        </w:rPr>
      </w:pPr>
    </w:p>
    <w:p w14:paraId="166CD095" w14:textId="678AB02E" w:rsidR="00AD298C" w:rsidRPr="00786FE5" w:rsidRDefault="00AD298C" w:rsidP="00786FE5">
      <w:pPr>
        <w:rPr>
          <w:szCs w:val="22"/>
        </w:rPr>
      </w:pPr>
    </w:p>
    <w:p w14:paraId="4E95BC90" w14:textId="616FB0B5" w:rsidR="00AD298C" w:rsidRPr="00786FE5" w:rsidRDefault="00AD298C" w:rsidP="00786FE5">
      <w:pPr>
        <w:rPr>
          <w:szCs w:val="22"/>
        </w:rPr>
      </w:pPr>
    </w:p>
    <w:p w14:paraId="14DB0C23" w14:textId="326D6246" w:rsidR="00AD298C" w:rsidRPr="00786FE5" w:rsidRDefault="00AD298C" w:rsidP="00786FE5">
      <w:pPr>
        <w:rPr>
          <w:szCs w:val="22"/>
        </w:rPr>
      </w:pPr>
    </w:p>
    <w:p w14:paraId="69AD00E5" w14:textId="77777777" w:rsidR="00AD298C" w:rsidRPr="00786FE5" w:rsidRDefault="00AD298C" w:rsidP="00786FE5">
      <w:pPr>
        <w:rPr>
          <w:szCs w:val="22"/>
        </w:rPr>
      </w:pPr>
    </w:p>
    <w:p w14:paraId="46362E29" w14:textId="77777777" w:rsidR="00FA55E3" w:rsidRPr="00786FE5" w:rsidRDefault="00FC2EFD" w:rsidP="006A7619">
      <w:pPr>
        <w:jc w:val="center"/>
        <w:rPr>
          <w:szCs w:val="22"/>
        </w:rPr>
      </w:pPr>
      <w:r w:rsidRPr="00786FE5">
        <w:rPr>
          <w:b/>
          <w:bCs/>
          <w:szCs w:val="22"/>
        </w:rPr>
        <w:t>ANEXO II</w:t>
      </w:r>
    </w:p>
    <w:p w14:paraId="2795B290" w14:textId="77777777" w:rsidR="00FA55E3" w:rsidRPr="00786FE5" w:rsidRDefault="00FA55E3" w:rsidP="00786FE5">
      <w:pPr>
        <w:ind w:right="1416"/>
        <w:rPr>
          <w:szCs w:val="22"/>
        </w:rPr>
      </w:pPr>
    </w:p>
    <w:p w14:paraId="34F005B8" w14:textId="77777777" w:rsidR="00FA55E3" w:rsidRPr="00786FE5" w:rsidRDefault="00FC2EFD" w:rsidP="00786FE5">
      <w:pPr>
        <w:ind w:left="1701" w:right="1416" w:hanging="708"/>
        <w:rPr>
          <w:b/>
          <w:szCs w:val="22"/>
        </w:rPr>
      </w:pPr>
      <w:r w:rsidRPr="00786FE5">
        <w:rPr>
          <w:b/>
          <w:bCs/>
          <w:szCs w:val="22"/>
        </w:rPr>
        <w:t>A.</w:t>
      </w:r>
      <w:r w:rsidRPr="00786FE5">
        <w:rPr>
          <w:b/>
          <w:bCs/>
          <w:szCs w:val="22"/>
        </w:rPr>
        <w:tab/>
        <w:t>FABRICANTE(S) DA(S) SUBSTÂNCIA(S) ATIVA(S) DE ORIGEM BIOLÓGICA E FABRICANTE(S) RESPONSÁVEL(VEIS) PELA LIBERTAÇÃO DO LOTE</w:t>
      </w:r>
    </w:p>
    <w:p w14:paraId="771841A7" w14:textId="77777777" w:rsidR="00FA55E3" w:rsidRPr="00786FE5" w:rsidRDefault="00FA55E3" w:rsidP="00786FE5">
      <w:pPr>
        <w:ind w:left="567" w:hanging="567"/>
        <w:rPr>
          <w:szCs w:val="22"/>
        </w:rPr>
      </w:pPr>
    </w:p>
    <w:p w14:paraId="789B8D63" w14:textId="77777777" w:rsidR="00FA55E3" w:rsidRPr="00786FE5" w:rsidRDefault="00FC2EFD" w:rsidP="00786FE5">
      <w:pPr>
        <w:ind w:left="1701" w:right="1418" w:hanging="709"/>
        <w:rPr>
          <w:b/>
          <w:szCs w:val="22"/>
        </w:rPr>
      </w:pPr>
      <w:r w:rsidRPr="00786FE5">
        <w:rPr>
          <w:b/>
          <w:bCs/>
          <w:szCs w:val="22"/>
        </w:rPr>
        <w:t>B.</w:t>
      </w:r>
      <w:r w:rsidRPr="00786FE5">
        <w:rPr>
          <w:b/>
          <w:bCs/>
          <w:szCs w:val="22"/>
        </w:rPr>
        <w:tab/>
        <w:t>CONDIÇÕES OU RESTRIÇÕES RELATIVAS AO FORNECIMENTO E UTILIZAÇÃO</w:t>
      </w:r>
    </w:p>
    <w:p w14:paraId="028C1A8F" w14:textId="77777777" w:rsidR="00FA55E3" w:rsidRPr="00786FE5" w:rsidRDefault="00FA55E3" w:rsidP="00786FE5">
      <w:pPr>
        <w:ind w:left="567" w:hanging="567"/>
        <w:rPr>
          <w:szCs w:val="22"/>
        </w:rPr>
      </w:pPr>
    </w:p>
    <w:p w14:paraId="53E3A2B6" w14:textId="77777777" w:rsidR="00FA55E3" w:rsidRPr="00786FE5" w:rsidRDefault="00FC2EFD" w:rsidP="00786FE5">
      <w:pPr>
        <w:ind w:left="1701" w:right="1559" w:hanging="709"/>
        <w:rPr>
          <w:b/>
          <w:szCs w:val="22"/>
        </w:rPr>
      </w:pPr>
      <w:r w:rsidRPr="00786FE5">
        <w:rPr>
          <w:b/>
          <w:bCs/>
          <w:szCs w:val="22"/>
        </w:rPr>
        <w:t>C.</w:t>
      </w:r>
      <w:r w:rsidRPr="00786FE5">
        <w:rPr>
          <w:b/>
          <w:bCs/>
          <w:szCs w:val="22"/>
        </w:rPr>
        <w:tab/>
        <w:t>OUTRAS CONDIÇÕES E REQUISITOS DA AUTORIZAÇÃO DE INTRODUÇÃO NO MERCADO</w:t>
      </w:r>
    </w:p>
    <w:p w14:paraId="5EE5F3E3" w14:textId="77777777" w:rsidR="00FA55E3" w:rsidRPr="00786FE5" w:rsidRDefault="00FA55E3" w:rsidP="00786FE5">
      <w:pPr>
        <w:ind w:right="1558"/>
        <w:rPr>
          <w:b/>
          <w:szCs w:val="22"/>
        </w:rPr>
      </w:pPr>
    </w:p>
    <w:p w14:paraId="36CA3F28" w14:textId="77777777" w:rsidR="00FA55E3" w:rsidRPr="00786FE5" w:rsidRDefault="00FC2EFD" w:rsidP="00786FE5">
      <w:pPr>
        <w:ind w:left="1701" w:right="1416" w:hanging="708"/>
        <w:rPr>
          <w:b/>
          <w:szCs w:val="22"/>
        </w:rPr>
      </w:pPr>
      <w:r w:rsidRPr="00786FE5">
        <w:rPr>
          <w:b/>
          <w:bCs/>
          <w:szCs w:val="22"/>
        </w:rPr>
        <w:t>D.</w:t>
      </w:r>
      <w:r w:rsidRPr="00786FE5">
        <w:rPr>
          <w:b/>
          <w:bCs/>
          <w:szCs w:val="22"/>
        </w:rPr>
        <w:tab/>
      </w:r>
      <w:r w:rsidRPr="00786FE5">
        <w:rPr>
          <w:b/>
          <w:bCs/>
          <w:caps/>
          <w:szCs w:val="22"/>
        </w:rPr>
        <w:t>CONDIÇÕES OU RESTRIÇÕES RELATIVAS À UTILIZAÇÃO SEGURA E EFICAZ DO MEDICAMENTO</w:t>
      </w:r>
    </w:p>
    <w:p w14:paraId="1D16509F" w14:textId="77777777" w:rsidR="00633B22" w:rsidRPr="00786FE5" w:rsidRDefault="00FC2EFD" w:rsidP="00786FE5">
      <w:pPr>
        <w:ind w:left="567" w:hanging="567"/>
        <w:rPr>
          <w:szCs w:val="22"/>
        </w:rPr>
      </w:pPr>
      <w:r w:rsidRPr="00786FE5">
        <w:rPr>
          <w:szCs w:val="22"/>
        </w:rPr>
        <w:br w:type="page"/>
      </w:r>
    </w:p>
    <w:p w14:paraId="07E5A665" w14:textId="0143B228" w:rsidR="00FA55E3" w:rsidRPr="00F36758" w:rsidRDefault="00FC2EFD" w:rsidP="006A7619">
      <w:pPr>
        <w:pStyle w:val="TitleB"/>
        <w:outlineLvl w:val="0"/>
        <w:rPr>
          <w:lang w:val="pt-PT"/>
        </w:rPr>
      </w:pPr>
      <w:r w:rsidRPr="00F36758">
        <w:rPr>
          <w:lang w:val="pt-PT"/>
        </w:rPr>
        <w:lastRenderedPageBreak/>
        <w:t>A.</w:t>
      </w:r>
      <w:r w:rsidRPr="00F36758">
        <w:rPr>
          <w:lang w:val="pt-PT"/>
        </w:rPr>
        <w:tab/>
        <w:t>FABRICANTE(S) DA(S) SUBSTÂNCIA(S) ATIVA(S) DE ORIGEM BIOLÓGICA E FABRICANTE(S) RESPONSÁVEL(VEIS) PELA LIBERTAÇÃO DO LOTE</w:t>
      </w:r>
    </w:p>
    <w:p w14:paraId="102D2166" w14:textId="77777777" w:rsidR="00FA55E3" w:rsidRPr="00786FE5" w:rsidRDefault="00FA55E3" w:rsidP="008E0364">
      <w:pPr>
        <w:rPr>
          <w:szCs w:val="22"/>
        </w:rPr>
      </w:pPr>
    </w:p>
    <w:p w14:paraId="2E66FC14" w14:textId="77777777" w:rsidR="00FA55E3" w:rsidRPr="00786FE5" w:rsidRDefault="00FC2EFD" w:rsidP="008E0364">
      <w:pPr>
        <w:rPr>
          <w:szCs w:val="22"/>
          <w:u w:val="single"/>
        </w:rPr>
      </w:pPr>
      <w:r w:rsidRPr="00786FE5">
        <w:rPr>
          <w:szCs w:val="22"/>
          <w:u w:val="single"/>
        </w:rPr>
        <w:t>Nome e endereço do(s) fabricante(s) da(s) substância(s) ativa(s) de origem biológica</w:t>
      </w:r>
    </w:p>
    <w:p w14:paraId="3FE163AE" w14:textId="77777777" w:rsidR="00FA55E3" w:rsidRPr="00786FE5" w:rsidRDefault="00FA55E3" w:rsidP="008E0364">
      <w:pPr>
        <w:rPr>
          <w:szCs w:val="22"/>
        </w:rPr>
      </w:pPr>
    </w:p>
    <w:p w14:paraId="44B9F0F0" w14:textId="152BBB4C" w:rsidR="00FA55E3" w:rsidRPr="00786FE5" w:rsidRDefault="00FC2EFD" w:rsidP="008E0364">
      <w:pPr>
        <w:rPr>
          <w:szCs w:val="22"/>
        </w:rPr>
      </w:pPr>
      <w:r w:rsidRPr="00786FE5">
        <w:rPr>
          <w:szCs w:val="22"/>
        </w:rPr>
        <w:t xml:space="preserve">Alvotech Hf </w:t>
      </w:r>
    </w:p>
    <w:p w14:paraId="2C5D0227" w14:textId="0D2DA1D6" w:rsidR="00FA55E3" w:rsidRPr="00786FE5" w:rsidRDefault="00FC2EFD" w:rsidP="008E0364">
      <w:pPr>
        <w:rPr>
          <w:szCs w:val="22"/>
        </w:rPr>
      </w:pPr>
      <w:r w:rsidRPr="00786FE5">
        <w:rPr>
          <w:szCs w:val="22"/>
        </w:rPr>
        <w:t>Sæmundargata</w:t>
      </w:r>
      <w:r w:rsidR="00167416" w:rsidRPr="00786FE5">
        <w:rPr>
          <w:szCs w:val="22"/>
        </w:rPr>
        <w:t> 1</w:t>
      </w:r>
      <w:r w:rsidRPr="00786FE5">
        <w:rPr>
          <w:szCs w:val="22"/>
        </w:rPr>
        <w:t>5-19</w:t>
      </w:r>
    </w:p>
    <w:p w14:paraId="07285947" w14:textId="1A63E5FF" w:rsidR="00FA55E3" w:rsidRPr="00786FE5" w:rsidRDefault="00FC2EFD" w:rsidP="008E0364">
      <w:pPr>
        <w:rPr>
          <w:szCs w:val="22"/>
        </w:rPr>
      </w:pPr>
      <w:r w:rsidRPr="00786FE5">
        <w:rPr>
          <w:szCs w:val="22"/>
        </w:rPr>
        <w:t>Reykjavik,</w:t>
      </w:r>
      <w:r w:rsidR="00167416" w:rsidRPr="00786FE5">
        <w:rPr>
          <w:szCs w:val="22"/>
        </w:rPr>
        <w:t> 1</w:t>
      </w:r>
      <w:r w:rsidRPr="00786FE5">
        <w:rPr>
          <w:szCs w:val="22"/>
        </w:rPr>
        <w:t>0</w:t>
      </w:r>
      <w:r w:rsidR="00AB289F">
        <w:rPr>
          <w:szCs w:val="22"/>
        </w:rPr>
        <w:t>2</w:t>
      </w:r>
      <w:r w:rsidR="00167416" w:rsidRPr="00786FE5">
        <w:rPr>
          <w:szCs w:val="22"/>
        </w:rPr>
        <w:t> </w:t>
      </w:r>
    </w:p>
    <w:p w14:paraId="31F5BABB" w14:textId="77777777" w:rsidR="00FA55E3" w:rsidRPr="00786FE5" w:rsidRDefault="00FC2EFD" w:rsidP="008E0364">
      <w:pPr>
        <w:rPr>
          <w:szCs w:val="22"/>
        </w:rPr>
      </w:pPr>
      <w:r w:rsidRPr="00786FE5">
        <w:rPr>
          <w:szCs w:val="22"/>
        </w:rPr>
        <w:t>Islândia</w:t>
      </w:r>
    </w:p>
    <w:p w14:paraId="3B096BC7" w14:textId="77777777" w:rsidR="00FA55E3" w:rsidRPr="00786FE5" w:rsidRDefault="00FA55E3" w:rsidP="008E0364">
      <w:pPr>
        <w:rPr>
          <w:szCs w:val="22"/>
        </w:rPr>
      </w:pPr>
    </w:p>
    <w:p w14:paraId="36FC4D2B" w14:textId="77777777" w:rsidR="006C0E0D" w:rsidRPr="00786FE5" w:rsidRDefault="006C0E0D" w:rsidP="006C0E0D">
      <w:pPr>
        <w:rPr>
          <w:szCs w:val="22"/>
        </w:rPr>
      </w:pPr>
      <w:r w:rsidRPr="00786FE5">
        <w:rPr>
          <w:szCs w:val="22"/>
          <w:u w:val="single"/>
        </w:rPr>
        <w:t>Nome e endereço dos fabricantes responsáveis pela libertação do lote</w:t>
      </w:r>
    </w:p>
    <w:p w14:paraId="73F6F814" w14:textId="77777777" w:rsidR="00FA55E3" w:rsidRPr="00786FE5" w:rsidRDefault="00FA55E3" w:rsidP="008E0364">
      <w:pPr>
        <w:rPr>
          <w:szCs w:val="22"/>
        </w:rPr>
      </w:pPr>
    </w:p>
    <w:p w14:paraId="64981452" w14:textId="77777777" w:rsidR="00FA55E3" w:rsidRPr="00786FE5" w:rsidRDefault="00FC2EFD" w:rsidP="008E0364">
      <w:pPr>
        <w:rPr>
          <w:szCs w:val="22"/>
          <w:lang w:val="fr-FR"/>
        </w:rPr>
      </w:pPr>
      <w:r w:rsidRPr="00786FE5">
        <w:rPr>
          <w:szCs w:val="22"/>
          <w:lang w:val="fr-FR"/>
        </w:rPr>
        <w:t xml:space="preserve">Ivers-Lee CSM </w:t>
      </w:r>
    </w:p>
    <w:p w14:paraId="39506DC6" w14:textId="77777777" w:rsidR="00FA55E3" w:rsidRPr="00786FE5" w:rsidRDefault="00FC2EFD" w:rsidP="008E0364">
      <w:pPr>
        <w:rPr>
          <w:szCs w:val="22"/>
          <w:lang w:val="fr-FR"/>
        </w:rPr>
      </w:pPr>
      <w:r w:rsidRPr="00786FE5">
        <w:rPr>
          <w:szCs w:val="22"/>
          <w:lang w:val="fr-FR"/>
        </w:rPr>
        <w:t>Marie-Curie-Str.8</w:t>
      </w:r>
    </w:p>
    <w:p w14:paraId="5D90128E" w14:textId="44A1358F" w:rsidR="00FA55E3" w:rsidRPr="00786FE5" w:rsidRDefault="00FC2EFD" w:rsidP="008E0364">
      <w:pPr>
        <w:rPr>
          <w:szCs w:val="22"/>
        </w:rPr>
      </w:pPr>
      <w:r w:rsidRPr="00786FE5">
        <w:rPr>
          <w:szCs w:val="22"/>
        </w:rPr>
        <w:t>7953</w:t>
      </w:r>
      <w:r w:rsidR="00167416" w:rsidRPr="00786FE5">
        <w:rPr>
          <w:szCs w:val="22"/>
        </w:rPr>
        <w:t>9 </w:t>
      </w:r>
      <w:r w:rsidRPr="00786FE5">
        <w:rPr>
          <w:szCs w:val="22"/>
        </w:rPr>
        <w:t>Lörrach</w:t>
      </w:r>
    </w:p>
    <w:p w14:paraId="7B24B251" w14:textId="77777777" w:rsidR="00FA55E3" w:rsidRPr="00786FE5" w:rsidRDefault="00FC2EFD" w:rsidP="008E0364">
      <w:pPr>
        <w:rPr>
          <w:szCs w:val="22"/>
        </w:rPr>
      </w:pPr>
      <w:r w:rsidRPr="00786FE5">
        <w:rPr>
          <w:szCs w:val="22"/>
        </w:rPr>
        <w:t>Alemanha</w:t>
      </w:r>
    </w:p>
    <w:p w14:paraId="49D9BA5F" w14:textId="2B17A773" w:rsidR="00FA55E3" w:rsidRDefault="00FA55E3" w:rsidP="008E0364">
      <w:pPr>
        <w:rPr>
          <w:szCs w:val="22"/>
        </w:rPr>
      </w:pPr>
    </w:p>
    <w:p w14:paraId="4BFFB944" w14:textId="77777777" w:rsidR="006C0E0D" w:rsidRPr="00786FE5" w:rsidRDefault="006C0E0D" w:rsidP="006C0E0D">
      <w:pPr>
        <w:rPr>
          <w:szCs w:val="22"/>
        </w:rPr>
      </w:pPr>
      <w:r w:rsidRPr="00786FE5">
        <w:rPr>
          <w:szCs w:val="22"/>
        </w:rPr>
        <w:t xml:space="preserve">Alvotech Hf </w:t>
      </w:r>
    </w:p>
    <w:p w14:paraId="2C734C22" w14:textId="77777777" w:rsidR="006C0E0D" w:rsidRPr="00786FE5" w:rsidRDefault="006C0E0D" w:rsidP="006C0E0D">
      <w:pPr>
        <w:rPr>
          <w:szCs w:val="22"/>
        </w:rPr>
      </w:pPr>
      <w:r w:rsidRPr="00786FE5">
        <w:rPr>
          <w:szCs w:val="22"/>
        </w:rPr>
        <w:t>Sæmundargata 15-19</w:t>
      </w:r>
    </w:p>
    <w:p w14:paraId="5E3C7371" w14:textId="057B2C80" w:rsidR="006C0E0D" w:rsidRPr="00786FE5" w:rsidRDefault="006C0E0D" w:rsidP="006C0E0D">
      <w:pPr>
        <w:rPr>
          <w:szCs w:val="22"/>
        </w:rPr>
      </w:pPr>
      <w:r w:rsidRPr="00786FE5">
        <w:rPr>
          <w:szCs w:val="22"/>
        </w:rPr>
        <w:t>Reykjavik, 10</w:t>
      </w:r>
      <w:r w:rsidR="00AB289F">
        <w:rPr>
          <w:szCs w:val="22"/>
        </w:rPr>
        <w:t>2</w:t>
      </w:r>
      <w:r w:rsidRPr="00786FE5">
        <w:rPr>
          <w:szCs w:val="22"/>
        </w:rPr>
        <w:t> </w:t>
      </w:r>
    </w:p>
    <w:p w14:paraId="50258DA4" w14:textId="6411238C" w:rsidR="006C0E0D" w:rsidRDefault="006C0E0D" w:rsidP="006C0E0D">
      <w:pPr>
        <w:rPr>
          <w:szCs w:val="22"/>
        </w:rPr>
      </w:pPr>
      <w:r w:rsidRPr="00786FE5">
        <w:rPr>
          <w:szCs w:val="22"/>
        </w:rPr>
        <w:t>Islândia</w:t>
      </w:r>
    </w:p>
    <w:p w14:paraId="008D955E" w14:textId="77777777" w:rsidR="008E7714" w:rsidRPr="00786FE5" w:rsidRDefault="008E7714" w:rsidP="006C0E0D">
      <w:pPr>
        <w:rPr>
          <w:szCs w:val="22"/>
        </w:rPr>
      </w:pPr>
    </w:p>
    <w:p w14:paraId="06495D04" w14:textId="77777777" w:rsidR="008E7714" w:rsidRPr="007837F8" w:rsidRDefault="008E7714" w:rsidP="008E7714">
      <w:pPr>
        <w:ind w:right="-2"/>
        <w:rPr>
          <w:szCs w:val="22"/>
        </w:rPr>
      </w:pPr>
      <w:r w:rsidRPr="007837F8">
        <w:rPr>
          <w:szCs w:val="22"/>
        </w:rPr>
        <w:t>STADA Arzneimittel AG</w:t>
      </w:r>
    </w:p>
    <w:p w14:paraId="4782169A" w14:textId="77777777" w:rsidR="008E7714" w:rsidRPr="007837F8" w:rsidRDefault="008E7714" w:rsidP="008E7714">
      <w:pPr>
        <w:ind w:right="-2"/>
        <w:rPr>
          <w:szCs w:val="22"/>
        </w:rPr>
      </w:pPr>
      <w:r w:rsidRPr="007837F8">
        <w:rPr>
          <w:szCs w:val="22"/>
        </w:rPr>
        <w:t>Stadastrasse 2–18</w:t>
      </w:r>
    </w:p>
    <w:p w14:paraId="64A9FBF8" w14:textId="77777777" w:rsidR="008E7714" w:rsidRPr="007837F8" w:rsidRDefault="008E7714" w:rsidP="008E7714">
      <w:pPr>
        <w:ind w:right="-2"/>
        <w:rPr>
          <w:szCs w:val="22"/>
        </w:rPr>
      </w:pPr>
      <w:r w:rsidRPr="007837F8">
        <w:rPr>
          <w:szCs w:val="22"/>
        </w:rPr>
        <w:t>61118 Bad Vilbel</w:t>
      </w:r>
    </w:p>
    <w:p w14:paraId="683433C1" w14:textId="77777777" w:rsidR="008E7714" w:rsidRPr="007837F8" w:rsidRDefault="008E7714" w:rsidP="008E7714">
      <w:pPr>
        <w:ind w:right="-2"/>
        <w:rPr>
          <w:szCs w:val="22"/>
        </w:rPr>
      </w:pPr>
      <w:r w:rsidRPr="007837F8">
        <w:rPr>
          <w:szCs w:val="22"/>
        </w:rPr>
        <w:t xml:space="preserve">Alemanha </w:t>
      </w:r>
    </w:p>
    <w:p w14:paraId="457F9EE6" w14:textId="77777777" w:rsidR="006C0E0D" w:rsidRPr="00786FE5" w:rsidRDefault="006C0E0D" w:rsidP="008E0364">
      <w:pPr>
        <w:rPr>
          <w:szCs w:val="22"/>
        </w:rPr>
      </w:pPr>
    </w:p>
    <w:p w14:paraId="40CFAC8C" w14:textId="77777777" w:rsidR="00FA55E3" w:rsidRPr="00786FE5" w:rsidRDefault="00FC2EFD" w:rsidP="008E0364">
      <w:pPr>
        <w:rPr>
          <w:szCs w:val="22"/>
        </w:rPr>
      </w:pPr>
      <w:r w:rsidRPr="00786FE5">
        <w:rPr>
          <w:szCs w:val="22"/>
        </w:rPr>
        <w:t>O folheto informativo que acompanha o medicamento tem de mencionar o nome e endereço do fabricante responsável pela libertação do lote em causa.</w:t>
      </w:r>
    </w:p>
    <w:p w14:paraId="7A1B4F1F" w14:textId="77777777" w:rsidR="00FA55E3" w:rsidRPr="00786FE5" w:rsidRDefault="00FA55E3" w:rsidP="008E0364">
      <w:pPr>
        <w:rPr>
          <w:szCs w:val="22"/>
        </w:rPr>
      </w:pPr>
    </w:p>
    <w:p w14:paraId="04B7576B" w14:textId="77777777" w:rsidR="00FA55E3" w:rsidRPr="00786FE5" w:rsidRDefault="00FA55E3" w:rsidP="008E0364">
      <w:pPr>
        <w:rPr>
          <w:szCs w:val="22"/>
        </w:rPr>
      </w:pPr>
    </w:p>
    <w:p w14:paraId="08A160CB" w14:textId="77777777" w:rsidR="00FA55E3" w:rsidRPr="00F36758" w:rsidRDefault="00FC2EFD" w:rsidP="006A7619">
      <w:pPr>
        <w:pStyle w:val="TitleB"/>
        <w:outlineLvl w:val="0"/>
        <w:rPr>
          <w:lang w:val="pt-PT"/>
        </w:rPr>
      </w:pPr>
      <w:bookmarkStart w:id="16" w:name="OLE_LINK2"/>
      <w:r w:rsidRPr="00F36758">
        <w:rPr>
          <w:lang w:val="pt-PT"/>
        </w:rPr>
        <w:t>B.</w:t>
      </w:r>
      <w:bookmarkEnd w:id="16"/>
      <w:r w:rsidRPr="00F36758">
        <w:rPr>
          <w:lang w:val="pt-PT"/>
        </w:rPr>
        <w:tab/>
        <w:t xml:space="preserve">CONDIÇÕES OU RESTRIÇÕES RELATIVAS AO FORNECIMENTO E UTILIZAÇÃO </w:t>
      </w:r>
    </w:p>
    <w:p w14:paraId="320AF2B6" w14:textId="77777777" w:rsidR="00FA55E3" w:rsidRPr="00786FE5" w:rsidRDefault="00FA55E3" w:rsidP="008E0364">
      <w:pPr>
        <w:rPr>
          <w:szCs w:val="22"/>
        </w:rPr>
      </w:pPr>
    </w:p>
    <w:p w14:paraId="690DF4F9" w14:textId="09D4FB0E" w:rsidR="00FA55E3" w:rsidRPr="00786FE5" w:rsidRDefault="00FC2EFD" w:rsidP="008E0364">
      <w:pPr>
        <w:numPr>
          <w:ilvl w:val="12"/>
          <w:numId w:val="0"/>
        </w:numPr>
        <w:rPr>
          <w:szCs w:val="22"/>
        </w:rPr>
      </w:pPr>
      <w:r w:rsidRPr="00786FE5">
        <w:rPr>
          <w:szCs w:val="22"/>
        </w:rPr>
        <w:t>Medicamento de receita médica restrita, de utilização reservada a certos meios especializados (ver anexo I: Resumo das Características do Medicamento, secção</w:t>
      </w:r>
      <w:r w:rsidR="00167416" w:rsidRPr="00786FE5">
        <w:rPr>
          <w:szCs w:val="22"/>
        </w:rPr>
        <w:t> 4</w:t>
      </w:r>
      <w:r w:rsidRPr="00786FE5">
        <w:rPr>
          <w:szCs w:val="22"/>
        </w:rPr>
        <w:t>.2).</w:t>
      </w:r>
    </w:p>
    <w:p w14:paraId="577BF1E3" w14:textId="77777777" w:rsidR="00FA55E3" w:rsidRPr="00786FE5" w:rsidRDefault="00FA55E3" w:rsidP="008E0364">
      <w:pPr>
        <w:numPr>
          <w:ilvl w:val="12"/>
          <w:numId w:val="0"/>
        </w:numPr>
        <w:rPr>
          <w:szCs w:val="22"/>
        </w:rPr>
      </w:pPr>
    </w:p>
    <w:p w14:paraId="48FB6DDA" w14:textId="77777777" w:rsidR="00FA55E3" w:rsidRPr="00786FE5" w:rsidRDefault="00FA55E3" w:rsidP="008E0364">
      <w:pPr>
        <w:numPr>
          <w:ilvl w:val="12"/>
          <w:numId w:val="0"/>
        </w:numPr>
        <w:rPr>
          <w:szCs w:val="22"/>
        </w:rPr>
      </w:pPr>
    </w:p>
    <w:p w14:paraId="70B21C9C" w14:textId="77777777" w:rsidR="00FA55E3" w:rsidRPr="00F36758" w:rsidRDefault="00FC2EFD" w:rsidP="006A7619">
      <w:pPr>
        <w:pStyle w:val="TitleB"/>
        <w:outlineLvl w:val="0"/>
        <w:rPr>
          <w:lang w:val="pt-PT"/>
        </w:rPr>
      </w:pPr>
      <w:r w:rsidRPr="00F36758">
        <w:rPr>
          <w:lang w:val="pt-PT"/>
        </w:rPr>
        <w:t xml:space="preserve">C. </w:t>
      </w:r>
      <w:r w:rsidRPr="00F36758">
        <w:rPr>
          <w:lang w:val="pt-PT"/>
        </w:rPr>
        <w:tab/>
        <w:t>OUTRAS CONDIÇÕES E REQUISITOS DA AUTORIZAÇÃO DE INTRODUÇÃO NO MERCADO</w:t>
      </w:r>
    </w:p>
    <w:p w14:paraId="7C007365" w14:textId="77777777" w:rsidR="00FA55E3" w:rsidRPr="00786FE5" w:rsidRDefault="00FA55E3" w:rsidP="008E0364">
      <w:pPr>
        <w:rPr>
          <w:iCs/>
          <w:szCs w:val="22"/>
          <w:u w:val="single"/>
        </w:rPr>
      </w:pPr>
    </w:p>
    <w:p w14:paraId="3857EB18" w14:textId="77777777" w:rsidR="00FA55E3" w:rsidRPr="00786FE5" w:rsidRDefault="00FC2EFD" w:rsidP="008E0364">
      <w:pPr>
        <w:numPr>
          <w:ilvl w:val="0"/>
          <w:numId w:val="3"/>
        </w:numPr>
        <w:ind w:hanging="720"/>
        <w:rPr>
          <w:b/>
          <w:szCs w:val="22"/>
        </w:rPr>
      </w:pPr>
      <w:r w:rsidRPr="00786FE5">
        <w:rPr>
          <w:b/>
          <w:bCs/>
          <w:szCs w:val="22"/>
        </w:rPr>
        <w:t>Relatórios periódicos de segurança (RPS)</w:t>
      </w:r>
    </w:p>
    <w:p w14:paraId="1FE2C5DF" w14:textId="77777777" w:rsidR="00FA55E3" w:rsidRPr="00786FE5" w:rsidRDefault="00FA55E3" w:rsidP="008E0364">
      <w:pPr>
        <w:tabs>
          <w:tab w:val="left" w:pos="0"/>
        </w:tabs>
        <w:rPr>
          <w:szCs w:val="22"/>
        </w:rPr>
      </w:pPr>
    </w:p>
    <w:p w14:paraId="59CDC0CB" w14:textId="47ED2522" w:rsidR="00FA55E3" w:rsidRPr="00786FE5" w:rsidRDefault="00FC2EFD" w:rsidP="008E0364">
      <w:pPr>
        <w:tabs>
          <w:tab w:val="left" w:pos="0"/>
        </w:tabs>
        <w:rPr>
          <w:iCs/>
          <w:szCs w:val="22"/>
        </w:rPr>
      </w:pPr>
      <w:r w:rsidRPr="00786FE5">
        <w:rPr>
          <w:iCs/>
          <w:szCs w:val="22"/>
        </w:rPr>
        <w:t>Os requisitos para a apresentação de RPS para este medicamento estão estabelecidos na lista Europeia de datas de referência (lista EURD), tal como previsto nos termos do n.º</w:t>
      </w:r>
      <w:r w:rsidR="00167416" w:rsidRPr="00786FE5">
        <w:rPr>
          <w:iCs/>
          <w:szCs w:val="22"/>
        </w:rPr>
        <w:t> 7 </w:t>
      </w:r>
      <w:r w:rsidRPr="00786FE5">
        <w:rPr>
          <w:iCs/>
          <w:szCs w:val="22"/>
        </w:rPr>
        <w:t>do artigo</w:t>
      </w:r>
      <w:r w:rsidR="00167416" w:rsidRPr="00786FE5">
        <w:rPr>
          <w:iCs/>
          <w:szCs w:val="22"/>
        </w:rPr>
        <w:t> 1</w:t>
      </w:r>
      <w:r w:rsidRPr="00786FE5">
        <w:rPr>
          <w:iCs/>
          <w:szCs w:val="22"/>
        </w:rPr>
        <w:t>07.º-C da Diretiva</w:t>
      </w:r>
      <w:r w:rsidR="00167416" w:rsidRPr="00786FE5">
        <w:rPr>
          <w:iCs/>
          <w:szCs w:val="22"/>
        </w:rPr>
        <w:t> 2</w:t>
      </w:r>
      <w:r w:rsidRPr="00786FE5">
        <w:rPr>
          <w:iCs/>
          <w:szCs w:val="22"/>
        </w:rPr>
        <w:t>001/83/CE e quaisquer atualizações subsequentes publicadas no portal europeu de medicamentos.</w:t>
      </w:r>
    </w:p>
    <w:p w14:paraId="456A2235" w14:textId="7AB9B0C5" w:rsidR="00FA55E3" w:rsidRPr="00786FE5" w:rsidRDefault="00FA55E3" w:rsidP="008E0364">
      <w:pPr>
        <w:rPr>
          <w:szCs w:val="22"/>
          <w:u w:val="single"/>
        </w:rPr>
      </w:pPr>
    </w:p>
    <w:p w14:paraId="40BF67D5" w14:textId="77777777" w:rsidR="0086777B" w:rsidRPr="00786FE5" w:rsidRDefault="0086777B" w:rsidP="008E0364">
      <w:pPr>
        <w:rPr>
          <w:szCs w:val="22"/>
          <w:u w:val="single"/>
        </w:rPr>
      </w:pPr>
    </w:p>
    <w:p w14:paraId="13AF2BC4" w14:textId="77777777" w:rsidR="00FA55E3" w:rsidRPr="00F36758" w:rsidRDefault="00FC2EFD" w:rsidP="006A7619">
      <w:pPr>
        <w:pStyle w:val="TitleB"/>
        <w:outlineLvl w:val="0"/>
        <w:rPr>
          <w:lang w:val="pt-PT"/>
        </w:rPr>
      </w:pPr>
      <w:r w:rsidRPr="00F36758">
        <w:rPr>
          <w:lang w:val="pt-PT"/>
        </w:rPr>
        <w:lastRenderedPageBreak/>
        <w:t>D.</w:t>
      </w:r>
      <w:r w:rsidRPr="00F36758">
        <w:rPr>
          <w:lang w:val="pt-PT"/>
        </w:rPr>
        <w:tab/>
        <w:t xml:space="preserve">CONDIÇÕES OU RESTRIÇÕES RELATIVAS À UTILIZAÇÃO SEGURA E EFICAZ DO MEDICAMENTO </w:t>
      </w:r>
    </w:p>
    <w:p w14:paraId="422EAFE1" w14:textId="77777777" w:rsidR="00FA55E3" w:rsidRPr="00786FE5" w:rsidRDefault="00FA55E3" w:rsidP="008E0364">
      <w:pPr>
        <w:keepNext/>
        <w:keepLines/>
        <w:rPr>
          <w:szCs w:val="22"/>
          <w:u w:val="single"/>
        </w:rPr>
      </w:pPr>
    </w:p>
    <w:p w14:paraId="141E34FD" w14:textId="77777777" w:rsidR="00FA55E3" w:rsidRPr="00786FE5" w:rsidRDefault="00FC2EFD" w:rsidP="008E0364">
      <w:pPr>
        <w:keepNext/>
        <w:keepLines/>
        <w:numPr>
          <w:ilvl w:val="0"/>
          <w:numId w:val="3"/>
        </w:numPr>
        <w:ind w:hanging="720"/>
        <w:rPr>
          <w:b/>
          <w:szCs w:val="22"/>
        </w:rPr>
      </w:pPr>
      <w:r w:rsidRPr="00786FE5">
        <w:rPr>
          <w:b/>
          <w:bCs/>
          <w:szCs w:val="22"/>
        </w:rPr>
        <w:t>Plano de gestão do risco (PGR)</w:t>
      </w:r>
    </w:p>
    <w:p w14:paraId="65E3971D" w14:textId="77777777" w:rsidR="00FA55E3" w:rsidRPr="00786FE5" w:rsidRDefault="00FA55E3" w:rsidP="008E0364">
      <w:pPr>
        <w:keepNext/>
        <w:keepLines/>
        <w:ind w:left="720"/>
        <w:rPr>
          <w:b/>
          <w:szCs w:val="22"/>
        </w:rPr>
      </w:pPr>
    </w:p>
    <w:p w14:paraId="67291F21" w14:textId="00127FC2" w:rsidR="00FA55E3" w:rsidRPr="00786FE5" w:rsidRDefault="00FC2EFD" w:rsidP="008E0364">
      <w:pPr>
        <w:keepNext/>
        <w:keepLines/>
        <w:tabs>
          <w:tab w:val="left" w:pos="0"/>
        </w:tabs>
        <w:rPr>
          <w:szCs w:val="22"/>
        </w:rPr>
      </w:pPr>
      <w:r w:rsidRPr="00786FE5">
        <w:rPr>
          <w:szCs w:val="22"/>
        </w:rPr>
        <w:t>O Titular da AIM deve efetuar as atividades e as intervenções de farmacovigilância requeridas e detalhadas no PGR apresentado no Módulo</w:t>
      </w:r>
      <w:r w:rsidR="00167416" w:rsidRPr="00786FE5">
        <w:rPr>
          <w:szCs w:val="22"/>
        </w:rPr>
        <w:t> 1</w:t>
      </w:r>
      <w:r w:rsidRPr="00786FE5">
        <w:rPr>
          <w:szCs w:val="22"/>
        </w:rPr>
        <w:t>.8.2. da autorização de introdução no mercado, e quaisquer atualizações subsequentes do PGR que sejam acordadas.</w:t>
      </w:r>
    </w:p>
    <w:p w14:paraId="2F9C2EE6" w14:textId="77777777" w:rsidR="00FA55E3" w:rsidRPr="00786FE5" w:rsidRDefault="00FA55E3" w:rsidP="008E0364">
      <w:pPr>
        <w:keepNext/>
        <w:keepLines/>
        <w:rPr>
          <w:iCs/>
          <w:szCs w:val="22"/>
        </w:rPr>
      </w:pPr>
    </w:p>
    <w:p w14:paraId="15BFF557" w14:textId="77777777" w:rsidR="00FA55E3" w:rsidRPr="00786FE5" w:rsidRDefault="00FC2EFD" w:rsidP="008E0364">
      <w:pPr>
        <w:rPr>
          <w:iCs/>
          <w:szCs w:val="22"/>
        </w:rPr>
      </w:pPr>
      <w:r w:rsidRPr="00786FE5">
        <w:rPr>
          <w:iCs/>
          <w:szCs w:val="22"/>
        </w:rPr>
        <w:t>Deve ser apresentado um PGR atualizado:</w:t>
      </w:r>
    </w:p>
    <w:p w14:paraId="0033BE89" w14:textId="77777777" w:rsidR="00FA55E3" w:rsidRPr="00786FE5" w:rsidRDefault="00FC2EFD" w:rsidP="008E0364">
      <w:pPr>
        <w:numPr>
          <w:ilvl w:val="0"/>
          <w:numId w:val="2"/>
        </w:numPr>
        <w:tabs>
          <w:tab w:val="left" w:pos="720"/>
        </w:tabs>
        <w:ind w:left="567" w:hanging="590"/>
        <w:rPr>
          <w:iCs/>
          <w:szCs w:val="22"/>
        </w:rPr>
      </w:pPr>
      <w:r w:rsidRPr="00786FE5">
        <w:rPr>
          <w:iCs/>
          <w:szCs w:val="22"/>
        </w:rPr>
        <w:t>A pedido da Agência Europeia de Medicamentos</w:t>
      </w:r>
    </w:p>
    <w:p w14:paraId="5C213C86" w14:textId="77777777" w:rsidR="00FA55E3" w:rsidRPr="00786FE5" w:rsidRDefault="00FC2EFD" w:rsidP="008E0364">
      <w:pPr>
        <w:numPr>
          <w:ilvl w:val="0"/>
          <w:numId w:val="2"/>
        </w:numPr>
        <w:tabs>
          <w:tab w:val="clear" w:pos="720"/>
        </w:tabs>
        <w:ind w:left="567" w:hanging="590"/>
        <w:rPr>
          <w:iCs/>
          <w:szCs w:val="22"/>
        </w:rPr>
      </w:pPr>
      <w:r w:rsidRPr="00786FE5">
        <w:rPr>
          <w:iCs/>
          <w:szCs w:val="22"/>
        </w:rPr>
        <w:t>Sempre que o sistema de gestão do risco for modificado, especialmente como resultado da receção de nova informação que possa levar a alterações significativas no perfil benefício-risco ou como resultado de ter sido atingido um objetivo importante (farmacovigilância ou minimização do risco).</w:t>
      </w:r>
    </w:p>
    <w:p w14:paraId="021BC7B6" w14:textId="77777777" w:rsidR="00FA55E3" w:rsidRPr="00786FE5" w:rsidRDefault="00FA55E3" w:rsidP="008E0364">
      <w:pPr>
        <w:rPr>
          <w:iCs/>
          <w:szCs w:val="22"/>
        </w:rPr>
      </w:pPr>
    </w:p>
    <w:p w14:paraId="7EC9499C" w14:textId="77777777" w:rsidR="00FA55E3" w:rsidRPr="00786FE5" w:rsidRDefault="00FC2EFD" w:rsidP="008E0364">
      <w:pPr>
        <w:keepNext/>
        <w:numPr>
          <w:ilvl w:val="0"/>
          <w:numId w:val="3"/>
        </w:numPr>
        <w:autoSpaceDE w:val="0"/>
        <w:autoSpaceDN w:val="0"/>
        <w:ind w:left="-23" w:firstLine="0"/>
        <w:rPr>
          <w:iCs/>
          <w:szCs w:val="22"/>
        </w:rPr>
      </w:pPr>
      <w:r w:rsidRPr="00786FE5">
        <w:rPr>
          <w:b/>
          <w:bCs/>
          <w:szCs w:val="22"/>
        </w:rPr>
        <w:t xml:space="preserve">Medidas adicionais de minimização do risco </w:t>
      </w:r>
    </w:p>
    <w:p w14:paraId="0B19E43B" w14:textId="77777777" w:rsidR="00FA55E3" w:rsidRPr="00786FE5" w:rsidRDefault="00FA55E3" w:rsidP="008E0364">
      <w:pPr>
        <w:keepNext/>
        <w:autoSpaceDE w:val="0"/>
        <w:autoSpaceDN w:val="0"/>
        <w:ind w:left="-23"/>
        <w:rPr>
          <w:szCs w:val="22"/>
        </w:rPr>
      </w:pPr>
    </w:p>
    <w:p w14:paraId="7B556DE4" w14:textId="77777777" w:rsidR="00FA55E3" w:rsidRPr="00786FE5" w:rsidRDefault="00FC2EFD" w:rsidP="008E0364">
      <w:pPr>
        <w:keepNext/>
        <w:autoSpaceDE w:val="0"/>
        <w:autoSpaceDN w:val="0"/>
        <w:ind w:left="-23"/>
        <w:rPr>
          <w:szCs w:val="22"/>
        </w:rPr>
      </w:pPr>
      <w:r w:rsidRPr="00786FE5">
        <w:rPr>
          <w:szCs w:val="22"/>
        </w:rPr>
        <w:t xml:space="preserve">Os Cartões de Segurança do Doente (adulto e pediátrico) incluem os seguintes elementos-chave: </w:t>
      </w:r>
    </w:p>
    <w:p w14:paraId="1765C874" w14:textId="77777777" w:rsidR="00FA55E3" w:rsidRPr="00786FE5" w:rsidRDefault="00FA55E3" w:rsidP="008E0364">
      <w:pPr>
        <w:keepNext/>
        <w:autoSpaceDE w:val="0"/>
        <w:autoSpaceDN w:val="0"/>
        <w:ind w:left="-23"/>
        <w:rPr>
          <w:szCs w:val="22"/>
        </w:rPr>
      </w:pPr>
    </w:p>
    <w:p w14:paraId="36C7D119" w14:textId="77777777" w:rsidR="00FA55E3" w:rsidRPr="00786FE5" w:rsidRDefault="00FC2EFD" w:rsidP="008E0364">
      <w:pPr>
        <w:pStyle w:val="Listenabsatz"/>
        <w:numPr>
          <w:ilvl w:val="0"/>
          <w:numId w:val="9"/>
        </w:numPr>
        <w:ind w:left="567" w:hanging="590"/>
        <w:contextualSpacing w:val="0"/>
        <w:rPr>
          <w:iCs/>
          <w:szCs w:val="22"/>
        </w:rPr>
      </w:pPr>
      <w:r w:rsidRPr="00786FE5">
        <w:rPr>
          <w:szCs w:val="22"/>
        </w:rPr>
        <w:t xml:space="preserve">infeções, incluindo tuberculose </w:t>
      </w:r>
    </w:p>
    <w:p w14:paraId="2AAD8672" w14:textId="77777777" w:rsidR="00FA55E3" w:rsidRPr="00786FE5" w:rsidRDefault="00FC2EFD" w:rsidP="008E0364">
      <w:pPr>
        <w:pStyle w:val="Listenabsatz"/>
        <w:numPr>
          <w:ilvl w:val="0"/>
          <w:numId w:val="9"/>
        </w:numPr>
        <w:ind w:left="567" w:hanging="590"/>
        <w:contextualSpacing w:val="0"/>
        <w:rPr>
          <w:iCs/>
          <w:szCs w:val="22"/>
        </w:rPr>
      </w:pPr>
      <w:r w:rsidRPr="00786FE5">
        <w:rPr>
          <w:szCs w:val="22"/>
        </w:rPr>
        <w:t xml:space="preserve">cancro </w:t>
      </w:r>
    </w:p>
    <w:p w14:paraId="5E0B9F80" w14:textId="77777777" w:rsidR="00FA55E3" w:rsidRPr="00786FE5" w:rsidRDefault="00FC2EFD" w:rsidP="008E0364">
      <w:pPr>
        <w:pStyle w:val="Listenabsatz"/>
        <w:numPr>
          <w:ilvl w:val="0"/>
          <w:numId w:val="9"/>
        </w:numPr>
        <w:ind w:left="567" w:hanging="590"/>
        <w:contextualSpacing w:val="0"/>
        <w:rPr>
          <w:iCs/>
          <w:szCs w:val="22"/>
        </w:rPr>
      </w:pPr>
      <w:r w:rsidRPr="00786FE5">
        <w:rPr>
          <w:szCs w:val="22"/>
        </w:rPr>
        <w:t xml:space="preserve">doenças do sistema nervoso </w:t>
      </w:r>
    </w:p>
    <w:p w14:paraId="7EF2D467" w14:textId="77777777" w:rsidR="00FA55E3" w:rsidRPr="00786FE5" w:rsidRDefault="00FC2EFD" w:rsidP="008E0364">
      <w:pPr>
        <w:pStyle w:val="Listenabsatz"/>
        <w:numPr>
          <w:ilvl w:val="0"/>
          <w:numId w:val="9"/>
        </w:numPr>
        <w:ind w:left="567" w:hanging="590"/>
        <w:contextualSpacing w:val="0"/>
        <w:rPr>
          <w:iCs/>
          <w:szCs w:val="22"/>
        </w:rPr>
      </w:pPr>
      <w:r w:rsidRPr="00786FE5">
        <w:rPr>
          <w:szCs w:val="22"/>
        </w:rPr>
        <w:t>vacinação</w:t>
      </w:r>
    </w:p>
    <w:p w14:paraId="43088744" w14:textId="77777777" w:rsidR="00FA55E3" w:rsidRPr="00786FE5" w:rsidRDefault="00FC2EFD" w:rsidP="00786FE5">
      <w:pPr>
        <w:rPr>
          <w:szCs w:val="22"/>
        </w:rPr>
      </w:pPr>
      <w:r w:rsidRPr="00786FE5">
        <w:rPr>
          <w:szCs w:val="22"/>
        </w:rPr>
        <w:br w:type="page"/>
      </w:r>
    </w:p>
    <w:p w14:paraId="4EAFC4C8" w14:textId="77777777" w:rsidR="0086777B" w:rsidRPr="00786FE5" w:rsidRDefault="0086777B" w:rsidP="00786FE5">
      <w:pPr>
        <w:rPr>
          <w:szCs w:val="22"/>
        </w:rPr>
      </w:pPr>
    </w:p>
    <w:p w14:paraId="203DDD64" w14:textId="77777777" w:rsidR="0086777B" w:rsidRPr="00786FE5" w:rsidRDefault="0086777B" w:rsidP="00786FE5">
      <w:pPr>
        <w:rPr>
          <w:szCs w:val="22"/>
        </w:rPr>
      </w:pPr>
    </w:p>
    <w:p w14:paraId="74455696" w14:textId="77777777" w:rsidR="0086777B" w:rsidRPr="00786FE5" w:rsidRDefault="0086777B" w:rsidP="00786FE5">
      <w:pPr>
        <w:rPr>
          <w:szCs w:val="22"/>
        </w:rPr>
      </w:pPr>
    </w:p>
    <w:p w14:paraId="5D58045A" w14:textId="77777777" w:rsidR="0086777B" w:rsidRPr="00786FE5" w:rsidRDefault="0086777B" w:rsidP="00786FE5">
      <w:pPr>
        <w:rPr>
          <w:szCs w:val="22"/>
        </w:rPr>
      </w:pPr>
    </w:p>
    <w:p w14:paraId="1EFE4A81" w14:textId="77777777" w:rsidR="0086777B" w:rsidRPr="00786FE5" w:rsidRDefault="0086777B" w:rsidP="00786FE5">
      <w:pPr>
        <w:rPr>
          <w:szCs w:val="22"/>
        </w:rPr>
      </w:pPr>
    </w:p>
    <w:p w14:paraId="7EBB42D6" w14:textId="77777777" w:rsidR="0086777B" w:rsidRPr="00786FE5" w:rsidRDefault="0086777B" w:rsidP="00786FE5">
      <w:pPr>
        <w:rPr>
          <w:szCs w:val="22"/>
        </w:rPr>
      </w:pPr>
    </w:p>
    <w:p w14:paraId="27954EBB" w14:textId="77777777" w:rsidR="0086777B" w:rsidRPr="00786FE5" w:rsidRDefault="0086777B" w:rsidP="00786FE5">
      <w:pPr>
        <w:rPr>
          <w:szCs w:val="22"/>
        </w:rPr>
      </w:pPr>
    </w:p>
    <w:p w14:paraId="0A9D423A" w14:textId="77777777" w:rsidR="0086777B" w:rsidRPr="00786FE5" w:rsidRDefault="0086777B" w:rsidP="00786FE5">
      <w:pPr>
        <w:rPr>
          <w:szCs w:val="22"/>
        </w:rPr>
      </w:pPr>
    </w:p>
    <w:p w14:paraId="4BEC32CA" w14:textId="77777777" w:rsidR="0086777B" w:rsidRPr="00786FE5" w:rsidRDefault="0086777B" w:rsidP="00786FE5">
      <w:pPr>
        <w:rPr>
          <w:szCs w:val="22"/>
        </w:rPr>
      </w:pPr>
    </w:p>
    <w:p w14:paraId="2CE1D3EE" w14:textId="77777777" w:rsidR="0086777B" w:rsidRPr="00786FE5" w:rsidRDefault="0086777B" w:rsidP="00786FE5">
      <w:pPr>
        <w:rPr>
          <w:szCs w:val="22"/>
        </w:rPr>
      </w:pPr>
    </w:p>
    <w:p w14:paraId="1157C6CE" w14:textId="77777777" w:rsidR="0086777B" w:rsidRPr="00786FE5" w:rsidRDefault="0086777B" w:rsidP="00786FE5">
      <w:pPr>
        <w:rPr>
          <w:szCs w:val="22"/>
        </w:rPr>
      </w:pPr>
    </w:p>
    <w:p w14:paraId="172FC90C" w14:textId="77777777" w:rsidR="0086777B" w:rsidRPr="00786FE5" w:rsidRDefault="0086777B" w:rsidP="00786FE5">
      <w:pPr>
        <w:rPr>
          <w:szCs w:val="22"/>
        </w:rPr>
      </w:pPr>
    </w:p>
    <w:p w14:paraId="0ABBC5D4" w14:textId="77777777" w:rsidR="0086777B" w:rsidRPr="00786FE5" w:rsidRDefault="0086777B" w:rsidP="00786FE5">
      <w:pPr>
        <w:rPr>
          <w:szCs w:val="22"/>
        </w:rPr>
      </w:pPr>
    </w:p>
    <w:p w14:paraId="1F239F5C" w14:textId="77777777" w:rsidR="0086777B" w:rsidRPr="00786FE5" w:rsidRDefault="0086777B" w:rsidP="00786FE5">
      <w:pPr>
        <w:rPr>
          <w:szCs w:val="22"/>
        </w:rPr>
      </w:pPr>
    </w:p>
    <w:p w14:paraId="436BA266" w14:textId="77777777" w:rsidR="0086777B" w:rsidRPr="00786FE5" w:rsidRDefault="0086777B" w:rsidP="00786FE5">
      <w:pPr>
        <w:rPr>
          <w:szCs w:val="22"/>
        </w:rPr>
      </w:pPr>
    </w:p>
    <w:p w14:paraId="648CFA80" w14:textId="77777777" w:rsidR="0086777B" w:rsidRPr="00786FE5" w:rsidRDefault="0086777B" w:rsidP="00786FE5">
      <w:pPr>
        <w:rPr>
          <w:szCs w:val="22"/>
        </w:rPr>
      </w:pPr>
    </w:p>
    <w:p w14:paraId="47F4E1D3" w14:textId="77777777" w:rsidR="0086777B" w:rsidRPr="00786FE5" w:rsidRDefault="0086777B" w:rsidP="00786FE5">
      <w:pPr>
        <w:rPr>
          <w:szCs w:val="22"/>
        </w:rPr>
      </w:pPr>
    </w:p>
    <w:p w14:paraId="3BDDBB6E" w14:textId="77777777" w:rsidR="0086777B" w:rsidRPr="00786FE5" w:rsidRDefault="0086777B" w:rsidP="00786FE5">
      <w:pPr>
        <w:rPr>
          <w:szCs w:val="22"/>
        </w:rPr>
      </w:pPr>
    </w:p>
    <w:p w14:paraId="0761CC1E" w14:textId="77777777" w:rsidR="0086777B" w:rsidRPr="00786FE5" w:rsidRDefault="0086777B" w:rsidP="00786FE5">
      <w:pPr>
        <w:rPr>
          <w:szCs w:val="22"/>
        </w:rPr>
      </w:pPr>
    </w:p>
    <w:p w14:paraId="2ECFE5B5" w14:textId="77777777" w:rsidR="0086777B" w:rsidRPr="00786FE5" w:rsidRDefault="0086777B" w:rsidP="00786FE5">
      <w:pPr>
        <w:rPr>
          <w:szCs w:val="22"/>
        </w:rPr>
      </w:pPr>
    </w:p>
    <w:p w14:paraId="7D4FF8E4" w14:textId="77777777" w:rsidR="0086777B" w:rsidRPr="00786FE5" w:rsidRDefault="0086777B" w:rsidP="00786FE5">
      <w:pPr>
        <w:rPr>
          <w:szCs w:val="22"/>
        </w:rPr>
      </w:pPr>
    </w:p>
    <w:p w14:paraId="70F5E157" w14:textId="77777777" w:rsidR="0086777B" w:rsidRPr="00786FE5" w:rsidRDefault="0086777B" w:rsidP="00786FE5">
      <w:pPr>
        <w:rPr>
          <w:szCs w:val="22"/>
        </w:rPr>
      </w:pPr>
    </w:p>
    <w:p w14:paraId="67897983" w14:textId="77777777" w:rsidR="0086777B" w:rsidRPr="00786FE5" w:rsidRDefault="0086777B" w:rsidP="00786FE5">
      <w:pPr>
        <w:rPr>
          <w:szCs w:val="22"/>
        </w:rPr>
      </w:pPr>
    </w:p>
    <w:p w14:paraId="02623DCE" w14:textId="20077467" w:rsidR="00FA55E3" w:rsidRPr="00786FE5" w:rsidRDefault="00FC2EFD" w:rsidP="006A7619">
      <w:pPr>
        <w:jc w:val="center"/>
        <w:rPr>
          <w:b/>
          <w:bCs/>
          <w:szCs w:val="22"/>
        </w:rPr>
      </w:pPr>
      <w:r w:rsidRPr="00786FE5">
        <w:rPr>
          <w:b/>
          <w:bCs/>
          <w:szCs w:val="22"/>
        </w:rPr>
        <w:t>ANEXO III</w:t>
      </w:r>
    </w:p>
    <w:p w14:paraId="0DE9B326" w14:textId="77777777" w:rsidR="00FA55E3" w:rsidRPr="00786FE5" w:rsidRDefault="00FA55E3" w:rsidP="00786FE5">
      <w:pPr>
        <w:rPr>
          <w:szCs w:val="22"/>
        </w:rPr>
      </w:pPr>
    </w:p>
    <w:p w14:paraId="598A6BD5" w14:textId="77777777" w:rsidR="00FA55E3" w:rsidRPr="00786FE5" w:rsidRDefault="00FC2EFD" w:rsidP="000F335F">
      <w:pPr>
        <w:jc w:val="center"/>
        <w:rPr>
          <w:b/>
          <w:bCs/>
          <w:szCs w:val="22"/>
        </w:rPr>
      </w:pPr>
      <w:r w:rsidRPr="00786FE5">
        <w:rPr>
          <w:b/>
          <w:bCs/>
          <w:szCs w:val="22"/>
        </w:rPr>
        <w:t>ROTULAGEM E FOLHETO INFORMATIVO</w:t>
      </w:r>
    </w:p>
    <w:p w14:paraId="2E57AF9C" w14:textId="77777777" w:rsidR="00FA55E3" w:rsidRPr="00786FE5" w:rsidRDefault="00FC2EFD" w:rsidP="00786FE5">
      <w:pPr>
        <w:rPr>
          <w:szCs w:val="22"/>
        </w:rPr>
      </w:pPr>
      <w:r w:rsidRPr="00786FE5">
        <w:rPr>
          <w:szCs w:val="22"/>
        </w:rPr>
        <w:br w:type="page"/>
      </w:r>
    </w:p>
    <w:p w14:paraId="1DEF65C2" w14:textId="77777777" w:rsidR="0086777B" w:rsidRPr="00B80066" w:rsidRDefault="0086777B" w:rsidP="00B80066">
      <w:pPr>
        <w:jc w:val="center"/>
      </w:pPr>
    </w:p>
    <w:p w14:paraId="4A958D19" w14:textId="77777777" w:rsidR="0086777B" w:rsidRPr="00B80066" w:rsidRDefault="0086777B" w:rsidP="00B80066">
      <w:pPr>
        <w:jc w:val="center"/>
      </w:pPr>
    </w:p>
    <w:p w14:paraId="14E13EAA" w14:textId="77777777" w:rsidR="0086777B" w:rsidRPr="00B80066" w:rsidRDefault="0086777B" w:rsidP="00B80066">
      <w:pPr>
        <w:jc w:val="center"/>
      </w:pPr>
    </w:p>
    <w:p w14:paraId="15DFC3D9" w14:textId="77777777" w:rsidR="0086777B" w:rsidRPr="00B80066" w:rsidRDefault="0086777B" w:rsidP="00B80066">
      <w:pPr>
        <w:jc w:val="center"/>
      </w:pPr>
    </w:p>
    <w:p w14:paraId="1079B8F9" w14:textId="77777777" w:rsidR="0086777B" w:rsidRPr="00B80066" w:rsidRDefault="0086777B" w:rsidP="00B80066">
      <w:pPr>
        <w:jc w:val="center"/>
      </w:pPr>
    </w:p>
    <w:p w14:paraId="7F989613" w14:textId="77777777" w:rsidR="0086777B" w:rsidRPr="00B80066" w:rsidRDefault="0086777B" w:rsidP="00B80066">
      <w:pPr>
        <w:jc w:val="center"/>
      </w:pPr>
    </w:p>
    <w:p w14:paraId="0AD0AA55" w14:textId="77777777" w:rsidR="0086777B" w:rsidRPr="00B80066" w:rsidRDefault="0086777B" w:rsidP="00B80066">
      <w:pPr>
        <w:jc w:val="center"/>
      </w:pPr>
    </w:p>
    <w:p w14:paraId="1D57E753" w14:textId="77777777" w:rsidR="0086777B" w:rsidRPr="00B80066" w:rsidRDefault="0086777B" w:rsidP="00B80066">
      <w:pPr>
        <w:jc w:val="center"/>
      </w:pPr>
    </w:p>
    <w:p w14:paraId="7A2A1B14" w14:textId="77777777" w:rsidR="0086777B" w:rsidRPr="00B80066" w:rsidRDefault="0086777B" w:rsidP="00B80066">
      <w:pPr>
        <w:jc w:val="center"/>
      </w:pPr>
    </w:p>
    <w:p w14:paraId="7484B1D2" w14:textId="77777777" w:rsidR="0086777B" w:rsidRPr="00B80066" w:rsidRDefault="0086777B" w:rsidP="00B80066">
      <w:pPr>
        <w:jc w:val="center"/>
      </w:pPr>
    </w:p>
    <w:p w14:paraId="171B5747" w14:textId="77777777" w:rsidR="0086777B" w:rsidRPr="00B80066" w:rsidRDefault="0086777B" w:rsidP="00B80066">
      <w:pPr>
        <w:jc w:val="center"/>
      </w:pPr>
    </w:p>
    <w:p w14:paraId="27D49FBB" w14:textId="77777777" w:rsidR="0086777B" w:rsidRPr="00B80066" w:rsidRDefault="0086777B" w:rsidP="00B80066">
      <w:pPr>
        <w:jc w:val="center"/>
      </w:pPr>
    </w:p>
    <w:p w14:paraId="65D3ECC1" w14:textId="77777777" w:rsidR="0086777B" w:rsidRPr="00B80066" w:rsidRDefault="0086777B" w:rsidP="00B80066">
      <w:pPr>
        <w:jc w:val="center"/>
      </w:pPr>
    </w:p>
    <w:p w14:paraId="2A085622" w14:textId="77777777" w:rsidR="0086777B" w:rsidRPr="00B80066" w:rsidRDefault="0086777B" w:rsidP="00B80066">
      <w:pPr>
        <w:jc w:val="center"/>
      </w:pPr>
    </w:p>
    <w:p w14:paraId="68E2A3C3" w14:textId="77777777" w:rsidR="0086777B" w:rsidRPr="00B80066" w:rsidRDefault="0086777B" w:rsidP="00B80066">
      <w:pPr>
        <w:jc w:val="center"/>
      </w:pPr>
    </w:p>
    <w:p w14:paraId="020E0242" w14:textId="77777777" w:rsidR="0086777B" w:rsidRPr="00B80066" w:rsidRDefault="0086777B" w:rsidP="00B80066">
      <w:pPr>
        <w:jc w:val="center"/>
      </w:pPr>
    </w:p>
    <w:p w14:paraId="3D3417F7" w14:textId="77777777" w:rsidR="0086777B" w:rsidRPr="00B80066" w:rsidRDefault="0086777B" w:rsidP="00B80066">
      <w:pPr>
        <w:jc w:val="center"/>
      </w:pPr>
    </w:p>
    <w:p w14:paraId="0DE0D6DF" w14:textId="77777777" w:rsidR="0086777B" w:rsidRPr="00B80066" w:rsidRDefault="0086777B" w:rsidP="00B80066">
      <w:pPr>
        <w:jc w:val="center"/>
      </w:pPr>
    </w:p>
    <w:p w14:paraId="6158F364" w14:textId="77777777" w:rsidR="0086777B" w:rsidRPr="00B80066" w:rsidRDefault="0086777B" w:rsidP="00B80066">
      <w:pPr>
        <w:jc w:val="center"/>
      </w:pPr>
    </w:p>
    <w:p w14:paraId="7EB2FAF6" w14:textId="77777777" w:rsidR="0086777B" w:rsidRPr="00B80066" w:rsidRDefault="0086777B" w:rsidP="00B80066">
      <w:pPr>
        <w:jc w:val="center"/>
      </w:pPr>
    </w:p>
    <w:p w14:paraId="03D060B1" w14:textId="77777777" w:rsidR="0086777B" w:rsidRPr="00B80066" w:rsidRDefault="0086777B" w:rsidP="00B80066">
      <w:pPr>
        <w:jc w:val="center"/>
      </w:pPr>
    </w:p>
    <w:p w14:paraId="3D8FF92B" w14:textId="77777777" w:rsidR="0086777B" w:rsidRPr="00B80066" w:rsidRDefault="0086777B" w:rsidP="00B80066">
      <w:pPr>
        <w:jc w:val="center"/>
      </w:pPr>
    </w:p>
    <w:p w14:paraId="34A111DF" w14:textId="77777777" w:rsidR="0086777B" w:rsidRPr="00B80066" w:rsidRDefault="0086777B" w:rsidP="00B80066">
      <w:pPr>
        <w:jc w:val="center"/>
      </w:pPr>
    </w:p>
    <w:p w14:paraId="1D77C0F0" w14:textId="5EC0982B" w:rsidR="00633B22" w:rsidRPr="00786FE5" w:rsidRDefault="00633B22" w:rsidP="000F335F">
      <w:pPr>
        <w:pStyle w:val="TitleA"/>
      </w:pPr>
      <w:r w:rsidRPr="00786FE5">
        <w:t xml:space="preserve">A. </w:t>
      </w:r>
      <w:r w:rsidR="00FC2EFD" w:rsidRPr="00786FE5">
        <w:t>ROTULAGEM</w:t>
      </w:r>
    </w:p>
    <w:p w14:paraId="2912CED4" w14:textId="3E2B480C" w:rsidR="00C8682D" w:rsidRPr="00786FE5" w:rsidRDefault="00C8682D" w:rsidP="00786FE5">
      <w:pPr>
        <w:ind w:left="720"/>
      </w:pPr>
      <w:r w:rsidRPr="00786FE5">
        <w:br w:type="page"/>
      </w:r>
    </w:p>
    <w:p w14:paraId="25A6CF97" w14:textId="77777777" w:rsidR="00FA55E3" w:rsidRPr="00786FE5" w:rsidRDefault="00FC2EFD" w:rsidP="00786FE5">
      <w:pPr>
        <w:pBdr>
          <w:top w:val="single" w:sz="4" w:space="1" w:color="auto"/>
          <w:left w:val="single" w:sz="4" w:space="4" w:color="auto"/>
          <w:bottom w:val="single" w:sz="4" w:space="1" w:color="auto"/>
          <w:right w:val="single" w:sz="4" w:space="4" w:color="auto"/>
        </w:pBdr>
        <w:ind w:left="567" w:hanging="567"/>
        <w:rPr>
          <w:b/>
          <w:bCs/>
          <w:szCs w:val="22"/>
        </w:rPr>
      </w:pPr>
      <w:bookmarkStart w:id="17" w:name="_Hlk71035913"/>
      <w:r w:rsidRPr="00786FE5">
        <w:rPr>
          <w:b/>
          <w:bCs/>
          <w:szCs w:val="22"/>
        </w:rPr>
        <w:lastRenderedPageBreak/>
        <w:t>INDICAÇÕES A INCLUIR NO ACONDICIONAMENTO SECUNDÁRIO</w:t>
      </w:r>
    </w:p>
    <w:p w14:paraId="0B76A861" w14:textId="77777777" w:rsidR="00FA55E3" w:rsidRPr="00786FE5" w:rsidRDefault="00FA55E3" w:rsidP="00786FE5">
      <w:pPr>
        <w:pBdr>
          <w:top w:val="single" w:sz="4" w:space="1" w:color="auto"/>
          <w:left w:val="single" w:sz="4" w:space="4" w:color="auto"/>
          <w:bottom w:val="single" w:sz="4" w:space="1" w:color="auto"/>
          <w:right w:val="single" w:sz="4" w:space="4" w:color="auto"/>
        </w:pBdr>
        <w:ind w:left="567" w:hanging="567"/>
        <w:rPr>
          <w:b/>
          <w:bCs/>
          <w:szCs w:val="22"/>
        </w:rPr>
      </w:pPr>
    </w:p>
    <w:p w14:paraId="62264084" w14:textId="77777777" w:rsidR="00FA55E3" w:rsidRPr="00786FE5" w:rsidRDefault="00FC2EFD" w:rsidP="00786FE5">
      <w:pPr>
        <w:pBdr>
          <w:top w:val="single" w:sz="4" w:space="1" w:color="auto"/>
          <w:left w:val="single" w:sz="4" w:space="4" w:color="auto"/>
          <w:bottom w:val="single" w:sz="4" w:space="1" w:color="auto"/>
          <w:right w:val="single" w:sz="4" w:space="4" w:color="auto"/>
        </w:pBdr>
        <w:ind w:left="567" w:hanging="567"/>
        <w:rPr>
          <w:bCs/>
          <w:szCs w:val="22"/>
        </w:rPr>
      </w:pPr>
      <w:r w:rsidRPr="00786FE5">
        <w:rPr>
          <w:b/>
          <w:bCs/>
          <w:szCs w:val="22"/>
        </w:rPr>
        <w:t>EMBALAGEM DE CARTÃO PARA SERINGA PRÉ-CHEIA</w:t>
      </w:r>
    </w:p>
    <w:p w14:paraId="7085F964" w14:textId="77777777" w:rsidR="00FA55E3" w:rsidRPr="00786FE5" w:rsidRDefault="00FA55E3" w:rsidP="00786FE5">
      <w:pPr>
        <w:rPr>
          <w:szCs w:val="22"/>
        </w:rPr>
      </w:pPr>
    </w:p>
    <w:p w14:paraId="5EBD71AE" w14:textId="77777777" w:rsidR="00FA55E3" w:rsidRPr="00786FE5" w:rsidRDefault="00FA55E3" w:rsidP="00786FE5">
      <w:pPr>
        <w:rPr>
          <w:szCs w:val="22"/>
        </w:rPr>
      </w:pPr>
    </w:p>
    <w:p w14:paraId="24BEFFE5" w14:textId="77777777" w:rsidR="00FA55E3" w:rsidRPr="00786FE5" w:rsidRDefault="00FC2EFD" w:rsidP="00786FE5">
      <w:pPr>
        <w:pBdr>
          <w:top w:val="single" w:sz="4" w:space="1" w:color="auto"/>
          <w:left w:val="single" w:sz="4" w:space="4" w:color="auto"/>
          <w:bottom w:val="single" w:sz="4" w:space="1" w:color="auto"/>
          <w:right w:val="single" w:sz="4" w:space="4" w:color="auto"/>
        </w:pBdr>
        <w:ind w:left="567" w:hanging="567"/>
        <w:rPr>
          <w:szCs w:val="22"/>
        </w:rPr>
      </w:pPr>
      <w:r w:rsidRPr="00786FE5">
        <w:rPr>
          <w:b/>
          <w:bCs/>
          <w:szCs w:val="22"/>
        </w:rPr>
        <w:t>1.</w:t>
      </w:r>
      <w:r w:rsidRPr="00786FE5">
        <w:rPr>
          <w:b/>
          <w:bCs/>
          <w:szCs w:val="22"/>
        </w:rPr>
        <w:tab/>
        <w:t>NOME DO MEDICAMENTO</w:t>
      </w:r>
    </w:p>
    <w:p w14:paraId="4E6BCC4E" w14:textId="77777777" w:rsidR="00FA55E3" w:rsidRPr="00786FE5" w:rsidRDefault="00FA55E3" w:rsidP="00786FE5">
      <w:pPr>
        <w:rPr>
          <w:szCs w:val="22"/>
        </w:rPr>
      </w:pPr>
    </w:p>
    <w:p w14:paraId="1889BD8E" w14:textId="7E3208B8" w:rsidR="00FA55E3" w:rsidRPr="00786FE5" w:rsidRDefault="00C14D1A" w:rsidP="00786FE5">
      <w:pPr>
        <w:rPr>
          <w:szCs w:val="22"/>
        </w:rPr>
      </w:pPr>
      <w:r>
        <w:rPr>
          <w:szCs w:val="22"/>
        </w:rPr>
        <w:t>Libmyris</w:t>
      </w:r>
      <w:r w:rsidR="00167416" w:rsidRPr="00786FE5">
        <w:rPr>
          <w:szCs w:val="22"/>
        </w:rPr>
        <w:t> 4</w:t>
      </w:r>
      <w:r w:rsidR="00FC2EFD" w:rsidRPr="00786FE5">
        <w:rPr>
          <w:szCs w:val="22"/>
        </w:rPr>
        <w:t>0 mg solução injetável em seringa pré-cheia</w:t>
      </w:r>
    </w:p>
    <w:p w14:paraId="7739B5AB" w14:textId="77777777" w:rsidR="00FA55E3" w:rsidRPr="00786FE5" w:rsidRDefault="00FC2EFD" w:rsidP="00786FE5">
      <w:pPr>
        <w:rPr>
          <w:szCs w:val="22"/>
        </w:rPr>
      </w:pPr>
      <w:r w:rsidRPr="00786FE5">
        <w:rPr>
          <w:szCs w:val="22"/>
        </w:rPr>
        <w:t>adalimumab</w:t>
      </w:r>
    </w:p>
    <w:p w14:paraId="7BFB4D17" w14:textId="77777777" w:rsidR="00FA55E3" w:rsidRPr="00786FE5" w:rsidRDefault="00FA55E3" w:rsidP="00786FE5">
      <w:pPr>
        <w:rPr>
          <w:szCs w:val="22"/>
        </w:rPr>
      </w:pPr>
    </w:p>
    <w:p w14:paraId="72C961D0" w14:textId="77777777" w:rsidR="00FA55E3" w:rsidRPr="00786FE5" w:rsidRDefault="00FA55E3" w:rsidP="00786FE5">
      <w:pPr>
        <w:rPr>
          <w:szCs w:val="22"/>
        </w:rPr>
      </w:pPr>
    </w:p>
    <w:p w14:paraId="32BA6F82" w14:textId="77777777" w:rsidR="00FA55E3" w:rsidRPr="00786FE5" w:rsidRDefault="00FC2EFD" w:rsidP="00786FE5">
      <w:pPr>
        <w:pBdr>
          <w:top w:val="single" w:sz="4" w:space="1" w:color="auto"/>
          <w:left w:val="single" w:sz="4" w:space="4" w:color="auto"/>
          <w:bottom w:val="single" w:sz="4" w:space="1" w:color="auto"/>
          <w:right w:val="single" w:sz="4" w:space="4" w:color="auto"/>
        </w:pBdr>
        <w:ind w:left="567" w:hanging="567"/>
        <w:rPr>
          <w:b/>
          <w:szCs w:val="22"/>
        </w:rPr>
      </w:pPr>
      <w:r w:rsidRPr="00786FE5">
        <w:rPr>
          <w:b/>
          <w:bCs/>
          <w:szCs w:val="22"/>
        </w:rPr>
        <w:t>2.</w:t>
      </w:r>
      <w:r w:rsidRPr="00786FE5">
        <w:rPr>
          <w:b/>
          <w:bCs/>
          <w:szCs w:val="22"/>
        </w:rPr>
        <w:tab/>
        <w:t>DESCRIÇÃO DA(S) SUBSTÂNCIA(S) ATIVA(S)</w:t>
      </w:r>
    </w:p>
    <w:p w14:paraId="3554AD50" w14:textId="77777777" w:rsidR="00FA55E3" w:rsidRPr="00786FE5" w:rsidRDefault="00FA55E3" w:rsidP="00786FE5">
      <w:pPr>
        <w:rPr>
          <w:szCs w:val="22"/>
        </w:rPr>
      </w:pPr>
    </w:p>
    <w:p w14:paraId="0C899CCC" w14:textId="3F7C3DF3" w:rsidR="00FA55E3" w:rsidRPr="00786FE5" w:rsidRDefault="00FC2EFD" w:rsidP="00786FE5">
      <w:pPr>
        <w:rPr>
          <w:bCs/>
          <w:szCs w:val="22"/>
        </w:rPr>
      </w:pPr>
      <w:r w:rsidRPr="00786FE5">
        <w:rPr>
          <w:bCs/>
          <w:szCs w:val="22"/>
        </w:rPr>
        <w:t>Uma seringa pré-cheia de</w:t>
      </w:r>
      <w:r w:rsidR="00167416" w:rsidRPr="00786FE5">
        <w:rPr>
          <w:bCs/>
          <w:szCs w:val="22"/>
        </w:rPr>
        <w:t> 0</w:t>
      </w:r>
      <w:r w:rsidRPr="00786FE5">
        <w:rPr>
          <w:bCs/>
          <w:szCs w:val="22"/>
        </w:rPr>
        <w:t>,4 ml contém</w:t>
      </w:r>
      <w:r w:rsidR="00167416" w:rsidRPr="00786FE5">
        <w:rPr>
          <w:bCs/>
          <w:szCs w:val="22"/>
        </w:rPr>
        <w:t> 4</w:t>
      </w:r>
      <w:r w:rsidRPr="00786FE5">
        <w:rPr>
          <w:bCs/>
          <w:szCs w:val="22"/>
        </w:rPr>
        <w:t>0 mg de adalimumab.</w:t>
      </w:r>
    </w:p>
    <w:p w14:paraId="16510392" w14:textId="77777777" w:rsidR="00FA55E3" w:rsidRPr="00786FE5" w:rsidRDefault="00FA55E3" w:rsidP="00786FE5">
      <w:pPr>
        <w:rPr>
          <w:szCs w:val="22"/>
        </w:rPr>
      </w:pPr>
    </w:p>
    <w:p w14:paraId="3D02BA20" w14:textId="77777777" w:rsidR="00FA55E3" w:rsidRPr="00786FE5" w:rsidRDefault="00FA55E3" w:rsidP="00786FE5">
      <w:pPr>
        <w:rPr>
          <w:szCs w:val="22"/>
        </w:rPr>
      </w:pPr>
    </w:p>
    <w:p w14:paraId="2CAB3F68" w14:textId="77777777" w:rsidR="00FA55E3" w:rsidRPr="00786FE5" w:rsidRDefault="00FC2EFD" w:rsidP="00786FE5">
      <w:pPr>
        <w:pBdr>
          <w:top w:val="single" w:sz="4" w:space="1" w:color="auto"/>
          <w:left w:val="single" w:sz="4" w:space="4" w:color="auto"/>
          <w:bottom w:val="single" w:sz="4" w:space="1" w:color="auto"/>
          <w:right w:val="single" w:sz="4" w:space="4" w:color="auto"/>
        </w:pBdr>
        <w:ind w:left="567" w:hanging="567"/>
        <w:rPr>
          <w:szCs w:val="22"/>
        </w:rPr>
      </w:pPr>
      <w:r w:rsidRPr="00786FE5">
        <w:rPr>
          <w:b/>
          <w:bCs/>
          <w:szCs w:val="22"/>
        </w:rPr>
        <w:t>3.</w:t>
      </w:r>
      <w:r w:rsidRPr="00786FE5">
        <w:rPr>
          <w:b/>
          <w:bCs/>
          <w:szCs w:val="22"/>
        </w:rPr>
        <w:tab/>
        <w:t>LISTA DOS EXCIPIENTES</w:t>
      </w:r>
    </w:p>
    <w:p w14:paraId="40AC5432" w14:textId="77777777" w:rsidR="00FA55E3" w:rsidRPr="00786FE5" w:rsidRDefault="00FA55E3" w:rsidP="00786FE5">
      <w:pPr>
        <w:rPr>
          <w:szCs w:val="22"/>
        </w:rPr>
      </w:pPr>
    </w:p>
    <w:p w14:paraId="2E26CCB8" w14:textId="149012DB" w:rsidR="00FA55E3" w:rsidRPr="00786FE5" w:rsidRDefault="00FC2EFD" w:rsidP="00786FE5">
      <w:pPr>
        <w:rPr>
          <w:szCs w:val="22"/>
        </w:rPr>
      </w:pPr>
      <w:r w:rsidRPr="00786FE5">
        <w:rPr>
          <w:szCs w:val="22"/>
        </w:rPr>
        <w:t>Cloreto de sódio, sacarose, polissorbato</w:t>
      </w:r>
      <w:r w:rsidR="00167416" w:rsidRPr="00786FE5">
        <w:rPr>
          <w:szCs w:val="22"/>
        </w:rPr>
        <w:t> 8</w:t>
      </w:r>
      <w:r w:rsidRPr="00786FE5">
        <w:rPr>
          <w:szCs w:val="22"/>
        </w:rPr>
        <w:t>0, água para injetáveis, ácido clorídrico e hidróxido de sódio.</w:t>
      </w:r>
    </w:p>
    <w:p w14:paraId="21887E6B" w14:textId="77777777" w:rsidR="00FA55E3" w:rsidRPr="00786FE5" w:rsidRDefault="00FA55E3" w:rsidP="00786FE5">
      <w:pPr>
        <w:rPr>
          <w:szCs w:val="22"/>
        </w:rPr>
      </w:pPr>
    </w:p>
    <w:p w14:paraId="0C66A4F8" w14:textId="77777777" w:rsidR="00FA55E3" w:rsidRPr="00786FE5" w:rsidRDefault="00FC2EFD" w:rsidP="00786FE5">
      <w:pPr>
        <w:rPr>
          <w:szCs w:val="22"/>
        </w:rPr>
      </w:pPr>
      <w:r w:rsidRPr="00786FE5">
        <w:rPr>
          <w:szCs w:val="22"/>
        </w:rPr>
        <w:t>Ver o folheto informativo para mais informação.</w:t>
      </w:r>
    </w:p>
    <w:p w14:paraId="58D36641" w14:textId="77777777" w:rsidR="00FA55E3" w:rsidRPr="00786FE5" w:rsidRDefault="00FA55E3" w:rsidP="00786FE5">
      <w:pPr>
        <w:rPr>
          <w:szCs w:val="22"/>
        </w:rPr>
      </w:pPr>
    </w:p>
    <w:p w14:paraId="4106B33D" w14:textId="77777777" w:rsidR="00FA55E3" w:rsidRPr="00786FE5" w:rsidRDefault="00FA55E3" w:rsidP="00786FE5">
      <w:pPr>
        <w:rPr>
          <w:szCs w:val="22"/>
        </w:rPr>
      </w:pPr>
    </w:p>
    <w:p w14:paraId="39170D04" w14:textId="77777777" w:rsidR="00FA55E3" w:rsidRPr="00786FE5" w:rsidRDefault="00FC2EFD" w:rsidP="00786FE5">
      <w:pPr>
        <w:pBdr>
          <w:top w:val="single" w:sz="4" w:space="1" w:color="auto"/>
          <w:left w:val="single" w:sz="4" w:space="4" w:color="auto"/>
          <w:bottom w:val="single" w:sz="4" w:space="1" w:color="auto"/>
          <w:right w:val="single" w:sz="4" w:space="4" w:color="auto"/>
        </w:pBdr>
        <w:ind w:left="567" w:hanging="567"/>
        <w:rPr>
          <w:szCs w:val="22"/>
        </w:rPr>
      </w:pPr>
      <w:r w:rsidRPr="00786FE5">
        <w:rPr>
          <w:b/>
          <w:bCs/>
          <w:szCs w:val="22"/>
        </w:rPr>
        <w:t>4.</w:t>
      </w:r>
      <w:r w:rsidRPr="00786FE5">
        <w:rPr>
          <w:b/>
          <w:bCs/>
          <w:szCs w:val="22"/>
        </w:rPr>
        <w:tab/>
        <w:t>FORMA FARMACÊUTICA E CONTEÚDO</w:t>
      </w:r>
    </w:p>
    <w:p w14:paraId="445B34D6" w14:textId="77777777" w:rsidR="00FA55E3" w:rsidRPr="00786FE5" w:rsidRDefault="00FA55E3" w:rsidP="00786FE5">
      <w:pPr>
        <w:rPr>
          <w:szCs w:val="22"/>
        </w:rPr>
      </w:pPr>
    </w:p>
    <w:p w14:paraId="7A06BC2C" w14:textId="77777777" w:rsidR="00FA55E3" w:rsidRPr="00786FE5" w:rsidRDefault="00FC2EFD" w:rsidP="00786FE5">
      <w:pPr>
        <w:rPr>
          <w:iCs/>
          <w:szCs w:val="22"/>
        </w:rPr>
      </w:pPr>
      <w:r w:rsidRPr="00786FE5">
        <w:rPr>
          <w:iCs/>
          <w:szCs w:val="22"/>
          <w:highlight w:val="lightGray"/>
        </w:rPr>
        <w:t>Solução injetável</w:t>
      </w:r>
    </w:p>
    <w:p w14:paraId="6F6DDA4B" w14:textId="77777777" w:rsidR="00FA55E3" w:rsidRPr="00786FE5" w:rsidRDefault="00FA55E3" w:rsidP="00786FE5">
      <w:pPr>
        <w:rPr>
          <w:szCs w:val="22"/>
        </w:rPr>
      </w:pPr>
    </w:p>
    <w:p w14:paraId="645C6841" w14:textId="74890CEA" w:rsidR="00FA55E3" w:rsidRPr="00786FE5" w:rsidRDefault="00167416" w:rsidP="00786FE5">
      <w:pPr>
        <w:rPr>
          <w:szCs w:val="22"/>
          <w:lang w:val="da-DK"/>
        </w:rPr>
      </w:pPr>
      <w:r w:rsidRPr="00786FE5">
        <w:rPr>
          <w:szCs w:val="22"/>
        </w:rPr>
        <w:t>1 </w:t>
      </w:r>
      <w:r w:rsidR="00FC2EFD" w:rsidRPr="00786FE5">
        <w:rPr>
          <w:szCs w:val="22"/>
        </w:rPr>
        <w:t>seringa pré-cheia</w:t>
      </w:r>
    </w:p>
    <w:p w14:paraId="48186CF0" w14:textId="6D13A674" w:rsidR="00FA55E3" w:rsidRPr="00786FE5" w:rsidRDefault="00167416" w:rsidP="00786FE5">
      <w:pPr>
        <w:rPr>
          <w:iCs/>
          <w:szCs w:val="22"/>
          <w:lang w:val="da-DK"/>
        </w:rPr>
      </w:pPr>
      <w:r w:rsidRPr="00786FE5">
        <w:rPr>
          <w:szCs w:val="22"/>
        </w:rPr>
        <w:t>1 </w:t>
      </w:r>
      <w:r w:rsidR="00FC2EFD" w:rsidRPr="00786FE5">
        <w:rPr>
          <w:szCs w:val="22"/>
        </w:rPr>
        <w:t>compressa embebida em álcool</w:t>
      </w:r>
    </w:p>
    <w:p w14:paraId="6C181F88" w14:textId="23550AB2" w:rsidR="00FA55E3" w:rsidRPr="00786FE5" w:rsidRDefault="00167416" w:rsidP="00786FE5">
      <w:pPr>
        <w:rPr>
          <w:szCs w:val="22"/>
          <w:highlight w:val="lightGray"/>
          <w:lang w:val="da-DK"/>
        </w:rPr>
      </w:pPr>
      <w:r w:rsidRPr="00786FE5">
        <w:rPr>
          <w:szCs w:val="22"/>
          <w:highlight w:val="lightGray"/>
        </w:rPr>
        <w:t>2 </w:t>
      </w:r>
      <w:r w:rsidR="00FC2EFD" w:rsidRPr="00786FE5">
        <w:rPr>
          <w:szCs w:val="22"/>
          <w:highlight w:val="lightGray"/>
        </w:rPr>
        <w:t>seringas pré-cheias</w:t>
      </w:r>
    </w:p>
    <w:p w14:paraId="747E9745" w14:textId="4D53B734" w:rsidR="00FA55E3" w:rsidRPr="00786FE5" w:rsidRDefault="00167416" w:rsidP="00786FE5">
      <w:pPr>
        <w:rPr>
          <w:iCs/>
          <w:szCs w:val="22"/>
          <w:highlight w:val="lightGray"/>
          <w:lang w:val="da-DK"/>
        </w:rPr>
      </w:pPr>
      <w:r w:rsidRPr="00786FE5">
        <w:rPr>
          <w:szCs w:val="22"/>
          <w:highlight w:val="lightGray"/>
        </w:rPr>
        <w:t>2 </w:t>
      </w:r>
      <w:r w:rsidR="00FC2EFD" w:rsidRPr="00786FE5">
        <w:rPr>
          <w:szCs w:val="22"/>
          <w:highlight w:val="lightGray"/>
        </w:rPr>
        <w:t>compressas embebidas em álcool</w:t>
      </w:r>
    </w:p>
    <w:p w14:paraId="377E1D71" w14:textId="115B6AA7" w:rsidR="00FA55E3" w:rsidRPr="00786FE5" w:rsidRDefault="00167416" w:rsidP="00786FE5">
      <w:pPr>
        <w:rPr>
          <w:szCs w:val="22"/>
          <w:highlight w:val="lightGray"/>
          <w:lang w:val="da-DK"/>
        </w:rPr>
      </w:pPr>
      <w:r w:rsidRPr="00786FE5">
        <w:rPr>
          <w:szCs w:val="22"/>
          <w:highlight w:val="lightGray"/>
        </w:rPr>
        <w:t>6 </w:t>
      </w:r>
      <w:r w:rsidR="00FC2EFD" w:rsidRPr="00786FE5">
        <w:rPr>
          <w:szCs w:val="22"/>
          <w:highlight w:val="lightGray"/>
        </w:rPr>
        <w:t>seringas pré-cheias</w:t>
      </w:r>
    </w:p>
    <w:p w14:paraId="7C3C36C3" w14:textId="783D12FA" w:rsidR="00FA55E3" w:rsidRPr="00786FE5" w:rsidRDefault="00167416" w:rsidP="00786FE5">
      <w:pPr>
        <w:rPr>
          <w:iCs/>
          <w:szCs w:val="22"/>
          <w:lang w:val="da-DK"/>
        </w:rPr>
      </w:pPr>
      <w:r w:rsidRPr="00786FE5">
        <w:rPr>
          <w:szCs w:val="22"/>
          <w:highlight w:val="lightGray"/>
        </w:rPr>
        <w:t>6 </w:t>
      </w:r>
      <w:r w:rsidR="00FC2EFD" w:rsidRPr="00786FE5">
        <w:rPr>
          <w:szCs w:val="22"/>
          <w:highlight w:val="lightGray"/>
        </w:rPr>
        <w:t>compressas embebidas em álcool</w:t>
      </w:r>
    </w:p>
    <w:p w14:paraId="2D0DD851" w14:textId="77777777" w:rsidR="00FA55E3" w:rsidRPr="00786FE5" w:rsidRDefault="00FA55E3" w:rsidP="00786FE5">
      <w:pPr>
        <w:rPr>
          <w:iCs/>
          <w:szCs w:val="22"/>
          <w:lang w:val="da-DK"/>
        </w:rPr>
      </w:pPr>
    </w:p>
    <w:p w14:paraId="07307079" w14:textId="77777777" w:rsidR="00FA55E3" w:rsidRPr="00786FE5" w:rsidRDefault="00FA55E3" w:rsidP="00786FE5">
      <w:pPr>
        <w:rPr>
          <w:szCs w:val="22"/>
          <w:lang w:val="da-DK"/>
        </w:rPr>
      </w:pPr>
    </w:p>
    <w:p w14:paraId="68578BA6" w14:textId="77777777" w:rsidR="00FA55E3" w:rsidRPr="00786FE5" w:rsidRDefault="00FC2EFD" w:rsidP="00786FE5">
      <w:pPr>
        <w:pBdr>
          <w:top w:val="single" w:sz="4" w:space="1" w:color="auto"/>
          <w:left w:val="single" w:sz="4" w:space="4" w:color="auto"/>
          <w:bottom w:val="single" w:sz="4" w:space="1" w:color="auto"/>
          <w:right w:val="single" w:sz="4" w:space="4" w:color="auto"/>
        </w:pBdr>
        <w:ind w:left="567" w:hanging="567"/>
        <w:rPr>
          <w:szCs w:val="22"/>
        </w:rPr>
      </w:pPr>
      <w:r w:rsidRPr="00786FE5">
        <w:rPr>
          <w:b/>
          <w:bCs/>
          <w:szCs w:val="22"/>
        </w:rPr>
        <w:t>5.</w:t>
      </w:r>
      <w:r w:rsidRPr="00786FE5">
        <w:rPr>
          <w:b/>
          <w:bCs/>
          <w:szCs w:val="22"/>
        </w:rPr>
        <w:tab/>
        <w:t>MODO E VIA(S) DE ADMINISTRAÇÃO</w:t>
      </w:r>
    </w:p>
    <w:p w14:paraId="01955A44" w14:textId="77777777" w:rsidR="00FA55E3" w:rsidRPr="00786FE5" w:rsidRDefault="00FA55E3" w:rsidP="00786FE5">
      <w:pPr>
        <w:rPr>
          <w:szCs w:val="22"/>
        </w:rPr>
      </w:pPr>
    </w:p>
    <w:p w14:paraId="59B498F3" w14:textId="77777777" w:rsidR="00FA55E3" w:rsidRPr="00786FE5" w:rsidRDefault="00FC2EFD" w:rsidP="00786FE5">
      <w:pPr>
        <w:rPr>
          <w:szCs w:val="22"/>
        </w:rPr>
      </w:pPr>
      <w:r w:rsidRPr="00786FE5">
        <w:rPr>
          <w:szCs w:val="22"/>
        </w:rPr>
        <w:t>Via subcutânea</w:t>
      </w:r>
    </w:p>
    <w:p w14:paraId="005C8F9A" w14:textId="77777777" w:rsidR="00FA55E3" w:rsidRPr="00786FE5" w:rsidRDefault="00FC2EFD" w:rsidP="00786FE5">
      <w:pPr>
        <w:rPr>
          <w:szCs w:val="22"/>
        </w:rPr>
      </w:pPr>
      <w:r w:rsidRPr="00786FE5">
        <w:rPr>
          <w:szCs w:val="22"/>
        </w:rPr>
        <w:t>Apenas para utilização única.</w:t>
      </w:r>
    </w:p>
    <w:p w14:paraId="79FDC668" w14:textId="77777777" w:rsidR="00FA55E3" w:rsidRPr="00786FE5" w:rsidRDefault="00FC2EFD" w:rsidP="00786FE5">
      <w:pPr>
        <w:rPr>
          <w:szCs w:val="22"/>
        </w:rPr>
      </w:pPr>
      <w:r w:rsidRPr="00786FE5">
        <w:rPr>
          <w:szCs w:val="22"/>
        </w:rPr>
        <w:t>Consultar o folheto informativo antes de utilizar.</w:t>
      </w:r>
    </w:p>
    <w:p w14:paraId="4B50FAEA" w14:textId="77777777" w:rsidR="00FA55E3" w:rsidRPr="00786FE5" w:rsidRDefault="00FA55E3" w:rsidP="00786FE5">
      <w:pPr>
        <w:rPr>
          <w:szCs w:val="22"/>
        </w:rPr>
      </w:pPr>
    </w:p>
    <w:p w14:paraId="7CB6D2F3" w14:textId="77777777" w:rsidR="00FA55E3" w:rsidRPr="00786FE5" w:rsidRDefault="00FA55E3" w:rsidP="00786FE5">
      <w:pPr>
        <w:rPr>
          <w:szCs w:val="22"/>
        </w:rPr>
      </w:pPr>
    </w:p>
    <w:p w14:paraId="0CC79C5B" w14:textId="77777777" w:rsidR="00FA55E3" w:rsidRPr="00786FE5" w:rsidRDefault="00FC2EFD" w:rsidP="00786FE5">
      <w:pPr>
        <w:pBdr>
          <w:top w:val="single" w:sz="4" w:space="1" w:color="auto"/>
          <w:left w:val="single" w:sz="4" w:space="4" w:color="auto"/>
          <w:bottom w:val="single" w:sz="4" w:space="1" w:color="auto"/>
          <w:right w:val="single" w:sz="4" w:space="4" w:color="auto"/>
        </w:pBdr>
        <w:ind w:left="567" w:hanging="567"/>
        <w:rPr>
          <w:szCs w:val="22"/>
        </w:rPr>
      </w:pPr>
      <w:r w:rsidRPr="00786FE5">
        <w:rPr>
          <w:b/>
          <w:bCs/>
          <w:szCs w:val="22"/>
        </w:rPr>
        <w:t>6.</w:t>
      </w:r>
      <w:r w:rsidRPr="00786FE5">
        <w:rPr>
          <w:b/>
          <w:bCs/>
          <w:szCs w:val="22"/>
        </w:rPr>
        <w:tab/>
        <w:t>ADVERTÊNCIA ESPECIAL DE QUE O MEDICAMENTO DEVE SER MANTIDO FORA DA VISTA E DO ALCANCE DAS CRIANÇAS</w:t>
      </w:r>
    </w:p>
    <w:p w14:paraId="60C60E12" w14:textId="77777777" w:rsidR="00FA55E3" w:rsidRPr="00786FE5" w:rsidRDefault="00FA55E3" w:rsidP="00786FE5">
      <w:pPr>
        <w:rPr>
          <w:szCs w:val="22"/>
        </w:rPr>
      </w:pPr>
    </w:p>
    <w:p w14:paraId="2916BF87" w14:textId="77777777" w:rsidR="00FA55E3" w:rsidRPr="00786FE5" w:rsidRDefault="00FC2EFD" w:rsidP="00786FE5">
      <w:pPr>
        <w:rPr>
          <w:szCs w:val="22"/>
        </w:rPr>
      </w:pPr>
      <w:r w:rsidRPr="00786FE5">
        <w:rPr>
          <w:szCs w:val="22"/>
        </w:rPr>
        <w:t>Manter fora da vista e do alcance das crianças.</w:t>
      </w:r>
    </w:p>
    <w:p w14:paraId="68BE629A" w14:textId="77777777" w:rsidR="00FA55E3" w:rsidRPr="00786FE5" w:rsidRDefault="00FA55E3" w:rsidP="00786FE5">
      <w:pPr>
        <w:rPr>
          <w:szCs w:val="22"/>
        </w:rPr>
      </w:pPr>
    </w:p>
    <w:p w14:paraId="6AD98F80" w14:textId="77777777" w:rsidR="00FA55E3" w:rsidRPr="00786FE5" w:rsidRDefault="00FA55E3" w:rsidP="00786FE5">
      <w:pPr>
        <w:rPr>
          <w:szCs w:val="22"/>
        </w:rPr>
      </w:pPr>
    </w:p>
    <w:p w14:paraId="37630E5F" w14:textId="77777777" w:rsidR="00FA55E3" w:rsidRPr="00786FE5" w:rsidRDefault="00FC2EFD" w:rsidP="00786FE5">
      <w:pPr>
        <w:pBdr>
          <w:top w:val="single" w:sz="4" w:space="1" w:color="auto"/>
          <w:left w:val="single" w:sz="4" w:space="4" w:color="auto"/>
          <w:bottom w:val="single" w:sz="4" w:space="1" w:color="auto"/>
          <w:right w:val="single" w:sz="4" w:space="4" w:color="auto"/>
        </w:pBdr>
        <w:ind w:left="567" w:hanging="567"/>
        <w:rPr>
          <w:szCs w:val="22"/>
        </w:rPr>
      </w:pPr>
      <w:r w:rsidRPr="00786FE5">
        <w:rPr>
          <w:b/>
          <w:bCs/>
          <w:szCs w:val="22"/>
        </w:rPr>
        <w:t>7.</w:t>
      </w:r>
      <w:r w:rsidRPr="00786FE5">
        <w:rPr>
          <w:b/>
          <w:bCs/>
          <w:szCs w:val="22"/>
        </w:rPr>
        <w:tab/>
        <w:t>OUTRAS ADVERTÊNCIAS ESPECIAIS, SE NECESSÁRIO</w:t>
      </w:r>
    </w:p>
    <w:p w14:paraId="08E40F49" w14:textId="77777777" w:rsidR="00FA55E3" w:rsidRPr="00786FE5" w:rsidRDefault="00FA55E3" w:rsidP="00786FE5">
      <w:pPr>
        <w:tabs>
          <w:tab w:val="left" w:pos="749"/>
        </w:tabs>
        <w:rPr>
          <w:szCs w:val="22"/>
        </w:rPr>
      </w:pPr>
    </w:p>
    <w:p w14:paraId="302B19B2" w14:textId="77777777" w:rsidR="00FA55E3" w:rsidRPr="00786FE5" w:rsidRDefault="00FA55E3" w:rsidP="00786FE5">
      <w:pPr>
        <w:tabs>
          <w:tab w:val="left" w:pos="749"/>
        </w:tabs>
        <w:rPr>
          <w:szCs w:val="22"/>
        </w:rPr>
      </w:pPr>
    </w:p>
    <w:p w14:paraId="008581A8" w14:textId="77777777" w:rsidR="00FA55E3" w:rsidRPr="00786FE5" w:rsidRDefault="00FC2EFD" w:rsidP="00786FE5">
      <w:pPr>
        <w:keepNext/>
        <w:pBdr>
          <w:top w:val="single" w:sz="4" w:space="1" w:color="auto"/>
          <w:left w:val="single" w:sz="4" w:space="4" w:color="auto"/>
          <w:bottom w:val="single" w:sz="4" w:space="1" w:color="auto"/>
          <w:right w:val="single" w:sz="4" w:space="4" w:color="auto"/>
        </w:pBdr>
        <w:ind w:left="567" w:hanging="567"/>
        <w:rPr>
          <w:szCs w:val="22"/>
        </w:rPr>
      </w:pPr>
      <w:r w:rsidRPr="00786FE5">
        <w:rPr>
          <w:b/>
          <w:bCs/>
          <w:szCs w:val="22"/>
        </w:rPr>
        <w:t>8.</w:t>
      </w:r>
      <w:r w:rsidRPr="00786FE5">
        <w:rPr>
          <w:b/>
          <w:bCs/>
          <w:szCs w:val="22"/>
        </w:rPr>
        <w:tab/>
        <w:t>PRAZO DE VALIDADE</w:t>
      </w:r>
    </w:p>
    <w:p w14:paraId="1CCBC228" w14:textId="77777777" w:rsidR="00FA55E3" w:rsidRPr="00786FE5" w:rsidRDefault="00FA55E3" w:rsidP="00786FE5">
      <w:pPr>
        <w:keepNext/>
        <w:rPr>
          <w:szCs w:val="22"/>
        </w:rPr>
      </w:pPr>
    </w:p>
    <w:p w14:paraId="4FE42DE1" w14:textId="77777777" w:rsidR="00FA55E3" w:rsidRPr="00786FE5" w:rsidRDefault="00FC2EFD" w:rsidP="00786FE5">
      <w:pPr>
        <w:rPr>
          <w:szCs w:val="22"/>
        </w:rPr>
      </w:pPr>
      <w:r w:rsidRPr="00786FE5">
        <w:rPr>
          <w:szCs w:val="22"/>
        </w:rPr>
        <w:t>VAL</w:t>
      </w:r>
    </w:p>
    <w:p w14:paraId="7FC102AA" w14:textId="77777777" w:rsidR="00FA55E3" w:rsidRPr="00786FE5" w:rsidRDefault="00FA55E3" w:rsidP="00786FE5">
      <w:pPr>
        <w:rPr>
          <w:szCs w:val="22"/>
        </w:rPr>
      </w:pPr>
    </w:p>
    <w:p w14:paraId="2A9027E6" w14:textId="77777777" w:rsidR="00FA55E3" w:rsidRPr="00786FE5" w:rsidRDefault="00FA55E3" w:rsidP="00786FE5">
      <w:pPr>
        <w:rPr>
          <w:szCs w:val="22"/>
        </w:rPr>
      </w:pPr>
    </w:p>
    <w:p w14:paraId="77576B02" w14:textId="77777777" w:rsidR="00FA55E3" w:rsidRPr="00786FE5" w:rsidRDefault="00FC2EFD" w:rsidP="00786FE5">
      <w:pPr>
        <w:keepNext/>
        <w:pBdr>
          <w:top w:val="single" w:sz="4" w:space="1" w:color="auto"/>
          <w:left w:val="single" w:sz="4" w:space="4" w:color="auto"/>
          <w:bottom w:val="single" w:sz="4" w:space="1" w:color="auto"/>
          <w:right w:val="single" w:sz="4" w:space="4" w:color="auto"/>
        </w:pBdr>
        <w:ind w:left="567" w:hanging="567"/>
        <w:rPr>
          <w:szCs w:val="22"/>
        </w:rPr>
      </w:pPr>
      <w:r w:rsidRPr="00786FE5">
        <w:rPr>
          <w:b/>
          <w:bCs/>
          <w:szCs w:val="22"/>
        </w:rPr>
        <w:t>9.</w:t>
      </w:r>
      <w:r w:rsidRPr="00786FE5">
        <w:rPr>
          <w:b/>
          <w:bCs/>
          <w:szCs w:val="22"/>
        </w:rPr>
        <w:tab/>
        <w:t>CONDIÇÕES ESPECIAIS DE CONSERVAÇÃO</w:t>
      </w:r>
    </w:p>
    <w:p w14:paraId="6FB11E5D" w14:textId="77777777" w:rsidR="00FA55E3" w:rsidRPr="00786FE5" w:rsidRDefault="00FA55E3" w:rsidP="00786FE5">
      <w:pPr>
        <w:rPr>
          <w:szCs w:val="22"/>
        </w:rPr>
      </w:pPr>
    </w:p>
    <w:p w14:paraId="78E6D2B0" w14:textId="1C616E51" w:rsidR="00FA55E3" w:rsidRPr="00786FE5" w:rsidRDefault="00FC2EFD" w:rsidP="00786FE5">
      <w:pPr>
        <w:tabs>
          <w:tab w:val="left" w:pos="0"/>
        </w:tabs>
        <w:rPr>
          <w:szCs w:val="22"/>
        </w:rPr>
      </w:pPr>
      <w:r w:rsidRPr="00786FE5">
        <w:rPr>
          <w:szCs w:val="22"/>
        </w:rPr>
        <w:t xml:space="preserve">Conservar no frigorífico. Não congelar. </w:t>
      </w:r>
    </w:p>
    <w:p w14:paraId="4A2DA259" w14:textId="77777777" w:rsidR="00FA55E3" w:rsidRPr="00786FE5" w:rsidRDefault="00FC2EFD" w:rsidP="00786FE5">
      <w:pPr>
        <w:tabs>
          <w:tab w:val="left" w:pos="0"/>
        </w:tabs>
        <w:rPr>
          <w:szCs w:val="22"/>
        </w:rPr>
      </w:pPr>
      <w:r w:rsidRPr="00786FE5">
        <w:rPr>
          <w:szCs w:val="22"/>
        </w:rPr>
        <w:t>Ver folheto para detalhes de armazenamento alternativo.</w:t>
      </w:r>
    </w:p>
    <w:p w14:paraId="53BA0646" w14:textId="77777777" w:rsidR="00FA55E3" w:rsidRPr="00786FE5" w:rsidRDefault="00FC2EFD" w:rsidP="00786FE5">
      <w:pPr>
        <w:tabs>
          <w:tab w:val="left" w:pos="0"/>
        </w:tabs>
        <w:rPr>
          <w:szCs w:val="22"/>
        </w:rPr>
      </w:pPr>
      <w:r w:rsidRPr="00786FE5">
        <w:rPr>
          <w:szCs w:val="22"/>
        </w:rPr>
        <w:t>Manter a seringa pré-cheia dentro da embalagem exterior para proteger da luz.</w:t>
      </w:r>
    </w:p>
    <w:p w14:paraId="228F9262" w14:textId="77777777" w:rsidR="00FA55E3" w:rsidRPr="00786FE5" w:rsidRDefault="00FA55E3" w:rsidP="00786FE5">
      <w:pPr>
        <w:tabs>
          <w:tab w:val="left" w:pos="0"/>
        </w:tabs>
        <w:rPr>
          <w:szCs w:val="22"/>
        </w:rPr>
      </w:pPr>
    </w:p>
    <w:p w14:paraId="78EF831A" w14:textId="77777777" w:rsidR="00FA55E3" w:rsidRPr="00786FE5" w:rsidRDefault="00FA55E3" w:rsidP="00786FE5">
      <w:pPr>
        <w:tabs>
          <w:tab w:val="left" w:pos="0"/>
        </w:tabs>
        <w:rPr>
          <w:szCs w:val="22"/>
        </w:rPr>
      </w:pPr>
    </w:p>
    <w:p w14:paraId="178583EB" w14:textId="77777777" w:rsidR="00FA55E3" w:rsidRPr="00786FE5" w:rsidRDefault="00FC2EFD" w:rsidP="00786FE5">
      <w:pPr>
        <w:pBdr>
          <w:top w:val="single" w:sz="4" w:space="1" w:color="auto"/>
          <w:left w:val="single" w:sz="4" w:space="4" w:color="auto"/>
          <w:bottom w:val="single" w:sz="4" w:space="1" w:color="auto"/>
          <w:right w:val="single" w:sz="4" w:space="4" w:color="auto"/>
        </w:pBdr>
        <w:ind w:left="567" w:hanging="567"/>
        <w:rPr>
          <w:b/>
          <w:szCs w:val="22"/>
        </w:rPr>
      </w:pPr>
      <w:r w:rsidRPr="00786FE5">
        <w:rPr>
          <w:b/>
          <w:bCs/>
          <w:szCs w:val="22"/>
        </w:rPr>
        <w:t>10.</w:t>
      </w:r>
      <w:r w:rsidRPr="00786FE5">
        <w:rPr>
          <w:b/>
          <w:bCs/>
          <w:szCs w:val="22"/>
        </w:rPr>
        <w:tab/>
        <w:t>CUIDADOS ESPECIAIS QUANTO À ELIMINAÇÃO DO MEDICAMENTO NÃO UTILIZADO OU DOS RESÍDUOS PROVENIENTES DESSE MEDICAMENTO, SE APLICÁVEL</w:t>
      </w:r>
    </w:p>
    <w:p w14:paraId="7822916E" w14:textId="77777777" w:rsidR="00FA55E3" w:rsidRPr="00786FE5" w:rsidRDefault="00FA55E3" w:rsidP="00786FE5">
      <w:pPr>
        <w:rPr>
          <w:szCs w:val="22"/>
        </w:rPr>
      </w:pPr>
    </w:p>
    <w:p w14:paraId="6132189A" w14:textId="77777777" w:rsidR="00FA55E3" w:rsidRPr="00786FE5" w:rsidRDefault="00FA55E3" w:rsidP="00786FE5">
      <w:pPr>
        <w:rPr>
          <w:szCs w:val="22"/>
        </w:rPr>
      </w:pPr>
    </w:p>
    <w:p w14:paraId="59E6BEA9" w14:textId="77777777" w:rsidR="00FA55E3" w:rsidRPr="00786FE5" w:rsidRDefault="00FC2EFD" w:rsidP="00786FE5">
      <w:pPr>
        <w:pBdr>
          <w:top w:val="single" w:sz="4" w:space="1" w:color="auto"/>
          <w:left w:val="single" w:sz="4" w:space="4" w:color="auto"/>
          <w:bottom w:val="single" w:sz="4" w:space="1" w:color="auto"/>
          <w:right w:val="single" w:sz="4" w:space="4" w:color="auto"/>
        </w:pBdr>
        <w:ind w:left="567" w:hanging="590"/>
        <w:rPr>
          <w:b/>
          <w:szCs w:val="22"/>
        </w:rPr>
      </w:pPr>
      <w:r w:rsidRPr="00786FE5">
        <w:rPr>
          <w:b/>
          <w:bCs/>
          <w:szCs w:val="22"/>
        </w:rPr>
        <w:t>11.</w:t>
      </w:r>
      <w:r w:rsidRPr="00786FE5">
        <w:rPr>
          <w:b/>
          <w:bCs/>
          <w:szCs w:val="22"/>
        </w:rPr>
        <w:tab/>
        <w:t>NOME E ENDEREÇO DO TITULAR DA AUTORIZAÇÃO DE INTRODUÇÃO NO MERCADO</w:t>
      </w:r>
    </w:p>
    <w:p w14:paraId="042D36C2" w14:textId="77777777" w:rsidR="00FA55E3" w:rsidRPr="00786FE5" w:rsidRDefault="00FA55E3" w:rsidP="00786FE5">
      <w:pPr>
        <w:rPr>
          <w:szCs w:val="22"/>
        </w:rPr>
      </w:pPr>
    </w:p>
    <w:p w14:paraId="559A7064" w14:textId="77777777" w:rsidR="00FA55E3" w:rsidRPr="00F36758" w:rsidRDefault="00FC2EFD" w:rsidP="00786FE5">
      <w:pPr>
        <w:rPr>
          <w:szCs w:val="22"/>
          <w:lang w:val="de-DE"/>
        </w:rPr>
      </w:pPr>
      <w:r w:rsidRPr="00F36758">
        <w:rPr>
          <w:szCs w:val="22"/>
          <w:lang w:val="de-DE"/>
        </w:rPr>
        <w:t>STADA Arzneimittel AG</w:t>
      </w:r>
    </w:p>
    <w:p w14:paraId="20D683D9" w14:textId="66B4BA8C" w:rsidR="00FA55E3" w:rsidRPr="00F36758" w:rsidRDefault="00FC2EFD" w:rsidP="00786FE5">
      <w:pPr>
        <w:rPr>
          <w:szCs w:val="22"/>
          <w:lang w:val="de-DE"/>
        </w:rPr>
      </w:pPr>
      <w:r w:rsidRPr="00F36758">
        <w:rPr>
          <w:szCs w:val="22"/>
          <w:lang w:val="de-DE"/>
        </w:rPr>
        <w:t>Stadastrasse</w:t>
      </w:r>
      <w:r w:rsidR="00167416" w:rsidRPr="00F36758">
        <w:rPr>
          <w:szCs w:val="22"/>
          <w:lang w:val="de-DE"/>
        </w:rPr>
        <w:t> 2</w:t>
      </w:r>
      <w:r w:rsidRPr="00F36758">
        <w:rPr>
          <w:szCs w:val="22"/>
          <w:lang w:val="de-DE"/>
        </w:rPr>
        <w:t>–18</w:t>
      </w:r>
    </w:p>
    <w:p w14:paraId="608CD54D" w14:textId="253ABD68" w:rsidR="00FA55E3" w:rsidRPr="00F36758" w:rsidRDefault="00FC2EFD" w:rsidP="00786FE5">
      <w:pPr>
        <w:rPr>
          <w:szCs w:val="22"/>
          <w:lang w:val="de-DE"/>
        </w:rPr>
      </w:pPr>
      <w:r w:rsidRPr="00F36758">
        <w:rPr>
          <w:szCs w:val="22"/>
          <w:lang w:val="de-DE"/>
        </w:rPr>
        <w:t>6111</w:t>
      </w:r>
      <w:r w:rsidR="00167416" w:rsidRPr="00F36758">
        <w:rPr>
          <w:szCs w:val="22"/>
          <w:lang w:val="de-DE"/>
        </w:rPr>
        <w:t>8 </w:t>
      </w:r>
      <w:r w:rsidRPr="00F36758">
        <w:rPr>
          <w:szCs w:val="22"/>
          <w:lang w:val="de-DE"/>
        </w:rPr>
        <w:t>Bad Vilbel</w:t>
      </w:r>
    </w:p>
    <w:p w14:paraId="15DFD107" w14:textId="77777777" w:rsidR="00FA55E3" w:rsidRPr="00786FE5" w:rsidRDefault="00FC2EFD" w:rsidP="00786FE5">
      <w:pPr>
        <w:rPr>
          <w:szCs w:val="22"/>
        </w:rPr>
      </w:pPr>
      <w:r w:rsidRPr="00786FE5">
        <w:rPr>
          <w:szCs w:val="22"/>
        </w:rPr>
        <w:t>Alemanha</w:t>
      </w:r>
    </w:p>
    <w:p w14:paraId="4662BC27" w14:textId="77777777" w:rsidR="00FA55E3" w:rsidRPr="00786FE5" w:rsidRDefault="00FA55E3" w:rsidP="00786FE5">
      <w:pPr>
        <w:rPr>
          <w:szCs w:val="22"/>
        </w:rPr>
      </w:pPr>
    </w:p>
    <w:p w14:paraId="54D9105D" w14:textId="77777777" w:rsidR="00FA55E3" w:rsidRPr="00786FE5" w:rsidRDefault="00FA55E3" w:rsidP="00786FE5">
      <w:pPr>
        <w:rPr>
          <w:szCs w:val="22"/>
        </w:rPr>
      </w:pPr>
    </w:p>
    <w:p w14:paraId="2655A4B7" w14:textId="641CDD9A" w:rsidR="00FA55E3" w:rsidRPr="00786FE5" w:rsidRDefault="00FC2EFD" w:rsidP="00786FE5">
      <w:pPr>
        <w:pBdr>
          <w:top w:val="single" w:sz="4" w:space="1" w:color="auto"/>
          <w:left w:val="single" w:sz="4" w:space="4" w:color="auto"/>
          <w:bottom w:val="single" w:sz="4" w:space="1" w:color="auto"/>
          <w:right w:val="single" w:sz="4" w:space="4" w:color="auto"/>
        </w:pBdr>
        <w:rPr>
          <w:szCs w:val="22"/>
        </w:rPr>
      </w:pPr>
      <w:r w:rsidRPr="00786FE5">
        <w:rPr>
          <w:b/>
          <w:bCs/>
          <w:szCs w:val="22"/>
        </w:rPr>
        <w:t>12.</w:t>
      </w:r>
      <w:r w:rsidRPr="00786FE5">
        <w:rPr>
          <w:b/>
          <w:bCs/>
          <w:szCs w:val="22"/>
        </w:rPr>
        <w:tab/>
        <w:t>NÚMERO(S) DA AUTORIZAÇÃO DE INTRODUÇÃO NO MERCADO</w:t>
      </w:r>
    </w:p>
    <w:p w14:paraId="3E9CCDA8" w14:textId="77777777" w:rsidR="00FA55E3" w:rsidRPr="00786FE5" w:rsidRDefault="00FA55E3" w:rsidP="00786FE5">
      <w:pPr>
        <w:rPr>
          <w:szCs w:val="22"/>
        </w:rPr>
      </w:pPr>
    </w:p>
    <w:p w14:paraId="72D0489F" w14:textId="77777777" w:rsidR="00FA5F6A" w:rsidRDefault="00FA5F6A" w:rsidP="00FA5F6A">
      <w:pPr>
        <w:rPr>
          <w:rFonts w:cs="Verdana"/>
          <w:color w:val="000000"/>
        </w:rPr>
      </w:pPr>
      <w:r>
        <w:rPr>
          <w:rFonts w:cs="Verdana"/>
          <w:color w:val="000000"/>
        </w:rPr>
        <w:t>EU/1/21/1590/001</w:t>
      </w:r>
    </w:p>
    <w:p w14:paraId="3B7EF645" w14:textId="77777777" w:rsidR="00FA5F6A" w:rsidRDefault="00FA5F6A" w:rsidP="00FA5F6A">
      <w:pPr>
        <w:rPr>
          <w:szCs w:val="22"/>
        </w:rPr>
      </w:pPr>
      <w:r w:rsidRPr="006778CD">
        <w:rPr>
          <w:rFonts w:cs="Verdana"/>
          <w:color w:val="000000"/>
          <w:highlight w:val="lightGray"/>
        </w:rPr>
        <w:t>EU/1/21/15</w:t>
      </w:r>
      <w:r>
        <w:rPr>
          <w:rFonts w:cs="Verdana"/>
          <w:color w:val="000000"/>
          <w:highlight w:val="lightGray"/>
        </w:rPr>
        <w:t>90</w:t>
      </w:r>
      <w:r w:rsidRPr="006778CD">
        <w:rPr>
          <w:rFonts w:cs="Verdana"/>
          <w:color w:val="000000"/>
          <w:highlight w:val="lightGray"/>
        </w:rPr>
        <w:t>/002</w:t>
      </w:r>
      <w:r w:rsidRPr="00CE6D7D" w:rsidDel="006827AF">
        <w:rPr>
          <w:szCs w:val="22"/>
        </w:rPr>
        <w:t xml:space="preserve"> </w:t>
      </w:r>
    </w:p>
    <w:p w14:paraId="10BA8E4F" w14:textId="77777777" w:rsidR="00FA5F6A" w:rsidRDefault="00FA5F6A" w:rsidP="00FA5F6A">
      <w:pPr>
        <w:rPr>
          <w:szCs w:val="22"/>
        </w:rPr>
      </w:pPr>
      <w:r w:rsidRPr="006778CD">
        <w:rPr>
          <w:rFonts w:cs="Verdana"/>
          <w:color w:val="000000"/>
          <w:highlight w:val="lightGray"/>
        </w:rPr>
        <w:t>EU/1/21/15</w:t>
      </w:r>
      <w:r>
        <w:rPr>
          <w:rFonts w:cs="Verdana"/>
          <w:color w:val="000000"/>
          <w:highlight w:val="lightGray"/>
        </w:rPr>
        <w:t>90</w:t>
      </w:r>
      <w:r w:rsidRPr="006778CD">
        <w:rPr>
          <w:rFonts w:cs="Verdana"/>
          <w:color w:val="000000"/>
          <w:highlight w:val="lightGray"/>
        </w:rPr>
        <w:t>/003</w:t>
      </w:r>
      <w:r w:rsidRPr="00CE6D7D" w:rsidDel="006827AF">
        <w:rPr>
          <w:szCs w:val="22"/>
        </w:rPr>
        <w:t xml:space="preserve"> </w:t>
      </w:r>
    </w:p>
    <w:p w14:paraId="36029CEF" w14:textId="18034881" w:rsidR="00FA55E3" w:rsidRPr="00786FE5" w:rsidRDefault="00FA55E3" w:rsidP="00786FE5">
      <w:pPr>
        <w:rPr>
          <w:szCs w:val="22"/>
        </w:rPr>
      </w:pPr>
    </w:p>
    <w:p w14:paraId="51013210" w14:textId="77777777" w:rsidR="004F0168" w:rsidRPr="00786FE5" w:rsidRDefault="004F0168" w:rsidP="00786FE5">
      <w:pPr>
        <w:rPr>
          <w:szCs w:val="22"/>
        </w:rPr>
      </w:pPr>
    </w:p>
    <w:p w14:paraId="1D4B5C5C" w14:textId="77777777" w:rsidR="00FA55E3" w:rsidRPr="00786FE5" w:rsidRDefault="00FC2EFD" w:rsidP="00786FE5">
      <w:pPr>
        <w:pBdr>
          <w:top w:val="single" w:sz="4" w:space="1" w:color="auto"/>
          <w:left w:val="single" w:sz="4" w:space="4" w:color="auto"/>
          <w:bottom w:val="single" w:sz="4" w:space="1" w:color="auto"/>
          <w:right w:val="single" w:sz="4" w:space="4" w:color="auto"/>
        </w:pBdr>
        <w:rPr>
          <w:szCs w:val="22"/>
        </w:rPr>
      </w:pPr>
      <w:r w:rsidRPr="00786FE5">
        <w:rPr>
          <w:b/>
          <w:bCs/>
          <w:szCs w:val="22"/>
        </w:rPr>
        <w:t>13.</w:t>
      </w:r>
      <w:r w:rsidRPr="00786FE5">
        <w:rPr>
          <w:b/>
          <w:bCs/>
          <w:szCs w:val="22"/>
        </w:rPr>
        <w:tab/>
        <w:t>NÚMERO DO LOTE</w:t>
      </w:r>
    </w:p>
    <w:p w14:paraId="6F22FF99" w14:textId="77777777" w:rsidR="00FA55E3" w:rsidRPr="00786FE5" w:rsidRDefault="00FA55E3" w:rsidP="00786FE5">
      <w:pPr>
        <w:rPr>
          <w:i/>
          <w:szCs w:val="22"/>
        </w:rPr>
      </w:pPr>
    </w:p>
    <w:p w14:paraId="2CB48A0B" w14:textId="77777777" w:rsidR="00FA55E3" w:rsidRPr="00786FE5" w:rsidRDefault="00FC2EFD" w:rsidP="00786FE5">
      <w:pPr>
        <w:rPr>
          <w:szCs w:val="22"/>
        </w:rPr>
      </w:pPr>
      <w:r w:rsidRPr="00786FE5">
        <w:rPr>
          <w:szCs w:val="22"/>
        </w:rPr>
        <w:t>Lote</w:t>
      </w:r>
    </w:p>
    <w:p w14:paraId="25208C68" w14:textId="77777777" w:rsidR="00FA55E3" w:rsidRPr="00786FE5" w:rsidRDefault="00FA55E3" w:rsidP="00786FE5">
      <w:pPr>
        <w:rPr>
          <w:szCs w:val="22"/>
        </w:rPr>
      </w:pPr>
    </w:p>
    <w:p w14:paraId="6CB74566" w14:textId="77777777" w:rsidR="00FA55E3" w:rsidRPr="00786FE5" w:rsidRDefault="00FA55E3" w:rsidP="00786FE5">
      <w:pPr>
        <w:rPr>
          <w:szCs w:val="22"/>
        </w:rPr>
      </w:pPr>
    </w:p>
    <w:p w14:paraId="4DEE4F2B" w14:textId="77777777" w:rsidR="00FA55E3" w:rsidRPr="00786FE5" w:rsidRDefault="00FC2EFD" w:rsidP="00786FE5">
      <w:pPr>
        <w:pBdr>
          <w:top w:val="single" w:sz="4" w:space="1" w:color="auto"/>
          <w:left w:val="single" w:sz="4" w:space="4" w:color="auto"/>
          <w:bottom w:val="single" w:sz="4" w:space="1" w:color="auto"/>
          <w:right w:val="single" w:sz="4" w:space="4" w:color="auto"/>
        </w:pBdr>
        <w:rPr>
          <w:szCs w:val="22"/>
        </w:rPr>
      </w:pPr>
      <w:r w:rsidRPr="00786FE5">
        <w:rPr>
          <w:b/>
          <w:bCs/>
          <w:szCs w:val="22"/>
        </w:rPr>
        <w:t>14.</w:t>
      </w:r>
      <w:r w:rsidRPr="00786FE5">
        <w:rPr>
          <w:b/>
          <w:bCs/>
          <w:szCs w:val="22"/>
        </w:rPr>
        <w:tab/>
        <w:t>CLASSIFICAÇÃO QUANTO À DISPENSA AO PÚBLICO</w:t>
      </w:r>
    </w:p>
    <w:p w14:paraId="4A5FFADD" w14:textId="77777777" w:rsidR="00FA55E3" w:rsidRPr="00786FE5" w:rsidRDefault="00FA55E3" w:rsidP="00786FE5">
      <w:pPr>
        <w:rPr>
          <w:i/>
          <w:szCs w:val="22"/>
        </w:rPr>
      </w:pPr>
    </w:p>
    <w:p w14:paraId="5F27CCBF" w14:textId="77777777" w:rsidR="00FA55E3" w:rsidRPr="00786FE5" w:rsidRDefault="00FA55E3" w:rsidP="00786FE5">
      <w:pPr>
        <w:rPr>
          <w:szCs w:val="22"/>
        </w:rPr>
      </w:pPr>
    </w:p>
    <w:p w14:paraId="14E69AC6" w14:textId="77777777" w:rsidR="00FA55E3" w:rsidRPr="00786FE5" w:rsidRDefault="00FC2EFD" w:rsidP="00786FE5">
      <w:pPr>
        <w:pBdr>
          <w:top w:val="single" w:sz="4" w:space="2" w:color="auto"/>
          <w:left w:val="single" w:sz="4" w:space="4" w:color="auto"/>
          <w:bottom w:val="single" w:sz="4" w:space="1" w:color="auto"/>
          <w:right w:val="single" w:sz="4" w:space="4" w:color="auto"/>
        </w:pBdr>
        <w:rPr>
          <w:szCs w:val="22"/>
        </w:rPr>
      </w:pPr>
      <w:r w:rsidRPr="00786FE5">
        <w:rPr>
          <w:b/>
          <w:bCs/>
          <w:szCs w:val="22"/>
        </w:rPr>
        <w:t>15.</w:t>
      </w:r>
      <w:r w:rsidRPr="00786FE5">
        <w:rPr>
          <w:b/>
          <w:bCs/>
          <w:szCs w:val="22"/>
        </w:rPr>
        <w:tab/>
        <w:t>INSTRUÇÕES DE UTILIZAÇÃO</w:t>
      </w:r>
    </w:p>
    <w:p w14:paraId="6DCC5A2B" w14:textId="77777777" w:rsidR="00FA55E3" w:rsidRPr="00786FE5" w:rsidRDefault="00FA55E3" w:rsidP="00786FE5">
      <w:pPr>
        <w:rPr>
          <w:szCs w:val="22"/>
        </w:rPr>
      </w:pPr>
    </w:p>
    <w:p w14:paraId="53AC2552" w14:textId="77777777" w:rsidR="00FA55E3" w:rsidRPr="00786FE5" w:rsidRDefault="00FA55E3" w:rsidP="00786FE5">
      <w:pPr>
        <w:rPr>
          <w:szCs w:val="22"/>
        </w:rPr>
      </w:pPr>
    </w:p>
    <w:p w14:paraId="0E20A4D1" w14:textId="77777777" w:rsidR="00FA55E3" w:rsidRPr="00786FE5" w:rsidRDefault="00FC2EFD" w:rsidP="00786FE5">
      <w:pPr>
        <w:pBdr>
          <w:top w:val="single" w:sz="4" w:space="1" w:color="auto"/>
          <w:left w:val="single" w:sz="4" w:space="4" w:color="auto"/>
          <w:bottom w:val="single" w:sz="4" w:space="0" w:color="auto"/>
          <w:right w:val="single" w:sz="4" w:space="4" w:color="auto"/>
        </w:pBdr>
        <w:rPr>
          <w:szCs w:val="22"/>
        </w:rPr>
      </w:pPr>
      <w:r w:rsidRPr="00786FE5">
        <w:rPr>
          <w:b/>
          <w:bCs/>
          <w:szCs w:val="22"/>
        </w:rPr>
        <w:t>16.</w:t>
      </w:r>
      <w:r w:rsidRPr="00786FE5">
        <w:rPr>
          <w:b/>
          <w:bCs/>
          <w:szCs w:val="22"/>
        </w:rPr>
        <w:tab/>
        <w:t>INFORMAÇÃO EM BRAILLE</w:t>
      </w:r>
    </w:p>
    <w:p w14:paraId="155F9A3B" w14:textId="77777777" w:rsidR="00FA55E3" w:rsidRPr="00786FE5" w:rsidRDefault="00FA55E3" w:rsidP="00786FE5">
      <w:pPr>
        <w:rPr>
          <w:szCs w:val="22"/>
        </w:rPr>
      </w:pPr>
    </w:p>
    <w:p w14:paraId="0FAC74AC" w14:textId="0657B7F5" w:rsidR="00FA55E3" w:rsidRPr="00786FE5" w:rsidRDefault="00C14D1A" w:rsidP="00786FE5">
      <w:pPr>
        <w:rPr>
          <w:szCs w:val="22"/>
        </w:rPr>
      </w:pPr>
      <w:bookmarkStart w:id="18" w:name="_Hlk31281426"/>
      <w:r>
        <w:rPr>
          <w:szCs w:val="22"/>
        </w:rPr>
        <w:t>Libmyris</w:t>
      </w:r>
      <w:r w:rsidR="00167416" w:rsidRPr="00786FE5">
        <w:rPr>
          <w:szCs w:val="22"/>
        </w:rPr>
        <w:t> 4</w:t>
      </w:r>
      <w:r w:rsidR="00FC2EFD" w:rsidRPr="00786FE5">
        <w:rPr>
          <w:szCs w:val="22"/>
        </w:rPr>
        <w:t xml:space="preserve">0 mg </w:t>
      </w:r>
    </w:p>
    <w:bookmarkEnd w:id="18"/>
    <w:p w14:paraId="6604968A" w14:textId="77777777" w:rsidR="00FA55E3" w:rsidRPr="00786FE5" w:rsidRDefault="00FA55E3" w:rsidP="00786FE5">
      <w:pPr>
        <w:rPr>
          <w:szCs w:val="22"/>
          <w:shd w:val="clear" w:color="auto" w:fill="CCCCCC"/>
        </w:rPr>
      </w:pPr>
    </w:p>
    <w:p w14:paraId="591024D7" w14:textId="77777777" w:rsidR="00FA55E3" w:rsidRPr="00786FE5" w:rsidRDefault="00FA55E3" w:rsidP="00786FE5">
      <w:pPr>
        <w:rPr>
          <w:szCs w:val="22"/>
          <w:shd w:val="clear" w:color="auto" w:fill="CCCCCC"/>
        </w:rPr>
      </w:pPr>
    </w:p>
    <w:p w14:paraId="5B623DD8" w14:textId="56C97B5B" w:rsidR="00FA55E3" w:rsidRPr="00786FE5" w:rsidRDefault="00FC2EFD" w:rsidP="00786FE5">
      <w:pPr>
        <w:pBdr>
          <w:top w:val="single" w:sz="4" w:space="1" w:color="auto"/>
          <w:left w:val="single" w:sz="4" w:space="4" w:color="auto"/>
          <w:bottom w:val="single" w:sz="4" w:space="0" w:color="auto"/>
          <w:right w:val="single" w:sz="4" w:space="4" w:color="auto"/>
        </w:pBdr>
        <w:rPr>
          <w:i/>
          <w:szCs w:val="22"/>
        </w:rPr>
      </w:pPr>
      <w:r w:rsidRPr="00786FE5">
        <w:rPr>
          <w:b/>
          <w:bCs/>
          <w:szCs w:val="22"/>
        </w:rPr>
        <w:t>17.</w:t>
      </w:r>
      <w:r w:rsidRPr="00786FE5">
        <w:rPr>
          <w:b/>
          <w:bCs/>
          <w:szCs w:val="22"/>
        </w:rPr>
        <w:tab/>
        <w:t>IDENTIFICADOR ÚNICO – CÓDIGO DE BARRAS</w:t>
      </w:r>
      <w:r w:rsidR="00167416" w:rsidRPr="00786FE5">
        <w:rPr>
          <w:b/>
          <w:bCs/>
          <w:szCs w:val="22"/>
        </w:rPr>
        <w:t> 2</w:t>
      </w:r>
      <w:r w:rsidRPr="00786FE5">
        <w:rPr>
          <w:b/>
          <w:bCs/>
          <w:szCs w:val="22"/>
        </w:rPr>
        <w:t>D</w:t>
      </w:r>
    </w:p>
    <w:p w14:paraId="62EB7D54" w14:textId="77777777" w:rsidR="00FA55E3" w:rsidRPr="00786FE5" w:rsidRDefault="00FA55E3" w:rsidP="00786FE5">
      <w:pPr>
        <w:rPr>
          <w:szCs w:val="22"/>
        </w:rPr>
      </w:pPr>
    </w:p>
    <w:p w14:paraId="7F33F500" w14:textId="21F8C0AA" w:rsidR="00FA55E3" w:rsidRPr="00786FE5" w:rsidRDefault="00FC2EFD" w:rsidP="00786FE5">
      <w:pPr>
        <w:rPr>
          <w:szCs w:val="22"/>
          <w:shd w:val="pct15" w:color="auto" w:fill="FFFFFF"/>
        </w:rPr>
      </w:pPr>
      <w:bookmarkStart w:id="19" w:name="_Hlk31281454"/>
      <w:r w:rsidRPr="00786FE5">
        <w:rPr>
          <w:szCs w:val="22"/>
          <w:shd w:val="pct15" w:color="auto" w:fill="FFFFFF"/>
        </w:rPr>
        <w:t>Código de barras</w:t>
      </w:r>
      <w:r w:rsidR="00167416" w:rsidRPr="00786FE5">
        <w:rPr>
          <w:szCs w:val="22"/>
          <w:shd w:val="pct15" w:color="auto" w:fill="FFFFFF"/>
        </w:rPr>
        <w:t> 2</w:t>
      </w:r>
      <w:r w:rsidRPr="00786FE5">
        <w:rPr>
          <w:szCs w:val="22"/>
          <w:shd w:val="pct15" w:color="auto" w:fill="FFFFFF"/>
        </w:rPr>
        <w:t>D com identificador único incluído.</w:t>
      </w:r>
    </w:p>
    <w:bookmarkEnd w:id="19"/>
    <w:p w14:paraId="074AFA03" w14:textId="77777777" w:rsidR="00FA55E3" w:rsidRPr="00786FE5" w:rsidRDefault="00FA55E3" w:rsidP="00786FE5">
      <w:pPr>
        <w:rPr>
          <w:szCs w:val="22"/>
          <w:shd w:val="clear" w:color="auto" w:fill="CCCCCC"/>
        </w:rPr>
      </w:pPr>
    </w:p>
    <w:p w14:paraId="6266060D" w14:textId="77777777" w:rsidR="00FA55E3" w:rsidRPr="00786FE5" w:rsidRDefault="00FA55E3" w:rsidP="00786FE5">
      <w:pPr>
        <w:rPr>
          <w:szCs w:val="22"/>
        </w:rPr>
      </w:pPr>
    </w:p>
    <w:p w14:paraId="7F030D11" w14:textId="77777777" w:rsidR="00FA55E3" w:rsidRPr="00786FE5" w:rsidRDefault="00FC2EFD" w:rsidP="00786FE5">
      <w:pPr>
        <w:keepNext/>
        <w:pBdr>
          <w:top w:val="single" w:sz="4" w:space="1" w:color="auto"/>
          <w:left w:val="single" w:sz="4" w:space="4" w:color="auto"/>
          <w:bottom w:val="single" w:sz="4" w:space="0" w:color="auto"/>
          <w:right w:val="single" w:sz="4" w:space="4" w:color="auto"/>
        </w:pBdr>
        <w:rPr>
          <w:i/>
          <w:szCs w:val="22"/>
        </w:rPr>
      </w:pPr>
      <w:r w:rsidRPr="00786FE5">
        <w:rPr>
          <w:b/>
          <w:bCs/>
          <w:szCs w:val="22"/>
        </w:rPr>
        <w:t>18.</w:t>
      </w:r>
      <w:r w:rsidRPr="00786FE5">
        <w:rPr>
          <w:b/>
          <w:bCs/>
          <w:szCs w:val="22"/>
        </w:rPr>
        <w:tab/>
        <w:t>IDENTIFICADOR ÚNICO - DADOS PARA LEITURA HUMANA</w:t>
      </w:r>
    </w:p>
    <w:p w14:paraId="3319380B" w14:textId="77777777" w:rsidR="00FA55E3" w:rsidRPr="00786FE5" w:rsidRDefault="00FA55E3" w:rsidP="00786FE5">
      <w:pPr>
        <w:keepNext/>
        <w:rPr>
          <w:szCs w:val="22"/>
        </w:rPr>
      </w:pPr>
    </w:p>
    <w:p w14:paraId="6987C301" w14:textId="77777777" w:rsidR="00FA55E3" w:rsidRPr="00786FE5" w:rsidRDefault="00FC2EFD" w:rsidP="00786FE5">
      <w:pPr>
        <w:keepNext/>
        <w:rPr>
          <w:szCs w:val="22"/>
        </w:rPr>
      </w:pPr>
      <w:bookmarkStart w:id="20" w:name="_Hlk31281469"/>
      <w:r w:rsidRPr="00786FE5">
        <w:rPr>
          <w:szCs w:val="22"/>
        </w:rPr>
        <w:t xml:space="preserve">PC </w:t>
      </w:r>
    </w:p>
    <w:p w14:paraId="1850E25F" w14:textId="77777777" w:rsidR="00FA55E3" w:rsidRPr="00786FE5" w:rsidRDefault="00FC2EFD" w:rsidP="00786FE5">
      <w:pPr>
        <w:keepNext/>
        <w:rPr>
          <w:szCs w:val="22"/>
        </w:rPr>
      </w:pPr>
      <w:r w:rsidRPr="00786FE5">
        <w:rPr>
          <w:szCs w:val="22"/>
        </w:rPr>
        <w:t xml:space="preserve">SN </w:t>
      </w:r>
    </w:p>
    <w:p w14:paraId="5EF68A69" w14:textId="0C3F1BEA" w:rsidR="00FA55E3" w:rsidRPr="00786FE5" w:rsidRDefault="00FC2EFD" w:rsidP="00786FE5">
      <w:pPr>
        <w:rPr>
          <w:szCs w:val="22"/>
        </w:rPr>
      </w:pPr>
      <w:r w:rsidRPr="00786FE5">
        <w:rPr>
          <w:szCs w:val="22"/>
        </w:rPr>
        <w:t xml:space="preserve">NN </w:t>
      </w:r>
      <w:r w:rsidRPr="00786FE5">
        <w:rPr>
          <w:szCs w:val="22"/>
        </w:rPr>
        <w:br w:type="page"/>
      </w:r>
    </w:p>
    <w:bookmarkEnd w:id="20"/>
    <w:p w14:paraId="37A724FD" w14:textId="3BB40DBF" w:rsidR="00FA55E3" w:rsidRPr="00786FE5" w:rsidRDefault="00FC2EFD" w:rsidP="00786FE5">
      <w:pPr>
        <w:pBdr>
          <w:top w:val="single" w:sz="4" w:space="1" w:color="auto"/>
          <w:left w:val="single" w:sz="4" w:space="4" w:color="auto"/>
          <w:bottom w:val="single" w:sz="4" w:space="1" w:color="auto"/>
          <w:right w:val="single" w:sz="4" w:space="4" w:color="auto"/>
        </w:pBdr>
        <w:ind w:left="567" w:hanging="567"/>
        <w:rPr>
          <w:b/>
          <w:szCs w:val="22"/>
        </w:rPr>
      </w:pPr>
      <w:r w:rsidRPr="00786FE5">
        <w:rPr>
          <w:b/>
          <w:bCs/>
          <w:szCs w:val="22"/>
        </w:rPr>
        <w:lastRenderedPageBreak/>
        <w:t xml:space="preserve">INDICAÇÕES MÍNIMAS A INCLUIR NAS EMBALAGENS BLISTER </w:t>
      </w:r>
    </w:p>
    <w:p w14:paraId="2242C3BF" w14:textId="77777777" w:rsidR="00FA55E3" w:rsidRPr="00786FE5" w:rsidRDefault="00FC2EFD" w:rsidP="00786FE5">
      <w:pPr>
        <w:pBdr>
          <w:top w:val="single" w:sz="4" w:space="1" w:color="auto"/>
          <w:left w:val="single" w:sz="4" w:space="4" w:color="auto"/>
          <w:bottom w:val="single" w:sz="4" w:space="1" w:color="auto"/>
          <w:right w:val="single" w:sz="4" w:space="4" w:color="auto"/>
        </w:pBdr>
        <w:ind w:left="567" w:hanging="567"/>
        <w:rPr>
          <w:b/>
          <w:szCs w:val="22"/>
        </w:rPr>
      </w:pPr>
      <w:r w:rsidRPr="00786FE5">
        <w:rPr>
          <w:b/>
          <w:bCs/>
          <w:szCs w:val="22"/>
        </w:rPr>
        <w:t>TEXTO NO BLISTER</w:t>
      </w:r>
    </w:p>
    <w:p w14:paraId="765C34F3" w14:textId="77777777" w:rsidR="00FA55E3" w:rsidRPr="00786FE5" w:rsidRDefault="00FA55E3" w:rsidP="00786FE5">
      <w:pPr>
        <w:rPr>
          <w:szCs w:val="22"/>
        </w:rPr>
      </w:pPr>
    </w:p>
    <w:p w14:paraId="4A6841D1" w14:textId="77777777" w:rsidR="00FA55E3" w:rsidRPr="00786FE5" w:rsidRDefault="00FA55E3" w:rsidP="00786FE5">
      <w:pPr>
        <w:rPr>
          <w:szCs w:val="22"/>
        </w:rPr>
      </w:pPr>
    </w:p>
    <w:p w14:paraId="1CB1CC5D" w14:textId="77777777" w:rsidR="00FA55E3" w:rsidRPr="00786FE5" w:rsidRDefault="00FC2EFD" w:rsidP="00786FE5">
      <w:pPr>
        <w:pBdr>
          <w:top w:val="single" w:sz="4" w:space="1" w:color="auto"/>
          <w:left w:val="single" w:sz="4" w:space="4" w:color="auto"/>
          <w:bottom w:val="single" w:sz="4" w:space="1" w:color="auto"/>
          <w:right w:val="single" w:sz="4" w:space="4" w:color="auto"/>
        </w:pBdr>
        <w:rPr>
          <w:b/>
          <w:szCs w:val="22"/>
        </w:rPr>
      </w:pPr>
      <w:r w:rsidRPr="00786FE5">
        <w:rPr>
          <w:b/>
          <w:bCs/>
          <w:szCs w:val="22"/>
        </w:rPr>
        <w:t>1.</w:t>
      </w:r>
      <w:r w:rsidRPr="00786FE5">
        <w:rPr>
          <w:b/>
          <w:bCs/>
          <w:szCs w:val="22"/>
        </w:rPr>
        <w:tab/>
        <w:t>NOME DO MEDICAMENTO</w:t>
      </w:r>
    </w:p>
    <w:p w14:paraId="6BF9D2AA" w14:textId="77777777" w:rsidR="00FA55E3" w:rsidRPr="00786FE5" w:rsidRDefault="00FA55E3" w:rsidP="00786FE5">
      <w:pPr>
        <w:rPr>
          <w:i/>
          <w:szCs w:val="22"/>
        </w:rPr>
      </w:pPr>
    </w:p>
    <w:p w14:paraId="6A13BD84" w14:textId="6E38F8CF" w:rsidR="00FA55E3" w:rsidRPr="00786FE5" w:rsidRDefault="00C14D1A" w:rsidP="00786FE5">
      <w:pPr>
        <w:rPr>
          <w:szCs w:val="22"/>
        </w:rPr>
      </w:pPr>
      <w:bookmarkStart w:id="21" w:name="_Hlk31281550"/>
      <w:r>
        <w:rPr>
          <w:szCs w:val="22"/>
        </w:rPr>
        <w:t>Libmyris</w:t>
      </w:r>
      <w:r w:rsidR="00167416" w:rsidRPr="00786FE5">
        <w:rPr>
          <w:szCs w:val="22"/>
        </w:rPr>
        <w:t> 4</w:t>
      </w:r>
      <w:r w:rsidR="00FC2EFD" w:rsidRPr="00786FE5">
        <w:rPr>
          <w:szCs w:val="22"/>
        </w:rPr>
        <w:t>0 mg solução injetável em seringa pré-cheia</w:t>
      </w:r>
    </w:p>
    <w:p w14:paraId="125A513D" w14:textId="77777777" w:rsidR="00FA55E3" w:rsidRPr="00786FE5" w:rsidRDefault="00FC2EFD" w:rsidP="00786FE5">
      <w:pPr>
        <w:rPr>
          <w:szCs w:val="22"/>
        </w:rPr>
      </w:pPr>
      <w:r w:rsidRPr="00786FE5">
        <w:rPr>
          <w:szCs w:val="22"/>
        </w:rPr>
        <w:t>adalimumab</w:t>
      </w:r>
    </w:p>
    <w:bookmarkEnd w:id="21"/>
    <w:p w14:paraId="2DEB544C" w14:textId="77777777" w:rsidR="00FA55E3" w:rsidRPr="00786FE5" w:rsidRDefault="00FA55E3" w:rsidP="00786FE5">
      <w:pPr>
        <w:rPr>
          <w:szCs w:val="22"/>
        </w:rPr>
      </w:pPr>
    </w:p>
    <w:p w14:paraId="380DB7DC" w14:textId="77777777" w:rsidR="00FA55E3" w:rsidRPr="00786FE5" w:rsidRDefault="00FA55E3" w:rsidP="00786FE5">
      <w:pPr>
        <w:rPr>
          <w:szCs w:val="22"/>
        </w:rPr>
      </w:pPr>
    </w:p>
    <w:p w14:paraId="01533B02" w14:textId="77777777" w:rsidR="00FA55E3" w:rsidRPr="00786FE5" w:rsidRDefault="00FC2EFD" w:rsidP="00786FE5">
      <w:pPr>
        <w:pBdr>
          <w:top w:val="single" w:sz="4" w:space="1" w:color="auto"/>
          <w:left w:val="single" w:sz="4" w:space="4" w:color="auto"/>
          <w:bottom w:val="single" w:sz="4" w:space="1" w:color="auto"/>
          <w:right w:val="single" w:sz="4" w:space="4" w:color="auto"/>
        </w:pBdr>
        <w:rPr>
          <w:b/>
          <w:szCs w:val="22"/>
        </w:rPr>
      </w:pPr>
      <w:r w:rsidRPr="00786FE5">
        <w:rPr>
          <w:b/>
          <w:bCs/>
          <w:szCs w:val="22"/>
        </w:rPr>
        <w:t>2.</w:t>
      </w:r>
      <w:r w:rsidRPr="00786FE5">
        <w:rPr>
          <w:b/>
          <w:bCs/>
          <w:szCs w:val="22"/>
        </w:rPr>
        <w:tab/>
        <w:t>NOME DO TITULAR DA AUTORIZAÇÃO DE INTRODUÇÃO NO MERCADO</w:t>
      </w:r>
    </w:p>
    <w:p w14:paraId="710B6529" w14:textId="77777777" w:rsidR="00FA55E3" w:rsidRPr="00786FE5" w:rsidRDefault="00FA55E3" w:rsidP="00786FE5">
      <w:pPr>
        <w:rPr>
          <w:szCs w:val="22"/>
        </w:rPr>
      </w:pPr>
    </w:p>
    <w:p w14:paraId="5D34C0E4" w14:textId="77777777" w:rsidR="00FA55E3" w:rsidRPr="00786FE5" w:rsidRDefault="00FC2EFD" w:rsidP="00786FE5">
      <w:pPr>
        <w:rPr>
          <w:szCs w:val="22"/>
        </w:rPr>
      </w:pPr>
      <w:r w:rsidRPr="00786FE5">
        <w:rPr>
          <w:szCs w:val="22"/>
        </w:rPr>
        <w:t>STADA Arzneimittel AG</w:t>
      </w:r>
    </w:p>
    <w:p w14:paraId="4BD8DEE4" w14:textId="77777777" w:rsidR="00FA55E3" w:rsidRPr="00786FE5" w:rsidRDefault="00FA55E3" w:rsidP="00786FE5">
      <w:pPr>
        <w:rPr>
          <w:szCs w:val="22"/>
        </w:rPr>
      </w:pPr>
    </w:p>
    <w:p w14:paraId="59EBB887" w14:textId="77777777" w:rsidR="00FA55E3" w:rsidRPr="00786FE5" w:rsidRDefault="00FA55E3" w:rsidP="00786FE5">
      <w:pPr>
        <w:rPr>
          <w:szCs w:val="22"/>
        </w:rPr>
      </w:pPr>
    </w:p>
    <w:p w14:paraId="4312FBDE" w14:textId="77777777" w:rsidR="00FA55E3" w:rsidRPr="00786FE5" w:rsidRDefault="00FC2EFD" w:rsidP="00786FE5">
      <w:pPr>
        <w:pBdr>
          <w:top w:val="single" w:sz="4" w:space="1" w:color="auto"/>
          <w:left w:val="single" w:sz="4" w:space="4" w:color="auto"/>
          <w:bottom w:val="single" w:sz="4" w:space="2" w:color="auto"/>
          <w:right w:val="single" w:sz="4" w:space="4" w:color="auto"/>
        </w:pBdr>
        <w:rPr>
          <w:b/>
          <w:szCs w:val="22"/>
        </w:rPr>
      </w:pPr>
      <w:r w:rsidRPr="00786FE5">
        <w:rPr>
          <w:b/>
          <w:bCs/>
          <w:szCs w:val="22"/>
        </w:rPr>
        <w:t>3.</w:t>
      </w:r>
      <w:r w:rsidRPr="00786FE5">
        <w:rPr>
          <w:b/>
          <w:bCs/>
          <w:szCs w:val="22"/>
        </w:rPr>
        <w:tab/>
        <w:t>PRAZO DE VALIDADE</w:t>
      </w:r>
    </w:p>
    <w:p w14:paraId="4A5551E8" w14:textId="77777777" w:rsidR="00FA55E3" w:rsidRPr="00786FE5" w:rsidRDefault="00FA55E3" w:rsidP="00786FE5">
      <w:pPr>
        <w:rPr>
          <w:szCs w:val="22"/>
        </w:rPr>
      </w:pPr>
    </w:p>
    <w:p w14:paraId="46341E74" w14:textId="04B4CC58" w:rsidR="00FA55E3" w:rsidRPr="00786FE5" w:rsidRDefault="00633B22" w:rsidP="00786FE5">
      <w:pPr>
        <w:rPr>
          <w:szCs w:val="22"/>
        </w:rPr>
      </w:pPr>
      <w:bookmarkStart w:id="22" w:name="_Hlk31281572"/>
      <w:r w:rsidRPr="00786FE5">
        <w:rPr>
          <w:szCs w:val="22"/>
        </w:rPr>
        <w:t>EXP</w:t>
      </w:r>
    </w:p>
    <w:p w14:paraId="58811491" w14:textId="77777777" w:rsidR="00FA55E3" w:rsidRPr="00786FE5" w:rsidRDefault="00FA55E3" w:rsidP="00786FE5">
      <w:pPr>
        <w:rPr>
          <w:szCs w:val="22"/>
        </w:rPr>
      </w:pPr>
    </w:p>
    <w:bookmarkEnd w:id="22"/>
    <w:p w14:paraId="6AFEE301" w14:textId="77777777" w:rsidR="00FA55E3" w:rsidRPr="00786FE5" w:rsidRDefault="00FA55E3" w:rsidP="00786FE5">
      <w:pPr>
        <w:rPr>
          <w:szCs w:val="22"/>
        </w:rPr>
      </w:pPr>
    </w:p>
    <w:p w14:paraId="4F577F85" w14:textId="1AF9B377" w:rsidR="00FA55E3" w:rsidRPr="00786FE5" w:rsidRDefault="00FC2EFD" w:rsidP="00786FE5">
      <w:pPr>
        <w:pBdr>
          <w:top w:val="single" w:sz="4" w:space="1" w:color="auto"/>
          <w:left w:val="single" w:sz="4" w:space="4" w:color="auto"/>
          <w:bottom w:val="single" w:sz="4" w:space="2" w:color="auto"/>
          <w:right w:val="single" w:sz="4" w:space="4" w:color="auto"/>
        </w:pBdr>
        <w:rPr>
          <w:b/>
          <w:szCs w:val="22"/>
        </w:rPr>
      </w:pPr>
      <w:r w:rsidRPr="00786FE5">
        <w:rPr>
          <w:b/>
          <w:bCs/>
          <w:szCs w:val="22"/>
        </w:rPr>
        <w:t>4.</w:t>
      </w:r>
      <w:r w:rsidR="00633B22" w:rsidRPr="00786FE5">
        <w:rPr>
          <w:b/>
          <w:bCs/>
          <w:szCs w:val="22"/>
        </w:rPr>
        <w:tab/>
      </w:r>
      <w:r w:rsidRPr="00786FE5">
        <w:rPr>
          <w:b/>
          <w:bCs/>
          <w:szCs w:val="22"/>
        </w:rPr>
        <w:t>NÚMERO DO LOTE</w:t>
      </w:r>
      <w:r w:rsidR="00633B22" w:rsidRPr="00786FE5">
        <w:rPr>
          <w:b/>
          <w:bCs/>
          <w:szCs w:val="22"/>
        </w:rPr>
        <w:t xml:space="preserve"> </w:t>
      </w:r>
    </w:p>
    <w:p w14:paraId="6AC3E95B" w14:textId="77777777" w:rsidR="00FA55E3" w:rsidRPr="00786FE5" w:rsidRDefault="00FA55E3" w:rsidP="00786FE5">
      <w:pPr>
        <w:rPr>
          <w:szCs w:val="22"/>
        </w:rPr>
      </w:pPr>
    </w:p>
    <w:p w14:paraId="78DC324E" w14:textId="27100A3C" w:rsidR="00FA55E3" w:rsidRPr="00786FE5" w:rsidRDefault="00FC2EFD" w:rsidP="00786FE5">
      <w:pPr>
        <w:rPr>
          <w:szCs w:val="22"/>
        </w:rPr>
      </w:pPr>
      <w:bookmarkStart w:id="23" w:name="_Hlk31281588"/>
      <w:r w:rsidRPr="00786FE5">
        <w:rPr>
          <w:szCs w:val="22"/>
        </w:rPr>
        <w:t>Lot</w:t>
      </w:r>
    </w:p>
    <w:p w14:paraId="3282C9E8" w14:textId="77777777" w:rsidR="00FA55E3" w:rsidRPr="00786FE5" w:rsidRDefault="00FA55E3" w:rsidP="00786FE5">
      <w:pPr>
        <w:rPr>
          <w:szCs w:val="22"/>
        </w:rPr>
      </w:pPr>
    </w:p>
    <w:bookmarkEnd w:id="23"/>
    <w:p w14:paraId="5E888E97" w14:textId="77777777" w:rsidR="00FA55E3" w:rsidRPr="00786FE5" w:rsidRDefault="00FA55E3" w:rsidP="00786FE5">
      <w:pPr>
        <w:rPr>
          <w:szCs w:val="22"/>
        </w:rPr>
      </w:pPr>
    </w:p>
    <w:p w14:paraId="37D3115F" w14:textId="77777777" w:rsidR="00FA55E3" w:rsidRPr="00786FE5" w:rsidRDefault="00FC2EFD" w:rsidP="00786FE5">
      <w:pPr>
        <w:pBdr>
          <w:top w:val="single" w:sz="4" w:space="1" w:color="auto"/>
          <w:left w:val="single" w:sz="4" w:space="4" w:color="auto"/>
          <w:bottom w:val="single" w:sz="4" w:space="1" w:color="auto"/>
          <w:right w:val="single" w:sz="4" w:space="4" w:color="auto"/>
        </w:pBdr>
        <w:rPr>
          <w:b/>
          <w:szCs w:val="22"/>
        </w:rPr>
      </w:pPr>
      <w:r w:rsidRPr="00786FE5">
        <w:rPr>
          <w:b/>
          <w:bCs/>
          <w:szCs w:val="22"/>
        </w:rPr>
        <w:t>5.</w:t>
      </w:r>
      <w:r w:rsidRPr="00786FE5">
        <w:rPr>
          <w:b/>
          <w:bCs/>
          <w:szCs w:val="22"/>
        </w:rPr>
        <w:tab/>
        <w:t>OUTROS</w:t>
      </w:r>
    </w:p>
    <w:p w14:paraId="374E2D2C" w14:textId="77777777" w:rsidR="00FA55E3" w:rsidRPr="00786FE5" w:rsidRDefault="00FA55E3" w:rsidP="00786FE5">
      <w:pPr>
        <w:rPr>
          <w:szCs w:val="22"/>
        </w:rPr>
      </w:pPr>
    </w:p>
    <w:p w14:paraId="4D27CBA6" w14:textId="23EA1D78" w:rsidR="00FA55E3" w:rsidRPr="00786FE5" w:rsidRDefault="00FC2EFD" w:rsidP="00786FE5">
      <w:pPr>
        <w:rPr>
          <w:szCs w:val="22"/>
        </w:rPr>
      </w:pPr>
      <w:bookmarkStart w:id="24" w:name="_Hlk31281599"/>
      <w:r w:rsidRPr="00786FE5">
        <w:rPr>
          <w:szCs w:val="22"/>
        </w:rPr>
        <w:t>Para informação de conservação, ver folheto informativo.</w:t>
      </w:r>
    </w:p>
    <w:bookmarkEnd w:id="24"/>
    <w:p w14:paraId="0ABC70E8" w14:textId="77777777" w:rsidR="00FA55E3" w:rsidRPr="00786FE5" w:rsidRDefault="00FA55E3" w:rsidP="00786FE5">
      <w:pPr>
        <w:rPr>
          <w:szCs w:val="22"/>
        </w:rPr>
      </w:pPr>
    </w:p>
    <w:p w14:paraId="7A442056" w14:textId="77777777" w:rsidR="00FA55E3" w:rsidRPr="00786FE5" w:rsidRDefault="00FC2EFD" w:rsidP="00786FE5">
      <w:pPr>
        <w:rPr>
          <w:szCs w:val="22"/>
        </w:rPr>
      </w:pPr>
      <w:r w:rsidRPr="00786FE5">
        <w:rPr>
          <w:szCs w:val="22"/>
        </w:rPr>
        <w:t>40 mg/0,4 ml</w:t>
      </w:r>
    </w:p>
    <w:p w14:paraId="22997BF4" w14:textId="77777777" w:rsidR="00FA55E3" w:rsidRPr="00786FE5" w:rsidRDefault="00FC2EFD" w:rsidP="00786FE5">
      <w:pPr>
        <w:rPr>
          <w:b/>
          <w:szCs w:val="22"/>
        </w:rPr>
      </w:pPr>
      <w:r w:rsidRPr="00786FE5">
        <w:rPr>
          <w:b/>
          <w:szCs w:val="22"/>
        </w:rPr>
        <w:br w:type="page"/>
      </w:r>
    </w:p>
    <w:p w14:paraId="75350B17" w14:textId="77777777" w:rsidR="00FA55E3" w:rsidRPr="00786FE5" w:rsidRDefault="00FC2EFD" w:rsidP="00786FE5">
      <w:pPr>
        <w:pBdr>
          <w:top w:val="single" w:sz="4" w:space="1" w:color="auto"/>
          <w:left w:val="single" w:sz="4" w:space="4" w:color="auto"/>
          <w:bottom w:val="single" w:sz="4" w:space="1" w:color="auto"/>
          <w:right w:val="single" w:sz="4" w:space="4" w:color="auto"/>
        </w:pBdr>
        <w:rPr>
          <w:b/>
          <w:szCs w:val="22"/>
        </w:rPr>
      </w:pPr>
      <w:r w:rsidRPr="00786FE5">
        <w:rPr>
          <w:b/>
          <w:bCs/>
          <w:szCs w:val="22"/>
        </w:rPr>
        <w:lastRenderedPageBreak/>
        <w:t>INDICAÇÕES MÍNIMAS A INCLUIR EM PEQUENAS UNIDADES DE ACONDICIONAMENTO PRIMÁRIO</w:t>
      </w:r>
    </w:p>
    <w:p w14:paraId="0EF76E30" w14:textId="77777777" w:rsidR="00FA55E3" w:rsidRPr="00786FE5" w:rsidRDefault="00FA55E3" w:rsidP="00786FE5">
      <w:pPr>
        <w:pBdr>
          <w:top w:val="single" w:sz="4" w:space="1" w:color="auto"/>
          <w:left w:val="single" w:sz="4" w:space="4" w:color="auto"/>
          <w:bottom w:val="single" w:sz="4" w:space="1" w:color="auto"/>
          <w:right w:val="single" w:sz="4" w:space="4" w:color="auto"/>
        </w:pBdr>
        <w:rPr>
          <w:b/>
          <w:szCs w:val="22"/>
        </w:rPr>
      </w:pPr>
    </w:p>
    <w:p w14:paraId="454AF297" w14:textId="77777777" w:rsidR="00FA55E3" w:rsidRPr="00786FE5" w:rsidRDefault="00FC2EFD" w:rsidP="00786FE5">
      <w:pPr>
        <w:pBdr>
          <w:top w:val="single" w:sz="4" w:space="1" w:color="auto"/>
          <w:left w:val="single" w:sz="4" w:space="4" w:color="auto"/>
          <w:bottom w:val="single" w:sz="4" w:space="1" w:color="auto"/>
          <w:right w:val="single" w:sz="4" w:space="4" w:color="auto"/>
        </w:pBdr>
        <w:rPr>
          <w:b/>
          <w:szCs w:val="22"/>
        </w:rPr>
      </w:pPr>
      <w:bookmarkStart w:id="25" w:name="_Hlk31281644"/>
      <w:r w:rsidRPr="00786FE5">
        <w:rPr>
          <w:b/>
          <w:bCs/>
          <w:szCs w:val="22"/>
        </w:rPr>
        <w:t>RÓTULO</w:t>
      </w:r>
      <w:bookmarkEnd w:id="25"/>
      <w:r w:rsidRPr="00786FE5">
        <w:rPr>
          <w:b/>
          <w:bCs/>
          <w:szCs w:val="22"/>
        </w:rPr>
        <w:t xml:space="preserve"> DA SERINGA</w:t>
      </w:r>
    </w:p>
    <w:p w14:paraId="67496BD0" w14:textId="77777777" w:rsidR="00FA55E3" w:rsidRPr="00786FE5" w:rsidRDefault="00FA55E3" w:rsidP="00786FE5">
      <w:pPr>
        <w:rPr>
          <w:szCs w:val="22"/>
        </w:rPr>
      </w:pPr>
    </w:p>
    <w:p w14:paraId="06B9E60E" w14:textId="77777777" w:rsidR="00FA55E3" w:rsidRPr="00786FE5" w:rsidRDefault="00FA55E3" w:rsidP="00786FE5">
      <w:pPr>
        <w:rPr>
          <w:szCs w:val="22"/>
        </w:rPr>
      </w:pPr>
    </w:p>
    <w:p w14:paraId="24BB523F" w14:textId="77777777" w:rsidR="00FA55E3" w:rsidRPr="00786FE5" w:rsidRDefault="00FC2EFD" w:rsidP="00786FE5">
      <w:pPr>
        <w:pBdr>
          <w:top w:val="single" w:sz="4" w:space="1" w:color="auto"/>
          <w:left w:val="single" w:sz="4" w:space="4" w:color="auto"/>
          <w:bottom w:val="single" w:sz="4" w:space="1" w:color="auto"/>
          <w:right w:val="single" w:sz="4" w:space="4" w:color="auto"/>
        </w:pBdr>
        <w:rPr>
          <w:b/>
          <w:szCs w:val="22"/>
        </w:rPr>
      </w:pPr>
      <w:r w:rsidRPr="00786FE5">
        <w:rPr>
          <w:b/>
          <w:bCs/>
          <w:szCs w:val="22"/>
        </w:rPr>
        <w:t>1.</w:t>
      </w:r>
      <w:r w:rsidRPr="00786FE5">
        <w:rPr>
          <w:b/>
          <w:bCs/>
          <w:szCs w:val="22"/>
        </w:rPr>
        <w:tab/>
        <w:t>NOME DO MEDICAMENTO E VIA(S) DE ADMINISTRAÇÃO</w:t>
      </w:r>
    </w:p>
    <w:p w14:paraId="414F0657" w14:textId="77777777" w:rsidR="00FA55E3" w:rsidRPr="00786FE5" w:rsidRDefault="00FA55E3" w:rsidP="00786FE5">
      <w:pPr>
        <w:ind w:left="567" w:hanging="567"/>
        <w:rPr>
          <w:szCs w:val="22"/>
        </w:rPr>
      </w:pPr>
    </w:p>
    <w:p w14:paraId="0FB30E13" w14:textId="1AAE0FFE" w:rsidR="00FA55E3" w:rsidRPr="00786FE5" w:rsidRDefault="00C14D1A" w:rsidP="00786FE5">
      <w:pPr>
        <w:rPr>
          <w:szCs w:val="22"/>
        </w:rPr>
      </w:pPr>
      <w:bookmarkStart w:id="26" w:name="_Hlk31281662"/>
      <w:r>
        <w:rPr>
          <w:szCs w:val="22"/>
        </w:rPr>
        <w:t>Libmyris</w:t>
      </w:r>
      <w:r w:rsidR="00167416" w:rsidRPr="00786FE5">
        <w:rPr>
          <w:szCs w:val="22"/>
        </w:rPr>
        <w:t> 4</w:t>
      </w:r>
      <w:r w:rsidR="00FC2EFD" w:rsidRPr="00786FE5">
        <w:rPr>
          <w:szCs w:val="22"/>
        </w:rPr>
        <w:t xml:space="preserve">0 mg injeção </w:t>
      </w:r>
    </w:p>
    <w:p w14:paraId="632FB9E7" w14:textId="77777777" w:rsidR="00FA55E3" w:rsidRPr="00786FE5" w:rsidRDefault="00FC2EFD" w:rsidP="00786FE5">
      <w:pPr>
        <w:rPr>
          <w:szCs w:val="22"/>
        </w:rPr>
      </w:pPr>
      <w:r w:rsidRPr="00786FE5">
        <w:rPr>
          <w:szCs w:val="22"/>
        </w:rPr>
        <w:t>adalimumab</w:t>
      </w:r>
    </w:p>
    <w:p w14:paraId="38FBCC4D" w14:textId="77777777" w:rsidR="00FA55E3" w:rsidRPr="00786FE5" w:rsidRDefault="00FC2EFD" w:rsidP="00786FE5">
      <w:pPr>
        <w:rPr>
          <w:szCs w:val="22"/>
        </w:rPr>
      </w:pPr>
      <w:r w:rsidRPr="00786FE5">
        <w:rPr>
          <w:szCs w:val="22"/>
        </w:rPr>
        <w:t>SC</w:t>
      </w:r>
      <w:bookmarkEnd w:id="26"/>
    </w:p>
    <w:p w14:paraId="2ED989B4" w14:textId="2E353C37" w:rsidR="00FA55E3" w:rsidRPr="00786FE5" w:rsidRDefault="00FA55E3" w:rsidP="00786FE5">
      <w:pPr>
        <w:rPr>
          <w:szCs w:val="22"/>
        </w:rPr>
      </w:pPr>
    </w:p>
    <w:p w14:paraId="4B53C327" w14:textId="77777777" w:rsidR="00C8682D" w:rsidRPr="00786FE5" w:rsidRDefault="00C8682D" w:rsidP="00786FE5">
      <w:pPr>
        <w:rPr>
          <w:szCs w:val="22"/>
        </w:rPr>
      </w:pPr>
    </w:p>
    <w:p w14:paraId="6A848F29" w14:textId="77777777" w:rsidR="00FA55E3" w:rsidRPr="00786FE5" w:rsidRDefault="00FC2EFD" w:rsidP="00786FE5">
      <w:pPr>
        <w:pBdr>
          <w:top w:val="single" w:sz="4" w:space="1" w:color="auto"/>
          <w:left w:val="single" w:sz="4" w:space="4" w:color="auto"/>
          <w:bottom w:val="single" w:sz="4" w:space="1" w:color="auto"/>
          <w:right w:val="single" w:sz="4" w:space="4" w:color="auto"/>
        </w:pBdr>
        <w:rPr>
          <w:b/>
          <w:szCs w:val="22"/>
        </w:rPr>
      </w:pPr>
      <w:r w:rsidRPr="00786FE5">
        <w:rPr>
          <w:b/>
          <w:bCs/>
          <w:szCs w:val="22"/>
        </w:rPr>
        <w:t>2.</w:t>
      </w:r>
      <w:r w:rsidRPr="00786FE5">
        <w:rPr>
          <w:b/>
          <w:bCs/>
          <w:szCs w:val="22"/>
        </w:rPr>
        <w:tab/>
        <w:t>MODO DE ADMINISTRAÇÃO</w:t>
      </w:r>
    </w:p>
    <w:p w14:paraId="7A7510C0" w14:textId="77777777" w:rsidR="00FA55E3" w:rsidRPr="00786FE5" w:rsidRDefault="00FA55E3" w:rsidP="00786FE5">
      <w:pPr>
        <w:rPr>
          <w:szCs w:val="22"/>
        </w:rPr>
      </w:pPr>
    </w:p>
    <w:p w14:paraId="7810956D" w14:textId="77777777" w:rsidR="00FA55E3" w:rsidRPr="00786FE5" w:rsidRDefault="00FA55E3" w:rsidP="00786FE5">
      <w:pPr>
        <w:rPr>
          <w:szCs w:val="22"/>
        </w:rPr>
      </w:pPr>
    </w:p>
    <w:p w14:paraId="7AAE884A" w14:textId="77777777" w:rsidR="00FA55E3" w:rsidRPr="00786FE5" w:rsidRDefault="00FC2EFD" w:rsidP="00786FE5">
      <w:pPr>
        <w:pBdr>
          <w:top w:val="single" w:sz="4" w:space="1" w:color="auto"/>
          <w:left w:val="single" w:sz="4" w:space="4" w:color="auto"/>
          <w:bottom w:val="single" w:sz="4" w:space="1" w:color="auto"/>
          <w:right w:val="single" w:sz="4" w:space="4" w:color="auto"/>
        </w:pBdr>
        <w:rPr>
          <w:b/>
          <w:szCs w:val="22"/>
        </w:rPr>
      </w:pPr>
      <w:r w:rsidRPr="00786FE5">
        <w:rPr>
          <w:b/>
          <w:bCs/>
          <w:szCs w:val="22"/>
        </w:rPr>
        <w:t>3.</w:t>
      </w:r>
      <w:r w:rsidRPr="00786FE5">
        <w:rPr>
          <w:b/>
          <w:bCs/>
          <w:szCs w:val="22"/>
        </w:rPr>
        <w:tab/>
        <w:t>PRAZO DE VALIDADE</w:t>
      </w:r>
    </w:p>
    <w:p w14:paraId="14AF77D2" w14:textId="77777777" w:rsidR="00FA55E3" w:rsidRPr="00786FE5" w:rsidRDefault="00FA55E3" w:rsidP="00786FE5">
      <w:pPr>
        <w:rPr>
          <w:szCs w:val="22"/>
        </w:rPr>
      </w:pPr>
    </w:p>
    <w:p w14:paraId="2A946D5C" w14:textId="05E3DDE8" w:rsidR="00FA55E3" w:rsidRPr="00786FE5" w:rsidRDefault="00633B22" w:rsidP="00786FE5">
      <w:pPr>
        <w:rPr>
          <w:szCs w:val="22"/>
        </w:rPr>
      </w:pPr>
      <w:bookmarkStart w:id="27" w:name="_Hlk31281676"/>
      <w:r w:rsidRPr="00786FE5">
        <w:rPr>
          <w:szCs w:val="22"/>
        </w:rPr>
        <w:t>EXP</w:t>
      </w:r>
    </w:p>
    <w:p w14:paraId="1B34337F" w14:textId="77777777" w:rsidR="00FA55E3" w:rsidRPr="00786FE5" w:rsidRDefault="00FA55E3" w:rsidP="00786FE5">
      <w:pPr>
        <w:rPr>
          <w:szCs w:val="22"/>
        </w:rPr>
      </w:pPr>
    </w:p>
    <w:bookmarkEnd w:id="27"/>
    <w:p w14:paraId="3CA85725" w14:textId="77777777" w:rsidR="00FA55E3" w:rsidRPr="00786FE5" w:rsidRDefault="00FA55E3" w:rsidP="00786FE5">
      <w:pPr>
        <w:rPr>
          <w:szCs w:val="22"/>
        </w:rPr>
      </w:pPr>
    </w:p>
    <w:p w14:paraId="2123EF46" w14:textId="77777777" w:rsidR="00FA55E3" w:rsidRPr="00786FE5" w:rsidRDefault="00FC2EFD" w:rsidP="00786FE5">
      <w:pPr>
        <w:pBdr>
          <w:top w:val="single" w:sz="4" w:space="1" w:color="auto"/>
          <w:left w:val="single" w:sz="4" w:space="4" w:color="auto"/>
          <w:bottom w:val="single" w:sz="4" w:space="1" w:color="auto"/>
          <w:right w:val="single" w:sz="4" w:space="4" w:color="auto"/>
        </w:pBdr>
        <w:rPr>
          <w:b/>
          <w:szCs w:val="22"/>
        </w:rPr>
      </w:pPr>
      <w:r w:rsidRPr="00786FE5">
        <w:rPr>
          <w:b/>
          <w:bCs/>
          <w:szCs w:val="22"/>
        </w:rPr>
        <w:t>4.</w:t>
      </w:r>
      <w:r w:rsidRPr="00786FE5">
        <w:rPr>
          <w:b/>
          <w:bCs/>
          <w:szCs w:val="22"/>
        </w:rPr>
        <w:tab/>
        <w:t>NÚMERO DO LOTE</w:t>
      </w:r>
    </w:p>
    <w:p w14:paraId="7A9F192F" w14:textId="77777777" w:rsidR="00FA55E3" w:rsidRPr="00786FE5" w:rsidRDefault="00FA55E3" w:rsidP="00786FE5">
      <w:pPr>
        <w:ind w:right="113"/>
        <w:rPr>
          <w:szCs w:val="22"/>
        </w:rPr>
      </w:pPr>
    </w:p>
    <w:p w14:paraId="44960839" w14:textId="11C4CC13" w:rsidR="00FA55E3" w:rsidRPr="00786FE5" w:rsidRDefault="00FC2EFD" w:rsidP="00786FE5">
      <w:pPr>
        <w:rPr>
          <w:szCs w:val="22"/>
        </w:rPr>
      </w:pPr>
      <w:bookmarkStart w:id="28" w:name="_Hlk31281690"/>
      <w:r w:rsidRPr="00786FE5">
        <w:rPr>
          <w:szCs w:val="22"/>
        </w:rPr>
        <w:t>Lot</w:t>
      </w:r>
    </w:p>
    <w:p w14:paraId="4AC65F21" w14:textId="77777777" w:rsidR="00FA55E3" w:rsidRPr="00786FE5" w:rsidRDefault="00FA55E3" w:rsidP="00786FE5">
      <w:pPr>
        <w:ind w:right="113"/>
        <w:rPr>
          <w:szCs w:val="22"/>
        </w:rPr>
      </w:pPr>
    </w:p>
    <w:bookmarkEnd w:id="28"/>
    <w:p w14:paraId="373C4876" w14:textId="77777777" w:rsidR="00FA55E3" w:rsidRPr="00786FE5" w:rsidRDefault="00FA55E3" w:rsidP="00786FE5">
      <w:pPr>
        <w:ind w:right="113"/>
        <w:rPr>
          <w:szCs w:val="22"/>
        </w:rPr>
      </w:pPr>
    </w:p>
    <w:p w14:paraId="1EB497AF" w14:textId="77777777" w:rsidR="00FA55E3" w:rsidRPr="00786FE5" w:rsidRDefault="00FC2EFD" w:rsidP="00786FE5">
      <w:pPr>
        <w:pBdr>
          <w:top w:val="single" w:sz="4" w:space="1" w:color="auto"/>
          <w:left w:val="single" w:sz="4" w:space="4" w:color="auto"/>
          <w:bottom w:val="single" w:sz="4" w:space="1" w:color="auto"/>
          <w:right w:val="single" w:sz="4" w:space="4" w:color="auto"/>
        </w:pBdr>
        <w:rPr>
          <w:b/>
          <w:szCs w:val="22"/>
        </w:rPr>
      </w:pPr>
      <w:r w:rsidRPr="00786FE5">
        <w:rPr>
          <w:b/>
          <w:bCs/>
          <w:szCs w:val="22"/>
        </w:rPr>
        <w:t>5.</w:t>
      </w:r>
      <w:r w:rsidRPr="00786FE5">
        <w:rPr>
          <w:b/>
          <w:bCs/>
          <w:szCs w:val="22"/>
        </w:rPr>
        <w:tab/>
        <w:t>CONTEÚDO EM PESO, VOLUME OU UNIDADE</w:t>
      </w:r>
    </w:p>
    <w:p w14:paraId="112BCCA0" w14:textId="77777777" w:rsidR="00FA55E3" w:rsidRPr="00786FE5" w:rsidRDefault="00FA55E3" w:rsidP="00786FE5">
      <w:pPr>
        <w:ind w:right="113"/>
        <w:rPr>
          <w:szCs w:val="22"/>
        </w:rPr>
      </w:pPr>
    </w:p>
    <w:p w14:paraId="5855C481" w14:textId="77777777" w:rsidR="00FA55E3" w:rsidRPr="00786FE5" w:rsidRDefault="00FC2EFD" w:rsidP="00786FE5">
      <w:pPr>
        <w:ind w:right="113"/>
        <w:rPr>
          <w:szCs w:val="22"/>
        </w:rPr>
      </w:pPr>
      <w:bookmarkStart w:id="29" w:name="_Hlk31281710"/>
      <w:r w:rsidRPr="00786FE5">
        <w:rPr>
          <w:szCs w:val="22"/>
        </w:rPr>
        <w:t>40 mg/0,4 ml</w:t>
      </w:r>
    </w:p>
    <w:bookmarkEnd w:id="29"/>
    <w:p w14:paraId="6D607369" w14:textId="77777777" w:rsidR="00FA55E3" w:rsidRPr="00786FE5" w:rsidRDefault="00FA55E3" w:rsidP="00786FE5">
      <w:pPr>
        <w:ind w:right="113"/>
        <w:rPr>
          <w:szCs w:val="22"/>
        </w:rPr>
      </w:pPr>
    </w:p>
    <w:p w14:paraId="28386839" w14:textId="77777777" w:rsidR="00FA55E3" w:rsidRPr="00786FE5" w:rsidRDefault="00FA55E3" w:rsidP="00786FE5">
      <w:pPr>
        <w:ind w:right="113"/>
        <w:rPr>
          <w:szCs w:val="22"/>
        </w:rPr>
      </w:pPr>
    </w:p>
    <w:p w14:paraId="17032DE6" w14:textId="77777777" w:rsidR="00FA55E3" w:rsidRPr="00786FE5" w:rsidRDefault="00FC2EFD" w:rsidP="00786FE5">
      <w:pPr>
        <w:pBdr>
          <w:top w:val="single" w:sz="4" w:space="1" w:color="auto"/>
          <w:left w:val="single" w:sz="4" w:space="4" w:color="auto"/>
          <w:bottom w:val="single" w:sz="4" w:space="1" w:color="auto"/>
          <w:right w:val="single" w:sz="4" w:space="4" w:color="auto"/>
        </w:pBdr>
        <w:rPr>
          <w:b/>
          <w:szCs w:val="22"/>
        </w:rPr>
      </w:pPr>
      <w:r w:rsidRPr="00786FE5">
        <w:rPr>
          <w:b/>
          <w:bCs/>
          <w:szCs w:val="22"/>
        </w:rPr>
        <w:t>6.</w:t>
      </w:r>
      <w:r w:rsidRPr="00786FE5">
        <w:rPr>
          <w:b/>
          <w:bCs/>
          <w:szCs w:val="22"/>
        </w:rPr>
        <w:tab/>
        <w:t>OUTROS</w:t>
      </w:r>
    </w:p>
    <w:p w14:paraId="70048633" w14:textId="77777777" w:rsidR="00FA55E3" w:rsidRPr="00786FE5" w:rsidRDefault="00FA55E3" w:rsidP="00786FE5">
      <w:pPr>
        <w:ind w:right="113"/>
        <w:rPr>
          <w:szCs w:val="22"/>
        </w:rPr>
      </w:pPr>
    </w:p>
    <w:p w14:paraId="789D54D3" w14:textId="77777777" w:rsidR="00FA55E3" w:rsidRPr="00786FE5" w:rsidRDefault="00FA55E3" w:rsidP="00786FE5">
      <w:pPr>
        <w:ind w:right="113"/>
        <w:rPr>
          <w:szCs w:val="22"/>
        </w:rPr>
      </w:pPr>
    </w:p>
    <w:p w14:paraId="46CC1E0F" w14:textId="77777777" w:rsidR="00FA55E3" w:rsidRPr="00786FE5" w:rsidRDefault="00FC2EFD" w:rsidP="00786FE5">
      <w:pPr>
        <w:pBdr>
          <w:top w:val="single" w:sz="4" w:space="1" w:color="auto"/>
          <w:left w:val="single" w:sz="4" w:space="4" w:color="auto"/>
          <w:bottom w:val="single" w:sz="4" w:space="1" w:color="auto"/>
          <w:right w:val="single" w:sz="4" w:space="4" w:color="auto"/>
        </w:pBdr>
        <w:rPr>
          <w:b/>
          <w:szCs w:val="22"/>
        </w:rPr>
      </w:pPr>
      <w:r w:rsidRPr="00786FE5">
        <w:rPr>
          <w:szCs w:val="22"/>
        </w:rPr>
        <w:br w:type="page"/>
      </w:r>
      <w:r w:rsidRPr="00786FE5">
        <w:rPr>
          <w:b/>
          <w:bCs/>
          <w:szCs w:val="22"/>
        </w:rPr>
        <w:lastRenderedPageBreak/>
        <w:t>INDICAÇÕES A INCLUIR NO ACONDICIONAMENTO SECUNDÁRIO</w:t>
      </w:r>
    </w:p>
    <w:p w14:paraId="1FAA0596" w14:textId="77777777" w:rsidR="00FA55E3" w:rsidRPr="00786FE5" w:rsidRDefault="00FA55E3" w:rsidP="00786FE5">
      <w:pPr>
        <w:pBdr>
          <w:top w:val="single" w:sz="4" w:space="1" w:color="auto"/>
          <w:left w:val="single" w:sz="4" w:space="4" w:color="auto"/>
          <w:bottom w:val="single" w:sz="4" w:space="1" w:color="auto"/>
          <w:right w:val="single" w:sz="4" w:space="4" w:color="auto"/>
        </w:pBdr>
        <w:ind w:left="567" w:hanging="567"/>
        <w:rPr>
          <w:bCs/>
          <w:szCs w:val="22"/>
        </w:rPr>
      </w:pPr>
    </w:p>
    <w:p w14:paraId="58A500B1" w14:textId="60D1E780" w:rsidR="00FA55E3" w:rsidRPr="00786FE5" w:rsidRDefault="00FC2EFD" w:rsidP="00786FE5">
      <w:pPr>
        <w:pBdr>
          <w:top w:val="single" w:sz="4" w:space="1" w:color="auto"/>
          <w:left w:val="single" w:sz="4" w:space="4" w:color="auto"/>
          <w:bottom w:val="single" w:sz="4" w:space="1" w:color="auto"/>
          <w:right w:val="single" w:sz="4" w:space="4" w:color="auto"/>
        </w:pBdr>
        <w:rPr>
          <w:bCs/>
          <w:szCs w:val="22"/>
        </w:rPr>
      </w:pPr>
      <w:r w:rsidRPr="00786FE5">
        <w:rPr>
          <w:b/>
          <w:bCs/>
          <w:szCs w:val="22"/>
        </w:rPr>
        <w:t xml:space="preserve">EMBALAGEM DE CARTÃO PARA </w:t>
      </w:r>
      <w:r w:rsidR="00AE54F4" w:rsidRPr="00786FE5">
        <w:rPr>
          <w:b/>
          <w:bCs/>
          <w:szCs w:val="22"/>
        </w:rPr>
        <w:t xml:space="preserve">CANETA </w:t>
      </w:r>
      <w:r w:rsidRPr="00786FE5">
        <w:rPr>
          <w:b/>
          <w:bCs/>
          <w:szCs w:val="22"/>
        </w:rPr>
        <w:t>PRÉ-CHEIA</w:t>
      </w:r>
    </w:p>
    <w:p w14:paraId="4D185ECA" w14:textId="77777777" w:rsidR="00FA55E3" w:rsidRPr="00786FE5" w:rsidRDefault="00FA55E3" w:rsidP="00786FE5">
      <w:pPr>
        <w:rPr>
          <w:szCs w:val="22"/>
        </w:rPr>
      </w:pPr>
    </w:p>
    <w:p w14:paraId="3AF95914" w14:textId="77777777" w:rsidR="00FA55E3" w:rsidRPr="00786FE5" w:rsidRDefault="00FA55E3" w:rsidP="00786FE5">
      <w:pPr>
        <w:rPr>
          <w:szCs w:val="22"/>
        </w:rPr>
      </w:pPr>
    </w:p>
    <w:p w14:paraId="0ADB2B1C" w14:textId="77777777" w:rsidR="00FA55E3" w:rsidRPr="00786FE5" w:rsidRDefault="00FC2EFD" w:rsidP="00786FE5">
      <w:pPr>
        <w:pBdr>
          <w:top w:val="single" w:sz="4" w:space="1" w:color="auto"/>
          <w:left w:val="single" w:sz="4" w:space="4" w:color="auto"/>
          <w:bottom w:val="single" w:sz="4" w:space="1" w:color="auto"/>
          <w:right w:val="single" w:sz="4" w:space="4" w:color="auto"/>
        </w:pBdr>
        <w:ind w:left="567" w:hanging="567"/>
        <w:rPr>
          <w:szCs w:val="22"/>
        </w:rPr>
      </w:pPr>
      <w:r w:rsidRPr="00786FE5">
        <w:rPr>
          <w:b/>
          <w:bCs/>
          <w:szCs w:val="22"/>
        </w:rPr>
        <w:t>1.</w:t>
      </w:r>
      <w:r w:rsidRPr="00786FE5">
        <w:rPr>
          <w:b/>
          <w:bCs/>
          <w:szCs w:val="22"/>
        </w:rPr>
        <w:tab/>
        <w:t>NOME DO MEDICAMENTO</w:t>
      </w:r>
    </w:p>
    <w:p w14:paraId="151198A8" w14:textId="77777777" w:rsidR="00FA55E3" w:rsidRPr="00786FE5" w:rsidRDefault="00FA55E3" w:rsidP="00786FE5">
      <w:pPr>
        <w:rPr>
          <w:szCs w:val="22"/>
        </w:rPr>
      </w:pPr>
    </w:p>
    <w:p w14:paraId="5F1A2372" w14:textId="22A8413E" w:rsidR="00FA55E3" w:rsidRPr="00786FE5" w:rsidRDefault="00C14D1A" w:rsidP="00786FE5">
      <w:pPr>
        <w:rPr>
          <w:iCs/>
          <w:szCs w:val="22"/>
        </w:rPr>
      </w:pPr>
      <w:r>
        <w:rPr>
          <w:szCs w:val="22"/>
        </w:rPr>
        <w:t>Libmyris</w:t>
      </w:r>
      <w:r w:rsidR="00167416" w:rsidRPr="00786FE5">
        <w:rPr>
          <w:szCs w:val="22"/>
        </w:rPr>
        <w:t> 4</w:t>
      </w:r>
      <w:r w:rsidR="00FC2EFD" w:rsidRPr="00786FE5">
        <w:rPr>
          <w:szCs w:val="22"/>
        </w:rPr>
        <w:t>0 mg solução injetável em caneta pré-cheia</w:t>
      </w:r>
    </w:p>
    <w:p w14:paraId="08CEB205" w14:textId="77777777" w:rsidR="00FA55E3" w:rsidRPr="00786FE5" w:rsidRDefault="00FC2EFD" w:rsidP="00786FE5">
      <w:pPr>
        <w:rPr>
          <w:szCs w:val="22"/>
        </w:rPr>
      </w:pPr>
      <w:r w:rsidRPr="00786FE5">
        <w:rPr>
          <w:szCs w:val="22"/>
        </w:rPr>
        <w:t>adalimumab</w:t>
      </w:r>
    </w:p>
    <w:p w14:paraId="7C9028FA" w14:textId="29CBFE43" w:rsidR="00FA55E3" w:rsidRPr="00786FE5" w:rsidRDefault="00FA55E3" w:rsidP="00786FE5">
      <w:pPr>
        <w:rPr>
          <w:szCs w:val="22"/>
        </w:rPr>
      </w:pPr>
    </w:p>
    <w:p w14:paraId="11E62337" w14:textId="77777777" w:rsidR="00C8682D" w:rsidRPr="00786FE5" w:rsidRDefault="00C8682D" w:rsidP="00786FE5">
      <w:pPr>
        <w:rPr>
          <w:szCs w:val="22"/>
        </w:rPr>
      </w:pPr>
    </w:p>
    <w:p w14:paraId="418103BE" w14:textId="77777777" w:rsidR="00FA55E3" w:rsidRPr="00786FE5" w:rsidRDefault="00FC2EFD" w:rsidP="00786FE5">
      <w:pPr>
        <w:pBdr>
          <w:top w:val="single" w:sz="4" w:space="1" w:color="auto"/>
          <w:left w:val="single" w:sz="4" w:space="4" w:color="auto"/>
          <w:bottom w:val="single" w:sz="4" w:space="1" w:color="auto"/>
          <w:right w:val="single" w:sz="4" w:space="4" w:color="auto"/>
        </w:pBdr>
        <w:ind w:left="567" w:hanging="567"/>
        <w:rPr>
          <w:b/>
          <w:szCs w:val="22"/>
        </w:rPr>
      </w:pPr>
      <w:r w:rsidRPr="00786FE5">
        <w:rPr>
          <w:b/>
          <w:bCs/>
          <w:szCs w:val="22"/>
        </w:rPr>
        <w:t>2.</w:t>
      </w:r>
      <w:r w:rsidRPr="00786FE5">
        <w:rPr>
          <w:b/>
          <w:bCs/>
          <w:szCs w:val="22"/>
        </w:rPr>
        <w:tab/>
        <w:t>DESCRIÇÃO DA(S) SUBSTÂNCIA(S) ATIVA(S)</w:t>
      </w:r>
    </w:p>
    <w:p w14:paraId="0D7972DB" w14:textId="77777777" w:rsidR="00FA55E3" w:rsidRPr="00786FE5" w:rsidRDefault="00FA55E3" w:rsidP="00786FE5">
      <w:pPr>
        <w:rPr>
          <w:szCs w:val="22"/>
        </w:rPr>
      </w:pPr>
    </w:p>
    <w:p w14:paraId="07380571" w14:textId="0DD2D06F" w:rsidR="00FA55E3" w:rsidRPr="00786FE5" w:rsidRDefault="00FC2EFD" w:rsidP="00786FE5">
      <w:pPr>
        <w:rPr>
          <w:bCs/>
          <w:szCs w:val="22"/>
        </w:rPr>
      </w:pPr>
      <w:r w:rsidRPr="00786FE5">
        <w:rPr>
          <w:bCs/>
          <w:szCs w:val="22"/>
        </w:rPr>
        <w:t>Uma caneta pré-cheia de</w:t>
      </w:r>
      <w:r w:rsidR="00167416" w:rsidRPr="00786FE5">
        <w:rPr>
          <w:bCs/>
          <w:szCs w:val="22"/>
        </w:rPr>
        <w:t> 0</w:t>
      </w:r>
      <w:r w:rsidRPr="00786FE5">
        <w:rPr>
          <w:bCs/>
          <w:szCs w:val="22"/>
        </w:rPr>
        <w:t>,4 ml contém</w:t>
      </w:r>
      <w:r w:rsidR="00167416" w:rsidRPr="00786FE5">
        <w:rPr>
          <w:bCs/>
          <w:szCs w:val="22"/>
        </w:rPr>
        <w:t> 4</w:t>
      </w:r>
      <w:r w:rsidRPr="00786FE5">
        <w:rPr>
          <w:bCs/>
          <w:szCs w:val="22"/>
        </w:rPr>
        <w:t>0 mg de adalimumab.</w:t>
      </w:r>
    </w:p>
    <w:p w14:paraId="0B357747" w14:textId="77777777" w:rsidR="00FA55E3" w:rsidRPr="00786FE5" w:rsidRDefault="00FA55E3" w:rsidP="00786FE5">
      <w:pPr>
        <w:rPr>
          <w:bCs/>
          <w:szCs w:val="22"/>
        </w:rPr>
      </w:pPr>
    </w:p>
    <w:p w14:paraId="1D2D8D40" w14:textId="77777777" w:rsidR="00FA55E3" w:rsidRPr="00786FE5" w:rsidRDefault="00FA55E3" w:rsidP="00786FE5">
      <w:pPr>
        <w:rPr>
          <w:szCs w:val="22"/>
        </w:rPr>
      </w:pPr>
    </w:p>
    <w:p w14:paraId="77909B66" w14:textId="77777777" w:rsidR="00FA55E3" w:rsidRPr="00786FE5" w:rsidRDefault="00FC2EFD" w:rsidP="00786FE5">
      <w:pPr>
        <w:pBdr>
          <w:top w:val="single" w:sz="4" w:space="1" w:color="auto"/>
          <w:left w:val="single" w:sz="4" w:space="4" w:color="auto"/>
          <w:bottom w:val="single" w:sz="4" w:space="1" w:color="auto"/>
          <w:right w:val="single" w:sz="4" w:space="4" w:color="auto"/>
        </w:pBdr>
        <w:ind w:left="567" w:hanging="567"/>
        <w:rPr>
          <w:szCs w:val="22"/>
        </w:rPr>
      </w:pPr>
      <w:r w:rsidRPr="00786FE5">
        <w:rPr>
          <w:b/>
          <w:bCs/>
          <w:szCs w:val="22"/>
        </w:rPr>
        <w:t>3.</w:t>
      </w:r>
      <w:r w:rsidRPr="00786FE5">
        <w:rPr>
          <w:b/>
          <w:bCs/>
          <w:szCs w:val="22"/>
        </w:rPr>
        <w:tab/>
        <w:t>LISTA DOS EXCIPIENTES</w:t>
      </w:r>
    </w:p>
    <w:p w14:paraId="01A69F61" w14:textId="77777777" w:rsidR="00FA55E3" w:rsidRPr="00786FE5" w:rsidRDefault="00FA55E3" w:rsidP="00786FE5">
      <w:pPr>
        <w:rPr>
          <w:szCs w:val="22"/>
        </w:rPr>
      </w:pPr>
    </w:p>
    <w:p w14:paraId="703D0182" w14:textId="7AFECD79" w:rsidR="00FA55E3" w:rsidRPr="00786FE5" w:rsidRDefault="00FC2EFD" w:rsidP="00786FE5">
      <w:pPr>
        <w:rPr>
          <w:szCs w:val="22"/>
        </w:rPr>
      </w:pPr>
      <w:r w:rsidRPr="00786FE5">
        <w:rPr>
          <w:szCs w:val="22"/>
        </w:rPr>
        <w:t>Cloreto de sódio, sacarose, polissorbato</w:t>
      </w:r>
      <w:r w:rsidR="00167416" w:rsidRPr="00786FE5">
        <w:rPr>
          <w:szCs w:val="22"/>
        </w:rPr>
        <w:t> 8</w:t>
      </w:r>
      <w:r w:rsidRPr="00786FE5">
        <w:rPr>
          <w:szCs w:val="22"/>
        </w:rPr>
        <w:t>0, água para injetáveis, ácido clorídrico e hidróxido de sódio.</w:t>
      </w:r>
    </w:p>
    <w:p w14:paraId="6F6FDE0C" w14:textId="77777777" w:rsidR="00FA55E3" w:rsidRPr="00786FE5" w:rsidRDefault="00FA55E3" w:rsidP="00786FE5">
      <w:pPr>
        <w:rPr>
          <w:szCs w:val="22"/>
        </w:rPr>
      </w:pPr>
    </w:p>
    <w:p w14:paraId="31A66779" w14:textId="77777777" w:rsidR="00FA55E3" w:rsidRPr="00786FE5" w:rsidRDefault="00FC2EFD" w:rsidP="00786FE5">
      <w:pPr>
        <w:rPr>
          <w:szCs w:val="22"/>
        </w:rPr>
      </w:pPr>
      <w:r w:rsidRPr="00786FE5">
        <w:rPr>
          <w:szCs w:val="22"/>
        </w:rPr>
        <w:t>Ver o folheto informativo para mais informação.</w:t>
      </w:r>
    </w:p>
    <w:p w14:paraId="57DC6333" w14:textId="77777777" w:rsidR="00FA55E3" w:rsidRPr="00786FE5" w:rsidRDefault="00FA55E3" w:rsidP="00786FE5">
      <w:pPr>
        <w:rPr>
          <w:szCs w:val="22"/>
        </w:rPr>
      </w:pPr>
    </w:p>
    <w:p w14:paraId="3CD677FD" w14:textId="77777777" w:rsidR="00FA55E3" w:rsidRPr="00786FE5" w:rsidRDefault="00FA55E3" w:rsidP="00786FE5">
      <w:pPr>
        <w:rPr>
          <w:szCs w:val="22"/>
        </w:rPr>
      </w:pPr>
    </w:p>
    <w:p w14:paraId="0AC6044C" w14:textId="77777777" w:rsidR="00FA55E3" w:rsidRPr="00786FE5" w:rsidRDefault="00FC2EFD" w:rsidP="00786FE5">
      <w:pPr>
        <w:pBdr>
          <w:top w:val="single" w:sz="4" w:space="1" w:color="auto"/>
          <w:left w:val="single" w:sz="4" w:space="4" w:color="auto"/>
          <w:bottom w:val="single" w:sz="4" w:space="1" w:color="auto"/>
          <w:right w:val="single" w:sz="4" w:space="4" w:color="auto"/>
        </w:pBdr>
        <w:ind w:left="567" w:hanging="567"/>
        <w:rPr>
          <w:szCs w:val="22"/>
        </w:rPr>
      </w:pPr>
      <w:r w:rsidRPr="00786FE5">
        <w:rPr>
          <w:b/>
          <w:bCs/>
          <w:szCs w:val="22"/>
        </w:rPr>
        <w:t>4.</w:t>
      </w:r>
      <w:r w:rsidRPr="00786FE5">
        <w:rPr>
          <w:b/>
          <w:bCs/>
          <w:szCs w:val="22"/>
        </w:rPr>
        <w:tab/>
        <w:t>FORMA FARMACÊUTICA E CONTEÚDO</w:t>
      </w:r>
    </w:p>
    <w:p w14:paraId="699F93D9" w14:textId="77777777" w:rsidR="00FA55E3" w:rsidRPr="00786FE5" w:rsidRDefault="00FA55E3" w:rsidP="00786FE5">
      <w:pPr>
        <w:rPr>
          <w:szCs w:val="22"/>
        </w:rPr>
      </w:pPr>
    </w:p>
    <w:p w14:paraId="29F7ED89" w14:textId="77777777" w:rsidR="00FA55E3" w:rsidRPr="00786FE5" w:rsidRDefault="00FC2EFD" w:rsidP="00786FE5">
      <w:pPr>
        <w:rPr>
          <w:iCs/>
          <w:szCs w:val="22"/>
        </w:rPr>
      </w:pPr>
      <w:r w:rsidRPr="00786FE5">
        <w:rPr>
          <w:iCs/>
          <w:szCs w:val="22"/>
          <w:highlight w:val="lightGray"/>
        </w:rPr>
        <w:t>Solução injetável</w:t>
      </w:r>
    </w:p>
    <w:p w14:paraId="2760645B" w14:textId="77777777" w:rsidR="00FA55E3" w:rsidRPr="00786FE5" w:rsidRDefault="00FA55E3" w:rsidP="00786FE5">
      <w:pPr>
        <w:rPr>
          <w:szCs w:val="22"/>
        </w:rPr>
      </w:pPr>
    </w:p>
    <w:p w14:paraId="37F6CAC1" w14:textId="32AF59E4" w:rsidR="00FA55E3" w:rsidRPr="00786FE5" w:rsidRDefault="00167416" w:rsidP="00786FE5">
      <w:pPr>
        <w:rPr>
          <w:szCs w:val="22"/>
        </w:rPr>
      </w:pPr>
      <w:r w:rsidRPr="00786FE5">
        <w:rPr>
          <w:szCs w:val="22"/>
        </w:rPr>
        <w:t>1 </w:t>
      </w:r>
      <w:r w:rsidR="00FC2EFD" w:rsidRPr="00786FE5">
        <w:rPr>
          <w:szCs w:val="22"/>
        </w:rPr>
        <w:t>caneta pré-cheia</w:t>
      </w:r>
    </w:p>
    <w:p w14:paraId="11CD23D6" w14:textId="701A3B9D" w:rsidR="00FA55E3" w:rsidRPr="00786FE5" w:rsidRDefault="00167416" w:rsidP="00786FE5">
      <w:pPr>
        <w:rPr>
          <w:iCs/>
          <w:szCs w:val="22"/>
        </w:rPr>
      </w:pPr>
      <w:r w:rsidRPr="00786FE5">
        <w:rPr>
          <w:szCs w:val="22"/>
        </w:rPr>
        <w:t>1 </w:t>
      </w:r>
      <w:r w:rsidR="00FC2EFD" w:rsidRPr="00786FE5">
        <w:rPr>
          <w:szCs w:val="22"/>
        </w:rPr>
        <w:t>compressa embebida em álcool</w:t>
      </w:r>
    </w:p>
    <w:p w14:paraId="05E4746E" w14:textId="0E23907D" w:rsidR="00FA55E3" w:rsidRPr="00786FE5" w:rsidRDefault="00167416" w:rsidP="00786FE5">
      <w:pPr>
        <w:rPr>
          <w:szCs w:val="22"/>
          <w:highlight w:val="lightGray"/>
        </w:rPr>
      </w:pPr>
      <w:r w:rsidRPr="00786FE5">
        <w:rPr>
          <w:szCs w:val="22"/>
          <w:highlight w:val="lightGray"/>
        </w:rPr>
        <w:t>2 </w:t>
      </w:r>
      <w:r w:rsidR="00FC2EFD" w:rsidRPr="00786FE5">
        <w:rPr>
          <w:szCs w:val="22"/>
          <w:highlight w:val="lightGray"/>
        </w:rPr>
        <w:t>canetas pré-cheias</w:t>
      </w:r>
    </w:p>
    <w:p w14:paraId="28534F78" w14:textId="7531B35C" w:rsidR="00FA55E3" w:rsidRPr="00786FE5" w:rsidRDefault="00167416" w:rsidP="00786FE5">
      <w:pPr>
        <w:rPr>
          <w:iCs/>
          <w:szCs w:val="22"/>
          <w:highlight w:val="lightGray"/>
        </w:rPr>
      </w:pPr>
      <w:r w:rsidRPr="00786FE5">
        <w:rPr>
          <w:szCs w:val="22"/>
          <w:highlight w:val="lightGray"/>
        </w:rPr>
        <w:t>2 </w:t>
      </w:r>
      <w:r w:rsidR="00FC2EFD" w:rsidRPr="00786FE5">
        <w:rPr>
          <w:szCs w:val="22"/>
          <w:highlight w:val="lightGray"/>
        </w:rPr>
        <w:t>compressas embebidas em álcool</w:t>
      </w:r>
    </w:p>
    <w:p w14:paraId="1F1C6837" w14:textId="7931FD7B" w:rsidR="00FA55E3" w:rsidRPr="00786FE5" w:rsidRDefault="00167416" w:rsidP="00786FE5">
      <w:pPr>
        <w:rPr>
          <w:szCs w:val="22"/>
          <w:highlight w:val="lightGray"/>
        </w:rPr>
      </w:pPr>
      <w:r w:rsidRPr="00786FE5">
        <w:rPr>
          <w:szCs w:val="22"/>
          <w:highlight w:val="lightGray"/>
        </w:rPr>
        <w:t>6 </w:t>
      </w:r>
      <w:r w:rsidR="00FC2EFD" w:rsidRPr="00786FE5">
        <w:rPr>
          <w:szCs w:val="22"/>
          <w:highlight w:val="lightGray"/>
        </w:rPr>
        <w:t>canetas pré-cheias</w:t>
      </w:r>
    </w:p>
    <w:p w14:paraId="1FD6D39C" w14:textId="10E36B2E" w:rsidR="00FA55E3" w:rsidRPr="00786FE5" w:rsidRDefault="00167416" w:rsidP="00786FE5">
      <w:pPr>
        <w:rPr>
          <w:iCs/>
          <w:szCs w:val="22"/>
        </w:rPr>
      </w:pPr>
      <w:r w:rsidRPr="00786FE5">
        <w:rPr>
          <w:szCs w:val="22"/>
          <w:highlight w:val="lightGray"/>
        </w:rPr>
        <w:t>6 </w:t>
      </w:r>
      <w:r w:rsidR="00FC2EFD" w:rsidRPr="00786FE5">
        <w:rPr>
          <w:szCs w:val="22"/>
          <w:highlight w:val="lightGray"/>
        </w:rPr>
        <w:t>compressas embebidas em álcool</w:t>
      </w:r>
    </w:p>
    <w:p w14:paraId="0F80C20B" w14:textId="77777777" w:rsidR="00FA55E3" w:rsidRPr="00786FE5" w:rsidRDefault="00FA55E3" w:rsidP="00786FE5">
      <w:pPr>
        <w:rPr>
          <w:iCs/>
          <w:szCs w:val="22"/>
        </w:rPr>
      </w:pPr>
    </w:p>
    <w:p w14:paraId="59A0E694" w14:textId="77777777" w:rsidR="00FA55E3" w:rsidRPr="00786FE5" w:rsidRDefault="00FA55E3" w:rsidP="00786FE5">
      <w:pPr>
        <w:rPr>
          <w:szCs w:val="22"/>
        </w:rPr>
      </w:pPr>
    </w:p>
    <w:p w14:paraId="0CBA99A7" w14:textId="77777777" w:rsidR="00FA55E3" w:rsidRPr="00786FE5" w:rsidRDefault="00FC2EFD" w:rsidP="00786FE5">
      <w:pPr>
        <w:pBdr>
          <w:top w:val="single" w:sz="4" w:space="1" w:color="auto"/>
          <w:left w:val="single" w:sz="4" w:space="4" w:color="auto"/>
          <w:bottom w:val="single" w:sz="4" w:space="1" w:color="auto"/>
          <w:right w:val="single" w:sz="4" w:space="4" w:color="auto"/>
        </w:pBdr>
        <w:ind w:left="567" w:hanging="567"/>
        <w:rPr>
          <w:szCs w:val="22"/>
        </w:rPr>
      </w:pPr>
      <w:r w:rsidRPr="00786FE5">
        <w:rPr>
          <w:b/>
          <w:bCs/>
          <w:szCs w:val="22"/>
        </w:rPr>
        <w:t>5.</w:t>
      </w:r>
      <w:r w:rsidRPr="00786FE5">
        <w:rPr>
          <w:b/>
          <w:bCs/>
          <w:szCs w:val="22"/>
        </w:rPr>
        <w:tab/>
        <w:t>MODO E VIA(S) DE ADMINISTRAÇÃO</w:t>
      </w:r>
    </w:p>
    <w:p w14:paraId="6DA565FF" w14:textId="77777777" w:rsidR="00FA55E3" w:rsidRPr="00786FE5" w:rsidRDefault="00FA55E3" w:rsidP="00786FE5">
      <w:pPr>
        <w:rPr>
          <w:szCs w:val="22"/>
        </w:rPr>
      </w:pPr>
    </w:p>
    <w:p w14:paraId="7D46C8AA" w14:textId="77777777" w:rsidR="00FA55E3" w:rsidRPr="00786FE5" w:rsidRDefault="00FC2EFD" w:rsidP="00786FE5">
      <w:pPr>
        <w:rPr>
          <w:szCs w:val="22"/>
        </w:rPr>
      </w:pPr>
      <w:r w:rsidRPr="00786FE5">
        <w:rPr>
          <w:szCs w:val="22"/>
        </w:rPr>
        <w:t>Via subcutânea</w:t>
      </w:r>
    </w:p>
    <w:p w14:paraId="1F8D2AA7" w14:textId="77777777" w:rsidR="00FA55E3" w:rsidRPr="00786FE5" w:rsidRDefault="00FC2EFD" w:rsidP="00786FE5">
      <w:pPr>
        <w:rPr>
          <w:szCs w:val="22"/>
        </w:rPr>
      </w:pPr>
      <w:r w:rsidRPr="00786FE5">
        <w:rPr>
          <w:szCs w:val="22"/>
        </w:rPr>
        <w:t>Apenas para utilização única.</w:t>
      </w:r>
    </w:p>
    <w:p w14:paraId="05AA1D1E" w14:textId="77777777" w:rsidR="00FA55E3" w:rsidRPr="00786FE5" w:rsidRDefault="00FC2EFD" w:rsidP="00786FE5">
      <w:pPr>
        <w:rPr>
          <w:szCs w:val="22"/>
        </w:rPr>
      </w:pPr>
      <w:r w:rsidRPr="00786FE5">
        <w:rPr>
          <w:szCs w:val="22"/>
        </w:rPr>
        <w:t>Consultar o folheto informativo antes de utilizar.</w:t>
      </w:r>
    </w:p>
    <w:p w14:paraId="6A2BB035" w14:textId="77777777" w:rsidR="00FA55E3" w:rsidRPr="00786FE5" w:rsidRDefault="00FA55E3" w:rsidP="00786FE5">
      <w:pPr>
        <w:rPr>
          <w:szCs w:val="22"/>
        </w:rPr>
      </w:pPr>
    </w:p>
    <w:p w14:paraId="26CE8E2B" w14:textId="77777777" w:rsidR="00FA55E3" w:rsidRPr="00786FE5" w:rsidRDefault="00FA55E3" w:rsidP="00786FE5">
      <w:pPr>
        <w:rPr>
          <w:szCs w:val="22"/>
        </w:rPr>
      </w:pPr>
    </w:p>
    <w:p w14:paraId="5D30DBB0" w14:textId="77777777" w:rsidR="00FA55E3" w:rsidRPr="00786FE5" w:rsidRDefault="00FC2EFD" w:rsidP="00786FE5">
      <w:pPr>
        <w:pBdr>
          <w:top w:val="single" w:sz="4" w:space="1" w:color="auto"/>
          <w:left w:val="single" w:sz="4" w:space="4" w:color="auto"/>
          <w:bottom w:val="single" w:sz="4" w:space="1" w:color="auto"/>
          <w:right w:val="single" w:sz="4" w:space="4" w:color="auto"/>
        </w:pBdr>
        <w:ind w:left="567" w:hanging="567"/>
        <w:rPr>
          <w:szCs w:val="22"/>
        </w:rPr>
      </w:pPr>
      <w:r w:rsidRPr="00786FE5">
        <w:rPr>
          <w:b/>
          <w:bCs/>
          <w:szCs w:val="22"/>
        </w:rPr>
        <w:t>6.</w:t>
      </w:r>
      <w:r w:rsidRPr="00786FE5">
        <w:rPr>
          <w:b/>
          <w:bCs/>
          <w:szCs w:val="22"/>
        </w:rPr>
        <w:tab/>
        <w:t>ADVERTÊNCIA ESPECIAL DE QUE O MEDICAMENTO DEVE SER MANTIDO FORA DA VISTA E DO ALCANCE DAS CRIANÇAS</w:t>
      </w:r>
    </w:p>
    <w:p w14:paraId="3668E77F" w14:textId="77777777" w:rsidR="00FA55E3" w:rsidRPr="00786FE5" w:rsidRDefault="00FA55E3" w:rsidP="00786FE5">
      <w:pPr>
        <w:rPr>
          <w:szCs w:val="22"/>
        </w:rPr>
      </w:pPr>
    </w:p>
    <w:p w14:paraId="7185D6F0" w14:textId="77777777" w:rsidR="00FA55E3" w:rsidRPr="00786FE5" w:rsidRDefault="00FC2EFD" w:rsidP="00786FE5">
      <w:pPr>
        <w:rPr>
          <w:szCs w:val="22"/>
        </w:rPr>
      </w:pPr>
      <w:r w:rsidRPr="00786FE5">
        <w:rPr>
          <w:szCs w:val="22"/>
        </w:rPr>
        <w:t>Manter fora da vista e do alcance das crianças.</w:t>
      </w:r>
    </w:p>
    <w:p w14:paraId="3693B34B" w14:textId="77777777" w:rsidR="00FA55E3" w:rsidRPr="00786FE5" w:rsidRDefault="00FA55E3" w:rsidP="00786FE5">
      <w:pPr>
        <w:rPr>
          <w:szCs w:val="22"/>
        </w:rPr>
      </w:pPr>
    </w:p>
    <w:p w14:paraId="5B5212B2" w14:textId="77777777" w:rsidR="00FA55E3" w:rsidRPr="00786FE5" w:rsidRDefault="00FA55E3" w:rsidP="00786FE5">
      <w:pPr>
        <w:rPr>
          <w:szCs w:val="22"/>
        </w:rPr>
      </w:pPr>
    </w:p>
    <w:p w14:paraId="76A41752" w14:textId="77777777" w:rsidR="00FA55E3" w:rsidRPr="00786FE5" w:rsidRDefault="00FC2EFD" w:rsidP="00786FE5">
      <w:pPr>
        <w:pBdr>
          <w:top w:val="single" w:sz="4" w:space="1" w:color="auto"/>
          <w:left w:val="single" w:sz="4" w:space="4" w:color="auto"/>
          <w:bottom w:val="single" w:sz="4" w:space="1" w:color="auto"/>
          <w:right w:val="single" w:sz="4" w:space="4" w:color="auto"/>
        </w:pBdr>
        <w:ind w:left="567" w:hanging="567"/>
        <w:rPr>
          <w:szCs w:val="22"/>
        </w:rPr>
      </w:pPr>
      <w:r w:rsidRPr="00786FE5">
        <w:rPr>
          <w:b/>
          <w:bCs/>
          <w:szCs w:val="22"/>
        </w:rPr>
        <w:t>7.</w:t>
      </w:r>
      <w:r w:rsidRPr="00786FE5">
        <w:rPr>
          <w:b/>
          <w:bCs/>
          <w:szCs w:val="22"/>
        </w:rPr>
        <w:tab/>
        <w:t>OUTRAS ADVERTÊNCIAS ESPECIAIS, SE NECESSÁRIO</w:t>
      </w:r>
    </w:p>
    <w:p w14:paraId="101F8AC5" w14:textId="77777777" w:rsidR="00FA55E3" w:rsidRPr="00786FE5" w:rsidRDefault="00FA55E3" w:rsidP="00786FE5">
      <w:pPr>
        <w:rPr>
          <w:szCs w:val="22"/>
        </w:rPr>
      </w:pPr>
    </w:p>
    <w:p w14:paraId="251B6349" w14:textId="77777777" w:rsidR="00FA55E3" w:rsidRPr="00786FE5" w:rsidRDefault="00FA55E3" w:rsidP="00786FE5">
      <w:pPr>
        <w:tabs>
          <w:tab w:val="left" w:pos="749"/>
        </w:tabs>
        <w:rPr>
          <w:szCs w:val="22"/>
        </w:rPr>
      </w:pPr>
    </w:p>
    <w:p w14:paraId="30FCA77C" w14:textId="77777777" w:rsidR="00FA55E3" w:rsidRPr="00786FE5" w:rsidRDefault="00FC2EFD" w:rsidP="00786FE5">
      <w:pPr>
        <w:keepNext/>
        <w:pBdr>
          <w:top w:val="single" w:sz="4" w:space="1" w:color="auto"/>
          <w:left w:val="single" w:sz="4" w:space="4" w:color="auto"/>
          <w:bottom w:val="single" w:sz="4" w:space="1" w:color="auto"/>
          <w:right w:val="single" w:sz="4" w:space="4" w:color="auto"/>
        </w:pBdr>
        <w:ind w:left="567" w:hanging="567"/>
        <w:rPr>
          <w:szCs w:val="22"/>
        </w:rPr>
      </w:pPr>
      <w:r w:rsidRPr="00786FE5">
        <w:rPr>
          <w:b/>
          <w:bCs/>
          <w:szCs w:val="22"/>
        </w:rPr>
        <w:t>8.</w:t>
      </w:r>
      <w:r w:rsidRPr="00786FE5">
        <w:rPr>
          <w:b/>
          <w:bCs/>
          <w:szCs w:val="22"/>
        </w:rPr>
        <w:tab/>
        <w:t>PRAZO DE VALIDADE</w:t>
      </w:r>
    </w:p>
    <w:p w14:paraId="67B2111E" w14:textId="77777777" w:rsidR="00FA55E3" w:rsidRPr="00786FE5" w:rsidRDefault="00FA55E3" w:rsidP="00786FE5">
      <w:pPr>
        <w:keepNext/>
        <w:rPr>
          <w:szCs w:val="22"/>
        </w:rPr>
      </w:pPr>
    </w:p>
    <w:p w14:paraId="35479A45" w14:textId="77777777" w:rsidR="00FA55E3" w:rsidRPr="00786FE5" w:rsidRDefault="00FC2EFD" w:rsidP="00786FE5">
      <w:pPr>
        <w:rPr>
          <w:szCs w:val="22"/>
        </w:rPr>
      </w:pPr>
      <w:r w:rsidRPr="00786FE5">
        <w:rPr>
          <w:szCs w:val="22"/>
        </w:rPr>
        <w:t>VAL</w:t>
      </w:r>
    </w:p>
    <w:p w14:paraId="16F611E6" w14:textId="77777777" w:rsidR="00FA55E3" w:rsidRPr="00786FE5" w:rsidRDefault="00FA55E3" w:rsidP="00786FE5">
      <w:pPr>
        <w:rPr>
          <w:szCs w:val="22"/>
        </w:rPr>
      </w:pPr>
    </w:p>
    <w:p w14:paraId="79196D4F" w14:textId="77777777" w:rsidR="00FA55E3" w:rsidRPr="00786FE5" w:rsidRDefault="00FA55E3" w:rsidP="00786FE5">
      <w:pPr>
        <w:rPr>
          <w:szCs w:val="22"/>
        </w:rPr>
      </w:pPr>
    </w:p>
    <w:p w14:paraId="5F8357D9" w14:textId="77777777" w:rsidR="00FA55E3" w:rsidRPr="00786FE5" w:rsidRDefault="00FC2EFD" w:rsidP="00786FE5">
      <w:pPr>
        <w:keepNext/>
        <w:pBdr>
          <w:top w:val="single" w:sz="4" w:space="1" w:color="auto"/>
          <w:left w:val="single" w:sz="4" w:space="4" w:color="auto"/>
          <w:bottom w:val="single" w:sz="4" w:space="1" w:color="auto"/>
          <w:right w:val="single" w:sz="4" w:space="4" w:color="auto"/>
        </w:pBdr>
        <w:ind w:left="567" w:hanging="567"/>
        <w:rPr>
          <w:szCs w:val="22"/>
        </w:rPr>
      </w:pPr>
      <w:r w:rsidRPr="00786FE5">
        <w:rPr>
          <w:b/>
          <w:bCs/>
          <w:szCs w:val="22"/>
        </w:rPr>
        <w:t>9.</w:t>
      </w:r>
      <w:r w:rsidRPr="00786FE5">
        <w:rPr>
          <w:b/>
          <w:bCs/>
          <w:szCs w:val="22"/>
        </w:rPr>
        <w:tab/>
        <w:t>CONDIÇÕES ESPECIAIS DE CONSERVAÇÃO</w:t>
      </w:r>
    </w:p>
    <w:p w14:paraId="4CCE0C41" w14:textId="77777777" w:rsidR="00FA55E3" w:rsidRPr="00786FE5" w:rsidRDefault="00FA55E3" w:rsidP="00786FE5">
      <w:pPr>
        <w:rPr>
          <w:szCs w:val="22"/>
        </w:rPr>
      </w:pPr>
    </w:p>
    <w:p w14:paraId="17B8ED16" w14:textId="6B92EC17" w:rsidR="00FA55E3" w:rsidRPr="00786FE5" w:rsidRDefault="00FC2EFD" w:rsidP="00786FE5">
      <w:pPr>
        <w:tabs>
          <w:tab w:val="left" w:pos="0"/>
        </w:tabs>
        <w:rPr>
          <w:szCs w:val="22"/>
        </w:rPr>
      </w:pPr>
      <w:r w:rsidRPr="00786FE5">
        <w:rPr>
          <w:szCs w:val="22"/>
        </w:rPr>
        <w:t xml:space="preserve">Conservar no frigorífico. Não congelar. </w:t>
      </w:r>
    </w:p>
    <w:p w14:paraId="2C6C25CF" w14:textId="77777777" w:rsidR="00FA55E3" w:rsidRPr="00786FE5" w:rsidRDefault="00FC2EFD" w:rsidP="00786FE5">
      <w:pPr>
        <w:tabs>
          <w:tab w:val="left" w:pos="0"/>
        </w:tabs>
        <w:rPr>
          <w:szCs w:val="22"/>
        </w:rPr>
      </w:pPr>
      <w:r w:rsidRPr="00786FE5">
        <w:rPr>
          <w:szCs w:val="22"/>
        </w:rPr>
        <w:t>Ver folheto para detalhes de armazenamento alternativo.</w:t>
      </w:r>
    </w:p>
    <w:p w14:paraId="4BF32E3F" w14:textId="77777777" w:rsidR="00FA55E3" w:rsidRPr="00786FE5" w:rsidRDefault="00FC2EFD" w:rsidP="00786FE5">
      <w:pPr>
        <w:tabs>
          <w:tab w:val="left" w:pos="0"/>
        </w:tabs>
        <w:rPr>
          <w:szCs w:val="22"/>
        </w:rPr>
      </w:pPr>
      <w:r w:rsidRPr="00786FE5">
        <w:rPr>
          <w:szCs w:val="22"/>
        </w:rPr>
        <w:t>Manter a caneta pré-cheia dentro da embalagem exterior para proteger da luz.</w:t>
      </w:r>
    </w:p>
    <w:p w14:paraId="4B41FBA1" w14:textId="77777777" w:rsidR="00FA55E3" w:rsidRPr="00786FE5" w:rsidRDefault="00FA55E3" w:rsidP="00786FE5">
      <w:pPr>
        <w:tabs>
          <w:tab w:val="left" w:pos="0"/>
        </w:tabs>
        <w:rPr>
          <w:szCs w:val="22"/>
        </w:rPr>
      </w:pPr>
    </w:p>
    <w:p w14:paraId="3D5F3A09" w14:textId="77777777" w:rsidR="00FA55E3" w:rsidRPr="00786FE5" w:rsidRDefault="00FA55E3" w:rsidP="00786FE5">
      <w:pPr>
        <w:tabs>
          <w:tab w:val="left" w:pos="0"/>
        </w:tabs>
        <w:rPr>
          <w:szCs w:val="22"/>
        </w:rPr>
      </w:pPr>
    </w:p>
    <w:p w14:paraId="0942505A" w14:textId="77777777" w:rsidR="00FA55E3" w:rsidRPr="00786FE5" w:rsidRDefault="00FC2EFD" w:rsidP="00786FE5">
      <w:pPr>
        <w:pBdr>
          <w:top w:val="single" w:sz="4" w:space="1" w:color="auto"/>
          <w:left w:val="single" w:sz="4" w:space="4" w:color="auto"/>
          <w:bottom w:val="single" w:sz="4" w:space="1" w:color="auto"/>
          <w:right w:val="single" w:sz="4" w:space="4" w:color="auto"/>
        </w:pBdr>
        <w:ind w:left="567" w:hanging="567"/>
        <w:rPr>
          <w:b/>
          <w:szCs w:val="22"/>
        </w:rPr>
      </w:pPr>
      <w:r w:rsidRPr="00786FE5">
        <w:rPr>
          <w:b/>
          <w:bCs/>
          <w:szCs w:val="22"/>
        </w:rPr>
        <w:t>10.</w:t>
      </w:r>
      <w:r w:rsidRPr="00786FE5">
        <w:rPr>
          <w:b/>
          <w:bCs/>
          <w:szCs w:val="22"/>
        </w:rPr>
        <w:tab/>
        <w:t>CUIDADOS ESPECIAIS QUANTO À ELIMINAÇÃO DO MEDICAMENTO NÃO UTILIZADO OU DOS RESÍDUOS PROVENIENTES DESSE MEDICAMENTO, SE APLICÁVEL</w:t>
      </w:r>
    </w:p>
    <w:p w14:paraId="50114172" w14:textId="77777777" w:rsidR="00FA55E3" w:rsidRPr="00786FE5" w:rsidRDefault="00FA55E3" w:rsidP="00786FE5">
      <w:pPr>
        <w:rPr>
          <w:szCs w:val="22"/>
        </w:rPr>
      </w:pPr>
    </w:p>
    <w:p w14:paraId="41088775" w14:textId="77777777" w:rsidR="00FA55E3" w:rsidRPr="00786FE5" w:rsidRDefault="00FA55E3" w:rsidP="00786FE5">
      <w:pPr>
        <w:rPr>
          <w:szCs w:val="22"/>
        </w:rPr>
      </w:pPr>
    </w:p>
    <w:p w14:paraId="7F41738F" w14:textId="77777777" w:rsidR="00FA55E3" w:rsidRPr="00786FE5" w:rsidRDefault="00FC2EFD" w:rsidP="00786FE5">
      <w:pPr>
        <w:pBdr>
          <w:top w:val="single" w:sz="4" w:space="1" w:color="auto"/>
          <w:left w:val="single" w:sz="4" w:space="4" w:color="auto"/>
          <w:bottom w:val="single" w:sz="4" w:space="1" w:color="auto"/>
          <w:right w:val="single" w:sz="4" w:space="4" w:color="auto"/>
        </w:pBdr>
        <w:ind w:left="567" w:hanging="590"/>
        <w:rPr>
          <w:b/>
          <w:szCs w:val="22"/>
        </w:rPr>
      </w:pPr>
      <w:r w:rsidRPr="00786FE5">
        <w:rPr>
          <w:b/>
          <w:bCs/>
          <w:szCs w:val="22"/>
        </w:rPr>
        <w:t>11.</w:t>
      </w:r>
      <w:r w:rsidRPr="00786FE5">
        <w:rPr>
          <w:b/>
          <w:bCs/>
          <w:szCs w:val="22"/>
        </w:rPr>
        <w:tab/>
        <w:t>NOME E ENDEREÇO DO TITULAR DA AUTORIZAÇÃO DE INTRODUÇÃO NO MERCADO</w:t>
      </w:r>
    </w:p>
    <w:p w14:paraId="0CFB2FE9" w14:textId="77777777" w:rsidR="00FA55E3" w:rsidRPr="00786FE5" w:rsidRDefault="00FA55E3" w:rsidP="00786FE5">
      <w:pPr>
        <w:rPr>
          <w:szCs w:val="22"/>
        </w:rPr>
      </w:pPr>
    </w:p>
    <w:p w14:paraId="1B69B3F8" w14:textId="77777777" w:rsidR="00FA55E3" w:rsidRPr="00F36758" w:rsidRDefault="00FC2EFD" w:rsidP="00786FE5">
      <w:pPr>
        <w:rPr>
          <w:szCs w:val="22"/>
          <w:lang w:val="de-DE"/>
        </w:rPr>
      </w:pPr>
      <w:r w:rsidRPr="00F36758">
        <w:rPr>
          <w:szCs w:val="22"/>
          <w:lang w:val="de-DE"/>
        </w:rPr>
        <w:t>STADA Arzneimittel AG</w:t>
      </w:r>
    </w:p>
    <w:p w14:paraId="4129FF05" w14:textId="2FBBA788" w:rsidR="00FA55E3" w:rsidRPr="00F36758" w:rsidRDefault="00FC2EFD" w:rsidP="00786FE5">
      <w:pPr>
        <w:rPr>
          <w:szCs w:val="22"/>
          <w:lang w:val="de-DE"/>
        </w:rPr>
      </w:pPr>
      <w:r w:rsidRPr="00F36758">
        <w:rPr>
          <w:szCs w:val="22"/>
          <w:lang w:val="de-DE"/>
        </w:rPr>
        <w:t>Stadastrasse</w:t>
      </w:r>
      <w:r w:rsidR="00167416" w:rsidRPr="00F36758">
        <w:rPr>
          <w:szCs w:val="22"/>
          <w:lang w:val="de-DE"/>
        </w:rPr>
        <w:t> 2</w:t>
      </w:r>
      <w:r w:rsidRPr="00F36758">
        <w:rPr>
          <w:szCs w:val="22"/>
          <w:lang w:val="de-DE"/>
        </w:rPr>
        <w:t>–18</w:t>
      </w:r>
    </w:p>
    <w:p w14:paraId="03293910" w14:textId="04499764" w:rsidR="00FA55E3" w:rsidRPr="00F36758" w:rsidRDefault="00FC2EFD" w:rsidP="00786FE5">
      <w:pPr>
        <w:rPr>
          <w:szCs w:val="22"/>
          <w:lang w:val="de-DE"/>
        </w:rPr>
      </w:pPr>
      <w:r w:rsidRPr="00F36758">
        <w:rPr>
          <w:szCs w:val="22"/>
          <w:lang w:val="de-DE"/>
        </w:rPr>
        <w:t>6111</w:t>
      </w:r>
      <w:r w:rsidR="00167416" w:rsidRPr="00F36758">
        <w:rPr>
          <w:szCs w:val="22"/>
          <w:lang w:val="de-DE"/>
        </w:rPr>
        <w:t>8 </w:t>
      </w:r>
      <w:r w:rsidRPr="00F36758">
        <w:rPr>
          <w:szCs w:val="22"/>
          <w:lang w:val="de-DE"/>
        </w:rPr>
        <w:t>Bad Vilbel</w:t>
      </w:r>
    </w:p>
    <w:p w14:paraId="5F7ED0E9" w14:textId="77777777" w:rsidR="00FA55E3" w:rsidRPr="00786FE5" w:rsidRDefault="00FC2EFD" w:rsidP="00786FE5">
      <w:pPr>
        <w:rPr>
          <w:szCs w:val="22"/>
        </w:rPr>
      </w:pPr>
      <w:r w:rsidRPr="00786FE5">
        <w:rPr>
          <w:szCs w:val="22"/>
        </w:rPr>
        <w:t>Alemanha</w:t>
      </w:r>
    </w:p>
    <w:p w14:paraId="1F215A08" w14:textId="77777777" w:rsidR="00FA55E3" w:rsidRPr="00786FE5" w:rsidRDefault="00FA55E3" w:rsidP="00786FE5">
      <w:pPr>
        <w:rPr>
          <w:szCs w:val="22"/>
        </w:rPr>
      </w:pPr>
    </w:p>
    <w:p w14:paraId="5D87B826" w14:textId="77777777" w:rsidR="00FA55E3" w:rsidRPr="00786FE5" w:rsidRDefault="00FA55E3" w:rsidP="00786FE5">
      <w:pPr>
        <w:rPr>
          <w:szCs w:val="22"/>
        </w:rPr>
      </w:pPr>
    </w:p>
    <w:p w14:paraId="3AB08271" w14:textId="0AA318E7" w:rsidR="00FA55E3" w:rsidRPr="00786FE5" w:rsidRDefault="00FC2EFD" w:rsidP="00786FE5">
      <w:pPr>
        <w:pBdr>
          <w:top w:val="single" w:sz="4" w:space="1" w:color="auto"/>
          <w:left w:val="single" w:sz="4" w:space="4" w:color="auto"/>
          <w:bottom w:val="single" w:sz="4" w:space="1" w:color="auto"/>
          <w:right w:val="single" w:sz="4" w:space="4" w:color="auto"/>
        </w:pBdr>
        <w:rPr>
          <w:szCs w:val="22"/>
        </w:rPr>
      </w:pPr>
      <w:r w:rsidRPr="00786FE5">
        <w:rPr>
          <w:b/>
          <w:bCs/>
          <w:szCs w:val="22"/>
        </w:rPr>
        <w:t>12.</w:t>
      </w:r>
      <w:r w:rsidRPr="00786FE5">
        <w:rPr>
          <w:b/>
          <w:bCs/>
          <w:szCs w:val="22"/>
        </w:rPr>
        <w:tab/>
        <w:t>NÚMERO(S) DA AUTORIZAÇÃO DE INTRODUÇÃO NO MERCADO</w:t>
      </w:r>
    </w:p>
    <w:p w14:paraId="2088ED76" w14:textId="77777777" w:rsidR="00FA55E3" w:rsidRPr="00786FE5" w:rsidRDefault="00FA55E3" w:rsidP="00786FE5">
      <w:pPr>
        <w:rPr>
          <w:szCs w:val="22"/>
        </w:rPr>
      </w:pPr>
    </w:p>
    <w:p w14:paraId="54397EC5" w14:textId="77777777" w:rsidR="00FA5F6A" w:rsidRDefault="00FA5F6A" w:rsidP="00FA5F6A">
      <w:pPr>
        <w:rPr>
          <w:rFonts w:cs="Verdana"/>
          <w:color w:val="000000"/>
        </w:rPr>
      </w:pPr>
      <w:r>
        <w:rPr>
          <w:rFonts w:cs="Verdana"/>
          <w:color w:val="000000"/>
        </w:rPr>
        <w:t>EU/1/21/1590/004</w:t>
      </w:r>
    </w:p>
    <w:p w14:paraId="3CC13D15" w14:textId="77777777" w:rsidR="00FA5F6A" w:rsidRDefault="00FA5F6A" w:rsidP="00FA5F6A">
      <w:pPr>
        <w:rPr>
          <w:szCs w:val="22"/>
        </w:rPr>
      </w:pPr>
      <w:r w:rsidRPr="006778CD">
        <w:rPr>
          <w:rFonts w:cs="Verdana"/>
          <w:color w:val="000000"/>
          <w:highlight w:val="lightGray"/>
        </w:rPr>
        <w:t>EU/1/21/15</w:t>
      </w:r>
      <w:r>
        <w:rPr>
          <w:rFonts w:cs="Verdana"/>
          <w:color w:val="000000"/>
          <w:highlight w:val="lightGray"/>
        </w:rPr>
        <w:t>90</w:t>
      </w:r>
      <w:r w:rsidRPr="006778CD">
        <w:rPr>
          <w:rFonts w:cs="Verdana"/>
          <w:color w:val="000000"/>
          <w:highlight w:val="lightGray"/>
        </w:rPr>
        <w:t>/005</w:t>
      </w:r>
    </w:p>
    <w:p w14:paraId="5C512F96" w14:textId="77777777" w:rsidR="00FA5F6A" w:rsidRPr="00CE6D7D" w:rsidRDefault="00FA5F6A" w:rsidP="00FA5F6A">
      <w:pPr>
        <w:rPr>
          <w:szCs w:val="22"/>
        </w:rPr>
      </w:pPr>
      <w:r w:rsidRPr="006778CD">
        <w:rPr>
          <w:rFonts w:cs="Verdana"/>
          <w:color w:val="000000"/>
          <w:highlight w:val="lightGray"/>
        </w:rPr>
        <w:t>EU/1/21/15</w:t>
      </w:r>
      <w:r>
        <w:rPr>
          <w:rFonts w:cs="Verdana"/>
          <w:color w:val="000000"/>
          <w:highlight w:val="lightGray"/>
        </w:rPr>
        <w:t>90</w:t>
      </w:r>
      <w:r w:rsidRPr="006778CD">
        <w:rPr>
          <w:rFonts w:cs="Verdana"/>
          <w:color w:val="000000"/>
          <w:highlight w:val="lightGray"/>
        </w:rPr>
        <w:t>/006</w:t>
      </w:r>
    </w:p>
    <w:p w14:paraId="71FBD928" w14:textId="77777777" w:rsidR="00FA55E3" w:rsidRPr="00786FE5" w:rsidRDefault="00FA55E3" w:rsidP="00786FE5">
      <w:pPr>
        <w:rPr>
          <w:szCs w:val="22"/>
        </w:rPr>
      </w:pPr>
    </w:p>
    <w:p w14:paraId="65C6D00F" w14:textId="77777777" w:rsidR="00FA55E3" w:rsidRPr="00786FE5" w:rsidRDefault="00FA55E3" w:rsidP="00786FE5">
      <w:pPr>
        <w:rPr>
          <w:szCs w:val="22"/>
        </w:rPr>
      </w:pPr>
    </w:p>
    <w:p w14:paraId="1728CB75" w14:textId="77777777" w:rsidR="00FA55E3" w:rsidRPr="00786FE5" w:rsidRDefault="00FC2EFD" w:rsidP="00786FE5">
      <w:pPr>
        <w:pBdr>
          <w:top w:val="single" w:sz="4" w:space="1" w:color="auto"/>
          <w:left w:val="single" w:sz="4" w:space="4" w:color="auto"/>
          <w:bottom w:val="single" w:sz="4" w:space="1" w:color="auto"/>
          <w:right w:val="single" w:sz="4" w:space="4" w:color="auto"/>
        </w:pBdr>
        <w:rPr>
          <w:szCs w:val="22"/>
        </w:rPr>
      </w:pPr>
      <w:r w:rsidRPr="00786FE5">
        <w:rPr>
          <w:b/>
          <w:bCs/>
          <w:szCs w:val="22"/>
        </w:rPr>
        <w:t>13.</w:t>
      </w:r>
      <w:r w:rsidRPr="00786FE5">
        <w:rPr>
          <w:b/>
          <w:bCs/>
          <w:szCs w:val="22"/>
        </w:rPr>
        <w:tab/>
        <w:t>NÚMERO DO LOTE</w:t>
      </w:r>
    </w:p>
    <w:p w14:paraId="13121296" w14:textId="77777777" w:rsidR="00FA55E3" w:rsidRPr="00786FE5" w:rsidRDefault="00FA55E3" w:rsidP="00786FE5">
      <w:pPr>
        <w:rPr>
          <w:i/>
          <w:szCs w:val="22"/>
        </w:rPr>
      </w:pPr>
    </w:p>
    <w:p w14:paraId="375FB81E" w14:textId="77777777" w:rsidR="00FA55E3" w:rsidRPr="00786FE5" w:rsidRDefault="00FC2EFD" w:rsidP="00786FE5">
      <w:pPr>
        <w:rPr>
          <w:szCs w:val="22"/>
        </w:rPr>
      </w:pPr>
      <w:r w:rsidRPr="00786FE5">
        <w:rPr>
          <w:szCs w:val="22"/>
        </w:rPr>
        <w:t>Lote</w:t>
      </w:r>
    </w:p>
    <w:p w14:paraId="6E273681" w14:textId="77777777" w:rsidR="00FA55E3" w:rsidRPr="00786FE5" w:rsidRDefault="00FA55E3" w:rsidP="00786FE5">
      <w:pPr>
        <w:rPr>
          <w:szCs w:val="22"/>
        </w:rPr>
      </w:pPr>
    </w:p>
    <w:p w14:paraId="7162EA5F" w14:textId="77777777" w:rsidR="00FA55E3" w:rsidRPr="00786FE5" w:rsidRDefault="00FA55E3" w:rsidP="00786FE5">
      <w:pPr>
        <w:rPr>
          <w:szCs w:val="22"/>
        </w:rPr>
      </w:pPr>
    </w:p>
    <w:p w14:paraId="7AC633EC" w14:textId="77777777" w:rsidR="00FA55E3" w:rsidRPr="00786FE5" w:rsidRDefault="00FC2EFD" w:rsidP="00786FE5">
      <w:pPr>
        <w:pBdr>
          <w:top w:val="single" w:sz="4" w:space="1" w:color="auto"/>
          <w:left w:val="single" w:sz="4" w:space="4" w:color="auto"/>
          <w:bottom w:val="single" w:sz="4" w:space="1" w:color="auto"/>
          <w:right w:val="single" w:sz="4" w:space="4" w:color="auto"/>
        </w:pBdr>
        <w:rPr>
          <w:szCs w:val="22"/>
        </w:rPr>
      </w:pPr>
      <w:r w:rsidRPr="00786FE5">
        <w:rPr>
          <w:b/>
          <w:bCs/>
          <w:szCs w:val="22"/>
        </w:rPr>
        <w:t>14.</w:t>
      </w:r>
      <w:r w:rsidRPr="00786FE5">
        <w:rPr>
          <w:b/>
          <w:bCs/>
          <w:szCs w:val="22"/>
        </w:rPr>
        <w:tab/>
        <w:t>CLASSIFICAÇÃO QUANTO À DISPENSA AO PÚBLICO</w:t>
      </w:r>
    </w:p>
    <w:p w14:paraId="20C2D6DA" w14:textId="77777777" w:rsidR="00FA55E3" w:rsidRPr="00786FE5" w:rsidRDefault="00FA55E3" w:rsidP="00786FE5">
      <w:pPr>
        <w:rPr>
          <w:i/>
          <w:szCs w:val="22"/>
        </w:rPr>
      </w:pPr>
    </w:p>
    <w:p w14:paraId="6DB9353F" w14:textId="77777777" w:rsidR="00FA55E3" w:rsidRPr="00786FE5" w:rsidRDefault="00FA55E3" w:rsidP="00786FE5">
      <w:pPr>
        <w:rPr>
          <w:szCs w:val="22"/>
        </w:rPr>
      </w:pPr>
    </w:p>
    <w:p w14:paraId="753C99BC" w14:textId="77777777" w:rsidR="00FA55E3" w:rsidRPr="00786FE5" w:rsidRDefault="00FC2EFD" w:rsidP="00786FE5">
      <w:pPr>
        <w:pBdr>
          <w:top w:val="single" w:sz="4" w:space="2" w:color="auto"/>
          <w:left w:val="single" w:sz="4" w:space="4" w:color="auto"/>
          <w:bottom w:val="single" w:sz="4" w:space="1" w:color="auto"/>
          <w:right w:val="single" w:sz="4" w:space="4" w:color="auto"/>
        </w:pBdr>
        <w:rPr>
          <w:szCs w:val="22"/>
        </w:rPr>
      </w:pPr>
      <w:r w:rsidRPr="00786FE5">
        <w:rPr>
          <w:b/>
          <w:bCs/>
          <w:szCs w:val="22"/>
        </w:rPr>
        <w:t>15.</w:t>
      </w:r>
      <w:r w:rsidRPr="00786FE5">
        <w:rPr>
          <w:b/>
          <w:bCs/>
          <w:szCs w:val="22"/>
        </w:rPr>
        <w:tab/>
        <w:t>INSTRUÇÕES DE UTILIZAÇÃO</w:t>
      </w:r>
    </w:p>
    <w:p w14:paraId="30E2B836" w14:textId="77777777" w:rsidR="00FA55E3" w:rsidRPr="00786FE5" w:rsidRDefault="00FA55E3" w:rsidP="00786FE5">
      <w:pPr>
        <w:rPr>
          <w:szCs w:val="22"/>
        </w:rPr>
      </w:pPr>
    </w:p>
    <w:p w14:paraId="04C1AD4A" w14:textId="77777777" w:rsidR="00FA55E3" w:rsidRPr="00786FE5" w:rsidRDefault="00FA55E3" w:rsidP="00786FE5">
      <w:pPr>
        <w:rPr>
          <w:szCs w:val="22"/>
        </w:rPr>
      </w:pPr>
    </w:p>
    <w:p w14:paraId="15218FCE" w14:textId="77777777" w:rsidR="00FA55E3" w:rsidRPr="00786FE5" w:rsidRDefault="00FC2EFD" w:rsidP="00786FE5">
      <w:pPr>
        <w:pBdr>
          <w:top w:val="single" w:sz="4" w:space="1" w:color="auto"/>
          <w:left w:val="single" w:sz="4" w:space="4" w:color="auto"/>
          <w:bottom w:val="single" w:sz="4" w:space="0" w:color="auto"/>
          <w:right w:val="single" w:sz="4" w:space="4" w:color="auto"/>
        </w:pBdr>
        <w:rPr>
          <w:szCs w:val="22"/>
        </w:rPr>
      </w:pPr>
      <w:r w:rsidRPr="00786FE5">
        <w:rPr>
          <w:b/>
          <w:bCs/>
          <w:szCs w:val="22"/>
        </w:rPr>
        <w:t>16.</w:t>
      </w:r>
      <w:r w:rsidRPr="00786FE5">
        <w:rPr>
          <w:b/>
          <w:bCs/>
          <w:szCs w:val="22"/>
        </w:rPr>
        <w:tab/>
        <w:t>INFORMAÇÃO EM BRAILLE</w:t>
      </w:r>
    </w:p>
    <w:p w14:paraId="439693D9" w14:textId="77777777" w:rsidR="00FA55E3" w:rsidRPr="00786FE5" w:rsidRDefault="00FA55E3" w:rsidP="00786FE5">
      <w:pPr>
        <w:rPr>
          <w:szCs w:val="22"/>
        </w:rPr>
      </w:pPr>
    </w:p>
    <w:p w14:paraId="02B2C6A6" w14:textId="09B83BA9" w:rsidR="00FA55E3" w:rsidRPr="00786FE5" w:rsidRDefault="00C14D1A" w:rsidP="00786FE5">
      <w:pPr>
        <w:rPr>
          <w:szCs w:val="22"/>
        </w:rPr>
      </w:pPr>
      <w:r>
        <w:rPr>
          <w:szCs w:val="22"/>
        </w:rPr>
        <w:t>Libmyris</w:t>
      </w:r>
      <w:r w:rsidR="00167416" w:rsidRPr="00786FE5">
        <w:rPr>
          <w:szCs w:val="22"/>
        </w:rPr>
        <w:t> 4</w:t>
      </w:r>
      <w:r w:rsidR="00FC2EFD" w:rsidRPr="00786FE5">
        <w:rPr>
          <w:szCs w:val="22"/>
        </w:rPr>
        <w:t xml:space="preserve">0 mg </w:t>
      </w:r>
    </w:p>
    <w:p w14:paraId="1F7B877A" w14:textId="77777777" w:rsidR="00FA55E3" w:rsidRPr="00786FE5" w:rsidRDefault="00FA55E3" w:rsidP="00786FE5">
      <w:pPr>
        <w:rPr>
          <w:szCs w:val="22"/>
          <w:shd w:val="clear" w:color="auto" w:fill="CCCCCC"/>
        </w:rPr>
      </w:pPr>
    </w:p>
    <w:p w14:paraId="61091D80" w14:textId="77777777" w:rsidR="00FA55E3" w:rsidRPr="00786FE5" w:rsidRDefault="00FA55E3" w:rsidP="00786FE5">
      <w:pPr>
        <w:rPr>
          <w:szCs w:val="22"/>
          <w:shd w:val="clear" w:color="auto" w:fill="CCCCCC"/>
        </w:rPr>
      </w:pPr>
    </w:p>
    <w:p w14:paraId="35BDA199" w14:textId="37E3E250" w:rsidR="00FA55E3" w:rsidRPr="00786FE5" w:rsidRDefault="00FC2EFD" w:rsidP="00786FE5">
      <w:pPr>
        <w:pBdr>
          <w:top w:val="single" w:sz="4" w:space="1" w:color="auto"/>
          <w:left w:val="single" w:sz="4" w:space="4" w:color="auto"/>
          <w:bottom w:val="single" w:sz="4" w:space="0" w:color="auto"/>
          <w:right w:val="single" w:sz="4" w:space="4" w:color="auto"/>
        </w:pBdr>
        <w:rPr>
          <w:i/>
          <w:szCs w:val="22"/>
        </w:rPr>
      </w:pPr>
      <w:r w:rsidRPr="00786FE5">
        <w:rPr>
          <w:b/>
          <w:bCs/>
          <w:szCs w:val="22"/>
        </w:rPr>
        <w:t>17.</w:t>
      </w:r>
      <w:r w:rsidRPr="00786FE5">
        <w:rPr>
          <w:b/>
          <w:bCs/>
          <w:szCs w:val="22"/>
        </w:rPr>
        <w:tab/>
        <w:t>IDENTIFICADOR ÚNICO – CÓDIGO DE BARRAS</w:t>
      </w:r>
      <w:r w:rsidR="00167416" w:rsidRPr="00786FE5">
        <w:rPr>
          <w:b/>
          <w:bCs/>
          <w:szCs w:val="22"/>
        </w:rPr>
        <w:t> 2</w:t>
      </w:r>
      <w:r w:rsidRPr="00786FE5">
        <w:rPr>
          <w:b/>
          <w:bCs/>
          <w:szCs w:val="22"/>
        </w:rPr>
        <w:t>D</w:t>
      </w:r>
    </w:p>
    <w:p w14:paraId="46ED4C37" w14:textId="77777777" w:rsidR="00FA55E3" w:rsidRPr="00786FE5" w:rsidRDefault="00FA55E3" w:rsidP="00786FE5">
      <w:pPr>
        <w:rPr>
          <w:szCs w:val="22"/>
        </w:rPr>
      </w:pPr>
    </w:p>
    <w:p w14:paraId="1891A776" w14:textId="6293A7E2" w:rsidR="00FA55E3" w:rsidRPr="00786FE5" w:rsidRDefault="00FC2EFD" w:rsidP="00786FE5">
      <w:pPr>
        <w:rPr>
          <w:szCs w:val="22"/>
          <w:shd w:val="pct15" w:color="auto" w:fill="FFFFFF"/>
        </w:rPr>
      </w:pPr>
      <w:r w:rsidRPr="00786FE5">
        <w:rPr>
          <w:szCs w:val="22"/>
          <w:shd w:val="pct15" w:color="auto" w:fill="FFFFFF"/>
        </w:rPr>
        <w:t>Código de barras</w:t>
      </w:r>
      <w:r w:rsidR="00167416" w:rsidRPr="00786FE5">
        <w:rPr>
          <w:szCs w:val="22"/>
          <w:shd w:val="pct15" w:color="auto" w:fill="FFFFFF"/>
        </w:rPr>
        <w:t> 2</w:t>
      </w:r>
      <w:r w:rsidRPr="00786FE5">
        <w:rPr>
          <w:szCs w:val="22"/>
          <w:shd w:val="pct15" w:color="auto" w:fill="FFFFFF"/>
        </w:rPr>
        <w:t>D com identificador único incluído.</w:t>
      </w:r>
    </w:p>
    <w:p w14:paraId="26D2064D" w14:textId="77777777" w:rsidR="00FA55E3" w:rsidRPr="00786FE5" w:rsidRDefault="00FA55E3" w:rsidP="00786FE5">
      <w:pPr>
        <w:rPr>
          <w:szCs w:val="22"/>
          <w:shd w:val="clear" w:color="auto" w:fill="CCCCCC"/>
        </w:rPr>
      </w:pPr>
    </w:p>
    <w:p w14:paraId="624886CC" w14:textId="77777777" w:rsidR="00FA55E3" w:rsidRPr="00786FE5" w:rsidRDefault="00FA55E3" w:rsidP="00786FE5">
      <w:pPr>
        <w:rPr>
          <w:szCs w:val="22"/>
        </w:rPr>
      </w:pPr>
    </w:p>
    <w:p w14:paraId="13681D40" w14:textId="77777777" w:rsidR="00FA55E3" w:rsidRPr="00786FE5" w:rsidRDefault="00FC2EFD" w:rsidP="00786FE5">
      <w:pPr>
        <w:keepNext/>
        <w:pBdr>
          <w:top w:val="single" w:sz="4" w:space="1" w:color="auto"/>
          <w:left w:val="single" w:sz="4" w:space="4" w:color="auto"/>
          <w:bottom w:val="single" w:sz="4" w:space="0" w:color="auto"/>
          <w:right w:val="single" w:sz="4" w:space="4" w:color="auto"/>
        </w:pBdr>
        <w:rPr>
          <w:i/>
          <w:szCs w:val="22"/>
        </w:rPr>
      </w:pPr>
      <w:r w:rsidRPr="00786FE5">
        <w:rPr>
          <w:b/>
          <w:bCs/>
          <w:szCs w:val="22"/>
        </w:rPr>
        <w:t>18.</w:t>
      </w:r>
      <w:r w:rsidRPr="00786FE5">
        <w:rPr>
          <w:b/>
          <w:bCs/>
          <w:szCs w:val="22"/>
        </w:rPr>
        <w:tab/>
        <w:t>IDENTIFICADOR ÚNICO - DADOS PARA LEITURA HUMANA</w:t>
      </w:r>
    </w:p>
    <w:p w14:paraId="1C36CB43" w14:textId="77777777" w:rsidR="00FA55E3" w:rsidRPr="00786FE5" w:rsidRDefault="00FA55E3" w:rsidP="00786FE5">
      <w:pPr>
        <w:keepNext/>
        <w:rPr>
          <w:szCs w:val="22"/>
        </w:rPr>
      </w:pPr>
    </w:p>
    <w:p w14:paraId="7D2086DA" w14:textId="77777777" w:rsidR="00FA55E3" w:rsidRPr="00786FE5" w:rsidRDefault="00FC2EFD" w:rsidP="00786FE5">
      <w:pPr>
        <w:keepNext/>
        <w:rPr>
          <w:szCs w:val="22"/>
        </w:rPr>
      </w:pPr>
      <w:r w:rsidRPr="00786FE5">
        <w:rPr>
          <w:szCs w:val="22"/>
        </w:rPr>
        <w:t xml:space="preserve">PC </w:t>
      </w:r>
    </w:p>
    <w:p w14:paraId="63E25E44" w14:textId="77777777" w:rsidR="00FA55E3" w:rsidRPr="00786FE5" w:rsidRDefault="00FC2EFD" w:rsidP="00786FE5">
      <w:pPr>
        <w:keepNext/>
        <w:rPr>
          <w:szCs w:val="22"/>
        </w:rPr>
      </w:pPr>
      <w:r w:rsidRPr="00786FE5">
        <w:rPr>
          <w:szCs w:val="22"/>
        </w:rPr>
        <w:t xml:space="preserve">SN </w:t>
      </w:r>
    </w:p>
    <w:p w14:paraId="0F87EEDB" w14:textId="4357CBF1" w:rsidR="00FA55E3" w:rsidRPr="00786FE5" w:rsidRDefault="00FC2EFD" w:rsidP="00786FE5">
      <w:pPr>
        <w:rPr>
          <w:b/>
          <w:szCs w:val="22"/>
        </w:rPr>
      </w:pPr>
      <w:r w:rsidRPr="00786FE5">
        <w:rPr>
          <w:szCs w:val="22"/>
        </w:rPr>
        <w:t xml:space="preserve">NN </w:t>
      </w:r>
      <w:r w:rsidRPr="00786FE5">
        <w:rPr>
          <w:szCs w:val="22"/>
          <w:shd w:val="clear" w:color="auto" w:fill="CCCCCC"/>
        </w:rPr>
        <w:br w:type="page"/>
      </w:r>
    </w:p>
    <w:p w14:paraId="5CB3C3B2" w14:textId="77777777" w:rsidR="00FA55E3" w:rsidRPr="00786FE5" w:rsidRDefault="00FC2EFD" w:rsidP="00786FE5">
      <w:pPr>
        <w:pBdr>
          <w:top w:val="single" w:sz="4" w:space="1" w:color="auto"/>
          <w:left w:val="single" w:sz="4" w:space="4" w:color="auto"/>
          <w:bottom w:val="single" w:sz="4" w:space="1" w:color="auto"/>
          <w:right w:val="single" w:sz="4" w:space="4" w:color="auto"/>
        </w:pBdr>
        <w:ind w:left="567" w:hanging="567"/>
        <w:rPr>
          <w:b/>
          <w:szCs w:val="22"/>
        </w:rPr>
      </w:pPr>
      <w:r w:rsidRPr="00786FE5">
        <w:rPr>
          <w:b/>
          <w:bCs/>
          <w:szCs w:val="22"/>
        </w:rPr>
        <w:lastRenderedPageBreak/>
        <w:t>INDICAÇÕES MÍNIMAS A INCLUIR NOS BLISTERS OU FITAS CONTENTORAS</w:t>
      </w:r>
    </w:p>
    <w:p w14:paraId="77677148" w14:textId="77777777" w:rsidR="00FA55E3" w:rsidRPr="00786FE5" w:rsidRDefault="00FA55E3" w:rsidP="00786FE5">
      <w:pPr>
        <w:pBdr>
          <w:top w:val="single" w:sz="4" w:space="1" w:color="auto"/>
          <w:left w:val="single" w:sz="4" w:space="4" w:color="auto"/>
          <w:bottom w:val="single" w:sz="4" w:space="1" w:color="auto"/>
          <w:right w:val="single" w:sz="4" w:space="4" w:color="auto"/>
        </w:pBdr>
        <w:ind w:left="567" w:hanging="567"/>
        <w:rPr>
          <w:b/>
          <w:szCs w:val="22"/>
        </w:rPr>
      </w:pPr>
    </w:p>
    <w:p w14:paraId="5671CD64" w14:textId="77777777" w:rsidR="00FA55E3" w:rsidRPr="00786FE5" w:rsidRDefault="00FC2EFD" w:rsidP="00786FE5">
      <w:pPr>
        <w:pBdr>
          <w:top w:val="single" w:sz="4" w:space="1" w:color="auto"/>
          <w:left w:val="single" w:sz="4" w:space="4" w:color="auto"/>
          <w:bottom w:val="single" w:sz="4" w:space="1" w:color="auto"/>
          <w:right w:val="single" w:sz="4" w:space="4" w:color="auto"/>
        </w:pBdr>
        <w:ind w:left="567" w:hanging="567"/>
        <w:rPr>
          <w:b/>
          <w:szCs w:val="22"/>
        </w:rPr>
      </w:pPr>
      <w:r w:rsidRPr="00786FE5">
        <w:rPr>
          <w:b/>
          <w:bCs/>
          <w:szCs w:val="22"/>
        </w:rPr>
        <w:t>TEXTO NO BLISTER</w:t>
      </w:r>
    </w:p>
    <w:p w14:paraId="66E16771" w14:textId="77777777" w:rsidR="00FA55E3" w:rsidRPr="00786FE5" w:rsidRDefault="00FA55E3" w:rsidP="00786FE5">
      <w:pPr>
        <w:rPr>
          <w:szCs w:val="22"/>
        </w:rPr>
      </w:pPr>
    </w:p>
    <w:p w14:paraId="704A4C64" w14:textId="77777777" w:rsidR="00FA55E3" w:rsidRPr="00786FE5" w:rsidRDefault="00FA55E3" w:rsidP="00786FE5">
      <w:pPr>
        <w:rPr>
          <w:szCs w:val="22"/>
        </w:rPr>
      </w:pPr>
    </w:p>
    <w:p w14:paraId="6D617935" w14:textId="77777777" w:rsidR="00FA55E3" w:rsidRPr="00786FE5" w:rsidRDefault="00FC2EFD" w:rsidP="00786FE5">
      <w:pPr>
        <w:pBdr>
          <w:top w:val="single" w:sz="4" w:space="1" w:color="auto"/>
          <w:left w:val="single" w:sz="4" w:space="4" w:color="auto"/>
          <w:bottom w:val="single" w:sz="4" w:space="1" w:color="auto"/>
          <w:right w:val="single" w:sz="4" w:space="4" w:color="auto"/>
        </w:pBdr>
        <w:rPr>
          <w:b/>
          <w:szCs w:val="22"/>
        </w:rPr>
      </w:pPr>
      <w:r w:rsidRPr="00786FE5">
        <w:rPr>
          <w:b/>
          <w:bCs/>
          <w:szCs w:val="22"/>
        </w:rPr>
        <w:t>1.</w:t>
      </w:r>
      <w:r w:rsidRPr="00786FE5">
        <w:rPr>
          <w:b/>
          <w:bCs/>
          <w:szCs w:val="22"/>
        </w:rPr>
        <w:tab/>
        <w:t>NOME DO MEDICAMENTO</w:t>
      </w:r>
    </w:p>
    <w:p w14:paraId="4F73E136" w14:textId="77777777" w:rsidR="00FA55E3" w:rsidRPr="00786FE5" w:rsidRDefault="00FA55E3" w:rsidP="00786FE5">
      <w:pPr>
        <w:rPr>
          <w:i/>
          <w:szCs w:val="22"/>
        </w:rPr>
      </w:pPr>
    </w:p>
    <w:p w14:paraId="2B93B14E" w14:textId="7BD576C4" w:rsidR="00FA55E3" w:rsidRPr="00786FE5" w:rsidRDefault="00C14D1A" w:rsidP="00786FE5">
      <w:pPr>
        <w:rPr>
          <w:szCs w:val="22"/>
        </w:rPr>
      </w:pPr>
      <w:r>
        <w:rPr>
          <w:szCs w:val="22"/>
        </w:rPr>
        <w:t>Libmyris</w:t>
      </w:r>
      <w:r w:rsidR="00167416" w:rsidRPr="00786FE5">
        <w:rPr>
          <w:szCs w:val="22"/>
        </w:rPr>
        <w:t> 4</w:t>
      </w:r>
      <w:r w:rsidR="00FC2EFD" w:rsidRPr="00786FE5">
        <w:rPr>
          <w:szCs w:val="22"/>
        </w:rPr>
        <w:t>0 mg solução injetável em caneta pré-cheia</w:t>
      </w:r>
    </w:p>
    <w:p w14:paraId="5C05CB43" w14:textId="77777777" w:rsidR="00FA55E3" w:rsidRPr="00786FE5" w:rsidRDefault="00FC2EFD" w:rsidP="00786FE5">
      <w:pPr>
        <w:rPr>
          <w:szCs w:val="22"/>
        </w:rPr>
      </w:pPr>
      <w:r w:rsidRPr="00786FE5">
        <w:rPr>
          <w:szCs w:val="22"/>
        </w:rPr>
        <w:t>adalimumab</w:t>
      </w:r>
    </w:p>
    <w:p w14:paraId="65539F95" w14:textId="77777777" w:rsidR="00FA55E3" w:rsidRPr="00786FE5" w:rsidRDefault="00FA55E3" w:rsidP="00786FE5">
      <w:pPr>
        <w:rPr>
          <w:szCs w:val="22"/>
        </w:rPr>
      </w:pPr>
    </w:p>
    <w:p w14:paraId="541DF397" w14:textId="77777777" w:rsidR="00FA55E3" w:rsidRPr="00786FE5" w:rsidRDefault="00FA55E3" w:rsidP="00786FE5">
      <w:pPr>
        <w:rPr>
          <w:szCs w:val="22"/>
        </w:rPr>
      </w:pPr>
    </w:p>
    <w:p w14:paraId="1C16C73E" w14:textId="77777777" w:rsidR="00FA55E3" w:rsidRPr="00786FE5" w:rsidRDefault="00FC2EFD" w:rsidP="00786FE5">
      <w:pPr>
        <w:pBdr>
          <w:top w:val="single" w:sz="4" w:space="1" w:color="auto"/>
          <w:left w:val="single" w:sz="4" w:space="4" w:color="auto"/>
          <w:bottom w:val="single" w:sz="4" w:space="1" w:color="auto"/>
          <w:right w:val="single" w:sz="4" w:space="4" w:color="auto"/>
        </w:pBdr>
        <w:rPr>
          <w:b/>
          <w:szCs w:val="22"/>
        </w:rPr>
      </w:pPr>
      <w:r w:rsidRPr="00786FE5">
        <w:rPr>
          <w:b/>
          <w:bCs/>
          <w:szCs w:val="22"/>
        </w:rPr>
        <w:t>2.</w:t>
      </w:r>
      <w:r w:rsidRPr="00786FE5">
        <w:rPr>
          <w:b/>
          <w:bCs/>
          <w:szCs w:val="22"/>
        </w:rPr>
        <w:tab/>
        <w:t>NOME DO TITULAR DA AUTORIZAÇÃO DE INTRODUÇÃO NO MERCADO</w:t>
      </w:r>
    </w:p>
    <w:p w14:paraId="30E651C4" w14:textId="77777777" w:rsidR="00FA55E3" w:rsidRPr="00786FE5" w:rsidRDefault="00FA55E3" w:rsidP="00786FE5">
      <w:pPr>
        <w:rPr>
          <w:szCs w:val="22"/>
        </w:rPr>
      </w:pPr>
    </w:p>
    <w:p w14:paraId="0EDBA78B" w14:textId="77777777" w:rsidR="00FA55E3" w:rsidRPr="00786FE5" w:rsidRDefault="00FC2EFD" w:rsidP="00786FE5">
      <w:pPr>
        <w:rPr>
          <w:szCs w:val="22"/>
        </w:rPr>
      </w:pPr>
      <w:r w:rsidRPr="00786FE5">
        <w:rPr>
          <w:szCs w:val="22"/>
        </w:rPr>
        <w:t>STADA Arzneimittel AG</w:t>
      </w:r>
    </w:p>
    <w:p w14:paraId="60955052" w14:textId="77777777" w:rsidR="00FA55E3" w:rsidRPr="00786FE5" w:rsidRDefault="00FA55E3" w:rsidP="00786FE5">
      <w:pPr>
        <w:rPr>
          <w:szCs w:val="22"/>
        </w:rPr>
      </w:pPr>
    </w:p>
    <w:p w14:paraId="5B3755DE" w14:textId="77777777" w:rsidR="00FA55E3" w:rsidRPr="00786FE5" w:rsidRDefault="00FA55E3" w:rsidP="00786FE5">
      <w:pPr>
        <w:rPr>
          <w:szCs w:val="22"/>
        </w:rPr>
      </w:pPr>
    </w:p>
    <w:p w14:paraId="74E61E0E" w14:textId="77777777" w:rsidR="00FA55E3" w:rsidRPr="00786FE5" w:rsidRDefault="00FC2EFD" w:rsidP="00786FE5">
      <w:pPr>
        <w:pBdr>
          <w:top w:val="single" w:sz="4" w:space="1" w:color="auto"/>
          <w:left w:val="single" w:sz="4" w:space="4" w:color="auto"/>
          <w:bottom w:val="single" w:sz="4" w:space="2" w:color="auto"/>
          <w:right w:val="single" w:sz="4" w:space="4" w:color="auto"/>
        </w:pBdr>
        <w:rPr>
          <w:b/>
          <w:szCs w:val="22"/>
        </w:rPr>
      </w:pPr>
      <w:r w:rsidRPr="00786FE5">
        <w:rPr>
          <w:b/>
          <w:bCs/>
          <w:szCs w:val="22"/>
        </w:rPr>
        <w:t>3.</w:t>
      </w:r>
      <w:r w:rsidRPr="00786FE5">
        <w:rPr>
          <w:b/>
          <w:bCs/>
          <w:szCs w:val="22"/>
        </w:rPr>
        <w:tab/>
        <w:t>PRAZO DE VALIDADE</w:t>
      </w:r>
    </w:p>
    <w:p w14:paraId="3B1BFB51" w14:textId="77777777" w:rsidR="00FA55E3" w:rsidRPr="00786FE5" w:rsidRDefault="00FA55E3" w:rsidP="00786FE5">
      <w:pPr>
        <w:rPr>
          <w:szCs w:val="22"/>
        </w:rPr>
      </w:pPr>
    </w:p>
    <w:p w14:paraId="3B85328F" w14:textId="633B95F8" w:rsidR="00FA55E3" w:rsidRPr="00786FE5" w:rsidRDefault="00AA4F67" w:rsidP="00786FE5">
      <w:pPr>
        <w:rPr>
          <w:szCs w:val="22"/>
        </w:rPr>
      </w:pPr>
      <w:r w:rsidRPr="00786FE5">
        <w:rPr>
          <w:szCs w:val="22"/>
        </w:rPr>
        <w:t>EXP</w:t>
      </w:r>
    </w:p>
    <w:p w14:paraId="7FF17382" w14:textId="77777777" w:rsidR="00FA55E3" w:rsidRPr="00786FE5" w:rsidRDefault="00FA55E3" w:rsidP="00786FE5">
      <w:pPr>
        <w:rPr>
          <w:szCs w:val="22"/>
        </w:rPr>
      </w:pPr>
    </w:p>
    <w:p w14:paraId="6CE94114" w14:textId="77777777" w:rsidR="00FA55E3" w:rsidRPr="00786FE5" w:rsidRDefault="00FA55E3" w:rsidP="00786FE5">
      <w:pPr>
        <w:rPr>
          <w:szCs w:val="22"/>
        </w:rPr>
      </w:pPr>
    </w:p>
    <w:p w14:paraId="4B728A09" w14:textId="77777777" w:rsidR="00FA55E3" w:rsidRPr="00786FE5" w:rsidRDefault="00FC2EFD" w:rsidP="00786FE5">
      <w:pPr>
        <w:pBdr>
          <w:top w:val="single" w:sz="4" w:space="1" w:color="auto"/>
          <w:left w:val="single" w:sz="4" w:space="4" w:color="auto"/>
          <w:bottom w:val="single" w:sz="4" w:space="1" w:color="auto"/>
          <w:right w:val="single" w:sz="4" w:space="4" w:color="auto"/>
        </w:pBdr>
        <w:rPr>
          <w:b/>
          <w:szCs w:val="22"/>
        </w:rPr>
      </w:pPr>
      <w:r w:rsidRPr="00786FE5">
        <w:rPr>
          <w:b/>
          <w:bCs/>
          <w:szCs w:val="22"/>
        </w:rPr>
        <w:t>4.</w:t>
      </w:r>
      <w:r w:rsidRPr="00786FE5">
        <w:rPr>
          <w:b/>
          <w:bCs/>
          <w:szCs w:val="22"/>
        </w:rPr>
        <w:tab/>
        <w:t>NÚMERO DO LOTE</w:t>
      </w:r>
    </w:p>
    <w:p w14:paraId="04265929" w14:textId="77777777" w:rsidR="00FA55E3" w:rsidRPr="00786FE5" w:rsidRDefault="00FA55E3" w:rsidP="00786FE5">
      <w:pPr>
        <w:rPr>
          <w:szCs w:val="22"/>
        </w:rPr>
      </w:pPr>
    </w:p>
    <w:p w14:paraId="4E371DDC" w14:textId="7FF5478C" w:rsidR="00FA55E3" w:rsidRPr="00786FE5" w:rsidRDefault="00FC2EFD" w:rsidP="00786FE5">
      <w:pPr>
        <w:rPr>
          <w:szCs w:val="22"/>
        </w:rPr>
      </w:pPr>
      <w:r w:rsidRPr="00786FE5">
        <w:rPr>
          <w:szCs w:val="22"/>
        </w:rPr>
        <w:t>Lot</w:t>
      </w:r>
    </w:p>
    <w:p w14:paraId="338161F5" w14:textId="77777777" w:rsidR="00FA55E3" w:rsidRPr="00786FE5" w:rsidRDefault="00FA55E3" w:rsidP="00786FE5">
      <w:pPr>
        <w:rPr>
          <w:szCs w:val="22"/>
        </w:rPr>
      </w:pPr>
    </w:p>
    <w:p w14:paraId="0597B01A" w14:textId="77777777" w:rsidR="00FA55E3" w:rsidRPr="00786FE5" w:rsidRDefault="00FA55E3" w:rsidP="00786FE5">
      <w:pPr>
        <w:rPr>
          <w:szCs w:val="22"/>
        </w:rPr>
      </w:pPr>
    </w:p>
    <w:p w14:paraId="274B7C7C" w14:textId="77777777" w:rsidR="00FA55E3" w:rsidRPr="00786FE5" w:rsidRDefault="00FC2EFD" w:rsidP="00786FE5">
      <w:pPr>
        <w:pBdr>
          <w:top w:val="single" w:sz="4" w:space="1" w:color="auto"/>
          <w:left w:val="single" w:sz="4" w:space="4" w:color="auto"/>
          <w:bottom w:val="single" w:sz="4" w:space="1" w:color="auto"/>
          <w:right w:val="single" w:sz="4" w:space="4" w:color="auto"/>
        </w:pBdr>
        <w:rPr>
          <w:b/>
          <w:szCs w:val="22"/>
        </w:rPr>
      </w:pPr>
      <w:r w:rsidRPr="00786FE5">
        <w:rPr>
          <w:b/>
          <w:bCs/>
          <w:szCs w:val="22"/>
        </w:rPr>
        <w:t>5.</w:t>
      </w:r>
      <w:r w:rsidRPr="00786FE5">
        <w:rPr>
          <w:b/>
          <w:bCs/>
          <w:szCs w:val="22"/>
        </w:rPr>
        <w:tab/>
        <w:t>OUTROS</w:t>
      </w:r>
    </w:p>
    <w:p w14:paraId="15F36CE1" w14:textId="77777777" w:rsidR="00FA55E3" w:rsidRPr="00786FE5" w:rsidRDefault="00FA55E3" w:rsidP="00786FE5">
      <w:pPr>
        <w:rPr>
          <w:szCs w:val="22"/>
        </w:rPr>
      </w:pPr>
    </w:p>
    <w:p w14:paraId="36A4A052" w14:textId="1FEDD7A7" w:rsidR="00FA55E3" w:rsidRPr="00786FE5" w:rsidRDefault="00FC2EFD" w:rsidP="00786FE5">
      <w:pPr>
        <w:rPr>
          <w:szCs w:val="22"/>
        </w:rPr>
      </w:pPr>
      <w:r w:rsidRPr="00786FE5">
        <w:rPr>
          <w:szCs w:val="22"/>
        </w:rPr>
        <w:t>Para informação de conservação, ver folheto informativo.</w:t>
      </w:r>
    </w:p>
    <w:p w14:paraId="64A7468C" w14:textId="77777777" w:rsidR="00FA55E3" w:rsidRPr="00786FE5" w:rsidRDefault="00FA55E3" w:rsidP="00786FE5">
      <w:pPr>
        <w:rPr>
          <w:szCs w:val="22"/>
        </w:rPr>
      </w:pPr>
    </w:p>
    <w:p w14:paraId="004A641F" w14:textId="77777777" w:rsidR="00FA55E3" w:rsidRPr="00786FE5" w:rsidRDefault="00FC2EFD" w:rsidP="00786FE5">
      <w:pPr>
        <w:rPr>
          <w:szCs w:val="22"/>
        </w:rPr>
      </w:pPr>
      <w:r w:rsidRPr="00786FE5">
        <w:rPr>
          <w:szCs w:val="22"/>
        </w:rPr>
        <w:t>40 mg/0,4 ml</w:t>
      </w:r>
    </w:p>
    <w:p w14:paraId="783929EA" w14:textId="77777777" w:rsidR="00FA55E3" w:rsidRPr="00786FE5" w:rsidRDefault="00FC2EFD" w:rsidP="00786FE5">
      <w:pPr>
        <w:rPr>
          <w:b/>
          <w:szCs w:val="22"/>
        </w:rPr>
      </w:pPr>
      <w:r w:rsidRPr="00786FE5">
        <w:rPr>
          <w:b/>
          <w:szCs w:val="22"/>
        </w:rPr>
        <w:br w:type="page"/>
      </w:r>
    </w:p>
    <w:p w14:paraId="4AB92413" w14:textId="77777777" w:rsidR="00FA55E3" w:rsidRPr="00786FE5" w:rsidRDefault="00FC2EFD" w:rsidP="00786FE5">
      <w:pPr>
        <w:pBdr>
          <w:top w:val="single" w:sz="4" w:space="1" w:color="auto"/>
          <w:left w:val="single" w:sz="4" w:space="4" w:color="auto"/>
          <w:bottom w:val="single" w:sz="4" w:space="1" w:color="auto"/>
          <w:right w:val="single" w:sz="4" w:space="4" w:color="auto"/>
        </w:pBdr>
        <w:rPr>
          <w:b/>
          <w:szCs w:val="22"/>
        </w:rPr>
      </w:pPr>
      <w:r w:rsidRPr="00786FE5">
        <w:rPr>
          <w:b/>
          <w:bCs/>
          <w:szCs w:val="22"/>
        </w:rPr>
        <w:lastRenderedPageBreak/>
        <w:t>INDICAÇÕES MÍNIMAS A INCLUIR EM PEQUENAS UNIDADES DE ACONDICIONAMENTO PRIMÁRIO</w:t>
      </w:r>
    </w:p>
    <w:p w14:paraId="3BA9C76B" w14:textId="77777777" w:rsidR="00FA55E3" w:rsidRPr="00786FE5" w:rsidRDefault="00FA55E3" w:rsidP="00786FE5">
      <w:pPr>
        <w:pBdr>
          <w:top w:val="single" w:sz="4" w:space="1" w:color="auto"/>
          <w:left w:val="single" w:sz="4" w:space="4" w:color="auto"/>
          <w:bottom w:val="single" w:sz="4" w:space="1" w:color="auto"/>
          <w:right w:val="single" w:sz="4" w:space="4" w:color="auto"/>
        </w:pBdr>
        <w:rPr>
          <w:b/>
          <w:szCs w:val="22"/>
        </w:rPr>
      </w:pPr>
    </w:p>
    <w:p w14:paraId="7B541787" w14:textId="77777777" w:rsidR="00FA55E3" w:rsidRPr="00786FE5" w:rsidRDefault="00FC2EFD" w:rsidP="00786FE5">
      <w:pPr>
        <w:pBdr>
          <w:top w:val="single" w:sz="4" w:space="1" w:color="auto"/>
          <w:left w:val="single" w:sz="4" w:space="4" w:color="auto"/>
          <w:bottom w:val="single" w:sz="4" w:space="1" w:color="auto"/>
          <w:right w:val="single" w:sz="4" w:space="4" w:color="auto"/>
        </w:pBdr>
        <w:rPr>
          <w:b/>
          <w:szCs w:val="22"/>
        </w:rPr>
      </w:pPr>
      <w:r w:rsidRPr="00786FE5">
        <w:rPr>
          <w:b/>
          <w:bCs/>
          <w:szCs w:val="22"/>
        </w:rPr>
        <w:t>RÓTULO DA CANETA</w:t>
      </w:r>
    </w:p>
    <w:p w14:paraId="64179711" w14:textId="77777777" w:rsidR="00FA55E3" w:rsidRPr="00786FE5" w:rsidRDefault="00FA55E3" w:rsidP="00786FE5">
      <w:pPr>
        <w:rPr>
          <w:szCs w:val="22"/>
        </w:rPr>
      </w:pPr>
    </w:p>
    <w:p w14:paraId="780B5F48" w14:textId="77777777" w:rsidR="00FA55E3" w:rsidRPr="00786FE5" w:rsidRDefault="00FA55E3" w:rsidP="00786FE5">
      <w:pPr>
        <w:rPr>
          <w:szCs w:val="22"/>
        </w:rPr>
      </w:pPr>
    </w:p>
    <w:p w14:paraId="675353E0" w14:textId="77777777" w:rsidR="00FA55E3" w:rsidRPr="00786FE5" w:rsidRDefault="00FC2EFD" w:rsidP="00786FE5">
      <w:pPr>
        <w:pBdr>
          <w:top w:val="single" w:sz="4" w:space="1" w:color="auto"/>
          <w:left w:val="single" w:sz="4" w:space="4" w:color="auto"/>
          <w:bottom w:val="single" w:sz="4" w:space="1" w:color="auto"/>
          <w:right w:val="single" w:sz="4" w:space="4" w:color="auto"/>
        </w:pBdr>
        <w:rPr>
          <w:b/>
          <w:szCs w:val="22"/>
        </w:rPr>
      </w:pPr>
      <w:r w:rsidRPr="00786FE5">
        <w:rPr>
          <w:b/>
          <w:bCs/>
          <w:szCs w:val="22"/>
        </w:rPr>
        <w:t>1.</w:t>
      </w:r>
      <w:r w:rsidRPr="00786FE5">
        <w:rPr>
          <w:b/>
          <w:bCs/>
          <w:szCs w:val="22"/>
        </w:rPr>
        <w:tab/>
        <w:t>NOME DO MEDICAMENTO E VIA(S) DE ADMINISTRAÇÃO</w:t>
      </w:r>
    </w:p>
    <w:p w14:paraId="02C5A8FF" w14:textId="77777777" w:rsidR="00FA55E3" w:rsidRPr="00786FE5" w:rsidRDefault="00FA55E3" w:rsidP="00786FE5">
      <w:pPr>
        <w:ind w:left="567" w:hanging="567"/>
        <w:rPr>
          <w:szCs w:val="22"/>
        </w:rPr>
      </w:pPr>
    </w:p>
    <w:p w14:paraId="73F0F256" w14:textId="473A3C22" w:rsidR="00FA55E3" w:rsidRPr="00786FE5" w:rsidRDefault="00C14D1A" w:rsidP="00786FE5">
      <w:pPr>
        <w:rPr>
          <w:szCs w:val="22"/>
        </w:rPr>
      </w:pPr>
      <w:r>
        <w:rPr>
          <w:szCs w:val="22"/>
        </w:rPr>
        <w:t>Libmyris</w:t>
      </w:r>
      <w:r w:rsidR="00167416" w:rsidRPr="00786FE5">
        <w:rPr>
          <w:szCs w:val="22"/>
        </w:rPr>
        <w:t> 4</w:t>
      </w:r>
      <w:r w:rsidR="00FC2EFD" w:rsidRPr="00786FE5">
        <w:rPr>
          <w:szCs w:val="22"/>
        </w:rPr>
        <w:t xml:space="preserve">0 mg injeção </w:t>
      </w:r>
    </w:p>
    <w:p w14:paraId="7D8DB3D1" w14:textId="77777777" w:rsidR="00FA55E3" w:rsidRPr="00786FE5" w:rsidRDefault="00FC2EFD" w:rsidP="00786FE5">
      <w:pPr>
        <w:rPr>
          <w:szCs w:val="22"/>
        </w:rPr>
      </w:pPr>
      <w:r w:rsidRPr="00786FE5">
        <w:rPr>
          <w:szCs w:val="22"/>
        </w:rPr>
        <w:t>adalimumab</w:t>
      </w:r>
    </w:p>
    <w:p w14:paraId="40386352" w14:textId="77777777" w:rsidR="00FA55E3" w:rsidRPr="00786FE5" w:rsidRDefault="00FC2EFD" w:rsidP="00786FE5">
      <w:pPr>
        <w:rPr>
          <w:szCs w:val="22"/>
        </w:rPr>
      </w:pPr>
      <w:r w:rsidRPr="00786FE5">
        <w:rPr>
          <w:szCs w:val="22"/>
        </w:rPr>
        <w:t>SC</w:t>
      </w:r>
    </w:p>
    <w:p w14:paraId="4E470725" w14:textId="77777777" w:rsidR="00FA55E3" w:rsidRPr="00786FE5" w:rsidRDefault="00FA55E3" w:rsidP="00786FE5">
      <w:pPr>
        <w:rPr>
          <w:szCs w:val="22"/>
        </w:rPr>
      </w:pPr>
    </w:p>
    <w:p w14:paraId="15EA05CA" w14:textId="77777777" w:rsidR="00FA55E3" w:rsidRPr="00786FE5" w:rsidRDefault="00FA55E3" w:rsidP="00786FE5">
      <w:pPr>
        <w:rPr>
          <w:szCs w:val="22"/>
        </w:rPr>
      </w:pPr>
    </w:p>
    <w:p w14:paraId="4DECC6B6" w14:textId="77777777" w:rsidR="00FA55E3" w:rsidRPr="00786FE5" w:rsidRDefault="00FC2EFD" w:rsidP="00786FE5">
      <w:pPr>
        <w:pBdr>
          <w:top w:val="single" w:sz="4" w:space="1" w:color="auto"/>
          <w:left w:val="single" w:sz="4" w:space="4" w:color="auto"/>
          <w:bottom w:val="single" w:sz="4" w:space="1" w:color="auto"/>
          <w:right w:val="single" w:sz="4" w:space="4" w:color="auto"/>
        </w:pBdr>
        <w:rPr>
          <w:b/>
          <w:szCs w:val="22"/>
        </w:rPr>
      </w:pPr>
      <w:r w:rsidRPr="00786FE5">
        <w:rPr>
          <w:b/>
          <w:bCs/>
          <w:szCs w:val="22"/>
        </w:rPr>
        <w:t>2.</w:t>
      </w:r>
      <w:r w:rsidRPr="00786FE5">
        <w:rPr>
          <w:b/>
          <w:bCs/>
          <w:szCs w:val="22"/>
        </w:rPr>
        <w:tab/>
        <w:t>MODO DE ADMINISTRAÇÃO</w:t>
      </w:r>
    </w:p>
    <w:p w14:paraId="0F901407" w14:textId="77777777" w:rsidR="00FA55E3" w:rsidRPr="00786FE5" w:rsidRDefault="00FA55E3" w:rsidP="00786FE5">
      <w:pPr>
        <w:rPr>
          <w:szCs w:val="22"/>
        </w:rPr>
      </w:pPr>
    </w:p>
    <w:p w14:paraId="7F4FE461" w14:textId="77777777" w:rsidR="00FA55E3" w:rsidRPr="00786FE5" w:rsidRDefault="00FA55E3" w:rsidP="00786FE5">
      <w:pPr>
        <w:rPr>
          <w:szCs w:val="22"/>
        </w:rPr>
      </w:pPr>
    </w:p>
    <w:p w14:paraId="36F949CF" w14:textId="77777777" w:rsidR="00FA55E3" w:rsidRPr="00786FE5" w:rsidRDefault="00FC2EFD" w:rsidP="00786FE5">
      <w:pPr>
        <w:pBdr>
          <w:top w:val="single" w:sz="4" w:space="1" w:color="auto"/>
          <w:left w:val="single" w:sz="4" w:space="4" w:color="auto"/>
          <w:bottom w:val="single" w:sz="4" w:space="1" w:color="auto"/>
          <w:right w:val="single" w:sz="4" w:space="4" w:color="auto"/>
        </w:pBdr>
        <w:rPr>
          <w:b/>
          <w:szCs w:val="22"/>
        </w:rPr>
      </w:pPr>
      <w:r w:rsidRPr="00786FE5">
        <w:rPr>
          <w:b/>
          <w:bCs/>
          <w:szCs w:val="22"/>
        </w:rPr>
        <w:t>3.</w:t>
      </w:r>
      <w:r w:rsidRPr="00786FE5">
        <w:rPr>
          <w:b/>
          <w:bCs/>
          <w:szCs w:val="22"/>
        </w:rPr>
        <w:tab/>
        <w:t>PRAZO DE VALIDADE</w:t>
      </w:r>
    </w:p>
    <w:p w14:paraId="14916BAF" w14:textId="77777777" w:rsidR="00FA55E3" w:rsidRPr="00786FE5" w:rsidRDefault="00FA55E3" w:rsidP="00786FE5">
      <w:pPr>
        <w:rPr>
          <w:szCs w:val="22"/>
        </w:rPr>
      </w:pPr>
    </w:p>
    <w:p w14:paraId="29DCD81D" w14:textId="6BAD216F" w:rsidR="00FA55E3" w:rsidRPr="00786FE5" w:rsidRDefault="00AA4F67" w:rsidP="00786FE5">
      <w:pPr>
        <w:rPr>
          <w:szCs w:val="22"/>
        </w:rPr>
      </w:pPr>
      <w:r w:rsidRPr="00786FE5">
        <w:rPr>
          <w:szCs w:val="22"/>
        </w:rPr>
        <w:t>EXP</w:t>
      </w:r>
    </w:p>
    <w:p w14:paraId="185BAB93" w14:textId="77777777" w:rsidR="00FA55E3" w:rsidRPr="00786FE5" w:rsidRDefault="00FA55E3" w:rsidP="00786FE5">
      <w:pPr>
        <w:rPr>
          <w:szCs w:val="22"/>
        </w:rPr>
      </w:pPr>
    </w:p>
    <w:p w14:paraId="0FD1F47B" w14:textId="77777777" w:rsidR="00FA55E3" w:rsidRPr="00786FE5" w:rsidRDefault="00FA55E3" w:rsidP="00786FE5">
      <w:pPr>
        <w:rPr>
          <w:szCs w:val="22"/>
        </w:rPr>
      </w:pPr>
    </w:p>
    <w:p w14:paraId="049CD081" w14:textId="77777777" w:rsidR="00FA55E3" w:rsidRPr="00786FE5" w:rsidRDefault="00FC2EFD" w:rsidP="00786FE5">
      <w:pPr>
        <w:pBdr>
          <w:top w:val="single" w:sz="4" w:space="1" w:color="auto"/>
          <w:left w:val="single" w:sz="4" w:space="4" w:color="auto"/>
          <w:bottom w:val="single" w:sz="4" w:space="1" w:color="auto"/>
          <w:right w:val="single" w:sz="4" w:space="4" w:color="auto"/>
        </w:pBdr>
        <w:rPr>
          <w:b/>
          <w:szCs w:val="22"/>
        </w:rPr>
      </w:pPr>
      <w:r w:rsidRPr="00786FE5">
        <w:rPr>
          <w:b/>
          <w:bCs/>
          <w:szCs w:val="22"/>
        </w:rPr>
        <w:t>4.</w:t>
      </w:r>
      <w:r w:rsidRPr="00786FE5">
        <w:rPr>
          <w:b/>
          <w:bCs/>
          <w:szCs w:val="22"/>
        </w:rPr>
        <w:tab/>
        <w:t>NÚMERO DO LOTE</w:t>
      </w:r>
    </w:p>
    <w:p w14:paraId="0EF792B9" w14:textId="77777777" w:rsidR="00FA55E3" w:rsidRPr="00786FE5" w:rsidRDefault="00FA55E3" w:rsidP="00786FE5">
      <w:pPr>
        <w:ind w:right="113"/>
        <w:rPr>
          <w:szCs w:val="22"/>
        </w:rPr>
      </w:pPr>
    </w:p>
    <w:p w14:paraId="6EFB5E61" w14:textId="2CFB2B2B" w:rsidR="00FA55E3" w:rsidRPr="00786FE5" w:rsidRDefault="00FC2EFD" w:rsidP="00786FE5">
      <w:pPr>
        <w:rPr>
          <w:szCs w:val="22"/>
        </w:rPr>
      </w:pPr>
      <w:r w:rsidRPr="00786FE5">
        <w:rPr>
          <w:szCs w:val="22"/>
        </w:rPr>
        <w:t>Lot</w:t>
      </w:r>
    </w:p>
    <w:p w14:paraId="73876A05" w14:textId="77777777" w:rsidR="00AA4F67" w:rsidRPr="00786FE5" w:rsidRDefault="00AA4F67" w:rsidP="00786FE5">
      <w:pPr>
        <w:rPr>
          <w:szCs w:val="22"/>
        </w:rPr>
      </w:pPr>
    </w:p>
    <w:p w14:paraId="3C60AE18" w14:textId="77777777" w:rsidR="00FA55E3" w:rsidRPr="00786FE5" w:rsidRDefault="00FA55E3" w:rsidP="00786FE5">
      <w:pPr>
        <w:ind w:right="113"/>
        <w:rPr>
          <w:szCs w:val="22"/>
        </w:rPr>
      </w:pPr>
    </w:p>
    <w:p w14:paraId="64039620" w14:textId="77777777" w:rsidR="00FA55E3" w:rsidRPr="00786FE5" w:rsidRDefault="00FC2EFD" w:rsidP="00786FE5">
      <w:pPr>
        <w:pBdr>
          <w:top w:val="single" w:sz="4" w:space="1" w:color="auto"/>
          <w:left w:val="single" w:sz="4" w:space="4" w:color="auto"/>
          <w:bottom w:val="single" w:sz="4" w:space="1" w:color="auto"/>
          <w:right w:val="single" w:sz="4" w:space="4" w:color="auto"/>
        </w:pBdr>
        <w:rPr>
          <w:b/>
          <w:szCs w:val="22"/>
        </w:rPr>
      </w:pPr>
      <w:r w:rsidRPr="00786FE5">
        <w:rPr>
          <w:b/>
          <w:bCs/>
          <w:szCs w:val="22"/>
        </w:rPr>
        <w:t>5.</w:t>
      </w:r>
      <w:r w:rsidRPr="00786FE5">
        <w:rPr>
          <w:b/>
          <w:bCs/>
          <w:szCs w:val="22"/>
        </w:rPr>
        <w:tab/>
        <w:t>CONTEÚDO EM PESO, VOLUME OU UNIDADE</w:t>
      </w:r>
    </w:p>
    <w:p w14:paraId="78A3276F" w14:textId="77777777" w:rsidR="00FA55E3" w:rsidRPr="00786FE5" w:rsidRDefault="00FA55E3" w:rsidP="00786FE5">
      <w:pPr>
        <w:ind w:right="113"/>
        <w:rPr>
          <w:szCs w:val="22"/>
        </w:rPr>
      </w:pPr>
    </w:p>
    <w:p w14:paraId="262CB70D" w14:textId="77777777" w:rsidR="00FA55E3" w:rsidRPr="00786FE5" w:rsidRDefault="00FC2EFD" w:rsidP="00786FE5">
      <w:pPr>
        <w:ind w:right="113"/>
        <w:rPr>
          <w:szCs w:val="22"/>
        </w:rPr>
      </w:pPr>
      <w:r w:rsidRPr="00786FE5">
        <w:rPr>
          <w:szCs w:val="22"/>
        </w:rPr>
        <w:t>40 mg/0,4 ml</w:t>
      </w:r>
    </w:p>
    <w:p w14:paraId="1C772C97" w14:textId="77777777" w:rsidR="00FA55E3" w:rsidRPr="00786FE5" w:rsidRDefault="00FA55E3" w:rsidP="00786FE5">
      <w:pPr>
        <w:ind w:right="113"/>
        <w:rPr>
          <w:szCs w:val="22"/>
        </w:rPr>
      </w:pPr>
    </w:p>
    <w:p w14:paraId="22F65F8B" w14:textId="77777777" w:rsidR="00FA55E3" w:rsidRPr="00786FE5" w:rsidRDefault="00FA55E3" w:rsidP="00786FE5">
      <w:pPr>
        <w:ind w:right="113"/>
        <w:rPr>
          <w:szCs w:val="22"/>
        </w:rPr>
      </w:pPr>
    </w:p>
    <w:p w14:paraId="60BC244C" w14:textId="77777777" w:rsidR="00FA55E3" w:rsidRPr="00786FE5" w:rsidRDefault="00FC2EFD" w:rsidP="00786FE5">
      <w:pPr>
        <w:pBdr>
          <w:top w:val="single" w:sz="4" w:space="1" w:color="auto"/>
          <w:left w:val="single" w:sz="4" w:space="4" w:color="auto"/>
          <w:bottom w:val="single" w:sz="4" w:space="1" w:color="auto"/>
          <w:right w:val="single" w:sz="4" w:space="4" w:color="auto"/>
        </w:pBdr>
        <w:rPr>
          <w:b/>
          <w:szCs w:val="22"/>
        </w:rPr>
      </w:pPr>
      <w:r w:rsidRPr="00786FE5">
        <w:rPr>
          <w:b/>
          <w:bCs/>
          <w:szCs w:val="22"/>
        </w:rPr>
        <w:t>6.</w:t>
      </w:r>
      <w:r w:rsidRPr="00786FE5">
        <w:rPr>
          <w:b/>
          <w:bCs/>
          <w:szCs w:val="22"/>
        </w:rPr>
        <w:tab/>
        <w:t>OUTROS</w:t>
      </w:r>
    </w:p>
    <w:p w14:paraId="2CC9586B" w14:textId="77777777" w:rsidR="00FA55E3" w:rsidRPr="00786FE5" w:rsidRDefault="00FA55E3" w:rsidP="00786FE5">
      <w:pPr>
        <w:rPr>
          <w:szCs w:val="22"/>
        </w:rPr>
      </w:pPr>
    </w:p>
    <w:p w14:paraId="363FCDB4" w14:textId="77777777" w:rsidR="00FA55E3" w:rsidRPr="00786FE5" w:rsidRDefault="00FA55E3" w:rsidP="00786FE5">
      <w:pPr>
        <w:rPr>
          <w:szCs w:val="22"/>
        </w:rPr>
      </w:pPr>
    </w:p>
    <w:p w14:paraId="48C34FE7" w14:textId="77777777" w:rsidR="00FA55E3" w:rsidRPr="00786FE5" w:rsidRDefault="00FC2EFD" w:rsidP="00786FE5">
      <w:pPr>
        <w:rPr>
          <w:b/>
          <w:szCs w:val="22"/>
        </w:rPr>
      </w:pPr>
      <w:r w:rsidRPr="00786FE5">
        <w:rPr>
          <w:b/>
          <w:szCs w:val="22"/>
        </w:rPr>
        <w:br w:type="page"/>
      </w:r>
    </w:p>
    <w:p w14:paraId="07DD1EC6" w14:textId="77777777" w:rsidR="00FA55E3" w:rsidRPr="00786FE5" w:rsidRDefault="00FC2EFD" w:rsidP="00786FE5">
      <w:pPr>
        <w:pBdr>
          <w:top w:val="single" w:sz="4" w:space="1" w:color="auto"/>
          <w:left w:val="single" w:sz="4" w:space="4" w:color="auto"/>
          <w:bottom w:val="single" w:sz="4" w:space="1" w:color="auto"/>
          <w:right w:val="single" w:sz="4" w:space="4" w:color="auto"/>
        </w:pBdr>
        <w:rPr>
          <w:b/>
          <w:szCs w:val="22"/>
        </w:rPr>
      </w:pPr>
      <w:r w:rsidRPr="00786FE5">
        <w:rPr>
          <w:b/>
          <w:bCs/>
          <w:szCs w:val="22"/>
        </w:rPr>
        <w:lastRenderedPageBreak/>
        <w:t>INDICAÇÕES A INCLUIR NO ACONDICIONAMENTO SECUNDÁRIO</w:t>
      </w:r>
    </w:p>
    <w:p w14:paraId="48F23AD7" w14:textId="77777777" w:rsidR="00FA55E3" w:rsidRPr="00786FE5" w:rsidRDefault="00FA55E3" w:rsidP="00786FE5">
      <w:pPr>
        <w:pBdr>
          <w:top w:val="single" w:sz="4" w:space="1" w:color="auto"/>
          <w:left w:val="single" w:sz="4" w:space="4" w:color="auto"/>
          <w:bottom w:val="single" w:sz="4" w:space="1" w:color="auto"/>
          <w:right w:val="single" w:sz="4" w:space="4" w:color="auto"/>
        </w:pBdr>
        <w:ind w:left="567" w:hanging="567"/>
        <w:rPr>
          <w:bCs/>
          <w:szCs w:val="22"/>
        </w:rPr>
      </w:pPr>
    </w:p>
    <w:p w14:paraId="0FC82AB1" w14:textId="77777777" w:rsidR="00FA55E3" w:rsidRPr="00786FE5" w:rsidRDefault="00FC2EFD" w:rsidP="00786FE5">
      <w:pPr>
        <w:pBdr>
          <w:top w:val="single" w:sz="4" w:space="1" w:color="auto"/>
          <w:left w:val="single" w:sz="4" w:space="4" w:color="auto"/>
          <w:bottom w:val="single" w:sz="4" w:space="1" w:color="auto"/>
          <w:right w:val="single" w:sz="4" w:space="4" w:color="auto"/>
        </w:pBdr>
        <w:rPr>
          <w:bCs/>
          <w:szCs w:val="22"/>
        </w:rPr>
      </w:pPr>
      <w:r w:rsidRPr="00786FE5">
        <w:rPr>
          <w:b/>
          <w:bCs/>
          <w:szCs w:val="22"/>
        </w:rPr>
        <w:t>EMBALAGEM DE CARTÃO</w:t>
      </w:r>
    </w:p>
    <w:p w14:paraId="0D1A80F3" w14:textId="77777777" w:rsidR="00FA55E3" w:rsidRPr="00786FE5" w:rsidRDefault="00FA55E3" w:rsidP="00786FE5">
      <w:pPr>
        <w:rPr>
          <w:szCs w:val="22"/>
        </w:rPr>
      </w:pPr>
    </w:p>
    <w:p w14:paraId="4CD1AA0A" w14:textId="77777777" w:rsidR="00FA55E3" w:rsidRPr="00786FE5" w:rsidRDefault="00FA55E3" w:rsidP="00786FE5">
      <w:pPr>
        <w:rPr>
          <w:szCs w:val="22"/>
        </w:rPr>
      </w:pPr>
    </w:p>
    <w:p w14:paraId="22753194" w14:textId="77777777" w:rsidR="00FA55E3" w:rsidRPr="00786FE5" w:rsidRDefault="00FC2EFD" w:rsidP="00786FE5">
      <w:pPr>
        <w:pBdr>
          <w:top w:val="single" w:sz="4" w:space="1" w:color="auto"/>
          <w:left w:val="single" w:sz="4" w:space="4" w:color="auto"/>
          <w:bottom w:val="single" w:sz="4" w:space="1" w:color="auto"/>
          <w:right w:val="single" w:sz="4" w:space="4" w:color="auto"/>
        </w:pBdr>
        <w:ind w:left="567" w:hanging="567"/>
        <w:rPr>
          <w:szCs w:val="22"/>
        </w:rPr>
      </w:pPr>
      <w:r w:rsidRPr="00786FE5">
        <w:rPr>
          <w:b/>
          <w:bCs/>
          <w:szCs w:val="22"/>
        </w:rPr>
        <w:t>1.</w:t>
      </w:r>
      <w:r w:rsidRPr="00786FE5">
        <w:rPr>
          <w:b/>
          <w:bCs/>
          <w:szCs w:val="22"/>
        </w:rPr>
        <w:tab/>
        <w:t>NOME DO MEDICAMENTO</w:t>
      </w:r>
    </w:p>
    <w:p w14:paraId="04FBBC7B" w14:textId="77777777" w:rsidR="00FA55E3" w:rsidRPr="00786FE5" w:rsidRDefault="00FA55E3" w:rsidP="00786FE5">
      <w:pPr>
        <w:rPr>
          <w:szCs w:val="22"/>
        </w:rPr>
      </w:pPr>
    </w:p>
    <w:p w14:paraId="487A79A0" w14:textId="2021B2CE" w:rsidR="00FA55E3" w:rsidRPr="00786FE5" w:rsidRDefault="00C14D1A" w:rsidP="00786FE5">
      <w:pPr>
        <w:rPr>
          <w:szCs w:val="22"/>
        </w:rPr>
      </w:pPr>
      <w:r>
        <w:rPr>
          <w:szCs w:val="22"/>
        </w:rPr>
        <w:t>Libmyris</w:t>
      </w:r>
      <w:r w:rsidR="00167416" w:rsidRPr="00786FE5">
        <w:rPr>
          <w:szCs w:val="22"/>
        </w:rPr>
        <w:t> 8</w:t>
      </w:r>
      <w:r w:rsidR="00FC2EFD" w:rsidRPr="00786FE5">
        <w:rPr>
          <w:szCs w:val="22"/>
        </w:rPr>
        <w:t>0 mg solução injetável em seringa pré-cheia</w:t>
      </w:r>
    </w:p>
    <w:p w14:paraId="1D98B8C8" w14:textId="77777777" w:rsidR="00FA55E3" w:rsidRPr="00786FE5" w:rsidRDefault="00FC2EFD" w:rsidP="00786FE5">
      <w:pPr>
        <w:rPr>
          <w:szCs w:val="22"/>
        </w:rPr>
      </w:pPr>
      <w:r w:rsidRPr="00786FE5">
        <w:rPr>
          <w:szCs w:val="22"/>
        </w:rPr>
        <w:t>adalimumab</w:t>
      </w:r>
    </w:p>
    <w:p w14:paraId="06F59957" w14:textId="77777777" w:rsidR="00FA55E3" w:rsidRPr="00786FE5" w:rsidRDefault="00FA55E3" w:rsidP="00786FE5">
      <w:pPr>
        <w:rPr>
          <w:szCs w:val="22"/>
        </w:rPr>
      </w:pPr>
    </w:p>
    <w:p w14:paraId="1708596D" w14:textId="77777777" w:rsidR="00FA55E3" w:rsidRPr="00786FE5" w:rsidRDefault="00FA55E3" w:rsidP="00786FE5">
      <w:pPr>
        <w:rPr>
          <w:szCs w:val="22"/>
        </w:rPr>
      </w:pPr>
    </w:p>
    <w:p w14:paraId="365B74A1" w14:textId="77777777" w:rsidR="00FA55E3" w:rsidRPr="00786FE5" w:rsidRDefault="00FC2EFD" w:rsidP="00786FE5">
      <w:pPr>
        <w:pBdr>
          <w:top w:val="single" w:sz="4" w:space="1" w:color="auto"/>
          <w:left w:val="single" w:sz="4" w:space="4" w:color="auto"/>
          <w:bottom w:val="single" w:sz="4" w:space="1" w:color="auto"/>
          <w:right w:val="single" w:sz="4" w:space="4" w:color="auto"/>
        </w:pBdr>
        <w:ind w:left="567" w:hanging="567"/>
        <w:rPr>
          <w:b/>
          <w:szCs w:val="22"/>
        </w:rPr>
      </w:pPr>
      <w:r w:rsidRPr="00786FE5">
        <w:rPr>
          <w:b/>
          <w:bCs/>
          <w:szCs w:val="22"/>
        </w:rPr>
        <w:t>2.</w:t>
      </w:r>
      <w:r w:rsidRPr="00786FE5">
        <w:rPr>
          <w:b/>
          <w:bCs/>
          <w:szCs w:val="22"/>
        </w:rPr>
        <w:tab/>
        <w:t>DESCRIÇÃO DA(S) SUBSTÂNCIA(S) ATIVA(S)</w:t>
      </w:r>
    </w:p>
    <w:p w14:paraId="6D9609A5" w14:textId="77777777" w:rsidR="00FA55E3" w:rsidRPr="00786FE5" w:rsidRDefault="00FA55E3" w:rsidP="00786FE5">
      <w:pPr>
        <w:rPr>
          <w:szCs w:val="22"/>
        </w:rPr>
      </w:pPr>
    </w:p>
    <w:p w14:paraId="2FFCF1E2" w14:textId="7E783047" w:rsidR="00FA55E3" w:rsidRPr="00786FE5" w:rsidRDefault="00FC2EFD" w:rsidP="00786FE5">
      <w:pPr>
        <w:rPr>
          <w:bCs/>
          <w:szCs w:val="22"/>
        </w:rPr>
      </w:pPr>
      <w:r w:rsidRPr="00786FE5">
        <w:rPr>
          <w:bCs/>
          <w:szCs w:val="22"/>
        </w:rPr>
        <w:t>Uma seringa pré-cheia de</w:t>
      </w:r>
      <w:r w:rsidR="00167416" w:rsidRPr="00786FE5">
        <w:rPr>
          <w:bCs/>
          <w:szCs w:val="22"/>
        </w:rPr>
        <w:t> 0</w:t>
      </w:r>
      <w:r w:rsidRPr="00786FE5">
        <w:rPr>
          <w:bCs/>
          <w:szCs w:val="22"/>
        </w:rPr>
        <w:t>,8 ml contém</w:t>
      </w:r>
      <w:r w:rsidR="00167416" w:rsidRPr="00786FE5">
        <w:rPr>
          <w:bCs/>
          <w:szCs w:val="22"/>
        </w:rPr>
        <w:t> 8</w:t>
      </w:r>
      <w:r w:rsidRPr="00786FE5">
        <w:rPr>
          <w:bCs/>
          <w:szCs w:val="22"/>
        </w:rPr>
        <w:t>0 mg de adalimumab.</w:t>
      </w:r>
    </w:p>
    <w:p w14:paraId="15D83728" w14:textId="77777777" w:rsidR="00FA55E3" w:rsidRPr="00786FE5" w:rsidRDefault="00FA55E3" w:rsidP="00786FE5">
      <w:pPr>
        <w:rPr>
          <w:szCs w:val="22"/>
        </w:rPr>
      </w:pPr>
    </w:p>
    <w:p w14:paraId="22C8BB05" w14:textId="77777777" w:rsidR="00FA55E3" w:rsidRPr="00786FE5" w:rsidRDefault="00FA55E3" w:rsidP="00786FE5">
      <w:pPr>
        <w:rPr>
          <w:szCs w:val="22"/>
        </w:rPr>
      </w:pPr>
    </w:p>
    <w:p w14:paraId="09BB7F38" w14:textId="77777777" w:rsidR="00FA55E3" w:rsidRPr="00786FE5" w:rsidRDefault="00FC2EFD" w:rsidP="00786FE5">
      <w:pPr>
        <w:pBdr>
          <w:top w:val="single" w:sz="4" w:space="1" w:color="auto"/>
          <w:left w:val="single" w:sz="4" w:space="4" w:color="auto"/>
          <w:bottom w:val="single" w:sz="4" w:space="1" w:color="auto"/>
          <w:right w:val="single" w:sz="4" w:space="4" w:color="auto"/>
        </w:pBdr>
        <w:ind w:left="567" w:hanging="567"/>
        <w:rPr>
          <w:szCs w:val="22"/>
        </w:rPr>
      </w:pPr>
      <w:r w:rsidRPr="00786FE5">
        <w:rPr>
          <w:b/>
          <w:bCs/>
          <w:szCs w:val="22"/>
        </w:rPr>
        <w:t>3.</w:t>
      </w:r>
      <w:r w:rsidRPr="00786FE5">
        <w:rPr>
          <w:b/>
          <w:bCs/>
          <w:szCs w:val="22"/>
        </w:rPr>
        <w:tab/>
        <w:t>LISTA DOS EXCIPIENTES</w:t>
      </w:r>
    </w:p>
    <w:p w14:paraId="790C36FF" w14:textId="77777777" w:rsidR="00FA55E3" w:rsidRPr="00786FE5" w:rsidRDefault="00FA55E3" w:rsidP="00786FE5">
      <w:pPr>
        <w:rPr>
          <w:szCs w:val="22"/>
        </w:rPr>
      </w:pPr>
    </w:p>
    <w:p w14:paraId="64A6C28E" w14:textId="4C6EEBCB" w:rsidR="00FA55E3" w:rsidRPr="00786FE5" w:rsidRDefault="00FC2EFD" w:rsidP="00786FE5">
      <w:pPr>
        <w:rPr>
          <w:szCs w:val="22"/>
        </w:rPr>
      </w:pPr>
      <w:r w:rsidRPr="00786FE5">
        <w:rPr>
          <w:szCs w:val="22"/>
        </w:rPr>
        <w:t>Cloreto de sódio, sacarose, polissorbato</w:t>
      </w:r>
      <w:r w:rsidR="00167416" w:rsidRPr="00786FE5">
        <w:rPr>
          <w:szCs w:val="22"/>
        </w:rPr>
        <w:t> 8</w:t>
      </w:r>
      <w:r w:rsidRPr="00786FE5">
        <w:rPr>
          <w:szCs w:val="22"/>
        </w:rPr>
        <w:t>0, água para injetáveis, ácido clorídrico e hidróxido de sódio.</w:t>
      </w:r>
    </w:p>
    <w:p w14:paraId="6C82AD68" w14:textId="77777777" w:rsidR="00FA55E3" w:rsidRPr="00786FE5" w:rsidRDefault="00FA55E3" w:rsidP="00786FE5">
      <w:pPr>
        <w:rPr>
          <w:szCs w:val="22"/>
        </w:rPr>
      </w:pPr>
    </w:p>
    <w:p w14:paraId="6C43573B" w14:textId="77777777" w:rsidR="00FA55E3" w:rsidRPr="00786FE5" w:rsidRDefault="00FC2EFD" w:rsidP="00786FE5">
      <w:pPr>
        <w:rPr>
          <w:szCs w:val="22"/>
        </w:rPr>
      </w:pPr>
      <w:r w:rsidRPr="00786FE5">
        <w:rPr>
          <w:szCs w:val="22"/>
        </w:rPr>
        <w:t>Ver o folheto informativo para mais informação.</w:t>
      </w:r>
    </w:p>
    <w:p w14:paraId="6E76545D" w14:textId="77777777" w:rsidR="00FA55E3" w:rsidRPr="00786FE5" w:rsidRDefault="00FA55E3" w:rsidP="00786FE5">
      <w:pPr>
        <w:rPr>
          <w:szCs w:val="22"/>
        </w:rPr>
      </w:pPr>
    </w:p>
    <w:p w14:paraId="4C8F5D35" w14:textId="77777777" w:rsidR="00FA55E3" w:rsidRPr="00786FE5" w:rsidRDefault="00FA55E3" w:rsidP="00786FE5">
      <w:pPr>
        <w:rPr>
          <w:szCs w:val="22"/>
        </w:rPr>
      </w:pPr>
    </w:p>
    <w:p w14:paraId="32F7A9F9" w14:textId="77777777" w:rsidR="00FA55E3" w:rsidRPr="00786FE5" w:rsidRDefault="00FC2EFD" w:rsidP="00786FE5">
      <w:pPr>
        <w:pBdr>
          <w:top w:val="single" w:sz="4" w:space="1" w:color="auto"/>
          <w:left w:val="single" w:sz="4" w:space="4" w:color="auto"/>
          <w:bottom w:val="single" w:sz="4" w:space="1" w:color="auto"/>
          <w:right w:val="single" w:sz="4" w:space="4" w:color="auto"/>
        </w:pBdr>
        <w:ind w:left="567" w:hanging="567"/>
        <w:rPr>
          <w:szCs w:val="22"/>
        </w:rPr>
      </w:pPr>
      <w:r w:rsidRPr="00786FE5">
        <w:rPr>
          <w:b/>
          <w:bCs/>
          <w:szCs w:val="22"/>
        </w:rPr>
        <w:t>4.</w:t>
      </w:r>
      <w:r w:rsidRPr="00786FE5">
        <w:rPr>
          <w:b/>
          <w:bCs/>
          <w:szCs w:val="22"/>
        </w:rPr>
        <w:tab/>
        <w:t>FORMA FARMACÊUTICA E CONTEÚDO</w:t>
      </w:r>
    </w:p>
    <w:p w14:paraId="624088A0" w14:textId="77777777" w:rsidR="00FA55E3" w:rsidRPr="00786FE5" w:rsidRDefault="00FA55E3" w:rsidP="00786FE5">
      <w:pPr>
        <w:rPr>
          <w:szCs w:val="22"/>
        </w:rPr>
      </w:pPr>
    </w:p>
    <w:p w14:paraId="60C653CA" w14:textId="77777777" w:rsidR="00FA55E3" w:rsidRPr="00786FE5" w:rsidRDefault="00FC2EFD" w:rsidP="00786FE5">
      <w:pPr>
        <w:rPr>
          <w:szCs w:val="22"/>
        </w:rPr>
      </w:pPr>
      <w:r w:rsidRPr="00786FE5">
        <w:rPr>
          <w:szCs w:val="22"/>
        </w:rPr>
        <w:t>Solução injetável</w:t>
      </w:r>
    </w:p>
    <w:p w14:paraId="33895B47" w14:textId="77777777" w:rsidR="00FA55E3" w:rsidRPr="00786FE5" w:rsidRDefault="00FA55E3" w:rsidP="00786FE5">
      <w:pPr>
        <w:rPr>
          <w:szCs w:val="22"/>
        </w:rPr>
      </w:pPr>
    </w:p>
    <w:p w14:paraId="377F860A" w14:textId="2A8E83C8" w:rsidR="00FA55E3" w:rsidRPr="00786FE5" w:rsidRDefault="00167416" w:rsidP="00786FE5">
      <w:pPr>
        <w:rPr>
          <w:szCs w:val="22"/>
        </w:rPr>
      </w:pPr>
      <w:r w:rsidRPr="00786FE5">
        <w:rPr>
          <w:szCs w:val="22"/>
        </w:rPr>
        <w:t>1 </w:t>
      </w:r>
      <w:r w:rsidR="00FC2EFD" w:rsidRPr="00786FE5">
        <w:rPr>
          <w:szCs w:val="22"/>
        </w:rPr>
        <w:t>seringa pré-cheia</w:t>
      </w:r>
    </w:p>
    <w:p w14:paraId="3245FFE8" w14:textId="1A6A975A" w:rsidR="00FA55E3" w:rsidRPr="00786FE5" w:rsidRDefault="00167416" w:rsidP="00786FE5">
      <w:pPr>
        <w:rPr>
          <w:iCs/>
          <w:szCs w:val="22"/>
        </w:rPr>
      </w:pPr>
      <w:r w:rsidRPr="00786FE5">
        <w:rPr>
          <w:szCs w:val="22"/>
        </w:rPr>
        <w:t>1 </w:t>
      </w:r>
      <w:r w:rsidR="00FC2EFD" w:rsidRPr="00786FE5">
        <w:rPr>
          <w:szCs w:val="22"/>
        </w:rPr>
        <w:t>compressa embebida em álcool</w:t>
      </w:r>
    </w:p>
    <w:p w14:paraId="42772BB1" w14:textId="77777777" w:rsidR="00FA55E3" w:rsidRPr="00786FE5" w:rsidRDefault="00FA55E3" w:rsidP="00786FE5">
      <w:pPr>
        <w:rPr>
          <w:szCs w:val="22"/>
        </w:rPr>
      </w:pPr>
    </w:p>
    <w:p w14:paraId="70D3F8EB" w14:textId="77777777" w:rsidR="00FA55E3" w:rsidRPr="00786FE5" w:rsidRDefault="00FA55E3" w:rsidP="00786FE5">
      <w:pPr>
        <w:rPr>
          <w:szCs w:val="22"/>
        </w:rPr>
      </w:pPr>
    </w:p>
    <w:p w14:paraId="0F01447D" w14:textId="77777777" w:rsidR="00FA55E3" w:rsidRPr="00786FE5" w:rsidRDefault="00FC2EFD" w:rsidP="00786FE5">
      <w:pPr>
        <w:pBdr>
          <w:top w:val="single" w:sz="4" w:space="1" w:color="auto"/>
          <w:left w:val="single" w:sz="4" w:space="4" w:color="auto"/>
          <w:bottom w:val="single" w:sz="4" w:space="1" w:color="auto"/>
          <w:right w:val="single" w:sz="4" w:space="4" w:color="auto"/>
        </w:pBdr>
        <w:ind w:left="567" w:hanging="567"/>
        <w:rPr>
          <w:szCs w:val="22"/>
        </w:rPr>
      </w:pPr>
      <w:r w:rsidRPr="00786FE5">
        <w:rPr>
          <w:b/>
          <w:bCs/>
          <w:szCs w:val="22"/>
        </w:rPr>
        <w:t>5.</w:t>
      </w:r>
      <w:r w:rsidRPr="00786FE5">
        <w:rPr>
          <w:b/>
          <w:bCs/>
          <w:szCs w:val="22"/>
        </w:rPr>
        <w:tab/>
        <w:t>MODO E VIA(S) DE ADMINISTRAÇÃO</w:t>
      </w:r>
    </w:p>
    <w:p w14:paraId="3EAD1F4A" w14:textId="77777777" w:rsidR="00FA55E3" w:rsidRPr="00786FE5" w:rsidRDefault="00FA55E3" w:rsidP="00786FE5">
      <w:pPr>
        <w:rPr>
          <w:szCs w:val="22"/>
        </w:rPr>
      </w:pPr>
    </w:p>
    <w:p w14:paraId="12963659" w14:textId="77777777" w:rsidR="00FA55E3" w:rsidRPr="00786FE5" w:rsidRDefault="00FC2EFD" w:rsidP="00786FE5">
      <w:pPr>
        <w:rPr>
          <w:szCs w:val="22"/>
        </w:rPr>
      </w:pPr>
      <w:r w:rsidRPr="00786FE5">
        <w:rPr>
          <w:szCs w:val="22"/>
        </w:rPr>
        <w:t>Via subcutânea.</w:t>
      </w:r>
    </w:p>
    <w:p w14:paraId="27AFAD5B" w14:textId="77777777" w:rsidR="00FA55E3" w:rsidRPr="00786FE5" w:rsidRDefault="00FC2EFD" w:rsidP="00786FE5">
      <w:pPr>
        <w:rPr>
          <w:szCs w:val="22"/>
        </w:rPr>
      </w:pPr>
      <w:r w:rsidRPr="00786FE5">
        <w:rPr>
          <w:szCs w:val="22"/>
        </w:rPr>
        <w:t>Apenas para utilização única.</w:t>
      </w:r>
    </w:p>
    <w:p w14:paraId="199A384E" w14:textId="77777777" w:rsidR="00FA55E3" w:rsidRPr="00786FE5" w:rsidRDefault="00FC2EFD" w:rsidP="00786FE5">
      <w:pPr>
        <w:rPr>
          <w:szCs w:val="22"/>
        </w:rPr>
      </w:pPr>
      <w:r w:rsidRPr="00786FE5">
        <w:rPr>
          <w:szCs w:val="22"/>
        </w:rPr>
        <w:t>Consultar o folheto informativo antes de utilizar.</w:t>
      </w:r>
    </w:p>
    <w:p w14:paraId="4C6EBD4F" w14:textId="77777777" w:rsidR="00FA55E3" w:rsidRPr="00786FE5" w:rsidRDefault="00FA55E3" w:rsidP="00786FE5">
      <w:pPr>
        <w:rPr>
          <w:szCs w:val="22"/>
        </w:rPr>
      </w:pPr>
    </w:p>
    <w:p w14:paraId="7ADD26E3" w14:textId="77777777" w:rsidR="00FA55E3" w:rsidRPr="00786FE5" w:rsidRDefault="00FA55E3" w:rsidP="00786FE5">
      <w:pPr>
        <w:rPr>
          <w:szCs w:val="22"/>
        </w:rPr>
      </w:pPr>
    </w:p>
    <w:p w14:paraId="1129CEB3" w14:textId="77777777" w:rsidR="00FA55E3" w:rsidRPr="00786FE5" w:rsidRDefault="00FC2EFD" w:rsidP="00786FE5">
      <w:pPr>
        <w:pBdr>
          <w:top w:val="single" w:sz="4" w:space="1" w:color="auto"/>
          <w:left w:val="single" w:sz="4" w:space="4" w:color="auto"/>
          <w:bottom w:val="single" w:sz="4" w:space="1" w:color="auto"/>
          <w:right w:val="single" w:sz="4" w:space="4" w:color="auto"/>
        </w:pBdr>
        <w:ind w:left="567" w:hanging="567"/>
        <w:rPr>
          <w:szCs w:val="22"/>
        </w:rPr>
      </w:pPr>
      <w:r w:rsidRPr="00786FE5">
        <w:rPr>
          <w:b/>
          <w:bCs/>
          <w:szCs w:val="22"/>
        </w:rPr>
        <w:t>6.</w:t>
      </w:r>
      <w:r w:rsidRPr="00786FE5">
        <w:rPr>
          <w:b/>
          <w:bCs/>
          <w:szCs w:val="22"/>
        </w:rPr>
        <w:tab/>
        <w:t>ADVERTÊNCIA ESPECIAL DE QUE O MEDICAMENTO DEVE SER MANTIDO FORA DA VISTA E DO ALCANCE DAS CRIANÇAS</w:t>
      </w:r>
    </w:p>
    <w:p w14:paraId="0BEB62CD" w14:textId="77777777" w:rsidR="00FA55E3" w:rsidRPr="00786FE5" w:rsidRDefault="00FA55E3" w:rsidP="00786FE5">
      <w:pPr>
        <w:rPr>
          <w:szCs w:val="22"/>
        </w:rPr>
      </w:pPr>
    </w:p>
    <w:p w14:paraId="603A07AC" w14:textId="77777777" w:rsidR="00FA55E3" w:rsidRPr="00786FE5" w:rsidRDefault="00FC2EFD" w:rsidP="00786FE5">
      <w:pPr>
        <w:rPr>
          <w:szCs w:val="22"/>
        </w:rPr>
      </w:pPr>
      <w:r w:rsidRPr="00786FE5">
        <w:rPr>
          <w:szCs w:val="22"/>
        </w:rPr>
        <w:t>Manter fora da vista e do alcance das crianças.</w:t>
      </w:r>
    </w:p>
    <w:p w14:paraId="2D4529FA" w14:textId="77777777" w:rsidR="00FA55E3" w:rsidRPr="00786FE5" w:rsidRDefault="00FA55E3" w:rsidP="00786FE5">
      <w:pPr>
        <w:rPr>
          <w:szCs w:val="22"/>
        </w:rPr>
      </w:pPr>
    </w:p>
    <w:p w14:paraId="51682327" w14:textId="77777777" w:rsidR="00FA55E3" w:rsidRPr="00786FE5" w:rsidRDefault="00FA55E3" w:rsidP="00786FE5">
      <w:pPr>
        <w:rPr>
          <w:szCs w:val="22"/>
        </w:rPr>
      </w:pPr>
    </w:p>
    <w:p w14:paraId="23196603" w14:textId="77777777" w:rsidR="00FA55E3" w:rsidRPr="00786FE5" w:rsidRDefault="00FC2EFD" w:rsidP="00786FE5">
      <w:pPr>
        <w:pBdr>
          <w:top w:val="single" w:sz="4" w:space="1" w:color="auto"/>
          <w:left w:val="single" w:sz="4" w:space="4" w:color="auto"/>
          <w:bottom w:val="single" w:sz="4" w:space="1" w:color="auto"/>
          <w:right w:val="single" w:sz="4" w:space="4" w:color="auto"/>
        </w:pBdr>
        <w:ind w:left="567" w:hanging="567"/>
        <w:rPr>
          <w:szCs w:val="22"/>
        </w:rPr>
      </w:pPr>
      <w:r w:rsidRPr="00786FE5">
        <w:rPr>
          <w:b/>
          <w:bCs/>
          <w:szCs w:val="22"/>
        </w:rPr>
        <w:t>7.</w:t>
      </w:r>
      <w:r w:rsidRPr="00786FE5">
        <w:rPr>
          <w:b/>
          <w:bCs/>
          <w:szCs w:val="22"/>
        </w:rPr>
        <w:tab/>
        <w:t>OUTRAS ADVERTÊNCIAS ESPECIAIS, SE NECESSÁRIO</w:t>
      </w:r>
    </w:p>
    <w:p w14:paraId="206B4893" w14:textId="77777777" w:rsidR="00FA55E3" w:rsidRPr="00786FE5" w:rsidRDefault="00FA55E3" w:rsidP="00786FE5">
      <w:pPr>
        <w:rPr>
          <w:szCs w:val="22"/>
        </w:rPr>
      </w:pPr>
    </w:p>
    <w:p w14:paraId="006F5088" w14:textId="77777777" w:rsidR="00FA55E3" w:rsidRPr="00786FE5" w:rsidRDefault="00FA55E3" w:rsidP="00786FE5">
      <w:pPr>
        <w:tabs>
          <w:tab w:val="left" w:pos="749"/>
        </w:tabs>
        <w:rPr>
          <w:szCs w:val="22"/>
        </w:rPr>
      </w:pPr>
    </w:p>
    <w:p w14:paraId="49713092" w14:textId="77777777" w:rsidR="00FA55E3" w:rsidRPr="00786FE5" w:rsidRDefault="00FC2EFD" w:rsidP="00786FE5">
      <w:pPr>
        <w:pBdr>
          <w:top w:val="single" w:sz="4" w:space="1" w:color="auto"/>
          <w:left w:val="single" w:sz="4" w:space="4" w:color="auto"/>
          <w:bottom w:val="single" w:sz="4" w:space="1" w:color="auto"/>
          <w:right w:val="single" w:sz="4" w:space="4" w:color="auto"/>
        </w:pBdr>
        <w:ind w:left="567" w:hanging="567"/>
        <w:rPr>
          <w:szCs w:val="22"/>
        </w:rPr>
      </w:pPr>
      <w:r w:rsidRPr="00786FE5">
        <w:rPr>
          <w:b/>
          <w:bCs/>
          <w:szCs w:val="22"/>
        </w:rPr>
        <w:t>8.</w:t>
      </w:r>
      <w:r w:rsidRPr="00786FE5">
        <w:rPr>
          <w:b/>
          <w:bCs/>
          <w:szCs w:val="22"/>
        </w:rPr>
        <w:tab/>
        <w:t>PRAZO DE VALIDADE</w:t>
      </w:r>
    </w:p>
    <w:p w14:paraId="16612F9A" w14:textId="77777777" w:rsidR="00FA55E3" w:rsidRPr="00786FE5" w:rsidRDefault="00FA55E3" w:rsidP="00786FE5">
      <w:pPr>
        <w:rPr>
          <w:szCs w:val="22"/>
        </w:rPr>
      </w:pPr>
    </w:p>
    <w:p w14:paraId="296BEEBA" w14:textId="77777777" w:rsidR="00FA55E3" w:rsidRPr="00786FE5" w:rsidRDefault="00FC2EFD" w:rsidP="00786FE5">
      <w:pPr>
        <w:rPr>
          <w:szCs w:val="22"/>
        </w:rPr>
      </w:pPr>
      <w:r w:rsidRPr="00786FE5">
        <w:rPr>
          <w:szCs w:val="22"/>
        </w:rPr>
        <w:t>VAL</w:t>
      </w:r>
    </w:p>
    <w:p w14:paraId="2CB22FDC" w14:textId="77777777" w:rsidR="00FA55E3" w:rsidRPr="00786FE5" w:rsidRDefault="00FA55E3" w:rsidP="00786FE5">
      <w:pPr>
        <w:rPr>
          <w:szCs w:val="22"/>
        </w:rPr>
      </w:pPr>
    </w:p>
    <w:p w14:paraId="4AE2E00A" w14:textId="77777777" w:rsidR="00FA55E3" w:rsidRPr="00786FE5" w:rsidRDefault="00FA55E3" w:rsidP="00786FE5">
      <w:pPr>
        <w:rPr>
          <w:szCs w:val="22"/>
        </w:rPr>
      </w:pPr>
    </w:p>
    <w:p w14:paraId="7CB9C6A8" w14:textId="77777777" w:rsidR="00FA55E3" w:rsidRPr="00786FE5" w:rsidRDefault="00FC2EFD" w:rsidP="00786FE5">
      <w:pPr>
        <w:keepNext/>
        <w:pBdr>
          <w:top w:val="single" w:sz="4" w:space="1" w:color="auto"/>
          <w:left w:val="single" w:sz="4" w:space="4" w:color="auto"/>
          <w:bottom w:val="single" w:sz="4" w:space="1" w:color="auto"/>
          <w:right w:val="single" w:sz="4" w:space="4" w:color="auto"/>
        </w:pBdr>
        <w:ind w:left="567" w:hanging="567"/>
        <w:rPr>
          <w:szCs w:val="22"/>
        </w:rPr>
      </w:pPr>
      <w:r w:rsidRPr="00786FE5">
        <w:rPr>
          <w:b/>
          <w:bCs/>
          <w:szCs w:val="22"/>
        </w:rPr>
        <w:t>9.</w:t>
      </w:r>
      <w:r w:rsidRPr="00786FE5">
        <w:rPr>
          <w:b/>
          <w:bCs/>
          <w:szCs w:val="22"/>
        </w:rPr>
        <w:tab/>
        <w:t>CONDIÇÕES ESPECIAIS DE CONSERVAÇÃO</w:t>
      </w:r>
    </w:p>
    <w:p w14:paraId="7E0711DD" w14:textId="77777777" w:rsidR="00FA55E3" w:rsidRPr="00786FE5" w:rsidRDefault="00FA55E3" w:rsidP="00786FE5">
      <w:pPr>
        <w:rPr>
          <w:szCs w:val="22"/>
        </w:rPr>
      </w:pPr>
    </w:p>
    <w:p w14:paraId="70454EC8" w14:textId="63E112CB" w:rsidR="00FA55E3" w:rsidRPr="00786FE5" w:rsidRDefault="00FC2EFD" w:rsidP="00786FE5">
      <w:pPr>
        <w:tabs>
          <w:tab w:val="left" w:pos="0"/>
        </w:tabs>
        <w:rPr>
          <w:szCs w:val="22"/>
        </w:rPr>
      </w:pPr>
      <w:r w:rsidRPr="00786FE5">
        <w:rPr>
          <w:szCs w:val="22"/>
        </w:rPr>
        <w:t xml:space="preserve">Conservar no frigorífico. Não congelar. </w:t>
      </w:r>
    </w:p>
    <w:p w14:paraId="2DEC4678" w14:textId="77777777" w:rsidR="00FA55E3" w:rsidRPr="00786FE5" w:rsidRDefault="00FC2EFD" w:rsidP="00786FE5">
      <w:pPr>
        <w:tabs>
          <w:tab w:val="left" w:pos="0"/>
        </w:tabs>
        <w:rPr>
          <w:szCs w:val="22"/>
        </w:rPr>
      </w:pPr>
      <w:r w:rsidRPr="00786FE5">
        <w:rPr>
          <w:szCs w:val="22"/>
        </w:rPr>
        <w:lastRenderedPageBreak/>
        <w:t>Ver folheto para detalhes de armazenamento alternativo.</w:t>
      </w:r>
    </w:p>
    <w:p w14:paraId="5C582E27" w14:textId="77777777" w:rsidR="00FA55E3" w:rsidRPr="00786FE5" w:rsidRDefault="00FC2EFD" w:rsidP="00786FE5">
      <w:pPr>
        <w:tabs>
          <w:tab w:val="left" w:pos="0"/>
        </w:tabs>
        <w:rPr>
          <w:szCs w:val="22"/>
        </w:rPr>
      </w:pPr>
      <w:r w:rsidRPr="00786FE5">
        <w:rPr>
          <w:szCs w:val="22"/>
        </w:rPr>
        <w:t>Manter a seringa pré-cheia dentro da embalagem exterior para proteger da luz.</w:t>
      </w:r>
    </w:p>
    <w:p w14:paraId="3DEF6FBA" w14:textId="77777777" w:rsidR="00FA55E3" w:rsidRPr="00786FE5" w:rsidRDefault="00FA55E3" w:rsidP="00786FE5">
      <w:pPr>
        <w:ind w:left="567" w:hanging="567"/>
        <w:rPr>
          <w:szCs w:val="22"/>
        </w:rPr>
      </w:pPr>
    </w:p>
    <w:p w14:paraId="259DF914" w14:textId="77777777" w:rsidR="00FA55E3" w:rsidRPr="00786FE5" w:rsidRDefault="00FA55E3" w:rsidP="00786FE5">
      <w:pPr>
        <w:ind w:left="567" w:hanging="567"/>
        <w:rPr>
          <w:szCs w:val="22"/>
        </w:rPr>
      </w:pPr>
    </w:p>
    <w:p w14:paraId="38694B2F" w14:textId="77777777" w:rsidR="00FA55E3" w:rsidRPr="00786FE5" w:rsidRDefault="00FC2EFD" w:rsidP="00786FE5">
      <w:pPr>
        <w:pBdr>
          <w:top w:val="single" w:sz="4" w:space="1" w:color="auto"/>
          <w:left w:val="single" w:sz="4" w:space="4" w:color="auto"/>
          <w:bottom w:val="single" w:sz="4" w:space="1" w:color="auto"/>
          <w:right w:val="single" w:sz="4" w:space="4" w:color="auto"/>
        </w:pBdr>
        <w:ind w:left="567" w:hanging="567"/>
        <w:rPr>
          <w:b/>
          <w:szCs w:val="22"/>
        </w:rPr>
      </w:pPr>
      <w:r w:rsidRPr="00786FE5">
        <w:rPr>
          <w:b/>
          <w:bCs/>
          <w:szCs w:val="22"/>
        </w:rPr>
        <w:t>10.</w:t>
      </w:r>
      <w:r w:rsidRPr="00786FE5">
        <w:rPr>
          <w:b/>
          <w:bCs/>
          <w:szCs w:val="22"/>
        </w:rPr>
        <w:tab/>
        <w:t>CUIDADOS ESPECIAIS QUANTO À ELIMINAÇÃO DO MEDICAMENTO NÃO UTILIZADO OU DOS RESÍDUOS PROVENIENTES DESSE MEDICAMENTO, SE APLICÁVEL</w:t>
      </w:r>
    </w:p>
    <w:p w14:paraId="3A761886" w14:textId="77777777" w:rsidR="00FA55E3" w:rsidRPr="00786FE5" w:rsidRDefault="00FA55E3" w:rsidP="00786FE5">
      <w:pPr>
        <w:rPr>
          <w:szCs w:val="22"/>
        </w:rPr>
      </w:pPr>
    </w:p>
    <w:p w14:paraId="5F97AD56" w14:textId="77777777" w:rsidR="00FA55E3" w:rsidRPr="00786FE5" w:rsidRDefault="00FA55E3" w:rsidP="00786FE5">
      <w:pPr>
        <w:rPr>
          <w:szCs w:val="22"/>
        </w:rPr>
      </w:pPr>
    </w:p>
    <w:p w14:paraId="58E1A238" w14:textId="77777777" w:rsidR="00FA55E3" w:rsidRPr="00786FE5" w:rsidRDefault="00FC2EFD" w:rsidP="00786FE5">
      <w:pPr>
        <w:pBdr>
          <w:top w:val="single" w:sz="4" w:space="1" w:color="auto"/>
          <w:left w:val="single" w:sz="4" w:space="4" w:color="auto"/>
          <w:bottom w:val="single" w:sz="4" w:space="1" w:color="auto"/>
          <w:right w:val="single" w:sz="4" w:space="4" w:color="auto"/>
        </w:pBdr>
        <w:ind w:left="567" w:hanging="590"/>
        <w:rPr>
          <w:b/>
          <w:szCs w:val="22"/>
        </w:rPr>
      </w:pPr>
      <w:r w:rsidRPr="00786FE5">
        <w:rPr>
          <w:b/>
          <w:bCs/>
          <w:szCs w:val="22"/>
        </w:rPr>
        <w:t>11.</w:t>
      </w:r>
      <w:r w:rsidRPr="00786FE5">
        <w:rPr>
          <w:b/>
          <w:bCs/>
          <w:szCs w:val="22"/>
        </w:rPr>
        <w:tab/>
        <w:t>NOME E ENDEREÇO DO TITULAR DA AUTORIZAÇÃO DE INTRODUÇÃO NO MERCADO</w:t>
      </w:r>
    </w:p>
    <w:p w14:paraId="63192059" w14:textId="77777777" w:rsidR="00FA55E3" w:rsidRPr="00786FE5" w:rsidRDefault="00FA55E3" w:rsidP="00786FE5">
      <w:pPr>
        <w:rPr>
          <w:szCs w:val="22"/>
        </w:rPr>
      </w:pPr>
    </w:p>
    <w:p w14:paraId="55FAE6A6" w14:textId="77777777" w:rsidR="00FA55E3" w:rsidRPr="00F36758" w:rsidRDefault="00FC2EFD" w:rsidP="00786FE5">
      <w:pPr>
        <w:rPr>
          <w:szCs w:val="22"/>
          <w:lang w:val="de-DE"/>
        </w:rPr>
      </w:pPr>
      <w:r w:rsidRPr="00F36758">
        <w:rPr>
          <w:szCs w:val="22"/>
          <w:lang w:val="de-DE"/>
        </w:rPr>
        <w:t>STADA Arzneimittel AG</w:t>
      </w:r>
    </w:p>
    <w:p w14:paraId="156F52DD" w14:textId="12486138" w:rsidR="00FA55E3" w:rsidRPr="00F36758" w:rsidRDefault="00FC2EFD" w:rsidP="00786FE5">
      <w:pPr>
        <w:rPr>
          <w:szCs w:val="22"/>
          <w:lang w:val="de-DE"/>
        </w:rPr>
      </w:pPr>
      <w:r w:rsidRPr="00F36758">
        <w:rPr>
          <w:szCs w:val="22"/>
          <w:lang w:val="de-DE"/>
        </w:rPr>
        <w:t>Stadastrasse</w:t>
      </w:r>
      <w:r w:rsidR="00167416" w:rsidRPr="00F36758">
        <w:rPr>
          <w:szCs w:val="22"/>
          <w:lang w:val="de-DE"/>
        </w:rPr>
        <w:t> 2</w:t>
      </w:r>
      <w:r w:rsidRPr="00F36758">
        <w:rPr>
          <w:szCs w:val="22"/>
          <w:lang w:val="de-DE"/>
        </w:rPr>
        <w:t>–18</w:t>
      </w:r>
    </w:p>
    <w:p w14:paraId="6ACA929E" w14:textId="5C29CAD0" w:rsidR="00FA55E3" w:rsidRPr="00F36758" w:rsidRDefault="00FC2EFD" w:rsidP="00786FE5">
      <w:pPr>
        <w:rPr>
          <w:szCs w:val="22"/>
          <w:lang w:val="de-DE"/>
        </w:rPr>
      </w:pPr>
      <w:r w:rsidRPr="00F36758">
        <w:rPr>
          <w:szCs w:val="22"/>
          <w:lang w:val="de-DE"/>
        </w:rPr>
        <w:t>6111</w:t>
      </w:r>
      <w:r w:rsidR="00167416" w:rsidRPr="00F36758">
        <w:rPr>
          <w:szCs w:val="22"/>
          <w:lang w:val="de-DE"/>
        </w:rPr>
        <w:t>8 </w:t>
      </w:r>
      <w:r w:rsidRPr="00F36758">
        <w:rPr>
          <w:szCs w:val="22"/>
          <w:lang w:val="de-DE"/>
        </w:rPr>
        <w:t>Bad Vilbel</w:t>
      </w:r>
    </w:p>
    <w:p w14:paraId="7867A949" w14:textId="77777777" w:rsidR="00FA55E3" w:rsidRPr="00786FE5" w:rsidRDefault="00FC2EFD" w:rsidP="00786FE5">
      <w:pPr>
        <w:rPr>
          <w:szCs w:val="22"/>
        </w:rPr>
      </w:pPr>
      <w:r w:rsidRPr="00786FE5">
        <w:rPr>
          <w:szCs w:val="22"/>
        </w:rPr>
        <w:t>Alemanha</w:t>
      </w:r>
    </w:p>
    <w:p w14:paraId="3BD65952" w14:textId="77777777" w:rsidR="00FA55E3" w:rsidRPr="00786FE5" w:rsidRDefault="00FA55E3" w:rsidP="00786FE5">
      <w:pPr>
        <w:rPr>
          <w:szCs w:val="22"/>
        </w:rPr>
      </w:pPr>
    </w:p>
    <w:p w14:paraId="292D65BF" w14:textId="77777777" w:rsidR="00FA55E3" w:rsidRPr="00786FE5" w:rsidRDefault="00FA55E3" w:rsidP="00786FE5">
      <w:pPr>
        <w:rPr>
          <w:szCs w:val="22"/>
        </w:rPr>
      </w:pPr>
    </w:p>
    <w:p w14:paraId="4DA52AC0" w14:textId="419959AF" w:rsidR="00FA55E3" w:rsidRPr="00786FE5" w:rsidRDefault="00FC2EFD" w:rsidP="00786FE5">
      <w:pPr>
        <w:pBdr>
          <w:top w:val="single" w:sz="4" w:space="1" w:color="auto"/>
          <w:left w:val="single" w:sz="4" w:space="4" w:color="auto"/>
          <w:bottom w:val="single" w:sz="4" w:space="1" w:color="auto"/>
          <w:right w:val="single" w:sz="4" w:space="4" w:color="auto"/>
        </w:pBdr>
        <w:rPr>
          <w:szCs w:val="22"/>
        </w:rPr>
      </w:pPr>
      <w:r w:rsidRPr="00786FE5">
        <w:rPr>
          <w:b/>
          <w:bCs/>
          <w:szCs w:val="22"/>
        </w:rPr>
        <w:t>12.</w:t>
      </w:r>
      <w:r w:rsidRPr="00786FE5">
        <w:rPr>
          <w:b/>
          <w:bCs/>
          <w:szCs w:val="22"/>
        </w:rPr>
        <w:tab/>
        <w:t>NÚMERO(S) DA AUTORIZAÇÃO DE INTRODUÇÃO NO MERCADO</w:t>
      </w:r>
    </w:p>
    <w:p w14:paraId="5465E3D6" w14:textId="77777777" w:rsidR="00FA55E3" w:rsidRPr="00786FE5" w:rsidRDefault="00FA55E3" w:rsidP="00786FE5">
      <w:pPr>
        <w:rPr>
          <w:szCs w:val="22"/>
        </w:rPr>
      </w:pPr>
    </w:p>
    <w:p w14:paraId="46E6B2F2" w14:textId="77777777" w:rsidR="00FA5F6A" w:rsidRPr="00CE6D7D" w:rsidRDefault="00FA5F6A" w:rsidP="00FA5F6A">
      <w:pPr>
        <w:rPr>
          <w:szCs w:val="22"/>
        </w:rPr>
      </w:pPr>
      <w:r>
        <w:rPr>
          <w:rFonts w:cs="Verdana"/>
          <w:color w:val="000000"/>
        </w:rPr>
        <w:t>EU/1/21/1590/007</w:t>
      </w:r>
      <w:r w:rsidRPr="00CE6D7D">
        <w:rPr>
          <w:szCs w:val="22"/>
        </w:rPr>
        <w:t xml:space="preserve"> </w:t>
      </w:r>
    </w:p>
    <w:p w14:paraId="00489028" w14:textId="77777777" w:rsidR="00FA55E3" w:rsidRPr="00786FE5" w:rsidRDefault="00FA55E3" w:rsidP="00786FE5">
      <w:pPr>
        <w:rPr>
          <w:szCs w:val="22"/>
        </w:rPr>
      </w:pPr>
    </w:p>
    <w:p w14:paraId="7ACF01A1" w14:textId="77777777" w:rsidR="00FA55E3" w:rsidRPr="00786FE5" w:rsidRDefault="00FA55E3" w:rsidP="00786FE5">
      <w:pPr>
        <w:rPr>
          <w:szCs w:val="22"/>
        </w:rPr>
      </w:pPr>
    </w:p>
    <w:p w14:paraId="727E790B" w14:textId="77777777" w:rsidR="00FA55E3" w:rsidRPr="00786FE5" w:rsidRDefault="00FC2EFD" w:rsidP="00786FE5">
      <w:pPr>
        <w:pBdr>
          <w:top w:val="single" w:sz="4" w:space="1" w:color="auto"/>
          <w:left w:val="single" w:sz="4" w:space="4" w:color="auto"/>
          <w:bottom w:val="single" w:sz="4" w:space="1" w:color="auto"/>
          <w:right w:val="single" w:sz="4" w:space="4" w:color="auto"/>
        </w:pBdr>
        <w:rPr>
          <w:szCs w:val="22"/>
        </w:rPr>
      </w:pPr>
      <w:r w:rsidRPr="00786FE5">
        <w:rPr>
          <w:b/>
          <w:bCs/>
          <w:szCs w:val="22"/>
        </w:rPr>
        <w:t>13.</w:t>
      </w:r>
      <w:r w:rsidRPr="00786FE5">
        <w:rPr>
          <w:b/>
          <w:bCs/>
          <w:szCs w:val="22"/>
        </w:rPr>
        <w:tab/>
        <w:t>NÚMERO DO LOTE</w:t>
      </w:r>
    </w:p>
    <w:p w14:paraId="78F69773" w14:textId="77777777" w:rsidR="00FA55E3" w:rsidRPr="00786FE5" w:rsidRDefault="00FA55E3" w:rsidP="00786FE5">
      <w:pPr>
        <w:rPr>
          <w:i/>
          <w:szCs w:val="22"/>
        </w:rPr>
      </w:pPr>
    </w:p>
    <w:p w14:paraId="271D0BBE" w14:textId="77777777" w:rsidR="00FA55E3" w:rsidRPr="00786FE5" w:rsidRDefault="00FC2EFD" w:rsidP="00786FE5">
      <w:pPr>
        <w:rPr>
          <w:szCs w:val="22"/>
        </w:rPr>
      </w:pPr>
      <w:r w:rsidRPr="00786FE5">
        <w:rPr>
          <w:szCs w:val="22"/>
        </w:rPr>
        <w:t>Lote</w:t>
      </w:r>
    </w:p>
    <w:p w14:paraId="20584055" w14:textId="77777777" w:rsidR="00FA55E3" w:rsidRPr="00786FE5" w:rsidRDefault="00FA55E3" w:rsidP="00786FE5">
      <w:pPr>
        <w:rPr>
          <w:szCs w:val="22"/>
        </w:rPr>
      </w:pPr>
    </w:p>
    <w:p w14:paraId="74A8BB37" w14:textId="77777777" w:rsidR="00FA55E3" w:rsidRPr="00786FE5" w:rsidRDefault="00FA55E3" w:rsidP="00786FE5">
      <w:pPr>
        <w:rPr>
          <w:szCs w:val="22"/>
        </w:rPr>
      </w:pPr>
    </w:p>
    <w:p w14:paraId="082331FB" w14:textId="77777777" w:rsidR="00FA55E3" w:rsidRPr="00786FE5" w:rsidRDefault="00FC2EFD" w:rsidP="00786FE5">
      <w:pPr>
        <w:pBdr>
          <w:top w:val="single" w:sz="4" w:space="1" w:color="auto"/>
          <w:left w:val="single" w:sz="4" w:space="4" w:color="auto"/>
          <w:bottom w:val="single" w:sz="4" w:space="1" w:color="auto"/>
          <w:right w:val="single" w:sz="4" w:space="4" w:color="auto"/>
        </w:pBdr>
        <w:rPr>
          <w:szCs w:val="22"/>
        </w:rPr>
      </w:pPr>
      <w:r w:rsidRPr="00786FE5">
        <w:rPr>
          <w:b/>
          <w:bCs/>
          <w:szCs w:val="22"/>
        </w:rPr>
        <w:t>14.</w:t>
      </w:r>
      <w:r w:rsidRPr="00786FE5">
        <w:rPr>
          <w:b/>
          <w:bCs/>
          <w:szCs w:val="22"/>
        </w:rPr>
        <w:tab/>
        <w:t>CLASSIFICAÇÃO QUANTO À DISPENSA AO PÚBLICO</w:t>
      </w:r>
    </w:p>
    <w:p w14:paraId="49412D8B" w14:textId="77777777" w:rsidR="00FA55E3" w:rsidRPr="00786FE5" w:rsidRDefault="00FA55E3" w:rsidP="00786FE5">
      <w:pPr>
        <w:rPr>
          <w:i/>
          <w:szCs w:val="22"/>
        </w:rPr>
      </w:pPr>
    </w:p>
    <w:p w14:paraId="647D12A6" w14:textId="77777777" w:rsidR="00FA55E3" w:rsidRPr="00786FE5" w:rsidRDefault="00FA55E3" w:rsidP="00786FE5">
      <w:pPr>
        <w:rPr>
          <w:szCs w:val="22"/>
        </w:rPr>
      </w:pPr>
    </w:p>
    <w:p w14:paraId="2D414C63" w14:textId="77777777" w:rsidR="00FA55E3" w:rsidRPr="00786FE5" w:rsidRDefault="00FC2EFD" w:rsidP="00786FE5">
      <w:pPr>
        <w:pBdr>
          <w:top w:val="single" w:sz="4" w:space="2" w:color="auto"/>
          <w:left w:val="single" w:sz="4" w:space="4" w:color="auto"/>
          <w:bottom w:val="single" w:sz="4" w:space="1" w:color="auto"/>
          <w:right w:val="single" w:sz="4" w:space="4" w:color="auto"/>
        </w:pBdr>
        <w:rPr>
          <w:szCs w:val="22"/>
        </w:rPr>
      </w:pPr>
      <w:r w:rsidRPr="00786FE5">
        <w:rPr>
          <w:b/>
          <w:bCs/>
          <w:szCs w:val="22"/>
        </w:rPr>
        <w:t>15.</w:t>
      </w:r>
      <w:r w:rsidRPr="00786FE5">
        <w:rPr>
          <w:b/>
          <w:bCs/>
          <w:szCs w:val="22"/>
        </w:rPr>
        <w:tab/>
        <w:t>INSTRUÇÕES DE UTILIZAÇÃO</w:t>
      </w:r>
    </w:p>
    <w:p w14:paraId="3D1C42E3" w14:textId="77777777" w:rsidR="00FA55E3" w:rsidRPr="00786FE5" w:rsidRDefault="00FA55E3" w:rsidP="00786FE5">
      <w:pPr>
        <w:rPr>
          <w:szCs w:val="22"/>
        </w:rPr>
      </w:pPr>
    </w:p>
    <w:p w14:paraId="003EDEE7" w14:textId="77777777" w:rsidR="00FA55E3" w:rsidRPr="00786FE5" w:rsidRDefault="00FA55E3" w:rsidP="00786FE5">
      <w:pPr>
        <w:rPr>
          <w:szCs w:val="22"/>
        </w:rPr>
      </w:pPr>
    </w:p>
    <w:p w14:paraId="06F9EEA2" w14:textId="77777777" w:rsidR="00FA55E3" w:rsidRPr="00786FE5" w:rsidRDefault="00FC2EFD" w:rsidP="00786FE5">
      <w:pPr>
        <w:pBdr>
          <w:top w:val="single" w:sz="4" w:space="1" w:color="auto"/>
          <w:left w:val="single" w:sz="4" w:space="4" w:color="auto"/>
          <w:bottom w:val="single" w:sz="4" w:space="0" w:color="auto"/>
          <w:right w:val="single" w:sz="4" w:space="4" w:color="auto"/>
        </w:pBdr>
        <w:rPr>
          <w:szCs w:val="22"/>
        </w:rPr>
      </w:pPr>
      <w:r w:rsidRPr="00786FE5">
        <w:rPr>
          <w:b/>
          <w:bCs/>
          <w:szCs w:val="22"/>
        </w:rPr>
        <w:t>16.</w:t>
      </w:r>
      <w:r w:rsidRPr="00786FE5">
        <w:rPr>
          <w:b/>
          <w:bCs/>
          <w:szCs w:val="22"/>
        </w:rPr>
        <w:tab/>
        <w:t>INFORMAÇÃO EM BRAILLE</w:t>
      </w:r>
    </w:p>
    <w:p w14:paraId="3D445E7F" w14:textId="77777777" w:rsidR="00FA55E3" w:rsidRPr="00786FE5" w:rsidRDefault="00FA55E3" w:rsidP="00786FE5">
      <w:pPr>
        <w:rPr>
          <w:szCs w:val="22"/>
        </w:rPr>
      </w:pPr>
    </w:p>
    <w:p w14:paraId="02EA0559" w14:textId="76866B9D" w:rsidR="00FA55E3" w:rsidRPr="00786FE5" w:rsidRDefault="00C14D1A" w:rsidP="00786FE5">
      <w:pPr>
        <w:rPr>
          <w:szCs w:val="22"/>
        </w:rPr>
      </w:pPr>
      <w:r>
        <w:rPr>
          <w:szCs w:val="22"/>
        </w:rPr>
        <w:t>Libmyris</w:t>
      </w:r>
      <w:r w:rsidR="00167416" w:rsidRPr="00786FE5">
        <w:rPr>
          <w:szCs w:val="22"/>
        </w:rPr>
        <w:t> 8</w:t>
      </w:r>
      <w:r w:rsidR="00FC2EFD" w:rsidRPr="00786FE5">
        <w:rPr>
          <w:szCs w:val="22"/>
        </w:rPr>
        <w:t xml:space="preserve">0 mg </w:t>
      </w:r>
    </w:p>
    <w:p w14:paraId="66DBDC01" w14:textId="77777777" w:rsidR="00FA55E3" w:rsidRPr="00786FE5" w:rsidRDefault="00FA55E3" w:rsidP="00786FE5">
      <w:pPr>
        <w:rPr>
          <w:szCs w:val="22"/>
          <w:shd w:val="clear" w:color="auto" w:fill="CCCCCC"/>
        </w:rPr>
      </w:pPr>
    </w:p>
    <w:p w14:paraId="1B9406CF" w14:textId="77777777" w:rsidR="00FA55E3" w:rsidRPr="00786FE5" w:rsidRDefault="00FA55E3" w:rsidP="00786FE5">
      <w:pPr>
        <w:rPr>
          <w:szCs w:val="22"/>
          <w:shd w:val="clear" w:color="auto" w:fill="CCCCCC"/>
        </w:rPr>
      </w:pPr>
    </w:p>
    <w:p w14:paraId="18D5E1A8" w14:textId="2D09A545" w:rsidR="00FA55E3" w:rsidRPr="00786FE5" w:rsidRDefault="00FC2EFD" w:rsidP="00786FE5">
      <w:pPr>
        <w:pBdr>
          <w:top w:val="single" w:sz="4" w:space="1" w:color="auto"/>
          <w:left w:val="single" w:sz="4" w:space="4" w:color="auto"/>
          <w:bottom w:val="single" w:sz="4" w:space="0" w:color="auto"/>
          <w:right w:val="single" w:sz="4" w:space="4" w:color="auto"/>
        </w:pBdr>
        <w:tabs>
          <w:tab w:val="left" w:pos="708"/>
        </w:tabs>
        <w:rPr>
          <w:i/>
          <w:szCs w:val="22"/>
        </w:rPr>
      </w:pPr>
      <w:r w:rsidRPr="00786FE5">
        <w:rPr>
          <w:b/>
          <w:bCs/>
          <w:szCs w:val="22"/>
        </w:rPr>
        <w:t>17.</w:t>
      </w:r>
      <w:r w:rsidRPr="00786FE5">
        <w:rPr>
          <w:b/>
          <w:bCs/>
          <w:szCs w:val="22"/>
        </w:rPr>
        <w:tab/>
        <w:t>IDENTIFICADOR ÚNICO – CÓDIGO DE BARRAS</w:t>
      </w:r>
      <w:r w:rsidR="00167416" w:rsidRPr="00786FE5">
        <w:rPr>
          <w:b/>
          <w:bCs/>
          <w:szCs w:val="22"/>
        </w:rPr>
        <w:t> 2</w:t>
      </w:r>
      <w:r w:rsidRPr="00786FE5">
        <w:rPr>
          <w:b/>
          <w:bCs/>
          <w:szCs w:val="22"/>
        </w:rPr>
        <w:t>D</w:t>
      </w:r>
    </w:p>
    <w:p w14:paraId="603EB52F" w14:textId="77777777" w:rsidR="00FA55E3" w:rsidRPr="00786FE5" w:rsidRDefault="00FA55E3" w:rsidP="00786FE5">
      <w:pPr>
        <w:tabs>
          <w:tab w:val="left" w:pos="708"/>
        </w:tabs>
        <w:rPr>
          <w:szCs w:val="22"/>
        </w:rPr>
      </w:pPr>
    </w:p>
    <w:p w14:paraId="60B9AD08" w14:textId="28D75D5C" w:rsidR="00FA55E3" w:rsidRPr="00786FE5" w:rsidRDefault="00FC2EFD" w:rsidP="00786FE5">
      <w:pPr>
        <w:rPr>
          <w:szCs w:val="22"/>
          <w:shd w:val="pct15" w:color="auto" w:fill="FFFFFF"/>
        </w:rPr>
      </w:pPr>
      <w:r w:rsidRPr="00786FE5">
        <w:rPr>
          <w:szCs w:val="22"/>
          <w:shd w:val="pct15" w:color="auto" w:fill="FFFFFF"/>
        </w:rPr>
        <w:t>Código de barras</w:t>
      </w:r>
      <w:r w:rsidR="00167416" w:rsidRPr="00786FE5">
        <w:rPr>
          <w:szCs w:val="22"/>
          <w:shd w:val="pct15" w:color="auto" w:fill="FFFFFF"/>
        </w:rPr>
        <w:t> 2</w:t>
      </w:r>
      <w:r w:rsidRPr="00786FE5">
        <w:rPr>
          <w:szCs w:val="22"/>
          <w:shd w:val="pct15" w:color="auto" w:fill="FFFFFF"/>
        </w:rPr>
        <w:t>D com identificador único incluído.</w:t>
      </w:r>
    </w:p>
    <w:p w14:paraId="4E2FE765" w14:textId="77777777" w:rsidR="00FA55E3" w:rsidRPr="00786FE5" w:rsidRDefault="00FA55E3" w:rsidP="00786FE5">
      <w:pPr>
        <w:tabs>
          <w:tab w:val="left" w:pos="708"/>
        </w:tabs>
        <w:rPr>
          <w:szCs w:val="22"/>
        </w:rPr>
      </w:pPr>
    </w:p>
    <w:p w14:paraId="1ECCDF37" w14:textId="77777777" w:rsidR="00FA55E3" w:rsidRPr="00786FE5" w:rsidRDefault="00FA55E3" w:rsidP="00786FE5">
      <w:pPr>
        <w:tabs>
          <w:tab w:val="left" w:pos="708"/>
        </w:tabs>
        <w:rPr>
          <w:szCs w:val="22"/>
        </w:rPr>
      </w:pPr>
    </w:p>
    <w:p w14:paraId="349C0C6F" w14:textId="77777777" w:rsidR="00FA55E3" w:rsidRPr="00786FE5" w:rsidRDefault="00FC2EFD" w:rsidP="00786FE5">
      <w:pPr>
        <w:pBdr>
          <w:top w:val="single" w:sz="4" w:space="1" w:color="auto"/>
          <w:left w:val="single" w:sz="4" w:space="4" w:color="auto"/>
          <w:bottom w:val="single" w:sz="4" w:space="0" w:color="auto"/>
          <w:right w:val="single" w:sz="4" w:space="4" w:color="auto"/>
        </w:pBdr>
        <w:tabs>
          <w:tab w:val="left" w:pos="708"/>
        </w:tabs>
        <w:rPr>
          <w:i/>
          <w:szCs w:val="22"/>
        </w:rPr>
      </w:pPr>
      <w:r w:rsidRPr="00786FE5">
        <w:rPr>
          <w:b/>
          <w:bCs/>
          <w:szCs w:val="22"/>
        </w:rPr>
        <w:t>18.</w:t>
      </w:r>
      <w:r w:rsidRPr="00786FE5">
        <w:rPr>
          <w:b/>
          <w:bCs/>
          <w:szCs w:val="22"/>
        </w:rPr>
        <w:tab/>
        <w:t>IDENTIFICADOR ÚNICO - DADOS PARA LEITURA HUMANA</w:t>
      </w:r>
    </w:p>
    <w:p w14:paraId="6195D4CA" w14:textId="77777777" w:rsidR="00FA55E3" w:rsidRPr="00786FE5" w:rsidRDefault="00FA55E3" w:rsidP="00786FE5">
      <w:pPr>
        <w:tabs>
          <w:tab w:val="left" w:pos="708"/>
        </w:tabs>
        <w:rPr>
          <w:szCs w:val="22"/>
        </w:rPr>
      </w:pPr>
    </w:p>
    <w:p w14:paraId="4C113AC0" w14:textId="77777777" w:rsidR="00FA55E3" w:rsidRPr="00786FE5" w:rsidRDefault="00FC2EFD" w:rsidP="00786FE5">
      <w:pPr>
        <w:rPr>
          <w:szCs w:val="22"/>
        </w:rPr>
      </w:pPr>
      <w:r w:rsidRPr="00786FE5">
        <w:rPr>
          <w:szCs w:val="22"/>
        </w:rPr>
        <w:t xml:space="preserve">PC </w:t>
      </w:r>
    </w:p>
    <w:p w14:paraId="4C07AAC5" w14:textId="77777777" w:rsidR="00FA55E3" w:rsidRPr="00786FE5" w:rsidRDefault="00FC2EFD" w:rsidP="00786FE5">
      <w:pPr>
        <w:rPr>
          <w:szCs w:val="22"/>
        </w:rPr>
      </w:pPr>
      <w:r w:rsidRPr="00786FE5">
        <w:rPr>
          <w:szCs w:val="22"/>
        </w:rPr>
        <w:t xml:space="preserve">SN </w:t>
      </w:r>
    </w:p>
    <w:p w14:paraId="5D2F2B4B" w14:textId="77777777" w:rsidR="00FA55E3" w:rsidRPr="00786FE5" w:rsidRDefault="00FC2EFD" w:rsidP="00786FE5">
      <w:pPr>
        <w:rPr>
          <w:szCs w:val="22"/>
        </w:rPr>
      </w:pPr>
      <w:r w:rsidRPr="00786FE5">
        <w:rPr>
          <w:szCs w:val="22"/>
        </w:rPr>
        <w:t xml:space="preserve">NN </w:t>
      </w:r>
    </w:p>
    <w:p w14:paraId="759CD361" w14:textId="77777777" w:rsidR="00FA55E3" w:rsidRPr="00786FE5" w:rsidRDefault="00FC2EFD" w:rsidP="00786FE5">
      <w:pPr>
        <w:rPr>
          <w:szCs w:val="22"/>
        </w:rPr>
      </w:pPr>
      <w:r w:rsidRPr="00786FE5">
        <w:rPr>
          <w:szCs w:val="22"/>
        </w:rPr>
        <w:br w:type="page"/>
      </w:r>
    </w:p>
    <w:p w14:paraId="16437D79" w14:textId="20C07C01" w:rsidR="00FA55E3" w:rsidRPr="00786FE5" w:rsidRDefault="00FC2EFD" w:rsidP="00786FE5">
      <w:pPr>
        <w:pBdr>
          <w:top w:val="single" w:sz="4" w:space="1" w:color="auto"/>
          <w:left w:val="single" w:sz="4" w:space="4" w:color="auto"/>
          <w:bottom w:val="single" w:sz="4" w:space="1" w:color="auto"/>
          <w:right w:val="single" w:sz="4" w:space="4" w:color="auto"/>
        </w:pBdr>
        <w:ind w:left="567" w:hanging="567"/>
        <w:rPr>
          <w:b/>
          <w:szCs w:val="22"/>
        </w:rPr>
      </w:pPr>
      <w:r w:rsidRPr="00786FE5">
        <w:rPr>
          <w:b/>
          <w:bCs/>
          <w:szCs w:val="22"/>
        </w:rPr>
        <w:lastRenderedPageBreak/>
        <w:t xml:space="preserve">INDICAÇÕES MÍNIMAS A INCLUIR NAS EMBALAGENS BLISTER </w:t>
      </w:r>
    </w:p>
    <w:p w14:paraId="3631592F" w14:textId="77777777" w:rsidR="00FA55E3" w:rsidRPr="00786FE5" w:rsidRDefault="00FC2EFD" w:rsidP="00786FE5">
      <w:pPr>
        <w:pBdr>
          <w:top w:val="single" w:sz="4" w:space="1" w:color="auto"/>
          <w:left w:val="single" w:sz="4" w:space="4" w:color="auto"/>
          <w:bottom w:val="single" w:sz="4" w:space="1" w:color="auto"/>
          <w:right w:val="single" w:sz="4" w:space="4" w:color="auto"/>
        </w:pBdr>
        <w:rPr>
          <w:b/>
          <w:szCs w:val="22"/>
        </w:rPr>
      </w:pPr>
      <w:r w:rsidRPr="00786FE5">
        <w:rPr>
          <w:b/>
          <w:bCs/>
          <w:szCs w:val="22"/>
        </w:rPr>
        <w:t xml:space="preserve">TEXTO BLISTER </w:t>
      </w:r>
    </w:p>
    <w:p w14:paraId="1E372BD4" w14:textId="77777777" w:rsidR="00FA55E3" w:rsidRPr="00786FE5" w:rsidRDefault="00FA55E3" w:rsidP="00786FE5">
      <w:pPr>
        <w:rPr>
          <w:szCs w:val="22"/>
        </w:rPr>
      </w:pPr>
    </w:p>
    <w:p w14:paraId="45992FFE" w14:textId="77777777" w:rsidR="00FA55E3" w:rsidRPr="00786FE5" w:rsidRDefault="00FA55E3" w:rsidP="00786FE5">
      <w:pPr>
        <w:rPr>
          <w:szCs w:val="22"/>
        </w:rPr>
      </w:pPr>
    </w:p>
    <w:p w14:paraId="20D30428" w14:textId="77777777" w:rsidR="00FA55E3" w:rsidRPr="00786FE5" w:rsidRDefault="00FC2EFD" w:rsidP="00786FE5">
      <w:pPr>
        <w:pBdr>
          <w:top w:val="single" w:sz="4" w:space="1" w:color="auto"/>
          <w:left w:val="single" w:sz="4" w:space="4" w:color="auto"/>
          <w:bottom w:val="single" w:sz="4" w:space="1" w:color="auto"/>
          <w:right w:val="single" w:sz="4" w:space="4" w:color="auto"/>
        </w:pBdr>
        <w:rPr>
          <w:b/>
          <w:szCs w:val="22"/>
        </w:rPr>
      </w:pPr>
      <w:r w:rsidRPr="00786FE5">
        <w:rPr>
          <w:b/>
          <w:bCs/>
          <w:szCs w:val="22"/>
        </w:rPr>
        <w:t>1.</w:t>
      </w:r>
      <w:r w:rsidRPr="00786FE5">
        <w:rPr>
          <w:b/>
          <w:bCs/>
          <w:szCs w:val="22"/>
        </w:rPr>
        <w:tab/>
        <w:t>NOME DO MEDICAMENTO</w:t>
      </w:r>
    </w:p>
    <w:p w14:paraId="5A53470D" w14:textId="77777777" w:rsidR="00FA55E3" w:rsidRPr="00786FE5" w:rsidRDefault="00FA55E3" w:rsidP="00786FE5">
      <w:pPr>
        <w:rPr>
          <w:i/>
          <w:szCs w:val="22"/>
        </w:rPr>
      </w:pPr>
    </w:p>
    <w:p w14:paraId="47D9935E" w14:textId="1DDB4AAB" w:rsidR="00FA55E3" w:rsidRPr="00786FE5" w:rsidRDefault="00C14D1A" w:rsidP="00786FE5">
      <w:pPr>
        <w:rPr>
          <w:szCs w:val="22"/>
        </w:rPr>
      </w:pPr>
      <w:r>
        <w:rPr>
          <w:szCs w:val="22"/>
        </w:rPr>
        <w:t>Libmyris</w:t>
      </w:r>
      <w:r w:rsidR="00167416" w:rsidRPr="00786FE5">
        <w:rPr>
          <w:szCs w:val="22"/>
        </w:rPr>
        <w:t> 8</w:t>
      </w:r>
      <w:r w:rsidR="00FC2EFD" w:rsidRPr="00786FE5">
        <w:rPr>
          <w:szCs w:val="22"/>
        </w:rPr>
        <w:t>0 mg solução injetável em seringa pré-cheia</w:t>
      </w:r>
    </w:p>
    <w:p w14:paraId="00F7483B" w14:textId="77777777" w:rsidR="00FA55E3" w:rsidRPr="00786FE5" w:rsidRDefault="00FC2EFD" w:rsidP="00786FE5">
      <w:pPr>
        <w:rPr>
          <w:szCs w:val="22"/>
        </w:rPr>
      </w:pPr>
      <w:r w:rsidRPr="00786FE5">
        <w:rPr>
          <w:szCs w:val="22"/>
        </w:rPr>
        <w:t>adalimumab</w:t>
      </w:r>
    </w:p>
    <w:p w14:paraId="299AB310" w14:textId="77777777" w:rsidR="00FA55E3" w:rsidRPr="00786FE5" w:rsidRDefault="00FA55E3" w:rsidP="00786FE5">
      <w:pPr>
        <w:rPr>
          <w:szCs w:val="22"/>
        </w:rPr>
      </w:pPr>
    </w:p>
    <w:p w14:paraId="2ED4260F" w14:textId="77777777" w:rsidR="00FA55E3" w:rsidRPr="00786FE5" w:rsidRDefault="00FA55E3" w:rsidP="00786FE5">
      <w:pPr>
        <w:rPr>
          <w:szCs w:val="22"/>
        </w:rPr>
      </w:pPr>
    </w:p>
    <w:p w14:paraId="1BC4EA1A" w14:textId="77777777" w:rsidR="00FA55E3" w:rsidRPr="00786FE5" w:rsidRDefault="00FC2EFD" w:rsidP="00786FE5">
      <w:pPr>
        <w:pBdr>
          <w:top w:val="single" w:sz="4" w:space="1" w:color="auto"/>
          <w:left w:val="single" w:sz="4" w:space="4" w:color="auto"/>
          <w:bottom w:val="single" w:sz="4" w:space="1" w:color="auto"/>
          <w:right w:val="single" w:sz="4" w:space="4" w:color="auto"/>
        </w:pBdr>
        <w:rPr>
          <w:b/>
          <w:szCs w:val="22"/>
        </w:rPr>
      </w:pPr>
      <w:r w:rsidRPr="00786FE5">
        <w:rPr>
          <w:b/>
          <w:bCs/>
          <w:szCs w:val="22"/>
        </w:rPr>
        <w:t>2.</w:t>
      </w:r>
      <w:r w:rsidRPr="00786FE5">
        <w:rPr>
          <w:b/>
          <w:bCs/>
          <w:szCs w:val="22"/>
        </w:rPr>
        <w:tab/>
        <w:t>NOME DO TITULAR DA AUTORIZAÇÃO DE INTRODUÇÃO NO MERCADO</w:t>
      </w:r>
    </w:p>
    <w:p w14:paraId="6C559EB4" w14:textId="77777777" w:rsidR="00FA55E3" w:rsidRPr="00786FE5" w:rsidRDefault="00FA55E3" w:rsidP="00786FE5">
      <w:pPr>
        <w:rPr>
          <w:szCs w:val="22"/>
        </w:rPr>
      </w:pPr>
    </w:p>
    <w:p w14:paraId="2BB64AE0" w14:textId="77777777" w:rsidR="00FA55E3" w:rsidRPr="00786FE5" w:rsidRDefault="00FC2EFD" w:rsidP="00786FE5">
      <w:pPr>
        <w:rPr>
          <w:szCs w:val="22"/>
        </w:rPr>
      </w:pPr>
      <w:r w:rsidRPr="00786FE5">
        <w:rPr>
          <w:szCs w:val="22"/>
        </w:rPr>
        <w:t>STADA Arzneimittel AG</w:t>
      </w:r>
    </w:p>
    <w:p w14:paraId="0B634FC4" w14:textId="77777777" w:rsidR="00FA55E3" w:rsidRPr="00786FE5" w:rsidRDefault="00FA55E3" w:rsidP="00786FE5">
      <w:pPr>
        <w:rPr>
          <w:szCs w:val="22"/>
        </w:rPr>
      </w:pPr>
    </w:p>
    <w:p w14:paraId="7BF7C440" w14:textId="77777777" w:rsidR="00FA55E3" w:rsidRPr="00786FE5" w:rsidRDefault="00FA55E3" w:rsidP="00786FE5">
      <w:pPr>
        <w:rPr>
          <w:szCs w:val="22"/>
        </w:rPr>
      </w:pPr>
    </w:p>
    <w:p w14:paraId="6B30D856" w14:textId="77777777" w:rsidR="00FA55E3" w:rsidRPr="00786FE5" w:rsidRDefault="00FC2EFD" w:rsidP="00786FE5">
      <w:pPr>
        <w:pBdr>
          <w:top w:val="single" w:sz="4" w:space="1" w:color="auto"/>
          <w:left w:val="single" w:sz="4" w:space="4" w:color="auto"/>
          <w:bottom w:val="single" w:sz="4" w:space="2" w:color="auto"/>
          <w:right w:val="single" w:sz="4" w:space="4" w:color="auto"/>
        </w:pBdr>
        <w:rPr>
          <w:b/>
          <w:szCs w:val="22"/>
        </w:rPr>
      </w:pPr>
      <w:r w:rsidRPr="00786FE5">
        <w:rPr>
          <w:b/>
          <w:bCs/>
          <w:szCs w:val="22"/>
        </w:rPr>
        <w:t>3.</w:t>
      </w:r>
      <w:r w:rsidRPr="00786FE5">
        <w:rPr>
          <w:b/>
          <w:bCs/>
          <w:szCs w:val="22"/>
        </w:rPr>
        <w:tab/>
        <w:t>PRAZO DE VALIDADE</w:t>
      </w:r>
    </w:p>
    <w:p w14:paraId="4BE85CA5" w14:textId="77777777" w:rsidR="00FA55E3" w:rsidRPr="00786FE5" w:rsidRDefault="00FA55E3" w:rsidP="00786FE5">
      <w:pPr>
        <w:rPr>
          <w:szCs w:val="22"/>
        </w:rPr>
      </w:pPr>
    </w:p>
    <w:p w14:paraId="2C36F418" w14:textId="004C6628" w:rsidR="00FA55E3" w:rsidRPr="00786FE5" w:rsidRDefault="00AA4F67" w:rsidP="00786FE5">
      <w:pPr>
        <w:rPr>
          <w:szCs w:val="22"/>
        </w:rPr>
      </w:pPr>
      <w:r w:rsidRPr="00786FE5">
        <w:rPr>
          <w:szCs w:val="22"/>
        </w:rPr>
        <w:t>EXP</w:t>
      </w:r>
    </w:p>
    <w:p w14:paraId="533F0181" w14:textId="77777777" w:rsidR="00FA55E3" w:rsidRPr="00786FE5" w:rsidRDefault="00FA55E3" w:rsidP="00786FE5">
      <w:pPr>
        <w:rPr>
          <w:szCs w:val="22"/>
        </w:rPr>
      </w:pPr>
    </w:p>
    <w:p w14:paraId="332981F6" w14:textId="77777777" w:rsidR="00FA55E3" w:rsidRPr="00786FE5" w:rsidRDefault="00FA55E3" w:rsidP="00786FE5">
      <w:pPr>
        <w:rPr>
          <w:szCs w:val="22"/>
        </w:rPr>
      </w:pPr>
    </w:p>
    <w:p w14:paraId="5A6B9AE0" w14:textId="77777777" w:rsidR="00FA55E3" w:rsidRPr="00786FE5" w:rsidRDefault="00FC2EFD" w:rsidP="00786FE5">
      <w:pPr>
        <w:pBdr>
          <w:top w:val="single" w:sz="4" w:space="1" w:color="auto"/>
          <w:left w:val="single" w:sz="4" w:space="4" w:color="auto"/>
          <w:bottom w:val="single" w:sz="4" w:space="1" w:color="auto"/>
          <w:right w:val="single" w:sz="4" w:space="4" w:color="auto"/>
        </w:pBdr>
        <w:rPr>
          <w:b/>
          <w:szCs w:val="22"/>
        </w:rPr>
      </w:pPr>
      <w:r w:rsidRPr="00786FE5">
        <w:rPr>
          <w:b/>
          <w:bCs/>
          <w:szCs w:val="22"/>
        </w:rPr>
        <w:t>4.</w:t>
      </w:r>
      <w:r w:rsidRPr="00786FE5">
        <w:rPr>
          <w:b/>
          <w:bCs/>
          <w:szCs w:val="22"/>
        </w:rPr>
        <w:tab/>
        <w:t>NÚMERO DO LOTE</w:t>
      </w:r>
    </w:p>
    <w:p w14:paraId="6D215B6A" w14:textId="77777777" w:rsidR="00FA55E3" w:rsidRPr="00786FE5" w:rsidRDefault="00FA55E3" w:rsidP="00786FE5">
      <w:pPr>
        <w:rPr>
          <w:szCs w:val="22"/>
        </w:rPr>
      </w:pPr>
    </w:p>
    <w:p w14:paraId="33BCDBC2" w14:textId="6BE89DBA" w:rsidR="00FA55E3" w:rsidRPr="00786FE5" w:rsidRDefault="00FC2EFD" w:rsidP="00786FE5">
      <w:pPr>
        <w:rPr>
          <w:szCs w:val="22"/>
        </w:rPr>
      </w:pPr>
      <w:r w:rsidRPr="00786FE5">
        <w:rPr>
          <w:szCs w:val="22"/>
        </w:rPr>
        <w:t>Lot</w:t>
      </w:r>
    </w:p>
    <w:p w14:paraId="6F476AD4" w14:textId="77777777" w:rsidR="00FA55E3" w:rsidRPr="00786FE5" w:rsidRDefault="00FA55E3" w:rsidP="00786FE5">
      <w:pPr>
        <w:rPr>
          <w:szCs w:val="22"/>
        </w:rPr>
      </w:pPr>
    </w:p>
    <w:p w14:paraId="21DA408D" w14:textId="77777777" w:rsidR="00FA55E3" w:rsidRPr="00786FE5" w:rsidRDefault="00FA55E3" w:rsidP="00786FE5">
      <w:pPr>
        <w:rPr>
          <w:szCs w:val="22"/>
        </w:rPr>
      </w:pPr>
    </w:p>
    <w:p w14:paraId="4CEB2CAD" w14:textId="77777777" w:rsidR="00FA55E3" w:rsidRPr="00786FE5" w:rsidRDefault="00FC2EFD" w:rsidP="00786FE5">
      <w:pPr>
        <w:pBdr>
          <w:top w:val="single" w:sz="4" w:space="1" w:color="auto"/>
          <w:left w:val="single" w:sz="4" w:space="4" w:color="auto"/>
          <w:bottom w:val="single" w:sz="4" w:space="1" w:color="auto"/>
          <w:right w:val="single" w:sz="4" w:space="4" w:color="auto"/>
        </w:pBdr>
        <w:rPr>
          <w:b/>
          <w:szCs w:val="22"/>
        </w:rPr>
      </w:pPr>
      <w:r w:rsidRPr="00786FE5">
        <w:rPr>
          <w:b/>
          <w:bCs/>
          <w:szCs w:val="22"/>
        </w:rPr>
        <w:t>5.</w:t>
      </w:r>
      <w:r w:rsidRPr="00786FE5">
        <w:rPr>
          <w:b/>
          <w:bCs/>
          <w:szCs w:val="22"/>
        </w:rPr>
        <w:tab/>
        <w:t>OUTROS</w:t>
      </w:r>
    </w:p>
    <w:p w14:paraId="751DBF50" w14:textId="77777777" w:rsidR="00FA55E3" w:rsidRPr="00786FE5" w:rsidRDefault="00FA55E3" w:rsidP="00786FE5">
      <w:pPr>
        <w:rPr>
          <w:szCs w:val="22"/>
        </w:rPr>
      </w:pPr>
    </w:p>
    <w:p w14:paraId="1141516F" w14:textId="1737497C" w:rsidR="00FA55E3" w:rsidRPr="00786FE5" w:rsidRDefault="00FC2EFD" w:rsidP="00786FE5">
      <w:pPr>
        <w:rPr>
          <w:szCs w:val="22"/>
        </w:rPr>
      </w:pPr>
      <w:r w:rsidRPr="00786FE5">
        <w:rPr>
          <w:szCs w:val="22"/>
        </w:rPr>
        <w:t>Para informação de conservação, ver folheto informativo.</w:t>
      </w:r>
    </w:p>
    <w:p w14:paraId="11DDBC0F" w14:textId="77777777" w:rsidR="00FA55E3" w:rsidRPr="00786FE5" w:rsidRDefault="00FA55E3" w:rsidP="00786FE5">
      <w:pPr>
        <w:rPr>
          <w:szCs w:val="22"/>
        </w:rPr>
      </w:pPr>
    </w:p>
    <w:p w14:paraId="02844FCA" w14:textId="77777777" w:rsidR="00FA55E3" w:rsidRPr="00786FE5" w:rsidRDefault="00FC2EFD" w:rsidP="00786FE5">
      <w:pPr>
        <w:tabs>
          <w:tab w:val="left" w:pos="708"/>
        </w:tabs>
        <w:rPr>
          <w:szCs w:val="22"/>
        </w:rPr>
      </w:pPr>
      <w:r w:rsidRPr="00786FE5">
        <w:rPr>
          <w:szCs w:val="22"/>
        </w:rPr>
        <w:t>80 mg/0,8 ml</w:t>
      </w:r>
    </w:p>
    <w:p w14:paraId="28F59EAC" w14:textId="77777777" w:rsidR="00FA55E3" w:rsidRPr="00786FE5" w:rsidRDefault="00FC2EFD" w:rsidP="00786FE5">
      <w:pPr>
        <w:pBdr>
          <w:top w:val="single" w:sz="4" w:space="1" w:color="auto"/>
          <w:left w:val="single" w:sz="4" w:space="4" w:color="auto"/>
          <w:bottom w:val="single" w:sz="4" w:space="1" w:color="auto"/>
          <w:right w:val="single" w:sz="4" w:space="4" w:color="auto"/>
        </w:pBdr>
        <w:rPr>
          <w:b/>
          <w:szCs w:val="22"/>
        </w:rPr>
      </w:pPr>
      <w:r w:rsidRPr="00786FE5">
        <w:rPr>
          <w:b/>
          <w:szCs w:val="22"/>
        </w:rPr>
        <w:br w:type="page"/>
      </w:r>
    </w:p>
    <w:p w14:paraId="71D4FF5B" w14:textId="77777777" w:rsidR="00FA55E3" w:rsidRPr="00786FE5" w:rsidRDefault="00FC2EFD" w:rsidP="00786FE5">
      <w:pPr>
        <w:pBdr>
          <w:top w:val="single" w:sz="4" w:space="1" w:color="auto"/>
          <w:left w:val="single" w:sz="4" w:space="4" w:color="auto"/>
          <w:bottom w:val="single" w:sz="4" w:space="1" w:color="auto"/>
          <w:right w:val="single" w:sz="4" w:space="4" w:color="auto"/>
        </w:pBdr>
        <w:rPr>
          <w:b/>
          <w:szCs w:val="22"/>
        </w:rPr>
      </w:pPr>
      <w:r w:rsidRPr="00786FE5">
        <w:rPr>
          <w:b/>
          <w:bCs/>
          <w:szCs w:val="22"/>
        </w:rPr>
        <w:lastRenderedPageBreak/>
        <w:t>INDICAÇÕES MÍNIMAS A INCLUIR EM PEQUENAS UNIDADES DE ACONDICIONAMENTO PRIMÁRIO</w:t>
      </w:r>
    </w:p>
    <w:p w14:paraId="135532DC" w14:textId="77777777" w:rsidR="00FA55E3" w:rsidRPr="00786FE5" w:rsidRDefault="00FA55E3" w:rsidP="00786FE5">
      <w:pPr>
        <w:pBdr>
          <w:top w:val="single" w:sz="4" w:space="1" w:color="auto"/>
          <w:left w:val="single" w:sz="4" w:space="4" w:color="auto"/>
          <w:bottom w:val="single" w:sz="4" w:space="1" w:color="auto"/>
          <w:right w:val="single" w:sz="4" w:space="4" w:color="auto"/>
        </w:pBdr>
        <w:rPr>
          <w:b/>
          <w:szCs w:val="22"/>
        </w:rPr>
      </w:pPr>
    </w:p>
    <w:p w14:paraId="468CCB82" w14:textId="77777777" w:rsidR="00FA55E3" w:rsidRPr="00786FE5" w:rsidRDefault="00FC2EFD" w:rsidP="00786FE5">
      <w:pPr>
        <w:pBdr>
          <w:top w:val="single" w:sz="4" w:space="1" w:color="auto"/>
          <w:left w:val="single" w:sz="4" w:space="4" w:color="auto"/>
          <w:bottom w:val="single" w:sz="4" w:space="1" w:color="auto"/>
          <w:right w:val="single" w:sz="4" w:space="4" w:color="auto"/>
        </w:pBdr>
        <w:rPr>
          <w:b/>
          <w:szCs w:val="22"/>
        </w:rPr>
      </w:pPr>
      <w:r w:rsidRPr="00786FE5">
        <w:rPr>
          <w:b/>
          <w:bCs/>
          <w:szCs w:val="22"/>
        </w:rPr>
        <w:t>RÓTULO DA SERINGA</w:t>
      </w:r>
    </w:p>
    <w:p w14:paraId="22680CCD" w14:textId="77777777" w:rsidR="00FA55E3" w:rsidRPr="00786FE5" w:rsidRDefault="00FA55E3" w:rsidP="00786FE5">
      <w:pPr>
        <w:rPr>
          <w:szCs w:val="22"/>
        </w:rPr>
      </w:pPr>
    </w:p>
    <w:p w14:paraId="0CBFCE65" w14:textId="77777777" w:rsidR="00FA55E3" w:rsidRPr="00786FE5" w:rsidRDefault="00FA55E3" w:rsidP="00786FE5">
      <w:pPr>
        <w:rPr>
          <w:szCs w:val="22"/>
        </w:rPr>
      </w:pPr>
    </w:p>
    <w:p w14:paraId="355DBBD4" w14:textId="77777777" w:rsidR="00FA55E3" w:rsidRPr="00786FE5" w:rsidRDefault="00FC2EFD" w:rsidP="00786FE5">
      <w:pPr>
        <w:pBdr>
          <w:top w:val="single" w:sz="4" w:space="1" w:color="auto"/>
          <w:left w:val="single" w:sz="4" w:space="4" w:color="auto"/>
          <w:bottom w:val="single" w:sz="4" w:space="1" w:color="auto"/>
          <w:right w:val="single" w:sz="4" w:space="4" w:color="auto"/>
        </w:pBdr>
        <w:rPr>
          <w:b/>
          <w:szCs w:val="22"/>
        </w:rPr>
      </w:pPr>
      <w:r w:rsidRPr="00786FE5">
        <w:rPr>
          <w:b/>
          <w:bCs/>
          <w:szCs w:val="22"/>
        </w:rPr>
        <w:t>1.</w:t>
      </w:r>
      <w:r w:rsidRPr="00786FE5">
        <w:rPr>
          <w:b/>
          <w:bCs/>
          <w:szCs w:val="22"/>
        </w:rPr>
        <w:tab/>
        <w:t>NOME DO MEDICAMENTO E VIA(S) DE ADMINISTRAÇÃO</w:t>
      </w:r>
    </w:p>
    <w:p w14:paraId="67FB8443" w14:textId="77777777" w:rsidR="00FA55E3" w:rsidRPr="00786FE5" w:rsidRDefault="00FA55E3" w:rsidP="00786FE5">
      <w:pPr>
        <w:ind w:left="567" w:hanging="567"/>
        <w:rPr>
          <w:szCs w:val="22"/>
        </w:rPr>
      </w:pPr>
    </w:p>
    <w:p w14:paraId="370DECC9" w14:textId="00CC3381" w:rsidR="00FA55E3" w:rsidRPr="00786FE5" w:rsidRDefault="00C14D1A" w:rsidP="00786FE5">
      <w:pPr>
        <w:rPr>
          <w:szCs w:val="22"/>
        </w:rPr>
      </w:pPr>
      <w:r>
        <w:rPr>
          <w:szCs w:val="22"/>
        </w:rPr>
        <w:t>Libmyris</w:t>
      </w:r>
      <w:r w:rsidR="00167416" w:rsidRPr="00786FE5">
        <w:rPr>
          <w:szCs w:val="22"/>
        </w:rPr>
        <w:t> 8</w:t>
      </w:r>
      <w:r w:rsidR="00FC2EFD" w:rsidRPr="00786FE5">
        <w:rPr>
          <w:szCs w:val="22"/>
        </w:rPr>
        <w:t xml:space="preserve">0 mg injeção </w:t>
      </w:r>
    </w:p>
    <w:p w14:paraId="2C41AAD2" w14:textId="77777777" w:rsidR="00FA55E3" w:rsidRPr="00786FE5" w:rsidRDefault="00FC2EFD" w:rsidP="00786FE5">
      <w:pPr>
        <w:rPr>
          <w:szCs w:val="22"/>
        </w:rPr>
      </w:pPr>
      <w:r w:rsidRPr="00786FE5">
        <w:rPr>
          <w:szCs w:val="22"/>
        </w:rPr>
        <w:t>adalimumab</w:t>
      </w:r>
    </w:p>
    <w:p w14:paraId="6E42FEEC" w14:textId="77777777" w:rsidR="00FA55E3" w:rsidRPr="00786FE5" w:rsidRDefault="00FC2EFD" w:rsidP="00786FE5">
      <w:pPr>
        <w:rPr>
          <w:szCs w:val="22"/>
        </w:rPr>
      </w:pPr>
      <w:r w:rsidRPr="00786FE5">
        <w:rPr>
          <w:szCs w:val="22"/>
        </w:rPr>
        <w:t>SC</w:t>
      </w:r>
    </w:p>
    <w:p w14:paraId="1B3A8C43" w14:textId="77777777" w:rsidR="00FA55E3" w:rsidRPr="00786FE5" w:rsidRDefault="00FA55E3" w:rsidP="00786FE5">
      <w:pPr>
        <w:rPr>
          <w:szCs w:val="22"/>
        </w:rPr>
      </w:pPr>
    </w:p>
    <w:p w14:paraId="3023A8CD" w14:textId="77777777" w:rsidR="00FA55E3" w:rsidRPr="00786FE5" w:rsidRDefault="00FA55E3" w:rsidP="00786FE5">
      <w:pPr>
        <w:rPr>
          <w:szCs w:val="22"/>
        </w:rPr>
      </w:pPr>
    </w:p>
    <w:p w14:paraId="630F9EBB" w14:textId="77777777" w:rsidR="00FA55E3" w:rsidRPr="00786FE5" w:rsidRDefault="00FC2EFD" w:rsidP="00786FE5">
      <w:pPr>
        <w:pBdr>
          <w:top w:val="single" w:sz="4" w:space="1" w:color="auto"/>
          <w:left w:val="single" w:sz="4" w:space="4" w:color="auto"/>
          <w:bottom w:val="single" w:sz="4" w:space="1" w:color="auto"/>
          <w:right w:val="single" w:sz="4" w:space="4" w:color="auto"/>
        </w:pBdr>
        <w:rPr>
          <w:b/>
          <w:szCs w:val="22"/>
        </w:rPr>
      </w:pPr>
      <w:r w:rsidRPr="00786FE5">
        <w:rPr>
          <w:b/>
          <w:bCs/>
          <w:szCs w:val="22"/>
        </w:rPr>
        <w:t>2.</w:t>
      </w:r>
      <w:r w:rsidRPr="00786FE5">
        <w:rPr>
          <w:b/>
          <w:bCs/>
          <w:szCs w:val="22"/>
        </w:rPr>
        <w:tab/>
        <w:t>MODO DE ADMINISTRAÇÃO</w:t>
      </w:r>
    </w:p>
    <w:p w14:paraId="6949591A" w14:textId="77777777" w:rsidR="00FA55E3" w:rsidRPr="00786FE5" w:rsidRDefault="00FA55E3" w:rsidP="00786FE5">
      <w:pPr>
        <w:rPr>
          <w:szCs w:val="22"/>
        </w:rPr>
      </w:pPr>
    </w:p>
    <w:p w14:paraId="3DEC2D3C" w14:textId="77777777" w:rsidR="00FA55E3" w:rsidRPr="00786FE5" w:rsidRDefault="00FA55E3" w:rsidP="00786FE5">
      <w:pPr>
        <w:rPr>
          <w:szCs w:val="22"/>
        </w:rPr>
      </w:pPr>
    </w:p>
    <w:p w14:paraId="28903B21" w14:textId="77777777" w:rsidR="00FA55E3" w:rsidRPr="00786FE5" w:rsidRDefault="00FC2EFD" w:rsidP="00786FE5">
      <w:pPr>
        <w:pBdr>
          <w:top w:val="single" w:sz="4" w:space="1" w:color="auto"/>
          <w:left w:val="single" w:sz="4" w:space="4" w:color="auto"/>
          <w:bottom w:val="single" w:sz="4" w:space="1" w:color="auto"/>
          <w:right w:val="single" w:sz="4" w:space="4" w:color="auto"/>
        </w:pBdr>
        <w:rPr>
          <w:b/>
          <w:szCs w:val="22"/>
        </w:rPr>
      </w:pPr>
      <w:r w:rsidRPr="00786FE5">
        <w:rPr>
          <w:b/>
          <w:bCs/>
          <w:szCs w:val="22"/>
        </w:rPr>
        <w:t>3.</w:t>
      </w:r>
      <w:r w:rsidRPr="00786FE5">
        <w:rPr>
          <w:b/>
          <w:bCs/>
          <w:szCs w:val="22"/>
        </w:rPr>
        <w:tab/>
        <w:t>PRAZO DE VALIDADE</w:t>
      </w:r>
    </w:p>
    <w:p w14:paraId="40391CC8" w14:textId="77777777" w:rsidR="00FA55E3" w:rsidRPr="00786FE5" w:rsidRDefault="00FA55E3" w:rsidP="00786FE5">
      <w:pPr>
        <w:rPr>
          <w:szCs w:val="22"/>
        </w:rPr>
      </w:pPr>
    </w:p>
    <w:p w14:paraId="6A11FC8B" w14:textId="2C8C3148" w:rsidR="00FA55E3" w:rsidRPr="00786FE5" w:rsidRDefault="00AA4F67" w:rsidP="00786FE5">
      <w:pPr>
        <w:rPr>
          <w:szCs w:val="22"/>
        </w:rPr>
      </w:pPr>
      <w:r w:rsidRPr="00786FE5">
        <w:rPr>
          <w:szCs w:val="22"/>
        </w:rPr>
        <w:t>EXP</w:t>
      </w:r>
    </w:p>
    <w:p w14:paraId="4F12632C" w14:textId="77777777" w:rsidR="00FA55E3" w:rsidRPr="00786FE5" w:rsidRDefault="00FA55E3" w:rsidP="00786FE5">
      <w:pPr>
        <w:rPr>
          <w:szCs w:val="22"/>
        </w:rPr>
      </w:pPr>
    </w:p>
    <w:p w14:paraId="0F73606F" w14:textId="77777777" w:rsidR="00FA55E3" w:rsidRPr="00786FE5" w:rsidRDefault="00FA55E3" w:rsidP="00786FE5">
      <w:pPr>
        <w:rPr>
          <w:szCs w:val="22"/>
        </w:rPr>
      </w:pPr>
    </w:p>
    <w:p w14:paraId="584746CF" w14:textId="77777777" w:rsidR="00FA55E3" w:rsidRPr="00786FE5" w:rsidRDefault="00FC2EFD" w:rsidP="00786FE5">
      <w:pPr>
        <w:pBdr>
          <w:top w:val="single" w:sz="4" w:space="1" w:color="auto"/>
          <w:left w:val="single" w:sz="4" w:space="4" w:color="auto"/>
          <w:bottom w:val="single" w:sz="4" w:space="1" w:color="auto"/>
          <w:right w:val="single" w:sz="4" w:space="4" w:color="auto"/>
        </w:pBdr>
        <w:rPr>
          <w:b/>
          <w:szCs w:val="22"/>
        </w:rPr>
      </w:pPr>
      <w:r w:rsidRPr="00786FE5">
        <w:rPr>
          <w:b/>
          <w:bCs/>
          <w:szCs w:val="22"/>
        </w:rPr>
        <w:t>4.</w:t>
      </w:r>
      <w:r w:rsidRPr="00786FE5">
        <w:rPr>
          <w:b/>
          <w:bCs/>
          <w:szCs w:val="22"/>
        </w:rPr>
        <w:tab/>
        <w:t>NÚMERO DO LOTE</w:t>
      </w:r>
    </w:p>
    <w:p w14:paraId="41744DCA" w14:textId="77777777" w:rsidR="00FA55E3" w:rsidRPr="00786FE5" w:rsidRDefault="00FA55E3" w:rsidP="00786FE5">
      <w:pPr>
        <w:ind w:right="113"/>
        <w:rPr>
          <w:szCs w:val="22"/>
        </w:rPr>
      </w:pPr>
    </w:p>
    <w:p w14:paraId="25D90903" w14:textId="0DF7AACE" w:rsidR="00FA55E3" w:rsidRPr="00786FE5" w:rsidRDefault="00FC2EFD" w:rsidP="00786FE5">
      <w:pPr>
        <w:rPr>
          <w:szCs w:val="22"/>
        </w:rPr>
      </w:pPr>
      <w:r w:rsidRPr="00786FE5">
        <w:rPr>
          <w:szCs w:val="22"/>
        </w:rPr>
        <w:t>Lot</w:t>
      </w:r>
    </w:p>
    <w:p w14:paraId="123B8EA3" w14:textId="77777777" w:rsidR="00FA55E3" w:rsidRPr="00786FE5" w:rsidRDefault="00FA55E3" w:rsidP="00786FE5">
      <w:pPr>
        <w:ind w:right="113"/>
        <w:rPr>
          <w:szCs w:val="22"/>
        </w:rPr>
      </w:pPr>
    </w:p>
    <w:p w14:paraId="11DBAED4" w14:textId="77777777" w:rsidR="00FA55E3" w:rsidRPr="00786FE5" w:rsidRDefault="00FA55E3" w:rsidP="00786FE5">
      <w:pPr>
        <w:ind w:right="113"/>
        <w:rPr>
          <w:szCs w:val="22"/>
        </w:rPr>
      </w:pPr>
    </w:p>
    <w:p w14:paraId="33CEA38E" w14:textId="77777777" w:rsidR="00FA55E3" w:rsidRPr="00786FE5" w:rsidRDefault="00FC2EFD" w:rsidP="00786FE5">
      <w:pPr>
        <w:pBdr>
          <w:top w:val="single" w:sz="4" w:space="1" w:color="auto"/>
          <w:left w:val="single" w:sz="4" w:space="4" w:color="auto"/>
          <w:bottom w:val="single" w:sz="4" w:space="1" w:color="auto"/>
          <w:right w:val="single" w:sz="4" w:space="4" w:color="auto"/>
        </w:pBdr>
        <w:rPr>
          <w:b/>
          <w:szCs w:val="22"/>
        </w:rPr>
      </w:pPr>
      <w:r w:rsidRPr="00786FE5">
        <w:rPr>
          <w:b/>
          <w:bCs/>
          <w:szCs w:val="22"/>
        </w:rPr>
        <w:t>5.</w:t>
      </w:r>
      <w:r w:rsidRPr="00786FE5">
        <w:rPr>
          <w:b/>
          <w:bCs/>
          <w:szCs w:val="22"/>
        </w:rPr>
        <w:tab/>
        <w:t>CONTEÚDO EM PESO, VOLUME OU UNIDADE</w:t>
      </w:r>
    </w:p>
    <w:p w14:paraId="19653C54" w14:textId="77777777" w:rsidR="00FA55E3" w:rsidRPr="00786FE5" w:rsidRDefault="00FA55E3" w:rsidP="00786FE5">
      <w:pPr>
        <w:ind w:right="113"/>
        <w:rPr>
          <w:szCs w:val="22"/>
        </w:rPr>
      </w:pPr>
    </w:p>
    <w:p w14:paraId="5BC82FC4" w14:textId="77777777" w:rsidR="00FA55E3" w:rsidRPr="00786FE5" w:rsidRDefault="00FC2EFD" w:rsidP="00786FE5">
      <w:pPr>
        <w:ind w:right="113"/>
        <w:rPr>
          <w:szCs w:val="22"/>
        </w:rPr>
      </w:pPr>
      <w:r w:rsidRPr="00786FE5">
        <w:rPr>
          <w:szCs w:val="22"/>
        </w:rPr>
        <w:t>80 mg/0,8 ml</w:t>
      </w:r>
    </w:p>
    <w:p w14:paraId="29DD5675" w14:textId="77777777" w:rsidR="00FA55E3" w:rsidRPr="00786FE5" w:rsidRDefault="00FA55E3" w:rsidP="00786FE5">
      <w:pPr>
        <w:ind w:right="113"/>
        <w:rPr>
          <w:szCs w:val="22"/>
        </w:rPr>
      </w:pPr>
    </w:p>
    <w:p w14:paraId="2B4AA1B1" w14:textId="77777777" w:rsidR="00FA55E3" w:rsidRPr="00786FE5" w:rsidRDefault="00FA55E3" w:rsidP="00786FE5">
      <w:pPr>
        <w:ind w:right="113"/>
        <w:rPr>
          <w:szCs w:val="22"/>
        </w:rPr>
      </w:pPr>
    </w:p>
    <w:p w14:paraId="6929DF4F" w14:textId="77777777" w:rsidR="00FA55E3" w:rsidRPr="00786FE5" w:rsidRDefault="00FC2EFD" w:rsidP="00786FE5">
      <w:pPr>
        <w:pBdr>
          <w:top w:val="single" w:sz="4" w:space="1" w:color="auto"/>
          <w:left w:val="single" w:sz="4" w:space="4" w:color="auto"/>
          <w:bottom w:val="single" w:sz="4" w:space="1" w:color="auto"/>
          <w:right w:val="single" w:sz="4" w:space="4" w:color="auto"/>
        </w:pBdr>
        <w:rPr>
          <w:b/>
          <w:szCs w:val="22"/>
        </w:rPr>
      </w:pPr>
      <w:r w:rsidRPr="00786FE5">
        <w:rPr>
          <w:b/>
          <w:bCs/>
          <w:szCs w:val="22"/>
        </w:rPr>
        <w:t>6.</w:t>
      </w:r>
      <w:r w:rsidRPr="00786FE5">
        <w:rPr>
          <w:b/>
          <w:bCs/>
          <w:szCs w:val="22"/>
        </w:rPr>
        <w:tab/>
        <w:t>OUTROS</w:t>
      </w:r>
    </w:p>
    <w:bookmarkEnd w:id="17"/>
    <w:p w14:paraId="7938B1FC" w14:textId="77777777" w:rsidR="00AA4F67" w:rsidRPr="00786FE5" w:rsidRDefault="00AA4F67" w:rsidP="00786FE5">
      <w:pPr>
        <w:rPr>
          <w:b/>
          <w:szCs w:val="22"/>
        </w:rPr>
      </w:pPr>
    </w:p>
    <w:p w14:paraId="1C26EE39" w14:textId="77777777" w:rsidR="00AA4F67" w:rsidRPr="00786FE5" w:rsidRDefault="00AA4F67" w:rsidP="00786FE5">
      <w:pPr>
        <w:rPr>
          <w:b/>
          <w:szCs w:val="22"/>
        </w:rPr>
      </w:pPr>
    </w:p>
    <w:p w14:paraId="0668DC01" w14:textId="0F110CDB" w:rsidR="00FA55E3" w:rsidRPr="00786FE5" w:rsidRDefault="00FC2EFD" w:rsidP="00786FE5">
      <w:pPr>
        <w:rPr>
          <w:b/>
          <w:szCs w:val="22"/>
        </w:rPr>
      </w:pPr>
      <w:r w:rsidRPr="00786FE5">
        <w:rPr>
          <w:b/>
          <w:szCs w:val="22"/>
        </w:rPr>
        <w:br w:type="page"/>
      </w:r>
    </w:p>
    <w:p w14:paraId="0B317F55" w14:textId="77777777" w:rsidR="00652771" w:rsidRPr="00786FE5" w:rsidRDefault="00652771" w:rsidP="00652771">
      <w:pPr>
        <w:pBdr>
          <w:top w:val="single" w:sz="4" w:space="1" w:color="auto"/>
          <w:left w:val="single" w:sz="4" w:space="4" w:color="auto"/>
          <w:bottom w:val="single" w:sz="4" w:space="1" w:color="auto"/>
          <w:right w:val="single" w:sz="4" w:space="4" w:color="auto"/>
        </w:pBdr>
        <w:rPr>
          <w:b/>
          <w:szCs w:val="22"/>
        </w:rPr>
      </w:pPr>
      <w:r w:rsidRPr="00786FE5">
        <w:rPr>
          <w:b/>
          <w:bCs/>
          <w:szCs w:val="22"/>
        </w:rPr>
        <w:lastRenderedPageBreak/>
        <w:t>INDICAÇÕES A INCLUIR NO ACONDICIONAMENTO SECUNDÁRIO</w:t>
      </w:r>
    </w:p>
    <w:p w14:paraId="04EE9827" w14:textId="77777777" w:rsidR="00652771" w:rsidRPr="00786FE5" w:rsidRDefault="00652771" w:rsidP="00652771">
      <w:pPr>
        <w:pBdr>
          <w:top w:val="single" w:sz="4" w:space="1" w:color="auto"/>
          <w:left w:val="single" w:sz="4" w:space="4" w:color="auto"/>
          <w:bottom w:val="single" w:sz="4" w:space="1" w:color="auto"/>
          <w:right w:val="single" w:sz="4" w:space="4" w:color="auto"/>
        </w:pBdr>
        <w:ind w:left="567" w:hanging="567"/>
        <w:rPr>
          <w:bCs/>
          <w:szCs w:val="22"/>
        </w:rPr>
      </w:pPr>
    </w:p>
    <w:p w14:paraId="504FD374" w14:textId="77777777" w:rsidR="00652771" w:rsidRPr="00786FE5" w:rsidRDefault="00652771" w:rsidP="00652771">
      <w:pPr>
        <w:pBdr>
          <w:top w:val="single" w:sz="4" w:space="1" w:color="auto"/>
          <w:left w:val="single" w:sz="4" w:space="4" w:color="auto"/>
          <w:bottom w:val="single" w:sz="4" w:space="1" w:color="auto"/>
          <w:right w:val="single" w:sz="4" w:space="4" w:color="auto"/>
        </w:pBdr>
        <w:rPr>
          <w:bCs/>
          <w:szCs w:val="22"/>
        </w:rPr>
      </w:pPr>
      <w:r w:rsidRPr="00786FE5">
        <w:rPr>
          <w:b/>
          <w:bCs/>
          <w:szCs w:val="22"/>
        </w:rPr>
        <w:t>EMBALAGEM DE CARTÃO</w:t>
      </w:r>
    </w:p>
    <w:p w14:paraId="216FE754" w14:textId="77777777" w:rsidR="00652771" w:rsidRPr="00786FE5" w:rsidRDefault="00652771" w:rsidP="00652771">
      <w:pPr>
        <w:rPr>
          <w:szCs w:val="22"/>
        </w:rPr>
      </w:pPr>
    </w:p>
    <w:p w14:paraId="5D0A415A" w14:textId="77777777" w:rsidR="00652771" w:rsidRPr="00786FE5" w:rsidRDefault="00652771" w:rsidP="00652771">
      <w:pPr>
        <w:rPr>
          <w:szCs w:val="22"/>
        </w:rPr>
      </w:pPr>
    </w:p>
    <w:p w14:paraId="6D7A109B" w14:textId="77777777" w:rsidR="00652771" w:rsidRPr="00786FE5" w:rsidRDefault="00652771" w:rsidP="00652771">
      <w:pPr>
        <w:pBdr>
          <w:top w:val="single" w:sz="4" w:space="1" w:color="auto"/>
          <w:left w:val="single" w:sz="4" w:space="4" w:color="auto"/>
          <w:bottom w:val="single" w:sz="4" w:space="1" w:color="auto"/>
          <w:right w:val="single" w:sz="4" w:space="4" w:color="auto"/>
        </w:pBdr>
        <w:ind w:left="567" w:hanging="567"/>
        <w:rPr>
          <w:szCs w:val="22"/>
        </w:rPr>
      </w:pPr>
      <w:r w:rsidRPr="00786FE5">
        <w:rPr>
          <w:b/>
          <w:bCs/>
          <w:szCs w:val="22"/>
        </w:rPr>
        <w:t>1.</w:t>
      </w:r>
      <w:r w:rsidRPr="00786FE5">
        <w:rPr>
          <w:b/>
          <w:bCs/>
          <w:szCs w:val="22"/>
        </w:rPr>
        <w:tab/>
        <w:t>NOME DO MEDICAMENTO</w:t>
      </w:r>
    </w:p>
    <w:p w14:paraId="7EDBEE42" w14:textId="77777777" w:rsidR="00652771" w:rsidRPr="00786FE5" w:rsidRDefault="00652771" w:rsidP="00652771">
      <w:pPr>
        <w:rPr>
          <w:szCs w:val="22"/>
        </w:rPr>
      </w:pPr>
    </w:p>
    <w:p w14:paraId="5650662B" w14:textId="77777777" w:rsidR="00652771" w:rsidRPr="00786FE5" w:rsidRDefault="00652771" w:rsidP="00652771">
      <w:pPr>
        <w:rPr>
          <w:iCs/>
          <w:szCs w:val="22"/>
        </w:rPr>
      </w:pPr>
      <w:r>
        <w:rPr>
          <w:szCs w:val="22"/>
        </w:rPr>
        <w:t>Libmyris</w:t>
      </w:r>
      <w:r w:rsidRPr="00786FE5">
        <w:rPr>
          <w:szCs w:val="22"/>
        </w:rPr>
        <w:t> </w:t>
      </w:r>
      <w:r>
        <w:rPr>
          <w:szCs w:val="22"/>
        </w:rPr>
        <w:t>8</w:t>
      </w:r>
      <w:r w:rsidRPr="00786FE5">
        <w:rPr>
          <w:szCs w:val="22"/>
        </w:rPr>
        <w:t>0 mg solução injetável em caneta pré-cheia</w:t>
      </w:r>
    </w:p>
    <w:p w14:paraId="656C53C3" w14:textId="77777777" w:rsidR="00652771" w:rsidRPr="00786FE5" w:rsidRDefault="00652771" w:rsidP="00652771">
      <w:pPr>
        <w:rPr>
          <w:szCs w:val="22"/>
        </w:rPr>
      </w:pPr>
      <w:r w:rsidRPr="00786FE5">
        <w:rPr>
          <w:szCs w:val="22"/>
        </w:rPr>
        <w:t>adalimumab</w:t>
      </w:r>
    </w:p>
    <w:p w14:paraId="07D65F5F" w14:textId="77777777" w:rsidR="00652771" w:rsidRPr="00786FE5" w:rsidRDefault="00652771" w:rsidP="00652771">
      <w:pPr>
        <w:rPr>
          <w:szCs w:val="22"/>
        </w:rPr>
      </w:pPr>
    </w:p>
    <w:p w14:paraId="461578D5" w14:textId="77777777" w:rsidR="00652771" w:rsidRPr="00786FE5" w:rsidRDefault="00652771" w:rsidP="00652771">
      <w:pPr>
        <w:rPr>
          <w:szCs w:val="22"/>
        </w:rPr>
      </w:pPr>
    </w:p>
    <w:p w14:paraId="40C95B7F" w14:textId="77777777" w:rsidR="00652771" w:rsidRPr="00786FE5" w:rsidRDefault="00652771" w:rsidP="00652771">
      <w:pPr>
        <w:pBdr>
          <w:top w:val="single" w:sz="4" w:space="1" w:color="auto"/>
          <w:left w:val="single" w:sz="4" w:space="4" w:color="auto"/>
          <w:bottom w:val="single" w:sz="4" w:space="1" w:color="auto"/>
          <w:right w:val="single" w:sz="4" w:space="4" w:color="auto"/>
        </w:pBdr>
        <w:ind w:left="567" w:hanging="567"/>
        <w:rPr>
          <w:b/>
          <w:szCs w:val="22"/>
        </w:rPr>
      </w:pPr>
      <w:r w:rsidRPr="00786FE5">
        <w:rPr>
          <w:b/>
          <w:bCs/>
          <w:szCs w:val="22"/>
        </w:rPr>
        <w:t>2.</w:t>
      </w:r>
      <w:r w:rsidRPr="00786FE5">
        <w:rPr>
          <w:b/>
          <w:bCs/>
          <w:szCs w:val="22"/>
        </w:rPr>
        <w:tab/>
        <w:t>DESCRIÇÃO DA(S) SUBSTÂNCIA(S) ATIVA(S)</w:t>
      </w:r>
    </w:p>
    <w:p w14:paraId="07C7E1FE" w14:textId="77777777" w:rsidR="00652771" w:rsidRPr="00786FE5" w:rsidRDefault="00652771" w:rsidP="00652771">
      <w:pPr>
        <w:rPr>
          <w:szCs w:val="22"/>
        </w:rPr>
      </w:pPr>
    </w:p>
    <w:p w14:paraId="1A35925C" w14:textId="77777777" w:rsidR="00652771" w:rsidRPr="00786FE5" w:rsidRDefault="00652771" w:rsidP="00652771">
      <w:pPr>
        <w:rPr>
          <w:bCs/>
          <w:szCs w:val="22"/>
        </w:rPr>
      </w:pPr>
      <w:r w:rsidRPr="00786FE5">
        <w:rPr>
          <w:bCs/>
          <w:szCs w:val="22"/>
        </w:rPr>
        <w:t>Uma caneta pré-cheia de 0,</w:t>
      </w:r>
      <w:r>
        <w:rPr>
          <w:bCs/>
          <w:szCs w:val="22"/>
        </w:rPr>
        <w:t>8</w:t>
      </w:r>
      <w:r w:rsidRPr="00786FE5">
        <w:rPr>
          <w:bCs/>
          <w:szCs w:val="22"/>
        </w:rPr>
        <w:t> ml contém </w:t>
      </w:r>
      <w:r>
        <w:rPr>
          <w:bCs/>
          <w:szCs w:val="22"/>
        </w:rPr>
        <w:t>8</w:t>
      </w:r>
      <w:r w:rsidRPr="00786FE5">
        <w:rPr>
          <w:bCs/>
          <w:szCs w:val="22"/>
        </w:rPr>
        <w:t>0 mg de adalimumab.</w:t>
      </w:r>
    </w:p>
    <w:p w14:paraId="143C9909" w14:textId="77777777" w:rsidR="00652771" w:rsidRPr="00786FE5" w:rsidRDefault="00652771" w:rsidP="00652771">
      <w:pPr>
        <w:rPr>
          <w:bCs/>
          <w:szCs w:val="22"/>
        </w:rPr>
      </w:pPr>
    </w:p>
    <w:p w14:paraId="73C797ED" w14:textId="77777777" w:rsidR="00652771" w:rsidRPr="00786FE5" w:rsidRDefault="00652771" w:rsidP="00652771">
      <w:pPr>
        <w:rPr>
          <w:szCs w:val="22"/>
        </w:rPr>
      </w:pPr>
    </w:p>
    <w:p w14:paraId="4B1C5F00" w14:textId="77777777" w:rsidR="00652771" w:rsidRPr="00786FE5" w:rsidRDefault="00652771" w:rsidP="00652771">
      <w:pPr>
        <w:pBdr>
          <w:top w:val="single" w:sz="4" w:space="1" w:color="auto"/>
          <w:left w:val="single" w:sz="4" w:space="4" w:color="auto"/>
          <w:bottom w:val="single" w:sz="4" w:space="1" w:color="auto"/>
          <w:right w:val="single" w:sz="4" w:space="4" w:color="auto"/>
        </w:pBdr>
        <w:ind w:left="567" w:hanging="567"/>
        <w:rPr>
          <w:szCs w:val="22"/>
        </w:rPr>
      </w:pPr>
      <w:r w:rsidRPr="00786FE5">
        <w:rPr>
          <w:b/>
          <w:bCs/>
          <w:szCs w:val="22"/>
        </w:rPr>
        <w:t>3.</w:t>
      </w:r>
      <w:r w:rsidRPr="00786FE5">
        <w:rPr>
          <w:b/>
          <w:bCs/>
          <w:szCs w:val="22"/>
        </w:rPr>
        <w:tab/>
        <w:t>LISTA DOS EXCIPIENTES</w:t>
      </w:r>
    </w:p>
    <w:p w14:paraId="1A755F3D" w14:textId="77777777" w:rsidR="00652771" w:rsidRPr="00786FE5" w:rsidRDefault="00652771" w:rsidP="00652771">
      <w:pPr>
        <w:rPr>
          <w:szCs w:val="22"/>
        </w:rPr>
      </w:pPr>
    </w:p>
    <w:p w14:paraId="23D371A4" w14:textId="77777777" w:rsidR="00652771" w:rsidRPr="00786FE5" w:rsidRDefault="00652771" w:rsidP="00652771">
      <w:pPr>
        <w:rPr>
          <w:szCs w:val="22"/>
        </w:rPr>
      </w:pPr>
      <w:r w:rsidRPr="00786FE5">
        <w:rPr>
          <w:szCs w:val="22"/>
        </w:rPr>
        <w:t>Cloreto de sódio, sacarose, polissorbato 80, água para injetáveis, ácido clorídrico e hidróxido de sódio.</w:t>
      </w:r>
    </w:p>
    <w:p w14:paraId="01BB6930" w14:textId="77777777" w:rsidR="00652771" w:rsidRPr="00786FE5" w:rsidRDefault="00652771" w:rsidP="00652771">
      <w:pPr>
        <w:rPr>
          <w:szCs w:val="22"/>
        </w:rPr>
      </w:pPr>
    </w:p>
    <w:p w14:paraId="0DBF0A4B" w14:textId="77777777" w:rsidR="00652771" w:rsidRPr="00786FE5" w:rsidRDefault="00652771" w:rsidP="00652771">
      <w:pPr>
        <w:rPr>
          <w:szCs w:val="22"/>
        </w:rPr>
      </w:pPr>
      <w:r w:rsidRPr="00786FE5">
        <w:rPr>
          <w:szCs w:val="22"/>
        </w:rPr>
        <w:t>Ver o folheto informativo para mais informação.</w:t>
      </w:r>
    </w:p>
    <w:p w14:paraId="74FA8708" w14:textId="77777777" w:rsidR="00652771" w:rsidRPr="00786FE5" w:rsidRDefault="00652771" w:rsidP="00652771">
      <w:pPr>
        <w:rPr>
          <w:szCs w:val="22"/>
        </w:rPr>
      </w:pPr>
    </w:p>
    <w:p w14:paraId="4A1B400E" w14:textId="77777777" w:rsidR="00652771" w:rsidRPr="00786FE5" w:rsidRDefault="00652771" w:rsidP="00652771">
      <w:pPr>
        <w:rPr>
          <w:szCs w:val="22"/>
        </w:rPr>
      </w:pPr>
    </w:p>
    <w:p w14:paraId="1275468F" w14:textId="77777777" w:rsidR="00652771" w:rsidRPr="00786FE5" w:rsidRDefault="00652771" w:rsidP="00652771">
      <w:pPr>
        <w:pBdr>
          <w:top w:val="single" w:sz="4" w:space="1" w:color="auto"/>
          <w:left w:val="single" w:sz="4" w:space="4" w:color="auto"/>
          <w:bottom w:val="single" w:sz="4" w:space="1" w:color="auto"/>
          <w:right w:val="single" w:sz="4" w:space="4" w:color="auto"/>
        </w:pBdr>
        <w:ind w:left="567" w:hanging="567"/>
        <w:rPr>
          <w:szCs w:val="22"/>
        </w:rPr>
      </w:pPr>
      <w:r w:rsidRPr="00786FE5">
        <w:rPr>
          <w:b/>
          <w:bCs/>
          <w:szCs w:val="22"/>
        </w:rPr>
        <w:t>4.</w:t>
      </w:r>
      <w:r w:rsidRPr="00786FE5">
        <w:rPr>
          <w:b/>
          <w:bCs/>
          <w:szCs w:val="22"/>
        </w:rPr>
        <w:tab/>
        <w:t>FORMA FARMACÊUTICA E CONTEÚDO</w:t>
      </w:r>
    </w:p>
    <w:p w14:paraId="38209DE3" w14:textId="77777777" w:rsidR="00652771" w:rsidRPr="00786FE5" w:rsidRDefault="00652771" w:rsidP="00652771">
      <w:pPr>
        <w:rPr>
          <w:szCs w:val="22"/>
        </w:rPr>
      </w:pPr>
    </w:p>
    <w:p w14:paraId="5655E14F" w14:textId="77777777" w:rsidR="00652771" w:rsidRPr="00786FE5" w:rsidRDefault="00652771" w:rsidP="00652771">
      <w:pPr>
        <w:rPr>
          <w:iCs/>
          <w:szCs w:val="22"/>
        </w:rPr>
      </w:pPr>
      <w:r w:rsidRPr="00786FE5">
        <w:rPr>
          <w:iCs/>
          <w:szCs w:val="22"/>
          <w:highlight w:val="lightGray"/>
        </w:rPr>
        <w:t>Solução injetável</w:t>
      </w:r>
    </w:p>
    <w:p w14:paraId="37B1775B" w14:textId="77777777" w:rsidR="00652771" w:rsidRPr="00786FE5" w:rsidRDefault="00652771" w:rsidP="00652771">
      <w:pPr>
        <w:rPr>
          <w:szCs w:val="22"/>
        </w:rPr>
      </w:pPr>
    </w:p>
    <w:p w14:paraId="2E3CA7DD" w14:textId="77777777" w:rsidR="00652771" w:rsidRPr="00786FE5" w:rsidRDefault="00652771" w:rsidP="00652771">
      <w:pPr>
        <w:rPr>
          <w:szCs w:val="22"/>
        </w:rPr>
      </w:pPr>
      <w:r w:rsidRPr="00786FE5">
        <w:rPr>
          <w:szCs w:val="22"/>
        </w:rPr>
        <w:t>1 caneta pré-cheia</w:t>
      </w:r>
    </w:p>
    <w:p w14:paraId="68009FE6" w14:textId="77777777" w:rsidR="00652771" w:rsidRDefault="00652771" w:rsidP="00652771">
      <w:pPr>
        <w:rPr>
          <w:szCs w:val="22"/>
        </w:rPr>
      </w:pPr>
      <w:r w:rsidRPr="00786FE5">
        <w:rPr>
          <w:szCs w:val="22"/>
        </w:rPr>
        <w:t>1 compressa embebida em álcool</w:t>
      </w:r>
    </w:p>
    <w:p w14:paraId="7B0339DB" w14:textId="77777777" w:rsidR="00652771" w:rsidRPr="00786FE5" w:rsidRDefault="00652771" w:rsidP="00652771">
      <w:pPr>
        <w:rPr>
          <w:iCs/>
          <w:szCs w:val="22"/>
        </w:rPr>
      </w:pPr>
    </w:p>
    <w:p w14:paraId="45CF77B3" w14:textId="77777777" w:rsidR="00652771" w:rsidRPr="00786FE5" w:rsidRDefault="00652771" w:rsidP="00652771">
      <w:pPr>
        <w:rPr>
          <w:szCs w:val="22"/>
          <w:highlight w:val="lightGray"/>
        </w:rPr>
      </w:pPr>
      <w:r>
        <w:rPr>
          <w:szCs w:val="22"/>
          <w:highlight w:val="lightGray"/>
        </w:rPr>
        <w:t>3</w:t>
      </w:r>
      <w:r w:rsidRPr="00786FE5">
        <w:rPr>
          <w:szCs w:val="22"/>
          <w:highlight w:val="lightGray"/>
        </w:rPr>
        <w:t> canetas pré-cheias</w:t>
      </w:r>
    </w:p>
    <w:p w14:paraId="432FF2A8" w14:textId="77777777" w:rsidR="00652771" w:rsidRPr="00786FE5" w:rsidRDefault="00652771" w:rsidP="00652771">
      <w:pPr>
        <w:rPr>
          <w:iCs/>
          <w:szCs w:val="22"/>
          <w:highlight w:val="lightGray"/>
        </w:rPr>
      </w:pPr>
      <w:r>
        <w:rPr>
          <w:szCs w:val="22"/>
          <w:highlight w:val="lightGray"/>
        </w:rPr>
        <w:t>3</w:t>
      </w:r>
      <w:r w:rsidRPr="00786FE5">
        <w:rPr>
          <w:szCs w:val="22"/>
          <w:highlight w:val="lightGray"/>
        </w:rPr>
        <w:t> compressas embebidas em álcool</w:t>
      </w:r>
    </w:p>
    <w:p w14:paraId="217CEEB3" w14:textId="77777777" w:rsidR="00652771" w:rsidRPr="00786FE5" w:rsidRDefault="00652771" w:rsidP="00652771">
      <w:pPr>
        <w:rPr>
          <w:iCs/>
          <w:szCs w:val="22"/>
        </w:rPr>
      </w:pPr>
    </w:p>
    <w:p w14:paraId="50DE106F" w14:textId="77777777" w:rsidR="00652771" w:rsidRPr="00786FE5" w:rsidRDefault="00652771" w:rsidP="00652771">
      <w:pPr>
        <w:rPr>
          <w:szCs w:val="22"/>
        </w:rPr>
      </w:pPr>
    </w:p>
    <w:p w14:paraId="72295022" w14:textId="77777777" w:rsidR="00652771" w:rsidRPr="00786FE5" w:rsidRDefault="00652771" w:rsidP="00652771">
      <w:pPr>
        <w:pBdr>
          <w:top w:val="single" w:sz="4" w:space="1" w:color="auto"/>
          <w:left w:val="single" w:sz="4" w:space="4" w:color="auto"/>
          <w:bottom w:val="single" w:sz="4" w:space="1" w:color="auto"/>
          <w:right w:val="single" w:sz="4" w:space="4" w:color="auto"/>
        </w:pBdr>
        <w:ind w:left="567" w:hanging="567"/>
        <w:rPr>
          <w:szCs w:val="22"/>
        </w:rPr>
      </w:pPr>
      <w:r w:rsidRPr="00786FE5">
        <w:rPr>
          <w:b/>
          <w:bCs/>
          <w:szCs w:val="22"/>
        </w:rPr>
        <w:t>5.</w:t>
      </w:r>
      <w:r w:rsidRPr="00786FE5">
        <w:rPr>
          <w:b/>
          <w:bCs/>
          <w:szCs w:val="22"/>
        </w:rPr>
        <w:tab/>
        <w:t>MODO E VIA(S) DE ADMINISTRAÇÃO</w:t>
      </w:r>
    </w:p>
    <w:p w14:paraId="35F41214" w14:textId="77777777" w:rsidR="00652771" w:rsidRPr="00786FE5" w:rsidRDefault="00652771" w:rsidP="00652771">
      <w:pPr>
        <w:rPr>
          <w:szCs w:val="22"/>
        </w:rPr>
      </w:pPr>
    </w:p>
    <w:p w14:paraId="6F664821" w14:textId="77777777" w:rsidR="00652771" w:rsidRPr="00786FE5" w:rsidRDefault="00652771" w:rsidP="00652771">
      <w:pPr>
        <w:rPr>
          <w:szCs w:val="22"/>
        </w:rPr>
      </w:pPr>
      <w:r w:rsidRPr="00786FE5">
        <w:rPr>
          <w:szCs w:val="22"/>
        </w:rPr>
        <w:t>Via subcutânea</w:t>
      </w:r>
    </w:p>
    <w:p w14:paraId="41EA030A" w14:textId="77777777" w:rsidR="00652771" w:rsidRPr="00786FE5" w:rsidRDefault="00652771" w:rsidP="00652771">
      <w:pPr>
        <w:rPr>
          <w:szCs w:val="22"/>
        </w:rPr>
      </w:pPr>
      <w:r w:rsidRPr="00786FE5">
        <w:rPr>
          <w:szCs w:val="22"/>
        </w:rPr>
        <w:t>Apenas para utilização única.</w:t>
      </w:r>
    </w:p>
    <w:p w14:paraId="49836395" w14:textId="77777777" w:rsidR="00652771" w:rsidRPr="00786FE5" w:rsidRDefault="00652771" w:rsidP="00652771">
      <w:pPr>
        <w:rPr>
          <w:szCs w:val="22"/>
        </w:rPr>
      </w:pPr>
      <w:r w:rsidRPr="00786FE5">
        <w:rPr>
          <w:szCs w:val="22"/>
        </w:rPr>
        <w:t>Consultar o folheto informativo antes de utilizar.</w:t>
      </w:r>
    </w:p>
    <w:p w14:paraId="509039DF" w14:textId="77777777" w:rsidR="00652771" w:rsidRPr="00786FE5" w:rsidRDefault="00652771" w:rsidP="00652771">
      <w:pPr>
        <w:rPr>
          <w:szCs w:val="22"/>
        </w:rPr>
      </w:pPr>
    </w:p>
    <w:p w14:paraId="36731D04" w14:textId="77777777" w:rsidR="00652771" w:rsidRPr="00786FE5" w:rsidRDefault="00652771" w:rsidP="00652771">
      <w:pPr>
        <w:rPr>
          <w:szCs w:val="22"/>
        </w:rPr>
      </w:pPr>
    </w:p>
    <w:p w14:paraId="792CFD1D" w14:textId="77777777" w:rsidR="00652771" w:rsidRPr="00786FE5" w:rsidRDefault="00652771" w:rsidP="00652771">
      <w:pPr>
        <w:pBdr>
          <w:top w:val="single" w:sz="4" w:space="1" w:color="auto"/>
          <w:left w:val="single" w:sz="4" w:space="4" w:color="auto"/>
          <w:bottom w:val="single" w:sz="4" w:space="1" w:color="auto"/>
          <w:right w:val="single" w:sz="4" w:space="4" w:color="auto"/>
        </w:pBdr>
        <w:ind w:left="567" w:hanging="567"/>
        <w:rPr>
          <w:szCs w:val="22"/>
        </w:rPr>
      </w:pPr>
      <w:r w:rsidRPr="00786FE5">
        <w:rPr>
          <w:b/>
          <w:bCs/>
          <w:szCs w:val="22"/>
        </w:rPr>
        <w:t>6.</w:t>
      </w:r>
      <w:r w:rsidRPr="00786FE5">
        <w:rPr>
          <w:b/>
          <w:bCs/>
          <w:szCs w:val="22"/>
        </w:rPr>
        <w:tab/>
        <w:t>ADVERTÊNCIA ESPECIAL DE QUE O MEDICAMENTO DEVE SER MANTIDO FORA DA VISTA E DO ALCANCE DAS CRIANÇAS</w:t>
      </w:r>
    </w:p>
    <w:p w14:paraId="4DF7397F" w14:textId="77777777" w:rsidR="00652771" w:rsidRPr="00786FE5" w:rsidRDefault="00652771" w:rsidP="00652771">
      <w:pPr>
        <w:rPr>
          <w:szCs w:val="22"/>
        </w:rPr>
      </w:pPr>
    </w:p>
    <w:p w14:paraId="20658FA3" w14:textId="77777777" w:rsidR="00652771" w:rsidRPr="00786FE5" w:rsidRDefault="00652771" w:rsidP="00652771">
      <w:pPr>
        <w:rPr>
          <w:szCs w:val="22"/>
        </w:rPr>
      </w:pPr>
      <w:r w:rsidRPr="00786FE5">
        <w:rPr>
          <w:szCs w:val="22"/>
        </w:rPr>
        <w:t>Manter fora da vista e do alcance das crianças.</w:t>
      </w:r>
    </w:p>
    <w:p w14:paraId="7344132A" w14:textId="77777777" w:rsidR="00652771" w:rsidRPr="00786FE5" w:rsidRDefault="00652771" w:rsidP="00652771">
      <w:pPr>
        <w:rPr>
          <w:szCs w:val="22"/>
        </w:rPr>
      </w:pPr>
    </w:p>
    <w:p w14:paraId="15A01FE1" w14:textId="77777777" w:rsidR="00652771" w:rsidRPr="00786FE5" w:rsidRDefault="00652771" w:rsidP="00652771">
      <w:pPr>
        <w:rPr>
          <w:szCs w:val="22"/>
        </w:rPr>
      </w:pPr>
    </w:p>
    <w:p w14:paraId="3AF3CAB0" w14:textId="77777777" w:rsidR="00652771" w:rsidRPr="00786FE5" w:rsidRDefault="00652771" w:rsidP="00652771">
      <w:pPr>
        <w:pBdr>
          <w:top w:val="single" w:sz="4" w:space="1" w:color="auto"/>
          <w:left w:val="single" w:sz="4" w:space="4" w:color="auto"/>
          <w:bottom w:val="single" w:sz="4" w:space="1" w:color="auto"/>
          <w:right w:val="single" w:sz="4" w:space="4" w:color="auto"/>
        </w:pBdr>
        <w:ind w:left="567" w:hanging="567"/>
        <w:rPr>
          <w:szCs w:val="22"/>
        </w:rPr>
      </w:pPr>
      <w:r w:rsidRPr="00786FE5">
        <w:rPr>
          <w:b/>
          <w:bCs/>
          <w:szCs w:val="22"/>
        </w:rPr>
        <w:t>7.</w:t>
      </w:r>
      <w:r w:rsidRPr="00786FE5">
        <w:rPr>
          <w:b/>
          <w:bCs/>
          <w:szCs w:val="22"/>
        </w:rPr>
        <w:tab/>
        <w:t>OUTRAS ADVERTÊNCIAS ESPECIAIS, SE NECESSÁRIO</w:t>
      </w:r>
    </w:p>
    <w:p w14:paraId="35B39482" w14:textId="77777777" w:rsidR="00652771" w:rsidRPr="00786FE5" w:rsidRDefault="00652771" w:rsidP="00652771">
      <w:pPr>
        <w:rPr>
          <w:szCs w:val="22"/>
        </w:rPr>
      </w:pPr>
    </w:p>
    <w:p w14:paraId="45551F82" w14:textId="77777777" w:rsidR="00652771" w:rsidRPr="00786FE5" w:rsidRDefault="00652771" w:rsidP="00652771">
      <w:pPr>
        <w:tabs>
          <w:tab w:val="left" w:pos="749"/>
        </w:tabs>
        <w:rPr>
          <w:szCs w:val="22"/>
        </w:rPr>
      </w:pPr>
    </w:p>
    <w:p w14:paraId="6DA6A7B9" w14:textId="77777777" w:rsidR="00652771" w:rsidRPr="00786FE5" w:rsidRDefault="00652771" w:rsidP="00652771">
      <w:pPr>
        <w:keepNext/>
        <w:pBdr>
          <w:top w:val="single" w:sz="4" w:space="1" w:color="auto"/>
          <w:left w:val="single" w:sz="4" w:space="4" w:color="auto"/>
          <w:bottom w:val="single" w:sz="4" w:space="1" w:color="auto"/>
          <w:right w:val="single" w:sz="4" w:space="4" w:color="auto"/>
        </w:pBdr>
        <w:ind w:left="567" w:hanging="567"/>
        <w:rPr>
          <w:szCs w:val="22"/>
        </w:rPr>
      </w:pPr>
      <w:r w:rsidRPr="00786FE5">
        <w:rPr>
          <w:b/>
          <w:bCs/>
          <w:szCs w:val="22"/>
        </w:rPr>
        <w:t>8.</w:t>
      </w:r>
      <w:r w:rsidRPr="00786FE5">
        <w:rPr>
          <w:b/>
          <w:bCs/>
          <w:szCs w:val="22"/>
        </w:rPr>
        <w:tab/>
        <w:t>PRAZO DE VALIDADE</w:t>
      </w:r>
    </w:p>
    <w:p w14:paraId="2D7D5AD2" w14:textId="77777777" w:rsidR="00652771" w:rsidRPr="00786FE5" w:rsidRDefault="00652771" w:rsidP="00652771">
      <w:pPr>
        <w:keepNext/>
        <w:rPr>
          <w:szCs w:val="22"/>
        </w:rPr>
      </w:pPr>
    </w:p>
    <w:p w14:paraId="3D11F272" w14:textId="77777777" w:rsidR="00652771" w:rsidRPr="00786FE5" w:rsidRDefault="00652771" w:rsidP="00652771">
      <w:pPr>
        <w:rPr>
          <w:szCs w:val="22"/>
        </w:rPr>
      </w:pPr>
      <w:r w:rsidRPr="00786FE5">
        <w:rPr>
          <w:szCs w:val="22"/>
        </w:rPr>
        <w:t>VAL</w:t>
      </w:r>
    </w:p>
    <w:p w14:paraId="748ED62E" w14:textId="77777777" w:rsidR="00652771" w:rsidRPr="00786FE5" w:rsidRDefault="00652771" w:rsidP="00652771">
      <w:pPr>
        <w:rPr>
          <w:szCs w:val="22"/>
        </w:rPr>
      </w:pPr>
    </w:p>
    <w:p w14:paraId="26BB8997" w14:textId="77777777" w:rsidR="00652771" w:rsidRPr="00786FE5" w:rsidRDefault="00652771" w:rsidP="00652771">
      <w:pPr>
        <w:rPr>
          <w:szCs w:val="22"/>
        </w:rPr>
      </w:pPr>
    </w:p>
    <w:p w14:paraId="039A2879" w14:textId="77777777" w:rsidR="00652771" w:rsidRPr="00786FE5" w:rsidRDefault="00652771" w:rsidP="00652771">
      <w:pPr>
        <w:keepNext/>
        <w:pBdr>
          <w:top w:val="single" w:sz="4" w:space="1" w:color="auto"/>
          <w:left w:val="single" w:sz="4" w:space="4" w:color="auto"/>
          <w:bottom w:val="single" w:sz="4" w:space="1" w:color="auto"/>
          <w:right w:val="single" w:sz="4" w:space="4" w:color="auto"/>
        </w:pBdr>
        <w:ind w:left="567" w:hanging="567"/>
        <w:rPr>
          <w:szCs w:val="22"/>
        </w:rPr>
      </w:pPr>
      <w:r w:rsidRPr="00786FE5">
        <w:rPr>
          <w:b/>
          <w:bCs/>
          <w:szCs w:val="22"/>
        </w:rPr>
        <w:lastRenderedPageBreak/>
        <w:t>9.</w:t>
      </w:r>
      <w:r w:rsidRPr="00786FE5">
        <w:rPr>
          <w:b/>
          <w:bCs/>
          <w:szCs w:val="22"/>
        </w:rPr>
        <w:tab/>
        <w:t>CONDIÇÕES ESPECIAIS DE CONSERVAÇÃO</w:t>
      </w:r>
    </w:p>
    <w:p w14:paraId="4C0F496D" w14:textId="77777777" w:rsidR="00652771" w:rsidRPr="00786FE5" w:rsidRDefault="00652771" w:rsidP="00652771">
      <w:pPr>
        <w:rPr>
          <w:szCs w:val="22"/>
        </w:rPr>
      </w:pPr>
    </w:p>
    <w:p w14:paraId="0180BF88" w14:textId="77777777" w:rsidR="00652771" w:rsidRPr="00786FE5" w:rsidRDefault="00652771" w:rsidP="00652771">
      <w:pPr>
        <w:tabs>
          <w:tab w:val="left" w:pos="0"/>
        </w:tabs>
        <w:rPr>
          <w:szCs w:val="22"/>
        </w:rPr>
      </w:pPr>
      <w:r w:rsidRPr="00786FE5">
        <w:rPr>
          <w:szCs w:val="22"/>
        </w:rPr>
        <w:t xml:space="preserve">Conservar no frigorífico. Não congelar. </w:t>
      </w:r>
    </w:p>
    <w:p w14:paraId="43406B38" w14:textId="77777777" w:rsidR="00652771" w:rsidRPr="00786FE5" w:rsidRDefault="00652771" w:rsidP="00652771">
      <w:pPr>
        <w:tabs>
          <w:tab w:val="left" w:pos="0"/>
        </w:tabs>
        <w:rPr>
          <w:szCs w:val="22"/>
        </w:rPr>
      </w:pPr>
      <w:r w:rsidRPr="00786FE5">
        <w:rPr>
          <w:szCs w:val="22"/>
        </w:rPr>
        <w:t>Ver folheto para detalhes de armazenamento alternativo.</w:t>
      </w:r>
    </w:p>
    <w:p w14:paraId="195E20A2" w14:textId="77777777" w:rsidR="00652771" w:rsidRPr="00786FE5" w:rsidRDefault="00652771" w:rsidP="00652771">
      <w:pPr>
        <w:tabs>
          <w:tab w:val="left" w:pos="0"/>
        </w:tabs>
        <w:rPr>
          <w:szCs w:val="22"/>
        </w:rPr>
      </w:pPr>
      <w:r w:rsidRPr="00786FE5">
        <w:rPr>
          <w:szCs w:val="22"/>
        </w:rPr>
        <w:t>Manter a caneta pré-cheia dentro da embalagem exterior para proteger da luz.</w:t>
      </w:r>
    </w:p>
    <w:p w14:paraId="4B16AB43" w14:textId="77777777" w:rsidR="00652771" w:rsidRPr="00786FE5" w:rsidRDefault="00652771" w:rsidP="00652771">
      <w:pPr>
        <w:tabs>
          <w:tab w:val="left" w:pos="0"/>
        </w:tabs>
        <w:rPr>
          <w:szCs w:val="22"/>
        </w:rPr>
      </w:pPr>
    </w:p>
    <w:p w14:paraId="3FB4FCF6" w14:textId="77777777" w:rsidR="00652771" w:rsidRPr="00786FE5" w:rsidRDefault="00652771" w:rsidP="00652771">
      <w:pPr>
        <w:tabs>
          <w:tab w:val="left" w:pos="0"/>
        </w:tabs>
        <w:rPr>
          <w:szCs w:val="22"/>
        </w:rPr>
      </w:pPr>
    </w:p>
    <w:p w14:paraId="1D59381F" w14:textId="77777777" w:rsidR="00652771" w:rsidRPr="00786FE5" w:rsidRDefault="00652771" w:rsidP="00652771">
      <w:pPr>
        <w:pBdr>
          <w:top w:val="single" w:sz="4" w:space="1" w:color="auto"/>
          <w:left w:val="single" w:sz="4" w:space="4" w:color="auto"/>
          <w:bottom w:val="single" w:sz="4" w:space="1" w:color="auto"/>
          <w:right w:val="single" w:sz="4" w:space="4" w:color="auto"/>
        </w:pBdr>
        <w:ind w:left="567" w:hanging="567"/>
        <w:rPr>
          <w:b/>
          <w:szCs w:val="22"/>
        </w:rPr>
      </w:pPr>
      <w:r w:rsidRPr="00786FE5">
        <w:rPr>
          <w:b/>
          <w:bCs/>
          <w:szCs w:val="22"/>
        </w:rPr>
        <w:t>10.</w:t>
      </w:r>
      <w:r w:rsidRPr="00786FE5">
        <w:rPr>
          <w:b/>
          <w:bCs/>
          <w:szCs w:val="22"/>
        </w:rPr>
        <w:tab/>
        <w:t>CUIDADOS ESPECIAIS QUANTO À ELIMINAÇÃO DO MEDICAMENTO NÃO UTILIZADO OU DOS RESÍDUOS PROVENIENTES DESSE MEDICAMENTO, SE APLICÁVEL</w:t>
      </w:r>
    </w:p>
    <w:p w14:paraId="02CAAD12" w14:textId="77777777" w:rsidR="00652771" w:rsidRPr="00786FE5" w:rsidRDefault="00652771" w:rsidP="00652771">
      <w:pPr>
        <w:rPr>
          <w:szCs w:val="22"/>
        </w:rPr>
      </w:pPr>
    </w:p>
    <w:p w14:paraId="345E3AAC" w14:textId="77777777" w:rsidR="00652771" w:rsidRPr="00786FE5" w:rsidRDefault="00652771" w:rsidP="00652771">
      <w:pPr>
        <w:rPr>
          <w:szCs w:val="22"/>
        </w:rPr>
      </w:pPr>
    </w:p>
    <w:p w14:paraId="1DFD95A1" w14:textId="77777777" w:rsidR="00652771" w:rsidRPr="00786FE5" w:rsidRDefault="00652771" w:rsidP="00652771">
      <w:pPr>
        <w:pBdr>
          <w:top w:val="single" w:sz="4" w:space="1" w:color="auto"/>
          <w:left w:val="single" w:sz="4" w:space="4" w:color="auto"/>
          <w:bottom w:val="single" w:sz="4" w:space="1" w:color="auto"/>
          <w:right w:val="single" w:sz="4" w:space="4" w:color="auto"/>
        </w:pBdr>
        <w:ind w:left="567" w:hanging="590"/>
        <w:rPr>
          <w:b/>
          <w:szCs w:val="22"/>
        </w:rPr>
      </w:pPr>
      <w:r w:rsidRPr="00786FE5">
        <w:rPr>
          <w:b/>
          <w:bCs/>
          <w:szCs w:val="22"/>
        </w:rPr>
        <w:t>11.</w:t>
      </w:r>
      <w:r w:rsidRPr="00786FE5">
        <w:rPr>
          <w:b/>
          <w:bCs/>
          <w:szCs w:val="22"/>
        </w:rPr>
        <w:tab/>
        <w:t>NOME E ENDEREÇO DO TITULAR DA AUTORIZAÇÃO DE INTRODUÇÃO NO MERCADO</w:t>
      </w:r>
    </w:p>
    <w:p w14:paraId="2462145C" w14:textId="77777777" w:rsidR="00652771" w:rsidRPr="00786FE5" w:rsidRDefault="00652771" w:rsidP="00652771">
      <w:pPr>
        <w:rPr>
          <w:szCs w:val="22"/>
        </w:rPr>
      </w:pPr>
    </w:p>
    <w:p w14:paraId="61B3E337" w14:textId="77777777" w:rsidR="00652771" w:rsidRPr="000A586C" w:rsidRDefault="00652771" w:rsidP="00652771">
      <w:pPr>
        <w:rPr>
          <w:szCs w:val="22"/>
          <w:lang w:val="de-DE"/>
        </w:rPr>
      </w:pPr>
      <w:r w:rsidRPr="000A586C">
        <w:rPr>
          <w:szCs w:val="22"/>
          <w:lang w:val="de-DE"/>
        </w:rPr>
        <w:t>STADA Arzneimittel AG</w:t>
      </w:r>
    </w:p>
    <w:p w14:paraId="4D208DFF" w14:textId="77777777" w:rsidR="00652771" w:rsidRPr="000A586C" w:rsidRDefault="00652771" w:rsidP="00652771">
      <w:pPr>
        <w:rPr>
          <w:szCs w:val="22"/>
          <w:lang w:val="de-DE"/>
        </w:rPr>
      </w:pPr>
      <w:r w:rsidRPr="000A586C">
        <w:rPr>
          <w:szCs w:val="22"/>
          <w:lang w:val="de-DE"/>
        </w:rPr>
        <w:t>Stadastrasse 2–18</w:t>
      </w:r>
    </w:p>
    <w:p w14:paraId="74F44161" w14:textId="77777777" w:rsidR="00652771" w:rsidRPr="000A586C" w:rsidRDefault="00652771" w:rsidP="00652771">
      <w:pPr>
        <w:rPr>
          <w:szCs w:val="22"/>
          <w:lang w:val="de-DE"/>
        </w:rPr>
      </w:pPr>
      <w:r w:rsidRPr="000A586C">
        <w:rPr>
          <w:szCs w:val="22"/>
          <w:lang w:val="de-DE"/>
        </w:rPr>
        <w:t>61118 Bad Vilbel</w:t>
      </w:r>
    </w:p>
    <w:p w14:paraId="597D2CF5" w14:textId="77777777" w:rsidR="00652771" w:rsidRPr="00786FE5" w:rsidRDefault="00652771" w:rsidP="00652771">
      <w:pPr>
        <w:rPr>
          <w:szCs w:val="22"/>
        </w:rPr>
      </w:pPr>
      <w:r w:rsidRPr="00786FE5">
        <w:rPr>
          <w:szCs w:val="22"/>
        </w:rPr>
        <w:t>Alemanha</w:t>
      </w:r>
    </w:p>
    <w:p w14:paraId="3232A39F" w14:textId="77777777" w:rsidR="00652771" w:rsidRPr="00786FE5" w:rsidRDefault="00652771" w:rsidP="00652771">
      <w:pPr>
        <w:rPr>
          <w:szCs w:val="22"/>
        </w:rPr>
      </w:pPr>
    </w:p>
    <w:p w14:paraId="5BBBE4D3" w14:textId="77777777" w:rsidR="00652771" w:rsidRPr="00786FE5" w:rsidRDefault="00652771" w:rsidP="00652771">
      <w:pPr>
        <w:rPr>
          <w:szCs w:val="22"/>
        </w:rPr>
      </w:pPr>
    </w:p>
    <w:p w14:paraId="5246593A" w14:textId="77777777" w:rsidR="00652771" w:rsidRPr="00786FE5" w:rsidRDefault="00652771" w:rsidP="00652771">
      <w:pPr>
        <w:pBdr>
          <w:top w:val="single" w:sz="4" w:space="1" w:color="auto"/>
          <w:left w:val="single" w:sz="4" w:space="4" w:color="auto"/>
          <w:bottom w:val="single" w:sz="4" w:space="1" w:color="auto"/>
          <w:right w:val="single" w:sz="4" w:space="4" w:color="auto"/>
        </w:pBdr>
        <w:rPr>
          <w:szCs w:val="22"/>
        </w:rPr>
      </w:pPr>
      <w:r w:rsidRPr="00786FE5">
        <w:rPr>
          <w:b/>
          <w:bCs/>
          <w:szCs w:val="22"/>
        </w:rPr>
        <w:t>12.</w:t>
      </w:r>
      <w:r w:rsidRPr="00786FE5">
        <w:rPr>
          <w:b/>
          <w:bCs/>
          <w:szCs w:val="22"/>
        </w:rPr>
        <w:tab/>
        <w:t>NÚMERO(S) DA AUTORIZAÇÃO DE INTRODUÇÃO NO MERCADO</w:t>
      </w:r>
    </w:p>
    <w:p w14:paraId="6FD9F975" w14:textId="77777777" w:rsidR="00652771" w:rsidRPr="00786FE5" w:rsidRDefault="00652771" w:rsidP="00652771">
      <w:pPr>
        <w:rPr>
          <w:szCs w:val="22"/>
        </w:rPr>
      </w:pPr>
    </w:p>
    <w:p w14:paraId="1843F338" w14:textId="7A755B93" w:rsidR="00652771" w:rsidRDefault="00652771" w:rsidP="00652771">
      <w:r w:rsidRPr="00C22A48">
        <w:t>EU/1/21/1</w:t>
      </w:r>
      <w:r>
        <w:t>5</w:t>
      </w:r>
      <w:r w:rsidRPr="00C22A48">
        <w:t>9</w:t>
      </w:r>
      <w:r>
        <w:t>0</w:t>
      </w:r>
      <w:r w:rsidRPr="00C22A48">
        <w:t>/00</w:t>
      </w:r>
      <w:r>
        <w:t>8</w:t>
      </w:r>
    </w:p>
    <w:p w14:paraId="01D66C9C" w14:textId="60A39FE0" w:rsidR="00652771" w:rsidRDefault="00652771" w:rsidP="00652771">
      <w:r w:rsidRPr="0070239D">
        <w:rPr>
          <w:highlight w:val="lightGray"/>
        </w:rPr>
        <w:t>EU/1/21/1590/009</w:t>
      </w:r>
    </w:p>
    <w:p w14:paraId="1A11582B" w14:textId="77777777" w:rsidR="00652771" w:rsidRPr="00786FE5" w:rsidRDefault="00652771" w:rsidP="00652771">
      <w:pPr>
        <w:rPr>
          <w:szCs w:val="22"/>
        </w:rPr>
      </w:pPr>
    </w:p>
    <w:p w14:paraId="267025A5" w14:textId="77777777" w:rsidR="00652771" w:rsidRPr="00786FE5" w:rsidRDefault="00652771" w:rsidP="00652771">
      <w:pPr>
        <w:rPr>
          <w:szCs w:val="22"/>
        </w:rPr>
      </w:pPr>
    </w:p>
    <w:p w14:paraId="3760E204" w14:textId="77777777" w:rsidR="00652771" w:rsidRPr="00786FE5" w:rsidRDefault="00652771" w:rsidP="00652771">
      <w:pPr>
        <w:pBdr>
          <w:top w:val="single" w:sz="4" w:space="1" w:color="auto"/>
          <w:left w:val="single" w:sz="4" w:space="4" w:color="auto"/>
          <w:bottom w:val="single" w:sz="4" w:space="1" w:color="auto"/>
          <w:right w:val="single" w:sz="4" w:space="4" w:color="auto"/>
        </w:pBdr>
        <w:rPr>
          <w:szCs w:val="22"/>
        </w:rPr>
      </w:pPr>
      <w:r w:rsidRPr="00786FE5">
        <w:rPr>
          <w:b/>
          <w:bCs/>
          <w:szCs w:val="22"/>
        </w:rPr>
        <w:t>13.</w:t>
      </w:r>
      <w:r w:rsidRPr="00786FE5">
        <w:rPr>
          <w:b/>
          <w:bCs/>
          <w:szCs w:val="22"/>
        </w:rPr>
        <w:tab/>
        <w:t>NÚMERO DO LOTE</w:t>
      </w:r>
    </w:p>
    <w:p w14:paraId="1ACB7A56" w14:textId="77777777" w:rsidR="00652771" w:rsidRPr="00786FE5" w:rsidRDefault="00652771" w:rsidP="00652771">
      <w:pPr>
        <w:rPr>
          <w:i/>
          <w:szCs w:val="22"/>
        </w:rPr>
      </w:pPr>
    </w:p>
    <w:p w14:paraId="0B2108A4" w14:textId="77777777" w:rsidR="00652771" w:rsidRPr="00786FE5" w:rsidRDefault="00652771" w:rsidP="00652771">
      <w:pPr>
        <w:rPr>
          <w:szCs w:val="22"/>
        </w:rPr>
      </w:pPr>
      <w:r w:rsidRPr="00786FE5">
        <w:rPr>
          <w:szCs w:val="22"/>
        </w:rPr>
        <w:t>Lote</w:t>
      </w:r>
    </w:p>
    <w:p w14:paraId="0D55356D" w14:textId="77777777" w:rsidR="00652771" w:rsidRPr="00786FE5" w:rsidRDefault="00652771" w:rsidP="00652771">
      <w:pPr>
        <w:rPr>
          <w:szCs w:val="22"/>
        </w:rPr>
      </w:pPr>
    </w:p>
    <w:p w14:paraId="18EF52C5" w14:textId="77777777" w:rsidR="00652771" w:rsidRPr="00786FE5" w:rsidRDefault="00652771" w:rsidP="00652771">
      <w:pPr>
        <w:rPr>
          <w:szCs w:val="22"/>
        </w:rPr>
      </w:pPr>
    </w:p>
    <w:p w14:paraId="3046FD93" w14:textId="77777777" w:rsidR="00652771" w:rsidRPr="00786FE5" w:rsidRDefault="00652771" w:rsidP="00652771">
      <w:pPr>
        <w:pBdr>
          <w:top w:val="single" w:sz="4" w:space="1" w:color="auto"/>
          <w:left w:val="single" w:sz="4" w:space="4" w:color="auto"/>
          <w:bottom w:val="single" w:sz="4" w:space="1" w:color="auto"/>
          <w:right w:val="single" w:sz="4" w:space="4" w:color="auto"/>
        </w:pBdr>
        <w:rPr>
          <w:szCs w:val="22"/>
        </w:rPr>
      </w:pPr>
      <w:r w:rsidRPr="00786FE5">
        <w:rPr>
          <w:b/>
          <w:bCs/>
          <w:szCs w:val="22"/>
        </w:rPr>
        <w:t>14.</w:t>
      </w:r>
      <w:r w:rsidRPr="00786FE5">
        <w:rPr>
          <w:b/>
          <w:bCs/>
          <w:szCs w:val="22"/>
        </w:rPr>
        <w:tab/>
        <w:t>CLASSIFICAÇÃO QUANTO À DISPENSA AO PÚBLICO</w:t>
      </w:r>
    </w:p>
    <w:p w14:paraId="2E7AB81C" w14:textId="77777777" w:rsidR="00652771" w:rsidRPr="00786FE5" w:rsidRDefault="00652771" w:rsidP="00652771">
      <w:pPr>
        <w:rPr>
          <w:i/>
          <w:szCs w:val="22"/>
        </w:rPr>
      </w:pPr>
    </w:p>
    <w:p w14:paraId="34F5DD7E" w14:textId="77777777" w:rsidR="00652771" w:rsidRPr="00786FE5" w:rsidRDefault="00652771" w:rsidP="00652771">
      <w:pPr>
        <w:rPr>
          <w:szCs w:val="22"/>
        </w:rPr>
      </w:pPr>
    </w:p>
    <w:p w14:paraId="573F0403" w14:textId="77777777" w:rsidR="00652771" w:rsidRPr="00786FE5" w:rsidRDefault="00652771" w:rsidP="00652771">
      <w:pPr>
        <w:pBdr>
          <w:top w:val="single" w:sz="4" w:space="2" w:color="auto"/>
          <w:left w:val="single" w:sz="4" w:space="4" w:color="auto"/>
          <w:bottom w:val="single" w:sz="4" w:space="1" w:color="auto"/>
          <w:right w:val="single" w:sz="4" w:space="4" w:color="auto"/>
        </w:pBdr>
        <w:rPr>
          <w:szCs w:val="22"/>
        </w:rPr>
      </w:pPr>
      <w:r w:rsidRPr="00786FE5">
        <w:rPr>
          <w:b/>
          <w:bCs/>
          <w:szCs w:val="22"/>
        </w:rPr>
        <w:t>15.</w:t>
      </w:r>
      <w:r w:rsidRPr="00786FE5">
        <w:rPr>
          <w:b/>
          <w:bCs/>
          <w:szCs w:val="22"/>
        </w:rPr>
        <w:tab/>
        <w:t>INSTRUÇÕES DE UTILIZAÇÃO</w:t>
      </w:r>
    </w:p>
    <w:p w14:paraId="2789CDBE" w14:textId="77777777" w:rsidR="00652771" w:rsidRPr="00786FE5" w:rsidRDefault="00652771" w:rsidP="00652771">
      <w:pPr>
        <w:rPr>
          <w:szCs w:val="22"/>
        </w:rPr>
      </w:pPr>
    </w:p>
    <w:p w14:paraId="6CA6C604" w14:textId="77777777" w:rsidR="00652771" w:rsidRPr="00786FE5" w:rsidRDefault="00652771" w:rsidP="00652771">
      <w:pPr>
        <w:rPr>
          <w:szCs w:val="22"/>
        </w:rPr>
      </w:pPr>
    </w:p>
    <w:p w14:paraId="5507790B" w14:textId="77777777" w:rsidR="00652771" w:rsidRPr="00786FE5" w:rsidRDefault="00652771" w:rsidP="00652771">
      <w:pPr>
        <w:pBdr>
          <w:top w:val="single" w:sz="4" w:space="1" w:color="auto"/>
          <w:left w:val="single" w:sz="4" w:space="4" w:color="auto"/>
          <w:bottom w:val="single" w:sz="4" w:space="0" w:color="auto"/>
          <w:right w:val="single" w:sz="4" w:space="4" w:color="auto"/>
        </w:pBdr>
        <w:rPr>
          <w:szCs w:val="22"/>
        </w:rPr>
      </w:pPr>
      <w:r w:rsidRPr="00786FE5">
        <w:rPr>
          <w:b/>
          <w:bCs/>
          <w:szCs w:val="22"/>
        </w:rPr>
        <w:t>16.</w:t>
      </w:r>
      <w:r w:rsidRPr="00786FE5">
        <w:rPr>
          <w:b/>
          <w:bCs/>
          <w:szCs w:val="22"/>
        </w:rPr>
        <w:tab/>
        <w:t>INFORMAÇÃO EM BRAILLE</w:t>
      </w:r>
    </w:p>
    <w:p w14:paraId="1ABB82ED" w14:textId="77777777" w:rsidR="00652771" w:rsidRPr="00786FE5" w:rsidRDefault="00652771" w:rsidP="00652771">
      <w:pPr>
        <w:rPr>
          <w:szCs w:val="22"/>
        </w:rPr>
      </w:pPr>
    </w:p>
    <w:p w14:paraId="269A6F1A" w14:textId="77777777" w:rsidR="00652771" w:rsidRPr="00786FE5" w:rsidRDefault="00652771" w:rsidP="00652771">
      <w:pPr>
        <w:rPr>
          <w:szCs w:val="22"/>
        </w:rPr>
      </w:pPr>
      <w:r>
        <w:rPr>
          <w:szCs w:val="22"/>
        </w:rPr>
        <w:t>Libmyris</w:t>
      </w:r>
      <w:r w:rsidRPr="00786FE5">
        <w:rPr>
          <w:szCs w:val="22"/>
        </w:rPr>
        <w:t> </w:t>
      </w:r>
      <w:r>
        <w:rPr>
          <w:szCs w:val="22"/>
        </w:rPr>
        <w:t>8</w:t>
      </w:r>
      <w:r w:rsidRPr="00786FE5">
        <w:rPr>
          <w:szCs w:val="22"/>
        </w:rPr>
        <w:t xml:space="preserve">0 mg </w:t>
      </w:r>
    </w:p>
    <w:p w14:paraId="0DA50A58" w14:textId="77777777" w:rsidR="00652771" w:rsidRPr="00786FE5" w:rsidRDefault="00652771" w:rsidP="00652771">
      <w:pPr>
        <w:rPr>
          <w:szCs w:val="22"/>
          <w:shd w:val="clear" w:color="auto" w:fill="CCCCCC"/>
        </w:rPr>
      </w:pPr>
    </w:p>
    <w:p w14:paraId="0F8A99E7" w14:textId="77777777" w:rsidR="00652771" w:rsidRPr="00786FE5" w:rsidRDefault="00652771" w:rsidP="00652771">
      <w:pPr>
        <w:rPr>
          <w:szCs w:val="22"/>
          <w:shd w:val="clear" w:color="auto" w:fill="CCCCCC"/>
        </w:rPr>
      </w:pPr>
    </w:p>
    <w:p w14:paraId="533EF4C7" w14:textId="77777777" w:rsidR="00652771" w:rsidRPr="00786FE5" w:rsidRDefault="00652771" w:rsidP="00652771">
      <w:pPr>
        <w:pBdr>
          <w:top w:val="single" w:sz="4" w:space="1" w:color="auto"/>
          <w:left w:val="single" w:sz="4" w:space="4" w:color="auto"/>
          <w:bottom w:val="single" w:sz="4" w:space="0" w:color="auto"/>
          <w:right w:val="single" w:sz="4" w:space="4" w:color="auto"/>
        </w:pBdr>
        <w:rPr>
          <w:i/>
          <w:szCs w:val="22"/>
        </w:rPr>
      </w:pPr>
      <w:r w:rsidRPr="00786FE5">
        <w:rPr>
          <w:b/>
          <w:bCs/>
          <w:szCs w:val="22"/>
        </w:rPr>
        <w:t>17.</w:t>
      </w:r>
      <w:r w:rsidRPr="00786FE5">
        <w:rPr>
          <w:b/>
          <w:bCs/>
          <w:szCs w:val="22"/>
        </w:rPr>
        <w:tab/>
        <w:t>IDENTIFICADOR ÚNICO – CÓDIGO DE BARRAS 2D</w:t>
      </w:r>
    </w:p>
    <w:p w14:paraId="31416989" w14:textId="77777777" w:rsidR="00652771" w:rsidRPr="00786FE5" w:rsidRDefault="00652771" w:rsidP="00652771">
      <w:pPr>
        <w:rPr>
          <w:szCs w:val="22"/>
        </w:rPr>
      </w:pPr>
    </w:p>
    <w:p w14:paraId="357A6E2F" w14:textId="77777777" w:rsidR="00652771" w:rsidRPr="00786FE5" w:rsidRDefault="00652771" w:rsidP="00652771">
      <w:pPr>
        <w:rPr>
          <w:szCs w:val="22"/>
          <w:shd w:val="pct15" w:color="auto" w:fill="FFFFFF"/>
        </w:rPr>
      </w:pPr>
      <w:r w:rsidRPr="00786FE5">
        <w:rPr>
          <w:szCs w:val="22"/>
          <w:shd w:val="pct15" w:color="auto" w:fill="FFFFFF"/>
        </w:rPr>
        <w:t>Código de barras 2D com identificador único incluído.</w:t>
      </w:r>
    </w:p>
    <w:p w14:paraId="34E1CA81" w14:textId="77777777" w:rsidR="00652771" w:rsidRPr="00786FE5" w:rsidRDefault="00652771" w:rsidP="00652771">
      <w:pPr>
        <w:rPr>
          <w:szCs w:val="22"/>
          <w:shd w:val="clear" w:color="auto" w:fill="CCCCCC"/>
        </w:rPr>
      </w:pPr>
    </w:p>
    <w:p w14:paraId="55229100" w14:textId="77777777" w:rsidR="00652771" w:rsidRPr="00786FE5" w:rsidRDefault="00652771" w:rsidP="00652771">
      <w:pPr>
        <w:rPr>
          <w:szCs w:val="22"/>
        </w:rPr>
      </w:pPr>
    </w:p>
    <w:p w14:paraId="2A219A8C" w14:textId="77777777" w:rsidR="00652771" w:rsidRPr="00786FE5" w:rsidRDefault="00652771" w:rsidP="00652771">
      <w:pPr>
        <w:keepNext/>
        <w:pBdr>
          <w:top w:val="single" w:sz="4" w:space="1" w:color="auto"/>
          <w:left w:val="single" w:sz="4" w:space="4" w:color="auto"/>
          <w:bottom w:val="single" w:sz="4" w:space="0" w:color="auto"/>
          <w:right w:val="single" w:sz="4" w:space="4" w:color="auto"/>
        </w:pBdr>
        <w:rPr>
          <w:i/>
          <w:szCs w:val="22"/>
        </w:rPr>
      </w:pPr>
      <w:r w:rsidRPr="00786FE5">
        <w:rPr>
          <w:b/>
          <w:bCs/>
          <w:szCs w:val="22"/>
        </w:rPr>
        <w:t>18.</w:t>
      </w:r>
      <w:r w:rsidRPr="00786FE5">
        <w:rPr>
          <w:b/>
          <w:bCs/>
          <w:szCs w:val="22"/>
        </w:rPr>
        <w:tab/>
        <w:t>IDENTIFICADOR ÚNICO - DADOS PARA LEITURA HUMANA</w:t>
      </w:r>
    </w:p>
    <w:p w14:paraId="6632B5C3" w14:textId="77777777" w:rsidR="00652771" w:rsidRPr="00786FE5" w:rsidRDefault="00652771" w:rsidP="00652771">
      <w:pPr>
        <w:keepNext/>
        <w:rPr>
          <w:szCs w:val="22"/>
        </w:rPr>
      </w:pPr>
    </w:p>
    <w:p w14:paraId="4273EFED" w14:textId="77777777" w:rsidR="00652771" w:rsidRPr="00786FE5" w:rsidRDefault="00652771" w:rsidP="00652771">
      <w:pPr>
        <w:keepNext/>
        <w:rPr>
          <w:szCs w:val="22"/>
        </w:rPr>
      </w:pPr>
      <w:r w:rsidRPr="00786FE5">
        <w:rPr>
          <w:szCs w:val="22"/>
        </w:rPr>
        <w:t xml:space="preserve">PC </w:t>
      </w:r>
    </w:p>
    <w:p w14:paraId="74C83B20" w14:textId="77777777" w:rsidR="00652771" w:rsidRPr="00786FE5" w:rsidRDefault="00652771" w:rsidP="00652771">
      <w:pPr>
        <w:keepNext/>
        <w:rPr>
          <w:szCs w:val="22"/>
        </w:rPr>
      </w:pPr>
      <w:r w:rsidRPr="00786FE5">
        <w:rPr>
          <w:szCs w:val="22"/>
        </w:rPr>
        <w:t xml:space="preserve">SN </w:t>
      </w:r>
    </w:p>
    <w:p w14:paraId="40912745" w14:textId="77777777" w:rsidR="00652771" w:rsidRPr="00786FE5" w:rsidRDefault="00652771" w:rsidP="00652771">
      <w:pPr>
        <w:rPr>
          <w:szCs w:val="22"/>
        </w:rPr>
      </w:pPr>
      <w:r w:rsidRPr="00786FE5">
        <w:rPr>
          <w:szCs w:val="22"/>
        </w:rPr>
        <w:t xml:space="preserve">NN </w:t>
      </w:r>
    </w:p>
    <w:p w14:paraId="1B9C6A98" w14:textId="77777777" w:rsidR="00652771" w:rsidRPr="00786FE5" w:rsidRDefault="00652771" w:rsidP="00652771">
      <w:pPr>
        <w:rPr>
          <w:b/>
          <w:szCs w:val="22"/>
        </w:rPr>
      </w:pPr>
      <w:r w:rsidRPr="00786FE5">
        <w:rPr>
          <w:szCs w:val="22"/>
          <w:shd w:val="clear" w:color="auto" w:fill="CCCCCC"/>
        </w:rPr>
        <w:br w:type="page"/>
      </w:r>
    </w:p>
    <w:p w14:paraId="5AB20B9B" w14:textId="77777777" w:rsidR="00652771" w:rsidRPr="00786FE5" w:rsidRDefault="00652771" w:rsidP="00652771">
      <w:pPr>
        <w:pBdr>
          <w:top w:val="single" w:sz="4" w:space="1" w:color="auto"/>
          <w:left w:val="single" w:sz="4" w:space="4" w:color="auto"/>
          <w:bottom w:val="single" w:sz="4" w:space="1" w:color="auto"/>
          <w:right w:val="single" w:sz="4" w:space="4" w:color="auto"/>
        </w:pBdr>
        <w:ind w:left="567" w:hanging="567"/>
        <w:rPr>
          <w:b/>
          <w:szCs w:val="22"/>
        </w:rPr>
      </w:pPr>
      <w:r w:rsidRPr="00786FE5">
        <w:rPr>
          <w:b/>
          <w:bCs/>
          <w:szCs w:val="22"/>
        </w:rPr>
        <w:lastRenderedPageBreak/>
        <w:t>INDICAÇÕES MÍNIMAS A INCLUIR NOS BLISTERS OU FITAS CONTENTORAS</w:t>
      </w:r>
    </w:p>
    <w:p w14:paraId="7B741099" w14:textId="77777777" w:rsidR="00652771" w:rsidRPr="00786FE5" w:rsidRDefault="00652771" w:rsidP="00652771">
      <w:pPr>
        <w:pBdr>
          <w:top w:val="single" w:sz="4" w:space="1" w:color="auto"/>
          <w:left w:val="single" w:sz="4" w:space="4" w:color="auto"/>
          <w:bottom w:val="single" w:sz="4" w:space="1" w:color="auto"/>
          <w:right w:val="single" w:sz="4" w:space="4" w:color="auto"/>
        </w:pBdr>
        <w:ind w:left="567" w:hanging="567"/>
        <w:rPr>
          <w:b/>
          <w:szCs w:val="22"/>
        </w:rPr>
      </w:pPr>
    </w:p>
    <w:p w14:paraId="2EADAEE0" w14:textId="77777777" w:rsidR="00652771" w:rsidRPr="00786FE5" w:rsidRDefault="00652771" w:rsidP="00652771">
      <w:pPr>
        <w:pBdr>
          <w:top w:val="single" w:sz="4" w:space="1" w:color="auto"/>
          <w:left w:val="single" w:sz="4" w:space="4" w:color="auto"/>
          <w:bottom w:val="single" w:sz="4" w:space="1" w:color="auto"/>
          <w:right w:val="single" w:sz="4" w:space="4" w:color="auto"/>
        </w:pBdr>
        <w:ind w:left="567" w:hanging="567"/>
        <w:rPr>
          <w:b/>
          <w:szCs w:val="22"/>
        </w:rPr>
      </w:pPr>
      <w:r w:rsidRPr="00786FE5">
        <w:rPr>
          <w:b/>
          <w:bCs/>
          <w:szCs w:val="22"/>
        </w:rPr>
        <w:t>TEXTO NO BLISTER</w:t>
      </w:r>
    </w:p>
    <w:p w14:paraId="581A936D" w14:textId="77777777" w:rsidR="00652771" w:rsidRPr="00786FE5" w:rsidRDefault="00652771" w:rsidP="00652771">
      <w:pPr>
        <w:rPr>
          <w:szCs w:val="22"/>
        </w:rPr>
      </w:pPr>
    </w:p>
    <w:p w14:paraId="0E96A474" w14:textId="77777777" w:rsidR="00652771" w:rsidRPr="00786FE5" w:rsidRDefault="00652771" w:rsidP="00652771">
      <w:pPr>
        <w:rPr>
          <w:szCs w:val="22"/>
        </w:rPr>
      </w:pPr>
    </w:p>
    <w:p w14:paraId="442FA02D" w14:textId="77777777" w:rsidR="00652771" w:rsidRPr="00786FE5" w:rsidRDefault="00652771" w:rsidP="00652771">
      <w:pPr>
        <w:pBdr>
          <w:top w:val="single" w:sz="4" w:space="1" w:color="auto"/>
          <w:left w:val="single" w:sz="4" w:space="4" w:color="auto"/>
          <w:bottom w:val="single" w:sz="4" w:space="1" w:color="auto"/>
          <w:right w:val="single" w:sz="4" w:space="4" w:color="auto"/>
        </w:pBdr>
        <w:rPr>
          <w:b/>
          <w:szCs w:val="22"/>
        </w:rPr>
      </w:pPr>
      <w:r w:rsidRPr="00786FE5">
        <w:rPr>
          <w:b/>
          <w:bCs/>
          <w:szCs w:val="22"/>
        </w:rPr>
        <w:t>1.</w:t>
      </w:r>
      <w:r w:rsidRPr="00786FE5">
        <w:rPr>
          <w:b/>
          <w:bCs/>
          <w:szCs w:val="22"/>
        </w:rPr>
        <w:tab/>
        <w:t>NOME DO MEDICAMENTO</w:t>
      </w:r>
    </w:p>
    <w:p w14:paraId="7220B45D" w14:textId="77777777" w:rsidR="00652771" w:rsidRPr="00786FE5" w:rsidRDefault="00652771" w:rsidP="00652771">
      <w:pPr>
        <w:rPr>
          <w:i/>
          <w:szCs w:val="22"/>
        </w:rPr>
      </w:pPr>
    </w:p>
    <w:p w14:paraId="6BB441B4" w14:textId="77777777" w:rsidR="00652771" w:rsidRPr="00786FE5" w:rsidRDefault="00652771" w:rsidP="00652771">
      <w:pPr>
        <w:rPr>
          <w:szCs w:val="22"/>
        </w:rPr>
      </w:pPr>
      <w:r>
        <w:rPr>
          <w:szCs w:val="22"/>
        </w:rPr>
        <w:t>Libmyris</w:t>
      </w:r>
      <w:r w:rsidRPr="00786FE5">
        <w:rPr>
          <w:szCs w:val="22"/>
        </w:rPr>
        <w:t> </w:t>
      </w:r>
      <w:r>
        <w:rPr>
          <w:szCs w:val="22"/>
        </w:rPr>
        <w:t>8</w:t>
      </w:r>
      <w:r w:rsidRPr="00786FE5">
        <w:rPr>
          <w:szCs w:val="22"/>
        </w:rPr>
        <w:t>0 mg solução injetável em caneta pré-cheia</w:t>
      </w:r>
    </w:p>
    <w:p w14:paraId="7D498236" w14:textId="77777777" w:rsidR="00652771" w:rsidRPr="00786FE5" w:rsidRDefault="00652771" w:rsidP="00652771">
      <w:pPr>
        <w:rPr>
          <w:szCs w:val="22"/>
        </w:rPr>
      </w:pPr>
      <w:r w:rsidRPr="00786FE5">
        <w:rPr>
          <w:szCs w:val="22"/>
        </w:rPr>
        <w:t>adalimumab</w:t>
      </w:r>
    </w:p>
    <w:p w14:paraId="08153A25" w14:textId="77777777" w:rsidR="00652771" w:rsidRPr="00786FE5" w:rsidRDefault="00652771" w:rsidP="00652771">
      <w:pPr>
        <w:rPr>
          <w:szCs w:val="22"/>
        </w:rPr>
      </w:pPr>
    </w:p>
    <w:p w14:paraId="31645FE7" w14:textId="77777777" w:rsidR="00652771" w:rsidRPr="00786FE5" w:rsidRDefault="00652771" w:rsidP="00652771">
      <w:pPr>
        <w:rPr>
          <w:szCs w:val="22"/>
        </w:rPr>
      </w:pPr>
    </w:p>
    <w:p w14:paraId="72BFFF2D" w14:textId="77777777" w:rsidR="00652771" w:rsidRPr="00786FE5" w:rsidRDefault="00652771" w:rsidP="00652771">
      <w:pPr>
        <w:pBdr>
          <w:top w:val="single" w:sz="4" w:space="1" w:color="auto"/>
          <w:left w:val="single" w:sz="4" w:space="4" w:color="auto"/>
          <w:bottom w:val="single" w:sz="4" w:space="1" w:color="auto"/>
          <w:right w:val="single" w:sz="4" w:space="4" w:color="auto"/>
        </w:pBdr>
        <w:rPr>
          <w:b/>
          <w:szCs w:val="22"/>
        </w:rPr>
      </w:pPr>
      <w:r w:rsidRPr="00786FE5">
        <w:rPr>
          <w:b/>
          <w:bCs/>
          <w:szCs w:val="22"/>
        </w:rPr>
        <w:t>2.</w:t>
      </w:r>
      <w:r w:rsidRPr="00786FE5">
        <w:rPr>
          <w:b/>
          <w:bCs/>
          <w:szCs w:val="22"/>
        </w:rPr>
        <w:tab/>
        <w:t>NOME DO TITULAR DA AUTORIZAÇÃO DE INTRODUÇÃO NO MERCADO</w:t>
      </w:r>
    </w:p>
    <w:p w14:paraId="4AAD4E85" w14:textId="77777777" w:rsidR="00652771" w:rsidRPr="00786FE5" w:rsidRDefault="00652771" w:rsidP="00652771">
      <w:pPr>
        <w:rPr>
          <w:szCs w:val="22"/>
        </w:rPr>
      </w:pPr>
    </w:p>
    <w:p w14:paraId="75AA10D1" w14:textId="77777777" w:rsidR="00652771" w:rsidRPr="00786FE5" w:rsidRDefault="00652771" w:rsidP="00652771">
      <w:pPr>
        <w:rPr>
          <w:szCs w:val="22"/>
        </w:rPr>
      </w:pPr>
      <w:r w:rsidRPr="00786FE5">
        <w:rPr>
          <w:szCs w:val="22"/>
        </w:rPr>
        <w:t>STADA Arzneimittel AG</w:t>
      </w:r>
    </w:p>
    <w:p w14:paraId="18540D3A" w14:textId="77777777" w:rsidR="00652771" w:rsidRPr="00786FE5" w:rsidRDefault="00652771" w:rsidP="00652771">
      <w:pPr>
        <w:rPr>
          <w:szCs w:val="22"/>
        </w:rPr>
      </w:pPr>
    </w:p>
    <w:p w14:paraId="6B8C21BD" w14:textId="77777777" w:rsidR="00652771" w:rsidRPr="00786FE5" w:rsidRDefault="00652771" w:rsidP="00652771">
      <w:pPr>
        <w:rPr>
          <w:szCs w:val="22"/>
        </w:rPr>
      </w:pPr>
    </w:p>
    <w:p w14:paraId="79F74E49" w14:textId="77777777" w:rsidR="00652771" w:rsidRPr="00786FE5" w:rsidRDefault="00652771" w:rsidP="00652771">
      <w:pPr>
        <w:pBdr>
          <w:top w:val="single" w:sz="4" w:space="1" w:color="auto"/>
          <w:left w:val="single" w:sz="4" w:space="4" w:color="auto"/>
          <w:bottom w:val="single" w:sz="4" w:space="2" w:color="auto"/>
          <w:right w:val="single" w:sz="4" w:space="4" w:color="auto"/>
        </w:pBdr>
        <w:rPr>
          <w:b/>
          <w:szCs w:val="22"/>
        </w:rPr>
      </w:pPr>
      <w:r w:rsidRPr="00786FE5">
        <w:rPr>
          <w:b/>
          <w:bCs/>
          <w:szCs w:val="22"/>
        </w:rPr>
        <w:t>3.</w:t>
      </w:r>
      <w:r w:rsidRPr="00786FE5">
        <w:rPr>
          <w:b/>
          <w:bCs/>
          <w:szCs w:val="22"/>
        </w:rPr>
        <w:tab/>
        <w:t>PRAZO DE VALIDADE</w:t>
      </w:r>
    </w:p>
    <w:p w14:paraId="1F8345D3" w14:textId="77777777" w:rsidR="00652771" w:rsidRPr="00786FE5" w:rsidRDefault="00652771" w:rsidP="00652771">
      <w:pPr>
        <w:rPr>
          <w:szCs w:val="22"/>
        </w:rPr>
      </w:pPr>
    </w:p>
    <w:p w14:paraId="0A1A7A82" w14:textId="77777777" w:rsidR="00652771" w:rsidRPr="00786FE5" w:rsidRDefault="00652771" w:rsidP="00652771">
      <w:pPr>
        <w:rPr>
          <w:szCs w:val="22"/>
        </w:rPr>
      </w:pPr>
      <w:r w:rsidRPr="00786FE5">
        <w:rPr>
          <w:szCs w:val="22"/>
        </w:rPr>
        <w:t>EXP</w:t>
      </w:r>
    </w:p>
    <w:p w14:paraId="34DA9250" w14:textId="77777777" w:rsidR="00652771" w:rsidRPr="00786FE5" w:rsidRDefault="00652771" w:rsidP="00652771">
      <w:pPr>
        <w:rPr>
          <w:szCs w:val="22"/>
        </w:rPr>
      </w:pPr>
    </w:p>
    <w:p w14:paraId="402BCCAC" w14:textId="77777777" w:rsidR="00652771" w:rsidRPr="00786FE5" w:rsidRDefault="00652771" w:rsidP="00652771">
      <w:pPr>
        <w:rPr>
          <w:szCs w:val="22"/>
        </w:rPr>
      </w:pPr>
    </w:p>
    <w:p w14:paraId="6B57B281" w14:textId="77777777" w:rsidR="00652771" w:rsidRPr="00786FE5" w:rsidRDefault="00652771" w:rsidP="00652771">
      <w:pPr>
        <w:pBdr>
          <w:top w:val="single" w:sz="4" w:space="1" w:color="auto"/>
          <w:left w:val="single" w:sz="4" w:space="4" w:color="auto"/>
          <w:bottom w:val="single" w:sz="4" w:space="1" w:color="auto"/>
          <w:right w:val="single" w:sz="4" w:space="4" w:color="auto"/>
        </w:pBdr>
        <w:rPr>
          <w:b/>
          <w:szCs w:val="22"/>
        </w:rPr>
      </w:pPr>
      <w:r w:rsidRPr="00786FE5">
        <w:rPr>
          <w:b/>
          <w:bCs/>
          <w:szCs w:val="22"/>
        </w:rPr>
        <w:t>4.</w:t>
      </w:r>
      <w:r w:rsidRPr="00786FE5">
        <w:rPr>
          <w:b/>
          <w:bCs/>
          <w:szCs w:val="22"/>
        </w:rPr>
        <w:tab/>
        <w:t>NÚMERO DO LOTE</w:t>
      </w:r>
    </w:p>
    <w:p w14:paraId="1E67FEC5" w14:textId="77777777" w:rsidR="00652771" w:rsidRPr="00786FE5" w:rsidRDefault="00652771" w:rsidP="00652771">
      <w:pPr>
        <w:rPr>
          <w:szCs w:val="22"/>
        </w:rPr>
      </w:pPr>
    </w:p>
    <w:p w14:paraId="16A58171" w14:textId="77777777" w:rsidR="00652771" w:rsidRPr="00786FE5" w:rsidRDefault="00652771" w:rsidP="00652771">
      <w:pPr>
        <w:rPr>
          <w:szCs w:val="22"/>
        </w:rPr>
      </w:pPr>
      <w:r w:rsidRPr="00786FE5">
        <w:rPr>
          <w:szCs w:val="22"/>
        </w:rPr>
        <w:t>Lot</w:t>
      </w:r>
    </w:p>
    <w:p w14:paraId="66639687" w14:textId="77777777" w:rsidR="00652771" w:rsidRPr="00786FE5" w:rsidRDefault="00652771" w:rsidP="00652771">
      <w:pPr>
        <w:rPr>
          <w:szCs w:val="22"/>
        </w:rPr>
      </w:pPr>
    </w:p>
    <w:p w14:paraId="1592A804" w14:textId="77777777" w:rsidR="00652771" w:rsidRPr="00786FE5" w:rsidRDefault="00652771" w:rsidP="00652771">
      <w:pPr>
        <w:rPr>
          <w:szCs w:val="22"/>
        </w:rPr>
      </w:pPr>
    </w:p>
    <w:p w14:paraId="3644554E" w14:textId="77777777" w:rsidR="00652771" w:rsidRPr="00786FE5" w:rsidRDefault="00652771" w:rsidP="00652771">
      <w:pPr>
        <w:pBdr>
          <w:top w:val="single" w:sz="4" w:space="1" w:color="auto"/>
          <w:left w:val="single" w:sz="4" w:space="4" w:color="auto"/>
          <w:bottom w:val="single" w:sz="4" w:space="1" w:color="auto"/>
          <w:right w:val="single" w:sz="4" w:space="4" w:color="auto"/>
        </w:pBdr>
        <w:rPr>
          <w:b/>
          <w:szCs w:val="22"/>
        </w:rPr>
      </w:pPr>
      <w:r w:rsidRPr="00786FE5">
        <w:rPr>
          <w:b/>
          <w:bCs/>
          <w:szCs w:val="22"/>
        </w:rPr>
        <w:t>5.</w:t>
      </w:r>
      <w:r w:rsidRPr="00786FE5">
        <w:rPr>
          <w:b/>
          <w:bCs/>
          <w:szCs w:val="22"/>
        </w:rPr>
        <w:tab/>
        <w:t>OUTROS</w:t>
      </w:r>
    </w:p>
    <w:p w14:paraId="76895F7C" w14:textId="77777777" w:rsidR="00652771" w:rsidRPr="00786FE5" w:rsidRDefault="00652771" w:rsidP="00652771">
      <w:pPr>
        <w:rPr>
          <w:szCs w:val="22"/>
        </w:rPr>
      </w:pPr>
    </w:p>
    <w:p w14:paraId="0F210333" w14:textId="77777777" w:rsidR="00652771" w:rsidRPr="00786FE5" w:rsidRDefault="00652771" w:rsidP="00652771">
      <w:pPr>
        <w:rPr>
          <w:szCs w:val="22"/>
        </w:rPr>
      </w:pPr>
      <w:r w:rsidRPr="00786FE5">
        <w:rPr>
          <w:szCs w:val="22"/>
        </w:rPr>
        <w:t>Para informação de conservação, ver folheto informativo.</w:t>
      </w:r>
    </w:p>
    <w:p w14:paraId="0084656B" w14:textId="77777777" w:rsidR="00652771" w:rsidRPr="00786FE5" w:rsidRDefault="00652771" w:rsidP="00652771">
      <w:pPr>
        <w:rPr>
          <w:szCs w:val="22"/>
        </w:rPr>
      </w:pPr>
    </w:p>
    <w:p w14:paraId="72335B96" w14:textId="77777777" w:rsidR="00652771" w:rsidRPr="00786FE5" w:rsidRDefault="00652771" w:rsidP="00652771">
      <w:pPr>
        <w:rPr>
          <w:szCs w:val="22"/>
        </w:rPr>
      </w:pPr>
      <w:r>
        <w:rPr>
          <w:szCs w:val="22"/>
        </w:rPr>
        <w:t>8</w:t>
      </w:r>
      <w:r w:rsidRPr="00786FE5">
        <w:rPr>
          <w:szCs w:val="22"/>
        </w:rPr>
        <w:t>0 mg/0,</w:t>
      </w:r>
      <w:r>
        <w:rPr>
          <w:szCs w:val="22"/>
        </w:rPr>
        <w:t>8</w:t>
      </w:r>
      <w:r w:rsidRPr="00786FE5">
        <w:rPr>
          <w:szCs w:val="22"/>
        </w:rPr>
        <w:t> ml</w:t>
      </w:r>
    </w:p>
    <w:p w14:paraId="374D7FA8" w14:textId="77777777" w:rsidR="00652771" w:rsidRPr="00786FE5" w:rsidRDefault="00652771" w:rsidP="00652771">
      <w:pPr>
        <w:rPr>
          <w:b/>
          <w:szCs w:val="22"/>
        </w:rPr>
      </w:pPr>
      <w:r w:rsidRPr="00786FE5">
        <w:rPr>
          <w:b/>
          <w:szCs w:val="22"/>
        </w:rPr>
        <w:br w:type="page"/>
      </w:r>
    </w:p>
    <w:p w14:paraId="33272048" w14:textId="77777777" w:rsidR="00652771" w:rsidRPr="00786FE5" w:rsidRDefault="00652771" w:rsidP="00652771">
      <w:pPr>
        <w:pBdr>
          <w:top w:val="single" w:sz="4" w:space="1" w:color="auto"/>
          <w:left w:val="single" w:sz="4" w:space="4" w:color="auto"/>
          <w:bottom w:val="single" w:sz="4" w:space="1" w:color="auto"/>
          <w:right w:val="single" w:sz="4" w:space="4" w:color="auto"/>
        </w:pBdr>
        <w:rPr>
          <w:b/>
          <w:szCs w:val="22"/>
        </w:rPr>
      </w:pPr>
      <w:r w:rsidRPr="00786FE5">
        <w:rPr>
          <w:b/>
          <w:bCs/>
          <w:szCs w:val="22"/>
        </w:rPr>
        <w:lastRenderedPageBreak/>
        <w:t>INDICAÇÕES MÍNIMAS A INCLUIR EM PEQUENAS UNIDADES DE ACONDICIONAMENTO PRIMÁRIO</w:t>
      </w:r>
    </w:p>
    <w:p w14:paraId="7F0E323C" w14:textId="77777777" w:rsidR="00652771" w:rsidRPr="00786FE5" w:rsidRDefault="00652771" w:rsidP="00652771">
      <w:pPr>
        <w:pBdr>
          <w:top w:val="single" w:sz="4" w:space="1" w:color="auto"/>
          <w:left w:val="single" w:sz="4" w:space="4" w:color="auto"/>
          <w:bottom w:val="single" w:sz="4" w:space="1" w:color="auto"/>
          <w:right w:val="single" w:sz="4" w:space="4" w:color="auto"/>
        </w:pBdr>
        <w:rPr>
          <w:b/>
          <w:szCs w:val="22"/>
        </w:rPr>
      </w:pPr>
    </w:p>
    <w:p w14:paraId="5EAA1DF5" w14:textId="77777777" w:rsidR="00652771" w:rsidRPr="00786FE5" w:rsidRDefault="00652771" w:rsidP="00652771">
      <w:pPr>
        <w:pBdr>
          <w:top w:val="single" w:sz="4" w:space="1" w:color="auto"/>
          <w:left w:val="single" w:sz="4" w:space="4" w:color="auto"/>
          <w:bottom w:val="single" w:sz="4" w:space="1" w:color="auto"/>
          <w:right w:val="single" w:sz="4" w:space="4" w:color="auto"/>
        </w:pBdr>
        <w:rPr>
          <w:b/>
          <w:szCs w:val="22"/>
        </w:rPr>
      </w:pPr>
      <w:r w:rsidRPr="00786FE5">
        <w:rPr>
          <w:b/>
          <w:bCs/>
          <w:szCs w:val="22"/>
        </w:rPr>
        <w:t>RÓTULO DA CANETA</w:t>
      </w:r>
    </w:p>
    <w:p w14:paraId="3F4C2B14" w14:textId="77777777" w:rsidR="00652771" w:rsidRPr="00786FE5" w:rsidRDefault="00652771" w:rsidP="00652771">
      <w:pPr>
        <w:rPr>
          <w:szCs w:val="22"/>
        </w:rPr>
      </w:pPr>
    </w:p>
    <w:p w14:paraId="681D6765" w14:textId="77777777" w:rsidR="00652771" w:rsidRPr="00786FE5" w:rsidRDefault="00652771" w:rsidP="00652771">
      <w:pPr>
        <w:rPr>
          <w:szCs w:val="22"/>
        </w:rPr>
      </w:pPr>
    </w:p>
    <w:p w14:paraId="4B147252" w14:textId="77777777" w:rsidR="00652771" w:rsidRPr="00786FE5" w:rsidRDefault="00652771" w:rsidP="00652771">
      <w:pPr>
        <w:pBdr>
          <w:top w:val="single" w:sz="4" w:space="1" w:color="auto"/>
          <w:left w:val="single" w:sz="4" w:space="4" w:color="auto"/>
          <w:bottom w:val="single" w:sz="4" w:space="1" w:color="auto"/>
          <w:right w:val="single" w:sz="4" w:space="4" w:color="auto"/>
        </w:pBdr>
        <w:rPr>
          <w:b/>
          <w:szCs w:val="22"/>
        </w:rPr>
      </w:pPr>
      <w:r w:rsidRPr="00786FE5">
        <w:rPr>
          <w:b/>
          <w:bCs/>
          <w:szCs w:val="22"/>
        </w:rPr>
        <w:t>1.</w:t>
      </w:r>
      <w:r w:rsidRPr="00786FE5">
        <w:rPr>
          <w:b/>
          <w:bCs/>
          <w:szCs w:val="22"/>
        </w:rPr>
        <w:tab/>
        <w:t>NOME DO MEDICAMENTO E VIA(S) DE ADMINISTRAÇÃO</w:t>
      </w:r>
    </w:p>
    <w:p w14:paraId="6A728B74" w14:textId="77777777" w:rsidR="00652771" w:rsidRPr="00786FE5" w:rsidRDefault="00652771" w:rsidP="00652771">
      <w:pPr>
        <w:ind w:left="567" w:hanging="567"/>
        <w:rPr>
          <w:szCs w:val="22"/>
        </w:rPr>
      </w:pPr>
    </w:p>
    <w:p w14:paraId="475CCEE9" w14:textId="77777777" w:rsidR="00652771" w:rsidRPr="00786FE5" w:rsidRDefault="00652771" w:rsidP="00652771">
      <w:pPr>
        <w:rPr>
          <w:szCs w:val="22"/>
        </w:rPr>
      </w:pPr>
      <w:r>
        <w:rPr>
          <w:szCs w:val="22"/>
        </w:rPr>
        <w:t>Libmyris</w:t>
      </w:r>
      <w:r w:rsidRPr="00786FE5">
        <w:rPr>
          <w:szCs w:val="22"/>
        </w:rPr>
        <w:t> </w:t>
      </w:r>
      <w:r>
        <w:rPr>
          <w:szCs w:val="22"/>
        </w:rPr>
        <w:t>8</w:t>
      </w:r>
      <w:r w:rsidRPr="00786FE5">
        <w:rPr>
          <w:szCs w:val="22"/>
        </w:rPr>
        <w:t xml:space="preserve">0 mg injeção </w:t>
      </w:r>
    </w:p>
    <w:p w14:paraId="4E7A9E74" w14:textId="77777777" w:rsidR="00652771" w:rsidRPr="00786FE5" w:rsidRDefault="00652771" w:rsidP="00652771">
      <w:pPr>
        <w:rPr>
          <w:szCs w:val="22"/>
        </w:rPr>
      </w:pPr>
      <w:r w:rsidRPr="00786FE5">
        <w:rPr>
          <w:szCs w:val="22"/>
        </w:rPr>
        <w:t>adalimumab</w:t>
      </w:r>
    </w:p>
    <w:p w14:paraId="511DB1DD" w14:textId="77777777" w:rsidR="00652771" w:rsidRPr="00786FE5" w:rsidRDefault="00652771" w:rsidP="00652771">
      <w:pPr>
        <w:rPr>
          <w:szCs w:val="22"/>
        </w:rPr>
      </w:pPr>
      <w:r w:rsidRPr="00786FE5">
        <w:rPr>
          <w:szCs w:val="22"/>
        </w:rPr>
        <w:t>SC</w:t>
      </w:r>
    </w:p>
    <w:p w14:paraId="7B3D506F" w14:textId="77777777" w:rsidR="00652771" w:rsidRPr="00786FE5" w:rsidRDefault="00652771" w:rsidP="00652771">
      <w:pPr>
        <w:rPr>
          <w:szCs w:val="22"/>
        </w:rPr>
      </w:pPr>
    </w:p>
    <w:p w14:paraId="7A43BAC4" w14:textId="77777777" w:rsidR="00652771" w:rsidRPr="00786FE5" w:rsidRDefault="00652771" w:rsidP="00652771">
      <w:pPr>
        <w:rPr>
          <w:szCs w:val="22"/>
        </w:rPr>
      </w:pPr>
    </w:p>
    <w:p w14:paraId="1360E891" w14:textId="77777777" w:rsidR="00652771" w:rsidRPr="00786FE5" w:rsidRDefault="00652771" w:rsidP="00652771">
      <w:pPr>
        <w:pBdr>
          <w:top w:val="single" w:sz="4" w:space="1" w:color="auto"/>
          <w:left w:val="single" w:sz="4" w:space="4" w:color="auto"/>
          <w:bottom w:val="single" w:sz="4" w:space="1" w:color="auto"/>
          <w:right w:val="single" w:sz="4" w:space="4" w:color="auto"/>
        </w:pBdr>
        <w:rPr>
          <w:b/>
          <w:szCs w:val="22"/>
        </w:rPr>
      </w:pPr>
      <w:r w:rsidRPr="00786FE5">
        <w:rPr>
          <w:b/>
          <w:bCs/>
          <w:szCs w:val="22"/>
        </w:rPr>
        <w:t>2.</w:t>
      </w:r>
      <w:r w:rsidRPr="00786FE5">
        <w:rPr>
          <w:b/>
          <w:bCs/>
          <w:szCs w:val="22"/>
        </w:rPr>
        <w:tab/>
        <w:t>MODO DE ADMINISTRAÇÃO</w:t>
      </w:r>
    </w:p>
    <w:p w14:paraId="07C6C3CB" w14:textId="77777777" w:rsidR="00652771" w:rsidRPr="00786FE5" w:rsidRDefault="00652771" w:rsidP="00652771">
      <w:pPr>
        <w:rPr>
          <w:szCs w:val="22"/>
        </w:rPr>
      </w:pPr>
    </w:p>
    <w:p w14:paraId="6F51F04D" w14:textId="77777777" w:rsidR="00652771" w:rsidRPr="00786FE5" w:rsidRDefault="00652771" w:rsidP="00652771">
      <w:pPr>
        <w:rPr>
          <w:szCs w:val="22"/>
        </w:rPr>
      </w:pPr>
    </w:p>
    <w:p w14:paraId="357CA499" w14:textId="77777777" w:rsidR="00652771" w:rsidRPr="00786FE5" w:rsidRDefault="00652771" w:rsidP="00652771">
      <w:pPr>
        <w:pBdr>
          <w:top w:val="single" w:sz="4" w:space="1" w:color="auto"/>
          <w:left w:val="single" w:sz="4" w:space="4" w:color="auto"/>
          <w:bottom w:val="single" w:sz="4" w:space="1" w:color="auto"/>
          <w:right w:val="single" w:sz="4" w:space="4" w:color="auto"/>
        </w:pBdr>
        <w:rPr>
          <w:b/>
          <w:szCs w:val="22"/>
        </w:rPr>
      </w:pPr>
      <w:r w:rsidRPr="00786FE5">
        <w:rPr>
          <w:b/>
          <w:bCs/>
          <w:szCs w:val="22"/>
        </w:rPr>
        <w:t>3.</w:t>
      </w:r>
      <w:r w:rsidRPr="00786FE5">
        <w:rPr>
          <w:b/>
          <w:bCs/>
          <w:szCs w:val="22"/>
        </w:rPr>
        <w:tab/>
        <w:t>PRAZO DE VALIDADE</w:t>
      </w:r>
    </w:p>
    <w:p w14:paraId="09C34758" w14:textId="77777777" w:rsidR="00652771" w:rsidRPr="00786FE5" w:rsidRDefault="00652771" w:rsidP="00652771">
      <w:pPr>
        <w:rPr>
          <w:szCs w:val="22"/>
        </w:rPr>
      </w:pPr>
    </w:p>
    <w:p w14:paraId="2394B291" w14:textId="77777777" w:rsidR="00652771" w:rsidRPr="00786FE5" w:rsidRDefault="00652771" w:rsidP="00652771">
      <w:pPr>
        <w:rPr>
          <w:szCs w:val="22"/>
        </w:rPr>
      </w:pPr>
      <w:r w:rsidRPr="00786FE5">
        <w:rPr>
          <w:szCs w:val="22"/>
        </w:rPr>
        <w:t>EXP</w:t>
      </w:r>
    </w:p>
    <w:p w14:paraId="1A9335FA" w14:textId="77777777" w:rsidR="00652771" w:rsidRPr="00786FE5" w:rsidRDefault="00652771" w:rsidP="00652771">
      <w:pPr>
        <w:rPr>
          <w:szCs w:val="22"/>
        </w:rPr>
      </w:pPr>
    </w:p>
    <w:p w14:paraId="1C8A6E5F" w14:textId="77777777" w:rsidR="00652771" w:rsidRPr="00786FE5" w:rsidRDefault="00652771" w:rsidP="00652771">
      <w:pPr>
        <w:rPr>
          <w:szCs w:val="22"/>
        </w:rPr>
      </w:pPr>
    </w:p>
    <w:p w14:paraId="05B8EEFC" w14:textId="77777777" w:rsidR="00652771" w:rsidRPr="00786FE5" w:rsidRDefault="00652771" w:rsidP="00652771">
      <w:pPr>
        <w:pBdr>
          <w:top w:val="single" w:sz="4" w:space="1" w:color="auto"/>
          <w:left w:val="single" w:sz="4" w:space="4" w:color="auto"/>
          <w:bottom w:val="single" w:sz="4" w:space="1" w:color="auto"/>
          <w:right w:val="single" w:sz="4" w:space="4" w:color="auto"/>
        </w:pBdr>
        <w:rPr>
          <w:b/>
          <w:szCs w:val="22"/>
        </w:rPr>
      </w:pPr>
      <w:r w:rsidRPr="00786FE5">
        <w:rPr>
          <w:b/>
          <w:bCs/>
          <w:szCs w:val="22"/>
        </w:rPr>
        <w:t>4.</w:t>
      </w:r>
      <w:r w:rsidRPr="00786FE5">
        <w:rPr>
          <w:b/>
          <w:bCs/>
          <w:szCs w:val="22"/>
        </w:rPr>
        <w:tab/>
        <w:t>NÚMERO DO LOTE</w:t>
      </w:r>
    </w:p>
    <w:p w14:paraId="22B4DD11" w14:textId="77777777" w:rsidR="00652771" w:rsidRPr="00786FE5" w:rsidRDefault="00652771" w:rsidP="00652771">
      <w:pPr>
        <w:ind w:right="113"/>
        <w:rPr>
          <w:szCs w:val="22"/>
        </w:rPr>
      </w:pPr>
    </w:p>
    <w:p w14:paraId="0F918C67" w14:textId="77777777" w:rsidR="00652771" w:rsidRPr="00786FE5" w:rsidRDefault="00652771" w:rsidP="00652771">
      <w:pPr>
        <w:rPr>
          <w:szCs w:val="22"/>
        </w:rPr>
      </w:pPr>
      <w:r w:rsidRPr="00786FE5">
        <w:rPr>
          <w:szCs w:val="22"/>
        </w:rPr>
        <w:t>Lot</w:t>
      </w:r>
    </w:p>
    <w:p w14:paraId="5DC3F9DF" w14:textId="77777777" w:rsidR="00652771" w:rsidRPr="00786FE5" w:rsidRDefault="00652771" w:rsidP="00652771">
      <w:pPr>
        <w:rPr>
          <w:szCs w:val="22"/>
        </w:rPr>
      </w:pPr>
    </w:p>
    <w:p w14:paraId="4255D187" w14:textId="77777777" w:rsidR="00652771" w:rsidRPr="00786FE5" w:rsidRDefault="00652771" w:rsidP="00652771">
      <w:pPr>
        <w:ind w:right="113"/>
        <w:rPr>
          <w:szCs w:val="22"/>
        </w:rPr>
      </w:pPr>
    </w:p>
    <w:p w14:paraId="715408FF" w14:textId="77777777" w:rsidR="00652771" w:rsidRPr="00786FE5" w:rsidRDefault="00652771" w:rsidP="00652771">
      <w:pPr>
        <w:pBdr>
          <w:top w:val="single" w:sz="4" w:space="1" w:color="auto"/>
          <w:left w:val="single" w:sz="4" w:space="4" w:color="auto"/>
          <w:bottom w:val="single" w:sz="4" w:space="1" w:color="auto"/>
          <w:right w:val="single" w:sz="4" w:space="4" w:color="auto"/>
        </w:pBdr>
        <w:rPr>
          <w:b/>
          <w:szCs w:val="22"/>
        </w:rPr>
      </w:pPr>
      <w:r w:rsidRPr="00786FE5">
        <w:rPr>
          <w:b/>
          <w:bCs/>
          <w:szCs w:val="22"/>
        </w:rPr>
        <w:t>5.</w:t>
      </w:r>
      <w:r w:rsidRPr="00786FE5">
        <w:rPr>
          <w:b/>
          <w:bCs/>
          <w:szCs w:val="22"/>
        </w:rPr>
        <w:tab/>
        <w:t>CONTEÚDO EM PESO, VOLUME OU UNIDADE</w:t>
      </w:r>
    </w:p>
    <w:p w14:paraId="3FEA207D" w14:textId="77777777" w:rsidR="00652771" w:rsidRPr="00786FE5" w:rsidRDefault="00652771" w:rsidP="00652771">
      <w:pPr>
        <w:ind w:right="113"/>
        <w:rPr>
          <w:szCs w:val="22"/>
        </w:rPr>
      </w:pPr>
    </w:p>
    <w:p w14:paraId="13ED2D03" w14:textId="77777777" w:rsidR="00652771" w:rsidRPr="00786FE5" w:rsidRDefault="00652771" w:rsidP="00652771">
      <w:pPr>
        <w:ind w:right="113"/>
        <w:rPr>
          <w:szCs w:val="22"/>
        </w:rPr>
      </w:pPr>
      <w:r>
        <w:rPr>
          <w:szCs w:val="22"/>
        </w:rPr>
        <w:t>8</w:t>
      </w:r>
      <w:r w:rsidRPr="00786FE5">
        <w:rPr>
          <w:szCs w:val="22"/>
        </w:rPr>
        <w:t>0 mg/0,</w:t>
      </w:r>
      <w:r>
        <w:rPr>
          <w:szCs w:val="22"/>
        </w:rPr>
        <w:t>8</w:t>
      </w:r>
      <w:r w:rsidRPr="00786FE5">
        <w:rPr>
          <w:szCs w:val="22"/>
        </w:rPr>
        <w:t> ml</w:t>
      </w:r>
    </w:p>
    <w:p w14:paraId="0CE47827" w14:textId="77777777" w:rsidR="00652771" w:rsidRPr="00786FE5" w:rsidRDefault="00652771" w:rsidP="00652771">
      <w:pPr>
        <w:ind w:right="113"/>
        <w:rPr>
          <w:szCs w:val="22"/>
        </w:rPr>
      </w:pPr>
    </w:p>
    <w:p w14:paraId="33E21C27" w14:textId="77777777" w:rsidR="00652771" w:rsidRPr="00786FE5" w:rsidRDefault="00652771" w:rsidP="00652771">
      <w:pPr>
        <w:ind w:right="113"/>
        <w:rPr>
          <w:szCs w:val="22"/>
        </w:rPr>
      </w:pPr>
    </w:p>
    <w:p w14:paraId="045ECF8D" w14:textId="77777777" w:rsidR="00652771" w:rsidRPr="00786FE5" w:rsidRDefault="00652771" w:rsidP="00652771">
      <w:pPr>
        <w:pBdr>
          <w:top w:val="single" w:sz="4" w:space="1" w:color="auto"/>
          <w:left w:val="single" w:sz="4" w:space="4" w:color="auto"/>
          <w:bottom w:val="single" w:sz="4" w:space="1" w:color="auto"/>
          <w:right w:val="single" w:sz="4" w:space="4" w:color="auto"/>
        </w:pBdr>
        <w:rPr>
          <w:b/>
          <w:szCs w:val="22"/>
        </w:rPr>
      </w:pPr>
      <w:r w:rsidRPr="00786FE5">
        <w:rPr>
          <w:b/>
          <w:bCs/>
          <w:szCs w:val="22"/>
        </w:rPr>
        <w:t>6.</w:t>
      </w:r>
      <w:r w:rsidRPr="00786FE5">
        <w:rPr>
          <w:b/>
          <w:bCs/>
          <w:szCs w:val="22"/>
        </w:rPr>
        <w:tab/>
        <w:t>OUTROS</w:t>
      </w:r>
    </w:p>
    <w:p w14:paraId="444CFD5C" w14:textId="77777777" w:rsidR="00652771" w:rsidRPr="00786FE5" w:rsidRDefault="00652771" w:rsidP="00652771">
      <w:pPr>
        <w:rPr>
          <w:szCs w:val="22"/>
        </w:rPr>
      </w:pPr>
    </w:p>
    <w:p w14:paraId="58A0818C" w14:textId="77777777" w:rsidR="00652771" w:rsidRPr="00786FE5" w:rsidRDefault="00652771" w:rsidP="00652771">
      <w:pPr>
        <w:rPr>
          <w:szCs w:val="22"/>
        </w:rPr>
      </w:pPr>
    </w:p>
    <w:p w14:paraId="4F17FE1D" w14:textId="17CAD14B" w:rsidR="00652771" w:rsidRPr="0070239D" w:rsidRDefault="00652771" w:rsidP="00652771">
      <w:pPr>
        <w:rPr>
          <w:b/>
          <w:szCs w:val="22"/>
        </w:rPr>
      </w:pPr>
      <w:r w:rsidRPr="00786FE5">
        <w:rPr>
          <w:b/>
          <w:szCs w:val="22"/>
        </w:rPr>
        <w:br w:type="page"/>
      </w:r>
    </w:p>
    <w:p w14:paraId="479EF87F" w14:textId="77777777" w:rsidR="0086777B" w:rsidRPr="00786FE5" w:rsidRDefault="0086777B" w:rsidP="00786FE5">
      <w:pPr>
        <w:rPr>
          <w:szCs w:val="22"/>
        </w:rPr>
      </w:pPr>
    </w:p>
    <w:p w14:paraId="50BFACE2" w14:textId="77777777" w:rsidR="0086777B" w:rsidRPr="00786FE5" w:rsidRDefault="0086777B" w:rsidP="00786FE5">
      <w:pPr>
        <w:rPr>
          <w:szCs w:val="22"/>
        </w:rPr>
      </w:pPr>
    </w:p>
    <w:p w14:paraId="257D255B" w14:textId="77777777" w:rsidR="0086777B" w:rsidRPr="00786FE5" w:rsidRDefault="0086777B" w:rsidP="00786FE5">
      <w:pPr>
        <w:rPr>
          <w:szCs w:val="22"/>
        </w:rPr>
      </w:pPr>
    </w:p>
    <w:p w14:paraId="4E3CDF95" w14:textId="77777777" w:rsidR="0086777B" w:rsidRPr="00786FE5" w:rsidRDefault="0086777B" w:rsidP="00786FE5">
      <w:pPr>
        <w:rPr>
          <w:szCs w:val="22"/>
        </w:rPr>
      </w:pPr>
    </w:p>
    <w:p w14:paraId="713A7310" w14:textId="77777777" w:rsidR="0086777B" w:rsidRPr="00786FE5" w:rsidRDefault="0086777B" w:rsidP="00786FE5">
      <w:pPr>
        <w:rPr>
          <w:szCs w:val="22"/>
        </w:rPr>
      </w:pPr>
    </w:p>
    <w:p w14:paraId="1089C72D" w14:textId="77777777" w:rsidR="0086777B" w:rsidRPr="00786FE5" w:rsidRDefault="0086777B" w:rsidP="00786FE5">
      <w:pPr>
        <w:rPr>
          <w:szCs w:val="22"/>
        </w:rPr>
      </w:pPr>
    </w:p>
    <w:p w14:paraId="01AD55BC" w14:textId="77777777" w:rsidR="0086777B" w:rsidRPr="00786FE5" w:rsidRDefault="0086777B" w:rsidP="00786FE5">
      <w:pPr>
        <w:rPr>
          <w:szCs w:val="22"/>
        </w:rPr>
      </w:pPr>
    </w:p>
    <w:p w14:paraId="3B24BE11" w14:textId="77777777" w:rsidR="0086777B" w:rsidRPr="00786FE5" w:rsidRDefault="0086777B" w:rsidP="00786FE5">
      <w:pPr>
        <w:rPr>
          <w:szCs w:val="22"/>
        </w:rPr>
      </w:pPr>
    </w:p>
    <w:p w14:paraId="085384E0" w14:textId="77777777" w:rsidR="0086777B" w:rsidRPr="00786FE5" w:rsidRDefault="0086777B" w:rsidP="00786FE5">
      <w:pPr>
        <w:rPr>
          <w:szCs w:val="22"/>
        </w:rPr>
      </w:pPr>
    </w:p>
    <w:p w14:paraId="055A690C" w14:textId="77777777" w:rsidR="0086777B" w:rsidRPr="00786FE5" w:rsidRDefault="0086777B" w:rsidP="00786FE5">
      <w:pPr>
        <w:rPr>
          <w:szCs w:val="22"/>
        </w:rPr>
      </w:pPr>
    </w:p>
    <w:p w14:paraId="5F56C83A" w14:textId="77777777" w:rsidR="0086777B" w:rsidRPr="00786FE5" w:rsidRDefault="0086777B" w:rsidP="00786FE5">
      <w:pPr>
        <w:rPr>
          <w:szCs w:val="22"/>
        </w:rPr>
      </w:pPr>
    </w:p>
    <w:p w14:paraId="4904E96C" w14:textId="77777777" w:rsidR="0086777B" w:rsidRPr="00786FE5" w:rsidRDefault="0086777B" w:rsidP="00786FE5">
      <w:pPr>
        <w:rPr>
          <w:szCs w:val="22"/>
        </w:rPr>
      </w:pPr>
    </w:p>
    <w:p w14:paraId="0D53BD4A" w14:textId="77777777" w:rsidR="0086777B" w:rsidRPr="00786FE5" w:rsidRDefault="0086777B" w:rsidP="00786FE5">
      <w:pPr>
        <w:rPr>
          <w:szCs w:val="22"/>
        </w:rPr>
      </w:pPr>
    </w:p>
    <w:p w14:paraId="4611ECF5" w14:textId="77777777" w:rsidR="0086777B" w:rsidRPr="00786FE5" w:rsidRDefault="0086777B" w:rsidP="00786FE5">
      <w:pPr>
        <w:rPr>
          <w:szCs w:val="22"/>
        </w:rPr>
      </w:pPr>
    </w:p>
    <w:p w14:paraId="2AEE0B5E" w14:textId="77777777" w:rsidR="0086777B" w:rsidRPr="00786FE5" w:rsidRDefault="0086777B" w:rsidP="00786FE5">
      <w:pPr>
        <w:rPr>
          <w:szCs w:val="22"/>
        </w:rPr>
      </w:pPr>
    </w:p>
    <w:p w14:paraId="17B55D0A" w14:textId="77777777" w:rsidR="0086777B" w:rsidRPr="00786FE5" w:rsidRDefault="0086777B" w:rsidP="00786FE5">
      <w:pPr>
        <w:rPr>
          <w:szCs w:val="22"/>
        </w:rPr>
      </w:pPr>
    </w:p>
    <w:p w14:paraId="71534A69" w14:textId="77777777" w:rsidR="0086777B" w:rsidRPr="00786FE5" w:rsidRDefault="0086777B" w:rsidP="00786FE5">
      <w:pPr>
        <w:rPr>
          <w:szCs w:val="22"/>
        </w:rPr>
      </w:pPr>
    </w:p>
    <w:p w14:paraId="637730BC" w14:textId="77777777" w:rsidR="0086777B" w:rsidRPr="00786FE5" w:rsidRDefault="0086777B" w:rsidP="00786FE5">
      <w:pPr>
        <w:rPr>
          <w:szCs w:val="22"/>
        </w:rPr>
      </w:pPr>
    </w:p>
    <w:p w14:paraId="7C654EE2" w14:textId="77777777" w:rsidR="0086777B" w:rsidRPr="00786FE5" w:rsidRDefault="0086777B" w:rsidP="00786FE5">
      <w:pPr>
        <w:rPr>
          <w:szCs w:val="22"/>
        </w:rPr>
      </w:pPr>
    </w:p>
    <w:p w14:paraId="199D95CA" w14:textId="77777777" w:rsidR="0086777B" w:rsidRPr="00786FE5" w:rsidRDefault="0086777B" w:rsidP="00786FE5">
      <w:pPr>
        <w:rPr>
          <w:szCs w:val="22"/>
        </w:rPr>
      </w:pPr>
    </w:p>
    <w:p w14:paraId="7CFB148F" w14:textId="77777777" w:rsidR="0086777B" w:rsidRPr="00786FE5" w:rsidRDefault="0086777B" w:rsidP="00786FE5">
      <w:pPr>
        <w:rPr>
          <w:szCs w:val="22"/>
        </w:rPr>
      </w:pPr>
    </w:p>
    <w:p w14:paraId="7E3F6EF1" w14:textId="77777777" w:rsidR="0086777B" w:rsidRPr="00786FE5" w:rsidRDefault="0086777B" w:rsidP="00786FE5">
      <w:pPr>
        <w:rPr>
          <w:szCs w:val="22"/>
        </w:rPr>
      </w:pPr>
    </w:p>
    <w:p w14:paraId="4D413A33" w14:textId="77777777" w:rsidR="0086777B" w:rsidRPr="00786FE5" w:rsidRDefault="0086777B" w:rsidP="00786FE5">
      <w:pPr>
        <w:rPr>
          <w:szCs w:val="22"/>
        </w:rPr>
      </w:pPr>
    </w:p>
    <w:p w14:paraId="7B71B77F" w14:textId="5A62A113" w:rsidR="00FA55E3" w:rsidRPr="00F36758" w:rsidRDefault="00FC2EFD" w:rsidP="000F335F">
      <w:pPr>
        <w:pStyle w:val="TitleA"/>
        <w:rPr>
          <w:lang w:val="pt-PT"/>
        </w:rPr>
      </w:pPr>
      <w:r w:rsidRPr="00F36758">
        <w:rPr>
          <w:lang w:val="pt-PT"/>
        </w:rPr>
        <w:t>B. FOLHETO INFORMATIVO</w:t>
      </w:r>
    </w:p>
    <w:p w14:paraId="079EAEB3" w14:textId="77777777" w:rsidR="00AA4F67" w:rsidRPr="00786FE5" w:rsidRDefault="00FC2EFD" w:rsidP="00786FE5">
      <w:r w:rsidRPr="00786FE5">
        <w:br w:type="page"/>
      </w:r>
    </w:p>
    <w:p w14:paraId="54998C7B" w14:textId="1C8DD12F" w:rsidR="00FA55E3" w:rsidRPr="00786FE5" w:rsidRDefault="00FC2EFD" w:rsidP="00786FE5">
      <w:pPr>
        <w:jc w:val="center"/>
        <w:rPr>
          <w:szCs w:val="22"/>
        </w:rPr>
      </w:pPr>
      <w:r w:rsidRPr="00786FE5">
        <w:rPr>
          <w:b/>
          <w:bCs/>
          <w:szCs w:val="22"/>
        </w:rPr>
        <w:lastRenderedPageBreak/>
        <w:t>Folheto informativo: Informação para o doente</w:t>
      </w:r>
    </w:p>
    <w:p w14:paraId="21AF2294" w14:textId="77777777" w:rsidR="00FA55E3" w:rsidRPr="00786FE5" w:rsidRDefault="00FA55E3" w:rsidP="00786FE5">
      <w:pPr>
        <w:shd w:val="clear" w:color="auto" w:fill="FFFFFF" w:themeFill="background1"/>
        <w:jc w:val="center"/>
        <w:rPr>
          <w:szCs w:val="22"/>
        </w:rPr>
      </w:pPr>
    </w:p>
    <w:p w14:paraId="56CE3DB7" w14:textId="0CCD1C87" w:rsidR="00FA55E3" w:rsidRPr="00786FE5" w:rsidRDefault="00C14D1A" w:rsidP="006A7619">
      <w:pPr>
        <w:tabs>
          <w:tab w:val="left" w:pos="993"/>
        </w:tabs>
        <w:jc w:val="center"/>
        <w:rPr>
          <w:b/>
          <w:bCs/>
          <w:szCs w:val="22"/>
        </w:rPr>
      </w:pPr>
      <w:r>
        <w:rPr>
          <w:b/>
          <w:bCs/>
          <w:szCs w:val="22"/>
        </w:rPr>
        <w:t>Libmyris</w:t>
      </w:r>
      <w:r w:rsidR="00167416" w:rsidRPr="00786FE5">
        <w:rPr>
          <w:b/>
          <w:bCs/>
          <w:szCs w:val="22"/>
        </w:rPr>
        <w:t> 4</w:t>
      </w:r>
      <w:r w:rsidR="00FC2EFD" w:rsidRPr="00786FE5">
        <w:rPr>
          <w:b/>
          <w:bCs/>
          <w:szCs w:val="22"/>
        </w:rPr>
        <w:t>0 mg solução injetável em seringa pré-cheia</w:t>
      </w:r>
    </w:p>
    <w:p w14:paraId="412266EE" w14:textId="77777777" w:rsidR="00FA55E3" w:rsidRPr="00786FE5" w:rsidRDefault="00FC2EFD" w:rsidP="00786FE5">
      <w:pPr>
        <w:jc w:val="center"/>
        <w:rPr>
          <w:szCs w:val="22"/>
        </w:rPr>
      </w:pPr>
      <w:r w:rsidRPr="00786FE5">
        <w:rPr>
          <w:szCs w:val="22"/>
        </w:rPr>
        <w:t>adalimumab</w:t>
      </w:r>
    </w:p>
    <w:p w14:paraId="5FD37CF2" w14:textId="77777777" w:rsidR="00FA55E3" w:rsidRPr="00786FE5" w:rsidRDefault="00FA55E3" w:rsidP="00786FE5">
      <w:pPr>
        <w:rPr>
          <w:szCs w:val="22"/>
        </w:rPr>
      </w:pPr>
    </w:p>
    <w:p w14:paraId="4F6D2A80" w14:textId="7419AC41" w:rsidR="00FA55E3" w:rsidRPr="00786FE5" w:rsidRDefault="00FC2EFD" w:rsidP="00786FE5">
      <w:pPr>
        <w:rPr>
          <w:szCs w:val="22"/>
        </w:rPr>
      </w:pPr>
      <w:r w:rsidRPr="00786FE5">
        <w:rPr>
          <w:noProof/>
          <w:szCs w:val="22"/>
          <w:lang w:eastAsia="zh-CN"/>
        </w:rPr>
        <w:drawing>
          <wp:inline distT="0" distB="0" distL="0" distR="0" wp14:anchorId="466FBFF1" wp14:editId="1D9D5726">
            <wp:extent cx="200025" cy="171450"/>
            <wp:effectExtent l="0" t="0" r="0" b="0"/>
            <wp:docPr id="1349225181"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584874" name="Picture 2"/>
                    <pic:cNvPicPr/>
                  </pic:nvPicPr>
                  <pic:blipFill>
                    <a:blip r:embed="rId19">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786FE5">
        <w:rPr>
          <w:szCs w:val="22"/>
        </w:rPr>
        <w:t>Este medicamento está sujeito a monitorização adicional. Isto irá permitir a rápida identificação de nova informação de segurança. Poderá ajudar, comunicando quaisquer efeitos indesejáveis que tenha. Para saber como comunicar efeitos indesejáveis, veja o final da secção</w:t>
      </w:r>
      <w:r w:rsidR="00167416" w:rsidRPr="00786FE5">
        <w:rPr>
          <w:szCs w:val="22"/>
        </w:rPr>
        <w:t> 4</w:t>
      </w:r>
      <w:r w:rsidRPr="00786FE5">
        <w:rPr>
          <w:szCs w:val="22"/>
        </w:rPr>
        <w:t>.</w:t>
      </w:r>
    </w:p>
    <w:p w14:paraId="2A04617E" w14:textId="77777777" w:rsidR="00FA55E3" w:rsidRPr="00786FE5" w:rsidRDefault="00FA55E3" w:rsidP="00786FE5">
      <w:pPr>
        <w:rPr>
          <w:szCs w:val="22"/>
        </w:rPr>
      </w:pPr>
    </w:p>
    <w:p w14:paraId="051CF552" w14:textId="77777777" w:rsidR="00FA55E3" w:rsidRPr="00786FE5" w:rsidRDefault="00FC2EFD" w:rsidP="00786FE5">
      <w:pPr>
        <w:suppressAutoHyphens/>
        <w:ind w:hanging="23"/>
        <w:rPr>
          <w:szCs w:val="22"/>
        </w:rPr>
      </w:pPr>
      <w:r w:rsidRPr="00786FE5">
        <w:rPr>
          <w:b/>
          <w:bCs/>
          <w:szCs w:val="22"/>
        </w:rPr>
        <w:t>Leia com atenção todo este folheto antes de começar a utilizar este medicamento, pois contém informação importante para si.</w:t>
      </w:r>
    </w:p>
    <w:p w14:paraId="42FBF666" w14:textId="77777777" w:rsidR="00FA55E3" w:rsidRPr="00786FE5" w:rsidRDefault="00FC2EFD" w:rsidP="00786FE5">
      <w:pPr>
        <w:numPr>
          <w:ilvl w:val="0"/>
          <w:numId w:val="1"/>
        </w:numPr>
        <w:ind w:left="567" w:right="-2" w:hanging="567"/>
        <w:rPr>
          <w:szCs w:val="22"/>
        </w:rPr>
      </w:pPr>
      <w:r w:rsidRPr="00786FE5">
        <w:rPr>
          <w:szCs w:val="22"/>
        </w:rPr>
        <w:t>Conserve este folheto. Pode ter necessidade de o ler novamente.</w:t>
      </w:r>
    </w:p>
    <w:p w14:paraId="572875F4" w14:textId="37983832" w:rsidR="00FA55E3" w:rsidRPr="00786FE5" w:rsidRDefault="00FC2EFD" w:rsidP="00786FE5">
      <w:pPr>
        <w:numPr>
          <w:ilvl w:val="0"/>
          <w:numId w:val="1"/>
        </w:numPr>
        <w:ind w:left="567" w:right="-2" w:hanging="567"/>
        <w:rPr>
          <w:szCs w:val="22"/>
        </w:rPr>
      </w:pPr>
      <w:r w:rsidRPr="00786FE5">
        <w:rPr>
          <w:szCs w:val="22"/>
        </w:rPr>
        <w:t xml:space="preserve">O seu médico vai dar-lhe também um </w:t>
      </w:r>
      <w:r w:rsidRPr="00786FE5">
        <w:rPr>
          <w:b/>
          <w:bCs/>
          <w:szCs w:val="22"/>
        </w:rPr>
        <w:t>Cartão de Segurança do Doente</w:t>
      </w:r>
      <w:r w:rsidRPr="00786FE5">
        <w:rPr>
          <w:szCs w:val="22"/>
        </w:rPr>
        <w:t xml:space="preserve">, que contém informação de segurança importante que precisa conhecer, antes e durante o tratamento com </w:t>
      </w:r>
      <w:r w:rsidR="00C14D1A">
        <w:rPr>
          <w:szCs w:val="22"/>
        </w:rPr>
        <w:t>Libmyris</w:t>
      </w:r>
      <w:r w:rsidRPr="00786FE5">
        <w:rPr>
          <w:szCs w:val="22"/>
        </w:rPr>
        <w:t xml:space="preserve">. Mantenha o </w:t>
      </w:r>
      <w:r w:rsidRPr="00786FE5">
        <w:rPr>
          <w:b/>
          <w:bCs/>
          <w:szCs w:val="22"/>
        </w:rPr>
        <w:t>Cartão de Segurança do Doente</w:t>
      </w:r>
      <w:r w:rsidRPr="00786FE5">
        <w:rPr>
          <w:szCs w:val="22"/>
        </w:rPr>
        <w:t xml:space="preserve"> </w:t>
      </w:r>
      <w:r w:rsidRPr="00786FE5">
        <w:rPr>
          <w:b/>
          <w:bCs/>
          <w:szCs w:val="22"/>
        </w:rPr>
        <w:t>consigo</w:t>
      </w:r>
      <w:r w:rsidR="00D057CC" w:rsidRPr="00786FE5">
        <w:rPr>
          <w:b/>
          <w:bCs/>
          <w:szCs w:val="22"/>
        </w:rPr>
        <w:t xml:space="preserve"> durante o seu tratamento e durante 4 meses após a sua última injeção de </w:t>
      </w:r>
      <w:r w:rsidR="00C14D1A">
        <w:rPr>
          <w:b/>
          <w:bCs/>
          <w:szCs w:val="22"/>
        </w:rPr>
        <w:t>Libmyris</w:t>
      </w:r>
      <w:r w:rsidRPr="00786FE5">
        <w:rPr>
          <w:szCs w:val="22"/>
        </w:rPr>
        <w:t>.</w:t>
      </w:r>
    </w:p>
    <w:p w14:paraId="4641F5BF" w14:textId="77777777" w:rsidR="00FA55E3" w:rsidRPr="00786FE5" w:rsidRDefault="00FC2EFD" w:rsidP="00786FE5">
      <w:pPr>
        <w:numPr>
          <w:ilvl w:val="0"/>
          <w:numId w:val="1"/>
        </w:numPr>
        <w:ind w:left="567" w:right="-2" w:hanging="567"/>
        <w:rPr>
          <w:szCs w:val="22"/>
        </w:rPr>
      </w:pPr>
      <w:r w:rsidRPr="00786FE5">
        <w:rPr>
          <w:szCs w:val="22"/>
        </w:rPr>
        <w:t>Caso ainda tenha dúvidas, fale com o seu médico ou farmacêutico.</w:t>
      </w:r>
    </w:p>
    <w:p w14:paraId="6B7D6DA3" w14:textId="77777777" w:rsidR="00FA55E3" w:rsidRPr="00786FE5" w:rsidRDefault="00FC2EFD" w:rsidP="00786FE5">
      <w:pPr>
        <w:ind w:left="567" w:right="-2" w:hanging="567"/>
        <w:rPr>
          <w:szCs w:val="22"/>
        </w:rPr>
      </w:pPr>
      <w:r w:rsidRPr="00786FE5">
        <w:rPr>
          <w:szCs w:val="22"/>
        </w:rPr>
        <w:t>-</w:t>
      </w:r>
      <w:r w:rsidRPr="00786FE5">
        <w:rPr>
          <w:szCs w:val="22"/>
        </w:rPr>
        <w:tab/>
        <w:t>Este medicamento foi receitado apenas para si. Não deve dá-la a outros. O medicamento pode ser-lhes prejudicial mesmo que apresentem os mesmos sintomas de doença.</w:t>
      </w:r>
    </w:p>
    <w:p w14:paraId="45E3EA78" w14:textId="7CB455F9" w:rsidR="00FA55E3" w:rsidRPr="00786FE5" w:rsidRDefault="00FC2EFD" w:rsidP="00786FE5">
      <w:pPr>
        <w:numPr>
          <w:ilvl w:val="0"/>
          <w:numId w:val="1"/>
        </w:numPr>
        <w:ind w:left="567" w:hanging="567"/>
        <w:rPr>
          <w:szCs w:val="22"/>
        </w:rPr>
      </w:pPr>
      <w:r w:rsidRPr="00786FE5">
        <w:rPr>
          <w:szCs w:val="22"/>
        </w:rPr>
        <w:t>Se tiver quaisquer efeitos indesejáveis, fale com o seu médico ou farmacêutico. Inclui quaisquer possíveis efeitos secundários não descritos neste folheto. Ver secção</w:t>
      </w:r>
      <w:r w:rsidR="00167416" w:rsidRPr="00786FE5">
        <w:rPr>
          <w:szCs w:val="22"/>
        </w:rPr>
        <w:t> 4</w:t>
      </w:r>
      <w:r w:rsidRPr="00786FE5">
        <w:rPr>
          <w:szCs w:val="22"/>
        </w:rPr>
        <w:t>.</w:t>
      </w:r>
    </w:p>
    <w:p w14:paraId="53A6D8EE" w14:textId="77777777" w:rsidR="00FA55E3" w:rsidRPr="00786FE5" w:rsidRDefault="00FA55E3" w:rsidP="00786FE5">
      <w:pPr>
        <w:rPr>
          <w:szCs w:val="22"/>
        </w:rPr>
      </w:pPr>
    </w:p>
    <w:p w14:paraId="42DD0C69" w14:textId="77777777" w:rsidR="00FA55E3" w:rsidRPr="00786FE5" w:rsidRDefault="00FC2EFD" w:rsidP="00786FE5">
      <w:pPr>
        <w:ind w:right="-2"/>
        <w:rPr>
          <w:b/>
          <w:bCs/>
          <w:szCs w:val="22"/>
        </w:rPr>
      </w:pPr>
      <w:r w:rsidRPr="00786FE5">
        <w:rPr>
          <w:b/>
          <w:bCs/>
          <w:szCs w:val="22"/>
        </w:rPr>
        <w:t>O que contém este folheto:</w:t>
      </w:r>
    </w:p>
    <w:p w14:paraId="3531EBD7" w14:textId="77777777" w:rsidR="00FA55E3" w:rsidRPr="00786FE5" w:rsidRDefault="00FA55E3" w:rsidP="00786FE5">
      <w:pPr>
        <w:rPr>
          <w:szCs w:val="22"/>
        </w:rPr>
      </w:pPr>
    </w:p>
    <w:p w14:paraId="57316CD3" w14:textId="65B0B58C" w:rsidR="00FA55E3" w:rsidRPr="00786FE5" w:rsidRDefault="00FC2EFD" w:rsidP="00786FE5">
      <w:pPr>
        <w:ind w:right="-29"/>
        <w:rPr>
          <w:szCs w:val="22"/>
        </w:rPr>
      </w:pPr>
      <w:r w:rsidRPr="00786FE5">
        <w:rPr>
          <w:szCs w:val="22"/>
        </w:rPr>
        <w:t>1.</w:t>
      </w:r>
      <w:r w:rsidRPr="00786FE5">
        <w:rPr>
          <w:szCs w:val="22"/>
        </w:rPr>
        <w:tab/>
        <w:t xml:space="preserve">O que é </w:t>
      </w:r>
      <w:r w:rsidR="00C14D1A">
        <w:rPr>
          <w:szCs w:val="22"/>
        </w:rPr>
        <w:t>Libmyris</w:t>
      </w:r>
      <w:r w:rsidRPr="00786FE5">
        <w:rPr>
          <w:szCs w:val="22"/>
        </w:rPr>
        <w:t xml:space="preserve"> e para que é utilizado</w:t>
      </w:r>
    </w:p>
    <w:p w14:paraId="1E28ACB4" w14:textId="47319E77" w:rsidR="00FA55E3" w:rsidRPr="00786FE5" w:rsidRDefault="00FC2EFD" w:rsidP="00786FE5">
      <w:pPr>
        <w:ind w:right="-29"/>
        <w:rPr>
          <w:szCs w:val="22"/>
        </w:rPr>
      </w:pPr>
      <w:r w:rsidRPr="00786FE5">
        <w:rPr>
          <w:szCs w:val="22"/>
        </w:rPr>
        <w:t>2.</w:t>
      </w:r>
      <w:r w:rsidRPr="00786FE5">
        <w:rPr>
          <w:szCs w:val="22"/>
        </w:rPr>
        <w:tab/>
        <w:t xml:space="preserve">O que precisa de saber antes de utilizar </w:t>
      </w:r>
      <w:r w:rsidR="00C14D1A">
        <w:rPr>
          <w:szCs w:val="22"/>
        </w:rPr>
        <w:t>Libmyris</w:t>
      </w:r>
    </w:p>
    <w:p w14:paraId="197624E6" w14:textId="55991691" w:rsidR="00FA55E3" w:rsidRPr="00786FE5" w:rsidRDefault="00FC2EFD" w:rsidP="00786FE5">
      <w:pPr>
        <w:ind w:right="-29"/>
        <w:rPr>
          <w:szCs w:val="22"/>
        </w:rPr>
      </w:pPr>
      <w:r w:rsidRPr="00786FE5">
        <w:rPr>
          <w:szCs w:val="22"/>
        </w:rPr>
        <w:t>3.</w:t>
      </w:r>
      <w:r w:rsidRPr="00786FE5">
        <w:rPr>
          <w:szCs w:val="22"/>
        </w:rPr>
        <w:tab/>
        <w:t xml:space="preserve">Como utilizar </w:t>
      </w:r>
      <w:r w:rsidR="00C14D1A">
        <w:rPr>
          <w:szCs w:val="22"/>
        </w:rPr>
        <w:t>Libmyris</w:t>
      </w:r>
    </w:p>
    <w:p w14:paraId="6472452C" w14:textId="77777777" w:rsidR="00FA55E3" w:rsidRPr="00786FE5" w:rsidRDefault="00FC2EFD" w:rsidP="00786FE5">
      <w:pPr>
        <w:ind w:right="-29"/>
        <w:rPr>
          <w:szCs w:val="22"/>
        </w:rPr>
      </w:pPr>
      <w:r w:rsidRPr="00786FE5">
        <w:rPr>
          <w:szCs w:val="22"/>
        </w:rPr>
        <w:t>4.</w:t>
      </w:r>
      <w:r w:rsidRPr="00786FE5">
        <w:rPr>
          <w:szCs w:val="22"/>
        </w:rPr>
        <w:tab/>
        <w:t>Efeitos indesejáveis possíveis</w:t>
      </w:r>
    </w:p>
    <w:p w14:paraId="0ED49CFA" w14:textId="6D03A29F" w:rsidR="00FA55E3" w:rsidRPr="00786FE5" w:rsidRDefault="00FC2EFD" w:rsidP="00786FE5">
      <w:pPr>
        <w:ind w:right="-29"/>
        <w:rPr>
          <w:szCs w:val="22"/>
        </w:rPr>
      </w:pPr>
      <w:r w:rsidRPr="00786FE5">
        <w:rPr>
          <w:szCs w:val="22"/>
        </w:rPr>
        <w:t>5.</w:t>
      </w:r>
      <w:r w:rsidRPr="00786FE5">
        <w:rPr>
          <w:szCs w:val="22"/>
        </w:rPr>
        <w:tab/>
        <w:t xml:space="preserve">Como conservar </w:t>
      </w:r>
      <w:r w:rsidR="00C14D1A">
        <w:rPr>
          <w:szCs w:val="22"/>
        </w:rPr>
        <w:t>Libmyris</w:t>
      </w:r>
    </w:p>
    <w:p w14:paraId="0D96DD31" w14:textId="77777777" w:rsidR="00FA55E3" w:rsidRPr="00786FE5" w:rsidRDefault="00FC2EFD" w:rsidP="00786FE5">
      <w:pPr>
        <w:ind w:right="-29"/>
        <w:rPr>
          <w:szCs w:val="22"/>
        </w:rPr>
      </w:pPr>
      <w:r w:rsidRPr="00786FE5">
        <w:rPr>
          <w:szCs w:val="22"/>
        </w:rPr>
        <w:t>6.</w:t>
      </w:r>
      <w:r w:rsidRPr="00786FE5">
        <w:rPr>
          <w:szCs w:val="22"/>
        </w:rPr>
        <w:tab/>
        <w:t>Conteúdo da embalagem e outras informações</w:t>
      </w:r>
    </w:p>
    <w:p w14:paraId="6FB06761" w14:textId="77777777" w:rsidR="00FA55E3" w:rsidRPr="00786FE5" w:rsidRDefault="00FC2EFD" w:rsidP="00786FE5">
      <w:pPr>
        <w:ind w:right="-29"/>
        <w:rPr>
          <w:szCs w:val="22"/>
        </w:rPr>
      </w:pPr>
      <w:bookmarkStart w:id="30" w:name="_Hlk29466026"/>
      <w:r w:rsidRPr="00786FE5">
        <w:rPr>
          <w:szCs w:val="22"/>
        </w:rPr>
        <w:t>7.</w:t>
      </w:r>
      <w:r w:rsidRPr="00786FE5">
        <w:rPr>
          <w:szCs w:val="22"/>
        </w:rPr>
        <w:tab/>
        <w:t>Instruções de utilização</w:t>
      </w:r>
    </w:p>
    <w:bookmarkEnd w:id="30"/>
    <w:p w14:paraId="5D7AF87C" w14:textId="3FA6E8CD" w:rsidR="00FA55E3" w:rsidRPr="00786FE5" w:rsidRDefault="00FA55E3" w:rsidP="00786FE5">
      <w:pPr>
        <w:rPr>
          <w:szCs w:val="22"/>
        </w:rPr>
      </w:pPr>
    </w:p>
    <w:p w14:paraId="013DDDEA" w14:textId="77777777" w:rsidR="002E7F48" w:rsidRPr="00786FE5" w:rsidRDefault="002E7F48" w:rsidP="00786FE5">
      <w:pPr>
        <w:rPr>
          <w:szCs w:val="22"/>
        </w:rPr>
      </w:pPr>
    </w:p>
    <w:p w14:paraId="519B9DD0" w14:textId="3F82A7D2" w:rsidR="00FA55E3" w:rsidRPr="00786FE5" w:rsidRDefault="00FC2EFD" w:rsidP="00786FE5">
      <w:pPr>
        <w:ind w:right="-2"/>
        <w:rPr>
          <w:b/>
          <w:bCs/>
          <w:szCs w:val="22"/>
        </w:rPr>
      </w:pPr>
      <w:r w:rsidRPr="00786FE5">
        <w:rPr>
          <w:b/>
          <w:bCs/>
          <w:szCs w:val="22"/>
        </w:rPr>
        <w:t>1.</w:t>
      </w:r>
      <w:r w:rsidRPr="00786FE5">
        <w:rPr>
          <w:b/>
          <w:bCs/>
          <w:szCs w:val="22"/>
        </w:rPr>
        <w:tab/>
        <w:t xml:space="preserve">O que é </w:t>
      </w:r>
      <w:r w:rsidR="00C14D1A">
        <w:rPr>
          <w:b/>
          <w:bCs/>
          <w:szCs w:val="22"/>
        </w:rPr>
        <w:t>Libmyris</w:t>
      </w:r>
      <w:r w:rsidRPr="00786FE5">
        <w:rPr>
          <w:b/>
          <w:bCs/>
          <w:szCs w:val="22"/>
        </w:rPr>
        <w:t xml:space="preserve"> e para que é utilizado</w:t>
      </w:r>
    </w:p>
    <w:p w14:paraId="5A021C90" w14:textId="77777777" w:rsidR="00FA55E3" w:rsidRPr="00786FE5" w:rsidRDefault="00FA55E3" w:rsidP="00786FE5">
      <w:pPr>
        <w:rPr>
          <w:szCs w:val="22"/>
        </w:rPr>
      </w:pPr>
    </w:p>
    <w:p w14:paraId="1E0E9EA6" w14:textId="126CF916" w:rsidR="00FA55E3" w:rsidRPr="00786FE5" w:rsidRDefault="00C14D1A" w:rsidP="00786FE5">
      <w:pPr>
        <w:pStyle w:val="Default"/>
        <w:rPr>
          <w:rFonts w:eastAsia="Times New Roman"/>
          <w:color w:val="auto"/>
          <w:sz w:val="22"/>
          <w:szCs w:val="22"/>
          <w:lang w:val="pt-PT"/>
        </w:rPr>
      </w:pPr>
      <w:r>
        <w:rPr>
          <w:rFonts w:eastAsia="Times New Roman"/>
          <w:color w:val="auto"/>
          <w:sz w:val="22"/>
          <w:szCs w:val="22"/>
          <w:lang w:val="pt-PT"/>
        </w:rPr>
        <w:t>Libmyris</w:t>
      </w:r>
      <w:r w:rsidR="00FC2EFD" w:rsidRPr="00786FE5">
        <w:rPr>
          <w:rFonts w:eastAsia="Times New Roman"/>
          <w:color w:val="auto"/>
          <w:sz w:val="22"/>
          <w:szCs w:val="22"/>
          <w:lang w:val="pt-PT"/>
        </w:rPr>
        <w:t xml:space="preserve"> contém adalimumab como substância ativa</w:t>
      </w:r>
    </w:p>
    <w:p w14:paraId="31E91415" w14:textId="77777777" w:rsidR="00FA55E3" w:rsidRPr="00786FE5" w:rsidRDefault="00FA55E3" w:rsidP="00786FE5">
      <w:pPr>
        <w:pStyle w:val="Default"/>
        <w:rPr>
          <w:rFonts w:eastAsia="Times New Roman"/>
          <w:color w:val="auto"/>
          <w:sz w:val="22"/>
          <w:szCs w:val="22"/>
          <w:lang w:val="pt-PT"/>
        </w:rPr>
      </w:pPr>
    </w:p>
    <w:p w14:paraId="55B431EF" w14:textId="799C73A4" w:rsidR="00FA55E3" w:rsidRPr="00786FE5" w:rsidRDefault="00C14D1A" w:rsidP="00786FE5">
      <w:pPr>
        <w:pStyle w:val="Default"/>
        <w:rPr>
          <w:rFonts w:eastAsia="Times New Roman"/>
          <w:color w:val="auto"/>
          <w:sz w:val="22"/>
          <w:szCs w:val="22"/>
          <w:lang w:val="pt-PT"/>
        </w:rPr>
      </w:pPr>
      <w:r>
        <w:rPr>
          <w:rFonts w:eastAsia="Times New Roman"/>
          <w:color w:val="auto"/>
          <w:sz w:val="22"/>
          <w:szCs w:val="22"/>
          <w:lang w:val="pt-PT"/>
        </w:rPr>
        <w:t>Libmyris</w:t>
      </w:r>
      <w:r w:rsidR="00FC2EFD" w:rsidRPr="00786FE5">
        <w:rPr>
          <w:rFonts w:eastAsia="Times New Roman"/>
          <w:color w:val="auto"/>
          <w:sz w:val="22"/>
          <w:szCs w:val="22"/>
          <w:lang w:val="pt-PT"/>
        </w:rPr>
        <w:t xml:space="preserve"> é utilizado para tratar:</w:t>
      </w:r>
    </w:p>
    <w:p w14:paraId="7CEC8286" w14:textId="77777777" w:rsidR="00FA55E3" w:rsidRPr="00786FE5" w:rsidRDefault="00FC2EFD" w:rsidP="00786FE5">
      <w:pPr>
        <w:pStyle w:val="Default"/>
        <w:numPr>
          <w:ilvl w:val="0"/>
          <w:numId w:val="18"/>
        </w:numPr>
        <w:ind w:left="567" w:hanging="567"/>
        <w:rPr>
          <w:rFonts w:eastAsia="Times New Roman"/>
          <w:color w:val="auto"/>
          <w:sz w:val="22"/>
          <w:szCs w:val="22"/>
          <w:lang w:val="en-GB"/>
        </w:rPr>
      </w:pPr>
      <w:r w:rsidRPr="00786FE5">
        <w:rPr>
          <w:rFonts w:eastAsia="Times New Roman"/>
          <w:color w:val="auto"/>
          <w:sz w:val="22"/>
          <w:szCs w:val="22"/>
          <w:lang w:val="pt-PT"/>
        </w:rPr>
        <w:t>Artrite reumatoide</w:t>
      </w:r>
    </w:p>
    <w:p w14:paraId="185853AE" w14:textId="77777777" w:rsidR="00FA55E3" w:rsidRPr="00786FE5" w:rsidRDefault="00FC2EFD" w:rsidP="00786FE5">
      <w:pPr>
        <w:pStyle w:val="Default"/>
        <w:numPr>
          <w:ilvl w:val="0"/>
          <w:numId w:val="18"/>
        </w:numPr>
        <w:ind w:left="567" w:hanging="567"/>
        <w:rPr>
          <w:rFonts w:eastAsia="Times New Roman"/>
          <w:color w:val="auto"/>
          <w:sz w:val="22"/>
          <w:szCs w:val="22"/>
          <w:lang w:val="en-GB"/>
        </w:rPr>
      </w:pPr>
      <w:r w:rsidRPr="00786FE5">
        <w:rPr>
          <w:rFonts w:eastAsia="Times New Roman"/>
          <w:color w:val="auto"/>
          <w:sz w:val="22"/>
          <w:szCs w:val="22"/>
          <w:lang w:val="pt-PT"/>
        </w:rPr>
        <w:t>Artrite idiopática juvenil poliarticular</w:t>
      </w:r>
    </w:p>
    <w:p w14:paraId="0F8EFD93" w14:textId="77777777" w:rsidR="00FA55E3" w:rsidRPr="00786FE5" w:rsidRDefault="00FC2EFD" w:rsidP="00786FE5">
      <w:pPr>
        <w:pStyle w:val="Default"/>
        <w:numPr>
          <w:ilvl w:val="0"/>
          <w:numId w:val="18"/>
        </w:numPr>
        <w:ind w:left="567" w:hanging="567"/>
        <w:rPr>
          <w:rFonts w:eastAsia="Times New Roman"/>
          <w:color w:val="auto"/>
          <w:sz w:val="22"/>
          <w:szCs w:val="22"/>
          <w:lang w:val="en-GB"/>
        </w:rPr>
      </w:pPr>
      <w:r w:rsidRPr="00786FE5">
        <w:rPr>
          <w:rFonts w:eastAsia="Times New Roman"/>
          <w:color w:val="auto"/>
          <w:sz w:val="22"/>
          <w:szCs w:val="22"/>
          <w:lang w:val="pt-PT"/>
        </w:rPr>
        <w:t>Artrite relacionada com entesite</w:t>
      </w:r>
    </w:p>
    <w:p w14:paraId="7BA2AF30" w14:textId="77777777" w:rsidR="00FA55E3" w:rsidRPr="00786FE5" w:rsidRDefault="00FC2EFD" w:rsidP="00786FE5">
      <w:pPr>
        <w:pStyle w:val="Default"/>
        <w:numPr>
          <w:ilvl w:val="0"/>
          <w:numId w:val="18"/>
        </w:numPr>
        <w:ind w:left="567" w:hanging="567"/>
        <w:rPr>
          <w:rFonts w:eastAsia="Times New Roman"/>
          <w:color w:val="auto"/>
          <w:sz w:val="22"/>
          <w:szCs w:val="22"/>
          <w:lang w:val="en-GB"/>
        </w:rPr>
      </w:pPr>
      <w:r w:rsidRPr="00786FE5">
        <w:rPr>
          <w:rFonts w:eastAsia="Times New Roman"/>
          <w:color w:val="auto"/>
          <w:sz w:val="22"/>
          <w:szCs w:val="22"/>
          <w:lang w:val="pt-PT"/>
        </w:rPr>
        <w:t>Espondilite anquilosante</w:t>
      </w:r>
    </w:p>
    <w:p w14:paraId="2B27CCE2" w14:textId="77777777" w:rsidR="00FA55E3" w:rsidRPr="00786FE5" w:rsidRDefault="00FC2EFD" w:rsidP="00786FE5">
      <w:pPr>
        <w:pStyle w:val="Default"/>
        <w:numPr>
          <w:ilvl w:val="0"/>
          <w:numId w:val="18"/>
        </w:numPr>
        <w:ind w:left="567" w:hanging="567"/>
        <w:rPr>
          <w:rFonts w:eastAsia="Times New Roman"/>
          <w:color w:val="auto"/>
          <w:sz w:val="22"/>
          <w:szCs w:val="22"/>
          <w:lang w:val="pt-PT"/>
        </w:rPr>
      </w:pPr>
      <w:r w:rsidRPr="00786FE5">
        <w:rPr>
          <w:rFonts w:eastAsia="Times New Roman"/>
          <w:color w:val="auto"/>
          <w:sz w:val="22"/>
          <w:szCs w:val="22"/>
          <w:lang w:val="pt-PT"/>
        </w:rPr>
        <w:t>Espondilartrite axial sem evidência radiográfica de espondilite anquilosante</w:t>
      </w:r>
    </w:p>
    <w:p w14:paraId="30EBCB1A" w14:textId="77777777" w:rsidR="00FA55E3" w:rsidRPr="00786FE5" w:rsidRDefault="00FC2EFD" w:rsidP="00786FE5">
      <w:pPr>
        <w:pStyle w:val="Default"/>
        <w:numPr>
          <w:ilvl w:val="0"/>
          <w:numId w:val="18"/>
        </w:numPr>
        <w:ind w:left="567" w:hanging="567"/>
        <w:rPr>
          <w:rFonts w:eastAsia="Times New Roman"/>
          <w:color w:val="auto"/>
          <w:sz w:val="22"/>
          <w:szCs w:val="22"/>
          <w:lang w:val="en-GB"/>
        </w:rPr>
      </w:pPr>
      <w:r w:rsidRPr="00786FE5">
        <w:rPr>
          <w:rFonts w:eastAsia="Times New Roman"/>
          <w:color w:val="auto"/>
          <w:sz w:val="22"/>
          <w:szCs w:val="22"/>
          <w:lang w:val="pt-PT"/>
        </w:rPr>
        <w:t>Artrite psoriática</w:t>
      </w:r>
    </w:p>
    <w:p w14:paraId="60DB657B" w14:textId="77777777" w:rsidR="00FA55E3" w:rsidRPr="00786FE5" w:rsidRDefault="00FC2EFD" w:rsidP="00786FE5">
      <w:pPr>
        <w:pStyle w:val="Default"/>
        <w:numPr>
          <w:ilvl w:val="0"/>
          <w:numId w:val="18"/>
        </w:numPr>
        <w:ind w:left="567" w:hanging="567"/>
        <w:rPr>
          <w:rFonts w:eastAsia="Times New Roman"/>
          <w:color w:val="auto"/>
          <w:sz w:val="22"/>
          <w:szCs w:val="22"/>
          <w:lang w:val="en-GB"/>
        </w:rPr>
      </w:pPr>
      <w:r w:rsidRPr="00786FE5">
        <w:rPr>
          <w:rFonts w:eastAsia="Times New Roman"/>
          <w:color w:val="auto"/>
          <w:sz w:val="22"/>
          <w:szCs w:val="22"/>
          <w:lang w:val="pt-PT"/>
        </w:rPr>
        <w:t>Psoríase em placas</w:t>
      </w:r>
    </w:p>
    <w:p w14:paraId="5BD112FF" w14:textId="77777777" w:rsidR="00FA55E3" w:rsidRPr="00786FE5" w:rsidRDefault="00FC2EFD" w:rsidP="00786FE5">
      <w:pPr>
        <w:pStyle w:val="Default"/>
        <w:numPr>
          <w:ilvl w:val="0"/>
          <w:numId w:val="18"/>
        </w:numPr>
        <w:ind w:left="567" w:hanging="567"/>
        <w:rPr>
          <w:rFonts w:eastAsia="Times New Roman"/>
          <w:color w:val="auto"/>
          <w:sz w:val="22"/>
          <w:szCs w:val="22"/>
          <w:lang w:val="en-GB"/>
        </w:rPr>
      </w:pPr>
      <w:r w:rsidRPr="00786FE5">
        <w:rPr>
          <w:rFonts w:eastAsia="Times New Roman"/>
          <w:color w:val="auto"/>
          <w:sz w:val="22"/>
          <w:szCs w:val="22"/>
          <w:lang w:val="pt-PT"/>
        </w:rPr>
        <w:t>Hidradenite supurativa</w:t>
      </w:r>
    </w:p>
    <w:p w14:paraId="7ED2AF61" w14:textId="77777777" w:rsidR="00FA55E3" w:rsidRPr="00786FE5" w:rsidRDefault="00FC2EFD" w:rsidP="00786FE5">
      <w:pPr>
        <w:pStyle w:val="Default"/>
        <w:numPr>
          <w:ilvl w:val="0"/>
          <w:numId w:val="18"/>
        </w:numPr>
        <w:ind w:left="567" w:hanging="567"/>
        <w:rPr>
          <w:rFonts w:eastAsia="Times New Roman"/>
          <w:color w:val="auto"/>
          <w:sz w:val="22"/>
          <w:szCs w:val="22"/>
          <w:lang w:val="en-GB"/>
        </w:rPr>
      </w:pPr>
      <w:r w:rsidRPr="00786FE5">
        <w:rPr>
          <w:rFonts w:eastAsia="Times New Roman"/>
          <w:color w:val="auto"/>
          <w:sz w:val="22"/>
          <w:szCs w:val="22"/>
          <w:lang w:val="pt-PT"/>
        </w:rPr>
        <w:t>Doença de Crohn</w:t>
      </w:r>
    </w:p>
    <w:p w14:paraId="739F07E8" w14:textId="77777777" w:rsidR="00FA55E3" w:rsidRPr="00786FE5" w:rsidRDefault="00FC2EFD" w:rsidP="00786FE5">
      <w:pPr>
        <w:pStyle w:val="Default"/>
        <w:numPr>
          <w:ilvl w:val="0"/>
          <w:numId w:val="18"/>
        </w:numPr>
        <w:ind w:left="567" w:hanging="567"/>
        <w:rPr>
          <w:rFonts w:eastAsia="Times New Roman"/>
          <w:color w:val="auto"/>
          <w:sz w:val="22"/>
          <w:szCs w:val="22"/>
          <w:lang w:val="en-GB"/>
        </w:rPr>
      </w:pPr>
      <w:r w:rsidRPr="00786FE5">
        <w:rPr>
          <w:rFonts w:eastAsia="Times New Roman"/>
          <w:color w:val="auto"/>
          <w:sz w:val="22"/>
          <w:szCs w:val="22"/>
          <w:lang w:val="pt-PT"/>
        </w:rPr>
        <w:t>Colite ulcerosa</w:t>
      </w:r>
    </w:p>
    <w:p w14:paraId="36FF503C" w14:textId="77777777" w:rsidR="00FA55E3" w:rsidRPr="00786FE5" w:rsidRDefault="00FC2EFD" w:rsidP="00786FE5">
      <w:pPr>
        <w:pStyle w:val="Default"/>
        <w:numPr>
          <w:ilvl w:val="0"/>
          <w:numId w:val="18"/>
        </w:numPr>
        <w:ind w:left="567" w:hanging="567"/>
        <w:rPr>
          <w:rFonts w:eastAsia="Times New Roman"/>
          <w:color w:val="auto"/>
          <w:sz w:val="22"/>
          <w:szCs w:val="22"/>
          <w:lang w:val="en-GB"/>
        </w:rPr>
      </w:pPr>
      <w:r w:rsidRPr="00786FE5">
        <w:rPr>
          <w:rFonts w:eastAsia="Times New Roman"/>
          <w:color w:val="auto"/>
          <w:sz w:val="22"/>
          <w:szCs w:val="22"/>
          <w:lang w:val="pt-PT"/>
        </w:rPr>
        <w:t>Uveíte não infeciosa</w:t>
      </w:r>
    </w:p>
    <w:p w14:paraId="7BB5D87F" w14:textId="77777777" w:rsidR="00FA55E3" w:rsidRPr="00786FE5" w:rsidRDefault="00FA55E3" w:rsidP="00786FE5">
      <w:pPr>
        <w:pStyle w:val="Default"/>
        <w:rPr>
          <w:rFonts w:eastAsia="Times New Roman"/>
          <w:color w:val="auto"/>
          <w:sz w:val="22"/>
          <w:szCs w:val="22"/>
          <w:lang w:val="en-GB"/>
        </w:rPr>
      </w:pPr>
    </w:p>
    <w:p w14:paraId="0A3F8404" w14:textId="020D52B1" w:rsidR="00FA55E3" w:rsidRPr="00786FE5" w:rsidRDefault="00FC2EFD" w:rsidP="00786FE5">
      <w:pPr>
        <w:ind w:right="-2"/>
        <w:rPr>
          <w:szCs w:val="22"/>
        </w:rPr>
      </w:pPr>
      <w:r w:rsidRPr="00786FE5">
        <w:rPr>
          <w:szCs w:val="22"/>
        </w:rPr>
        <w:t xml:space="preserve">A substância ativa de </w:t>
      </w:r>
      <w:r w:rsidR="00C14D1A">
        <w:rPr>
          <w:szCs w:val="22"/>
        </w:rPr>
        <w:t>Libmyris</w:t>
      </w:r>
      <w:r w:rsidRPr="00786FE5">
        <w:rPr>
          <w:szCs w:val="22"/>
        </w:rPr>
        <w:t>, adalimumab, é um anticorpo monoclonal humano. Os anticorpos monoclonais são proteínas que se ligam a um alvo específico.</w:t>
      </w:r>
    </w:p>
    <w:p w14:paraId="41B834F1" w14:textId="77777777" w:rsidR="00FA55E3" w:rsidRPr="00786FE5" w:rsidRDefault="00FA55E3" w:rsidP="00786FE5">
      <w:pPr>
        <w:ind w:right="-2"/>
        <w:rPr>
          <w:szCs w:val="22"/>
        </w:rPr>
      </w:pPr>
    </w:p>
    <w:p w14:paraId="52D3D0D3" w14:textId="542A0A5F" w:rsidR="00FA55E3" w:rsidRPr="00786FE5" w:rsidRDefault="00FC2EFD" w:rsidP="00786FE5">
      <w:pPr>
        <w:ind w:right="-2"/>
        <w:rPr>
          <w:szCs w:val="22"/>
        </w:rPr>
      </w:pPr>
      <w:r w:rsidRPr="00786FE5">
        <w:rPr>
          <w:szCs w:val="22"/>
        </w:rPr>
        <w:t xml:space="preserve">O alvo de adalimumab é uma proteína denominada fator de necrose tumoral (TNFα), que está envolvida no sistema imunitário (defesa) e está presente em níveis aumentados nas doenças </w:t>
      </w:r>
      <w:r w:rsidRPr="00786FE5">
        <w:rPr>
          <w:szCs w:val="22"/>
        </w:rPr>
        <w:lastRenderedPageBreak/>
        <w:t xml:space="preserve">inflamatórias acima mencionadas. Ao ligar-se ao TNFα, </w:t>
      </w:r>
      <w:r w:rsidR="00C14D1A">
        <w:rPr>
          <w:szCs w:val="22"/>
        </w:rPr>
        <w:t>Libmyris</w:t>
      </w:r>
      <w:r w:rsidRPr="00786FE5">
        <w:rPr>
          <w:szCs w:val="22"/>
        </w:rPr>
        <w:t xml:space="preserve"> diminui o processo inflamatório destas doenças.</w:t>
      </w:r>
    </w:p>
    <w:p w14:paraId="22FF0F3D" w14:textId="77777777" w:rsidR="00FA55E3" w:rsidRPr="000F335F" w:rsidRDefault="00FA55E3" w:rsidP="00786FE5">
      <w:pPr>
        <w:ind w:right="-2"/>
        <w:rPr>
          <w:bCs/>
          <w:szCs w:val="22"/>
          <w:u w:val="single"/>
        </w:rPr>
      </w:pPr>
    </w:p>
    <w:p w14:paraId="2DF84FCF" w14:textId="77777777" w:rsidR="00FA55E3" w:rsidRPr="000F335F" w:rsidRDefault="00FC2EFD" w:rsidP="00786FE5">
      <w:pPr>
        <w:keepNext/>
        <w:rPr>
          <w:bCs/>
          <w:szCs w:val="22"/>
          <w:u w:val="single"/>
        </w:rPr>
      </w:pPr>
      <w:r w:rsidRPr="000F335F">
        <w:rPr>
          <w:bCs/>
          <w:szCs w:val="22"/>
          <w:u w:val="single"/>
        </w:rPr>
        <w:t xml:space="preserve">Artrite reumatoide </w:t>
      </w:r>
    </w:p>
    <w:p w14:paraId="2A1A77F7" w14:textId="77777777" w:rsidR="00FA55E3" w:rsidRPr="00786FE5" w:rsidRDefault="00FC2EFD" w:rsidP="00786FE5">
      <w:pPr>
        <w:ind w:right="-2"/>
        <w:rPr>
          <w:szCs w:val="22"/>
        </w:rPr>
      </w:pPr>
      <w:r w:rsidRPr="00786FE5">
        <w:rPr>
          <w:szCs w:val="22"/>
        </w:rPr>
        <w:t>A artrite reumatoide é uma doença inflamatória das articulações.</w:t>
      </w:r>
    </w:p>
    <w:p w14:paraId="5479084F" w14:textId="77777777" w:rsidR="00FA55E3" w:rsidRPr="00786FE5" w:rsidRDefault="00FA55E3" w:rsidP="00786FE5">
      <w:pPr>
        <w:ind w:right="-2"/>
        <w:rPr>
          <w:szCs w:val="22"/>
        </w:rPr>
      </w:pPr>
    </w:p>
    <w:p w14:paraId="4240A6C6" w14:textId="0C48EC81" w:rsidR="00FA55E3" w:rsidRPr="00786FE5" w:rsidRDefault="00C14D1A" w:rsidP="00786FE5">
      <w:pPr>
        <w:ind w:right="-2"/>
        <w:rPr>
          <w:szCs w:val="22"/>
        </w:rPr>
      </w:pPr>
      <w:r>
        <w:rPr>
          <w:szCs w:val="22"/>
        </w:rPr>
        <w:t>Libmyris</w:t>
      </w:r>
      <w:r w:rsidR="00FC2EFD" w:rsidRPr="00786FE5">
        <w:rPr>
          <w:szCs w:val="22"/>
        </w:rPr>
        <w:t xml:space="preserve"> é usado no tratamento da artrite reumatoide moderada a grave em adultos. Pode ser tratado inicialmente com outros medicamentos modificadores da doença, como por exemplo metotrexato. Se não responder suficientemente bem a estes medicamentos, receberá </w:t>
      </w:r>
      <w:r>
        <w:rPr>
          <w:szCs w:val="22"/>
        </w:rPr>
        <w:t>Libmyris</w:t>
      </w:r>
      <w:r w:rsidR="00FC2EFD" w:rsidRPr="00786FE5">
        <w:rPr>
          <w:szCs w:val="22"/>
        </w:rPr>
        <w:t>.</w:t>
      </w:r>
    </w:p>
    <w:p w14:paraId="454ADF3C" w14:textId="77777777" w:rsidR="00FA55E3" w:rsidRPr="00786FE5" w:rsidRDefault="00FA55E3" w:rsidP="00786FE5">
      <w:pPr>
        <w:ind w:right="-2"/>
        <w:rPr>
          <w:szCs w:val="22"/>
        </w:rPr>
      </w:pPr>
    </w:p>
    <w:p w14:paraId="6462CA73" w14:textId="64A5D0A0" w:rsidR="00FA55E3" w:rsidRPr="00786FE5" w:rsidRDefault="00C14D1A" w:rsidP="00786FE5">
      <w:pPr>
        <w:ind w:right="-2"/>
        <w:rPr>
          <w:szCs w:val="22"/>
        </w:rPr>
      </w:pPr>
      <w:r>
        <w:rPr>
          <w:szCs w:val="22"/>
        </w:rPr>
        <w:t>Libmyris</w:t>
      </w:r>
      <w:r w:rsidR="00FC2EFD" w:rsidRPr="00786FE5">
        <w:rPr>
          <w:szCs w:val="22"/>
        </w:rPr>
        <w:t xml:space="preserve"> pode ser usado no tratamento da artrite reumatoide grave, ativa e progressiva sem tratamento prévio com metotrexato.</w:t>
      </w:r>
    </w:p>
    <w:p w14:paraId="3CFD8CD2" w14:textId="77777777" w:rsidR="00FA55E3" w:rsidRPr="00786FE5" w:rsidRDefault="00FA55E3" w:rsidP="00786FE5">
      <w:pPr>
        <w:ind w:right="-2"/>
        <w:rPr>
          <w:szCs w:val="22"/>
        </w:rPr>
      </w:pPr>
    </w:p>
    <w:p w14:paraId="66103578" w14:textId="48417A11" w:rsidR="00FA55E3" w:rsidRPr="00786FE5" w:rsidRDefault="00C14D1A" w:rsidP="00786FE5">
      <w:pPr>
        <w:ind w:right="-2"/>
        <w:rPr>
          <w:szCs w:val="22"/>
        </w:rPr>
      </w:pPr>
      <w:r>
        <w:rPr>
          <w:szCs w:val="22"/>
        </w:rPr>
        <w:t>Libmyris</w:t>
      </w:r>
      <w:r w:rsidR="00FC2EFD" w:rsidRPr="00786FE5">
        <w:rPr>
          <w:szCs w:val="22"/>
        </w:rPr>
        <w:t xml:space="preserve"> pode retardar a lesão das articulações causada pela doença inflamatória e pode ajudá-las a moverem-se mais livremente.</w:t>
      </w:r>
    </w:p>
    <w:p w14:paraId="16E02CFD" w14:textId="77777777" w:rsidR="00FA55E3" w:rsidRPr="00786FE5" w:rsidRDefault="00FA55E3" w:rsidP="00786FE5">
      <w:pPr>
        <w:ind w:right="-2"/>
        <w:rPr>
          <w:szCs w:val="22"/>
        </w:rPr>
      </w:pPr>
    </w:p>
    <w:p w14:paraId="312AAB12" w14:textId="12F4C641" w:rsidR="00FA55E3" w:rsidRPr="00786FE5" w:rsidRDefault="00FC2EFD" w:rsidP="00786FE5">
      <w:pPr>
        <w:ind w:right="-2"/>
        <w:rPr>
          <w:szCs w:val="22"/>
        </w:rPr>
      </w:pPr>
      <w:r w:rsidRPr="00786FE5">
        <w:rPr>
          <w:szCs w:val="22"/>
        </w:rPr>
        <w:t xml:space="preserve">O seu médico irá decidir se </w:t>
      </w:r>
      <w:r w:rsidR="00C14D1A">
        <w:rPr>
          <w:szCs w:val="22"/>
        </w:rPr>
        <w:t>Libmyris</w:t>
      </w:r>
      <w:r w:rsidRPr="00786FE5">
        <w:rPr>
          <w:szCs w:val="22"/>
        </w:rPr>
        <w:t xml:space="preserve"> pode ser usado com metotrexato ou isoladamente.</w:t>
      </w:r>
    </w:p>
    <w:p w14:paraId="4CF19E1E" w14:textId="77777777" w:rsidR="00FA55E3" w:rsidRPr="00786FE5" w:rsidRDefault="00FA55E3" w:rsidP="00786FE5">
      <w:pPr>
        <w:ind w:right="-2"/>
        <w:rPr>
          <w:szCs w:val="22"/>
        </w:rPr>
      </w:pPr>
    </w:p>
    <w:p w14:paraId="6C4BB0CC" w14:textId="77777777" w:rsidR="00FA55E3" w:rsidRPr="000F335F" w:rsidRDefault="00FC2EFD" w:rsidP="00786FE5">
      <w:pPr>
        <w:ind w:right="-2"/>
        <w:rPr>
          <w:bCs/>
          <w:szCs w:val="22"/>
          <w:u w:val="single"/>
        </w:rPr>
      </w:pPr>
      <w:r w:rsidRPr="000F335F">
        <w:rPr>
          <w:bCs/>
          <w:szCs w:val="22"/>
          <w:u w:val="single"/>
        </w:rPr>
        <w:t>Artrite idiopática juvenil poliarticular</w:t>
      </w:r>
    </w:p>
    <w:p w14:paraId="2ECA8263" w14:textId="77777777" w:rsidR="00FA55E3" w:rsidRPr="00786FE5" w:rsidRDefault="00FC2EFD" w:rsidP="00786FE5">
      <w:pPr>
        <w:ind w:right="-2"/>
        <w:rPr>
          <w:szCs w:val="22"/>
        </w:rPr>
      </w:pPr>
      <w:r w:rsidRPr="00786FE5">
        <w:rPr>
          <w:szCs w:val="22"/>
        </w:rPr>
        <w:t>A artrite idiopática juvenil poliarticular é uma doença inflamatória das articulações.</w:t>
      </w:r>
    </w:p>
    <w:p w14:paraId="29F8E89B" w14:textId="77777777" w:rsidR="00FA55E3" w:rsidRPr="00786FE5" w:rsidRDefault="00FA55E3" w:rsidP="00786FE5">
      <w:pPr>
        <w:ind w:right="-2"/>
        <w:rPr>
          <w:szCs w:val="22"/>
        </w:rPr>
      </w:pPr>
    </w:p>
    <w:p w14:paraId="4D005794" w14:textId="1B12933E" w:rsidR="00FA55E3" w:rsidRPr="00786FE5" w:rsidRDefault="00C14D1A" w:rsidP="00786FE5">
      <w:pPr>
        <w:ind w:right="-2"/>
        <w:rPr>
          <w:szCs w:val="22"/>
        </w:rPr>
      </w:pPr>
      <w:r>
        <w:rPr>
          <w:szCs w:val="22"/>
        </w:rPr>
        <w:t>Libmyris</w:t>
      </w:r>
      <w:r w:rsidR="00FC2EFD" w:rsidRPr="00786FE5">
        <w:rPr>
          <w:szCs w:val="22"/>
        </w:rPr>
        <w:t xml:space="preserve"> é usado no tratamento da artrite idiopática juvenil poliarticular em doentes a partir dos</w:t>
      </w:r>
      <w:r w:rsidR="00167416" w:rsidRPr="00786FE5">
        <w:rPr>
          <w:szCs w:val="22"/>
        </w:rPr>
        <w:t> 2 </w:t>
      </w:r>
      <w:r w:rsidR="00FC2EFD" w:rsidRPr="00786FE5">
        <w:rPr>
          <w:szCs w:val="22"/>
        </w:rPr>
        <w:t xml:space="preserve">anos de idade. Pode ser tratado inicialmente com outros medicamentos modificadores da doença, como por exemplo metotrexato. Se não responder suficientemente bem a estes medicamentos, receberá </w:t>
      </w:r>
      <w:r>
        <w:rPr>
          <w:szCs w:val="22"/>
        </w:rPr>
        <w:t>Libmyris</w:t>
      </w:r>
      <w:r w:rsidR="00FC2EFD" w:rsidRPr="00786FE5">
        <w:rPr>
          <w:szCs w:val="22"/>
        </w:rPr>
        <w:t>.</w:t>
      </w:r>
    </w:p>
    <w:p w14:paraId="212C975E" w14:textId="77777777" w:rsidR="00FA55E3" w:rsidRPr="00786FE5" w:rsidRDefault="00FA55E3" w:rsidP="00786FE5">
      <w:pPr>
        <w:ind w:right="-2"/>
        <w:rPr>
          <w:szCs w:val="22"/>
        </w:rPr>
      </w:pPr>
    </w:p>
    <w:p w14:paraId="46B7B961" w14:textId="32A77A34" w:rsidR="00FA55E3" w:rsidRPr="00786FE5" w:rsidRDefault="00FC2EFD" w:rsidP="00786FE5">
      <w:pPr>
        <w:ind w:right="-2"/>
        <w:rPr>
          <w:szCs w:val="22"/>
        </w:rPr>
      </w:pPr>
      <w:r w:rsidRPr="00786FE5">
        <w:rPr>
          <w:szCs w:val="22"/>
        </w:rPr>
        <w:t xml:space="preserve">O seu médico irá decidir se </w:t>
      </w:r>
      <w:r w:rsidR="00C14D1A">
        <w:rPr>
          <w:szCs w:val="22"/>
        </w:rPr>
        <w:t>Libmyris</w:t>
      </w:r>
      <w:r w:rsidRPr="00786FE5">
        <w:rPr>
          <w:szCs w:val="22"/>
        </w:rPr>
        <w:t xml:space="preserve"> pode ser usado com metotrexato ou isoladamente.</w:t>
      </w:r>
    </w:p>
    <w:p w14:paraId="114F9BFA" w14:textId="77777777" w:rsidR="00FA55E3" w:rsidRPr="00786FE5" w:rsidRDefault="00FA55E3" w:rsidP="00786FE5">
      <w:pPr>
        <w:ind w:right="-2"/>
        <w:rPr>
          <w:szCs w:val="22"/>
        </w:rPr>
      </w:pPr>
    </w:p>
    <w:p w14:paraId="361F8237" w14:textId="77777777" w:rsidR="00FA55E3" w:rsidRPr="000F335F" w:rsidRDefault="00FC2EFD" w:rsidP="00786FE5">
      <w:pPr>
        <w:ind w:right="-2"/>
        <w:rPr>
          <w:szCs w:val="22"/>
          <w:u w:val="single"/>
        </w:rPr>
      </w:pPr>
      <w:r w:rsidRPr="000F335F">
        <w:rPr>
          <w:bCs/>
          <w:szCs w:val="22"/>
          <w:u w:val="single"/>
        </w:rPr>
        <w:t>Artrite relacionada com entesite</w:t>
      </w:r>
    </w:p>
    <w:p w14:paraId="71D33AE4" w14:textId="77777777" w:rsidR="00FA55E3" w:rsidRPr="00786FE5" w:rsidRDefault="00FC2EFD" w:rsidP="00786FE5">
      <w:pPr>
        <w:autoSpaceDE w:val="0"/>
        <w:autoSpaceDN w:val="0"/>
        <w:adjustRightInd w:val="0"/>
        <w:rPr>
          <w:szCs w:val="22"/>
          <w:lang w:eastAsia="en-GB"/>
        </w:rPr>
      </w:pPr>
      <w:r w:rsidRPr="00786FE5">
        <w:rPr>
          <w:szCs w:val="22"/>
          <w:lang w:eastAsia="en-GB"/>
        </w:rPr>
        <w:t>A artrite relacionada com entesite é uma doença inflamatória das articulações e dos locais onde os tendões se ligam ao osso.</w:t>
      </w:r>
    </w:p>
    <w:p w14:paraId="4F871E89" w14:textId="77777777" w:rsidR="00FA55E3" w:rsidRPr="00786FE5" w:rsidRDefault="00FA55E3" w:rsidP="00786FE5">
      <w:pPr>
        <w:autoSpaceDE w:val="0"/>
        <w:autoSpaceDN w:val="0"/>
        <w:adjustRightInd w:val="0"/>
        <w:rPr>
          <w:szCs w:val="22"/>
          <w:lang w:eastAsia="en-GB"/>
        </w:rPr>
      </w:pPr>
    </w:p>
    <w:p w14:paraId="0DAB4238" w14:textId="73AAE8EE" w:rsidR="00FA55E3" w:rsidRPr="00786FE5" w:rsidRDefault="00C14D1A" w:rsidP="00786FE5">
      <w:pPr>
        <w:autoSpaceDE w:val="0"/>
        <w:autoSpaceDN w:val="0"/>
        <w:adjustRightInd w:val="0"/>
        <w:rPr>
          <w:szCs w:val="22"/>
        </w:rPr>
      </w:pPr>
      <w:r>
        <w:rPr>
          <w:szCs w:val="22"/>
        </w:rPr>
        <w:t>Libmyris</w:t>
      </w:r>
      <w:r w:rsidR="00FC2EFD" w:rsidRPr="00786FE5">
        <w:rPr>
          <w:szCs w:val="22"/>
        </w:rPr>
        <w:t xml:space="preserve"> é usado no tratamento da artrite relacionada com entesite em doentes a partir dos</w:t>
      </w:r>
      <w:r w:rsidR="00167416" w:rsidRPr="00786FE5">
        <w:rPr>
          <w:szCs w:val="22"/>
        </w:rPr>
        <w:t> 6 </w:t>
      </w:r>
      <w:r w:rsidR="00FC2EFD" w:rsidRPr="00786FE5">
        <w:rPr>
          <w:szCs w:val="22"/>
        </w:rPr>
        <w:t xml:space="preserve">anos de idade. Pode ser tratado inicialmente com outros medicamentos modificadores da doença, como por exemplo metotrexato. Se não responder suficientemente bem a estes medicamentos, receberá </w:t>
      </w:r>
      <w:r>
        <w:rPr>
          <w:szCs w:val="22"/>
        </w:rPr>
        <w:t>Libmyris</w:t>
      </w:r>
      <w:r w:rsidR="00FC2EFD" w:rsidRPr="00786FE5">
        <w:rPr>
          <w:szCs w:val="22"/>
        </w:rPr>
        <w:t>.</w:t>
      </w:r>
    </w:p>
    <w:p w14:paraId="7E1806A7" w14:textId="77777777" w:rsidR="00FA55E3" w:rsidRPr="00786FE5" w:rsidRDefault="00FA55E3" w:rsidP="00786FE5">
      <w:pPr>
        <w:ind w:right="-2"/>
        <w:rPr>
          <w:szCs w:val="22"/>
        </w:rPr>
      </w:pPr>
    </w:p>
    <w:p w14:paraId="7AC42A3A" w14:textId="77777777" w:rsidR="00FA55E3" w:rsidRPr="000F335F" w:rsidRDefault="00FC2EFD" w:rsidP="00786FE5">
      <w:pPr>
        <w:ind w:right="-2"/>
        <w:rPr>
          <w:bCs/>
          <w:szCs w:val="22"/>
          <w:u w:val="single"/>
        </w:rPr>
      </w:pPr>
      <w:r w:rsidRPr="000F335F">
        <w:rPr>
          <w:bCs/>
          <w:szCs w:val="22"/>
          <w:u w:val="single"/>
        </w:rPr>
        <w:t>Espondilite anquilosante e espondilartrite axial sem evidência radiográfica de espondilite</w:t>
      </w:r>
      <w:r w:rsidRPr="000F335F">
        <w:rPr>
          <w:szCs w:val="22"/>
          <w:u w:val="single"/>
        </w:rPr>
        <w:t xml:space="preserve"> </w:t>
      </w:r>
      <w:r w:rsidRPr="000F335F">
        <w:rPr>
          <w:bCs/>
          <w:szCs w:val="22"/>
          <w:u w:val="single"/>
        </w:rPr>
        <w:t>anquilosante</w:t>
      </w:r>
    </w:p>
    <w:p w14:paraId="5294F31F" w14:textId="77777777" w:rsidR="00FA55E3" w:rsidRPr="00786FE5" w:rsidRDefault="00FC2EFD" w:rsidP="00786FE5">
      <w:pPr>
        <w:ind w:right="-2"/>
        <w:rPr>
          <w:szCs w:val="22"/>
        </w:rPr>
      </w:pPr>
      <w:r w:rsidRPr="00786FE5">
        <w:rPr>
          <w:szCs w:val="22"/>
        </w:rPr>
        <w:t>A espondilite anquilosante e espondilartrite axial sem evidência radiográfica de espondilite anquilosante são doenças inflamatórias da espinha dorsal.</w:t>
      </w:r>
    </w:p>
    <w:p w14:paraId="373FD670" w14:textId="77777777" w:rsidR="00FA55E3" w:rsidRPr="00786FE5" w:rsidRDefault="00FA55E3" w:rsidP="00786FE5">
      <w:pPr>
        <w:ind w:right="-2"/>
        <w:rPr>
          <w:szCs w:val="22"/>
        </w:rPr>
      </w:pPr>
    </w:p>
    <w:p w14:paraId="271248ED" w14:textId="486ED933" w:rsidR="00FA55E3" w:rsidRPr="00786FE5" w:rsidRDefault="00C14D1A" w:rsidP="00786FE5">
      <w:pPr>
        <w:ind w:right="-2"/>
        <w:rPr>
          <w:szCs w:val="22"/>
        </w:rPr>
      </w:pPr>
      <w:r>
        <w:rPr>
          <w:szCs w:val="22"/>
        </w:rPr>
        <w:t>Libmyris</w:t>
      </w:r>
      <w:r w:rsidR="00FC2EFD" w:rsidRPr="00786FE5">
        <w:rPr>
          <w:szCs w:val="22"/>
        </w:rPr>
        <w:t xml:space="preserve"> é usado no tratamento da espondilite anquilosante grave e da espondilartrite axial sem evidência radiográfica de espondilite anquilosante em adultos. Pode ser tratado inicialmente com outros medicamentos. Se não responder suficientemente bem a estes medicamentos, receberá </w:t>
      </w:r>
      <w:r>
        <w:rPr>
          <w:szCs w:val="22"/>
        </w:rPr>
        <w:t>Libmyris</w:t>
      </w:r>
      <w:r w:rsidR="00FC2EFD" w:rsidRPr="00786FE5">
        <w:rPr>
          <w:szCs w:val="22"/>
        </w:rPr>
        <w:t>.</w:t>
      </w:r>
    </w:p>
    <w:p w14:paraId="03847575" w14:textId="77777777" w:rsidR="00FA55E3" w:rsidRPr="000F335F" w:rsidRDefault="00FA55E3" w:rsidP="00786FE5">
      <w:pPr>
        <w:ind w:right="-2"/>
        <w:rPr>
          <w:szCs w:val="22"/>
          <w:u w:val="single"/>
        </w:rPr>
      </w:pPr>
    </w:p>
    <w:p w14:paraId="0B9AB651" w14:textId="77777777" w:rsidR="00FA55E3" w:rsidRPr="000F335F" w:rsidRDefault="00FC2EFD" w:rsidP="00786FE5">
      <w:pPr>
        <w:ind w:right="-2"/>
        <w:rPr>
          <w:bCs/>
          <w:szCs w:val="22"/>
          <w:u w:val="single"/>
        </w:rPr>
      </w:pPr>
      <w:r w:rsidRPr="000F335F">
        <w:rPr>
          <w:bCs/>
          <w:szCs w:val="22"/>
          <w:u w:val="single"/>
        </w:rPr>
        <w:t>Artrite psoriática</w:t>
      </w:r>
    </w:p>
    <w:p w14:paraId="4950E65D" w14:textId="77777777" w:rsidR="00FA55E3" w:rsidRPr="00786FE5" w:rsidRDefault="00FC2EFD" w:rsidP="00786FE5">
      <w:pPr>
        <w:ind w:right="-2"/>
        <w:rPr>
          <w:szCs w:val="22"/>
        </w:rPr>
      </w:pPr>
      <w:r w:rsidRPr="00786FE5">
        <w:rPr>
          <w:szCs w:val="22"/>
        </w:rPr>
        <w:t>A artrite psoriática é uma doença inflamatória da articulação associada geralmente com a psoríase.</w:t>
      </w:r>
    </w:p>
    <w:p w14:paraId="3FA26CAE" w14:textId="77777777" w:rsidR="00FA55E3" w:rsidRPr="00786FE5" w:rsidRDefault="00FA55E3" w:rsidP="00786FE5">
      <w:pPr>
        <w:ind w:right="-2"/>
        <w:rPr>
          <w:szCs w:val="22"/>
        </w:rPr>
      </w:pPr>
    </w:p>
    <w:p w14:paraId="55302275" w14:textId="15BD59BE" w:rsidR="00FA55E3" w:rsidRPr="00786FE5" w:rsidRDefault="00C14D1A" w:rsidP="00786FE5">
      <w:pPr>
        <w:autoSpaceDE w:val="0"/>
        <w:autoSpaceDN w:val="0"/>
        <w:adjustRightInd w:val="0"/>
        <w:rPr>
          <w:szCs w:val="22"/>
        </w:rPr>
      </w:pPr>
      <w:r>
        <w:rPr>
          <w:szCs w:val="22"/>
        </w:rPr>
        <w:t>Libmyris</w:t>
      </w:r>
      <w:r w:rsidR="00FC2EFD" w:rsidRPr="00786FE5">
        <w:rPr>
          <w:szCs w:val="22"/>
        </w:rPr>
        <w:t xml:space="preserve"> é usado no tratamento da artrite psoriática em adultos. </w:t>
      </w:r>
      <w:r>
        <w:rPr>
          <w:szCs w:val="22"/>
        </w:rPr>
        <w:t>Libmyris</w:t>
      </w:r>
      <w:r w:rsidR="00FC2EFD" w:rsidRPr="00786FE5">
        <w:rPr>
          <w:szCs w:val="22"/>
        </w:rPr>
        <w:t xml:space="preserve"> pode retardar a lesão das articulações causada pela doença inflamatória e pode ajudá-las a moverem-se mais livremente. Pode ser tratado inicialmente com outros medicamentos. Se não responder suficientemente bem a estes medicamentos, receberá </w:t>
      </w:r>
      <w:r>
        <w:rPr>
          <w:szCs w:val="22"/>
        </w:rPr>
        <w:t>Libmyris</w:t>
      </w:r>
      <w:r w:rsidR="00FC2EFD" w:rsidRPr="00786FE5">
        <w:rPr>
          <w:szCs w:val="22"/>
        </w:rPr>
        <w:t>.</w:t>
      </w:r>
    </w:p>
    <w:p w14:paraId="32A6B4C7" w14:textId="77777777" w:rsidR="00FA55E3" w:rsidRPr="000F335F" w:rsidRDefault="00FA55E3" w:rsidP="00786FE5">
      <w:pPr>
        <w:ind w:right="-2"/>
        <w:rPr>
          <w:szCs w:val="22"/>
          <w:u w:val="single"/>
        </w:rPr>
      </w:pPr>
    </w:p>
    <w:p w14:paraId="4071FAB4" w14:textId="77777777" w:rsidR="00FA55E3" w:rsidRPr="000F335F" w:rsidRDefault="00FC2EFD" w:rsidP="00B80066">
      <w:pPr>
        <w:keepNext/>
        <w:rPr>
          <w:bCs/>
          <w:szCs w:val="22"/>
          <w:u w:val="single"/>
        </w:rPr>
      </w:pPr>
      <w:r w:rsidRPr="000F335F">
        <w:rPr>
          <w:bCs/>
          <w:szCs w:val="22"/>
          <w:u w:val="single"/>
        </w:rPr>
        <w:lastRenderedPageBreak/>
        <w:t>Psoríase em placas</w:t>
      </w:r>
    </w:p>
    <w:p w14:paraId="6FAB9F02" w14:textId="77777777" w:rsidR="00FA55E3" w:rsidRPr="00786FE5" w:rsidRDefault="00FC2EFD" w:rsidP="00786FE5">
      <w:pPr>
        <w:ind w:right="-2"/>
        <w:rPr>
          <w:szCs w:val="22"/>
        </w:rPr>
      </w:pPr>
      <w:r w:rsidRPr="00786FE5">
        <w:rPr>
          <w:szCs w:val="22"/>
        </w:rPr>
        <w:t>Psoríase em placas é uma doença da pele que provoca manchas avermelhadas, secas e com placas na pele, cobertas de escamas prateadas. A psoríase em placas pode também afetar as unhas, causando a sua desintegração, tornando-as espessas e descoladas da base da unha o que pode ser doloroso.</w:t>
      </w:r>
    </w:p>
    <w:p w14:paraId="260004D7" w14:textId="77777777" w:rsidR="00FA55E3" w:rsidRPr="00786FE5" w:rsidRDefault="00FA55E3" w:rsidP="00786FE5">
      <w:pPr>
        <w:ind w:right="-2"/>
        <w:rPr>
          <w:szCs w:val="22"/>
        </w:rPr>
      </w:pPr>
    </w:p>
    <w:p w14:paraId="69C68259" w14:textId="1C2879C9" w:rsidR="00FA55E3" w:rsidRPr="00786FE5" w:rsidRDefault="00C14D1A" w:rsidP="00786FE5">
      <w:pPr>
        <w:ind w:right="-2"/>
        <w:rPr>
          <w:szCs w:val="22"/>
        </w:rPr>
      </w:pPr>
      <w:r>
        <w:rPr>
          <w:szCs w:val="22"/>
        </w:rPr>
        <w:t>Libmyris</w:t>
      </w:r>
      <w:r w:rsidR="00FC2EFD" w:rsidRPr="00786FE5">
        <w:rPr>
          <w:szCs w:val="22"/>
        </w:rPr>
        <w:t xml:space="preserve"> é utilizado para tratar:</w:t>
      </w:r>
    </w:p>
    <w:p w14:paraId="7F836CCA" w14:textId="77777777" w:rsidR="00FA55E3" w:rsidRPr="00786FE5" w:rsidRDefault="00FC2EFD" w:rsidP="00786FE5">
      <w:pPr>
        <w:pStyle w:val="Listenabsatz"/>
        <w:numPr>
          <w:ilvl w:val="0"/>
          <w:numId w:val="11"/>
        </w:numPr>
        <w:ind w:left="567" w:right="-2" w:hanging="567"/>
        <w:contextualSpacing w:val="0"/>
        <w:rPr>
          <w:szCs w:val="22"/>
        </w:rPr>
      </w:pPr>
      <w:r w:rsidRPr="00786FE5">
        <w:rPr>
          <w:szCs w:val="22"/>
        </w:rPr>
        <w:t>psoríase crónica em placas moderada a grave, em adultos e</w:t>
      </w:r>
    </w:p>
    <w:p w14:paraId="6FF18721" w14:textId="021030A1" w:rsidR="00FA55E3" w:rsidRPr="00786FE5" w:rsidRDefault="00FC2EFD" w:rsidP="00786FE5">
      <w:pPr>
        <w:pStyle w:val="Listenabsatz"/>
        <w:numPr>
          <w:ilvl w:val="0"/>
          <w:numId w:val="11"/>
        </w:numPr>
        <w:ind w:left="567" w:right="-2" w:hanging="567"/>
        <w:contextualSpacing w:val="0"/>
        <w:rPr>
          <w:szCs w:val="22"/>
        </w:rPr>
      </w:pPr>
      <w:r w:rsidRPr="00786FE5">
        <w:rPr>
          <w:szCs w:val="22"/>
        </w:rPr>
        <w:t>psoríase crónica em placas grave em crianças e adolescentes com idades entre os</w:t>
      </w:r>
      <w:r w:rsidR="00167416" w:rsidRPr="00786FE5">
        <w:rPr>
          <w:szCs w:val="22"/>
        </w:rPr>
        <w:t> 4 </w:t>
      </w:r>
      <w:r w:rsidRPr="00786FE5">
        <w:rPr>
          <w:szCs w:val="22"/>
        </w:rPr>
        <w:t>e os</w:t>
      </w:r>
      <w:r w:rsidR="00167416" w:rsidRPr="00786FE5">
        <w:rPr>
          <w:szCs w:val="22"/>
        </w:rPr>
        <w:t> 17 </w:t>
      </w:r>
      <w:r w:rsidRPr="00786FE5">
        <w:rPr>
          <w:szCs w:val="22"/>
        </w:rPr>
        <w:t>anos de idade, para os quais o tratamento tópico e fototerapias não resultaram ou são inadequados.</w:t>
      </w:r>
    </w:p>
    <w:p w14:paraId="1FD9DFAC" w14:textId="77777777" w:rsidR="00FA55E3" w:rsidRPr="00786FE5" w:rsidRDefault="00FA55E3" w:rsidP="00786FE5">
      <w:pPr>
        <w:ind w:right="-2"/>
        <w:rPr>
          <w:szCs w:val="22"/>
        </w:rPr>
      </w:pPr>
    </w:p>
    <w:p w14:paraId="04668582" w14:textId="77777777" w:rsidR="00FA55E3" w:rsidRPr="000F335F" w:rsidRDefault="00FC2EFD" w:rsidP="00786FE5">
      <w:pPr>
        <w:keepNext/>
        <w:keepLines/>
        <w:rPr>
          <w:bCs/>
          <w:szCs w:val="22"/>
          <w:u w:val="single"/>
        </w:rPr>
      </w:pPr>
      <w:r w:rsidRPr="000F335F">
        <w:rPr>
          <w:bCs/>
          <w:szCs w:val="22"/>
          <w:u w:val="single"/>
        </w:rPr>
        <w:t>Hidradenite supurativa</w:t>
      </w:r>
    </w:p>
    <w:p w14:paraId="6C1C6C4B" w14:textId="77777777" w:rsidR="00FA55E3" w:rsidRPr="00786FE5" w:rsidRDefault="00FC2EFD" w:rsidP="00786FE5">
      <w:pPr>
        <w:keepNext/>
        <w:keepLines/>
        <w:rPr>
          <w:szCs w:val="22"/>
        </w:rPr>
      </w:pPr>
      <w:r w:rsidRPr="00786FE5">
        <w:rPr>
          <w:szCs w:val="22"/>
        </w:rPr>
        <w:t>Hidradenite supurativa (por vezes chamada hidrosadenite supurativa ou acne inversa) é uma doença inflamatória crónica da pele, muitas vezes dolorosa. Os sintomas podem incluir nódulos dolorosos (caroços) e abcessos (furúnculos) que podem libertar pus. Frequentemente afeta áreas da pele específicas, tais como a região inframamária (abaixo das mamas), axilas, coxas, virilhas e nádegas. Nas áreas afetadas, podem também surgir cicatrizes. Podem ocorrer também cicatrizes em áreas afetadas.</w:t>
      </w:r>
    </w:p>
    <w:p w14:paraId="19736F90" w14:textId="77777777" w:rsidR="00FA55E3" w:rsidRPr="00786FE5" w:rsidRDefault="00FA55E3" w:rsidP="00786FE5">
      <w:pPr>
        <w:ind w:right="-2"/>
        <w:rPr>
          <w:szCs w:val="22"/>
        </w:rPr>
      </w:pPr>
    </w:p>
    <w:p w14:paraId="7C8B9397" w14:textId="57D4CA7E" w:rsidR="00FA55E3" w:rsidRPr="00786FE5" w:rsidRDefault="00C14D1A" w:rsidP="00786FE5">
      <w:pPr>
        <w:ind w:right="-2"/>
        <w:rPr>
          <w:szCs w:val="22"/>
        </w:rPr>
      </w:pPr>
      <w:r>
        <w:rPr>
          <w:szCs w:val="22"/>
        </w:rPr>
        <w:t>Libmyris</w:t>
      </w:r>
      <w:r w:rsidR="00FC2EFD" w:rsidRPr="00786FE5">
        <w:rPr>
          <w:szCs w:val="22"/>
        </w:rPr>
        <w:t xml:space="preserve"> é utilizado para tratar:</w:t>
      </w:r>
    </w:p>
    <w:p w14:paraId="11AA1579" w14:textId="77777777" w:rsidR="00FA55E3" w:rsidRPr="00786FE5" w:rsidRDefault="00FC2EFD" w:rsidP="00786FE5">
      <w:pPr>
        <w:pStyle w:val="Listenabsatz"/>
        <w:numPr>
          <w:ilvl w:val="0"/>
          <w:numId w:val="12"/>
        </w:numPr>
        <w:ind w:left="567" w:right="-2" w:hanging="567"/>
        <w:contextualSpacing w:val="0"/>
        <w:rPr>
          <w:szCs w:val="22"/>
        </w:rPr>
      </w:pPr>
      <w:r w:rsidRPr="00786FE5">
        <w:rPr>
          <w:szCs w:val="22"/>
        </w:rPr>
        <w:t>hidradenite supurativa moderada a grave em adultos e</w:t>
      </w:r>
    </w:p>
    <w:p w14:paraId="4506821F" w14:textId="2210590D" w:rsidR="00FA55E3" w:rsidRPr="00786FE5" w:rsidRDefault="00FC2EFD" w:rsidP="00786FE5">
      <w:pPr>
        <w:pStyle w:val="Listenabsatz"/>
        <w:numPr>
          <w:ilvl w:val="0"/>
          <w:numId w:val="12"/>
        </w:numPr>
        <w:ind w:left="567" w:right="-2" w:hanging="567"/>
        <w:contextualSpacing w:val="0"/>
        <w:rPr>
          <w:szCs w:val="22"/>
        </w:rPr>
      </w:pPr>
      <w:r w:rsidRPr="00786FE5">
        <w:rPr>
          <w:szCs w:val="22"/>
        </w:rPr>
        <w:t>hidradenite supurativa moderada a grave em adolescentes entre os</w:t>
      </w:r>
      <w:r w:rsidR="00167416" w:rsidRPr="00786FE5">
        <w:rPr>
          <w:szCs w:val="22"/>
        </w:rPr>
        <w:t> 12 </w:t>
      </w:r>
      <w:r w:rsidRPr="00786FE5">
        <w:rPr>
          <w:szCs w:val="22"/>
        </w:rPr>
        <w:t>e os</w:t>
      </w:r>
      <w:r w:rsidR="00167416" w:rsidRPr="00786FE5">
        <w:rPr>
          <w:szCs w:val="22"/>
        </w:rPr>
        <w:t> 1</w:t>
      </w:r>
      <w:r w:rsidRPr="00786FE5">
        <w:rPr>
          <w:szCs w:val="22"/>
        </w:rPr>
        <w:t>7 anos</w:t>
      </w:r>
    </w:p>
    <w:p w14:paraId="25BABDD3" w14:textId="77777777" w:rsidR="00FA55E3" w:rsidRPr="00786FE5" w:rsidRDefault="00FA55E3" w:rsidP="00786FE5">
      <w:pPr>
        <w:ind w:right="-2"/>
        <w:rPr>
          <w:szCs w:val="22"/>
        </w:rPr>
      </w:pPr>
    </w:p>
    <w:p w14:paraId="081103F9" w14:textId="70EF7E36" w:rsidR="00FA55E3" w:rsidRPr="00786FE5" w:rsidRDefault="00C14D1A" w:rsidP="00786FE5">
      <w:pPr>
        <w:ind w:right="-2"/>
        <w:rPr>
          <w:szCs w:val="22"/>
        </w:rPr>
      </w:pPr>
      <w:r>
        <w:rPr>
          <w:szCs w:val="22"/>
        </w:rPr>
        <w:t>Libmyris</w:t>
      </w:r>
      <w:r w:rsidR="00FC2EFD" w:rsidRPr="00786FE5">
        <w:rPr>
          <w:szCs w:val="22"/>
        </w:rPr>
        <w:t xml:space="preserve"> pode reduzir o número de nódulos e abcessos causados pela doença, bem como a dor frequentemente associada com a doença. Pode ser tratado inicialmente com outros medicamentos. Se não responder suficientemente bem a estes medicamentos, receberá </w:t>
      </w:r>
      <w:r>
        <w:rPr>
          <w:szCs w:val="22"/>
        </w:rPr>
        <w:t>Libmyris</w:t>
      </w:r>
      <w:r w:rsidR="00FC2EFD" w:rsidRPr="00786FE5">
        <w:rPr>
          <w:szCs w:val="22"/>
        </w:rPr>
        <w:t>.</w:t>
      </w:r>
    </w:p>
    <w:p w14:paraId="0FD22367" w14:textId="77777777" w:rsidR="00FA55E3" w:rsidRPr="00786FE5" w:rsidRDefault="00FA55E3" w:rsidP="00786FE5">
      <w:pPr>
        <w:ind w:right="-2"/>
        <w:rPr>
          <w:szCs w:val="22"/>
        </w:rPr>
      </w:pPr>
    </w:p>
    <w:p w14:paraId="0BA4E5E3" w14:textId="77777777" w:rsidR="00FA55E3" w:rsidRPr="000F335F" w:rsidRDefault="00FC2EFD" w:rsidP="00786FE5">
      <w:pPr>
        <w:ind w:right="-2"/>
        <w:rPr>
          <w:bCs/>
          <w:szCs w:val="22"/>
          <w:u w:val="single"/>
        </w:rPr>
      </w:pPr>
      <w:r w:rsidRPr="000F335F">
        <w:rPr>
          <w:bCs/>
          <w:szCs w:val="22"/>
          <w:u w:val="single"/>
        </w:rPr>
        <w:t>Doença de Crohn</w:t>
      </w:r>
    </w:p>
    <w:p w14:paraId="5013E32C" w14:textId="77777777" w:rsidR="00FA55E3" w:rsidRPr="00786FE5" w:rsidRDefault="00FC2EFD" w:rsidP="00786FE5">
      <w:pPr>
        <w:ind w:right="-2"/>
        <w:rPr>
          <w:szCs w:val="22"/>
        </w:rPr>
      </w:pPr>
      <w:r w:rsidRPr="00786FE5">
        <w:rPr>
          <w:szCs w:val="22"/>
        </w:rPr>
        <w:t>A doença de Crohn é uma doença inflamatória do aparelho digestivo.</w:t>
      </w:r>
    </w:p>
    <w:p w14:paraId="25FEE12F" w14:textId="77777777" w:rsidR="00FA55E3" w:rsidRPr="00786FE5" w:rsidRDefault="00FA55E3" w:rsidP="00786FE5">
      <w:pPr>
        <w:ind w:right="-2"/>
        <w:rPr>
          <w:szCs w:val="22"/>
        </w:rPr>
      </w:pPr>
    </w:p>
    <w:p w14:paraId="3E118584" w14:textId="2EC9E131" w:rsidR="00FA55E3" w:rsidRPr="00786FE5" w:rsidRDefault="00C14D1A" w:rsidP="00786FE5">
      <w:pPr>
        <w:ind w:right="-2"/>
        <w:rPr>
          <w:szCs w:val="22"/>
        </w:rPr>
      </w:pPr>
      <w:r>
        <w:rPr>
          <w:szCs w:val="22"/>
        </w:rPr>
        <w:t>Libmyris</w:t>
      </w:r>
      <w:r w:rsidR="00FC2EFD" w:rsidRPr="00786FE5">
        <w:rPr>
          <w:szCs w:val="22"/>
        </w:rPr>
        <w:t xml:space="preserve"> é utilizado para tratar:</w:t>
      </w:r>
    </w:p>
    <w:p w14:paraId="413BF0B2" w14:textId="77777777" w:rsidR="00FA55E3" w:rsidRPr="00786FE5" w:rsidRDefault="00FC2EFD" w:rsidP="00786FE5">
      <w:pPr>
        <w:pStyle w:val="Listenabsatz"/>
        <w:numPr>
          <w:ilvl w:val="0"/>
          <w:numId w:val="13"/>
        </w:numPr>
        <w:ind w:left="567" w:right="-2" w:hanging="567"/>
        <w:contextualSpacing w:val="0"/>
        <w:rPr>
          <w:szCs w:val="22"/>
        </w:rPr>
      </w:pPr>
      <w:r w:rsidRPr="00786FE5">
        <w:rPr>
          <w:szCs w:val="22"/>
        </w:rPr>
        <w:t>doença de Crohn moderada a grave em adultos e</w:t>
      </w:r>
    </w:p>
    <w:p w14:paraId="338DAB0A" w14:textId="77DFA42A" w:rsidR="00FA55E3" w:rsidRPr="00786FE5" w:rsidRDefault="00FC2EFD" w:rsidP="00786FE5">
      <w:pPr>
        <w:pStyle w:val="Listenabsatz"/>
        <w:numPr>
          <w:ilvl w:val="0"/>
          <w:numId w:val="13"/>
        </w:numPr>
        <w:ind w:left="567" w:right="-2" w:hanging="567"/>
        <w:contextualSpacing w:val="0"/>
        <w:rPr>
          <w:szCs w:val="22"/>
        </w:rPr>
      </w:pPr>
      <w:r w:rsidRPr="00786FE5">
        <w:rPr>
          <w:szCs w:val="22"/>
        </w:rPr>
        <w:t>doença de Crohn moderada a grave em crianças e adolescentes entre os</w:t>
      </w:r>
      <w:r w:rsidR="00167416" w:rsidRPr="00786FE5">
        <w:rPr>
          <w:szCs w:val="22"/>
        </w:rPr>
        <w:t> 6 </w:t>
      </w:r>
      <w:r w:rsidRPr="00786FE5">
        <w:rPr>
          <w:szCs w:val="22"/>
        </w:rPr>
        <w:t>e os</w:t>
      </w:r>
      <w:r w:rsidR="00167416" w:rsidRPr="00786FE5">
        <w:rPr>
          <w:szCs w:val="22"/>
        </w:rPr>
        <w:t> 17 </w:t>
      </w:r>
      <w:r w:rsidRPr="00786FE5">
        <w:rPr>
          <w:szCs w:val="22"/>
        </w:rPr>
        <w:t>anos</w:t>
      </w:r>
    </w:p>
    <w:p w14:paraId="5CE77852" w14:textId="77777777" w:rsidR="00FA55E3" w:rsidRPr="00786FE5" w:rsidRDefault="00FA55E3" w:rsidP="00786FE5">
      <w:pPr>
        <w:ind w:right="-2"/>
        <w:rPr>
          <w:szCs w:val="22"/>
        </w:rPr>
      </w:pPr>
    </w:p>
    <w:p w14:paraId="36FFCBE3" w14:textId="11D0ED25" w:rsidR="00FA55E3" w:rsidRPr="00786FE5" w:rsidRDefault="00FC2EFD" w:rsidP="00786FE5">
      <w:pPr>
        <w:ind w:right="-2"/>
        <w:rPr>
          <w:szCs w:val="22"/>
        </w:rPr>
      </w:pPr>
      <w:r w:rsidRPr="00786FE5">
        <w:rPr>
          <w:szCs w:val="22"/>
        </w:rPr>
        <w:t xml:space="preserve">Pode ser tratado inicialmente com outros medicamentos. Se não responder suficientemente bem a estes medicamentos, receberá </w:t>
      </w:r>
      <w:r w:rsidR="00C14D1A">
        <w:rPr>
          <w:szCs w:val="22"/>
        </w:rPr>
        <w:t>Libmyris</w:t>
      </w:r>
      <w:r w:rsidRPr="00786FE5">
        <w:rPr>
          <w:szCs w:val="22"/>
        </w:rPr>
        <w:t>.</w:t>
      </w:r>
    </w:p>
    <w:p w14:paraId="0E3DA51A" w14:textId="77777777" w:rsidR="00FA55E3" w:rsidRPr="000F335F" w:rsidRDefault="00FA55E3" w:rsidP="00786FE5">
      <w:pPr>
        <w:ind w:right="-2"/>
        <w:rPr>
          <w:szCs w:val="22"/>
          <w:u w:val="single"/>
        </w:rPr>
      </w:pPr>
    </w:p>
    <w:p w14:paraId="6DF37D8E" w14:textId="77777777" w:rsidR="00FA55E3" w:rsidRPr="000F335F" w:rsidRDefault="00FC2EFD" w:rsidP="00786FE5">
      <w:pPr>
        <w:ind w:right="-2"/>
        <w:rPr>
          <w:bCs/>
          <w:szCs w:val="22"/>
          <w:u w:val="single"/>
        </w:rPr>
      </w:pPr>
      <w:r w:rsidRPr="000F335F">
        <w:rPr>
          <w:bCs/>
          <w:szCs w:val="22"/>
          <w:u w:val="single"/>
        </w:rPr>
        <w:t>Colite ulcerosa</w:t>
      </w:r>
    </w:p>
    <w:p w14:paraId="3124A9BF" w14:textId="77777777" w:rsidR="00FA55E3" w:rsidRPr="00786FE5" w:rsidRDefault="00FC2EFD" w:rsidP="00786FE5">
      <w:pPr>
        <w:ind w:right="-2"/>
        <w:rPr>
          <w:szCs w:val="22"/>
        </w:rPr>
      </w:pPr>
      <w:r w:rsidRPr="00786FE5">
        <w:rPr>
          <w:szCs w:val="22"/>
        </w:rPr>
        <w:t>A colite ulcerosa é uma doença inflamatória do intestino grosso.</w:t>
      </w:r>
    </w:p>
    <w:p w14:paraId="6690D349" w14:textId="77777777" w:rsidR="00FA55E3" w:rsidRPr="00786FE5" w:rsidRDefault="00FA55E3" w:rsidP="00786FE5">
      <w:pPr>
        <w:ind w:right="-2"/>
        <w:rPr>
          <w:szCs w:val="22"/>
        </w:rPr>
      </w:pPr>
    </w:p>
    <w:p w14:paraId="5D067B9F" w14:textId="17265DD7" w:rsidR="00FA55E3" w:rsidRPr="00786FE5" w:rsidRDefault="00C14D1A" w:rsidP="00786FE5">
      <w:pPr>
        <w:ind w:right="-2"/>
        <w:rPr>
          <w:szCs w:val="22"/>
        </w:rPr>
      </w:pPr>
      <w:r>
        <w:rPr>
          <w:szCs w:val="22"/>
        </w:rPr>
        <w:t>Libmyris</w:t>
      </w:r>
      <w:r w:rsidR="00FC2EFD" w:rsidRPr="00786FE5">
        <w:rPr>
          <w:szCs w:val="22"/>
        </w:rPr>
        <w:t xml:space="preserve"> é utilizado para tratar: </w:t>
      </w:r>
    </w:p>
    <w:p w14:paraId="5CC17660" w14:textId="77777777" w:rsidR="00FA55E3" w:rsidRPr="00786FE5" w:rsidRDefault="00FC2EFD" w:rsidP="00786FE5">
      <w:pPr>
        <w:pStyle w:val="Listenabsatz"/>
        <w:numPr>
          <w:ilvl w:val="0"/>
          <w:numId w:val="20"/>
        </w:numPr>
        <w:tabs>
          <w:tab w:val="left" w:pos="709"/>
        </w:tabs>
        <w:ind w:left="567" w:hanging="567"/>
        <w:contextualSpacing w:val="0"/>
        <w:rPr>
          <w:szCs w:val="22"/>
        </w:rPr>
      </w:pPr>
      <w:r w:rsidRPr="00786FE5">
        <w:rPr>
          <w:szCs w:val="22"/>
        </w:rPr>
        <w:t xml:space="preserve">colite ulcerosa moderada a grave em adultos e </w:t>
      </w:r>
    </w:p>
    <w:p w14:paraId="04E72522" w14:textId="41C2B09F" w:rsidR="00FA55E3" w:rsidRPr="00786FE5" w:rsidRDefault="00FC2EFD" w:rsidP="00786FE5">
      <w:pPr>
        <w:pStyle w:val="Listenabsatz"/>
        <w:numPr>
          <w:ilvl w:val="0"/>
          <w:numId w:val="20"/>
        </w:numPr>
        <w:tabs>
          <w:tab w:val="left" w:pos="709"/>
        </w:tabs>
        <w:ind w:left="567" w:hanging="567"/>
        <w:contextualSpacing w:val="0"/>
        <w:rPr>
          <w:szCs w:val="22"/>
        </w:rPr>
      </w:pPr>
      <w:r w:rsidRPr="00786FE5">
        <w:rPr>
          <w:szCs w:val="22"/>
        </w:rPr>
        <w:t>colite ulcerosa moderada a grave em crianças e adolescentes entre os</w:t>
      </w:r>
      <w:r w:rsidR="00167416" w:rsidRPr="00786FE5">
        <w:rPr>
          <w:szCs w:val="22"/>
        </w:rPr>
        <w:t> 6 </w:t>
      </w:r>
      <w:r w:rsidRPr="00786FE5">
        <w:rPr>
          <w:szCs w:val="22"/>
        </w:rPr>
        <w:t>e os</w:t>
      </w:r>
      <w:r w:rsidR="00167416" w:rsidRPr="00786FE5">
        <w:rPr>
          <w:szCs w:val="22"/>
        </w:rPr>
        <w:t> 1</w:t>
      </w:r>
      <w:r w:rsidRPr="00786FE5">
        <w:rPr>
          <w:szCs w:val="22"/>
        </w:rPr>
        <w:t>7 anos.</w:t>
      </w:r>
    </w:p>
    <w:p w14:paraId="32883E2D" w14:textId="77777777" w:rsidR="00FA55E3" w:rsidRPr="00786FE5" w:rsidRDefault="00FA55E3" w:rsidP="00786FE5">
      <w:pPr>
        <w:ind w:left="567" w:right="-2" w:hanging="567"/>
        <w:rPr>
          <w:szCs w:val="22"/>
        </w:rPr>
      </w:pPr>
    </w:p>
    <w:p w14:paraId="2FC6205C" w14:textId="35EAB9D4" w:rsidR="00FA55E3" w:rsidRPr="00786FE5" w:rsidRDefault="00FC2EFD" w:rsidP="00786FE5">
      <w:pPr>
        <w:ind w:right="-2"/>
        <w:rPr>
          <w:szCs w:val="22"/>
        </w:rPr>
      </w:pPr>
      <w:r w:rsidRPr="00786FE5">
        <w:rPr>
          <w:szCs w:val="22"/>
        </w:rPr>
        <w:t xml:space="preserve">Pode ser tratado inicialmente com outros medicamentos. Se não responder suficientemente bem a estes medicamentos, receberá </w:t>
      </w:r>
      <w:r w:rsidR="00C14D1A">
        <w:rPr>
          <w:szCs w:val="22"/>
        </w:rPr>
        <w:t>Libmyris</w:t>
      </w:r>
      <w:r w:rsidRPr="00786FE5">
        <w:rPr>
          <w:szCs w:val="22"/>
        </w:rPr>
        <w:t>.</w:t>
      </w:r>
    </w:p>
    <w:p w14:paraId="5ED4455B" w14:textId="77777777" w:rsidR="00FA55E3" w:rsidRPr="00786FE5" w:rsidRDefault="00FA55E3" w:rsidP="00786FE5">
      <w:pPr>
        <w:ind w:right="-2"/>
        <w:rPr>
          <w:szCs w:val="22"/>
        </w:rPr>
      </w:pPr>
    </w:p>
    <w:p w14:paraId="1075AF65" w14:textId="77777777" w:rsidR="00FA55E3" w:rsidRPr="000F335F" w:rsidRDefault="00FC2EFD" w:rsidP="00786FE5">
      <w:pPr>
        <w:ind w:right="-2"/>
        <w:rPr>
          <w:bCs/>
          <w:szCs w:val="22"/>
          <w:u w:val="single"/>
        </w:rPr>
      </w:pPr>
      <w:r w:rsidRPr="000F335F">
        <w:rPr>
          <w:bCs/>
          <w:szCs w:val="22"/>
          <w:u w:val="single"/>
        </w:rPr>
        <w:t>Uveíte não infeciosa</w:t>
      </w:r>
    </w:p>
    <w:p w14:paraId="0DD6686C" w14:textId="77777777" w:rsidR="00FA55E3" w:rsidRPr="00786FE5" w:rsidRDefault="00FC2EFD" w:rsidP="00786FE5">
      <w:pPr>
        <w:ind w:right="-2"/>
        <w:rPr>
          <w:szCs w:val="22"/>
        </w:rPr>
      </w:pPr>
      <w:r w:rsidRPr="00786FE5">
        <w:rPr>
          <w:szCs w:val="22"/>
        </w:rPr>
        <w:t>A uveíte não infeciosa é uma doença inflamatória que afeta diferentes partes do olho.</w:t>
      </w:r>
    </w:p>
    <w:p w14:paraId="7570A995" w14:textId="77777777" w:rsidR="00FA55E3" w:rsidRPr="00786FE5" w:rsidRDefault="00FA55E3" w:rsidP="00786FE5">
      <w:pPr>
        <w:ind w:right="-2"/>
        <w:rPr>
          <w:szCs w:val="22"/>
        </w:rPr>
      </w:pPr>
    </w:p>
    <w:p w14:paraId="7E26BBBA" w14:textId="08E7C0C0" w:rsidR="00FA55E3" w:rsidRPr="00786FE5" w:rsidRDefault="00C14D1A" w:rsidP="00786FE5">
      <w:pPr>
        <w:ind w:right="-2"/>
        <w:rPr>
          <w:szCs w:val="22"/>
        </w:rPr>
      </w:pPr>
      <w:r>
        <w:rPr>
          <w:szCs w:val="22"/>
        </w:rPr>
        <w:t>Libmyris</w:t>
      </w:r>
      <w:r w:rsidR="00FC2EFD" w:rsidRPr="00786FE5">
        <w:rPr>
          <w:szCs w:val="22"/>
        </w:rPr>
        <w:t xml:space="preserve"> é utilizado para tratar:</w:t>
      </w:r>
    </w:p>
    <w:p w14:paraId="2EFCBF7D" w14:textId="77777777" w:rsidR="00FA55E3" w:rsidRPr="00786FE5" w:rsidRDefault="00FC2EFD" w:rsidP="00786FE5">
      <w:pPr>
        <w:pStyle w:val="Listenabsatz"/>
        <w:numPr>
          <w:ilvl w:val="0"/>
          <w:numId w:val="14"/>
        </w:numPr>
        <w:ind w:left="567" w:right="-2" w:hanging="567"/>
        <w:contextualSpacing w:val="0"/>
        <w:rPr>
          <w:szCs w:val="22"/>
        </w:rPr>
      </w:pPr>
      <w:r w:rsidRPr="00786FE5">
        <w:rPr>
          <w:szCs w:val="22"/>
        </w:rPr>
        <w:t>uveíte não infeciosa com inflamação, afetando a parte de trás do olho, em adultos</w:t>
      </w:r>
    </w:p>
    <w:p w14:paraId="314AEE0F" w14:textId="24891BE2" w:rsidR="00FA55E3" w:rsidRPr="00786FE5" w:rsidRDefault="00FC2EFD" w:rsidP="00786FE5">
      <w:pPr>
        <w:pStyle w:val="Listenabsatz"/>
        <w:numPr>
          <w:ilvl w:val="0"/>
          <w:numId w:val="14"/>
        </w:numPr>
        <w:ind w:left="567" w:right="-2" w:hanging="567"/>
        <w:contextualSpacing w:val="0"/>
        <w:rPr>
          <w:szCs w:val="22"/>
        </w:rPr>
      </w:pPr>
      <w:r w:rsidRPr="00786FE5">
        <w:rPr>
          <w:szCs w:val="22"/>
        </w:rPr>
        <w:t>uveíte não infeciosa, crónica, com inflamação, afetando a parte da frente do olho, em crianças a partir dos</w:t>
      </w:r>
      <w:r w:rsidR="00167416" w:rsidRPr="00786FE5">
        <w:rPr>
          <w:szCs w:val="22"/>
        </w:rPr>
        <w:t> 2</w:t>
      </w:r>
      <w:r w:rsidRPr="00786FE5">
        <w:rPr>
          <w:szCs w:val="22"/>
        </w:rPr>
        <w:t> anos de idade</w:t>
      </w:r>
    </w:p>
    <w:p w14:paraId="229B9283" w14:textId="77777777" w:rsidR="00FA55E3" w:rsidRPr="00786FE5" w:rsidRDefault="00FA55E3" w:rsidP="00786FE5">
      <w:pPr>
        <w:ind w:right="-2"/>
        <w:rPr>
          <w:szCs w:val="22"/>
        </w:rPr>
      </w:pPr>
    </w:p>
    <w:p w14:paraId="455075FE" w14:textId="3DDA4B36" w:rsidR="00FA55E3" w:rsidRPr="00786FE5" w:rsidRDefault="00FC2EFD" w:rsidP="00786FE5">
      <w:pPr>
        <w:autoSpaceDE w:val="0"/>
        <w:autoSpaceDN w:val="0"/>
        <w:adjustRightInd w:val="0"/>
        <w:rPr>
          <w:szCs w:val="22"/>
          <w:lang w:eastAsia="en-GB"/>
        </w:rPr>
      </w:pPr>
      <w:r w:rsidRPr="00786FE5">
        <w:rPr>
          <w:szCs w:val="22"/>
          <w:lang w:eastAsia="en-GB"/>
        </w:rPr>
        <w:lastRenderedPageBreak/>
        <w:t xml:space="preserve">Esta inflamação pode levar a uma diminuição da visão e/ou à presença de moscas volantes no olho (pontos pretos ou linhas finas que se movem através do campo de visão). </w:t>
      </w:r>
      <w:r w:rsidR="00C14D1A">
        <w:rPr>
          <w:szCs w:val="22"/>
          <w:lang w:eastAsia="en-GB"/>
        </w:rPr>
        <w:t>Libmyris</w:t>
      </w:r>
      <w:r w:rsidRPr="00786FE5">
        <w:rPr>
          <w:szCs w:val="22"/>
          <w:lang w:eastAsia="en-GB"/>
        </w:rPr>
        <w:t xml:space="preserve"> atua reduzindo esta inflamação.</w:t>
      </w:r>
    </w:p>
    <w:p w14:paraId="3ACB7946" w14:textId="77777777" w:rsidR="00FA55E3" w:rsidRPr="00786FE5" w:rsidRDefault="00FA55E3" w:rsidP="00786FE5">
      <w:pPr>
        <w:autoSpaceDE w:val="0"/>
        <w:autoSpaceDN w:val="0"/>
        <w:adjustRightInd w:val="0"/>
        <w:rPr>
          <w:szCs w:val="22"/>
          <w:lang w:eastAsia="en-GB"/>
        </w:rPr>
      </w:pPr>
    </w:p>
    <w:p w14:paraId="2AF850C4" w14:textId="7A8418B3" w:rsidR="00FA55E3" w:rsidRPr="00786FE5" w:rsidRDefault="00FC2EFD" w:rsidP="00786FE5">
      <w:pPr>
        <w:autoSpaceDE w:val="0"/>
        <w:autoSpaceDN w:val="0"/>
        <w:adjustRightInd w:val="0"/>
        <w:rPr>
          <w:szCs w:val="22"/>
          <w:lang w:eastAsia="en-GB"/>
        </w:rPr>
      </w:pPr>
      <w:r w:rsidRPr="00786FE5">
        <w:rPr>
          <w:szCs w:val="22"/>
          <w:lang w:eastAsia="en-GB"/>
        </w:rPr>
        <w:t xml:space="preserve">Pode ser tratado inicialmente com outros medicamentos. Se não responder suficientemente bem a estes medicamentos, receberá </w:t>
      </w:r>
      <w:r w:rsidR="00C14D1A">
        <w:rPr>
          <w:szCs w:val="22"/>
          <w:lang w:eastAsia="en-GB"/>
        </w:rPr>
        <w:t>Libmyris</w:t>
      </w:r>
      <w:r w:rsidRPr="00786FE5">
        <w:rPr>
          <w:szCs w:val="22"/>
          <w:lang w:eastAsia="en-GB"/>
        </w:rPr>
        <w:t>.</w:t>
      </w:r>
    </w:p>
    <w:p w14:paraId="133F3CFB" w14:textId="0500EE23" w:rsidR="00FA55E3" w:rsidRPr="00786FE5" w:rsidRDefault="00FA55E3" w:rsidP="00786FE5">
      <w:pPr>
        <w:ind w:right="-2"/>
        <w:rPr>
          <w:szCs w:val="22"/>
        </w:rPr>
      </w:pPr>
    </w:p>
    <w:p w14:paraId="0FBC5C6E" w14:textId="77777777" w:rsidR="00D057CC" w:rsidRPr="00786FE5" w:rsidRDefault="00D057CC" w:rsidP="00786FE5">
      <w:pPr>
        <w:ind w:right="-2"/>
        <w:rPr>
          <w:szCs w:val="22"/>
        </w:rPr>
      </w:pPr>
    </w:p>
    <w:p w14:paraId="7C13317C" w14:textId="38B4932C" w:rsidR="00FA55E3" w:rsidRPr="00786FE5" w:rsidRDefault="00FC2EFD" w:rsidP="00786FE5">
      <w:pPr>
        <w:ind w:right="-2"/>
        <w:rPr>
          <w:b/>
          <w:bCs/>
          <w:szCs w:val="22"/>
        </w:rPr>
      </w:pPr>
      <w:r w:rsidRPr="00786FE5">
        <w:rPr>
          <w:b/>
          <w:bCs/>
          <w:szCs w:val="22"/>
        </w:rPr>
        <w:t>2.</w:t>
      </w:r>
      <w:r w:rsidRPr="00786FE5">
        <w:rPr>
          <w:b/>
          <w:bCs/>
          <w:szCs w:val="22"/>
        </w:rPr>
        <w:tab/>
        <w:t xml:space="preserve">O que precisa de saber antes de utilizar </w:t>
      </w:r>
      <w:r w:rsidR="00C14D1A">
        <w:rPr>
          <w:b/>
          <w:bCs/>
          <w:szCs w:val="22"/>
        </w:rPr>
        <w:t>Libmyris</w:t>
      </w:r>
    </w:p>
    <w:p w14:paraId="075E6D1E" w14:textId="77777777" w:rsidR="00FA55E3" w:rsidRPr="00786FE5" w:rsidRDefault="00FA55E3" w:rsidP="00786FE5">
      <w:pPr>
        <w:rPr>
          <w:szCs w:val="22"/>
        </w:rPr>
      </w:pPr>
    </w:p>
    <w:p w14:paraId="4C8CD02B" w14:textId="027EDA7A" w:rsidR="00FA55E3" w:rsidRPr="00786FE5" w:rsidRDefault="00FC2EFD" w:rsidP="00786FE5">
      <w:pPr>
        <w:rPr>
          <w:szCs w:val="22"/>
        </w:rPr>
      </w:pPr>
      <w:r w:rsidRPr="00786FE5">
        <w:rPr>
          <w:b/>
          <w:bCs/>
          <w:szCs w:val="22"/>
        </w:rPr>
        <w:t xml:space="preserve">Não utilize </w:t>
      </w:r>
      <w:r w:rsidR="00C14D1A">
        <w:rPr>
          <w:b/>
          <w:bCs/>
          <w:szCs w:val="22"/>
        </w:rPr>
        <w:t>Libmyris</w:t>
      </w:r>
    </w:p>
    <w:p w14:paraId="511AEB45" w14:textId="0AF23430" w:rsidR="00FA55E3" w:rsidRPr="00786FE5" w:rsidRDefault="00FC2EFD" w:rsidP="00786FE5">
      <w:pPr>
        <w:pStyle w:val="Listenabsatz"/>
        <w:numPr>
          <w:ilvl w:val="0"/>
          <w:numId w:val="15"/>
        </w:numPr>
        <w:ind w:left="567" w:hanging="567"/>
        <w:contextualSpacing w:val="0"/>
        <w:rPr>
          <w:szCs w:val="22"/>
        </w:rPr>
      </w:pPr>
      <w:r w:rsidRPr="00786FE5">
        <w:rPr>
          <w:szCs w:val="22"/>
        </w:rPr>
        <w:t>Se tem alergia a adalimumab ou a qualquer outro componente deste medicamento (indicados na secção</w:t>
      </w:r>
      <w:r w:rsidR="00167416" w:rsidRPr="00786FE5">
        <w:rPr>
          <w:szCs w:val="22"/>
        </w:rPr>
        <w:t> 6</w:t>
      </w:r>
      <w:r w:rsidRPr="00786FE5">
        <w:rPr>
          <w:szCs w:val="22"/>
        </w:rPr>
        <w:t>).</w:t>
      </w:r>
    </w:p>
    <w:p w14:paraId="10C09441" w14:textId="77777777" w:rsidR="00FA55E3" w:rsidRPr="00786FE5" w:rsidRDefault="00FC2EFD" w:rsidP="00786FE5">
      <w:pPr>
        <w:pStyle w:val="Listenabsatz"/>
        <w:numPr>
          <w:ilvl w:val="0"/>
          <w:numId w:val="15"/>
        </w:numPr>
        <w:ind w:left="567" w:hanging="567"/>
        <w:contextualSpacing w:val="0"/>
        <w:rPr>
          <w:szCs w:val="22"/>
        </w:rPr>
      </w:pPr>
      <w:r w:rsidRPr="00786FE5">
        <w:rPr>
          <w:szCs w:val="22"/>
        </w:rPr>
        <w:t>Se tem tuberculose ativa ou outras infeções graves (ver “Advertências e precauções”). Deve contactar o seu médico se tiver sintomas de infeção, por exemplo febre, feridas, sensação de cansaço, problemas dentários.</w:t>
      </w:r>
    </w:p>
    <w:p w14:paraId="47044174" w14:textId="77777777" w:rsidR="00FA55E3" w:rsidRPr="00786FE5" w:rsidRDefault="00FC2EFD" w:rsidP="00786FE5">
      <w:pPr>
        <w:pStyle w:val="Listenabsatz"/>
        <w:numPr>
          <w:ilvl w:val="0"/>
          <w:numId w:val="15"/>
        </w:numPr>
        <w:ind w:left="567" w:hanging="567"/>
        <w:contextualSpacing w:val="0"/>
        <w:rPr>
          <w:szCs w:val="22"/>
        </w:rPr>
      </w:pPr>
      <w:r w:rsidRPr="00786FE5">
        <w:rPr>
          <w:szCs w:val="22"/>
        </w:rPr>
        <w:t>Se tem insuficiência cardíaca moderada a grave. É importante que informe o seu médico se tem ou se teve alterações cardíacas graves (ver “Advertências e precauções”).</w:t>
      </w:r>
    </w:p>
    <w:p w14:paraId="094FCFB1" w14:textId="77777777" w:rsidR="00FA55E3" w:rsidRPr="00786FE5" w:rsidRDefault="00FA55E3" w:rsidP="00786FE5">
      <w:pPr>
        <w:rPr>
          <w:szCs w:val="22"/>
        </w:rPr>
      </w:pPr>
    </w:p>
    <w:p w14:paraId="55DF76E4" w14:textId="77777777" w:rsidR="00FA55E3" w:rsidRPr="00786FE5" w:rsidRDefault="00FC2EFD" w:rsidP="00786FE5">
      <w:pPr>
        <w:rPr>
          <w:b/>
          <w:bCs/>
          <w:szCs w:val="22"/>
        </w:rPr>
      </w:pPr>
      <w:r w:rsidRPr="00786FE5">
        <w:rPr>
          <w:b/>
          <w:bCs/>
          <w:szCs w:val="22"/>
        </w:rPr>
        <w:t>Advertências e precauções</w:t>
      </w:r>
    </w:p>
    <w:p w14:paraId="78E0EE81" w14:textId="5790257A" w:rsidR="00FA55E3" w:rsidRPr="00786FE5" w:rsidRDefault="00FC2EFD" w:rsidP="00786FE5">
      <w:pPr>
        <w:rPr>
          <w:szCs w:val="22"/>
        </w:rPr>
      </w:pPr>
      <w:r w:rsidRPr="00786FE5">
        <w:rPr>
          <w:szCs w:val="22"/>
        </w:rPr>
        <w:t xml:space="preserve">Fale com o seu médico ou farmacêutico antes de utilizar </w:t>
      </w:r>
      <w:r w:rsidR="00C14D1A">
        <w:rPr>
          <w:szCs w:val="22"/>
        </w:rPr>
        <w:t>Libmyris</w:t>
      </w:r>
      <w:r w:rsidRPr="00786FE5">
        <w:rPr>
          <w:szCs w:val="22"/>
        </w:rPr>
        <w:t>.</w:t>
      </w:r>
    </w:p>
    <w:p w14:paraId="682AB75B" w14:textId="77777777" w:rsidR="00FA55E3" w:rsidRPr="00786FE5" w:rsidRDefault="00FA55E3" w:rsidP="00786FE5">
      <w:pPr>
        <w:ind w:right="-2"/>
        <w:rPr>
          <w:szCs w:val="22"/>
        </w:rPr>
      </w:pPr>
    </w:p>
    <w:p w14:paraId="49C91EDC" w14:textId="77777777" w:rsidR="00FA55E3" w:rsidRPr="00786FE5" w:rsidRDefault="00FC2EFD" w:rsidP="00786FE5">
      <w:pPr>
        <w:keepNext/>
        <w:keepLines/>
        <w:rPr>
          <w:szCs w:val="22"/>
          <w:u w:val="single"/>
        </w:rPr>
      </w:pPr>
      <w:r w:rsidRPr="00786FE5">
        <w:rPr>
          <w:szCs w:val="22"/>
          <w:u w:val="single"/>
        </w:rPr>
        <w:t>Reações alérgicas</w:t>
      </w:r>
    </w:p>
    <w:p w14:paraId="43B1C0FA" w14:textId="4FFAAB23" w:rsidR="00FA55E3" w:rsidRPr="00786FE5" w:rsidRDefault="00FC2EFD" w:rsidP="00786FE5">
      <w:pPr>
        <w:pStyle w:val="Listenabsatz"/>
        <w:numPr>
          <w:ilvl w:val="0"/>
          <w:numId w:val="15"/>
        </w:numPr>
        <w:ind w:left="567" w:hanging="567"/>
        <w:contextualSpacing w:val="0"/>
        <w:rPr>
          <w:szCs w:val="22"/>
        </w:rPr>
      </w:pPr>
      <w:r w:rsidRPr="00786FE5">
        <w:rPr>
          <w:szCs w:val="22"/>
        </w:rPr>
        <w:t xml:space="preserve">Se tiver reações alérgicas com sintomas, tais como dificuldade em respirar, respiração ofegante, tonturas, inchaço ou pele irritada, interrompa a administração de </w:t>
      </w:r>
      <w:r w:rsidR="00C14D1A">
        <w:rPr>
          <w:szCs w:val="22"/>
        </w:rPr>
        <w:t>Libmyris</w:t>
      </w:r>
      <w:r w:rsidRPr="00786FE5">
        <w:rPr>
          <w:szCs w:val="22"/>
        </w:rPr>
        <w:t xml:space="preserve"> e contacte imediatamente o seu médico uma vez que, em casos raros, estas reações podem ser potencialmente fatais.</w:t>
      </w:r>
    </w:p>
    <w:p w14:paraId="1545159C" w14:textId="77777777" w:rsidR="00FA55E3" w:rsidRPr="00786FE5" w:rsidRDefault="00FA55E3" w:rsidP="00786FE5">
      <w:pPr>
        <w:ind w:left="567" w:right="-2" w:hanging="567"/>
        <w:rPr>
          <w:szCs w:val="22"/>
        </w:rPr>
      </w:pPr>
    </w:p>
    <w:p w14:paraId="165AAC89" w14:textId="77777777" w:rsidR="00FA55E3" w:rsidRPr="00786FE5" w:rsidRDefault="00FC2EFD" w:rsidP="00786FE5">
      <w:pPr>
        <w:keepNext/>
        <w:keepLines/>
        <w:rPr>
          <w:szCs w:val="22"/>
          <w:u w:val="single"/>
        </w:rPr>
      </w:pPr>
      <w:r w:rsidRPr="00786FE5">
        <w:rPr>
          <w:szCs w:val="22"/>
          <w:u w:val="single"/>
        </w:rPr>
        <w:t>Infeções</w:t>
      </w:r>
    </w:p>
    <w:p w14:paraId="2F99B35A" w14:textId="5E844B2F" w:rsidR="00FA55E3" w:rsidRPr="00786FE5" w:rsidRDefault="00FC2EFD" w:rsidP="00786FE5">
      <w:pPr>
        <w:pStyle w:val="Listenabsatz"/>
        <w:numPr>
          <w:ilvl w:val="0"/>
          <w:numId w:val="15"/>
        </w:numPr>
        <w:ind w:left="567" w:hanging="567"/>
        <w:contextualSpacing w:val="0"/>
        <w:rPr>
          <w:szCs w:val="22"/>
        </w:rPr>
      </w:pPr>
      <w:r w:rsidRPr="00786FE5">
        <w:rPr>
          <w:szCs w:val="22"/>
        </w:rPr>
        <w:t xml:space="preserve">Se tiver uma infeção, incluindo uma infeção crónica ou uma infeção em qualquer parte do seu corpo (por exemplo, úlcera da perna) informe o seu médico antes de iniciar o tratamento com </w:t>
      </w:r>
      <w:r w:rsidR="00C14D1A">
        <w:rPr>
          <w:szCs w:val="22"/>
        </w:rPr>
        <w:t>Libmyris</w:t>
      </w:r>
      <w:r w:rsidRPr="00786FE5">
        <w:rPr>
          <w:szCs w:val="22"/>
        </w:rPr>
        <w:t>. Se tiver quaisquer dúvidas, deve contactar o seu médico.</w:t>
      </w:r>
    </w:p>
    <w:p w14:paraId="36824449" w14:textId="14453261" w:rsidR="00FA55E3" w:rsidRPr="00786FE5" w:rsidRDefault="00FC2EFD" w:rsidP="00786FE5">
      <w:pPr>
        <w:pStyle w:val="Listenabsatz"/>
        <w:numPr>
          <w:ilvl w:val="0"/>
          <w:numId w:val="15"/>
        </w:numPr>
        <w:ind w:left="567" w:hanging="567"/>
        <w:contextualSpacing w:val="0"/>
        <w:rPr>
          <w:szCs w:val="22"/>
        </w:rPr>
      </w:pPr>
      <w:r w:rsidRPr="00786FE5">
        <w:rPr>
          <w:szCs w:val="22"/>
        </w:rPr>
        <w:t xml:space="preserve">Pode contrair mais facilmente infeções enquanto estiver a ser tratado com </w:t>
      </w:r>
      <w:r w:rsidR="00C14D1A">
        <w:rPr>
          <w:szCs w:val="22"/>
        </w:rPr>
        <w:t>Libmyris</w:t>
      </w:r>
      <w:r w:rsidRPr="00786FE5">
        <w:rPr>
          <w:szCs w:val="22"/>
        </w:rPr>
        <w:t>. Este risco pode aumentar se a sua função pulmonar estiver diminuída. Estas infeções podem ser graves e incluem:</w:t>
      </w:r>
    </w:p>
    <w:p w14:paraId="3E826E06" w14:textId="77777777" w:rsidR="00FA55E3" w:rsidRPr="00786FE5" w:rsidRDefault="00FC2EFD" w:rsidP="00786FE5">
      <w:pPr>
        <w:pStyle w:val="Listenabsatz"/>
        <w:numPr>
          <w:ilvl w:val="1"/>
          <w:numId w:val="15"/>
        </w:numPr>
        <w:ind w:left="1134" w:hanging="567"/>
        <w:contextualSpacing w:val="0"/>
        <w:rPr>
          <w:szCs w:val="22"/>
        </w:rPr>
      </w:pPr>
      <w:r w:rsidRPr="00786FE5">
        <w:rPr>
          <w:szCs w:val="22"/>
        </w:rPr>
        <w:t>tuberculose</w:t>
      </w:r>
    </w:p>
    <w:p w14:paraId="2CC3BD4A" w14:textId="77777777" w:rsidR="00FA55E3" w:rsidRPr="00786FE5" w:rsidRDefault="00FC2EFD" w:rsidP="00786FE5">
      <w:pPr>
        <w:pStyle w:val="Listenabsatz"/>
        <w:numPr>
          <w:ilvl w:val="1"/>
          <w:numId w:val="15"/>
        </w:numPr>
        <w:ind w:left="1134" w:hanging="567"/>
        <w:contextualSpacing w:val="0"/>
        <w:rPr>
          <w:szCs w:val="22"/>
        </w:rPr>
      </w:pPr>
      <w:r w:rsidRPr="00786FE5">
        <w:rPr>
          <w:szCs w:val="22"/>
        </w:rPr>
        <w:t>infeções causadas por vírus, fungos, parasitas ou bactérias</w:t>
      </w:r>
    </w:p>
    <w:p w14:paraId="6C4182F1" w14:textId="77777777" w:rsidR="00FA55E3" w:rsidRPr="00786FE5" w:rsidRDefault="00FC2EFD" w:rsidP="00786FE5">
      <w:pPr>
        <w:pStyle w:val="Listenabsatz"/>
        <w:numPr>
          <w:ilvl w:val="1"/>
          <w:numId w:val="15"/>
        </w:numPr>
        <w:ind w:left="1134" w:hanging="567"/>
        <w:contextualSpacing w:val="0"/>
        <w:rPr>
          <w:szCs w:val="22"/>
        </w:rPr>
      </w:pPr>
      <w:r w:rsidRPr="00786FE5">
        <w:rPr>
          <w:szCs w:val="22"/>
        </w:rPr>
        <w:t>infeção grave no sangue (sepsia)</w:t>
      </w:r>
    </w:p>
    <w:p w14:paraId="28494732" w14:textId="3DAA60B8" w:rsidR="00FA55E3" w:rsidRPr="00786FE5" w:rsidRDefault="00FC2EFD" w:rsidP="00786FE5">
      <w:pPr>
        <w:ind w:left="567"/>
        <w:rPr>
          <w:szCs w:val="22"/>
        </w:rPr>
      </w:pPr>
      <w:r w:rsidRPr="00786FE5">
        <w:rPr>
          <w:szCs w:val="22"/>
        </w:rPr>
        <w:t xml:space="preserve">Em casos raros, estas infeções podem pôr a vida em risco. Deve informar o seu médico se tiver sintomas, tais como febre, feridas, sensação de cansaço ou problemas dentários. O seu médico pode aconselhar a suspensão temporária de </w:t>
      </w:r>
      <w:r w:rsidR="00C14D1A">
        <w:rPr>
          <w:szCs w:val="22"/>
        </w:rPr>
        <w:t>Libmyris</w:t>
      </w:r>
      <w:r w:rsidRPr="00786FE5">
        <w:rPr>
          <w:szCs w:val="22"/>
        </w:rPr>
        <w:t>.</w:t>
      </w:r>
    </w:p>
    <w:p w14:paraId="1E3D1585" w14:textId="77777777" w:rsidR="00FA55E3" w:rsidRPr="00786FE5" w:rsidRDefault="00FC2EFD" w:rsidP="00786FE5">
      <w:pPr>
        <w:pStyle w:val="Listenabsatz"/>
        <w:numPr>
          <w:ilvl w:val="0"/>
          <w:numId w:val="16"/>
        </w:numPr>
        <w:autoSpaceDE w:val="0"/>
        <w:autoSpaceDN w:val="0"/>
        <w:adjustRightInd w:val="0"/>
        <w:ind w:left="567" w:hanging="567"/>
        <w:contextualSpacing w:val="0"/>
        <w:rPr>
          <w:szCs w:val="22"/>
          <w:lang w:eastAsia="en-GB"/>
        </w:rPr>
      </w:pPr>
      <w:r w:rsidRPr="00786FE5">
        <w:rPr>
          <w:szCs w:val="22"/>
          <w:lang w:eastAsia="en-GB"/>
        </w:rPr>
        <w:t>Informe o seu médico se reside ou viaja em regiões nas quais as infeções fúngicas (por exemplo histoplasmose, coccidioidomicose ou blastomicose) são muito frequentes.</w:t>
      </w:r>
    </w:p>
    <w:p w14:paraId="286F4651" w14:textId="77777777" w:rsidR="00FA55E3" w:rsidRPr="00786FE5" w:rsidRDefault="00FC2EFD" w:rsidP="00786FE5">
      <w:pPr>
        <w:pStyle w:val="Listenabsatz"/>
        <w:numPr>
          <w:ilvl w:val="0"/>
          <w:numId w:val="16"/>
        </w:numPr>
        <w:autoSpaceDE w:val="0"/>
        <w:autoSpaceDN w:val="0"/>
        <w:adjustRightInd w:val="0"/>
        <w:ind w:left="567" w:hanging="567"/>
        <w:contextualSpacing w:val="0"/>
        <w:rPr>
          <w:szCs w:val="22"/>
          <w:lang w:eastAsia="en-GB"/>
        </w:rPr>
      </w:pPr>
      <w:r w:rsidRPr="00786FE5">
        <w:rPr>
          <w:szCs w:val="22"/>
          <w:lang w:eastAsia="en-GB"/>
        </w:rPr>
        <w:t>Informe o seu médico se tem antecedentes de infeções recorrentes ou quaisquer outros problemas que aumentem o risco de infeções.</w:t>
      </w:r>
    </w:p>
    <w:p w14:paraId="4FE95157" w14:textId="4DFC364E" w:rsidR="00FA55E3" w:rsidRPr="00786FE5" w:rsidRDefault="00FC2EFD" w:rsidP="00786FE5">
      <w:pPr>
        <w:pStyle w:val="Listenabsatz"/>
        <w:numPr>
          <w:ilvl w:val="0"/>
          <w:numId w:val="16"/>
        </w:numPr>
        <w:autoSpaceDE w:val="0"/>
        <w:autoSpaceDN w:val="0"/>
        <w:adjustRightInd w:val="0"/>
        <w:ind w:left="567" w:hanging="567"/>
        <w:contextualSpacing w:val="0"/>
        <w:rPr>
          <w:szCs w:val="22"/>
          <w:lang w:eastAsia="en-GB"/>
        </w:rPr>
      </w:pPr>
      <w:r w:rsidRPr="00786FE5">
        <w:rPr>
          <w:szCs w:val="22"/>
          <w:lang w:eastAsia="en-GB"/>
        </w:rPr>
        <w:t>Se tem mais de</w:t>
      </w:r>
      <w:r w:rsidR="00167416" w:rsidRPr="00786FE5">
        <w:rPr>
          <w:szCs w:val="22"/>
          <w:lang w:eastAsia="en-GB"/>
        </w:rPr>
        <w:t> 65 </w:t>
      </w:r>
      <w:r w:rsidRPr="00786FE5">
        <w:rPr>
          <w:szCs w:val="22"/>
          <w:lang w:eastAsia="en-GB"/>
        </w:rPr>
        <w:t xml:space="preserve">anos pode estar mais suscetível a infeções enquanto estiver a ser tratado com </w:t>
      </w:r>
      <w:r w:rsidR="00C14D1A">
        <w:rPr>
          <w:szCs w:val="22"/>
          <w:lang w:eastAsia="en-GB"/>
        </w:rPr>
        <w:t>Libmyris</w:t>
      </w:r>
      <w:r w:rsidRPr="00786FE5">
        <w:rPr>
          <w:szCs w:val="22"/>
          <w:lang w:eastAsia="en-GB"/>
        </w:rPr>
        <w:t xml:space="preserve">. Em conjunto com o seu médico, deve tomar especial atenção a sinais de infeção enquanto estiver a ser tratado com </w:t>
      </w:r>
      <w:r w:rsidR="00C14D1A">
        <w:rPr>
          <w:szCs w:val="22"/>
          <w:lang w:eastAsia="en-GB"/>
        </w:rPr>
        <w:t>Libmyris</w:t>
      </w:r>
      <w:r w:rsidRPr="00786FE5">
        <w:rPr>
          <w:szCs w:val="22"/>
          <w:lang w:eastAsia="en-GB"/>
        </w:rPr>
        <w:t>. É importante informar o seu médico se tiver sintomas de infeções, tais como febre, feridas, sensação de cansaço ou problemas dentários.</w:t>
      </w:r>
    </w:p>
    <w:p w14:paraId="44E24E1F" w14:textId="77777777" w:rsidR="00FA55E3" w:rsidRPr="00786FE5" w:rsidRDefault="00FA55E3" w:rsidP="00786FE5">
      <w:pPr>
        <w:ind w:right="-2"/>
        <w:rPr>
          <w:szCs w:val="22"/>
        </w:rPr>
      </w:pPr>
    </w:p>
    <w:p w14:paraId="38DBDB19" w14:textId="77777777" w:rsidR="00FA55E3" w:rsidRPr="00786FE5" w:rsidRDefault="00FC2EFD" w:rsidP="00786FE5">
      <w:pPr>
        <w:ind w:right="-2"/>
        <w:rPr>
          <w:szCs w:val="22"/>
          <w:u w:val="single"/>
        </w:rPr>
      </w:pPr>
      <w:r w:rsidRPr="00786FE5">
        <w:rPr>
          <w:szCs w:val="22"/>
          <w:u w:val="single"/>
        </w:rPr>
        <w:t>Tuberculose</w:t>
      </w:r>
    </w:p>
    <w:p w14:paraId="65710DC5" w14:textId="5FBC24F4" w:rsidR="00FA55E3" w:rsidRPr="00786FE5" w:rsidRDefault="00FC2EFD" w:rsidP="00786FE5">
      <w:pPr>
        <w:pStyle w:val="Listenabsatz"/>
        <w:numPr>
          <w:ilvl w:val="0"/>
          <w:numId w:val="15"/>
        </w:numPr>
        <w:ind w:left="567" w:hanging="567"/>
        <w:contextualSpacing w:val="0"/>
        <w:rPr>
          <w:szCs w:val="22"/>
        </w:rPr>
      </w:pPr>
      <w:r w:rsidRPr="00786FE5">
        <w:rPr>
          <w:szCs w:val="22"/>
        </w:rPr>
        <w:t xml:space="preserve">É muito importante que informe o seu médico se já sofreu de tuberculose ou se esteve em contacto próximo com alguém com esta doença. Se tem tuberculose ativa, não utilize </w:t>
      </w:r>
      <w:r w:rsidR="00C14D1A">
        <w:rPr>
          <w:szCs w:val="22"/>
        </w:rPr>
        <w:t>Libmyris</w:t>
      </w:r>
      <w:r w:rsidRPr="00786FE5">
        <w:rPr>
          <w:szCs w:val="22"/>
        </w:rPr>
        <w:t>.</w:t>
      </w:r>
    </w:p>
    <w:p w14:paraId="3D2A278B" w14:textId="77777777" w:rsidR="00FA55E3" w:rsidRPr="00786FE5" w:rsidRDefault="00FC2EFD" w:rsidP="00786FE5">
      <w:pPr>
        <w:pStyle w:val="Listenabsatz"/>
        <w:numPr>
          <w:ilvl w:val="1"/>
          <w:numId w:val="15"/>
        </w:numPr>
        <w:ind w:left="1134" w:hanging="567"/>
        <w:contextualSpacing w:val="0"/>
        <w:rPr>
          <w:szCs w:val="22"/>
        </w:rPr>
      </w:pPr>
      <w:r w:rsidRPr="00786FE5">
        <w:rPr>
          <w:szCs w:val="22"/>
        </w:rPr>
        <w:t xml:space="preserve">Uma vez que foram notificados casos de tuberculose em doentes tratados com adalimumab, o seu médico irá avaliá-lo para despiste de sinais e sintomas de tuberculose, antes de iniciar a terapêutica com adalimumab. Esta avaliação irá incluir uma história </w:t>
      </w:r>
      <w:r w:rsidRPr="00786FE5">
        <w:rPr>
          <w:szCs w:val="22"/>
        </w:rPr>
        <w:lastRenderedPageBreak/>
        <w:t xml:space="preserve">clínica pormenorizada e exames de despiste apropriados (por exemplo, uma radiografia do tórax e um teste de tuberculina). A realização e o resultado destes exames devem ser registados no </w:t>
      </w:r>
      <w:r w:rsidRPr="00786FE5">
        <w:rPr>
          <w:b/>
          <w:bCs/>
          <w:szCs w:val="22"/>
        </w:rPr>
        <w:t>Cartão de Segurança do Doente</w:t>
      </w:r>
      <w:r w:rsidRPr="00786FE5">
        <w:rPr>
          <w:szCs w:val="22"/>
        </w:rPr>
        <w:t>.</w:t>
      </w:r>
    </w:p>
    <w:p w14:paraId="153BC555" w14:textId="77777777" w:rsidR="00FA55E3" w:rsidRPr="00786FE5" w:rsidRDefault="00FC2EFD" w:rsidP="00786FE5">
      <w:pPr>
        <w:pStyle w:val="Listenabsatz"/>
        <w:numPr>
          <w:ilvl w:val="1"/>
          <w:numId w:val="15"/>
        </w:numPr>
        <w:ind w:left="1134" w:hanging="567"/>
        <w:contextualSpacing w:val="0"/>
        <w:rPr>
          <w:szCs w:val="22"/>
        </w:rPr>
      </w:pPr>
      <w:r w:rsidRPr="00786FE5">
        <w:rPr>
          <w:szCs w:val="22"/>
        </w:rPr>
        <w:t>A tuberculose pode vir a manifestar-se durante o tratamento, ainda que tenha efetuado tratamento de profilaxia da tuberculose.</w:t>
      </w:r>
    </w:p>
    <w:p w14:paraId="310E0C72" w14:textId="77777777" w:rsidR="00FA55E3" w:rsidRPr="00786FE5" w:rsidRDefault="00FC2EFD" w:rsidP="00786FE5">
      <w:pPr>
        <w:pStyle w:val="Listenabsatz"/>
        <w:numPr>
          <w:ilvl w:val="1"/>
          <w:numId w:val="15"/>
        </w:numPr>
        <w:ind w:left="1134" w:hanging="567"/>
        <w:contextualSpacing w:val="0"/>
        <w:rPr>
          <w:szCs w:val="22"/>
        </w:rPr>
      </w:pPr>
      <w:r w:rsidRPr="00786FE5">
        <w:rPr>
          <w:szCs w:val="22"/>
        </w:rPr>
        <w:t>Se surgirem sintomas de tuberculose (por exemplo, tosse que não desaparece, perda de peso, falta de energia, febre ligeira) ou qualquer outra infeção durante ou após o tratamento, informe imediatamente o seu médico.</w:t>
      </w:r>
    </w:p>
    <w:p w14:paraId="03003E98" w14:textId="77777777" w:rsidR="00FA55E3" w:rsidRPr="00786FE5" w:rsidRDefault="00FA55E3" w:rsidP="00786FE5">
      <w:pPr>
        <w:ind w:right="-2"/>
        <w:rPr>
          <w:szCs w:val="22"/>
        </w:rPr>
      </w:pPr>
    </w:p>
    <w:p w14:paraId="3B6E0424" w14:textId="77777777" w:rsidR="00FA55E3" w:rsidRPr="00786FE5" w:rsidRDefault="00FC2EFD" w:rsidP="00786FE5">
      <w:pPr>
        <w:ind w:right="-2"/>
        <w:rPr>
          <w:szCs w:val="22"/>
          <w:u w:val="single"/>
        </w:rPr>
      </w:pPr>
      <w:r w:rsidRPr="00786FE5">
        <w:rPr>
          <w:szCs w:val="22"/>
          <w:u w:val="single"/>
        </w:rPr>
        <w:t>Hepatite B</w:t>
      </w:r>
    </w:p>
    <w:p w14:paraId="06A1B865" w14:textId="77777777" w:rsidR="00FA55E3" w:rsidRPr="00786FE5" w:rsidRDefault="00FC2EFD" w:rsidP="00786FE5">
      <w:pPr>
        <w:pStyle w:val="Listenabsatz"/>
        <w:numPr>
          <w:ilvl w:val="0"/>
          <w:numId w:val="15"/>
        </w:numPr>
        <w:ind w:left="567" w:hanging="567"/>
        <w:contextualSpacing w:val="0"/>
        <w:rPr>
          <w:szCs w:val="22"/>
        </w:rPr>
      </w:pPr>
      <w:r w:rsidRPr="00786FE5">
        <w:rPr>
          <w:szCs w:val="22"/>
        </w:rPr>
        <w:t>Informe o seu médico se é um portador do vírus da Hepatite B (HBV), se tem o vírus HBV ativo ou se pensa que pode estar em risco de contrair HBV.</w:t>
      </w:r>
    </w:p>
    <w:p w14:paraId="052BA09C" w14:textId="77777777" w:rsidR="00FA55E3" w:rsidRPr="00786FE5" w:rsidRDefault="00FC2EFD" w:rsidP="00786FE5">
      <w:pPr>
        <w:pStyle w:val="Listenabsatz"/>
        <w:numPr>
          <w:ilvl w:val="1"/>
          <w:numId w:val="15"/>
        </w:numPr>
        <w:ind w:left="1134" w:hanging="567"/>
        <w:contextualSpacing w:val="0"/>
        <w:rPr>
          <w:szCs w:val="22"/>
        </w:rPr>
      </w:pPr>
      <w:r w:rsidRPr="00786FE5">
        <w:rPr>
          <w:szCs w:val="22"/>
        </w:rPr>
        <w:t>O seu médico deve avaliá-lo para determinar se tem HBV. Em pessoas portadoras de HBV, adalimumab pode levar a que o vírus fique de novo ativo.</w:t>
      </w:r>
    </w:p>
    <w:p w14:paraId="75BD30B3" w14:textId="77777777" w:rsidR="00FA55E3" w:rsidRPr="00786FE5" w:rsidRDefault="00FC2EFD" w:rsidP="00786FE5">
      <w:pPr>
        <w:pStyle w:val="Listenabsatz"/>
        <w:numPr>
          <w:ilvl w:val="1"/>
          <w:numId w:val="15"/>
        </w:numPr>
        <w:ind w:left="1134" w:hanging="567"/>
        <w:contextualSpacing w:val="0"/>
        <w:rPr>
          <w:szCs w:val="22"/>
        </w:rPr>
      </w:pPr>
      <w:r w:rsidRPr="00786FE5">
        <w:rPr>
          <w:szCs w:val="22"/>
        </w:rPr>
        <w:t>Em alguns casos raros, especialmente se tomar outros medicamentos que suprimem o sistema imunitário, a reativação de HBV pode pôr a sua vida em risco.</w:t>
      </w:r>
    </w:p>
    <w:p w14:paraId="76022D6C" w14:textId="77777777" w:rsidR="00FA55E3" w:rsidRPr="00786FE5" w:rsidRDefault="00FA55E3" w:rsidP="00786FE5">
      <w:pPr>
        <w:ind w:left="567" w:right="-2" w:hanging="567"/>
        <w:rPr>
          <w:szCs w:val="22"/>
        </w:rPr>
      </w:pPr>
    </w:p>
    <w:p w14:paraId="4C9585BD" w14:textId="77777777" w:rsidR="00FA55E3" w:rsidRPr="00786FE5" w:rsidRDefault="00FC2EFD" w:rsidP="00786FE5">
      <w:pPr>
        <w:keepNext/>
        <w:ind w:left="567" w:hanging="567"/>
        <w:rPr>
          <w:szCs w:val="22"/>
          <w:u w:val="single"/>
        </w:rPr>
      </w:pPr>
      <w:r w:rsidRPr="00786FE5">
        <w:rPr>
          <w:szCs w:val="22"/>
          <w:u w:val="single"/>
        </w:rPr>
        <w:t>Intervenção cirúrgica ou dentária</w:t>
      </w:r>
    </w:p>
    <w:p w14:paraId="1F388718" w14:textId="3EF887E8" w:rsidR="00FA55E3" w:rsidRPr="00786FE5" w:rsidRDefault="00FC2EFD" w:rsidP="00786FE5">
      <w:pPr>
        <w:pStyle w:val="Listenabsatz"/>
        <w:numPr>
          <w:ilvl w:val="0"/>
          <w:numId w:val="15"/>
        </w:numPr>
        <w:ind w:left="567" w:hanging="567"/>
        <w:contextualSpacing w:val="0"/>
        <w:rPr>
          <w:szCs w:val="22"/>
        </w:rPr>
      </w:pPr>
      <w:r w:rsidRPr="00786FE5">
        <w:rPr>
          <w:szCs w:val="22"/>
        </w:rPr>
        <w:t xml:space="preserve">Se vai ser submetido a uma intervenção cirúrgica ou dentária, informe o seu médico que está a tomar </w:t>
      </w:r>
      <w:r w:rsidR="00C14D1A">
        <w:rPr>
          <w:szCs w:val="22"/>
        </w:rPr>
        <w:t>Libmyris</w:t>
      </w:r>
      <w:r w:rsidRPr="00786FE5">
        <w:rPr>
          <w:szCs w:val="22"/>
        </w:rPr>
        <w:t xml:space="preserve">. O seu médico pode aconselhar a suspensão temporária de </w:t>
      </w:r>
      <w:r w:rsidR="00C14D1A">
        <w:rPr>
          <w:szCs w:val="22"/>
        </w:rPr>
        <w:t>Libmyris</w:t>
      </w:r>
      <w:r w:rsidRPr="00786FE5">
        <w:rPr>
          <w:szCs w:val="22"/>
        </w:rPr>
        <w:t>.</w:t>
      </w:r>
    </w:p>
    <w:p w14:paraId="56A3589E" w14:textId="77777777" w:rsidR="00FA55E3" w:rsidRPr="00786FE5" w:rsidRDefault="00FA55E3" w:rsidP="00786FE5">
      <w:pPr>
        <w:rPr>
          <w:szCs w:val="22"/>
        </w:rPr>
      </w:pPr>
    </w:p>
    <w:p w14:paraId="538B8861" w14:textId="77777777" w:rsidR="00FA55E3" w:rsidRPr="00786FE5" w:rsidRDefault="00FC2EFD" w:rsidP="00786FE5">
      <w:pPr>
        <w:ind w:left="567" w:right="-2" w:hanging="567"/>
        <w:rPr>
          <w:szCs w:val="22"/>
          <w:u w:val="single"/>
        </w:rPr>
      </w:pPr>
      <w:r w:rsidRPr="00786FE5">
        <w:rPr>
          <w:szCs w:val="22"/>
          <w:u w:val="single"/>
        </w:rPr>
        <w:t>Doença desmielinizante</w:t>
      </w:r>
    </w:p>
    <w:p w14:paraId="2AFBC90E" w14:textId="5F82B3C2" w:rsidR="00FA55E3" w:rsidRPr="00786FE5" w:rsidRDefault="00FC2EFD" w:rsidP="00786FE5">
      <w:pPr>
        <w:pStyle w:val="Listenabsatz"/>
        <w:numPr>
          <w:ilvl w:val="0"/>
          <w:numId w:val="15"/>
        </w:numPr>
        <w:ind w:left="567" w:hanging="567"/>
        <w:contextualSpacing w:val="0"/>
        <w:rPr>
          <w:szCs w:val="22"/>
        </w:rPr>
      </w:pPr>
      <w:r w:rsidRPr="00786FE5">
        <w:rPr>
          <w:szCs w:val="22"/>
        </w:rPr>
        <w:t xml:space="preserve">Se sofre ou vier a desenvolver uma doença desmielinizante (uma doença que afeta a camada isolante à volta dos nervos, tal como esclerose múltipla), o seu médico irá decidir se pode utilizar ou continuar a utilizar </w:t>
      </w:r>
      <w:r w:rsidR="00C14D1A">
        <w:rPr>
          <w:szCs w:val="22"/>
        </w:rPr>
        <w:t>Libmyris</w:t>
      </w:r>
      <w:r w:rsidRPr="00786FE5">
        <w:rPr>
          <w:szCs w:val="22"/>
        </w:rPr>
        <w:t>. Caso desenvolva sintomas, tais como alterações na visão, fraqueza nos braços ou pernas ou dormência ou formigueiro em qualquer parte do corpo, informe imediatamente o seu médico.</w:t>
      </w:r>
    </w:p>
    <w:p w14:paraId="185CF36F" w14:textId="77777777" w:rsidR="00FA55E3" w:rsidRPr="00786FE5" w:rsidRDefault="00FA55E3" w:rsidP="00786FE5">
      <w:pPr>
        <w:ind w:left="567" w:right="-2" w:hanging="567"/>
        <w:rPr>
          <w:szCs w:val="22"/>
        </w:rPr>
      </w:pPr>
    </w:p>
    <w:p w14:paraId="40F39888" w14:textId="77777777" w:rsidR="00FA55E3" w:rsidRPr="00786FE5" w:rsidRDefault="00FC2EFD" w:rsidP="00786FE5">
      <w:pPr>
        <w:ind w:left="567" w:right="-2" w:hanging="567"/>
        <w:rPr>
          <w:szCs w:val="22"/>
          <w:u w:val="single"/>
        </w:rPr>
      </w:pPr>
      <w:r w:rsidRPr="00786FE5">
        <w:rPr>
          <w:szCs w:val="22"/>
          <w:u w:val="single"/>
        </w:rPr>
        <w:t>Vacinação</w:t>
      </w:r>
    </w:p>
    <w:p w14:paraId="5C2F5D84" w14:textId="34370992" w:rsidR="00FA55E3" w:rsidRPr="00786FE5" w:rsidRDefault="00FC2EFD" w:rsidP="00786FE5">
      <w:pPr>
        <w:pStyle w:val="Listenabsatz"/>
        <w:numPr>
          <w:ilvl w:val="0"/>
          <w:numId w:val="15"/>
        </w:numPr>
        <w:ind w:left="567" w:hanging="567"/>
        <w:contextualSpacing w:val="0"/>
        <w:rPr>
          <w:szCs w:val="22"/>
        </w:rPr>
      </w:pPr>
      <w:r w:rsidRPr="00786FE5">
        <w:rPr>
          <w:szCs w:val="22"/>
        </w:rPr>
        <w:t xml:space="preserve">Certas vacinas podem causar infeções e não devem ser administradas em conjunto com </w:t>
      </w:r>
      <w:r w:rsidR="00C14D1A">
        <w:rPr>
          <w:szCs w:val="22"/>
        </w:rPr>
        <w:t>Libmyris</w:t>
      </w:r>
      <w:r w:rsidRPr="00786FE5">
        <w:rPr>
          <w:szCs w:val="22"/>
        </w:rPr>
        <w:t>.</w:t>
      </w:r>
    </w:p>
    <w:p w14:paraId="20236F11" w14:textId="77777777" w:rsidR="00FA55E3" w:rsidRPr="00786FE5" w:rsidRDefault="00FC2EFD" w:rsidP="00786FE5">
      <w:pPr>
        <w:pStyle w:val="Listenabsatz"/>
        <w:numPr>
          <w:ilvl w:val="1"/>
          <w:numId w:val="15"/>
        </w:numPr>
        <w:ind w:left="1134" w:hanging="567"/>
        <w:contextualSpacing w:val="0"/>
        <w:rPr>
          <w:szCs w:val="22"/>
        </w:rPr>
      </w:pPr>
      <w:r w:rsidRPr="00786FE5">
        <w:rPr>
          <w:szCs w:val="22"/>
        </w:rPr>
        <w:t>Contacte o seu médico antes de receber qualquer vacina.</w:t>
      </w:r>
    </w:p>
    <w:p w14:paraId="0A68980D" w14:textId="3E76F5B0" w:rsidR="00FA55E3" w:rsidRPr="00786FE5" w:rsidRDefault="00FC2EFD" w:rsidP="00786FE5">
      <w:pPr>
        <w:pStyle w:val="Listenabsatz"/>
        <w:numPr>
          <w:ilvl w:val="1"/>
          <w:numId w:val="15"/>
        </w:numPr>
        <w:ind w:left="1134" w:hanging="567"/>
        <w:contextualSpacing w:val="0"/>
        <w:rPr>
          <w:szCs w:val="22"/>
        </w:rPr>
      </w:pPr>
      <w:r w:rsidRPr="00786FE5">
        <w:rPr>
          <w:szCs w:val="22"/>
        </w:rPr>
        <w:t xml:space="preserve">Recomenda-se que as crianças, antes de iniciarem o tratamento com </w:t>
      </w:r>
      <w:r w:rsidR="00C14D1A">
        <w:rPr>
          <w:szCs w:val="22"/>
        </w:rPr>
        <w:t>Libmyris</w:t>
      </w:r>
      <w:r w:rsidRPr="00786FE5">
        <w:rPr>
          <w:szCs w:val="22"/>
        </w:rPr>
        <w:t>, se possível, recebam todas as vacinas, de acordo com o atual plano de vacinação nacional.</w:t>
      </w:r>
    </w:p>
    <w:p w14:paraId="699DD907" w14:textId="3850677F" w:rsidR="00FA55E3" w:rsidRPr="00786FE5" w:rsidRDefault="00FC2EFD" w:rsidP="00786FE5">
      <w:pPr>
        <w:pStyle w:val="Listenabsatz"/>
        <w:numPr>
          <w:ilvl w:val="1"/>
          <w:numId w:val="15"/>
        </w:numPr>
        <w:ind w:left="1134" w:hanging="567"/>
        <w:contextualSpacing w:val="0"/>
        <w:rPr>
          <w:szCs w:val="22"/>
        </w:rPr>
      </w:pPr>
      <w:r w:rsidRPr="00786FE5">
        <w:rPr>
          <w:szCs w:val="22"/>
        </w:rPr>
        <w:t xml:space="preserve">Se utilizou </w:t>
      </w:r>
      <w:r w:rsidR="00C14D1A">
        <w:rPr>
          <w:szCs w:val="22"/>
        </w:rPr>
        <w:t>Libmyris</w:t>
      </w:r>
      <w:r w:rsidRPr="00786FE5">
        <w:rPr>
          <w:szCs w:val="22"/>
        </w:rPr>
        <w:t xml:space="preserve"> durante a gravidez, o seu bebé pode ter um risco superior de ter tais infeções até, aproximadamente, cinco meses após a última dose de </w:t>
      </w:r>
      <w:r w:rsidR="00C14D1A">
        <w:rPr>
          <w:szCs w:val="22"/>
        </w:rPr>
        <w:t>Libmyris</w:t>
      </w:r>
      <w:r w:rsidRPr="00786FE5">
        <w:rPr>
          <w:szCs w:val="22"/>
        </w:rPr>
        <w:t xml:space="preserve"> que administrou durante a gravidez. É importante que diga ao médico do seu bebé e a outros profissionais de saúde que usou </w:t>
      </w:r>
      <w:r w:rsidR="00C14D1A">
        <w:rPr>
          <w:szCs w:val="22"/>
        </w:rPr>
        <w:t>Libmyris</w:t>
      </w:r>
      <w:r w:rsidRPr="00786FE5">
        <w:rPr>
          <w:szCs w:val="22"/>
        </w:rPr>
        <w:t xml:space="preserve"> durante a sua gravidez, para que estes possam decidir quando pode ser dada qualquer vacina ao seu bebé.</w:t>
      </w:r>
    </w:p>
    <w:p w14:paraId="679BC51F" w14:textId="77777777" w:rsidR="00FA55E3" w:rsidRPr="00786FE5" w:rsidRDefault="00FA55E3" w:rsidP="00786FE5">
      <w:pPr>
        <w:ind w:left="567" w:right="-2" w:hanging="567"/>
        <w:rPr>
          <w:szCs w:val="22"/>
        </w:rPr>
      </w:pPr>
    </w:p>
    <w:p w14:paraId="5DE61F76" w14:textId="77777777" w:rsidR="00FA55E3" w:rsidRPr="00786FE5" w:rsidRDefault="00FC2EFD" w:rsidP="00786FE5">
      <w:pPr>
        <w:ind w:left="567" w:right="-2" w:hanging="567"/>
        <w:rPr>
          <w:szCs w:val="22"/>
          <w:u w:val="single"/>
        </w:rPr>
      </w:pPr>
      <w:r w:rsidRPr="00786FE5">
        <w:rPr>
          <w:szCs w:val="22"/>
          <w:u w:val="single"/>
        </w:rPr>
        <w:t>Insuficiência cardíaca</w:t>
      </w:r>
    </w:p>
    <w:p w14:paraId="6051CC9B" w14:textId="1953D2CB" w:rsidR="00FA55E3" w:rsidRPr="00786FE5" w:rsidRDefault="00FC2EFD" w:rsidP="00786FE5">
      <w:pPr>
        <w:pStyle w:val="Listenabsatz"/>
        <w:numPr>
          <w:ilvl w:val="0"/>
          <w:numId w:val="15"/>
        </w:numPr>
        <w:ind w:left="567" w:hanging="567"/>
        <w:contextualSpacing w:val="0"/>
        <w:rPr>
          <w:szCs w:val="22"/>
        </w:rPr>
      </w:pPr>
      <w:r w:rsidRPr="00786FE5">
        <w:rPr>
          <w:szCs w:val="22"/>
        </w:rPr>
        <w:t xml:space="preserve">Se sofre de insuficiência cardíaca ligeira e está a ser tratado com </w:t>
      </w:r>
      <w:r w:rsidR="00C14D1A">
        <w:rPr>
          <w:szCs w:val="22"/>
        </w:rPr>
        <w:t>Libmyris</w:t>
      </w:r>
      <w:r w:rsidRPr="00786FE5">
        <w:rPr>
          <w:szCs w:val="22"/>
        </w:rPr>
        <w:t xml:space="preserve">, o estado da sua insuficiência cardíaca deve ser controlado cuidadosamente pelo seu médico. Deve informar o seu médico se sofre ou já sofreu de algum problema cardíaco grave. Caso desenvolva novos sintomas ou agravamento dos sintomas de insuficiência cardíaca (por exemplo, falta de ar ou inchaço dos pés), deve contactar o seu médico imediatamente. O seu médico irá decidir se pode utilizar </w:t>
      </w:r>
      <w:r w:rsidR="00C14D1A">
        <w:rPr>
          <w:szCs w:val="22"/>
        </w:rPr>
        <w:t>Libmyris</w:t>
      </w:r>
      <w:r w:rsidRPr="00786FE5">
        <w:rPr>
          <w:szCs w:val="22"/>
        </w:rPr>
        <w:t>.</w:t>
      </w:r>
    </w:p>
    <w:p w14:paraId="3D232EE0" w14:textId="77777777" w:rsidR="00FA55E3" w:rsidRPr="00786FE5" w:rsidRDefault="00FA55E3" w:rsidP="00786FE5">
      <w:pPr>
        <w:ind w:left="567" w:right="-2" w:hanging="567"/>
        <w:rPr>
          <w:szCs w:val="22"/>
        </w:rPr>
      </w:pPr>
    </w:p>
    <w:p w14:paraId="09CA15AE" w14:textId="77777777" w:rsidR="00FA55E3" w:rsidRPr="00786FE5" w:rsidRDefault="00FC2EFD" w:rsidP="00786FE5">
      <w:pPr>
        <w:ind w:left="567" w:right="-2" w:hanging="567"/>
        <w:rPr>
          <w:szCs w:val="22"/>
          <w:u w:val="single"/>
        </w:rPr>
      </w:pPr>
      <w:r w:rsidRPr="00786FE5">
        <w:rPr>
          <w:szCs w:val="22"/>
          <w:u w:val="single"/>
        </w:rPr>
        <w:t>Febre, nódoas negras, perdas de sangue ou aspeto pálido</w:t>
      </w:r>
    </w:p>
    <w:p w14:paraId="28AE6092" w14:textId="77777777" w:rsidR="00FA55E3" w:rsidRPr="00786FE5" w:rsidRDefault="00FC2EFD" w:rsidP="00786FE5">
      <w:pPr>
        <w:pStyle w:val="Listenabsatz"/>
        <w:numPr>
          <w:ilvl w:val="0"/>
          <w:numId w:val="15"/>
        </w:numPr>
        <w:ind w:left="567" w:hanging="567"/>
        <w:contextualSpacing w:val="0"/>
        <w:rPr>
          <w:szCs w:val="22"/>
        </w:rPr>
      </w:pPr>
      <w:r w:rsidRPr="00786FE5">
        <w:rPr>
          <w:szCs w:val="22"/>
        </w:rPr>
        <w:t>Em alguns doentes o organismo pode ser incapaz de produzir suficientes células sanguíneas que combatam infeções ou ajudem a parar hemorragias. O seu médico pode decidir suspender o tratamento. Caso verifique febre que se mantenha, tiver nódoas negras ou perdas de sangue muito facilmente ou se apresentar um aspeto muito pálido, informe imediatamente o seu médico.</w:t>
      </w:r>
    </w:p>
    <w:p w14:paraId="44BB88E5" w14:textId="77777777" w:rsidR="00FA55E3" w:rsidRPr="00786FE5" w:rsidRDefault="00FA55E3" w:rsidP="00786FE5">
      <w:pPr>
        <w:ind w:left="567" w:right="-2" w:hanging="567"/>
        <w:rPr>
          <w:szCs w:val="22"/>
        </w:rPr>
      </w:pPr>
    </w:p>
    <w:p w14:paraId="697F9A72" w14:textId="77777777" w:rsidR="00FA55E3" w:rsidRPr="00786FE5" w:rsidRDefault="00FC2EFD" w:rsidP="00B80066">
      <w:pPr>
        <w:keepNext/>
        <w:ind w:left="567" w:hanging="567"/>
        <w:rPr>
          <w:szCs w:val="22"/>
          <w:u w:val="single"/>
        </w:rPr>
      </w:pPr>
      <w:r w:rsidRPr="00786FE5">
        <w:rPr>
          <w:szCs w:val="22"/>
          <w:u w:val="single"/>
        </w:rPr>
        <w:lastRenderedPageBreak/>
        <w:t>Cancro</w:t>
      </w:r>
    </w:p>
    <w:p w14:paraId="5F54FEC6" w14:textId="77777777" w:rsidR="00FA55E3" w:rsidRPr="00786FE5" w:rsidRDefault="00FC2EFD" w:rsidP="00786FE5">
      <w:pPr>
        <w:pStyle w:val="Listenabsatz"/>
        <w:numPr>
          <w:ilvl w:val="0"/>
          <w:numId w:val="15"/>
        </w:numPr>
        <w:ind w:left="567" w:hanging="567"/>
        <w:contextualSpacing w:val="0"/>
        <w:rPr>
          <w:szCs w:val="22"/>
        </w:rPr>
      </w:pPr>
      <w:r w:rsidRPr="00786FE5">
        <w:rPr>
          <w:szCs w:val="22"/>
        </w:rPr>
        <w:t>Têm ocorrido, em casos muito raros, certos tipos de cancro em crianças e adultos doentes tratados com adalimumab ou com outros antagonistas</w:t>
      </w:r>
      <w:r w:rsidRPr="00786FE5">
        <w:rPr>
          <w:szCs w:val="22"/>
        </w:rPr>
        <w:noBreakHyphen/>
        <w:t>TNF.</w:t>
      </w:r>
    </w:p>
    <w:p w14:paraId="5ABED954" w14:textId="77777777" w:rsidR="00FA55E3" w:rsidRPr="00786FE5" w:rsidRDefault="00FC2EFD" w:rsidP="00786FE5">
      <w:pPr>
        <w:pStyle w:val="Listenabsatz"/>
        <w:numPr>
          <w:ilvl w:val="1"/>
          <w:numId w:val="15"/>
        </w:numPr>
        <w:ind w:left="1134" w:hanging="567"/>
        <w:contextualSpacing w:val="0"/>
        <w:rPr>
          <w:szCs w:val="22"/>
        </w:rPr>
      </w:pPr>
      <w:r w:rsidRPr="00786FE5">
        <w:rPr>
          <w:szCs w:val="22"/>
        </w:rPr>
        <w:t>Doentes com artrite reumatoide muito grave que tenham doença prolongada podem ter um maior risco médio de aparecimento de linfoma (um cancro que afeta o sistema linfático) e leucemia (um cancro que afeta o sangue e medula óssea).</w:t>
      </w:r>
    </w:p>
    <w:p w14:paraId="66A45ED4" w14:textId="3FCA7A4E" w:rsidR="00FA55E3" w:rsidRPr="00786FE5" w:rsidRDefault="00FC2EFD" w:rsidP="00786FE5">
      <w:pPr>
        <w:pStyle w:val="Listenabsatz"/>
        <w:numPr>
          <w:ilvl w:val="1"/>
          <w:numId w:val="15"/>
        </w:numPr>
        <w:ind w:left="1134" w:hanging="567"/>
        <w:contextualSpacing w:val="0"/>
        <w:rPr>
          <w:szCs w:val="22"/>
        </w:rPr>
      </w:pPr>
      <w:r w:rsidRPr="00786FE5">
        <w:rPr>
          <w:szCs w:val="22"/>
        </w:rPr>
        <w:t xml:space="preserve">Se toma </w:t>
      </w:r>
      <w:r w:rsidR="00C14D1A">
        <w:rPr>
          <w:szCs w:val="22"/>
        </w:rPr>
        <w:t>Libmyris</w:t>
      </w:r>
      <w:r w:rsidRPr="00786FE5">
        <w:rPr>
          <w:szCs w:val="22"/>
        </w:rPr>
        <w:t xml:space="preserve"> o risco de ter linfoma, leucemia, ou outro tipo de cancro pode aumentar. Em raras ocasiões, em doentes tratados com adalimumab, foi notificado um tipo de linfoma pouco frequente e grave. Alguns destes doentes foram também tratados com azatioprina ou</w:t>
      </w:r>
      <w:r w:rsidR="00167416" w:rsidRPr="00786FE5">
        <w:rPr>
          <w:szCs w:val="22"/>
        </w:rPr>
        <w:t> 6</w:t>
      </w:r>
      <w:r w:rsidRPr="00786FE5">
        <w:rPr>
          <w:szCs w:val="22"/>
        </w:rPr>
        <w:t>-mercaptopurina.</w:t>
      </w:r>
    </w:p>
    <w:p w14:paraId="4AD6D9C2" w14:textId="55C2E3E4" w:rsidR="00FA55E3" w:rsidRPr="00786FE5" w:rsidRDefault="00FC2EFD" w:rsidP="00786FE5">
      <w:pPr>
        <w:pStyle w:val="Listenabsatz"/>
        <w:numPr>
          <w:ilvl w:val="1"/>
          <w:numId w:val="15"/>
        </w:numPr>
        <w:ind w:left="1134" w:hanging="567"/>
        <w:contextualSpacing w:val="0"/>
        <w:rPr>
          <w:szCs w:val="22"/>
        </w:rPr>
      </w:pPr>
      <w:r w:rsidRPr="00786FE5">
        <w:rPr>
          <w:szCs w:val="22"/>
        </w:rPr>
        <w:t>Diga ao seu médico se está a tomar azatioprina ou</w:t>
      </w:r>
      <w:r w:rsidR="00167416" w:rsidRPr="00786FE5">
        <w:rPr>
          <w:szCs w:val="22"/>
        </w:rPr>
        <w:t> 6</w:t>
      </w:r>
      <w:r w:rsidRPr="00786FE5">
        <w:rPr>
          <w:szCs w:val="22"/>
        </w:rPr>
        <w:t xml:space="preserve">-mercaptopurina com </w:t>
      </w:r>
      <w:r w:rsidR="00C14D1A">
        <w:rPr>
          <w:szCs w:val="22"/>
        </w:rPr>
        <w:t>Libmyris</w:t>
      </w:r>
      <w:r w:rsidRPr="00786FE5">
        <w:rPr>
          <w:szCs w:val="22"/>
        </w:rPr>
        <w:t>.</w:t>
      </w:r>
    </w:p>
    <w:p w14:paraId="2F6CD326" w14:textId="77777777" w:rsidR="00FA55E3" w:rsidRPr="00786FE5" w:rsidRDefault="00FC2EFD" w:rsidP="00786FE5">
      <w:pPr>
        <w:pStyle w:val="Listenabsatz"/>
        <w:numPr>
          <w:ilvl w:val="1"/>
          <w:numId w:val="15"/>
        </w:numPr>
        <w:ind w:left="1134" w:hanging="567"/>
        <w:contextualSpacing w:val="0"/>
        <w:rPr>
          <w:szCs w:val="22"/>
        </w:rPr>
      </w:pPr>
      <w:r w:rsidRPr="00786FE5">
        <w:rPr>
          <w:szCs w:val="22"/>
        </w:rPr>
        <w:t>Foram observados casos de neoplasias cutâneas não-melanomas em doentes tratados com adalimumab.</w:t>
      </w:r>
    </w:p>
    <w:p w14:paraId="7CED3351" w14:textId="77777777" w:rsidR="00FA55E3" w:rsidRPr="00786FE5" w:rsidRDefault="00FC2EFD" w:rsidP="00786FE5">
      <w:pPr>
        <w:pStyle w:val="Listenabsatz"/>
        <w:numPr>
          <w:ilvl w:val="1"/>
          <w:numId w:val="15"/>
        </w:numPr>
        <w:ind w:left="1134" w:hanging="567"/>
        <w:contextualSpacing w:val="0"/>
        <w:rPr>
          <w:szCs w:val="22"/>
        </w:rPr>
      </w:pPr>
      <w:r w:rsidRPr="00786FE5">
        <w:rPr>
          <w:szCs w:val="22"/>
        </w:rPr>
        <w:t>Se aparecerem novas lesões de pele durante ou depois do tratamento, ou se existirem alterações no aspeto de lesões existentes, informe o seu médico.</w:t>
      </w:r>
    </w:p>
    <w:p w14:paraId="32D69473" w14:textId="77777777" w:rsidR="00FA55E3" w:rsidRPr="00786FE5" w:rsidRDefault="00FC2EFD" w:rsidP="00786FE5">
      <w:pPr>
        <w:pStyle w:val="Listenabsatz"/>
        <w:numPr>
          <w:ilvl w:val="0"/>
          <w:numId w:val="15"/>
        </w:numPr>
        <w:ind w:left="567" w:hanging="567"/>
        <w:contextualSpacing w:val="0"/>
        <w:rPr>
          <w:szCs w:val="22"/>
        </w:rPr>
      </w:pPr>
      <w:r w:rsidRPr="00786FE5">
        <w:rPr>
          <w:szCs w:val="22"/>
        </w:rPr>
        <w:t>Existem casos de cancros, para além de linfoma, em doentes com um tipo específico de doença pulmonar denominada Doença Pulmonar Obstrutiva Crónica (DPOC) tratados com outros antagonistas</w:t>
      </w:r>
      <w:r w:rsidRPr="00786FE5">
        <w:rPr>
          <w:szCs w:val="22"/>
        </w:rPr>
        <w:noBreakHyphen/>
        <w:t>TNF. Se tem DPOC, ou se fuma muito, deve falar com o seu médico para saber se o tratamento com um bloqueador</w:t>
      </w:r>
      <w:r w:rsidRPr="00786FE5">
        <w:rPr>
          <w:szCs w:val="22"/>
        </w:rPr>
        <w:noBreakHyphen/>
        <w:t>TNF é apropriado para si.</w:t>
      </w:r>
    </w:p>
    <w:p w14:paraId="6D09DA83" w14:textId="77777777" w:rsidR="00FA55E3" w:rsidRPr="00786FE5" w:rsidRDefault="00FA55E3" w:rsidP="00786FE5">
      <w:pPr>
        <w:ind w:right="-2"/>
        <w:rPr>
          <w:szCs w:val="22"/>
        </w:rPr>
      </w:pPr>
    </w:p>
    <w:p w14:paraId="2E10D285" w14:textId="77777777" w:rsidR="00FA55E3" w:rsidRPr="00786FE5" w:rsidRDefault="00FC2EFD" w:rsidP="00786FE5">
      <w:pPr>
        <w:keepNext/>
        <w:keepLines/>
        <w:ind w:right="-2"/>
        <w:rPr>
          <w:szCs w:val="22"/>
          <w:u w:val="single"/>
        </w:rPr>
      </w:pPr>
      <w:r w:rsidRPr="00786FE5">
        <w:rPr>
          <w:szCs w:val="22"/>
          <w:u w:val="single"/>
        </w:rPr>
        <w:t>Doença autoimune</w:t>
      </w:r>
    </w:p>
    <w:p w14:paraId="566906C4" w14:textId="30AD8EB3" w:rsidR="00FA55E3" w:rsidRPr="00786FE5" w:rsidRDefault="00FC2EFD" w:rsidP="00786FE5">
      <w:pPr>
        <w:pStyle w:val="Listenabsatz"/>
        <w:keepNext/>
        <w:keepLines/>
        <w:numPr>
          <w:ilvl w:val="0"/>
          <w:numId w:val="15"/>
        </w:numPr>
        <w:ind w:left="567" w:hanging="567"/>
        <w:contextualSpacing w:val="0"/>
        <w:rPr>
          <w:szCs w:val="22"/>
        </w:rPr>
      </w:pPr>
      <w:r w:rsidRPr="00786FE5">
        <w:rPr>
          <w:szCs w:val="22"/>
        </w:rPr>
        <w:t xml:space="preserve">Em raras ocasiões, o tratamento com </w:t>
      </w:r>
      <w:r w:rsidR="00C14D1A">
        <w:rPr>
          <w:szCs w:val="22"/>
        </w:rPr>
        <w:t>Libmyris</w:t>
      </w:r>
      <w:r w:rsidRPr="00786FE5">
        <w:rPr>
          <w:szCs w:val="22"/>
        </w:rPr>
        <w:t xml:space="preserve"> pode dar origem a sintomas sugestivos de uma síndrome do tipo lúpus. Contacte o seu médico se ocorrerem sintomas tais como inesperada erupção cutânea persistente, febre, dor nas articulações ou cansaço.</w:t>
      </w:r>
    </w:p>
    <w:p w14:paraId="16356DDD" w14:textId="77777777" w:rsidR="00FA55E3" w:rsidRPr="00786FE5" w:rsidRDefault="00FA55E3" w:rsidP="00786FE5">
      <w:pPr>
        <w:ind w:left="567" w:right="-2" w:hanging="567"/>
        <w:rPr>
          <w:szCs w:val="22"/>
        </w:rPr>
      </w:pPr>
    </w:p>
    <w:p w14:paraId="1AC476E7" w14:textId="77777777" w:rsidR="00FA55E3" w:rsidRPr="00786FE5" w:rsidRDefault="00FC2EFD" w:rsidP="00786FE5">
      <w:pPr>
        <w:rPr>
          <w:b/>
          <w:bCs/>
          <w:szCs w:val="22"/>
        </w:rPr>
      </w:pPr>
      <w:r w:rsidRPr="00786FE5">
        <w:rPr>
          <w:b/>
          <w:bCs/>
          <w:szCs w:val="22"/>
        </w:rPr>
        <w:t>Crianças e adolescentes</w:t>
      </w:r>
    </w:p>
    <w:p w14:paraId="7E12378F" w14:textId="0D483FF3" w:rsidR="00FA55E3" w:rsidRPr="00786FE5" w:rsidRDefault="00FC2EFD" w:rsidP="00786FE5">
      <w:pPr>
        <w:pStyle w:val="Listenabsatz"/>
        <w:numPr>
          <w:ilvl w:val="0"/>
          <w:numId w:val="15"/>
        </w:numPr>
        <w:ind w:left="567" w:hanging="567"/>
        <w:contextualSpacing w:val="0"/>
        <w:rPr>
          <w:szCs w:val="22"/>
        </w:rPr>
      </w:pPr>
      <w:r w:rsidRPr="00786FE5">
        <w:rPr>
          <w:szCs w:val="22"/>
        </w:rPr>
        <w:t xml:space="preserve">Vacinação: se possível, antes de iniciar </w:t>
      </w:r>
      <w:r w:rsidR="00C14D1A">
        <w:rPr>
          <w:szCs w:val="22"/>
        </w:rPr>
        <w:t>Libmyris</w:t>
      </w:r>
      <w:r w:rsidRPr="00786FE5">
        <w:rPr>
          <w:szCs w:val="22"/>
        </w:rPr>
        <w:t>, a sua criança deve ter todas as vacinas atualizadas.</w:t>
      </w:r>
    </w:p>
    <w:p w14:paraId="1BEA5945" w14:textId="77777777" w:rsidR="00FA55E3" w:rsidRPr="00786FE5" w:rsidRDefault="00FA55E3" w:rsidP="00786FE5">
      <w:pPr>
        <w:rPr>
          <w:szCs w:val="22"/>
        </w:rPr>
      </w:pPr>
    </w:p>
    <w:p w14:paraId="086F6A56" w14:textId="27C9F55E" w:rsidR="00FA55E3" w:rsidRPr="00786FE5" w:rsidRDefault="00FC2EFD" w:rsidP="00786FE5">
      <w:pPr>
        <w:ind w:right="-2"/>
        <w:rPr>
          <w:b/>
          <w:bCs/>
          <w:szCs w:val="22"/>
        </w:rPr>
      </w:pPr>
      <w:r w:rsidRPr="00786FE5">
        <w:rPr>
          <w:b/>
          <w:bCs/>
          <w:szCs w:val="22"/>
        </w:rPr>
        <w:t xml:space="preserve">Outros medicamentos e </w:t>
      </w:r>
      <w:r w:rsidR="00C14D1A">
        <w:rPr>
          <w:b/>
          <w:bCs/>
          <w:szCs w:val="22"/>
        </w:rPr>
        <w:t>Libmyris</w:t>
      </w:r>
    </w:p>
    <w:p w14:paraId="354F168C" w14:textId="77777777" w:rsidR="00FA55E3" w:rsidRPr="00786FE5" w:rsidRDefault="00FC2EFD" w:rsidP="00786FE5">
      <w:pPr>
        <w:ind w:right="-2"/>
        <w:rPr>
          <w:szCs w:val="22"/>
        </w:rPr>
      </w:pPr>
      <w:r w:rsidRPr="00786FE5">
        <w:rPr>
          <w:szCs w:val="22"/>
        </w:rPr>
        <w:t>Informe o seu médico ou farmacêutico se estiver a tomar, tiver tomado recentemente ou se vier a tomar outros medicamentos.</w:t>
      </w:r>
    </w:p>
    <w:p w14:paraId="3620C044" w14:textId="77777777" w:rsidR="00FA55E3" w:rsidRPr="00786FE5" w:rsidRDefault="00FA55E3" w:rsidP="00786FE5">
      <w:pPr>
        <w:ind w:right="-2"/>
        <w:rPr>
          <w:szCs w:val="22"/>
        </w:rPr>
      </w:pPr>
    </w:p>
    <w:p w14:paraId="217CCE84" w14:textId="09D6D172" w:rsidR="00FA55E3" w:rsidRPr="00786FE5" w:rsidRDefault="00FC2EFD" w:rsidP="00786FE5">
      <w:pPr>
        <w:ind w:right="-2"/>
        <w:rPr>
          <w:szCs w:val="22"/>
        </w:rPr>
      </w:pPr>
      <w:r w:rsidRPr="00786FE5">
        <w:rPr>
          <w:szCs w:val="22"/>
        </w:rPr>
        <w:t xml:space="preserve">Devido ao risco aumentado de infeções graves, não deve tomar </w:t>
      </w:r>
      <w:r w:rsidR="00C14D1A">
        <w:rPr>
          <w:szCs w:val="22"/>
        </w:rPr>
        <w:t>Libmyris</w:t>
      </w:r>
      <w:r w:rsidRPr="00786FE5">
        <w:rPr>
          <w:szCs w:val="22"/>
        </w:rPr>
        <w:t xml:space="preserve"> com medicamentos contendo as substâncias ativas seguintes:</w:t>
      </w:r>
    </w:p>
    <w:p w14:paraId="4C0B6150"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anacinra</w:t>
      </w:r>
    </w:p>
    <w:p w14:paraId="6BA11F37"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abatacept.</w:t>
      </w:r>
    </w:p>
    <w:p w14:paraId="1F376310" w14:textId="77777777" w:rsidR="00FA55E3" w:rsidRPr="00786FE5" w:rsidRDefault="00FA55E3" w:rsidP="00786FE5">
      <w:pPr>
        <w:ind w:right="-2"/>
        <w:rPr>
          <w:szCs w:val="22"/>
        </w:rPr>
      </w:pPr>
    </w:p>
    <w:p w14:paraId="2AE02DD0" w14:textId="112DC208" w:rsidR="00FA55E3" w:rsidRPr="00786FE5" w:rsidRDefault="00C14D1A" w:rsidP="00786FE5">
      <w:pPr>
        <w:ind w:right="-2"/>
        <w:rPr>
          <w:szCs w:val="22"/>
        </w:rPr>
      </w:pPr>
      <w:r>
        <w:rPr>
          <w:szCs w:val="22"/>
        </w:rPr>
        <w:t>Libmyris</w:t>
      </w:r>
      <w:r w:rsidR="00FC2EFD" w:rsidRPr="00786FE5">
        <w:rPr>
          <w:szCs w:val="22"/>
        </w:rPr>
        <w:t xml:space="preserve"> pode ser administrado juntamente com:</w:t>
      </w:r>
    </w:p>
    <w:p w14:paraId="754A4599" w14:textId="77777777" w:rsidR="00FA55E3" w:rsidRPr="00786FE5" w:rsidRDefault="00FC2EFD" w:rsidP="00786FE5">
      <w:pPr>
        <w:pStyle w:val="Listenabsatz"/>
        <w:numPr>
          <w:ilvl w:val="0"/>
          <w:numId w:val="17"/>
        </w:numPr>
        <w:ind w:left="567" w:right="-2" w:hanging="567"/>
        <w:contextualSpacing w:val="0"/>
        <w:rPr>
          <w:szCs w:val="22"/>
        </w:rPr>
      </w:pPr>
      <w:r w:rsidRPr="00786FE5">
        <w:rPr>
          <w:szCs w:val="22"/>
        </w:rPr>
        <w:t>metotrexato</w:t>
      </w:r>
    </w:p>
    <w:p w14:paraId="3D5CF1E6" w14:textId="77777777" w:rsidR="00FA55E3" w:rsidRPr="00786FE5" w:rsidRDefault="00FC2EFD" w:rsidP="00786FE5">
      <w:pPr>
        <w:pStyle w:val="Listenabsatz"/>
        <w:numPr>
          <w:ilvl w:val="0"/>
          <w:numId w:val="17"/>
        </w:numPr>
        <w:ind w:left="567" w:right="-2" w:hanging="567"/>
        <w:contextualSpacing w:val="0"/>
        <w:rPr>
          <w:szCs w:val="22"/>
        </w:rPr>
      </w:pPr>
      <w:r w:rsidRPr="00786FE5">
        <w:rPr>
          <w:szCs w:val="22"/>
        </w:rPr>
        <w:t>certos medicamentos antirreumatismais modificadores da doença (por exemplo, sulfassalazina, hidroxicloroquina, leflunomida e preparações injetáveis de sais de ouro)</w:t>
      </w:r>
    </w:p>
    <w:p w14:paraId="31B8CD03" w14:textId="2654BCF4" w:rsidR="00FA55E3" w:rsidRPr="00786FE5" w:rsidRDefault="00FC2EFD" w:rsidP="00786FE5">
      <w:pPr>
        <w:pStyle w:val="Listenabsatz"/>
        <w:numPr>
          <w:ilvl w:val="0"/>
          <w:numId w:val="17"/>
        </w:numPr>
        <w:ind w:left="567" w:right="-2" w:hanging="567"/>
        <w:contextualSpacing w:val="0"/>
        <w:rPr>
          <w:szCs w:val="22"/>
        </w:rPr>
      </w:pPr>
      <w:r w:rsidRPr="00786FE5">
        <w:rPr>
          <w:szCs w:val="22"/>
        </w:rPr>
        <w:t>corticosteroides ou medicamentos analgésicos, incluindo medicamentos anti-inflamatórios não esteroides (AINE</w:t>
      </w:r>
      <w:r w:rsidR="004504FA" w:rsidRPr="00786FE5">
        <w:rPr>
          <w:szCs w:val="22"/>
        </w:rPr>
        <w:t>s</w:t>
      </w:r>
      <w:r w:rsidRPr="00786FE5">
        <w:rPr>
          <w:szCs w:val="22"/>
        </w:rPr>
        <w:t>).</w:t>
      </w:r>
    </w:p>
    <w:p w14:paraId="199DB85F" w14:textId="77777777" w:rsidR="00FA55E3" w:rsidRPr="00786FE5" w:rsidRDefault="00FA55E3" w:rsidP="00786FE5">
      <w:pPr>
        <w:ind w:right="-2"/>
        <w:rPr>
          <w:szCs w:val="22"/>
        </w:rPr>
      </w:pPr>
    </w:p>
    <w:p w14:paraId="52B6C48A" w14:textId="77777777" w:rsidR="00FA55E3" w:rsidRPr="00786FE5" w:rsidRDefault="00FC2EFD" w:rsidP="00786FE5">
      <w:pPr>
        <w:ind w:right="-2"/>
        <w:rPr>
          <w:szCs w:val="22"/>
        </w:rPr>
      </w:pPr>
      <w:r w:rsidRPr="00786FE5">
        <w:rPr>
          <w:szCs w:val="22"/>
        </w:rPr>
        <w:t>Se tiver qualquer dúvida, por favor pergunte ao seu médico.</w:t>
      </w:r>
    </w:p>
    <w:p w14:paraId="489ECC88" w14:textId="77777777" w:rsidR="00FA55E3" w:rsidRPr="00786FE5" w:rsidRDefault="00FA55E3" w:rsidP="00786FE5">
      <w:pPr>
        <w:ind w:right="-2"/>
        <w:rPr>
          <w:szCs w:val="22"/>
        </w:rPr>
      </w:pPr>
    </w:p>
    <w:p w14:paraId="0F19548D" w14:textId="77777777" w:rsidR="00FA55E3" w:rsidRPr="00786FE5" w:rsidRDefault="00FC2EFD" w:rsidP="00786FE5">
      <w:pPr>
        <w:ind w:right="-2"/>
        <w:rPr>
          <w:b/>
          <w:bCs/>
          <w:szCs w:val="22"/>
        </w:rPr>
      </w:pPr>
      <w:r w:rsidRPr="00786FE5">
        <w:rPr>
          <w:b/>
          <w:bCs/>
          <w:szCs w:val="22"/>
        </w:rPr>
        <w:t>Gravidez e amamentação</w:t>
      </w:r>
    </w:p>
    <w:p w14:paraId="59CD6237" w14:textId="2379688D" w:rsidR="00FA55E3" w:rsidRPr="00786FE5" w:rsidRDefault="00FC2EFD" w:rsidP="00786FE5">
      <w:pPr>
        <w:pStyle w:val="Listenabsatz"/>
        <w:numPr>
          <w:ilvl w:val="0"/>
          <w:numId w:val="15"/>
        </w:numPr>
        <w:ind w:left="567" w:right="-2" w:hanging="567"/>
        <w:contextualSpacing w:val="0"/>
        <w:rPr>
          <w:szCs w:val="22"/>
        </w:rPr>
      </w:pPr>
      <w:r w:rsidRPr="00786FE5">
        <w:rPr>
          <w:szCs w:val="22"/>
        </w:rPr>
        <w:t>Deverá considerar a utilização de um método contracetivo adequado para evitar a gravidez e continuar a utilizá-lo durante pelo menos</w:t>
      </w:r>
      <w:r w:rsidR="00167416" w:rsidRPr="00786FE5">
        <w:rPr>
          <w:szCs w:val="22"/>
        </w:rPr>
        <w:t> 5 </w:t>
      </w:r>
      <w:r w:rsidRPr="00786FE5">
        <w:rPr>
          <w:szCs w:val="22"/>
        </w:rPr>
        <w:t xml:space="preserve">meses após o último tratamento com </w:t>
      </w:r>
      <w:r w:rsidR="00C14D1A">
        <w:rPr>
          <w:szCs w:val="22"/>
        </w:rPr>
        <w:t>Libmyris</w:t>
      </w:r>
      <w:r w:rsidRPr="00786FE5">
        <w:rPr>
          <w:szCs w:val="22"/>
        </w:rPr>
        <w:t>.</w:t>
      </w:r>
    </w:p>
    <w:p w14:paraId="373DAC47"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Se está grávida, se pensa que pode estar grávida ou se planeia engravidar, aconselhe-se com o seu médico antes de utilizar esta terapêutica.</w:t>
      </w:r>
    </w:p>
    <w:p w14:paraId="5406E088" w14:textId="03ACB32E" w:rsidR="00FA55E3" w:rsidRPr="00786FE5" w:rsidRDefault="00C14D1A" w:rsidP="00786FE5">
      <w:pPr>
        <w:pStyle w:val="Listenabsatz"/>
        <w:numPr>
          <w:ilvl w:val="0"/>
          <w:numId w:val="15"/>
        </w:numPr>
        <w:ind w:left="567" w:right="-2" w:hanging="567"/>
        <w:contextualSpacing w:val="0"/>
        <w:rPr>
          <w:szCs w:val="22"/>
        </w:rPr>
      </w:pPr>
      <w:r>
        <w:rPr>
          <w:szCs w:val="22"/>
        </w:rPr>
        <w:t>Libmyris</w:t>
      </w:r>
      <w:r w:rsidR="00FC2EFD" w:rsidRPr="00786FE5">
        <w:rPr>
          <w:szCs w:val="22"/>
        </w:rPr>
        <w:t xml:space="preserve"> só deve ser utilizado durante a gravidez se necessário.</w:t>
      </w:r>
    </w:p>
    <w:p w14:paraId="26E098D9"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De acordo com um estudo na gravidez, não houve risco mais elevado de malformações congénitas quando a mãe recebeu adalimumab durante a gravidez, em comparação com mães com a mesma doença que não receberam adalimumab.</w:t>
      </w:r>
    </w:p>
    <w:p w14:paraId="115495B3" w14:textId="1362A9E8" w:rsidR="00FA55E3" w:rsidRPr="00786FE5" w:rsidRDefault="00C14D1A" w:rsidP="00786FE5">
      <w:pPr>
        <w:pStyle w:val="Listenabsatz"/>
        <w:numPr>
          <w:ilvl w:val="0"/>
          <w:numId w:val="15"/>
        </w:numPr>
        <w:ind w:left="567" w:right="-2" w:hanging="567"/>
        <w:contextualSpacing w:val="0"/>
        <w:rPr>
          <w:szCs w:val="22"/>
        </w:rPr>
      </w:pPr>
      <w:r>
        <w:rPr>
          <w:szCs w:val="22"/>
        </w:rPr>
        <w:lastRenderedPageBreak/>
        <w:t>Libmyris</w:t>
      </w:r>
      <w:r w:rsidR="00FC2EFD" w:rsidRPr="00786FE5">
        <w:rPr>
          <w:szCs w:val="22"/>
        </w:rPr>
        <w:t xml:space="preserve"> pode ser usado durante a amamentação.</w:t>
      </w:r>
    </w:p>
    <w:p w14:paraId="74FFB7D6"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Se durante a sua gravidez utilizar adalimumab, o seu bebé pode ter um risco superior de ter uma infeção.</w:t>
      </w:r>
    </w:p>
    <w:p w14:paraId="113C7558"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É importante que diga ao médico do seu bebé e a outros profissionais de saúde que usou adalimumab durante a sua gravidez antes que o seu bebé tome qualquer vacina. Para mais informação sobre vacinação, ver secção “Advertências e precauções”.</w:t>
      </w:r>
    </w:p>
    <w:p w14:paraId="576E7A53" w14:textId="77777777" w:rsidR="00FA55E3" w:rsidRPr="00786FE5" w:rsidRDefault="00FA55E3" w:rsidP="00786FE5">
      <w:pPr>
        <w:rPr>
          <w:szCs w:val="22"/>
        </w:rPr>
      </w:pPr>
    </w:p>
    <w:p w14:paraId="44579553" w14:textId="77777777" w:rsidR="00FA55E3" w:rsidRPr="00786FE5" w:rsidRDefault="00FC2EFD" w:rsidP="00786FE5">
      <w:pPr>
        <w:ind w:right="-2"/>
        <w:rPr>
          <w:szCs w:val="22"/>
        </w:rPr>
      </w:pPr>
      <w:r w:rsidRPr="00786FE5">
        <w:rPr>
          <w:b/>
          <w:bCs/>
          <w:szCs w:val="22"/>
        </w:rPr>
        <w:t>Condução de veículos e utilização de máquinas</w:t>
      </w:r>
    </w:p>
    <w:p w14:paraId="6F085C74" w14:textId="2BEF1FED" w:rsidR="00FA55E3" w:rsidRPr="00786FE5" w:rsidRDefault="00C14D1A" w:rsidP="00786FE5">
      <w:pPr>
        <w:ind w:right="-2"/>
        <w:rPr>
          <w:szCs w:val="22"/>
        </w:rPr>
      </w:pPr>
      <w:r>
        <w:rPr>
          <w:szCs w:val="22"/>
        </w:rPr>
        <w:t>Libmyris</w:t>
      </w:r>
      <w:r w:rsidR="00FC2EFD" w:rsidRPr="00786FE5">
        <w:rPr>
          <w:szCs w:val="22"/>
        </w:rPr>
        <w:t xml:space="preserve"> pode ter uma pequena influência na sua capacidade de conduzir, andar de bicicleta ou utilizar máquinas. Depois de tomar </w:t>
      </w:r>
      <w:r>
        <w:rPr>
          <w:szCs w:val="22"/>
        </w:rPr>
        <w:t>Libmyris</w:t>
      </w:r>
      <w:r w:rsidR="00FC2EFD" w:rsidRPr="00786FE5">
        <w:rPr>
          <w:szCs w:val="22"/>
        </w:rPr>
        <w:t xml:space="preserve"> pode ter vertigens e alterações da visão.</w:t>
      </w:r>
    </w:p>
    <w:p w14:paraId="2ECFBD09" w14:textId="51496A0F" w:rsidR="00FA55E3" w:rsidRPr="00786FE5" w:rsidRDefault="00FA55E3" w:rsidP="00786FE5">
      <w:pPr>
        <w:rPr>
          <w:szCs w:val="22"/>
        </w:rPr>
      </w:pPr>
    </w:p>
    <w:p w14:paraId="08769526" w14:textId="67EFBCB4" w:rsidR="009540F2" w:rsidRPr="00786FE5" w:rsidRDefault="00C14D1A" w:rsidP="00786FE5">
      <w:pPr>
        <w:rPr>
          <w:szCs w:val="22"/>
        </w:rPr>
      </w:pPr>
      <w:r>
        <w:rPr>
          <w:b/>
          <w:bCs/>
          <w:szCs w:val="22"/>
        </w:rPr>
        <w:t>Libmyris</w:t>
      </w:r>
      <w:r w:rsidR="009540F2" w:rsidRPr="00786FE5">
        <w:rPr>
          <w:b/>
          <w:bCs/>
          <w:szCs w:val="22"/>
        </w:rPr>
        <w:t xml:space="preserve"> contém sódio</w:t>
      </w:r>
      <w:r w:rsidR="00652771" w:rsidRPr="00652771">
        <w:rPr>
          <w:b/>
          <w:bCs/>
        </w:rPr>
        <w:t xml:space="preserve"> </w:t>
      </w:r>
      <w:r w:rsidR="00652771" w:rsidRPr="39C2BDA1">
        <w:rPr>
          <w:b/>
          <w:bCs/>
        </w:rPr>
        <w:t>e polissorbato 80</w:t>
      </w:r>
    </w:p>
    <w:p w14:paraId="074230F2" w14:textId="77777777" w:rsidR="009540F2" w:rsidRPr="00786FE5" w:rsidRDefault="009540F2" w:rsidP="00786FE5">
      <w:pPr>
        <w:rPr>
          <w:szCs w:val="22"/>
        </w:rPr>
      </w:pPr>
    </w:p>
    <w:p w14:paraId="64E7FD85" w14:textId="0A4D35EF" w:rsidR="009540F2" w:rsidRPr="00786FE5" w:rsidRDefault="009540F2" w:rsidP="00786FE5">
      <w:pPr>
        <w:rPr>
          <w:szCs w:val="22"/>
        </w:rPr>
      </w:pPr>
      <w:r w:rsidRPr="00786FE5">
        <w:rPr>
          <w:szCs w:val="22"/>
        </w:rPr>
        <w:t>Este medicamento contém menos do que 1 mmol de sódio (23 mg) por 0,4 ml, ou seja, é praticamente “isento de sódio”.</w:t>
      </w:r>
    </w:p>
    <w:p w14:paraId="4F1AC6CC" w14:textId="77777777" w:rsidR="009540F2" w:rsidRPr="00786FE5" w:rsidRDefault="009540F2" w:rsidP="00786FE5">
      <w:pPr>
        <w:rPr>
          <w:szCs w:val="22"/>
        </w:rPr>
      </w:pPr>
    </w:p>
    <w:p w14:paraId="6A97DB5B" w14:textId="77777777" w:rsidR="00652771" w:rsidRPr="00A11C5C" w:rsidRDefault="00652771" w:rsidP="00652771">
      <w:pPr>
        <w:jc w:val="both"/>
      </w:pPr>
      <w:r w:rsidRPr="00A11C5C">
        <w:t xml:space="preserve">Este medicamento contém 1 mg de polissorbato 80 em cada ml. Os polissorbatos podem causar reações alérgicas. Informe o seu médico se </w:t>
      </w:r>
      <w:r>
        <w:t>a sua criança</w:t>
      </w:r>
      <w:r w:rsidRPr="00A11C5C">
        <w:t xml:space="preserve"> tiver alguma alergia conhecida.</w:t>
      </w:r>
    </w:p>
    <w:p w14:paraId="7293D583" w14:textId="77777777" w:rsidR="00FA55E3" w:rsidRPr="00786FE5" w:rsidRDefault="00FA55E3" w:rsidP="00786FE5">
      <w:pPr>
        <w:ind w:right="-2"/>
        <w:rPr>
          <w:szCs w:val="22"/>
        </w:rPr>
      </w:pPr>
    </w:p>
    <w:p w14:paraId="2C72FB3A" w14:textId="53BCE2A7" w:rsidR="00FA55E3" w:rsidRPr="00786FE5" w:rsidRDefault="00FC2EFD" w:rsidP="00786FE5">
      <w:pPr>
        <w:ind w:right="-2"/>
        <w:rPr>
          <w:b/>
          <w:bCs/>
          <w:szCs w:val="22"/>
        </w:rPr>
      </w:pPr>
      <w:r w:rsidRPr="00786FE5">
        <w:rPr>
          <w:b/>
          <w:bCs/>
          <w:szCs w:val="22"/>
        </w:rPr>
        <w:t>3.</w:t>
      </w:r>
      <w:r w:rsidRPr="00786FE5">
        <w:rPr>
          <w:b/>
          <w:bCs/>
          <w:szCs w:val="22"/>
        </w:rPr>
        <w:tab/>
        <w:t xml:space="preserve">Como utilizar </w:t>
      </w:r>
      <w:r w:rsidR="00C14D1A">
        <w:rPr>
          <w:b/>
          <w:bCs/>
          <w:szCs w:val="22"/>
        </w:rPr>
        <w:t>Libmyris</w:t>
      </w:r>
    </w:p>
    <w:p w14:paraId="521CA4A1" w14:textId="77777777" w:rsidR="00FA55E3" w:rsidRPr="00786FE5" w:rsidRDefault="00FA55E3" w:rsidP="00786FE5">
      <w:pPr>
        <w:ind w:right="-2"/>
        <w:rPr>
          <w:szCs w:val="22"/>
        </w:rPr>
      </w:pPr>
    </w:p>
    <w:p w14:paraId="2FE4960C" w14:textId="77777777" w:rsidR="00FA55E3" w:rsidRPr="00786FE5" w:rsidRDefault="00FC2EFD" w:rsidP="00786FE5">
      <w:pPr>
        <w:ind w:right="-2"/>
        <w:rPr>
          <w:szCs w:val="22"/>
        </w:rPr>
      </w:pPr>
      <w:r w:rsidRPr="00786FE5">
        <w:rPr>
          <w:szCs w:val="22"/>
        </w:rPr>
        <w:t>Utilize sempre este medicamento de acordo com as indicações do seu médico ou farmacêutico. Fale com o seu médico ou farmacêutico se tiver dúvidas.</w:t>
      </w:r>
    </w:p>
    <w:p w14:paraId="6F5D10DD" w14:textId="6652EA05" w:rsidR="00FA55E3" w:rsidRPr="00786FE5" w:rsidRDefault="00FC2EFD" w:rsidP="00786FE5">
      <w:pPr>
        <w:ind w:right="-2"/>
        <w:rPr>
          <w:szCs w:val="22"/>
        </w:rPr>
      </w:pPr>
      <w:r w:rsidRPr="00786FE5">
        <w:rPr>
          <w:szCs w:val="22"/>
          <w:lang w:eastAsia="en-GB"/>
        </w:rPr>
        <w:t xml:space="preserve">As doses recomendadas de </w:t>
      </w:r>
      <w:r w:rsidR="00C14D1A">
        <w:rPr>
          <w:szCs w:val="22"/>
          <w:lang w:eastAsia="en-GB"/>
        </w:rPr>
        <w:t>Libmyris</w:t>
      </w:r>
      <w:r w:rsidRPr="00786FE5">
        <w:rPr>
          <w:szCs w:val="22"/>
          <w:lang w:eastAsia="en-GB"/>
        </w:rPr>
        <w:t xml:space="preserve"> para cada uma das indicações aprovadas são apresentadas na tabela seguinte. O seu médico pode prescrever uma dose diferente de </w:t>
      </w:r>
      <w:r w:rsidR="00C14D1A">
        <w:rPr>
          <w:szCs w:val="22"/>
          <w:lang w:eastAsia="en-GB"/>
        </w:rPr>
        <w:t>Libmyris</w:t>
      </w:r>
      <w:r w:rsidRPr="00786FE5">
        <w:rPr>
          <w:szCs w:val="22"/>
          <w:lang w:eastAsia="en-GB"/>
        </w:rPr>
        <w:t xml:space="preserve"> de acordo com as suas necessidades.</w:t>
      </w:r>
    </w:p>
    <w:p w14:paraId="605CEB90" w14:textId="77777777" w:rsidR="00FA55E3" w:rsidRPr="00786FE5" w:rsidRDefault="00FA55E3" w:rsidP="00786FE5">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0"/>
        <w:gridCol w:w="3021"/>
      </w:tblGrid>
      <w:tr w:rsidR="00FA55E3" w:rsidRPr="00786FE5" w14:paraId="2E66F449" w14:textId="77777777">
        <w:tc>
          <w:tcPr>
            <w:tcW w:w="9061" w:type="dxa"/>
            <w:gridSpan w:val="3"/>
          </w:tcPr>
          <w:p w14:paraId="67C5E820" w14:textId="77777777" w:rsidR="00FA55E3" w:rsidRPr="00786FE5" w:rsidRDefault="00FC2EFD" w:rsidP="00786FE5">
            <w:pPr>
              <w:keepNext/>
              <w:rPr>
                <w:b/>
                <w:bCs/>
                <w:szCs w:val="22"/>
              </w:rPr>
            </w:pPr>
            <w:r w:rsidRPr="00786FE5">
              <w:rPr>
                <w:szCs w:val="22"/>
              </w:rPr>
              <w:br w:type="page"/>
            </w:r>
            <w:r w:rsidRPr="00786FE5">
              <w:rPr>
                <w:b/>
                <w:bCs/>
                <w:szCs w:val="22"/>
              </w:rPr>
              <w:t>Artrite reumatoide, artrite psoriática, espondilite anquilosante ou espondilartrite axial sem evidência radiográfica de espondilite anquilosante</w:t>
            </w:r>
          </w:p>
        </w:tc>
      </w:tr>
      <w:tr w:rsidR="00FA55E3" w:rsidRPr="00786FE5" w14:paraId="59739C81" w14:textId="77777777">
        <w:tc>
          <w:tcPr>
            <w:tcW w:w="3020" w:type="dxa"/>
          </w:tcPr>
          <w:p w14:paraId="3EB65422" w14:textId="77777777" w:rsidR="00FA55E3" w:rsidRPr="00786FE5" w:rsidRDefault="00FC2EFD" w:rsidP="00786FE5">
            <w:pPr>
              <w:ind w:right="-2"/>
              <w:rPr>
                <w:b/>
                <w:bCs/>
                <w:szCs w:val="22"/>
              </w:rPr>
            </w:pPr>
            <w:r w:rsidRPr="00786FE5">
              <w:rPr>
                <w:b/>
                <w:bCs/>
                <w:szCs w:val="22"/>
              </w:rPr>
              <w:t>Idade ou peso corporal</w:t>
            </w:r>
          </w:p>
        </w:tc>
        <w:tc>
          <w:tcPr>
            <w:tcW w:w="3020" w:type="dxa"/>
          </w:tcPr>
          <w:p w14:paraId="73C67E5B" w14:textId="77777777" w:rsidR="00FA55E3" w:rsidRPr="00786FE5" w:rsidRDefault="00FC2EFD" w:rsidP="00786FE5">
            <w:pPr>
              <w:ind w:right="-2"/>
              <w:rPr>
                <w:b/>
                <w:bCs/>
                <w:szCs w:val="22"/>
              </w:rPr>
            </w:pPr>
            <w:r w:rsidRPr="00786FE5">
              <w:rPr>
                <w:b/>
                <w:bCs/>
                <w:szCs w:val="22"/>
              </w:rPr>
              <w:t>Qual a dose e com que frequência se deve tomar?</w:t>
            </w:r>
          </w:p>
        </w:tc>
        <w:tc>
          <w:tcPr>
            <w:tcW w:w="3021" w:type="dxa"/>
          </w:tcPr>
          <w:p w14:paraId="20EA5961" w14:textId="77777777" w:rsidR="00FA55E3" w:rsidRPr="00786FE5" w:rsidRDefault="00FC2EFD" w:rsidP="00786FE5">
            <w:pPr>
              <w:keepNext/>
              <w:rPr>
                <w:b/>
                <w:bCs/>
                <w:szCs w:val="22"/>
              </w:rPr>
            </w:pPr>
            <w:r w:rsidRPr="00786FE5">
              <w:rPr>
                <w:b/>
                <w:bCs/>
                <w:szCs w:val="22"/>
              </w:rPr>
              <w:t>Notas</w:t>
            </w:r>
          </w:p>
        </w:tc>
      </w:tr>
      <w:tr w:rsidR="00FA55E3" w:rsidRPr="00786FE5" w14:paraId="3DB3DF58" w14:textId="77777777">
        <w:tc>
          <w:tcPr>
            <w:tcW w:w="3020" w:type="dxa"/>
          </w:tcPr>
          <w:p w14:paraId="4347D888" w14:textId="77777777" w:rsidR="00FA55E3" w:rsidRPr="00786FE5" w:rsidRDefault="00FC2EFD" w:rsidP="00786FE5">
            <w:pPr>
              <w:ind w:right="-2"/>
              <w:rPr>
                <w:szCs w:val="22"/>
              </w:rPr>
            </w:pPr>
            <w:r w:rsidRPr="00786FE5">
              <w:rPr>
                <w:szCs w:val="22"/>
              </w:rPr>
              <w:t>Adultos</w:t>
            </w:r>
          </w:p>
        </w:tc>
        <w:tc>
          <w:tcPr>
            <w:tcW w:w="3020" w:type="dxa"/>
          </w:tcPr>
          <w:p w14:paraId="364AA0D0" w14:textId="77777777" w:rsidR="00FA55E3" w:rsidRPr="00786FE5" w:rsidRDefault="00FC2EFD" w:rsidP="00786FE5">
            <w:pPr>
              <w:ind w:right="-2"/>
              <w:rPr>
                <w:szCs w:val="22"/>
              </w:rPr>
            </w:pPr>
            <w:r w:rsidRPr="00786FE5">
              <w:rPr>
                <w:szCs w:val="22"/>
              </w:rPr>
              <w:t>40 mg em semanas alternadas</w:t>
            </w:r>
          </w:p>
        </w:tc>
        <w:tc>
          <w:tcPr>
            <w:tcW w:w="3021" w:type="dxa"/>
          </w:tcPr>
          <w:p w14:paraId="6808295F" w14:textId="77777777" w:rsidR="00FA55E3" w:rsidRPr="00786FE5" w:rsidRDefault="00FC2EFD" w:rsidP="00786FE5">
            <w:pPr>
              <w:autoSpaceDE w:val="0"/>
              <w:autoSpaceDN w:val="0"/>
              <w:adjustRightInd w:val="0"/>
              <w:rPr>
                <w:szCs w:val="22"/>
                <w:lang w:eastAsia="en-GB"/>
              </w:rPr>
            </w:pPr>
            <w:r w:rsidRPr="00786FE5">
              <w:rPr>
                <w:szCs w:val="22"/>
                <w:lang w:eastAsia="en-GB"/>
              </w:rPr>
              <w:t>Na artrite reumatoide,</w:t>
            </w:r>
          </w:p>
          <w:p w14:paraId="1C280B3D" w14:textId="18F5BEB4" w:rsidR="00FA55E3" w:rsidRPr="00786FE5" w:rsidRDefault="00FC2EFD" w:rsidP="00786FE5">
            <w:pPr>
              <w:autoSpaceDE w:val="0"/>
              <w:autoSpaceDN w:val="0"/>
              <w:adjustRightInd w:val="0"/>
              <w:rPr>
                <w:szCs w:val="22"/>
                <w:lang w:eastAsia="en-GB"/>
              </w:rPr>
            </w:pPr>
            <w:r w:rsidRPr="00786FE5">
              <w:rPr>
                <w:szCs w:val="22"/>
                <w:lang w:eastAsia="en-GB"/>
              </w:rPr>
              <w:t xml:space="preserve">metotrexato é continuado enquanto utilizar </w:t>
            </w:r>
            <w:r w:rsidR="00C14D1A">
              <w:rPr>
                <w:szCs w:val="22"/>
                <w:lang w:eastAsia="en-GB"/>
              </w:rPr>
              <w:t>Libmyris</w:t>
            </w:r>
            <w:r w:rsidRPr="00786FE5">
              <w:rPr>
                <w:szCs w:val="22"/>
                <w:lang w:eastAsia="en-GB"/>
              </w:rPr>
              <w:t xml:space="preserve">. Se o seu médico considerar que metotrexato não é adequado, </w:t>
            </w:r>
            <w:r w:rsidR="00C14D1A">
              <w:rPr>
                <w:szCs w:val="22"/>
                <w:lang w:eastAsia="en-GB"/>
              </w:rPr>
              <w:t>Libmyris</w:t>
            </w:r>
            <w:r w:rsidRPr="00786FE5">
              <w:rPr>
                <w:szCs w:val="22"/>
                <w:lang w:eastAsia="en-GB"/>
              </w:rPr>
              <w:t xml:space="preserve"> pode ser usado isoladamente.</w:t>
            </w:r>
          </w:p>
          <w:p w14:paraId="4743E1F3" w14:textId="77777777" w:rsidR="00FA55E3" w:rsidRPr="00786FE5" w:rsidRDefault="00FA55E3" w:rsidP="00786FE5">
            <w:pPr>
              <w:autoSpaceDE w:val="0"/>
              <w:autoSpaceDN w:val="0"/>
              <w:adjustRightInd w:val="0"/>
              <w:rPr>
                <w:szCs w:val="22"/>
                <w:lang w:eastAsia="en-GB"/>
              </w:rPr>
            </w:pPr>
          </w:p>
          <w:p w14:paraId="1240095D" w14:textId="275FDD67" w:rsidR="00FA55E3" w:rsidRPr="00786FE5" w:rsidRDefault="00FC2EFD" w:rsidP="00786FE5">
            <w:pPr>
              <w:autoSpaceDE w:val="0"/>
              <w:autoSpaceDN w:val="0"/>
              <w:adjustRightInd w:val="0"/>
              <w:rPr>
                <w:szCs w:val="22"/>
              </w:rPr>
            </w:pPr>
            <w:r w:rsidRPr="00786FE5">
              <w:rPr>
                <w:szCs w:val="22"/>
                <w:lang w:eastAsia="en-GB"/>
              </w:rPr>
              <w:t xml:space="preserve">Se tem artrite reumatoide e não receber metotrexato conjuntamente com </w:t>
            </w:r>
            <w:r w:rsidR="00C14D1A">
              <w:rPr>
                <w:szCs w:val="22"/>
                <w:lang w:eastAsia="en-GB"/>
              </w:rPr>
              <w:t>Libmyris</w:t>
            </w:r>
            <w:r w:rsidRPr="00786FE5">
              <w:rPr>
                <w:szCs w:val="22"/>
                <w:lang w:eastAsia="en-GB"/>
              </w:rPr>
              <w:t xml:space="preserve">, o seu médico pode decidir administrar </w:t>
            </w:r>
            <w:r w:rsidR="00C14D1A">
              <w:rPr>
                <w:szCs w:val="22"/>
                <w:lang w:eastAsia="en-GB"/>
              </w:rPr>
              <w:t>Libmyris</w:t>
            </w:r>
            <w:r w:rsidR="00167416" w:rsidRPr="00786FE5">
              <w:rPr>
                <w:szCs w:val="22"/>
                <w:lang w:eastAsia="en-GB"/>
              </w:rPr>
              <w:t> 4</w:t>
            </w:r>
            <w:r w:rsidRPr="00786FE5">
              <w:rPr>
                <w:szCs w:val="22"/>
                <w:lang w:eastAsia="en-GB"/>
              </w:rPr>
              <w:t>0 mg, semanalmente, ou</w:t>
            </w:r>
            <w:r w:rsidR="00167416" w:rsidRPr="00786FE5">
              <w:rPr>
                <w:szCs w:val="22"/>
                <w:lang w:eastAsia="en-GB"/>
              </w:rPr>
              <w:t> 8</w:t>
            </w:r>
            <w:r w:rsidRPr="00786FE5">
              <w:rPr>
                <w:szCs w:val="22"/>
                <w:lang w:eastAsia="en-GB"/>
              </w:rPr>
              <w:t>0 mg, em semanas alternadas.</w:t>
            </w:r>
          </w:p>
        </w:tc>
      </w:tr>
    </w:tbl>
    <w:p w14:paraId="388C1367" w14:textId="77777777" w:rsidR="00FA55E3" w:rsidRPr="00786FE5" w:rsidRDefault="00FA55E3" w:rsidP="00786FE5">
      <w:pPr>
        <w:ind w:right="-2"/>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FA55E3" w:rsidRPr="00786FE5" w14:paraId="22E4D4C8" w14:textId="77777777">
        <w:tc>
          <w:tcPr>
            <w:tcW w:w="9061" w:type="dxa"/>
            <w:gridSpan w:val="3"/>
          </w:tcPr>
          <w:p w14:paraId="70D1277D" w14:textId="77777777" w:rsidR="00FA55E3" w:rsidRPr="00786FE5" w:rsidRDefault="00FC2EFD" w:rsidP="00786FE5">
            <w:pPr>
              <w:ind w:right="-2"/>
              <w:rPr>
                <w:b/>
                <w:bCs/>
                <w:szCs w:val="22"/>
              </w:rPr>
            </w:pPr>
            <w:r w:rsidRPr="00786FE5">
              <w:rPr>
                <w:b/>
                <w:bCs/>
                <w:szCs w:val="22"/>
              </w:rPr>
              <w:t>Artrite idiopática juvenil poliarticular</w:t>
            </w:r>
          </w:p>
        </w:tc>
      </w:tr>
      <w:tr w:rsidR="00FA55E3" w:rsidRPr="00786FE5" w14:paraId="69E1D641" w14:textId="77777777">
        <w:tc>
          <w:tcPr>
            <w:tcW w:w="2830" w:type="dxa"/>
          </w:tcPr>
          <w:p w14:paraId="3FC3C590" w14:textId="77777777" w:rsidR="00FA55E3" w:rsidRPr="00786FE5" w:rsidRDefault="00FC2EFD" w:rsidP="00786FE5">
            <w:pPr>
              <w:ind w:right="-2"/>
              <w:rPr>
                <w:b/>
                <w:bCs/>
                <w:szCs w:val="22"/>
              </w:rPr>
            </w:pPr>
            <w:r w:rsidRPr="00786FE5">
              <w:rPr>
                <w:b/>
                <w:bCs/>
                <w:szCs w:val="22"/>
              </w:rPr>
              <w:t>Idade ou peso corporal</w:t>
            </w:r>
          </w:p>
        </w:tc>
        <w:tc>
          <w:tcPr>
            <w:tcW w:w="3210" w:type="dxa"/>
          </w:tcPr>
          <w:p w14:paraId="547EF509" w14:textId="77777777" w:rsidR="00FA55E3" w:rsidRPr="00786FE5" w:rsidRDefault="00FC2EFD" w:rsidP="00786FE5">
            <w:pPr>
              <w:ind w:right="-2"/>
              <w:rPr>
                <w:b/>
                <w:bCs/>
                <w:szCs w:val="22"/>
              </w:rPr>
            </w:pPr>
            <w:r w:rsidRPr="00786FE5">
              <w:rPr>
                <w:b/>
                <w:bCs/>
                <w:szCs w:val="22"/>
              </w:rPr>
              <w:t>Qual a dose e com que frequência se deve tomar?</w:t>
            </w:r>
          </w:p>
        </w:tc>
        <w:tc>
          <w:tcPr>
            <w:tcW w:w="3021" w:type="dxa"/>
          </w:tcPr>
          <w:p w14:paraId="258B3E4D" w14:textId="77777777" w:rsidR="00FA55E3" w:rsidRPr="00786FE5" w:rsidRDefault="00FC2EFD" w:rsidP="00786FE5">
            <w:pPr>
              <w:ind w:right="-2"/>
              <w:rPr>
                <w:b/>
                <w:bCs/>
                <w:szCs w:val="22"/>
              </w:rPr>
            </w:pPr>
            <w:r w:rsidRPr="00786FE5">
              <w:rPr>
                <w:b/>
                <w:bCs/>
                <w:szCs w:val="22"/>
              </w:rPr>
              <w:t>Notas</w:t>
            </w:r>
          </w:p>
        </w:tc>
      </w:tr>
      <w:tr w:rsidR="00FA55E3" w:rsidRPr="00786FE5" w14:paraId="56DB4E34" w14:textId="77777777">
        <w:tc>
          <w:tcPr>
            <w:tcW w:w="2830" w:type="dxa"/>
          </w:tcPr>
          <w:p w14:paraId="17E563FE" w14:textId="0BE0ADBA" w:rsidR="00FA55E3" w:rsidRPr="00786FE5" w:rsidRDefault="00FC2EFD" w:rsidP="00786FE5">
            <w:pPr>
              <w:autoSpaceDE w:val="0"/>
              <w:autoSpaceDN w:val="0"/>
              <w:adjustRightInd w:val="0"/>
              <w:rPr>
                <w:szCs w:val="22"/>
                <w:lang w:eastAsia="en-GB"/>
              </w:rPr>
            </w:pPr>
            <w:r w:rsidRPr="00786FE5">
              <w:rPr>
                <w:szCs w:val="22"/>
                <w:lang w:eastAsia="en-GB"/>
              </w:rPr>
              <w:t>Crianças, adolescentes e adultos a partir dos</w:t>
            </w:r>
            <w:r w:rsidR="00167416" w:rsidRPr="00786FE5">
              <w:rPr>
                <w:szCs w:val="22"/>
                <w:lang w:eastAsia="en-GB"/>
              </w:rPr>
              <w:t> 2 </w:t>
            </w:r>
            <w:r w:rsidRPr="00786FE5">
              <w:rPr>
                <w:szCs w:val="22"/>
                <w:lang w:eastAsia="en-GB"/>
              </w:rPr>
              <w:t>anos de idade com peso igual ou superior a</w:t>
            </w:r>
            <w:r w:rsidR="00167416" w:rsidRPr="00786FE5">
              <w:rPr>
                <w:szCs w:val="22"/>
                <w:lang w:eastAsia="en-GB"/>
              </w:rPr>
              <w:t> 30 </w:t>
            </w:r>
            <w:r w:rsidRPr="00786FE5">
              <w:rPr>
                <w:szCs w:val="22"/>
                <w:lang w:eastAsia="en-GB"/>
              </w:rPr>
              <w:t>kg</w:t>
            </w:r>
          </w:p>
        </w:tc>
        <w:tc>
          <w:tcPr>
            <w:tcW w:w="3210" w:type="dxa"/>
          </w:tcPr>
          <w:p w14:paraId="5639BBB9" w14:textId="77777777" w:rsidR="00FA55E3" w:rsidRPr="00786FE5" w:rsidRDefault="00FC2EFD" w:rsidP="00786FE5">
            <w:pPr>
              <w:autoSpaceDE w:val="0"/>
              <w:autoSpaceDN w:val="0"/>
              <w:adjustRightInd w:val="0"/>
              <w:rPr>
                <w:b/>
                <w:bCs/>
                <w:szCs w:val="22"/>
              </w:rPr>
            </w:pPr>
            <w:r w:rsidRPr="00786FE5">
              <w:rPr>
                <w:szCs w:val="22"/>
                <w:lang w:eastAsia="en-GB"/>
              </w:rPr>
              <w:t>40 mg em semanas alternadas</w:t>
            </w:r>
          </w:p>
        </w:tc>
        <w:tc>
          <w:tcPr>
            <w:tcW w:w="3021" w:type="dxa"/>
          </w:tcPr>
          <w:p w14:paraId="7FE387BD" w14:textId="77777777" w:rsidR="00FA55E3" w:rsidRPr="00786FE5" w:rsidRDefault="00FC2EFD" w:rsidP="00786FE5">
            <w:pPr>
              <w:ind w:right="-2"/>
              <w:rPr>
                <w:b/>
                <w:bCs/>
                <w:szCs w:val="22"/>
              </w:rPr>
            </w:pPr>
            <w:r w:rsidRPr="00786FE5">
              <w:rPr>
                <w:szCs w:val="22"/>
                <w:lang w:eastAsia="en-GB"/>
              </w:rPr>
              <w:t>Não aplicável</w:t>
            </w:r>
          </w:p>
        </w:tc>
      </w:tr>
    </w:tbl>
    <w:p w14:paraId="3653F423" w14:textId="77777777" w:rsidR="00FA55E3" w:rsidRPr="00786FE5" w:rsidRDefault="00FA55E3" w:rsidP="00786FE5">
      <w:pPr>
        <w:ind w:right="-2"/>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FA55E3" w:rsidRPr="00786FE5" w14:paraId="4E311252" w14:textId="77777777">
        <w:tc>
          <w:tcPr>
            <w:tcW w:w="9061" w:type="dxa"/>
            <w:gridSpan w:val="3"/>
          </w:tcPr>
          <w:p w14:paraId="4DC9B4FC" w14:textId="77777777" w:rsidR="00FA55E3" w:rsidRPr="00786FE5" w:rsidRDefault="00FC2EFD" w:rsidP="00786FE5">
            <w:pPr>
              <w:ind w:right="-2"/>
              <w:rPr>
                <w:b/>
                <w:bCs/>
                <w:szCs w:val="22"/>
              </w:rPr>
            </w:pPr>
            <w:r w:rsidRPr="00786FE5">
              <w:rPr>
                <w:b/>
                <w:bCs/>
                <w:szCs w:val="22"/>
              </w:rPr>
              <w:t>Artrite relacionada com entesite</w:t>
            </w:r>
          </w:p>
        </w:tc>
      </w:tr>
      <w:tr w:rsidR="00FA55E3" w:rsidRPr="00786FE5" w14:paraId="2DC366EB" w14:textId="77777777">
        <w:tc>
          <w:tcPr>
            <w:tcW w:w="2830" w:type="dxa"/>
          </w:tcPr>
          <w:p w14:paraId="4B98A769" w14:textId="77777777" w:rsidR="00FA55E3" w:rsidRPr="00786FE5" w:rsidRDefault="00FC2EFD" w:rsidP="00786FE5">
            <w:pPr>
              <w:ind w:right="-2"/>
              <w:rPr>
                <w:b/>
                <w:bCs/>
                <w:szCs w:val="22"/>
              </w:rPr>
            </w:pPr>
            <w:r w:rsidRPr="00786FE5">
              <w:rPr>
                <w:b/>
                <w:bCs/>
                <w:szCs w:val="22"/>
              </w:rPr>
              <w:lastRenderedPageBreak/>
              <w:t>Idade ou peso corporal</w:t>
            </w:r>
          </w:p>
        </w:tc>
        <w:tc>
          <w:tcPr>
            <w:tcW w:w="3210" w:type="dxa"/>
          </w:tcPr>
          <w:p w14:paraId="3A5B35E5" w14:textId="77777777" w:rsidR="00FA55E3" w:rsidRPr="00786FE5" w:rsidRDefault="00FC2EFD" w:rsidP="00786FE5">
            <w:pPr>
              <w:ind w:right="-2"/>
              <w:rPr>
                <w:b/>
                <w:bCs/>
                <w:szCs w:val="22"/>
              </w:rPr>
            </w:pPr>
            <w:r w:rsidRPr="00786FE5">
              <w:rPr>
                <w:b/>
                <w:bCs/>
                <w:szCs w:val="22"/>
              </w:rPr>
              <w:t>Qual a dose e com que frequência se deve tomar?</w:t>
            </w:r>
          </w:p>
        </w:tc>
        <w:tc>
          <w:tcPr>
            <w:tcW w:w="3021" w:type="dxa"/>
          </w:tcPr>
          <w:p w14:paraId="582F685C" w14:textId="77777777" w:rsidR="00FA55E3" w:rsidRPr="00786FE5" w:rsidRDefault="00FC2EFD" w:rsidP="00786FE5">
            <w:pPr>
              <w:ind w:right="-2"/>
              <w:rPr>
                <w:b/>
                <w:bCs/>
                <w:szCs w:val="22"/>
              </w:rPr>
            </w:pPr>
            <w:r w:rsidRPr="00786FE5">
              <w:rPr>
                <w:b/>
                <w:bCs/>
                <w:szCs w:val="22"/>
              </w:rPr>
              <w:t>Notas</w:t>
            </w:r>
          </w:p>
        </w:tc>
      </w:tr>
      <w:tr w:rsidR="00FA55E3" w:rsidRPr="00786FE5" w14:paraId="6E7609FE" w14:textId="77777777">
        <w:tc>
          <w:tcPr>
            <w:tcW w:w="2830" w:type="dxa"/>
          </w:tcPr>
          <w:p w14:paraId="3C500283" w14:textId="2BD8A5C5" w:rsidR="00FA55E3" w:rsidRPr="00786FE5" w:rsidRDefault="00FC2EFD" w:rsidP="00786FE5">
            <w:pPr>
              <w:autoSpaceDE w:val="0"/>
              <w:autoSpaceDN w:val="0"/>
              <w:adjustRightInd w:val="0"/>
              <w:rPr>
                <w:szCs w:val="22"/>
                <w:lang w:eastAsia="en-GB"/>
              </w:rPr>
            </w:pPr>
            <w:r w:rsidRPr="00786FE5">
              <w:rPr>
                <w:szCs w:val="22"/>
                <w:lang w:eastAsia="en-GB"/>
              </w:rPr>
              <w:t>Crianças, adolescentes e adultos a partir dos</w:t>
            </w:r>
            <w:r w:rsidR="00167416" w:rsidRPr="00786FE5">
              <w:rPr>
                <w:szCs w:val="22"/>
                <w:lang w:eastAsia="en-GB"/>
              </w:rPr>
              <w:t> 6 </w:t>
            </w:r>
            <w:r w:rsidRPr="00786FE5">
              <w:rPr>
                <w:szCs w:val="22"/>
                <w:lang w:eastAsia="en-GB"/>
              </w:rPr>
              <w:t>anos de idade com peso igual ou superior a</w:t>
            </w:r>
            <w:r w:rsidR="00167416" w:rsidRPr="00786FE5">
              <w:rPr>
                <w:szCs w:val="22"/>
                <w:lang w:eastAsia="en-GB"/>
              </w:rPr>
              <w:t> 3</w:t>
            </w:r>
            <w:r w:rsidRPr="00786FE5">
              <w:rPr>
                <w:szCs w:val="22"/>
                <w:lang w:eastAsia="en-GB"/>
              </w:rPr>
              <w:t>0 kg</w:t>
            </w:r>
          </w:p>
        </w:tc>
        <w:tc>
          <w:tcPr>
            <w:tcW w:w="3210" w:type="dxa"/>
          </w:tcPr>
          <w:p w14:paraId="647D3DD2" w14:textId="77777777" w:rsidR="00FA55E3" w:rsidRPr="00786FE5" w:rsidRDefault="00FC2EFD" w:rsidP="00786FE5">
            <w:pPr>
              <w:autoSpaceDE w:val="0"/>
              <w:autoSpaceDN w:val="0"/>
              <w:adjustRightInd w:val="0"/>
              <w:rPr>
                <w:b/>
                <w:bCs/>
                <w:szCs w:val="22"/>
              </w:rPr>
            </w:pPr>
            <w:r w:rsidRPr="00786FE5">
              <w:rPr>
                <w:szCs w:val="22"/>
                <w:lang w:eastAsia="en-GB"/>
              </w:rPr>
              <w:t>40 mg em semanas alternadas</w:t>
            </w:r>
          </w:p>
        </w:tc>
        <w:tc>
          <w:tcPr>
            <w:tcW w:w="3021" w:type="dxa"/>
          </w:tcPr>
          <w:p w14:paraId="33B98026" w14:textId="77777777" w:rsidR="00FA55E3" w:rsidRPr="00786FE5" w:rsidRDefault="00FC2EFD" w:rsidP="00786FE5">
            <w:pPr>
              <w:ind w:right="-2"/>
              <w:rPr>
                <w:b/>
                <w:bCs/>
                <w:szCs w:val="22"/>
              </w:rPr>
            </w:pPr>
            <w:r w:rsidRPr="00786FE5">
              <w:rPr>
                <w:szCs w:val="22"/>
                <w:lang w:eastAsia="en-GB"/>
              </w:rPr>
              <w:t>Não aplicável</w:t>
            </w:r>
          </w:p>
        </w:tc>
      </w:tr>
    </w:tbl>
    <w:p w14:paraId="416A4D75" w14:textId="77777777" w:rsidR="00FA55E3" w:rsidRPr="00786FE5" w:rsidRDefault="00FA55E3" w:rsidP="00786FE5">
      <w:pPr>
        <w:ind w:right="-2"/>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FA55E3" w:rsidRPr="00786FE5" w14:paraId="4404795D" w14:textId="77777777">
        <w:tc>
          <w:tcPr>
            <w:tcW w:w="9061" w:type="dxa"/>
            <w:gridSpan w:val="3"/>
          </w:tcPr>
          <w:p w14:paraId="262A68D5" w14:textId="77777777" w:rsidR="00FA55E3" w:rsidRPr="00786FE5" w:rsidRDefault="00FC2EFD" w:rsidP="00786FE5">
            <w:pPr>
              <w:ind w:right="-2"/>
              <w:rPr>
                <w:b/>
                <w:bCs/>
                <w:szCs w:val="22"/>
              </w:rPr>
            </w:pPr>
            <w:r w:rsidRPr="00786FE5">
              <w:rPr>
                <w:b/>
                <w:bCs/>
                <w:szCs w:val="22"/>
              </w:rPr>
              <w:t>Psoríase em placas</w:t>
            </w:r>
          </w:p>
        </w:tc>
      </w:tr>
      <w:tr w:rsidR="00FA55E3" w:rsidRPr="00786FE5" w14:paraId="235E30A3" w14:textId="77777777">
        <w:tc>
          <w:tcPr>
            <w:tcW w:w="2830" w:type="dxa"/>
          </w:tcPr>
          <w:p w14:paraId="7AB0B149" w14:textId="77777777" w:rsidR="00FA55E3" w:rsidRPr="00786FE5" w:rsidRDefault="00FC2EFD" w:rsidP="00786FE5">
            <w:pPr>
              <w:ind w:right="-2"/>
              <w:rPr>
                <w:b/>
                <w:bCs/>
                <w:szCs w:val="22"/>
              </w:rPr>
            </w:pPr>
            <w:r w:rsidRPr="00786FE5">
              <w:rPr>
                <w:b/>
                <w:bCs/>
                <w:szCs w:val="22"/>
              </w:rPr>
              <w:t>Idade ou peso corporal</w:t>
            </w:r>
          </w:p>
        </w:tc>
        <w:tc>
          <w:tcPr>
            <w:tcW w:w="3210" w:type="dxa"/>
          </w:tcPr>
          <w:p w14:paraId="678E28D1" w14:textId="77777777" w:rsidR="00FA55E3" w:rsidRPr="00786FE5" w:rsidRDefault="00FC2EFD" w:rsidP="00786FE5">
            <w:pPr>
              <w:ind w:right="-2"/>
              <w:rPr>
                <w:b/>
                <w:bCs/>
                <w:szCs w:val="22"/>
              </w:rPr>
            </w:pPr>
            <w:r w:rsidRPr="00786FE5">
              <w:rPr>
                <w:b/>
                <w:bCs/>
                <w:szCs w:val="22"/>
              </w:rPr>
              <w:t>Qual a dose e com que frequência se deve tomar?</w:t>
            </w:r>
          </w:p>
        </w:tc>
        <w:tc>
          <w:tcPr>
            <w:tcW w:w="3021" w:type="dxa"/>
          </w:tcPr>
          <w:p w14:paraId="53C0B7F6" w14:textId="77777777" w:rsidR="00FA55E3" w:rsidRPr="00786FE5" w:rsidRDefault="00FC2EFD" w:rsidP="00786FE5">
            <w:pPr>
              <w:ind w:right="-2"/>
              <w:rPr>
                <w:b/>
                <w:bCs/>
                <w:szCs w:val="22"/>
              </w:rPr>
            </w:pPr>
            <w:r w:rsidRPr="00786FE5">
              <w:rPr>
                <w:b/>
                <w:bCs/>
                <w:szCs w:val="22"/>
              </w:rPr>
              <w:t>Notas</w:t>
            </w:r>
          </w:p>
        </w:tc>
      </w:tr>
      <w:tr w:rsidR="00FA55E3" w:rsidRPr="00786FE5" w14:paraId="345CF438" w14:textId="77777777">
        <w:tc>
          <w:tcPr>
            <w:tcW w:w="2830" w:type="dxa"/>
          </w:tcPr>
          <w:p w14:paraId="6F7C8FA4" w14:textId="77777777" w:rsidR="00FA55E3" w:rsidRPr="00786FE5" w:rsidRDefault="00FC2EFD" w:rsidP="00786FE5">
            <w:pPr>
              <w:autoSpaceDE w:val="0"/>
              <w:autoSpaceDN w:val="0"/>
              <w:adjustRightInd w:val="0"/>
              <w:rPr>
                <w:szCs w:val="22"/>
                <w:lang w:eastAsia="en-GB"/>
              </w:rPr>
            </w:pPr>
            <w:r w:rsidRPr="00786FE5">
              <w:rPr>
                <w:szCs w:val="22"/>
                <w:lang w:eastAsia="en-GB"/>
              </w:rPr>
              <w:t>Adultos</w:t>
            </w:r>
          </w:p>
        </w:tc>
        <w:tc>
          <w:tcPr>
            <w:tcW w:w="3210" w:type="dxa"/>
          </w:tcPr>
          <w:p w14:paraId="189F69C9" w14:textId="04143BCC" w:rsidR="00FA55E3" w:rsidRPr="00786FE5" w:rsidRDefault="00FC2EFD" w:rsidP="00786FE5">
            <w:pPr>
              <w:ind w:right="-2"/>
              <w:rPr>
                <w:b/>
                <w:bCs/>
                <w:szCs w:val="22"/>
              </w:rPr>
            </w:pPr>
            <w:r w:rsidRPr="00786FE5">
              <w:rPr>
                <w:szCs w:val="22"/>
                <w:lang w:eastAsia="en-GB"/>
              </w:rPr>
              <w:t>Uma dose inicial de</w:t>
            </w:r>
            <w:r w:rsidR="00167416" w:rsidRPr="00786FE5">
              <w:rPr>
                <w:szCs w:val="22"/>
                <w:lang w:eastAsia="en-GB"/>
              </w:rPr>
              <w:t> 8</w:t>
            </w:r>
            <w:r w:rsidRPr="00786FE5">
              <w:rPr>
                <w:szCs w:val="22"/>
                <w:lang w:eastAsia="en-GB"/>
              </w:rPr>
              <w:t>0 mg (duas injeções de</w:t>
            </w:r>
            <w:r w:rsidR="00167416" w:rsidRPr="00786FE5">
              <w:rPr>
                <w:szCs w:val="22"/>
                <w:lang w:eastAsia="en-GB"/>
              </w:rPr>
              <w:t> 4</w:t>
            </w:r>
            <w:r w:rsidRPr="00786FE5">
              <w:rPr>
                <w:szCs w:val="22"/>
                <w:lang w:eastAsia="en-GB"/>
              </w:rPr>
              <w:t>0 mg num dia), seguida de</w:t>
            </w:r>
            <w:r w:rsidR="00167416" w:rsidRPr="00786FE5">
              <w:rPr>
                <w:szCs w:val="22"/>
                <w:lang w:eastAsia="en-GB"/>
              </w:rPr>
              <w:t> 4</w:t>
            </w:r>
            <w:r w:rsidRPr="00786FE5">
              <w:rPr>
                <w:szCs w:val="22"/>
                <w:lang w:eastAsia="en-GB"/>
              </w:rPr>
              <w:t>0 mg em semanas alternadas, uma semana após a dose inicial.</w:t>
            </w:r>
          </w:p>
        </w:tc>
        <w:tc>
          <w:tcPr>
            <w:tcW w:w="3021" w:type="dxa"/>
          </w:tcPr>
          <w:p w14:paraId="36AA0A61" w14:textId="5754D044" w:rsidR="00FA55E3" w:rsidRPr="00786FE5" w:rsidRDefault="00FC2EFD" w:rsidP="00786FE5">
            <w:pPr>
              <w:ind w:right="-2"/>
              <w:rPr>
                <w:b/>
                <w:bCs/>
                <w:szCs w:val="22"/>
              </w:rPr>
            </w:pPr>
            <w:r w:rsidRPr="00786FE5">
              <w:rPr>
                <w:szCs w:val="22"/>
                <w:lang w:eastAsia="en-GB"/>
              </w:rPr>
              <w:t>Se tiver uma resposta inadequada, o seu médico pode aumentar a dose para</w:t>
            </w:r>
            <w:r w:rsidR="00167416" w:rsidRPr="00786FE5">
              <w:rPr>
                <w:szCs w:val="22"/>
                <w:lang w:eastAsia="en-GB"/>
              </w:rPr>
              <w:t> 4</w:t>
            </w:r>
            <w:r w:rsidRPr="00786FE5">
              <w:rPr>
                <w:szCs w:val="22"/>
                <w:lang w:eastAsia="en-GB"/>
              </w:rPr>
              <w:t>0 mg, semanalmente, ou</w:t>
            </w:r>
            <w:r w:rsidR="00167416" w:rsidRPr="00786FE5">
              <w:rPr>
                <w:szCs w:val="22"/>
                <w:lang w:eastAsia="en-GB"/>
              </w:rPr>
              <w:t> 8</w:t>
            </w:r>
            <w:r w:rsidRPr="00786FE5">
              <w:rPr>
                <w:szCs w:val="22"/>
                <w:lang w:eastAsia="en-GB"/>
              </w:rPr>
              <w:t>0 mg, em semanas alternadas.</w:t>
            </w:r>
          </w:p>
        </w:tc>
      </w:tr>
      <w:tr w:rsidR="00FA55E3" w:rsidRPr="00786FE5" w14:paraId="0CEB8A93" w14:textId="77777777">
        <w:tc>
          <w:tcPr>
            <w:tcW w:w="2830" w:type="dxa"/>
          </w:tcPr>
          <w:p w14:paraId="6D11DF09" w14:textId="7EB61FD2" w:rsidR="00FA55E3" w:rsidRPr="00786FE5" w:rsidRDefault="00FC2EFD" w:rsidP="00786FE5">
            <w:pPr>
              <w:autoSpaceDE w:val="0"/>
              <w:autoSpaceDN w:val="0"/>
              <w:adjustRightInd w:val="0"/>
              <w:rPr>
                <w:szCs w:val="22"/>
                <w:lang w:eastAsia="en-GB"/>
              </w:rPr>
            </w:pPr>
            <w:r w:rsidRPr="00786FE5">
              <w:rPr>
                <w:szCs w:val="22"/>
                <w:lang w:eastAsia="en-GB"/>
              </w:rPr>
              <w:t>Crianças e adolescentes entre os</w:t>
            </w:r>
            <w:r w:rsidR="00167416" w:rsidRPr="00786FE5">
              <w:rPr>
                <w:szCs w:val="22"/>
                <w:lang w:eastAsia="en-GB"/>
              </w:rPr>
              <w:t> 4 </w:t>
            </w:r>
            <w:r w:rsidRPr="00786FE5">
              <w:rPr>
                <w:szCs w:val="22"/>
                <w:lang w:eastAsia="en-GB"/>
              </w:rPr>
              <w:t>e os</w:t>
            </w:r>
            <w:r w:rsidR="00167416" w:rsidRPr="00786FE5">
              <w:rPr>
                <w:szCs w:val="22"/>
                <w:lang w:eastAsia="en-GB"/>
              </w:rPr>
              <w:t> 17 </w:t>
            </w:r>
            <w:r w:rsidRPr="00786FE5">
              <w:rPr>
                <w:szCs w:val="22"/>
                <w:lang w:eastAsia="en-GB"/>
              </w:rPr>
              <w:t>anos de idade com peso igual ou superior a</w:t>
            </w:r>
            <w:r w:rsidR="00167416" w:rsidRPr="00786FE5">
              <w:rPr>
                <w:szCs w:val="22"/>
                <w:lang w:eastAsia="en-GB"/>
              </w:rPr>
              <w:t> 30 </w:t>
            </w:r>
            <w:r w:rsidRPr="00786FE5">
              <w:rPr>
                <w:szCs w:val="22"/>
                <w:lang w:eastAsia="en-GB"/>
              </w:rPr>
              <w:t>kg</w:t>
            </w:r>
          </w:p>
        </w:tc>
        <w:tc>
          <w:tcPr>
            <w:tcW w:w="3210" w:type="dxa"/>
          </w:tcPr>
          <w:p w14:paraId="61A63C2D" w14:textId="2C47BFAB" w:rsidR="00FA55E3" w:rsidRPr="00786FE5" w:rsidRDefault="00FC2EFD" w:rsidP="00786FE5">
            <w:pPr>
              <w:autoSpaceDE w:val="0"/>
              <w:autoSpaceDN w:val="0"/>
              <w:adjustRightInd w:val="0"/>
              <w:rPr>
                <w:szCs w:val="22"/>
                <w:lang w:eastAsia="en-GB"/>
              </w:rPr>
            </w:pPr>
            <w:r w:rsidRPr="00786FE5">
              <w:rPr>
                <w:szCs w:val="22"/>
                <w:lang w:eastAsia="en-GB"/>
              </w:rPr>
              <w:t>Uma dose inicial de</w:t>
            </w:r>
            <w:r w:rsidR="00167416" w:rsidRPr="00786FE5">
              <w:rPr>
                <w:szCs w:val="22"/>
                <w:lang w:eastAsia="en-GB"/>
              </w:rPr>
              <w:t> 40 </w:t>
            </w:r>
            <w:r w:rsidRPr="00786FE5">
              <w:rPr>
                <w:szCs w:val="22"/>
                <w:lang w:eastAsia="en-GB"/>
              </w:rPr>
              <w:t>mg, seguida de</w:t>
            </w:r>
            <w:r w:rsidR="00167416" w:rsidRPr="00786FE5">
              <w:rPr>
                <w:szCs w:val="22"/>
                <w:lang w:eastAsia="en-GB"/>
              </w:rPr>
              <w:t> 40 </w:t>
            </w:r>
            <w:r w:rsidRPr="00786FE5">
              <w:rPr>
                <w:szCs w:val="22"/>
                <w:lang w:eastAsia="en-GB"/>
              </w:rPr>
              <w:t>mg uma semana após a dose inicial.</w:t>
            </w:r>
          </w:p>
          <w:p w14:paraId="415F775E" w14:textId="42A1A413" w:rsidR="00FA55E3" w:rsidRPr="00786FE5" w:rsidRDefault="00FC2EFD" w:rsidP="00786FE5">
            <w:pPr>
              <w:autoSpaceDE w:val="0"/>
              <w:autoSpaceDN w:val="0"/>
              <w:adjustRightInd w:val="0"/>
              <w:rPr>
                <w:szCs w:val="22"/>
                <w:lang w:eastAsia="en-GB"/>
              </w:rPr>
            </w:pPr>
            <w:r w:rsidRPr="00786FE5">
              <w:rPr>
                <w:szCs w:val="22"/>
                <w:lang w:eastAsia="en-GB"/>
              </w:rPr>
              <w:t>Depois disso, a dose habitual é de</w:t>
            </w:r>
            <w:r w:rsidR="00167416" w:rsidRPr="00786FE5">
              <w:rPr>
                <w:szCs w:val="22"/>
                <w:lang w:eastAsia="en-GB"/>
              </w:rPr>
              <w:t> 40 </w:t>
            </w:r>
            <w:r w:rsidRPr="00786FE5">
              <w:rPr>
                <w:szCs w:val="22"/>
                <w:lang w:eastAsia="en-GB"/>
              </w:rPr>
              <w:t>mg em semanas alternadas.</w:t>
            </w:r>
          </w:p>
        </w:tc>
        <w:tc>
          <w:tcPr>
            <w:tcW w:w="3021" w:type="dxa"/>
          </w:tcPr>
          <w:p w14:paraId="06733601" w14:textId="77777777" w:rsidR="00FA55E3" w:rsidRPr="00786FE5" w:rsidRDefault="00FC2EFD" w:rsidP="00786FE5">
            <w:pPr>
              <w:autoSpaceDE w:val="0"/>
              <w:autoSpaceDN w:val="0"/>
              <w:adjustRightInd w:val="0"/>
              <w:rPr>
                <w:szCs w:val="22"/>
              </w:rPr>
            </w:pPr>
            <w:r w:rsidRPr="00786FE5">
              <w:rPr>
                <w:szCs w:val="22"/>
              </w:rPr>
              <w:t>Não aplicável</w:t>
            </w:r>
          </w:p>
        </w:tc>
      </w:tr>
    </w:tbl>
    <w:p w14:paraId="432FE472" w14:textId="77777777" w:rsidR="00FA55E3" w:rsidRPr="00786FE5" w:rsidRDefault="00FA55E3" w:rsidP="00786FE5">
      <w:pPr>
        <w:ind w:right="-2"/>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FA55E3" w:rsidRPr="00786FE5" w14:paraId="1F21DD7E" w14:textId="77777777">
        <w:tc>
          <w:tcPr>
            <w:tcW w:w="9061" w:type="dxa"/>
            <w:gridSpan w:val="3"/>
          </w:tcPr>
          <w:p w14:paraId="1F5BC85A" w14:textId="77777777" w:rsidR="00FA55E3" w:rsidRPr="00786FE5" w:rsidRDefault="00FC2EFD" w:rsidP="00786FE5">
            <w:pPr>
              <w:ind w:right="-2"/>
              <w:rPr>
                <w:b/>
                <w:bCs/>
                <w:szCs w:val="22"/>
              </w:rPr>
            </w:pPr>
            <w:r w:rsidRPr="00786FE5">
              <w:rPr>
                <w:b/>
                <w:bCs/>
                <w:szCs w:val="22"/>
              </w:rPr>
              <w:t>Hidradenite supurativa</w:t>
            </w:r>
          </w:p>
        </w:tc>
      </w:tr>
      <w:tr w:rsidR="00FA55E3" w:rsidRPr="00786FE5" w14:paraId="3B0B39E5" w14:textId="77777777">
        <w:tc>
          <w:tcPr>
            <w:tcW w:w="2830" w:type="dxa"/>
          </w:tcPr>
          <w:p w14:paraId="713AF879" w14:textId="77777777" w:rsidR="00FA55E3" w:rsidRPr="00786FE5" w:rsidRDefault="00FC2EFD" w:rsidP="00786FE5">
            <w:pPr>
              <w:ind w:right="-2"/>
              <w:rPr>
                <w:b/>
                <w:bCs/>
                <w:szCs w:val="22"/>
              </w:rPr>
            </w:pPr>
            <w:r w:rsidRPr="00786FE5">
              <w:rPr>
                <w:b/>
                <w:bCs/>
                <w:szCs w:val="22"/>
              </w:rPr>
              <w:t>Idade ou peso corporal</w:t>
            </w:r>
          </w:p>
        </w:tc>
        <w:tc>
          <w:tcPr>
            <w:tcW w:w="3210" w:type="dxa"/>
          </w:tcPr>
          <w:p w14:paraId="7E5B21A8" w14:textId="77777777" w:rsidR="00FA55E3" w:rsidRPr="00786FE5" w:rsidRDefault="00FC2EFD" w:rsidP="00786FE5">
            <w:pPr>
              <w:ind w:right="-2"/>
              <w:rPr>
                <w:b/>
                <w:bCs/>
                <w:szCs w:val="22"/>
              </w:rPr>
            </w:pPr>
            <w:r w:rsidRPr="00786FE5">
              <w:rPr>
                <w:b/>
                <w:bCs/>
                <w:szCs w:val="22"/>
              </w:rPr>
              <w:t>Qual a dose e com que frequência se deve tomar?</w:t>
            </w:r>
          </w:p>
        </w:tc>
        <w:tc>
          <w:tcPr>
            <w:tcW w:w="3021" w:type="dxa"/>
          </w:tcPr>
          <w:p w14:paraId="092712DC" w14:textId="77777777" w:rsidR="00FA55E3" w:rsidRPr="00786FE5" w:rsidRDefault="00FC2EFD" w:rsidP="00786FE5">
            <w:pPr>
              <w:ind w:right="-2"/>
              <w:rPr>
                <w:b/>
                <w:bCs/>
                <w:szCs w:val="22"/>
              </w:rPr>
            </w:pPr>
            <w:r w:rsidRPr="00786FE5">
              <w:rPr>
                <w:b/>
                <w:bCs/>
                <w:szCs w:val="22"/>
              </w:rPr>
              <w:t>Notas</w:t>
            </w:r>
          </w:p>
        </w:tc>
      </w:tr>
      <w:tr w:rsidR="00FA55E3" w:rsidRPr="00786FE5" w14:paraId="54696B1C" w14:textId="77777777">
        <w:tc>
          <w:tcPr>
            <w:tcW w:w="2830" w:type="dxa"/>
          </w:tcPr>
          <w:p w14:paraId="38B8D3F8" w14:textId="77777777" w:rsidR="00FA55E3" w:rsidRPr="00786FE5" w:rsidRDefault="00FC2EFD" w:rsidP="00786FE5">
            <w:pPr>
              <w:autoSpaceDE w:val="0"/>
              <w:autoSpaceDN w:val="0"/>
              <w:adjustRightInd w:val="0"/>
              <w:rPr>
                <w:szCs w:val="22"/>
                <w:lang w:eastAsia="en-GB"/>
              </w:rPr>
            </w:pPr>
            <w:r w:rsidRPr="00786FE5">
              <w:rPr>
                <w:szCs w:val="22"/>
                <w:lang w:eastAsia="en-GB"/>
              </w:rPr>
              <w:t>Adultos</w:t>
            </w:r>
          </w:p>
        </w:tc>
        <w:tc>
          <w:tcPr>
            <w:tcW w:w="3210" w:type="dxa"/>
          </w:tcPr>
          <w:p w14:paraId="25A89967" w14:textId="3E5EF2B4" w:rsidR="00FA55E3" w:rsidRPr="00786FE5" w:rsidRDefault="00FC2EFD" w:rsidP="00786FE5">
            <w:pPr>
              <w:autoSpaceDE w:val="0"/>
              <w:autoSpaceDN w:val="0"/>
              <w:adjustRightInd w:val="0"/>
              <w:rPr>
                <w:b/>
                <w:bCs/>
                <w:szCs w:val="22"/>
              </w:rPr>
            </w:pPr>
            <w:r w:rsidRPr="00786FE5">
              <w:rPr>
                <w:szCs w:val="22"/>
                <w:lang w:eastAsia="en-GB"/>
              </w:rPr>
              <w:t>Uma dose inicial de</w:t>
            </w:r>
            <w:r w:rsidR="00167416" w:rsidRPr="00786FE5">
              <w:rPr>
                <w:szCs w:val="22"/>
                <w:lang w:eastAsia="en-GB"/>
              </w:rPr>
              <w:t> 1</w:t>
            </w:r>
            <w:r w:rsidRPr="00786FE5">
              <w:rPr>
                <w:szCs w:val="22"/>
                <w:lang w:eastAsia="en-GB"/>
              </w:rPr>
              <w:t>60 mg (quatro injeções de</w:t>
            </w:r>
            <w:r w:rsidR="00167416" w:rsidRPr="00786FE5">
              <w:rPr>
                <w:szCs w:val="22"/>
                <w:lang w:eastAsia="en-GB"/>
              </w:rPr>
              <w:t> 4</w:t>
            </w:r>
            <w:r w:rsidRPr="00786FE5">
              <w:rPr>
                <w:szCs w:val="22"/>
                <w:lang w:eastAsia="en-GB"/>
              </w:rPr>
              <w:t>0 mg num dia ou duas injeções de</w:t>
            </w:r>
            <w:r w:rsidR="00167416" w:rsidRPr="00786FE5">
              <w:rPr>
                <w:szCs w:val="22"/>
                <w:lang w:eastAsia="en-GB"/>
              </w:rPr>
              <w:t> 4</w:t>
            </w:r>
            <w:r w:rsidRPr="00786FE5">
              <w:rPr>
                <w:szCs w:val="22"/>
                <w:lang w:eastAsia="en-GB"/>
              </w:rPr>
              <w:t>0 mg por dia em dois dias consecutivos), seguida de uma dose de</w:t>
            </w:r>
            <w:r w:rsidR="00167416" w:rsidRPr="00786FE5">
              <w:rPr>
                <w:szCs w:val="22"/>
                <w:lang w:eastAsia="en-GB"/>
              </w:rPr>
              <w:t> 8</w:t>
            </w:r>
            <w:r w:rsidRPr="00786FE5">
              <w:rPr>
                <w:szCs w:val="22"/>
                <w:lang w:eastAsia="en-GB"/>
              </w:rPr>
              <w:t>0 mg (duas injeções de</w:t>
            </w:r>
            <w:r w:rsidR="00167416" w:rsidRPr="00786FE5">
              <w:rPr>
                <w:szCs w:val="22"/>
                <w:lang w:eastAsia="en-GB"/>
              </w:rPr>
              <w:t> 4</w:t>
            </w:r>
            <w:r w:rsidRPr="00786FE5">
              <w:rPr>
                <w:szCs w:val="22"/>
                <w:lang w:eastAsia="en-GB"/>
              </w:rPr>
              <w:t>0 mg num dia) duas semanas após a dose inicial. Após mais duas semanas, continuar com uma dose de</w:t>
            </w:r>
            <w:r w:rsidR="00167416" w:rsidRPr="00786FE5">
              <w:rPr>
                <w:szCs w:val="22"/>
                <w:lang w:eastAsia="en-GB"/>
              </w:rPr>
              <w:t> 4</w:t>
            </w:r>
            <w:r w:rsidRPr="00786FE5">
              <w:rPr>
                <w:szCs w:val="22"/>
                <w:lang w:eastAsia="en-GB"/>
              </w:rPr>
              <w:t>0 mg, semanalmente, ou</w:t>
            </w:r>
            <w:r w:rsidR="00167416" w:rsidRPr="00786FE5">
              <w:rPr>
                <w:szCs w:val="22"/>
                <w:lang w:eastAsia="en-GB"/>
              </w:rPr>
              <w:t> 8</w:t>
            </w:r>
            <w:r w:rsidRPr="00786FE5">
              <w:rPr>
                <w:szCs w:val="22"/>
                <w:lang w:eastAsia="en-GB"/>
              </w:rPr>
              <w:t>0 mg, em semanas alternadas, conforme prescrito pelo seu médico.</w:t>
            </w:r>
          </w:p>
        </w:tc>
        <w:tc>
          <w:tcPr>
            <w:tcW w:w="3021" w:type="dxa"/>
          </w:tcPr>
          <w:p w14:paraId="5011C2C2" w14:textId="77777777" w:rsidR="00FA55E3" w:rsidRPr="00786FE5" w:rsidRDefault="00FC2EFD" w:rsidP="00786FE5">
            <w:pPr>
              <w:ind w:right="-2"/>
              <w:rPr>
                <w:b/>
                <w:bCs/>
                <w:szCs w:val="22"/>
              </w:rPr>
            </w:pPr>
            <w:r w:rsidRPr="00786FE5">
              <w:rPr>
                <w:szCs w:val="22"/>
                <w:lang w:eastAsia="en-GB"/>
              </w:rPr>
              <w:t>É recomendável que use um antisséptico de lavagem diária nas áreas afetadas.</w:t>
            </w:r>
          </w:p>
        </w:tc>
      </w:tr>
      <w:tr w:rsidR="00FA55E3" w:rsidRPr="00786FE5" w14:paraId="0DF84DE6" w14:textId="77777777">
        <w:tc>
          <w:tcPr>
            <w:tcW w:w="2830" w:type="dxa"/>
          </w:tcPr>
          <w:p w14:paraId="6B3EFAD2" w14:textId="6881F592" w:rsidR="00FA55E3" w:rsidRPr="00786FE5" w:rsidRDefault="00FC2EFD" w:rsidP="00786FE5">
            <w:pPr>
              <w:autoSpaceDE w:val="0"/>
              <w:autoSpaceDN w:val="0"/>
              <w:adjustRightInd w:val="0"/>
              <w:rPr>
                <w:szCs w:val="22"/>
                <w:lang w:eastAsia="en-GB"/>
              </w:rPr>
            </w:pPr>
            <w:r w:rsidRPr="00786FE5">
              <w:rPr>
                <w:szCs w:val="22"/>
                <w:lang w:eastAsia="en-GB"/>
              </w:rPr>
              <w:t>Adolescentes entre os</w:t>
            </w:r>
            <w:r w:rsidR="00167416" w:rsidRPr="00786FE5">
              <w:rPr>
                <w:szCs w:val="22"/>
                <w:lang w:eastAsia="en-GB"/>
              </w:rPr>
              <w:t> 12 </w:t>
            </w:r>
            <w:r w:rsidRPr="00786FE5">
              <w:rPr>
                <w:szCs w:val="22"/>
                <w:lang w:eastAsia="en-GB"/>
              </w:rPr>
              <w:t>e os</w:t>
            </w:r>
            <w:r w:rsidR="00167416" w:rsidRPr="00786FE5">
              <w:rPr>
                <w:szCs w:val="22"/>
                <w:lang w:eastAsia="en-GB"/>
              </w:rPr>
              <w:t> 17 </w:t>
            </w:r>
            <w:r w:rsidRPr="00786FE5">
              <w:rPr>
                <w:szCs w:val="22"/>
                <w:lang w:eastAsia="en-GB"/>
              </w:rPr>
              <w:t>anos de idade, com peso igual ou superior a</w:t>
            </w:r>
            <w:r w:rsidR="00167416" w:rsidRPr="00786FE5">
              <w:rPr>
                <w:szCs w:val="22"/>
                <w:lang w:eastAsia="en-GB"/>
              </w:rPr>
              <w:t> 3</w:t>
            </w:r>
            <w:r w:rsidRPr="00786FE5">
              <w:rPr>
                <w:szCs w:val="22"/>
                <w:lang w:eastAsia="en-GB"/>
              </w:rPr>
              <w:t>0 kg</w:t>
            </w:r>
          </w:p>
        </w:tc>
        <w:tc>
          <w:tcPr>
            <w:tcW w:w="3210" w:type="dxa"/>
          </w:tcPr>
          <w:p w14:paraId="6A292879" w14:textId="00FE48A1" w:rsidR="00FA55E3" w:rsidRPr="00786FE5" w:rsidRDefault="00FC2EFD" w:rsidP="00786FE5">
            <w:pPr>
              <w:autoSpaceDE w:val="0"/>
              <w:autoSpaceDN w:val="0"/>
              <w:adjustRightInd w:val="0"/>
              <w:rPr>
                <w:szCs w:val="22"/>
                <w:lang w:eastAsia="en-GB"/>
              </w:rPr>
            </w:pPr>
            <w:r w:rsidRPr="00786FE5">
              <w:rPr>
                <w:szCs w:val="22"/>
                <w:lang w:eastAsia="en-GB"/>
              </w:rPr>
              <w:t>Uma dose inicial de</w:t>
            </w:r>
            <w:r w:rsidR="00167416" w:rsidRPr="00786FE5">
              <w:rPr>
                <w:szCs w:val="22"/>
                <w:lang w:eastAsia="en-GB"/>
              </w:rPr>
              <w:t> 8</w:t>
            </w:r>
            <w:r w:rsidRPr="00786FE5">
              <w:rPr>
                <w:szCs w:val="22"/>
                <w:lang w:eastAsia="en-GB"/>
              </w:rPr>
              <w:t>0 mg (duas injeções de</w:t>
            </w:r>
            <w:r w:rsidR="00167416" w:rsidRPr="00786FE5">
              <w:rPr>
                <w:szCs w:val="22"/>
                <w:lang w:eastAsia="en-GB"/>
              </w:rPr>
              <w:t> 4</w:t>
            </w:r>
            <w:r w:rsidRPr="00786FE5">
              <w:rPr>
                <w:szCs w:val="22"/>
                <w:lang w:eastAsia="en-GB"/>
              </w:rPr>
              <w:t>0 mg num dia), seguida de</w:t>
            </w:r>
            <w:r w:rsidR="00167416" w:rsidRPr="00786FE5">
              <w:rPr>
                <w:szCs w:val="22"/>
                <w:lang w:eastAsia="en-GB"/>
              </w:rPr>
              <w:t> 4</w:t>
            </w:r>
            <w:r w:rsidRPr="00786FE5">
              <w:rPr>
                <w:szCs w:val="22"/>
                <w:lang w:eastAsia="en-GB"/>
              </w:rPr>
              <w:t>0 mg em semanas alternadas, uma semana após a dose inicial.</w:t>
            </w:r>
          </w:p>
        </w:tc>
        <w:tc>
          <w:tcPr>
            <w:tcW w:w="3021" w:type="dxa"/>
          </w:tcPr>
          <w:p w14:paraId="4802903C" w14:textId="23BD91A9" w:rsidR="00FA55E3" w:rsidRPr="00786FE5" w:rsidRDefault="00FC2EFD" w:rsidP="00786FE5">
            <w:pPr>
              <w:autoSpaceDE w:val="0"/>
              <w:autoSpaceDN w:val="0"/>
              <w:adjustRightInd w:val="0"/>
              <w:rPr>
                <w:szCs w:val="22"/>
                <w:lang w:eastAsia="en-GB"/>
              </w:rPr>
            </w:pPr>
            <w:r w:rsidRPr="00786FE5">
              <w:rPr>
                <w:szCs w:val="22"/>
                <w:lang w:eastAsia="en-GB"/>
              </w:rPr>
              <w:t xml:space="preserve">Se tiver uma resposta inadequada com </w:t>
            </w:r>
            <w:r w:rsidR="00C14D1A">
              <w:rPr>
                <w:szCs w:val="22"/>
                <w:lang w:eastAsia="en-GB"/>
              </w:rPr>
              <w:t>Libmyris</w:t>
            </w:r>
            <w:r w:rsidR="00167416" w:rsidRPr="00786FE5">
              <w:rPr>
                <w:szCs w:val="22"/>
                <w:lang w:eastAsia="en-GB"/>
              </w:rPr>
              <w:t> 4</w:t>
            </w:r>
            <w:r w:rsidRPr="00786FE5">
              <w:rPr>
                <w:szCs w:val="22"/>
                <w:lang w:eastAsia="en-GB"/>
              </w:rPr>
              <w:t>0 mg, em semanas alternadas, o seu médico pode aumentar a dose para</w:t>
            </w:r>
            <w:r w:rsidR="00167416" w:rsidRPr="00786FE5">
              <w:rPr>
                <w:szCs w:val="22"/>
                <w:lang w:eastAsia="en-GB"/>
              </w:rPr>
              <w:t> 4</w:t>
            </w:r>
            <w:r w:rsidRPr="00786FE5">
              <w:rPr>
                <w:szCs w:val="22"/>
                <w:lang w:eastAsia="en-GB"/>
              </w:rPr>
              <w:t>0 mg, semanalmente, ou</w:t>
            </w:r>
            <w:r w:rsidR="00167416" w:rsidRPr="00786FE5">
              <w:rPr>
                <w:szCs w:val="22"/>
                <w:lang w:eastAsia="en-GB"/>
              </w:rPr>
              <w:t> 8</w:t>
            </w:r>
            <w:r w:rsidRPr="00786FE5">
              <w:rPr>
                <w:szCs w:val="22"/>
                <w:lang w:eastAsia="en-GB"/>
              </w:rPr>
              <w:t>0 mg em semanas alternadas.</w:t>
            </w:r>
          </w:p>
          <w:p w14:paraId="25642551" w14:textId="77777777" w:rsidR="00FA55E3" w:rsidRPr="00786FE5" w:rsidRDefault="00FC2EFD" w:rsidP="00786FE5">
            <w:pPr>
              <w:autoSpaceDE w:val="0"/>
              <w:autoSpaceDN w:val="0"/>
              <w:adjustRightInd w:val="0"/>
              <w:rPr>
                <w:szCs w:val="22"/>
              </w:rPr>
            </w:pPr>
            <w:r w:rsidRPr="00786FE5">
              <w:rPr>
                <w:szCs w:val="22"/>
                <w:lang w:eastAsia="en-GB"/>
              </w:rPr>
              <w:t>É recomendável que use um antisséptico de lavagem diária nas áreas afetadas.</w:t>
            </w:r>
          </w:p>
        </w:tc>
      </w:tr>
    </w:tbl>
    <w:p w14:paraId="09D1303F" w14:textId="77777777" w:rsidR="00FA55E3" w:rsidRPr="00786FE5" w:rsidRDefault="00FA55E3" w:rsidP="00786FE5">
      <w:pPr>
        <w:ind w:right="-2"/>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FA55E3" w:rsidRPr="00786FE5" w14:paraId="33712B56" w14:textId="77777777">
        <w:tc>
          <w:tcPr>
            <w:tcW w:w="9061" w:type="dxa"/>
            <w:gridSpan w:val="3"/>
          </w:tcPr>
          <w:p w14:paraId="3934A380" w14:textId="77777777" w:rsidR="00FA55E3" w:rsidRPr="00786FE5" w:rsidRDefault="00FC2EFD" w:rsidP="00786FE5">
            <w:pPr>
              <w:ind w:right="-2"/>
              <w:rPr>
                <w:b/>
                <w:bCs/>
                <w:szCs w:val="22"/>
              </w:rPr>
            </w:pPr>
            <w:r w:rsidRPr="00786FE5">
              <w:rPr>
                <w:b/>
                <w:bCs/>
                <w:szCs w:val="22"/>
              </w:rPr>
              <w:t>Doença de Crohn</w:t>
            </w:r>
          </w:p>
        </w:tc>
      </w:tr>
      <w:tr w:rsidR="00FA55E3" w:rsidRPr="00786FE5" w14:paraId="04E46635" w14:textId="77777777">
        <w:tc>
          <w:tcPr>
            <w:tcW w:w="2830" w:type="dxa"/>
          </w:tcPr>
          <w:p w14:paraId="179840CF" w14:textId="77777777" w:rsidR="00FA55E3" w:rsidRPr="00786FE5" w:rsidRDefault="00FC2EFD" w:rsidP="00786FE5">
            <w:pPr>
              <w:ind w:right="-2"/>
              <w:rPr>
                <w:b/>
                <w:bCs/>
                <w:szCs w:val="22"/>
              </w:rPr>
            </w:pPr>
            <w:r w:rsidRPr="00786FE5">
              <w:rPr>
                <w:b/>
                <w:bCs/>
                <w:szCs w:val="22"/>
              </w:rPr>
              <w:t>Idade ou peso corporal</w:t>
            </w:r>
          </w:p>
        </w:tc>
        <w:tc>
          <w:tcPr>
            <w:tcW w:w="3210" w:type="dxa"/>
          </w:tcPr>
          <w:p w14:paraId="46FB1260" w14:textId="77777777" w:rsidR="00FA55E3" w:rsidRPr="00786FE5" w:rsidRDefault="00FC2EFD" w:rsidP="00786FE5">
            <w:pPr>
              <w:ind w:right="-2"/>
              <w:rPr>
                <w:b/>
                <w:bCs/>
                <w:szCs w:val="22"/>
              </w:rPr>
            </w:pPr>
            <w:r w:rsidRPr="00786FE5">
              <w:rPr>
                <w:b/>
                <w:bCs/>
                <w:szCs w:val="22"/>
              </w:rPr>
              <w:t>Qual a dose e com que frequência se deve tomar?</w:t>
            </w:r>
          </w:p>
        </w:tc>
        <w:tc>
          <w:tcPr>
            <w:tcW w:w="3021" w:type="dxa"/>
          </w:tcPr>
          <w:p w14:paraId="28FCCA2A" w14:textId="77777777" w:rsidR="00FA55E3" w:rsidRPr="00786FE5" w:rsidRDefault="00FC2EFD" w:rsidP="00786FE5">
            <w:pPr>
              <w:ind w:right="-2"/>
              <w:rPr>
                <w:b/>
                <w:bCs/>
                <w:szCs w:val="22"/>
              </w:rPr>
            </w:pPr>
            <w:r w:rsidRPr="00786FE5">
              <w:rPr>
                <w:b/>
                <w:bCs/>
                <w:szCs w:val="22"/>
              </w:rPr>
              <w:t>Notas</w:t>
            </w:r>
          </w:p>
        </w:tc>
      </w:tr>
      <w:tr w:rsidR="00FA55E3" w:rsidRPr="00786FE5" w14:paraId="796A2BCA" w14:textId="77777777">
        <w:tc>
          <w:tcPr>
            <w:tcW w:w="2830" w:type="dxa"/>
          </w:tcPr>
          <w:p w14:paraId="4931B487" w14:textId="01264A2F" w:rsidR="00FA55E3" w:rsidRPr="00786FE5" w:rsidRDefault="00FC2EFD" w:rsidP="00786FE5">
            <w:pPr>
              <w:autoSpaceDE w:val="0"/>
              <w:autoSpaceDN w:val="0"/>
              <w:adjustRightInd w:val="0"/>
              <w:rPr>
                <w:szCs w:val="22"/>
                <w:lang w:eastAsia="en-GB"/>
              </w:rPr>
            </w:pPr>
            <w:r w:rsidRPr="00786FE5">
              <w:rPr>
                <w:szCs w:val="22"/>
                <w:lang w:eastAsia="en-GB"/>
              </w:rPr>
              <w:t>Crianças, adolescentes e adultos a partir dos</w:t>
            </w:r>
            <w:r w:rsidR="00167416" w:rsidRPr="00786FE5">
              <w:rPr>
                <w:szCs w:val="22"/>
                <w:lang w:eastAsia="en-GB"/>
              </w:rPr>
              <w:t> 6 </w:t>
            </w:r>
            <w:r w:rsidRPr="00786FE5">
              <w:rPr>
                <w:szCs w:val="22"/>
                <w:lang w:eastAsia="en-GB"/>
              </w:rPr>
              <w:t>anos de idade com peso igual ou superior a</w:t>
            </w:r>
            <w:r w:rsidR="00167416" w:rsidRPr="00786FE5">
              <w:rPr>
                <w:szCs w:val="22"/>
                <w:lang w:eastAsia="en-GB"/>
              </w:rPr>
              <w:t> 4</w:t>
            </w:r>
            <w:r w:rsidRPr="00786FE5">
              <w:rPr>
                <w:szCs w:val="22"/>
                <w:lang w:eastAsia="en-GB"/>
              </w:rPr>
              <w:t>0 kg</w:t>
            </w:r>
          </w:p>
        </w:tc>
        <w:tc>
          <w:tcPr>
            <w:tcW w:w="3210" w:type="dxa"/>
          </w:tcPr>
          <w:p w14:paraId="12E77E81" w14:textId="16F6CB0B" w:rsidR="00FA55E3" w:rsidRPr="00786FE5" w:rsidRDefault="00FC2EFD" w:rsidP="00786FE5">
            <w:pPr>
              <w:autoSpaceDE w:val="0"/>
              <w:autoSpaceDN w:val="0"/>
              <w:adjustRightInd w:val="0"/>
              <w:rPr>
                <w:szCs w:val="22"/>
                <w:lang w:eastAsia="en-GB"/>
              </w:rPr>
            </w:pPr>
            <w:r w:rsidRPr="00786FE5">
              <w:rPr>
                <w:szCs w:val="22"/>
                <w:lang w:eastAsia="en-GB"/>
              </w:rPr>
              <w:t>Uma dose inicial de</w:t>
            </w:r>
            <w:r w:rsidR="00167416" w:rsidRPr="00786FE5">
              <w:rPr>
                <w:szCs w:val="22"/>
                <w:lang w:eastAsia="en-GB"/>
              </w:rPr>
              <w:t> 8</w:t>
            </w:r>
            <w:r w:rsidRPr="00786FE5">
              <w:rPr>
                <w:szCs w:val="22"/>
                <w:lang w:eastAsia="en-GB"/>
              </w:rPr>
              <w:t>0 mg (duas injeções de</w:t>
            </w:r>
            <w:r w:rsidR="00167416" w:rsidRPr="00786FE5">
              <w:rPr>
                <w:szCs w:val="22"/>
                <w:lang w:eastAsia="en-GB"/>
              </w:rPr>
              <w:t> 4</w:t>
            </w:r>
            <w:r w:rsidRPr="00786FE5">
              <w:rPr>
                <w:szCs w:val="22"/>
                <w:lang w:eastAsia="en-GB"/>
              </w:rPr>
              <w:t>0 mg num dia), seguida de</w:t>
            </w:r>
            <w:r w:rsidR="00167416" w:rsidRPr="00786FE5">
              <w:rPr>
                <w:szCs w:val="22"/>
                <w:lang w:eastAsia="en-GB"/>
              </w:rPr>
              <w:t> 4</w:t>
            </w:r>
            <w:r w:rsidRPr="00786FE5">
              <w:rPr>
                <w:szCs w:val="22"/>
                <w:lang w:eastAsia="en-GB"/>
              </w:rPr>
              <w:t>0 mg duas semanas após a dose inicial.</w:t>
            </w:r>
          </w:p>
          <w:p w14:paraId="55ECDE13" w14:textId="77777777" w:rsidR="00FA55E3" w:rsidRPr="00786FE5" w:rsidRDefault="00FA55E3" w:rsidP="00786FE5">
            <w:pPr>
              <w:autoSpaceDE w:val="0"/>
              <w:autoSpaceDN w:val="0"/>
              <w:adjustRightInd w:val="0"/>
              <w:rPr>
                <w:szCs w:val="22"/>
                <w:lang w:eastAsia="en-GB"/>
              </w:rPr>
            </w:pPr>
          </w:p>
          <w:p w14:paraId="7B10561E" w14:textId="2CE74DC0" w:rsidR="00FA55E3" w:rsidRPr="00786FE5" w:rsidRDefault="00FC2EFD" w:rsidP="00786FE5">
            <w:pPr>
              <w:autoSpaceDE w:val="0"/>
              <w:autoSpaceDN w:val="0"/>
              <w:adjustRightInd w:val="0"/>
              <w:rPr>
                <w:szCs w:val="22"/>
                <w:lang w:eastAsia="en-GB"/>
              </w:rPr>
            </w:pPr>
            <w:r w:rsidRPr="00786FE5">
              <w:rPr>
                <w:szCs w:val="22"/>
                <w:lang w:eastAsia="en-GB"/>
              </w:rPr>
              <w:lastRenderedPageBreak/>
              <w:t>Se é necessária uma resposta mais rápida, o médico pode prescrever uma dose inicial de</w:t>
            </w:r>
            <w:r w:rsidR="00167416" w:rsidRPr="00786FE5">
              <w:rPr>
                <w:szCs w:val="22"/>
                <w:lang w:eastAsia="en-GB"/>
              </w:rPr>
              <w:t> 1</w:t>
            </w:r>
            <w:r w:rsidRPr="00786FE5">
              <w:rPr>
                <w:szCs w:val="22"/>
                <w:lang w:eastAsia="en-GB"/>
              </w:rPr>
              <w:t>60 mg (quatro injeções de</w:t>
            </w:r>
            <w:r w:rsidR="00167416" w:rsidRPr="00786FE5">
              <w:rPr>
                <w:szCs w:val="22"/>
                <w:lang w:eastAsia="en-GB"/>
              </w:rPr>
              <w:t> 4</w:t>
            </w:r>
            <w:r w:rsidRPr="00786FE5">
              <w:rPr>
                <w:szCs w:val="22"/>
                <w:lang w:eastAsia="en-GB"/>
              </w:rPr>
              <w:t>0 mg num dia ou duas injeções de</w:t>
            </w:r>
            <w:r w:rsidR="00167416" w:rsidRPr="00786FE5">
              <w:rPr>
                <w:szCs w:val="22"/>
                <w:lang w:eastAsia="en-GB"/>
              </w:rPr>
              <w:t> 4</w:t>
            </w:r>
            <w:r w:rsidRPr="00786FE5">
              <w:rPr>
                <w:szCs w:val="22"/>
                <w:lang w:eastAsia="en-GB"/>
              </w:rPr>
              <w:t>0 mg por dia em dois dias consecutivos), seguida de</w:t>
            </w:r>
            <w:r w:rsidR="00167416" w:rsidRPr="00786FE5">
              <w:rPr>
                <w:szCs w:val="22"/>
                <w:lang w:eastAsia="en-GB"/>
              </w:rPr>
              <w:t> 8</w:t>
            </w:r>
            <w:r w:rsidRPr="00786FE5">
              <w:rPr>
                <w:szCs w:val="22"/>
                <w:lang w:eastAsia="en-GB"/>
              </w:rPr>
              <w:t>0 mg (duas injeções de</w:t>
            </w:r>
            <w:r w:rsidR="00167416" w:rsidRPr="00786FE5">
              <w:rPr>
                <w:szCs w:val="22"/>
                <w:lang w:eastAsia="en-GB"/>
              </w:rPr>
              <w:t> 4</w:t>
            </w:r>
            <w:r w:rsidRPr="00786FE5">
              <w:rPr>
                <w:szCs w:val="22"/>
                <w:lang w:eastAsia="en-GB"/>
              </w:rPr>
              <w:t>0 mg num dia) duas semanas após a dose inicial.</w:t>
            </w:r>
          </w:p>
          <w:p w14:paraId="3CC4A739" w14:textId="77777777" w:rsidR="00FA55E3" w:rsidRPr="00786FE5" w:rsidRDefault="00FA55E3" w:rsidP="00786FE5">
            <w:pPr>
              <w:autoSpaceDE w:val="0"/>
              <w:autoSpaceDN w:val="0"/>
              <w:adjustRightInd w:val="0"/>
              <w:rPr>
                <w:szCs w:val="22"/>
                <w:lang w:eastAsia="en-GB"/>
              </w:rPr>
            </w:pPr>
          </w:p>
          <w:p w14:paraId="5F5005F4" w14:textId="12FB2E19" w:rsidR="00FA55E3" w:rsidRPr="00786FE5" w:rsidRDefault="00FC2EFD" w:rsidP="00786FE5">
            <w:pPr>
              <w:autoSpaceDE w:val="0"/>
              <w:autoSpaceDN w:val="0"/>
              <w:adjustRightInd w:val="0"/>
              <w:rPr>
                <w:b/>
                <w:bCs/>
                <w:szCs w:val="22"/>
              </w:rPr>
            </w:pPr>
            <w:r w:rsidRPr="00786FE5">
              <w:rPr>
                <w:szCs w:val="22"/>
                <w:lang w:eastAsia="en-GB"/>
              </w:rPr>
              <w:t>Depois disso, a dose habitual é de</w:t>
            </w:r>
            <w:r w:rsidR="00167416" w:rsidRPr="00786FE5">
              <w:rPr>
                <w:szCs w:val="22"/>
                <w:lang w:eastAsia="en-GB"/>
              </w:rPr>
              <w:t> 40 </w:t>
            </w:r>
            <w:r w:rsidRPr="00786FE5">
              <w:rPr>
                <w:szCs w:val="22"/>
                <w:lang w:eastAsia="en-GB"/>
              </w:rPr>
              <w:t>mg em semanas alternadas.</w:t>
            </w:r>
          </w:p>
        </w:tc>
        <w:tc>
          <w:tcPr>
            <w:tcW w:w="3021" w:type="dxa"/>
          </w:tcPr>
          <w:p w14:paraId="1C015016" w14:textId="75AB7A69" w:rsidR="00FA55E3" w:rsidRPr="00786FE5" w:rsidRDefault="00FC2EFD" w:rsidP="00786FE5">
            <w:pPr>
              <w:ind w:right="-2"/>
              <w:rPr>
                <w:b/>
                <w:bCs/>
                <w:szCs w:val="22"/>
              </w:rPr>
            </w:pPr>
            <w:r w:rsidRPr="00786FE5">
              <w:rPr>
                <w:szCs w:val="22"/>
                <w:lang w:eastAsia="en-GB"/>
              </w:rPr>
              <w:lastRenderedPageBreak/>
              <w:t>O seu médico pode aumentar a dose para</w:t>
            </w:r>
            <w:r w:rsidR="00167416" w:rsidRPr="00786FE5">
              <w:rPr>
                <w:szCs w:val="22"/>
                <w:lang w:eastAsia="en-GB"/>
              </w:rPr>
              <w:t> 4</w:t>
            </w:r>
            <w:r w:rsidRPr="00786FE5">
              <w:rPr>
                <w:szCs w:val="22"/>
                <w:lang w:eastAsia="en-GB"/>
              </w:rPr>
              <w:t>0 mg, semanalmente, ou</w:t>
            </w:r>
            <w:r w:rsidR="00167416" w:rsidRPr="00786FE5">
              <w:rPr>
                <w:szCs w:val="22"/>
                <w:lang w:eastAsia="en-GB"/>
              </w:rPr>
              <w:t> 8</w:t>
            </w:r>
            <w:r w:rsidRPr="00786FE5">
              <w:rPr>
                <w:szCs w:val="22"/>
                <w:lang w:eastAsia="en-GB"/>
              </w:rPr>
              <w:t>0 mg, em semanas alternadas.</w:t>
            </w:r>
          </w:p>
        </w:tc>
      </w:tr>
      <w:tr w:rsidR="00FA55E3" w:rsidRPr="00786FE5" w14:paraId="59DFCE21" w14:textId="77777777">
        <w:tc>
          <w:tcPr>
            <w:tcW w:w="2830" w:type="dxa"/>
          </w:tcPr>
          <w:p w14:paraId="791ECF61" w14:textId="3E874CE6" w:rsidR="00FA55E3" w:rsidRPr="00786FE5" w:rsidRDefault="00FC2EFD" w:rsidP="00786FE5">
            <w:pPr>
              <w:autoSpaceDE w:val="0"/>
              <w:autoSpaceDN w:val="0"/>
              <w:adjustRightInd w:val="0"/>
              <w:rPr>
                <w:szCs w:val="22"/>
                <w:lang w:eastAsia="en-GB"/>
              </w:rPr>
            </w:pPr>
            <w:r w:rsidRPr="00786FE5">
              <w:rPr>
                <w:szCs w:val="22"/>
                <w:lang w:eastAsia="en-GB"/>
              </w:rPr>
              <w:t>Crianças e adolescentes entre os</w:t>
            </w:r>
            <w:r w:rsidR="00167416" w:rsidRPr="00786FE5">
              <w:rPr>
                <w:szCs w:val="22"/>
                <w:lang w:eastAsia="en-GB"/>
              </w:rPr>
              <w:t> 6 </w:t>
            </w:r>
            <w:r w:rsidRPr="00786FE5">
              <w:rPr>
                <w:szCs w:val="22"/>
                <w:lang w:eastAsia="en-GB"/>
              </w:rPr>
              <w:t>e os</w:t>
            </w:r>
            <w:r w:rsidR="00167416" w:rsidRPr="00786FE5">
              <w:rPr>
                <w:szCs w:val="22"/>
                <w:lang w:eastAsia="en-GB"/>
              </w:rPr>
              <w:t> 17 </w:t>
            </w:r>
            <w:r w:rsidRPr="00786FE5">
              <w:rPr>
                <w:szCs w:val="22"/>
                <w:lang w:eastAsia="en-GB"/>
              </w:rPr>
              <w:t>anos de idade com peso inferior a</w:t>
            </w:r>
            <w:r w:rsidR="00167416" w:rsidRPr="00786FE5">
              <w:rPr>
                <w:szCs w:val="22"/>
                <w:lang w:eastAsia="en-GB"/>
              </w:rPr>
              <w:t> 40 </w:t>
            </w:r>
            <w:r w:rsidRPr="00786FE5">
              <w:rPr>
                <w:szCs w:val="22"/>
                <w:lang w:eastAsia="en-GB"/>
              </w:rPr>
              <w:t>kg</w:t>
            </w:r>
          </w:p>
        </w:tc>
        <w:tc>
          <w:tcPr>
            <w:tcW w:w="3210" w:type="dxa"/>
          </w:tcPr>
          <w:p w14:paraId="2E06A4C4" w14:textId="1CCD9A54" w:rsidR="00FA55E3" w:rsidRPr="00786FE5" w:rsidRDefault="00FC2EFD" w:rsidP="00786FE5">
            <w:pPr>
              <w:autoSpaceDE w:val="0"/>
              <w:autoSpaceDN w:val="0"/>
              <w:adjustRightInd w:val="0"/>
              <w:rPr>
                <w:szCs w:val="22"/>
                <w:lang w:eastAsia="en-GB"/>
              </w:rPr>
            </w:pPr>
            <w:r w:rsidRPr="00786FE5">
              <w:rPr>
                <w:szCs w:val="22"/>
                <w:lang w:eastAsia="en-GB"/>
              </w:rPr>
              <w:t>Uma dose inicial de</w:t>
            </w:r>
            <w:r w:rsidR="00167416" w:rsidRPr="00786FE5">
              <w:rPr>
                <w:szCs w:val="22"/>
                <w:lang w:eastAsia="en-GB"/>
              </w:rPr>
              <w:t> 4</w:t>
            </w:r>
            <w:r w:rsidRPr="00786FE5">
              <w:rPr>
                <w:szCs w:val="22"/>
                <w:lang w:eastAsia="en-GB"/>
              </w:rPr>
              <w:t>0 mg, seguida de</w:t>
            </w:r>
            <w:r w:rsidR="00167416" w:rsidRPr="00786FE5">
              <w:rPr>
                <w:szCs w:val="22"/>
                <w:lang w:eastAsia="en-GB"/>
              </w:rPr>
              <w:t> 2</w:t>
            </w:r>
            <w:r w:rsidRPr="00786FE5">
              <w:rPr>
                <w:szCs w:val="22"/>
                <w:lang w:eastAsia="en-GB"/>
              </w:rPr>
              <w:t>0 mg duas semanas após a dose inicial.</w:t>
            </w:r>
          </w:p>
          <w:p w14:paraId="4FEBB5AA" w14:textId="77777777" w:rsidR="00FA55E3" w:rsidRPr="00786FE5" w:rsidRDefault="00FA55E3" w:rsidP="00786FE5">
            <w:pPr>
              <w:autoSpaceDE w:val="0"/>
              <w:autoSpaceDN w:val="0"/>
              <w:adjustRightInd w:val="0"/>
              <w:rPr>
                <w:szCs w:val="22"/>
                <w:lang w:eastAsia="en-GB"/>
              </w:rPr>
            </w:pPr>
          </w:p>
          <w:p w14:paraId="20A51905" w14:textId="7DE46EA1" w:rsidR="00FA55E3" w:rsidRPr="00786FE5" w:rsidRDefault="00FC2EFD" w:rsidP="00786FE5">
            <w:pPr>
              <w:autoSpaceDE w:val="0"/>
              <w:autoSpaceDN w:val="0"/>
              <w:adjustRightInd w:val="0"/>
              <w:rPr>
                <w:szCs w:val="22"/>
                <w:lang w:eastAsia="en-GB"/>
              </w:rPr>
            </w:pPr>
            <w:r w:rsidRPr="00786FE5">
              <w:rPr>
                <w:szCs w:val="22"/>
                <w:lang w:eastAsia="en-GB"/>
              </w:rPr>
              <w:t>Se é necessária uma resposta mais rápida, o seu médico pode prescrever uma dose inicial de</w:t>
            </w:r>
            <w:r w:rsidR="00167416" w:rsidRPr="00786FE5">
              <w:rPr>
                <w:szCs w:val="22"/>
                <w:lang w:eastAsia="en-GB"/>
              </w:rPr>
              <w:t> 8</w:t>
            </w:r>
            <w:r w:rsidRPr="00786FE5">
              <w:rPr>
                <w:szCs w:val="22"/>
                <w:lang w:eastAsia="en-GB"/>
              </w:rPr>
              <w:t>0 mg (duas injeções de</w:t>
            </w:r>
            <w:r w:rsidR="00167416" w:rsidRPr="00786FE5">
              <w:rPr>
                <w:szCs w:val="22"/>
                <w:lang w:eastAsia="en-GB"/>
              </w:rPr>
              <w:t> 4</w:t>
            </w:r>
            <w:r w:rsidRPr="00786FE5">
              <w:rPr>
                <w:szCs w:val="22"/>
                <w:lang w:eastAsia="en-GB"/>
              </w:rPr>
              <w:t>0 mg num dia), seguida de</w:t>
            </w:r>
            <w:r w:rsidR="00167416" w:rsidRPr="00786FE5">
              <w:rPr>
                <w:szCs w:val="22"/>
                <w:lang w:eastAsia="en-GB"/>
              </w:rPr>
              <w:t> 4</w:t>
            </w:r>
            <w:r w:rsidRPr="00786FE5">
              <w:rPr>
                <w:szCs w:val="22"/>
                <w:lang w:eastAsia="en-GB"/>
              </w:rPr>
              <w:t>0 mg duas semanas após a dose inicial.</w:t>
            </w:r>
          </w:p>
          <w:p w14:paraId="78BD9B9F" w14:textId="77777777" w:rsidR="00FA55E3" w:rsidRPr="00786FE5" w:rsidRDefault="00FA55E3" w:rsidP="00786FE5">
            <w:pPr>
              <w:autoSpaceDE w:val="0"/>
              <w:autoSpaceDN w:val="0"/>
              <w:adjustRightInd w:val="0"/>
              <w:rPr>
                <w:szCs w:val="22"/>
                <w:lang w:eastAsia="en-GB"/>
              </w:rPr>
            </w:pPr>
          </w:p>
          <w:p w14:paraId="1D08158E" w14:textId="669BBF39" w:rsidR="00FA55E3" w:rsidRPr="00786FE5" w:rsidRDefault="00FC2EFD" w:rsidP="00786FE5">
            <w:pPr>
              <w:autoSpaceDE w:val="0"/>
              <w:autoSpaceDN w:val="0"/>
              <w:adjustRightInd w:val="0"/>
              <w:rPr>
                <w:szCs w:val="22"/>
                <w:lang w:eastAsia="en-GB"/>
              </w:rPr>
            </w:pPr>
            <w:r w:rsidRPr="00786FE5">
              <w:rPr>
                <w:szCs w:val="22"/>
                <w:lang w:eastAsia="en-GB"/>
              </w:rPr>
              <w:t>Depois disso, a dose habitual é</w:t>
            </w:r>
            <w:r w:rsidR="00167416" w:rsidRPr="00786FE5">
              <w:rPr>
                <w:szCs w:val="22"/>
                <w:lang w:eastAsia="en-GB"/>
              </w:rPr>
              <w:t> 2</w:t>
            </w:r>
            <w:r w:rsidRPr="00786FE5">
              <w:rPr>
                <w:szCs w:val="22"/>
                <w:lang w:eastAsia="en-GB"/>
              </w:rPr>
              <w:t>0 mg em semanas alternadas.</w:t>
            </w:r>
            <w:r w:rsidR="00B43177" w:rsidRPr="00786FE5">
              <w:rPr>
                <w:szCs w:val="22"/>
                <w:lang w:eastAsia="en-GB"/>
              </w:rPr>
              <w:t>*</w:t>
            </w:r>
          </w:p>
        </w:tc>
        <w:tc>
          <w:tcPr>
            <w:tcW w:w="3021" w:type="dxa"/>
          </w:tcPr>
          <w:p w14:paraId="5A2FA68D" w14:textId="77777777" w:rsidR="00FA55E3" w:rsidRPr="00786FE5" w:rsidRDefault="00FC2EFD" w:rsidP="00786FE5">
            <w:pPr>
              <w:autoSpaceDE w:val="0"/>
              <w:autoSpaceDN w:val="0"/>
              <w:adjustRightInd w:val="0"/>
              <w:rPr>
                <w:szCs w:val="22"/>
                <w:lang w:eastAsia="en-GB"/>
              </w:rPr>
            </w:pPr>
            <w:r w:rsidRPr="00786FE5">
              <w:rPr>
                <w:szCs w:val="22"/>
                <w:lang w:eastAsia="en-GB"/>
              </w:rPr>
              <w:t>O seu médico pode aumentar a</w:t>
            </w:r>
          </w:p>
          <w:p w14:paraId="71155160" w14:textId="687B3E56" w:rsidR="00FA55E3" w:rsidRPr="00786FE5" w:rsidRDefault="00FC2EFD" w:rsidP="00786FE5">
            <w:pPr>
              <w:autoSpaceDE w:val="0"/>
              <w:autoSpaceDN w:val="0"/>
              <w:adjustRightInd w:val="0"/>
              <w:rPr>
                <w:szCs w:val="22"/>
              </w:rPr>
            </w:pPr>
            <w:r w:rsidRPr="00786FE5">
              <w:rPr>
                <w:szCs w:val="22"/>
                <w:lang w:eastAsia="en-GB"/>
              </w:rPr>
              <w:t>frequência de dose para</w:t>
            </w:r>
            <w:r w:rsidR="00167416" w:rsidRPr="00786FE5">
              <w:rPr>
                <w:szCs w:val="22"/>
                <w:lang w:eastAsia="en-GB"/>
              </w:rPr>
              <w:t> 2</w:t>
            </w:r>
            <w:r w:rsidRPr="00786FE5">
              <w:rPr>
                <w:szCs w:val="22"/>
                <w:lang w:eastAsia="en-GB"/>
              </w:rPr>
              <w:t>0 mg, semanalmente.</w:t>
            </w:r>
          </w:p>
        </w:tc>
      </w:tr>
    </w:tbl>
    <w:p w14:paraId="79F3A45F" w14:textId="7A3ADFF0" w:rsidR="00FA55E3" w:rsidRPr="00786FE5" w:rsidRDefault="00FA55E3" w:rsidP="00786FE5">
      <w:pPr>
        <w:ind w:right="-2"/>
        <w:rPr>
          <w:szCs w:val="22"/>
        </w:rPr>
      </w:pPr>
    </w:p>
    <w:p w14:paraId="3FADF140" w14:textId="6166DB34" w:rsidR="00B43177" w:rsidRPr="00786FE5" w:rsidRDefault="00B43177" w:rsidP="00786FE5">
      <w:pPr>
        <w:ind w:right="-2"/>
        <w:rPr>
          <w:szCs w:val="22"/>
        </w:rPr>
      </w:pPr>
      <w:r w:rsidRPr="00786FE5">
        <w:rPr>
          <w:szCs w:val="22"/>
        </w:rPr>
        <w:t xml:space="preserve">* </w:t>
      </w:r>
      <w:r w:rsidR="00C14D1A">
        <w:rPr>
          <w:szCs w:val="22"/>
        </w:rPr>
        <w:t>Libmyris</w:t>
      </w:r>
      <w:r w:rsidRPr="00786FE5">
        <w:rPr>
          <w:szCs w:val="22"/>
        </w:rPr>
        <w:t xml:space="preserve"> apenas está disponível como seringa pré-cheia de 40 mg, caneta pré-cheia de 40 mg </w:t>
      </w:r>
      <w:r w:rsidR="00652771">
        <w:rPr>
          <w:szCs w:val="22"/>
        </w:rPr>
        <w:t xml:space="preserve">, </w:t>
      </w:r>
      <w:r w:rsidRPr="00786FE5">
        <w:rPr>
          <w:szCs w:val="22"/>
        </w:rPr>
        <w:t>seringa pré-cheia de 80 mg</w:t>
      </w:r>
      <w:r w:rsidR="00652771">
        <w:rPr>
          <w:szCs w:val="22"/>
        </w:rPr>
        <w:t xml:space="preserve"> e caneta pré-cheia de 80 mg</w:t>
      </w:r>
      <w:r w:rsidRPr="00786FE5">
        <w:rPr>
          <w:szCs w:val="22"/>
        </w:rPr>
        <w:t xml:space="preserve">. Assim, não é possível administrar </w:t>
      </w:r>
      <w:r w:rsidR="00C14D1A">
        <w:rPr>
          <w:szCs w:val="22"/>
        </w:rPr>
        <w:t>Libmyris</w:t>
      </w:r>
      <w:r w:rsidRPr="00786FE5">
        <w:rPr>
          <w:szCs w:val="22"/>
        </w:rPr>
        <w:t xml:space="preserve"> a doentes que requerem menos de uma dose total de 40 mg.</w:t>
      </w:r>
    </w:p>
    <w:p w14:paraId="7E5A6299" w14:textId="6C8570B4" w:rsidR="00B43177" w:rsidRPr="00786FE5" w:rsidRDefault="00B43177" w:rsidP="00786FE5">
      <w:pPr>
        <w:ind w:right="-2"/>
        <w:rPr>
          <w:szCs w:val="22"/>
        </w:rPr>
      </w:pPr>
    </w:p>
    <w:p w14:paraId="5641A399" w14:textId="77777777" w:rsidR="00B43177" w:rsidRPr="00786FE5" w:rsidRDefault="00B43177" w:rsidP="00786FE5">
      <w:pPr>
        <w:ind w:right="-2"/>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FA55E3" w:rsidRPr="00786FE5" w14:paraId="7B1E309B" w14:textId="77777777">
        <w:tc>
          <w:tcPr>
            <w:tcW w:w="9061" w:type="dxa"/>
            <w:gridSpan w:val="3"/>
          </w:tcPr>
          <w:p w14:paraId="12F5CF4B" w14:textId="77777777" w:rsidR="00FA55E3" w:rsidRPr="00786FE5" w:rsidRDefault="00FC2EFD" w:rsidP="00786FE5">
            <w:pPr>
              <w:ind w:right="-2"/>
              <w:rPr>
                <w:b/>
                <w:bCs/>
                <w:szCs w:val="22"/>
              </w:rPr>
            </w:pPr>
            <w:r w:rsidRPr="00786FE5">
              <w:rPr>
                <w:b/>
                <w:bCs/>
                <w:szCs w:val="22"/>
              </w:rPr>
              <w:t>Colite ulcerosa</w:t>
            </w:r>
          </w:p>
        </w:tc>
      </w:tr>
      <w:tr w:rsidR="00FA55E3" w:rsidRPr="00786FE5" w14:paraId="408C6EFB" w14:textId="77777777">
        <w:tc>
          <w:tcPr>
            <w:tcW w:w="2830" w:type="dxa"/>
          </w:tcPr>
          <w:p w14:paraId="503BABA2" w14:textId="77777777" w:rsidR="00FA55E3" w:rsidRPr="00786FE5" w:rsidRDefault="00FC2EFD" w:rsidP="00786FE5">
            <w:pPr>
              <w:ind w:right="-2"/>
              <w:rPr>
                <w:b/>
                <w:bCs/>
                <w:szCs w:val="22"/>
              </w:rPr>
            </w:pPr>
            <w:r w:rsidRPr="00786FE5">
              <w:rPr>
                <w:b/>
                <w:bCs/>
                <w:szCs w:val="22"/>
              </w:rPr>
              <w:t>Idade ou peso corporal</w:t>
            </w:r>
          </w:p>
        </w:tc>
        <w:tc>
          <w:tcPr>
            <w:tcW w:w="3210" w:type="dxa"/>
          </w:tcPr>
          <w:p w14:paraId="1C345379" w14:textId="77777777" w:rsidR="00FA55E3" w:rsidRPr="00786FE5" w:rsidRDefault="00FC2EFD" w:rsidP="00786FE5">
            <w:pPr>
              <w:ind w:right="-2"/>
              <w:rPr>
                <w:b/>
                <w:bCs/>
                <w:szCs w:val="22"/>
              </w:rPr>
            </w:pPr>
            <w:r w:rsidRPr="00786FE5">
              <w:rPr>
                <w:b/>
                <w:bCs/>
                <w:szCs w:val="22"/>
              </w:rPr>
              <w:t>Qual a dose e com que frequência se deve tomar?</w:t>
            </w:r>
          </w:p>
        </w:tc>
        <w:tc>
          <w:tcPr>
            <w:tcW w:w="3021" w:type="dxa"/>
          </w:tcPr>
          <w:p w14:paraId="1E7318D5" w14:textId="77777777" w:rsidR="00FA55E3" w:rsidRPr="00786FE5" w:rsidRDefault="00FC2EFD" w:rsidP="00786FE5">
            <w:pPr>
              <w:ind w:right="-2"/>
              <w:rPr>
                <w:b/>
                <w:bCs/>
                <w:szCs w:val="22"/>
              </w:rPr>
            </w:pPr>
            <w:r w:rsidRPr="00786FE5">
              <w:rPr>
                <w:b/>
                <w:bCs/>
                <w:szCs w:val="22"/>
              </w:rPr>
              <w:t>Notas</w:t>
            </w:r>
          </w:p>
        </w:tc>
      </w:tr>
      <w:tr w:rsidR="00FA55E3" w:rsidRPr="00786FE5" w14:paraId="638B599F" w14:textId="77777777">
        <w:tc>
          <w:tcPr>
            <w:tcW w:w="2830" w:type="dxa"/>
          </w:tcPr>
          <w:p w14:paraId="668A7796" w14:textId="77777777" w:rsidR="00FA55E3" w:rsidRPr="00786FE5" w:rsidRDefault="00FC2EFD" w:rsidP="00786FE5">
            <w:pPr>
              <w:autoSpaceDE w:val="0"/>
              <w:autoSpaceDN w:val="0"/>
              <w:adjustRightInd w:val="0"/>
              <w:rPr>
                <w:szCs w:val="22"/>
                <w:lang w:eastAsia="en-GB"/>
              </w:rPr>
            </w:pPr>
            <w:r w:rsidRPr="00786FE5">
              <w:rPr>
                <w:szCs w:val="22"/>
                <w:lang w:eastAsia="en-GB"/>
              </w:rPr>
              <w:t>Adultos</w:t>
            </w:r>
          </w:p>
        </w:tc>
        <w:tc>
          <w:tcPr>
            <w:tcW w:w="3210" w:type="dxa"/>
          </w:tcPr>
          <w:p w14:paraId="691A9E9D" w14:textId="7B3B1C6D" w:rsidR="00FA55E3" w:rsidRPr="00786FE5" w:rsidRDefault="00FC2EFD" w:rsidP="00786FE5">
            <w:pPr>
              <w:autoSpaceDE w:val="0"/>
              <w:autoSpaceDN w:val="0"/>
              <w:adjustRightInd w:val="0"/>
              <w:rPr>
                <w:szCs w:val="22"/>
                <w:lang w:eastAsia="en-GB"/>
              </w:rPr>
            </w:pPr>
            <w:r w:rsidRPr="00786FE5">
              <w:rPr>
                <w:szCs w:val="22"/>
                <w:lang w:eastAsia="en-GB"/>
              </w:rPr>
              <w:t>Uma dose inicial de</w:t>
            </w:r>
            <w:r w:rsidR="00167416" w:rsidRPr="00786FE5">
              <w:rPr>
                <w:szCs w:val="22"/>
                <w:lang w:eastAsia="en-GB"/>
              </w:rPr>
              <w:t> 1</w:t>
            </w:r>
            <w:r w:rsidRPr="00786FE5">
              <w:rPr>
                <w:szCs w:val="22"/>
                <w:lang w:eastAsia="en-GB"/>
              </w:rPr>
              <w:t>60 mg (quatro injeções de</w:t>
            </w:r>
            <w:r w:rsidR="00167416" w:rsidRPr="00786FE5">
              <w:rPr>
                <w:szCs w:val="22"/>
                <w:lang w:eastAsia="en-GB"/>
              </w:rPr>
              <w:t> 4</w:t>
            </w:r>
            <w:r w:rsidRPr="00786FE5">
              <w:rPr>
                <w:szCs w:val="22"/>
                <w:lang w:eastAsia="en-GB"/>
              </w:rPr>
              <w:t>0 mg num dia ou duas injeções de</w:t>
            </w:r>
            <w:r w:rsidR="00167416" w:rsidRPr="00786FE5">
              <w:rPr>
                <w:szCs w:val="22"/>
                <w:lang w:eastAsia="en-GB"/>
              </w:rPr>
              <w:t> 4</w:t>
            </w:r>
            <w:r w:rsidRPr="00786FE5">
              <w:rPr>
                <w:szCs w:val="22"/>
                <w:lang w:eastAsia="en-GB"/>
              </w:rPr>
              <w:t>0 mg por dia em dois dias consecutivos), seguida de uma dose de</w:t>
            </w:r>
            <w:r w:rsidR="00167416" w:rsidRPr="00786FE5">
              <w:rPr>
                <w:szCs w:val="22"/>
                <w:lang w:eastAsia="en-GB"/>
              </w:rPr>
              <w:t> 8</w:t>
            </w:r>
            <w:r w:rsidRPr="00786FE5">
              <w:rPr>
                <w:szCs w:val="22"/>
                <w:lang w:eastAsia="en-GB"/>
              </w:rPr>
              <w:t>0 mg (duas injeções de</w:t>
            </w:r>
            <w:r w:rsidR="00167416" w:rsidRPr="00786FE5">
              <w:rPr>
                <w:szCs w:val="22"/>
                <w:lang w:eastAsia="en-GB"/>
              </w:rPr>
              <w:t> 4</w:t>
            </w:r>
            <w:r w:rsidRPr="00786FE5">
              <w:rPr>
                <w:szCs w:val="22"/>
                <w:lang w:eastAsia="en-GB"/>
              </w:rPr>
              <w:t>0 mg num dia) duas semanas após a dose inicial.</w:t>
            </w:r>
          </w:p>
          <w:p w14:paraId="3D43E72B" w14:textId="4DBF0EFF" w:rsidR="00FA55E3" w:rsidRPr="00786FE5" w:rsidRDefault="00FC2EFD" w:rsidP="00786FE5">
            <w:pPr>
              <w:autoSpaceDE w:val="0"/>
              <w:autoSpaceDN w:val="0"/>
              <w:adjustRightInd w:val="0"/>
              <w:rPr>
                <w:b/>
                <w:bCs/>
                <w:szCs w:val="22"/>
              </w:rPr>
            </w:pPr>
            <w:r w:rsidRPr="00786FE5">
              <w:rPr>
                <w:szCs w:val="22"/>
                <w:lang w:eastAsia="en-GB"/>
              </w:rPr>
              <w:t>Depois disso, a dose habitual é de</w:t>
            </w:r>
            <w:r w:rsidR="00167416" w:rsidRPr="00786FE5">
              <w:rPr>
                <w:szCs w:val="22"/>
                <w:lang w:eastAsia="en-GB"/>
              </w:rPr>
              <w:t> 40 </w:t>
            </w:r>
            <w:r w:rsidRPr="00786FE5">
              <w:rPr>
                <w:szCs w:val="22"/>
                <w:lang w:eastAsia="en-GB"/>
              </w:rPr>
              <w:t>mg em semanas alternadas.</w:t>
            </w:r>
          </w:p>
        </w:tc>
        <w:tc>
          <w:tcPr>
            <w:tcW w:w="3021" w:type="dxa"/>
          </w:tcPr>
          <w:p w14:paraId="7108394E" w14:textId="2E4908D8" w:rsidR="00FA55E3" w:rsidRPr="00786FE5" w:rsidRDefault="00FC2EFD" w:rsidP="00786FE5">
            <w:pPr>
              <w:ind w:right="-2"/>
              <w:rPr>
                <w:b/>
                <w:bCs/>
                <w:szCs w:val="22"/>
              </w:rPr>
            </w:pPr>
            <w:r w:rsidRPr="00786FE5">
              <w:rPr>
                <w:szCs w:val="22"/>
                <w:lang w:eastAsia="en-GB"/>
              </w:rPr>
              <w:t>O seu médico pode aumentar a dose para</w:t>
            </w:r>
            <w:r w:rsidR="00167416" w:rsidRPr="00786FE5">
              <w:rPr>
                <w:szCs w:val="22"/>
                <w:lang w:eastAsia="en-GB"/>
              </w:rPr>
              <w:t> 4</w:t>
            </w:r>
            <w:r w:rsidRPr="00786FE5">
              <w:rPr>
                <w:szCs w:val="22"/>
                <w:lang w:eastAsia="en-GB"/>
              </w:rPr>
              <w:t>0 mg, semanalmente, ou</w:t>
            </w:r>
            <w:r w:rsidR="00167416" w:rsidRPr="00786FE5">
              <w:rPr>
                <w:szCs w:val="22"/>
                <w:lang w:eastAsia="en-GB"/>
              </w:rPr>
              <w:t> 8</w:t>
            </w:r>
            <w:r w:rsidRPr="00786FE5">
              <w:rPr>
                <w:szCs w:val="22"/>
                <w:lang w:eastAsia="en-GB"/>
              </w:rPr>
              <w:t>0 mg, em semanas alternadas.</w:t>
            </w:r>
          </w:p>
        </w:tc>
      </w:tr>
      <w:tr w:rsidR="00FA55E3" w:rsidRPr="00786FE5" w14:paraId="56CF936B" w14:textId="77777777">
        <w:tc>
          <w:tcPr>
            <w:tcW w:w="2830" w:type="dxa"/>
          </w:tcPr>
          <w:p w14:paraId="73FA255D" w14:textId="4F8FB0E8" w:rsidR="00FA55E3" w:rsidRPr="00786FE5" w:rsidRDefault="00FC2EFD" w:rsidP="00786FE5">
            <w:pPr>
              <w:autoSpaceDE w:val="0"/>
              <w:autoSpaceDN w:val="0"/>
              <w:adjustRightInd w:val="0"/>
              <w:rPr>
                <w:szCs w:val="22"/>
                <w:lang w:eastAsia="en-GB"/>
              </w:rPr>
            </w:pPr>
            <w:r w:rsidRPr="00786FE5">
              <w:rPr>
                <w:szCs w:val="22"/>
                <w:lang w:eastAsia="en-GB"/>
              </w:rPr>
              <w:t>Crianças e adolescentes a partir dos</w:t>
            </w:r>
            <w:r w:rsidR="00167416" w:rsidRPr="00786FE5">
              <w:rPr>
                <w:szCs w:val="22"/>
                <w:lang w:eastAsia="en-GB"/>
              </w:rPr>
              <w:t> 6</w:t>
            </w:r>
            <w:r w:rsidRPr="00786FE5">
              <w:rPr>
                <w:szCs w:val="22"/>
                <w:lang w:eastAsia="en-GB"/>
              </w:rPr>
              <w:t> anos de idade com peso inferior a</w:t>
            </w:r>
            <w:r w:rsidR="00167416" w:rsidRPr="00786FE5">
              <w:rPr>
                <w:szCs w:val="22"/>
                <w:lang w:eastAsia="en-GB"/>
              </w:rPr>
              <w:t> 4</w:t>
            </w:r>
            <w:r w:rsidRPr="00786FE5">
              <w:rPr>
                <w:szCs w:val="22"/>
                <w:lang w:eastAsia="en-GB"/>
              </w:rPr>
              <w:t>0 kg</w:t>
            </w:r>
          </w:p>
        </w:tc>
        <w:tc>
          <w:tcPr>
            <w:tcW w:w="3210" w:type="dxa"/>
          </w:tcPr>
          <w:p w14:paraId="5E78639C" w14:textId="1D5101FA" w:rsidR="00FA55E3" w:rsidRPr="00786FE5" w:rsidRDefault="00FC2EFD" w:rsidP="00786FE5">
            <w:pPr>
              <w:autoSpaceDE w:val="0"/>
              <w:autoSpaceDN w:val="0"/>
              <w:adjustRightInd w:val="0"/>
              <w:rPr>
                <w:szCs w:val="22"/>
                <w:lang w:eastAsia="en-GB"/>
              </w:rPr>
            </w:pPr>
            <w:r w:rsidRPr="00786FE5">
              <w:rPr>
                <w:szCs w:val="22"/>
                <w:lang w:eastAsia="en-GB"/>
              </w:rPr>
              <w:t>Uma dose inicial de</w:t>
            </w:r>
            <w:r w:rsidR="00167416" w:rsidRPr="00786FE5">
              <w:rPr>
                <w:szCs w:val="22"/>
                <w:lang w:eastAsia="en-GB"/>
              </w:rPr>
              <w:t> 8</w:t>
            </w:r>
            <w:r w:rsidRPr="00786FE5">
              <w:rPr>
                <w:szCs w:val="22"/>
                <w:lang w:eastAsia="en-GB"/>
              </w:rPr>
              <w:t>0 mg (duas injeções de</w:t>
            </w:r>
            <w:r w:rsidR="00167416" w:rsidRPr="00786FE5">
              <w:rPr>
                <w:szCs w:val="22"/>
                <w:lang w:eastAsia="en-GB"/>
              </w:rPr>
              <w:t> 4</w:t>
            </w:r>
            <w:r w:rsidRPr="00786FE5">
              <w:rPr>
                <w:szCs w:val="22"/>
                <w:lang w:eastAsia="en-GB"/>
              </w:rPr>
              <w:t>0 mg num dia), seguida de</w:t>
            </w:r>
            <w:r w:rsidR="00167416" w:rsidRPr="00786FE5">
              <w:rPr>
                <w:szCs w:val="22"/>
                <w:lang w:eastAsia="en-GB"/>
              </w:rPr>
              <w:t> 4</w:t>
            </w:r>
            <w:r w:rsidRPr="00786FE5">
              <w:rPr>
                <w:szCs w:val="22"/>
                <w:lang w:eastAsia="en-GB"/>
              </w:rPr>
              <w:t>0 mg (uma injeção de</w:t>
            </w:r>
            <w:r w:rsidR="00167416" w:rsidRPr="00786FE5">
              <w:rPr>
                <w:szCs w:val="22"/>
                <w:lang w:eastAsia="en-GB"/>
              </w:rPr>
              <w:t> 4</w:t>
            </w:r>
            <w:r w:rsidRPr="00786FE5">
              <w:rPr>
                <w:szCs w:val="22"/>
                <w:lang w:eastAsia="en-GB"/>
              </w:rPr>
              <w:t>0 mg) duas semanas após a dose inicial.</w:t>
            </w:r>
          </w:p>
          <w:p w14:paraId="4B923734" w14:textId="1E148941" w:rsidR="00FA55E3" w:rsidRPr="00786FE5" w:rsidRDefault="00FC2EFD" w:rsidP="00786FE5">
            <w:pPr>
              <w:autoSpaceDE w:val="0"/>
              <w:autoSpaceDN w:val="0"/>
              <w:adjustRightInd w:val="0"/>
              <w:rPr>
                <w:szCs w:val="22"/>
                <w:lang w:eastAsia="en-GB"/>
              </w:rPr>
            </w:pPr>
            <w:r w:rsidRPr="00786FE5">
              <w:rPr>
                <w:szCs w:val="22"/>
                <w:lang w:eastAsia="en-GB"/>
              </w:rPr>
              <w:t>Depois disso, a dose habitual é de</w:t>
            </w:r>
            <w:r w:rsidR="00167416" w:rsidRPr="00786FE5">
              <w:rPr>
                <w:szCs w:val="22"/>
                <w:lang w:eastAsia="en-GB"/>
              </w:rPr>
              <w:t> 40 </w:t>
            </w:r>
            <w:r w:rsidRPr="00786FE5">
              <w:rPr>
                <w:szCs w:val="22"/>
                <w:lang w:eastAsia="en-GB"/>
              </w:rPr>
              <w:t>mg em semanas alternadas.</w:t>
            </w:r>
          </w:p>
        </w:tc>
        <w:tc>
          <w:tcPr>
            <w:tcW w:w="3021" w:type="dxa"/>
          </w:tcPr>
          <w:p w14:paraId="435CB66F" w14:textId="5A3981C4" w:rsidR="00FA55E3" w:rsidRPr="00786FE5" w:rsidRDefault="00FC2EFD" w:rsidP="00786FE5">
            <w:pPr>
              <w:ind w:right="-2"/>
              <w:rPr>
                <w:szCs w:val="22"/>
                <w:lang w:eastAsia="en-GB"/>
              </w:rPr>
            </w:pPr>
            <w:r w:rsidRPr="00786FE5">
              <w:rPr>
                <w:szCs w:val="22"/>
                <w:lang w:eastAsia="en-GB"/>
              </w:rPr>
              <w:t>Deve continuar a tomar a sua dose habitual de adalimumab, mesmo após completar</w:t>
            </w:r>
            <w:r w:rsidR="00167416" w:rsidRPr="00786FE5">
              <w:rPr>
                <w:szCs w:val="22"/>
                <w:lang w:eastAsia="en-GB"/>
              </w:rPr>
              <w:t> 1</w:t>
            </w:r>
            <w:r w:rsidRPr="00786FE5">
              <w:rPr>
                <w:szCs w:val="22"/>
                <w:lang w:eastAsia="en-GB"/>
              </w:rPr>
              <w:t>8 anos de idade.</w:t>
            </w:r>
          </w:p>
        </w:tc>
      </w:tr>
      <w:tr w:rsidR="00FA55E3" w:rsidRPr="00786FE5" w14:paraId="1DA36A33" w14:textId="77777777">
        <w:tc>
          <w:tcPr>
            <w:tcW w:w="2830" w:type="dxa"/>
          </w:tcPr>
          <w:p w14:paraId="74575A91" w14:textId="369BE1AE" w:rsidR="00FA55E3" w:rsidRPr="00786FE5" w:rsidRDefault="00FC2EFD" w:rsidP="00786FE5">
            <w:pPr>
              <w:autoSpaceDE w:val="0"/>
              <w:autoSpaceDN w:val="0"/>
              <w:adjustRightInd w:val="0"/>
              <w:rPr>
                <w:szCs w:val="22"/>
                <w:lang w:eastAsia="en-GB"/>
              </w:rPr>
            </w:pPr>
            <w:r w:rsidRPr="00786FE5">
              <w:rPr>
                <w:szCs w:val="22"/>
                <w:lang w:eastAsia="en-GB"/>
              </w:rPr>
              <w:t>Crianças e adolescentes a partir dos</w:t>
            </w:r>
            <w:r w:rsidR="00167416" w:rsidRPr="00786FE5">
              <w:rPr>
                <w:szCs w:val="22"/>
                <w:lang w:eastAsia="en-GB"/>
              </w:rPr>
              <w:t> 6</w:t>
            </w:r>
            <w:r w:rsidRPr="00786FE5">
              <w:rPr>
                <w:szCs w:val="22"/>
                <w:lang w:eastAsia="en-GB"/>
              </w:rPr>
              <w:t> anos de idade com peso igual ou superior a</w:t>
            </w:r>
            <w:r w:rsidR="00167416" w:rsidRPr="00786FE5">
              <w:rPr>
                <w:szCs w:val="22"/>
                <w:lang w:eastAsia="en-GB"/>
              </w:rPr>
              <w:t> 4</w:t>
            </w:r>
            <w:r w:rsidRPr="00786FE5">
              <w:rPr>
                <w:szCs w:val="22"/>
                <w:lang w:eastAsia="en-GB"/>
              </w:rPr>
              <w:t>0 kg</w:t>
            </w:r>
          </w:p>
        </w:tc>
        <w:tc>
          <w:tcPr>
            <w:tcW w:w="3210" w:type="dxa"/>
          </w:tcPr>
          <w:p w14:paraId="563A5FB1" w14:textId="2BF8F001" w:rsidR="00FA55E3" w:rsidRPr="00786FE5" w:rsidRDefault="00FC2EFD" w:rsidP="00786FE5">
            <w:pPr>
              <w:autoSpaceDE w:val="0"/>
              <w:autoSpaceDN w:val="0"/>
              <w:adjustRightInd w:val="0"/>
              <w:rPr>
                <w:szCs w:val="22"/>
                <w:lang w:eastAsia="en-GB"/>
              </w:rPr>
            </w:pPr>
            <w:r w:rsidRPr="00786FE5">
              <w:rPr>
                <w:szCs w:val="22"/>
                <w:lang w:eastAsia="en-GB"/>
              </w:rPr>
              <w:t>Uma dose inicial de</w:t>
            </w:r>
            <w:r w:rsidR="00167416" w:rsidRPr="00786FE5">
              <w:rPr>
                <w:szCs w:val="22"/>
                <w:lang w:eastAsia="en-GB"/>
              </w:rPr>
              <w:t> 1</w:t>
            </w:r>
            <w:r w:rsidRPr="00786FE5">
              <w:rPr>
                <w:szCs w:val="22"/>
                <w:lang w:eastAsia="en-GB"/>
              </w:rPr>
              <w:t>60 mg (quatro injeções de</w:t>
            </w:r>
            <w:r w:rsidR="00167416" w:rsidRPr="00786FE5">
              <w:rPr>
                <w:szCs w:val="22"/>
                <w:lang w:eastAsia="en-GB"/>
              </w:rPr>
              <w:t> 4</w:t>
            </w:r>
            <w:r w:rsidRPr="00786FE5">
              <w:rPr>
                <w:szCs w:val="22"/>
                <w:lang w:eastAsia="en-GB"/>
              </w:rPr>
              <w:t>0 mg num dia ou duas injeções de</w:t>
            </w:r>
            <w:r w:rsidR="00167416" w:rsidRPr="00786FE5">
              <w:rPr>
                <w:szCs w:val="22"/>
                <w:lang w:eastAsia="en-GB"/>
              </w:rPr>
              <w:t> 4</w:t>
            </w:r>
            <w:r w:rsidRPr="00786FE5">
              <w:rPr>
                <w:szCs w:val="22"/>
                <w:lang w:eastAsia="en-GB"/>
              </w:rPr>
              <w:t xml:space="preserve">0 mg por dia em dois dias </w:t>
            </w:r>
            <w:r w:rsidRPr="00786FE5">
              <w:rPr>
                <w:szCs w:val="22"/>
                <w:lang w:eastAsia="en-GB"/>
              </w:rPr>
              <w:lastRenderedPageBreak/>
              <w:t>consecutivos), seguida de uma dose de</w:t>
            </w:r>
            <w:r w:rsidR="00167416" w:rsidRPr="00786FE5">
              <w:rPr>
                <w:szCs w:val="22"/>
                <w:lang w:eastAsia="en-GB"/>
              </w:rPr>
              <w:t> 8</w:t>
            </w:r>
            <w:r w:rsidRPr="00786FE5">
              <w:rPr>
                <w:szCs w:val="22"/>
                <w:lang w:eastAsia="en-GB"/>
              </w:rPr>
              <w:t>0 mg (duas injeções de</w:t>
            </w:r>
            <w:r w:rsidR="00167416" w:rsidRPr="00786FE5">
              <w:rPr>
                <w:szCs w:val="22"/>
                <w:lang w:eastAsia="en-GB"/>
              </w:rPr>
              <w:t> 4</w:t>
            </w:r>
            <w:r w:rsidRPr="00786FE5">
              <w:rPr>
                <w:szCs w:val="22"/>
                <w:lang w:eastAsia="en-GB"/>
              </w:rPr>
              <w:t>0 mg num dia) duas semanas após a dose inicial.</w:t>
            </w:r>
          </w:p>
          <w:p w14:paraId="1875DC40" w14:textId="0CC88C30" w:rsidR="00FA55E3" w:rsidRPr="00786FE5" w:rsidRDefault="00FC2EFD" w:rsidP="00786FE5">
            <w:pPr>
              <w:autoSpaceDE w:val="0"/>
              <w:autoSpaceDN w:val="0"/>
              <w:adjustRightInd w:val="0"/>
              <w:rPr>
                <w:szCs w:val="22"/>
                <w:lang w:eastAsia="en-GB"/>
              </w:rPr>
            </w:pPr>
            <w:r w:rsidRPr="00786FE5">
              <w:rPr>
                <w:szCs w:val="22"/>
                <w:lang w:eastAsia="en-GB"/>
              </w:rPr>
              <w:t>Depois disso, a dose habitual é de</w:t>
            </w:r>
            <w:r w:rsidR="00167416" w:rsidRPr="00786FE5">
              <w:rPr>
                <w:szCs w:val="22"/>
                <w:lang w:eastAsia="en-GB"/>
              </w:rPr>
              <w:t> 8</w:t>
            </w:r>
            <w:r w:rsidRPr="00786FE5">
              <w:rPr>
                <w:szCs w:val="22"/>
                <w:lang w:eastAsia="en-GB"/>
              </w:rPr>
              <w:t>0 mg em semanas alternadas.</w:t>
            </w:r>
          </w:p>
        </w:tc>
        <w:tc>
          <w:tcPr>
            <w:tcW w:w="3021" w:type="dxa"/>
          </w:tcPr>
          <w:p w14:paraId="7C8F39A5" w14:textId="3AA38792" w:rsidR="00FA55E3" w:rsidRPr="00786FE5" w:rsidRDefault="00FC2EFD" w:rsidP="00786FE5">
            <w:pPr>
              <w:ind w:right="-2"/>
              <w:rPr>
                <w:szCs w:val="22"/>
                <w:lang w:eastAsia="en-GB"/>
              </w:rPr>
            </w:pPr>
            <w:r w:rsidRPr="00786FE5">
              <w:rPr>
                <w:szCs w:val="22"/>
                <w:lang w:eastAsia="en-GB"/>
              </w:rPr>
              <w:lastRenderedPageBreak/>
              <w:t>Deve continuar a tomar a sua dose habitual de adalimumab, mesmo após completar</w:t>
            </w:r>
            <w:r w:rsidR="00167416" w:rsidRPr="00786FE5">
              <w:rPr>
                <w:szCs w:val="22"/>
                <w:lang w:eastAsia="en-GB"/>
              </w:rPr>
              <w:t> 1</w:t>
            </w:r>
            <w:r w:rsidRPr="00786FE5">
              <w:rPr>
                <w:szCs w:val="22"/>
                <w:lang w:eastAsia="en-GB"/>
              </w:rPr>
              <w:t>8 anos de idade.</w:t>
            </w:r>
          </w:p>
        </w:tc>
      </w:tr>
    </w:tbl>
    <w:p w14:paraId="212DF8BA" w14:textId="77777777" w:rsidR="00FA55E3" w:rsidRPr="00786FE5" w:rsidRDefault="00FA55E3" w:rsidP="00786FE5">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FA55E3" w:rsidRPr="00786FE5" w14:paraId="054C0BD6" w14:textId="77777777">
        <w:tc>
          <w:tcPr>
            <w:tcW w:w="9061" w:type="dxa"/>
            <w:gridSpan w:val="3"/>
          </w:tcPr>
          <w:p w14:paraId="7BABB502" w14:textId="77777777" w:rsidR="00FA55E3" w:rsidRPr="00786FE5" w:rsidRDefault="00FC2EFD" w:rsidP="00786FE5">
            <w:pPr>
              <w:ind w:right="-2"/>
              <w:rPr>
                <w:b/>
                <w:bCs/>
                <w:szCs w:val="22"/>
              </w:rPr>
            </w:pPr>
            <w:r w:rsidRPr="00786FE5">
              <w:rPr>
                <w:b/>
                <w:bCs/>
                <w:szCs w:val="22"/>
              </w:rPr>
              <w:t>Uveíte não infeciosa</w:t>
            </w:r>
          </w:p>
        </w:tc>
      </w:tr>
      <w:tr w:rsidR="00FA55E3" w:rsidRPr="00786FE5" w14:paraId="5B7B31DF" w14:textId="77777777">
        <w:tc>
          <w:tcPr>
            <w:tcW w:w="2830" w:type="dxa"/>
          </w:tcPr>
          <w:p w14:paraId="516EB8D4" w14:textId="77777777" w:rsidR="00FA55E3" w:rsidRPr="00786FE5" w:rsidRDefault="00FC2EFD" w:rsidP="00786FE5">
            <w:pPr>
              <w:ind w:right="-2"/>
              <w:rPr>
                <w:b/>
                <w:bCs/>
                <w:szCs w:val="22"/>
              </w:rPr>
            </w:pPr>
            <w:r w:rsidRPr="00786FE5">
              <w:rPr>
                <w:b/>
                <w:bCs/>
                <w:szCs w:val="22"/>
              </w:rPr>
              <w:t>Idade ou peso corporal</w:t>
            </w:r>
          </w:p>
        </w:tc>
        <w:tc>
          <w:tcPr>
            <w:tcW w:w="3210" w:type="dxa"/>
          </w:tcPr>
          <w:p w14:paraId="1FB57DAD" w14:textId="77777777" w:rsidR="00FA55E3" w:rsidRPr="00786FE5" w:rsidRDefault="00FC2EFD" w:rsidP="00786FE5">
            <w:pPr>
              <w:ind w:right="-2"/>
              <w:rPr>
                <w:b/>
                <w:bCs/>
                <w:szCs w:val="22"/>
              </w:rPr>
            </w:pPr>
            <w:r w:rsidRPr="00786FE5">
              <w:rPr>
                <w:b/>
                <w:bCs/>
                <w:szCs w:val="22"/>
              </w:rPr>
              <w:t>Qual a dose e com que frequência se deve tomar?</w:t>
            </w:r>
          </w:p>
        </w:tc>
        <w:tc>
          <w:tcPr>
            <w:tcW w:w="3021" w:type="dxa"/>
          </w:tcPr>
          <w:p w14:paraId="10A31577" w14:textId="77777777" w:rsidR="00FA55E3" w:rsidRPr="00786FE5" w:rsidRDefault="00FC2EFD" w:rsidP="00786FE5">
            <w:pPr>
              <w:ind w:right="-2"/>
              <w:rPr>
                <w:b/>
                <w:bCs/>
                <w:szCs w:val="22"/>
              </w:rPr>
            </w:pPr>
            <w:r w:rsidRPr="00786FE5">
              <w:rPr>
                <w:b/>
                <w:bCs/>
                <w:szCs w:val="22"/>
              </w:rPr>
              <w:t>Notas</w:t>
            </w:r>
          </w:p>
        </w:tc>
      </w:tr>
      <w:tr w:rsidR="00FA55E3" w:rsidRPr="00786FE5" w14:paraId="3944E1B0" w14:textId="77777777">
        <w:tc>
          <w:tcPr>
            <w:tcW w:w="2830" w:type="dxa"/>
          </w:tcPr>
          <w:p w14:paraId="20352855" w14:textId="77777777" w:rsidR="00FA55E3" w:rsidRPr="00786FE5" w:rsidRDefault="00FC2EFD" w:rsidP="00786FE5">
            <w:pPr>
              <w:autoSpaceDE w:val="0"/>
              <w:autoSpaceDN w:val="0"/>
              <w:adjustRightInd w:val="0"/>
              <w:rPr>
                <w:szCs w:val="22"/>
                <w:lang w:eastAsia="en-GB"/>
              </w:rPr>
            </w:pPr>
            <w:r w:rsidRPr="00786FE5">
              <w:rPr>
                <w:szCs w:val="22"/>
                <w:lang w:eastAsia="en-GB"/>
              </w:rPr>
              <w:t>Adultos</w:t>
            </w:r>
          </w:p>
        </w:tc>
        <w:tc>
          <w:tcPr>
            <w:tcW w:w="3210" w:type="dxa"/>
          </w:tcPr>
          <w:p w14:paraId="32590312" w14:textId="38A03FAF" w:rsidR="00FA55E3" w:rsidRPr="00786FE5" w:rsidRDefault="00FC2EFD" w:rsidP="00786FE5">
            <w:pPr>
              <w:autoSpaceDE w:val="0"/>
              <w:autoSpaceDN w:val="0"/>
              <w:adjustRightInd w:val="0"/>
              <w:rPr>
                <w:b/>
                <w:bCs/>
                <w:szCs w:val="22"/>
              </w:rPr>
            </w:pPr>
            <w:r w:rsidRPr="00786FE5">
              <w:rPr>
                <w:szCs w:val="22"/>
                <w:lang w:eastAsia="en-GB"/>
              </w:rPr>
              <w:t>Uma dose inicial de</w:t>
            </w:r>
            <w:r w:rsidR="00167416" w:rsidRPr="00786FE5">
              <w:rPr>
                <w:szCs w:val="22"/>
                <w:lang w:eastAsia="en-GB"/>
              </w:rPr>
              <w:t> 8</w:t>
            </w:r>
            <w:r w:rsidRPr="00786FE5">
              <w:rPr>
                <w:szCs w:val="22"/>
                <w:lang w:eastAsia="en-GB"/>
              </w:rPr>
              <w:t>0 mg (duas injeções de</w:t>
            </w:r>
            <w:r w:rsidR="00167416" w:rsidRPr="00786FE5">
              <w:rPr>
                <w:szCs w:val="22"/>
                <w:lang w:eastAsia="en-GB"/>
              </w:rPr>
              <w:t> 4</w:t>
            </w:r>
            <w:r w:rsidRPr="00786FE5">
              <w:rPr>
                <w:szCs w:val="22"/>
                <w:lang w:eastAsia="en-GB"/>
              </w:rPr>
              <w:t>0 mg num dia), seguida de</w:t>
            </w:r>
            <w:r w:rsidR="00167416" w:rsidRPr="00786FE5">
              <w:rPr>
                <w:szCs w:val="22"/>
                <w:lang w:eastAsia="en-GB"/>
              </w:rPr>
              <w:t> 4</w:t>
            </w:r>
            <w:r w:rsidRPr="00786FE5">
              <w:rPr>
                <w:szCs w:val="22"/>
                <w:lang w:eastAsia="en-GB"/>
              </w:rPr>
              <w:t>0 mg em semanas alternadas, uma semana após a dose inicial.</w:t>
            </w:r>
          </w:p>
        </w:tc>
        <w:tc>
          <w:tcPr>
            <w:tcW w:w="3021" w:type="dxa"/>
          </w:tcPr>
          <w:p w14:paraId="1BD79A3D" w14:textId="782A89A0" w:rsidR="00FA55E3" w:rsidRPr="00786FE5" w:rsidRDefault="00FC2EFD" w:rsidP="00786FE5">
            <w:pPr>
              <w:autoSpaceDE w:val="0"/>
              <w:autoSpaceDN w:val="0"/>
              <w:adjustRightInd w:val="0"/>
              <w:rPr>
                <w:szCs w:val="22"/>
                <w:lang w:eastAsia="en-GB"/>
              </w:rPr>
            </w:pPr>
            <w:r w:rsidRPr="00786FE5">
              <w:rPr>
                <w:szCs w:val="22"/>
                <w:lang w:eastAsia="en-GB"/>
              </w:rPr>
              <w:t xml:space="preserve">Pode continuar a utilizar corticosteroides ou outros medicamentos que influenciam o sistema imunitário enquanto se usa </w:t>
            </w:r>
            <w:r w:rsidR="00C14D1A">
              <w:rPr>
                <w:szCs w:val="22"/>
                <w:lang w:eastAsia="en-GB"/>
              </w:rPr>
              <w:t>Libmyris</w:t>
            </w:r>
            <w:r w:rsidRPr="00786FE5">
              <w:rPr>
                <w:szCs w:val="22"/>
                <w:lang w:eastAsia="en-GB"/>
              </w:rPr>
              <w:t xml:space="preserve">. </w:t>
            </w:r>
            <w:r w:rsidR="00C14D1A">
              <w:rPr>
                <w:szCs w:val="22"/>
                <w:lang w:eastAsia="en-GB"/>
              </w:rPr>
              <w:t>Libmyris</w:t>
            </w:r>
            <w:r w:rsidRPr="00786FE5">
              <w:rPr>
                <w:szCs w:val="22"/>
                <w:lang w:eastAsia="en-GB"/>
              </w:rPr>
              <w:t xml:space="preserve"> também pode ser administrado isoladamente.</w:t>
            </w:r>
          </w:p>
        </w:tc>
      </w:tr>
      <w:tr w:rsidR="00FA55E3" w:rsidRPr="00786FE5" w14:paraId="1E2519BF" w14:textId="77777777">
        <w:tc>
          <w:tcPr>
            <w:tcW w:w="2830" w:type="dxa"/>
          </w:tcPr>
          <w:p w14:paraId="2292FA60" w14:textId="2E11C2FB" w:rsidR="00FA55E3" w:rsidRPr="00786FE5" w:rsidRDefault="00FC2EFD" w:rsidP="00786FE5">
            <w:pPr>
              <w:autoSpaceDE w:val="0"/>
              <w:autoSpaceDN w:val="0"/>
              <w:adjustRightInd w:val="0"/>
              <w:rPr>
                <w:szCs w:val="22"/>
                <w:lang w:eastAsia="en-GB"/>
              </w:rPr>
            </w:pPr>
            <w:r w:rsidRPr="00786FE5">
              <w:rPr>
                <w:szCs w:val="22"/>
                <w:lang w:eastAsia="en-GB"/>
              </w:rPr>
              <w:t>Crianças e adolescentes a partir dos</w:t>
            </w:r>
            <w:r w:rsidR="00167416" w:rsidRPr="00786FE5">
              <w:rPr>
                <w:szCs w:val="22"/>
                <w:lang w:eastAsia="en-GB"/>
              </w:rPr>
              <w:t> 2</w:t>
            </w:r>
            <w:r w:rsidRPr="00786FE5">
              <w:rPr>
                <w:szCs w:val="22"/>
                <w:lang w:eastAsia="en-GB"/>
              </w:rPr>
              <w:t> anos de idade com pelo menos</w:t>
            </w:r>
            <w:r w:rsidR="00167416" w:rsidRPr="00786FE5">
              <w:rPr>
                <w:szCs w:val="22"/>
                <w:lang w:eastAsia="en-GB"/>
              </w:rPr>
              <w:t> 3</w:t>
            </w:r>
            <w:r w:rsidRPr="00786FE5">
              <w:rPr>
                <w:szCs w:val="22"/>
                <w:lang w:eastAsia="en-GB"/>
              </w:rPr>
              <w:t>0 kg</w:t>
            </w:r>
          </w:p>
        </w:tc>
        <w:tc>
          <w:tcPr>
            <w:tcW w:w="3210" w:type="dxa"/>
          </w:tcPr>
          <w:p w14:paraId="7B9BFBC1" w14:textId="77777777" w:rsidR="00FA55E3" w:rsidRPr="00786FE5" w:rsidRDefault="00FC2EFD" w:rsidP="00786FE5">
            <w:pPr>
              <w:autoSpaceDE w:val="0"/>
              <w:autoSpaceDN w:val="0"/>
              <w:adjustRightInd w:val="0"/>
              <w:rPr>
                <w:b/>
                <w:bCs/>
                <w:szCs w:val="22"/>
              </w:rPr>
            </w:pPr>
            <w:r w:rsidRPr="00786FE5">
              <w:rPr>
                <w:szCs w:val="22"/>
                <w:lang w:eastAsia="en-GB"/>
              </w:rPr>
              <w:t>40 mg em semanas alternadas</w:t>
            </w:r>
          </w:p>
        </w:tc>
        <w:tc>
          <w:tcPr>
            <w:tcW w:w="3021" w:type="dxa"/>
          </w:tcPr>
          <w:p w14:paraId="2A1614E0" w14:textId="2B136432" w:rsidR="00FA55E3" w:rsidRPr="00786FE5" w:rsidRDefault="00FC2EFD" w:rsidP="00786FE5">
            <w:pPr>
              <w:autoSpaceDE w:val="0"/>
              <w:autoSpaceDN w:val="0"/>
              <w:adjustRightInd w:val="0"/>
              <w:rPr>
                <w:szCs w:val="22"/>
                <w:lang w:eastAsia="en-GB"/>
              </w:rPr>
            </w:pPr>
            <w:r w:rsidRPr="00786FE5">
              <w:rPr>
                <w:szCs w:val="22"/>
                <w:lang w:eastAsia="en-GB"/>
              </w:rPr>
              <w:t>O seu médico pode prescrever uma dose inicial de</w:t>
            </w:r>
            <w:r w:rsidR="00167416" w:rsidRPr="00786FE5">
              <w:rPr>
                <w:szCs w:val="22"/>
                <w:lang w:eastAsia="en-GB"/>
              </w:rPr>
              <w:t> 8</w:t>
            </w:r>
            <w:r w:rsidRPr="00786FE5">
              <w:rPr>
                <w:szCs w:val="22"/>
                <w:lang w:eastAsia="en-GB"/>
              </w:rPr>
              <w:t>0 mg que pode ser administrada uma semana antes do início da dose habitual de</w:t>
            </w:r>
            <w:r w:rsidR="00167416" w:rsidRPr="00786FE5">
              <w:rPr>
                <w:szCs w:val="22"/>
                <w:lang w:eastAsia="en-GB"/>
              </w:rPr>
              <w:t> 4</w:t>
            </w:r>
            <w:r w:rsidRPr="00786FE5">
              <w:rPr>
                <w:szCs w:val="22"/>
                <w:lang w:eastAsia="en-GB"/>
              </w:rPr>
              <w:t>0 mg em semanas alternadas.</w:t>
            </w:r>
          </w:p>
          <w:p w14:paraId="2C2B8F4C" w14:textId="12EEBCDC" w:rsidR="00FA55E3" w:rsidRPr="00786FE5" w:rsidRDefault="00FC2EFD" w:rsidP="00786FE5">
            <w:pPr>
              <w:autoSpaceDE w:val="0"/>
              <w:autoSpaceDN w:val="0"/>
              <w:adjustRightInd w:val="0"/>
              <w:rPr>
                <w:b/>
                <w:bCs/>
                <w:szCs w:val="22"/>
              </w:rPr>
            </w:pPr>
            <w:r w:rsidRPr="00786FE5">
              <w:rPr>
                <w:szCs w:val="22"/>
              </w:rPr>
              <w:t xml:space="preserve">Recomenda-se a utilização de </w:t>
            </w:r>
            <w:r w:rsidR="00C14D1A">
              <w:rPr>
                <w:szCs w:val="22"/>
              </w:rPr>
              <w:t>Libmyris</w:t>
            </w:r>
            <w:r w:rsidRPr="00786FE5">
              <w:rPr>
                <w:szCs w:val="22"/>
              </w:rPr>
              <w:t xml:space="preserve"> em associação com metotrexato.</w:t>
            </w:r>
          </w:p>
        </w:tc>
      </w:tr>
    </w:tbl>
    <w:p w14:paraId="105984A3" w14:textId="77777777" w:rsidR="00FA55E3" w:rsidRPr="00786FE5" w:rsidRDefault="00FA55E3" w:rsidP="00786FE5">
      <w:pPr>
        <w:ind w:right="-2"/>
        <w:rPr>
          <w:szCs w:val="22"/>
        </w:rPr>
      </w:pPr>
    </w:p>
    <w:p w14:paraId="5542294B" w14:textId="77777777" w:rsidR="00FA55E3" w:rsidRPr="00786FE5" w:rsidRDefault="00FC2EFD" w:rsidP="00786FE5">
      <w:pPr>
        <w:ind w:right="-2"/>
        <w:rPr>
          <w:b/>
          <w:bCs/>
          <w:szCs w:val="22"/>
        </w:rPr>
      </w:pPr>
      <w:r w:rsidRPr="00786FE5">
        <w:rPr>
          <w:b/>
          <w:bCs/>
          <w:szCs w:val="22"/>
        </w:rPr>
        <w:t>Modo e via de administração</w:t>
      </w:r>
    </w:p>
    <w:p w14:paraId="66371868" w14:textId="6BCFEF9A" w:rsidR="00FA55E3" w:rsidRPr="00786FE5" w:rsidRDefault="00C14D1A" w:rsidP="00786FE5">
      <w:pPr>
        <w:ind w:right="-2"/>
        <w:rPr>
          <w:szCs w:val="22"/>
        </w:rPr>
      </w:pPr>
      <w:r>
        <w:rPr>
          <w:szCs w:val="22"/>
        </w:rPr>
        <w:t>Libmyris</w:t>
      </w:r>
      <w:r w:rsidR="00FC2EFD" w:rsidRPr="00786FE5">
        <w:rPr>
          <w:szCs w:val="22"/>
        </w:rPr>
        <w:t xml:space="preserve"> é administrado por injeção debaixo da pele (injeção subcutânea).</w:t>
      </w:r>
    </w:p>
    <w:p w14:paraId="6AB038C7" w14:textId="77777777" w:rsidR="00FA55E3" w:rsidRPr="00786FE5" w:rsidRDefault="00FA55E3" w:rsidP="00786FE5">
      <w:pPr>
        <w:ind w:right="-2"/>
        <w:rPr>
          <w:szCs w:val="22"/>
        </w:rPr>
      </w:pPr>
    </w:p>
    <w:p w14:paraId="057F12D2" w14:textId="2327E32E" w:rsidR="00FA55E3" w:rsidRPr="00786FE5" w:rsidRDefault="00FC2EFD" w:rsidP="00786FE5">
      <w:pPr>
        <w:ind w:right="-2"/>
        <w:rPr>
          <w:b/>
          <w:bCs/>
          <w:szCs w:val="22"/>
        </w:rPr>
      </w:pPr>
      <w:r w:rsidRPr="00786FE5">
        <w:rPr>
          <w:b/>
          <w:bCs/>
          <w:szCs w:val="22"/>
        </w:rPr>
        <w:t xml:space="preserve">As instruções detalhadas sobre como injetar </w:t>
      </w:r>
      <w:r w:rsidR="00C14D1A">
        <w:rPr>
          <w:b/>
          <w:bCs/>
          <w:szCs w:val="22"/>
        </w:rPr>
        <w:t>Libmyris</w:t>
      </w:r>
      <w:r w:rsidRPr="00786FE5">
        <w:rPr>
          <w:b/>
          <w:bCs/>
          <w:szCs w:val="22"/>
        </w:rPr>
        <w:t xml:space="preserve"> são fornecidas na secção</w:t>
      </w:r>
      <w:r w:rsidR="00167416" w:rsidRPr="00786FE5">
        <w:rPr>
          <w:b/>
          <w:bCs/>
          <w:szCs w:val="22"/>
        </w:rPr>
        <w:t> 7</w:t>
      </w:r>
      <w:r w:rsidRPr="00786FE5">
        <w:rPr>
          <w:b/>
          <w:bCs/>
          <w:szCs w:val="22"/>
        </w:rPr>
        <w:t>, “Instruções de utilização”.</w:t>
      </w:r>
    </w:p>
    <w:p w14:paraId="7701C4AC" w14:textId="77777777" w:rsidR="00FA55E3" w:rsidRPr="00786FE5" w:rsidRDefault="00FA55E3" w:rsidP="00786FE5">
      <w:pPr>
        <w:rPr>
          <w:szCs w:val="22"/>
        </w:rPr>
      </w:pPr>
    </w:p>
    <w:p w14:paraId="19E2F824" w14:textId="4C43157B" w:rsidR="00FA55E3" w:rsidRPr="00786FE5" w:rsidRDefault="00FC2EFD" w:rsidP="00786FE5">
      <w:pPr>
        <w:keepNext/>
        <w:keepLines/>
        <w:rPr>
          <w:szCs w:val="22"/>
        </w:rPr>
      </w:pPr>
      <w:r w:rsidRPr="00786FE5">
        <w:rPr>
          <w:b/>
          <w:bCs/>
          <w:szCs w:val="22"/>
        </w:rPr>
        <w:t xml:space="preserve">Se utilizar mais </w:t>
      </w:r>
      <w:r w:rsidR="00C14D1A">
        <w:rPr>
          <w:b/>
          <w:bCs/>
          <w:szCs w:val="22"/>
        </w:rPr>
        <w:t>Libmyris</w:t>
      </w:r>
      <w:r w:rsidRPr="00786FE5">
        <w:rPr>
          <w:b/>
          <w:bCs/>
          <w:szCs w:val="22"/>
        </w:rPr>
        <w:t xml:space="preserve"> do que deveria</w:t>
      </w:r>
    </w:p>
    <w:p w14:paraId="33564815" w14:textId="449BEB3F" w:rsidR="00FA55E3" w:rsidRPr="00786FE5" w:rsidRDefault="00FC2EFD" w:rsidP="00786FE5">
      <w:pPr>
        <w:keepNext/>
        <w:keepLines/>
        <w:rPr>
          <w:szCs w:val="22"/>
        </w:rPr>
      </w:pPr>
      <w:r w:rsidRPr="00786FE5">
        <w:rPr>
          <w:szCs w:val="22"/>
        </w:rPr>
        <w:t xml:space="preserve">Se injetar acidentalmente </w:t>
      </w:r>
      <w:r w:rsidR="00C14D1A">
        <w:rPr>
          <w:szCs w:val="22"/>
        </w:rPr>
        <w:t>Libmyris</w:t>
      </w:r>
      <w:r w:rsidRPr="00786FE5">
        <w:rPr>
          <w:szCs w:val="22"/>
        </w:rPr>
        <w:t xml:space="preserve"> mais frequentemente do que o prescrito contacte o seu médico ou farmacêutico e informe-os de que utilizou mais do que devia. Leve sempre consigo a embalagem exterior do medicamento, mesmo que esteja vazia.</w:t>
      </w:r>
    </w:p>
    <w:p w14:paraId="101820A7" w14:textId="77777777" w:rsidR="00FA55E3" w:rsidRPr="00786FE5" w:rsidRDefault="00FA55E3" w:rsidP="00786FE5">
      <w:pPr>
        <w:rPr>
          <w:szCs w:val="22"/>
        </w:rPr>
      </w:pPr>
    </w:p>
    <w:p w14:paraId="08A9640A" w14:textId="2C9CA861" w:rsidR="00FA55E3" w:rsidRPr="00786FE5" w:rsidRDefault="00FC2EFD" w:rsidP="00786FE5">
      <w:pPr>
        <w:ind w:right="-2"/>
        <w:rPr>
          <w:szCs w:val="22"/>
        </w:rPr>
      </w:pPr>
      <w:r w:rsidRPr="00786FE5">
        <w:rPr>
          <w:b/>
          <w:bCs/>
          <w:szCs w:val="22"/>
        </w:rPr>
        <w:t xml:space="preserve">Caso se tenha esquecido de utilizar </w:t>
      </w:r>
      <w:r w:rsidR="00C14D1A">
        <w:rPr>
          <w:b/>
          <w:bCs/>
          <w:szCs w:val="22"/>
        </w:rPr>
        <w:t>Libmyris</w:t>
      </w:r>
    </w:p>
    <w:p w14:paraId="656F7E0A" w14:textId="10F45893" w:rsidR="00FA55E3" w:rsidRPr="00786FE5" w:rsidRDefault="00FC2EFD" w:rsidP="00786FE5">
      <w:pPr>
        <w:ind w:right="-2"/>
        <w:rPr>
          <w:szCs w:val="22"/>
        </w:rPr>
      </w:pPr>
      <w:r w:rsidRPr="00786FE5">
        <w:rPr>
          <w:szCs w:val="22"/>
        </w:rPr>
        <w:t xml:space="preserve">Caso se tenha esquecido de administrar uma injeção, administre a próxima dose de </w:t>
      </w:r>
      <w:r w:rsidR="00C14D1A">
        <w:rPr>
          <w:szCs w:val="22"/>
        </w:rPr>
        <w:t>Libmyris</w:t>
      </w:r>
      <w:r w:rsidRPr="00786FE5">
        <w:rPr>
          <w:szCs w:val="22"/>
        </w:rPr>
        <w:t xml:space="preserve"> logo que se lembrar. Administre a dose seguinte conforme prescrito, como se não tivesse omitido a dose anterior.</w:t>
      </w:r>
    </w:p>
    <w:p w14:paraId="01433E7F" w14:textId="77777777" w:rsidR="00FA55E3" w:rsidRPr="00786FE5" w:rsidRDefault="00FA55E3" w:rsidP="00786FE5">
      <w:pPr>
        <w:ind w:right="-2"/>
        <w:rPr>
          <w:szCs w:val="22"/>
        </w:rPr>
      </w:pPr>
    </w:p>
    <w:p w14:paraId="0BC14117" w14:textId="08F6AFE2" w:rsidR="00FA55E3" w:rsidRPr="00786FE5" w:rsidRDefault="00FC2EFD" w:rsidP="00786FE5">
      <w:pPr>
        <w:ind w:right="-2"/>
        <w:rPr>
          <w:b/>
          <w:bCs/>
          <w:szCs w:val="22"/>
        </w:rPr>
      </w:pPr>
      <w:r w:rsidRPr="00786FE5">
        <w:rPr>
          <w:b/>
          <w:bCs/>
          <w:szCs w:val="22"/>
        </w:rPr>
        <w:t xml:space="preserve">Se parar de utilizar </w:t>
      </w:r>
      <w:r w:rsidR="00C14D1A">
        <w:rPr>
          <w:b/>
          <w:bCs/>
          <w:szCs w:val="22"/>
        </w:rPr>
        <w:t>Libmyris</w:t>
      </w:r>
    </w:p>
    <w:p w14:paraId="0FEAD69E" w14:textId="217590E9" w:rsidR="00FA55E3" w:rsidRPr="00786FE5" w:rsidRDefault="00FC2EFD" w:rsidP="00786FE5">
      <w:pPr>
        <w:ind w:right="-29"/>
        <w:rPr>
          <w:szCs w:val="22"/>
        </w:rPr>
      </w:pPr>
      <w:r w:rsidRPr="00786FE5">
        <w:rPr>
          <w:szCs w:val="22"/>
        </w:rPr>
        <w:t xml:space="preserve">A decisão de parar de utilizar </w:t>
      </w:r>
      <w:r w:rsidR="00C14D1A">
        <w:rPr>
          <w:szCs w:val="22"/>
        </w:rPr>
        <w:t>Libmyris</w:t>
      </w:r>
      <w:r w:rsidRPr="00786FE5">
        <w:rPr>
          <w:szCs w:val="22"/>
        </w:rPr>
        <w:t xml:space="preserve"> deve ser avaliada com o seu médico. Os seus sintomas podem voltar se parar de utilizar </w:t>
      </w:r>
      <w:r w:rsidR="00C14D1A">
        <w:rPr>
          <w:szCs w:val="22"/>
        </w:rPr>
        <w:t>Libmyris</w:t>
      </w:r>
      <w:r w:rsidRPr="00786FE5">
        <w:rPr>
          <w:szCs w:val="22"/>
        </w:rPr>
        <w:t>.</w:t>
      </w:r>
    </w:p>
    <w:p w14:paraId="3F382069" w14:textId="77777777" w:rsidR="00FA55E3" w:rsidRPr="00786FE5" w:rsidRDefault="00FA55E3" w:rsidP="00786FE5">
      <w:pPr>
        <w:ind w:right="-29"/>
        <w:rPr>
          <w:szCs w:val="22"/>
        </w:rPr>
      </w:pPr>
    </w:p>
    <w:p w14:paraId="67403665" w14:textId="77777777" w:rsidR="00FA55E3" w:rsidRPr="00786FE5" w:rsidRDefault="00FC2EFD" w:rsidP="00786FE5">
      <w:pPr>
        <w:ind w:right="-29"/>
        <w:rPr>
          <w:szCs w:val="22"/>
        </w:rPr>
      </w:pPr>
      <w:r w:rsidRPr="00786FE5">
        <w:rPr>
          <w:szCs w:val="22"/>
        </w:rPr>
        <w:t>Caso ainda tenha dúvidas sobre a utilização deste medicamento, fale com o seu médico ou farmacêutico.</w:t>
      </w:r>
    </w:p>
    <w:p w14:paraId="2573A58C" w14:textId="77777777" w:rsidR="00FA55E3" w:rsidRPr="00786FE5" w:rsidRDefault="00FA55E3" w:rsidP="00786FE5">
      <w:pPr>
        <w:rPr>
          <w:szCs w:val="22"/>
        </w:rPr>
      </w:pPr>
    </w:p>
    <w:p w14:paraId="60A2B211" w14:textId="77777777" w:rsidR="00FA55E3" w:rsidRPr="00786FE5" w:rsidRDefault="00FA55E3" w:rsidP="00786FE5">
      <w:pPr>
        <w:rPr>
          <w:szCs w:val="22"/>
        </w:rPr>
      </w:pPr>
    </w:p>
    <w:p w14:paraId="5C961795" w14:textId="77777777" w:rsidR="00FA55E3" w:rsidRPr="00786FE5" w:rsidRDefault="00FC2EFD" w:rsidP="00786FE5">
      <w:pPr>
        <w:keepNext/>
        <w:ind w:left="567" w:right="-2" w:hanging="567"/>
        <w:rPr>
          <w:b/>
          <w:bCs/>
          <w:szCs w:val="22"/>
        </w:rPr>
      </w:pPr>
      <w:r w:rsidRPr="00786FE5">
        <w:rPr>
          <w:b/>
          <w:bCs/>
          <w:szCs w:val="22"/>
        </w:rPr>
        <w:t>4.</w:t>
      </w:r>
      <w:r w:rsidRPr="00786FE5">
        <w:rPr>
          <w:b/>
          <w:bCs/>
          <w:szCs w:val="22"/>
        </w:rPr>
        <w:tab/>
        <w:t>Efeitos indesejáveis possíveis</w:t>
      </w:r>
    </w:p>
    <w:p w14:paraId="05138E11" w14:textId="77777777" w:rsidR="00FA55E3" w:rsidRPr="00786FE5" w:rsidRDefault="00FA55E3" w:rsidP="00786FE5">
      <w:pPr>
        <w:keepNext/>
        <w:rPr>
          <w:szCs w:val="22"/>
        </w:rPr>
      </w:pPr>
    </w:p>
    <w:p w14:paraId="5A3DDAF8" w14:textId="3644F9F6" w:rsidR="00FA55E3" w:rsidRPr="00786FE5" w:rsidRDefault="00FC2EFD" w:rsidP="00786FE5">
      <w:pPr>
        <w:ind w:right="-29"/>
        <w:rPr>
          <w:szCs w:val="22"/>
        </w:rPr>
      </w:pPr>
      <w:r w:rsidRPr="00786FE5">
        <w:rPr>
          <w:szCs w:val="22"/>
        </w:rPr>
        <w:t>Como todos os medicamentos, este medicamento pode causar efeitos indesejáveis, embora estes não se manifestem em todas as pessoas. A maioria dos efeitos indesejáveis são ligeiros a moderados. No entanto, alguns podem ser graves e requerer tratamento. Podem ocorrer efeitos indesejáveis pelo menos até</w:t>
      </w:r>
      <w:r w:rsidR="00167416" w:rsidRPr="00786FE5">
        <w:rPr>
          <w:szCs w:val="22"/>
        </w:rPr>
        <w:t> 4 </w:t>
      </w:r>
      <w:r w:rsidRPr="00786FE5">
        <w:rPr>
          <w:szCs w:val="22"/>
        </w:rPr>
        <w:t xml:space="preserve">meses após a última injeção de </w:t>
      </w:r>
      <w:r w:rsidR="00C14D1A">
        <w:rPr>
          <w:szCs w:val="22"/>
        </w:rPr>
        <w:t>Libmyris</w:t>
      </w:r>
      <w:r w:rsidRPr="00786FE5">
        <w:rPr>
          <w:szCs w:val="22"/>
        </w:rPr>
        <w:t>.</w:t>
      </w:r>
    </w:p>
    <w:p w14:paraId="12065029" w14:textId="77777777" w:rsidR="00FA55E3" w:rsidRPr="00786FE5" w:rsidRDefault="00FA55E3" w:rsidP="00786FE5">
      <w:pPr>
        <w:ind w:right="-29"/>
        <w:rPr>
          <w:szCs w:val="22"/>
        </w:rPr>
      </w:pPr>
    </w:p>
    <w:p w14:paraId="173DF63C" w14:textId="77777777" w:rsidR="00FA55E3" w:rsidRPr="00786FE5" w:rsidRDefault="00FC2EFD" w:rsidP="00786FE5">
      <w:pPr>
        <w:ind w:right="-2"/>
        <w:rPr>
          <w:b/>
          <w:bCs/>
          <w:szCs w:val="22"/>
        </w:rPr>
      </w:pPr>
      <w:r w:rsidRPr="00786FE5">
        <w:rPr>
          <w:b/>
          <w:bCs/>
          <w:szCs w:val="22"/>
        </w:rPr>
        <w:t>Informe imediatamente o seu médico se tiver algum dos seguintes sintomas</w:t>
      </w:r>
    </w:p>
    <w:p w14:paraId="3F1C1E42"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pele muito irritada, comichão ou outros sinais de reação alérgica</w:t>
      </w:r>
    </w:p>
    <w:p w14:paraId="34C1A83D"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inchaço da face, mãos, pés</w:t>
      </w:r>
    </w:p>
    <w:p w14:paraId="045FF2F9"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dificuldades em respirar, em engolir</w:t>
      </w:r>
    </w:p>
    <w:p w14:paraId="6FF8E085"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falta de ar durante atividade física ou quando deitado ou inchaço dos pés</w:t>
      </w:r>
    </w:p>
    <w:p w14:paraId="39CA32A5" w14:textId="77777777" w:rsidR="00FA55E3" w:rsidRPr="00786FE5" w:rsidRDefault="00FA55E3" w:rsidP="00786FE5">
      <w:pPr>
        <w:ind w:right="-29"/>
        <w:rPr>
          <w:szCs w:val="22"/>
        </w:rPr>
      </w:pPr>
    </w:p>
    <w:p w14:paraId="1D05C62D" w14:textId="77777777" w:rsidR="00FA55E3" w:rsidRPr="00786FE5" w:rsidRDefault="00FC2EFD" w:rsidP="00786FE5">
      <w:pPr>
        <w:ind w:right="-29"/>
        <w:rPr>
          <w:szCs w:val="22"/>
        </w:rPr>
      </w:pPr>
      <w:r w:rsidRPr="00786FE5">
        <w:rPr>
          <w:b/>
          <w:bCs/>
          <w:szCs w:val="22"/>
        </w:rPr>
        <w:t>Informe logo que possível o seu médico</w:t>
      </w:r>
      <w:r w:rsidRPr="00786FE5">
        <w:rPr>
          <w:szCs w:val="22"/>
        </w:rPr>
        <w:t xml:space="preserve"> </w:t>
      </w:r>
      <w:r w:rsidRPr="00786FE5">
        <w:rPr>
          <w:b/>
          <w:bCs/>
          <w:szCs w:val="22"/>
        </w:rPr>
        <w:t>se tiver algum dos seguintes sintomas</w:t>
      </w:r>
    </w:p>
    <w:p w14:paraId="019064D9"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sinais de infeção tais como febre, má disposição, feridas, problemas dentários ou sensação de ardor ao urinar</w:t>
      </w:r>
    </w:p>
    <w:p w14:paraId="1B798AA9"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sensação de fraqueza ou cansaço</w:t>
      </w:r>
    </w:p>
    <w:p w14:paraId="20C94738"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tosse</w:t>
      </w:r>
    </w:p>
    <w:p w14:paraId="64BDFBCE"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formigueiro</w:t>
      </w:r>
    </w:p>
    <w:p w14:paraId="677208D4"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dormência</w:t>
      </w:r>
    </w:p>
    <w:p w14:paraId="1CC9A042" w14:textId="468C0A94" w:rsidR="00FA55E3" w:rsidRPr="00786FE5" w:rsidRDefault="00592FAA" w:rsidP="00786FE5">
      <w:pPr>
        <w:pStyle w:val="Listenabsatz"/>
        <w:numPr>
          <w:ilvl w:val="0"/>
          <w:numId w:val="15"/>
        </w:numPr>
        <w:ind w:left="567" w:right="-2" w:hanging="567"/>
        <w:contextualSpacing w:val="0"/>
        <w:rPr>
          <w:szCs w:val="22"/>
        </w:rPr>
      </w:pPr>
      <w:r w:rsidRPr="00786FE5">
        <w:rPr>
          <w:szCs w:val="22"/>
        </w:rPr>
        <w:t xml:space="preserve">visão </w:t>
      </w:r>
      <w:r w:rsidR="00FC2EFD" w:rsidRPr="00786FE5">
        <w:rPr>
          <w:szCs w:val="22"/>
        </w:rPr>
        <w:t>dupla.</w:t>
      </w:r>
    </w:p>
    <w:p w14:paraId="7E15C563"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sensação de fraqueza nos braços ou pernas</w:t>
      </w:r>
    </w:p>
    <w:p w14:paraId="244256C3"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inchaço ou ferida aberta que não cicatriza</w:t>
      </w:r>
    </w:p>
    <w:p w14:paraId="20072A9E"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sinais ou sintomas sugestivos de alterações sanguíneas tais como febre persistente, nódoas negras, hemorragias, palidez</w:t>
      </w:r>
    </w:p>
    <w:p w14:paraId="4DFAB694" w14:textId="77777777" w:rsidR="00FA55E3" w:rsidRPr="00786FE5" w:rsidRDefault="00FA55E3" w:rsidP="00786FE5">
      <w:pPr>
        <w:ind w:right="-29"/>
        <w:rPr>
          <w:szCs w:val="22"/>
        </w:rPr>
      </w:pPr>
    </w:p>
    <w:p w14:paraId="263B3B09" w14:textId="77777777" w:rsidR="00FA55E3" w:rsidRPr="00786FE5" w:rsidRDefault="00FC2EFD" w:rsidP="00786FE5">
      <w:pPr>
        <w:ind w:right="-29"/>
        <w:rPr>
          <w:szCs w:val="22"/>
        </w:rPr>
      </w:pPr>
      <w:r w:rsidRPr="00786FE5">
        <w:rPr>
          <w:szCs w:val="22"/>
        </w:rPr>
        <w:t>Os sintomas descritos acima podem ser sinais dos efeitos indesejáveis descritos a seguir e que foram observados com adalimumab:</w:t>
      </w:r>
    </w:p>
    <w:p w14:paraId="495497FE" w14:textId="77777777" w:rsidR="00FA55E3" w:rsidRPr="00786FE5" w:rsidRDefault="00FA55E3" w:rsidP="00786FE5">
      <w:pPr>
        <w:ind w:right="-29"/>
        <w:rPr>
          <w:szCs w:val="22"/>
        </w:rPr>
      </w:pPr>
    </w:p>
    <w:p w14:paraId="4D57CF4D" w14:textId="262C1C2C" w:rsidR="00FA55E3" w:rsidRPr="00786FE5" w:rsidRDefault="00FC2EFD" w:rsidP="00786FE5">
      <w:pPr>
        <w:ind w:right="-29"/>
        <w:rPr>
          <w:szCs w:val="22"/>
        </w:rPr>
      </w:pPr>
      <w:r w:rsidRPr="00786FE5">
        <w:rPr>
          <w:b/>
          <w:bCs/>
          <w:szCs w:val="22"/>
        </w:rPr>
        <w:t>Muito frequentes</w:t>
      </w:r>
      <w:r w:rsidRPr="00786FE5">
        <w:rPr>
          <w:szCs w:val="22"/>
        </w:rPr>
        <w:t xml:space="preserve"> (podem afetar mais de</w:t>
      </w:r>
      <w:r w:rsidR="00167416" w:rsidRPr="00786FE5">
        <w:rPr>
          <w:szCs w:val="22"/>
        </w:rPr>
        <w:t> 1 </w:t>
      </w:r>
      <w:r w:rsidRPr="00786FE5">
        <w:rPr>
          <w:szCs w:val="22"/>
        </w:rPr>
        <w:t>em</w:t>
      </w:r>
      <w:r w:rsidR="00167416" w:rsidRPr="00786FE5">
        <w:rPr>
          <w:szCs w:val="22"/>
        </w:rPr>
        <w:t> 10 </w:t>
      </w:r>
      <w:r w:rsidRPr="00786FE5">
        <w:rPr>
          <w:szCs w:val="22"/>
        </w:rPr>
        <w:t>pessoas)</w:t>
      </w:r>
    </w:p>
    <w:p w14:paraId="3CB8A99F"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reações no local da injeção (incluindo dor, inchaço, vermelhidão ou comichão)</w:t>
      </w:r>
    </w:p>
    <w:p w14:paraId="134FFAC7"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infeções do trato respiratório (incluindo constipação, nariz a pingar, infeção sinusal, pneumonia)</w:t>
      </w:r>
    </w:p>
    <w:p w14:paraId="7E5458BD"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dor de cabeça</w:t>
      </w:r>
    </w:p>
    <w:p w14:paraId="04DD5090"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dor abdominal</w:t>
      </w:r>
    </w:p>
    <w:p w14:paraId="39684834"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náuseas e vómitos</w:t>
      </w:r>
    </w:p>
    <w:p w14:paraId="70A6CCF4"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erupção cutânea</w:t>
      </w:r>
    </w:p>
    <w:p w14:paraId="4A119338"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dor musculoesquelética</w:t>
      </w:r>
    </w:p>
    <w:p w14:paraId="1F499873" w14:textId="77777777" w:rsidR="00FA55E3" w:rsidRPr="00786FE5" w:rsidRDefault="00FA55E3" w:rsidP="00786FE5">
      <w:pPr>
        <w:ind w:right="-29"/>
        <w:rPr>
          <w:szCs w:val="22"/>
        </w:rPr>
      </w:pPr>
    </w:p>
    <w:p w14:paraId="656A23BB" w14:textId="6CCEE0A3" w:rsidR="00FA55E3" w:rsidRPr="00786FE5" w:rsidRDefault="00FC2EFD" w:rsidP="00786FE5">
      <w:pPr>
        <w:ind w:right="-29"/>
        <w:rPr>
          <w:szCs w:val="22"/>
        </w:rPr>
      </w:pPr>
      <w:r w:rsidRPr="00786FE5">
        <w:rPr>
          <w:b/>
          <w:bCs/>
          <w:szCs w:val="22"/>
        </w:rPr>
        <w:t>Frequentes</w:t>
      </w:r>
      <w:r w:rsidRPr="00786FE5">
        <w:rPr>
          <w:szCs w:val="22"/>
        </w:rPr>
        <w:t xml:space="preserve"> (podem afetar até</w:t>
      </w:r>
      <w:r w:rsidR="00167416" w:rsidRPr="00786FE5">
        <w:rPr>
          <w:szCs w:val="22"/>
        </w:rPr>
        <w:t> 1 </w:t>
      </w:r>
      <w:r w:rsidRPr="00786FE5">
        <w:rPr>
          <w:szCs w:val="22"/>
        </w:rPr>
        <w:t>em</w:t>
      </w:r>
      <w:r w:rsidR="00167416" w:rsidRPr="00786FE5">
        <w:rPr>
          <w:szCs w:val="22"/>
        </w:rPr>
        <w:t> 10 </w:t>
      </w:r>
      <w:r w:rsidRPr="00786FE5">
        <w:rPr>
          <w:szCs w:val="22"/>
        </w:rPr>
        <w:t>pessoas)</w:t>
      </w:r>
    </w:p>
    <w:p w14:paraId="33E9A05D"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infeções graves (incluindo envenenamento do sangue e gripe)</w:t>
      </w:r>
    </w:p>
    <w:p w14:paraId="24B9EB0D"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infeções intestinais (incluindo gastroenterite)</w:t>
      </w:r>
    </w:p>
    <w:p w14:paraId="0B7B0E58"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infeções da pele (incluindo celulite e zona)</w:t>
      </w:r>
    </w:p>
    <w:p w14:paraId="0AE1F76D"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infeções auditivas</w:t>
      </w:r>
    </w:p>
    <w:p w14:paraId="19DDBF95"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infeções orais (incluindo infeções dentárias e constipações)</w:t>
      </w:r>
    </w:p>
    <w:p w14:paraId="6B0B6655"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infeções do sistema reprodutor</w:t>
      </w:r>
    </w:p>
    <w:p w14:paraId="2F61B55A"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infeção do trato urinário</w:t>
      </w:r>
    </w:p>
    <w:p w14:paraId="52771BE1"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infeções fúngicas</w:t>
      </w:r>
    </w:p>
    <w:p w14:paraId="3E756CF1"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infeções das articulações</w:t>
      </w:r>
    </w:p>
    <w:p w14:paraId="39E12A19"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tumores benignos</w:t>
      </w:r>
    </w:p>
    <w:p w14:paraId="0E18E50A"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cancro da pele</w:t>
      </w:r>
    </w:p>
    <w:p w14:paraId="6C176FF2"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reações alérgicas (incluindo alergia sazonal)</w:t>
      </w:r>
    </w:p>
    <w:p w14:paraId="5A2E8369"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desidratação</w:t>
      </w:r>
    </w:p>
    <w:p w14:paraId="45742D95"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alterações do humor (incluindo depressão)</w:t>
      </w:r>
    </w:p>
    <w:p w14:paraId="15059030"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ansiedade</w:t>
      </w:r>
    </w:p>
    <w:p w14:paraId="117939DD"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dificuldade em dormir</w:t>
      </w:r>
    </w:p>
    <w:p w14:paraId="72AD7E24"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alterações neurológicas tais como prurido, comichão ou dormência</w:t>
      </w:r>
    </w:p>
    <w:p w14:paraId="04CD2763"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enxaqueca</w:t>
      </w:r>
    </w:p>
    <w:p w14:paraId="4D6CC1A1"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compressão da raiz nervosa (incluindo dor lombar e dor nas pernas)</w:t>
      </w:r>
    </w:p>
    <w:p w14:paraId="604D0DF6"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alterações da visão</w:t>
      </w:r>
    </w:p>
    <w:p w14:paraId="071D735B"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inflamação dos olhos</w:t>
      </w:r>
    </w:p>
    <w:p w14:paraId="0FDF2D7F"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lastRenderedPageBreak/>
        <w:t>inflamação das pálpebras e inchaço dos olhos</w:t>
      </w:r>
    </w:p>
    <w:p w14:paraId="7FE126E4"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vertigem (sensação de tontura ou movimento)</w:t>
      </w:r>
    </w:p>
    <w:p w14:paraId="7B9DFD26"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sensação de batimento cardíaco rápido</w:t>
      </w:r>
    </w:p>
    <w:p w14:paraId="7705929D"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pressão arterial alta</w:t>
      </w:r>
    </w:p>
    <w:p w14:paraId="2BD67BF6"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rubor</w:t>
      </w:r>
    </w:p>
    <w:p w14:paraId="5E5E47A2"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hematoma (concentração de sangue fora dos vasos sanguíneos)</w:t>
      </w:r>
    </w:p>
    <w:p w14:paraId="61EF05B0"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tosse</w:t>
      </w:r>
    </w:p>
    <w:p w14:paraId="29BA2A19"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asma</w:t>
      </w:r>
    </w:p>
    <w:p w14:paraId="65EDCFE8"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falta de ar</w:t>
      </w:r>
    </w:p>
    <w:p w14:paraId="6F4DD46A"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hemorragia gastrointestinal</w:t>
      </w:r>
    </w:p>
    <w:p w14:paraId="17DADE3F"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dispepsia (indigestão, inchaço, azia)</w:t>
      </w:r>
    </w:p>
    <w:p w14:paraId="428CD48E"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doença de refluxo</w:t>
      </w:r>
    </w:p>
    <w:p w14:paraId="2FC311DF"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síndrome de sicca (incluindo olhos e boca seca)</w:t>
      </w:r>
    </w:p>
    <w:p w14:paraId="69915A05"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comichão</w:t>
      </w:r>
    </w:p>
    <w:p w14:paraId="083772FF"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erupção da pele com comichão</w:t>
      </w:r>
    </w:p>
    <w:p w14:paraId="524359CE"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formação de hematomas</w:t>
      </w:r>
    </w:p>
    <w:p w14:paraId="7CD92460"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inflamação da pele (tais como eczema)</w:t>
      </w:r>
    </w:p>
    <w:p w14:paraId="31557056"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unhas das mãos e dos pés quebradiças</w:t>
      </w:r>
    </w:p>
    <w:p w14:paraId="35C357A7"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aumento da transpiração</w:t>
      </w:r>
    </w:p>
    <w:p w14:paraId="2206754A"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queda de cabelo</w:t>
      </w:r>
    </w:p>
    <w:p w14:paraId="6CCE66A1"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início ou agravamento da psoríase</w:t>
      </w:r>
    </w:p>
    <w:p w14:paraId="45442B05"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espasmos musculares</w:t>
      </w:r>
    </w:p>
    <w:p w14:paraId="63333475"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sangue na urina</w:t>
      </w:r>
    </w:p>
    <w:p w14:paraId="3E705DF2"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problemas renais</w:t>
      </w:r>
    </w:p>
    <w:p w14:paraId="77D0E6E6"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dor no peito</w:t>
      </w:r>
    </w:p>
    <w:p w14:paraId="24370B87"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edema (inchaço)</w:t>
      </w:r>
    </w:p>
    <w:p w14:paraId="6EC20B30"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febre</w:t>
      </w:r>
    </w:p>
    <w:p w14:paraId="253425C7"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redução nas plaquetas sanguíneas aumentando o risco de hemorragia ou de nódoas negras</w:t>
      </w:r>
    </w:p>
    <w:p w14:paraId="5C9A0827"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diminuição na cicatrização</w:t>
      </w:r>
    </w:p>
    <w:p w14:paraId="1C37973D" w14:textId="77777777" w:rsidR="00FA55E3" w:rsidRPr="00786FE5" w:rsidRDefault="00FA55E3" w:rsidP="00786FE5">
      <w:pPr>
        <w:ind w:right="-29"/>
        <w:rPr>
          <w:szCs w:val="22"/>
        </w:rPr>
      </w:pPr>
    </w:p>
    <w:p w14:paraId="1BB1B530" w14:textId="6A2561D7" w:rsidR="00FA55E3" w:rsidRPr="00786FE5" w:rsidRDefault="00FC2EFD" w:rsidP="00786FE5">
      <w:pPr>
        <w:ind w:right="-29"/>
        <w:rPr>
          <w:szCs w:val="22"/>
        </w:rPr>
      </w:pPr>
      <w:r w:rsidRPr="00786FE5">
        <w:rPr>
          <w:b/>
          <w:bCs/>
          <w:szCs w:val="22"/>
        </w:rPr>
        <w:t>Pouco frequentes</w:t>
      </w:r>
      <w:r w:rsidRPr="00786FE5">
        <w:rPr>
          <w:szCs w:val="22"/>
        </w:rPr>
        <w:t xml:space="preserve"> (podem afetar até</w:t>
      </w:r>
      <w:r w:rsidR="00167416" w:rsidRPr="00786FE5">
        <w:rPr>
          <w:szCs w:val="22"/>
        </w:rPr>
        <w:t> 1 </w:t>
      </w:r>
      <w:r w:rsidRPr="00786FE5">
        <w:rPr>
          <w:szCs w:val="22"/>
        </w:rPr>
        <w:t>em</w:t>
      </w:r>
      <w:r w:rsidR="00167416" w:rsidRPr="00786FE5">
        <w:rPr>
          <w:szCs w:val="22"/>
        </w:rPr>
        <w:t> 1</w:t>
      </w:r>
      <w:r w:rsidRPr="00786FE5">
        <w:rPr>
          <w:szCs w:val="22"/>
        </w:rPr>
        <w:t>0</w:t>
      </w:r>
      <w:r w:rsidR="00167416" w:rsidRPr="00786FE5">
        <w:rPr>
          <w:szCs w:val="22"/>
        </w:rPr>
        <w:t>0 </w:t>
      </w:r>
      <w:r w:rsidRPr="00786FE5">
        <w:rPr>
          <w:szCs w:val="22"/>
        </w:rPr>
        <w:t>pessoas)</w:t>
      </w:r>
    </w:p>
    <w:p w14:paraId="0B80A47E"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infeções oportunistas (as quais incluem tuberculose e outras infeções que ocorrem quando a resistência à doença está diminuída)</w:t>
      </w:r>
    </w:p>
    <w:p w14:paraId="61333623"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infeções neurológicas (incluindo meningite viral)</w:t>
      </w:r>
    </w:p>
    <w:p w14:paraId="04B0B7AF"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infeções oculares</w:t>
      </w:r>
    </w:p>
    <w:p w14:paraId="0A835552"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infeções bacterianas</w:t>
      </w:r>
    </w:p>
    <w:p w14:paraId="6B6CECB9"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diverticulite (inflamação e infeção do intestino grosso)</w:t>
      </w:r>
    </w:p>
    <w:p w14:paraId="4CC26F6A"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cancro</w:t>
      </w:r>
    </w:p>
    <w:p w14:paraId="5A39193C"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cancro que afeta o sistema linfático</w:t>
      </w:r>
    </w:p>
    <w:p w14:paraId="5B8A09EE"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melanoma</w:t>
      </w:r>
    </w:p>
    <w:p w14:paraId="59ABE852"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perturbações do sistema imunitário que podem afetar os pulmões, pele e gânglios linfáticos (apresentando-se mais frequentemente como sarcoidose)</w:t>
      </w:r>
    </w:p>
    <w:p w14:paraId="32FC6B1B"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vasculite (inflamação dos vasos sanguíneos)</w:t>
      </w:r>
    </w:p>
    <w:p w14:paraId="18A5B211"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tremor (agitação)</w:t>
      </w:r>
    </w:p>
    <w:p w14:paraId="27AD060D"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neuropatia (alteração dos nervos)</w:t>
      </w:r>
    </w:p>
    <w:p w14:paraId="33CDEC54"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AVC</w:t>
      </w:r>
    </w:p>
    <w:p w14:paraId="7DF0108E"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perda de audição, zumbido</w:t>
      </w:r>
    </w:p>
    <w:p w14:paraId="7DB800B5"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sensação de batimento irregular do coração tal como palpitações</w:t>
      </w:r>
    </w:p>
    <w:p w14:paraId="170019F7"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problemas no coração que podem causar falta de ar ou inchaço nos tornozelos</w:t>
      </w:r>
    </w:p>
    <w:p w14:paraId="79F0D618"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ataque cardíaco</w:t>
      </w:r>
    </w:p>
    <w:p w14:paraId="27524DDB"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quisto na parede de uma artéria maior, inflamação e coágulo de uma veia, bloqueio de um vaso sanguíneo</w:t>
      </w:r>
    </w:p>
    <w:p w14:paraId="1B819D35"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doenças pulmonares causando falta de ar (incluindo inflamação)</w:t>
      </w:r>
    </w:p>
    <w:p w14:paraId="5678BB24"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embolia pulmonar (bloqueio de uma artéria no pulmão)</w:t>
      </w:r>
    </w:p>
    <w:p w14:paraId="70B03974"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lastRenderedPageBreak/>
        <w:t>derrame pleural (acumulação anormal de líquido no espaço pleural)</w:t>
      </w:r>
    </w:p>
    <w:p w14:paraId="33990E21"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inflamação do pâncreas que causa dor grave no abdómen e costas</w:t>
      </w:r>
    </w:p>
    <w:p w14:paraId="11BFCC8D"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dificuldade em engolir</w:t>
      </w:r>
    </w:p>
    <w:p w14:paraId="0616F86B"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edema facial (inchaço da face)</w:t>
      </w:r>
    </w:p>
    <w:p w14:paraId="3A44E761"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inflamação da vesícula, pedra na vesícula</w:t>
      </w:r>
    </w:p>
    <w:p w14:paraId="006D4B29"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fígado gordo</w:t>
      </w:r>
    </w:p>
    <w:p w14:paraId="7BE90BFA"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suores noturnos</w:t>
      </w:r>
    </w:p>
    <w:p w14:paraId="367D7CD8"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escaras</w:t>
      </w:r>
    </w:p>
    <w:p w14:paraId="072B35A0"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colapso muscular anormal</w:t>
      </w:r>
    </w:p>
    <w:p w14:paraId="1FB4F5B9"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lúpus eritematoso sistémico (incluindo inflamação da pele, coração, pulmão, articulações e outros sistemas de órgãos)</w:t>
      </w:r>
    </w:p>
    <w:p w14:paraId="7C436F54"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interrupções de sono</w:t>
      </w:r>
    </w:p>
    <w:p w14:paraId="4212E167"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impotência</w:t>
      </w:r>
    </w:p>
    <w:p w14:paraId="695DF7DE"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inflamações</w:t>
      </w:r>
    </w:p>
    <w:p w14:paraId="54FAFC7A" w14:textId="77777777" w:rsidR="00FA55E3" w:rsidRPr="00786FE5" w:rsidRDefault="00FA55E3" w:rsidP="00786FE5">
      <w:pPr>
        <w:ind w:right="-29"/>
        <w:rPr>
          <w:szCs w:val="22"/>
        </w:rPr>
      </w:pPr>
    </w:p>
    <w:p w14:paraId="3BB4C5B0" w14:textId="158E0FA4" w:rsidR="00FA55E3" w:rsidRPr="00786FE5" w:rsidRDefault="00FC2EFD" w:rsidP="00786FE5">
      <w:pPr>
        <w:keepNext/>
        <w:autoSpaceDE w:val="0"/>
        <w:autoSpaceDN w:val="0"/>
        <w:ind w:left="-23" w:right="-45"/>
        <w:rPr>
          <w:szCs w:val="22"/>
        </w:rPr>
      </w:pPr>
      <w:r w:rsidRPr="00786FE5">
        <w:rPr>
          <w:b/>
          <w:bCs/>
          <w:szCs w:val="22"/>
        </w:rPr>
        <w:t>Raros</w:t>
      </w:r>
      <w:r w:rsidRPr="00786FE5">
        <w:rPr>
          <w:szCs w:val="22"/>
        </w:rPr>
        <w:t xml:space="preserve"> (podem afetar até</w:t>
      </w:r>
      <w:r w:rsidR="00167416" w:rsidRPr="00786FE5">
        <w:rPr>
          <w:szCs w:val="22"/>
        </w:rPr>
        <w:t> 1 </w:t>
      </w:r>
      <w:r w:rsidRPr="00786FE5">
        <w:rPr>
          <w:szCs w:val="22"/>
        </w:rPr>
        <w:t>em</w:t>
      </w:r>
      <w:r w:rsidR="00167416" w:rsidRPr="00786FE5">
        <w:rPr>
          <w:szCs w:val="22"/>
        </w:rPr>
        <w:t> 1</w:t>
      </w:r>
      <w:r w:rsidRPr="00786FE5">
        <w:rPr>
          <w:szCs w:val="22"/>
        </w:rPr>
        <w:t>.00</w:t>
      </w:r>
      <w:r w:rsidR="00167416" w:rsidRPr="00786FE5">
        <w:rPr>
          <w:szCs w:val="22"/>
        </w:rPr>
        <w:t>0 </w:t>
      </w:r>
      <w:r w:rsidRPr="00786FE5">
        <w:rPr>
          <w:szCs w:val="22"/>
        </w:rPr>
        <w:t>pessoas)</w:t>
      </w:r>
    </w:p>
    <w:p w14:paraId="2110C3F6"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leucemia (cancro que afeta o sangue e a medula óssea)</w:t>
      </w:r>
    </w:p>
    <w:p w14:paraId="1B3A71BC"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reação alérgica grave com choque</w:t>
      </w:r>
    </w:p>
    <w:p w14:paraId="2C2A0A12"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esclerose múltipla</w:t>
      </w:r>
    </w:p>
    <w:p w14:paraId="63D12709"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alterações neurológicas (tais como inflamação do nervo ocular e síndrome de Guillain-Barré que pode causar fraqueza muscular, sensações anormais, formigueiro nos braços e na parte superior do corpo)</w:t>
      </w:r>
    </w:p>
    <w:p w14:paraId="69D35D95"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o coração deixa de bombear</w:t>
      </w:r>
    </w:p>
    <w:p w14:paraId="6CBA0ABF"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fibrose pulmonar (cicatrizes no pulmão)</w:t>
      </w:r>
    </w:p>
    <w:p w14:paraId="383B37A0"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perfuração intestinal (buraco no intestino)</w:t>
      </w:r>
    </w:p>
    <w:p w14:paraId="52D1C0E0"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hepatite</w:t>
      </w:r>
    </w:p>
    <w:p w14:paraId="53E143B7"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reativação da hepatite B</w:t>
      </w:r>
    </w:p>
    <w:p w14:paraId="03EFA45E"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hepatite autoimune (inflamação do fígado causada pelo próprio sistema imunitário do corpo)</w:t>
      </w:r>
    </w:p>
    <w:p w14:paraId="1B81584F"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vasculite cutânea (inflamação dos vasos sanguíneos da pele)</w:t>
      </w:r>
    </w:p>
    <w:p w14:paraId="4C257DFB"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síndrome de Stevens-Johnson (sintomas iniciais incluindo indisposição, febre, dor de cabeça e erupção cutânea)</w:t>
      </w:r>
    </w:p>
    <w:p w14:paraId="555ED143"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edema facial (inchaço da face) associado com reações alérgicas</w:t>
      </w:r>
    </w:p>
    <w:p w14:paraId="318ED154" w14:textId="77777777" w:rsidR="00FA55E3" w:rsidRPr="00F36758" w:rsidRDefault="00FC2EFD" w:rsidP="00786FE5">
      <w:pPr>
        <w:pStyle w:val="Listenabsatz"/>
        <w:numPr>
          <w:ilvl w:val="0"/>
          <w:numId w:val="15"/>
        </w:numPr>
        <w:ind w:left="567" w:right="-2" w:hanging="567"/>
        <w:contextualSpacing w:val="0"/>
        <w:rPr>
          <w:szCs w:val="22"/>
        </w:rPr>
      </w:pPr>
      <w:r w:rsidRPr="00786FE5">
        <w:rPr>
          <w:szCs w:val="22"/>
        </w:rPr>
        <w:t>eritema multiforme (erupção cutânea inflamatória)</w:t>
      </w:r>
    </w:p>
    <w:p w14:paraId="4F016320"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síndrome tipo lúpus</w:t>
      </w:r>
    </w:p>
    <w:p w14:paraId="034493C7"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angioedema (inchaço localizado da pele)</w:t>
      </w:r>
    </w:p>
    <w:p w14:paraId="78E5E1E7"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reação cutânea liquenoide (erupção na pele vermelho-púrpura com comichão)</w:t>
      </w:r>
    </w:p>
    <w:p w14:paraId="261845FF" w14:textId="77777777" w:rsidR="00FA55E3" w:rsidRPr="00786FE5" w:rsidRDefault="00FA55E3" w:rsidP="00786FE5">
      <w:pPr>
        <w:ind w:right="-29"/>
        <w:rPr>
          <w:szCs w:val="22"/>
        </w:rPr>
      </w:pPr>
    </w:p>
    <w:p w14:paraId="0C420169" w14:textId="77777777" w:rsidR="00FA55E3" w:rsidRPr="00786FE5" w:rsidRDefault="00FC2EFD" w:rsidP="00786FE5">
      <w:pPr>
        <w:ind w:right="-29"/>
        <w:rPr>
          <w:szCs w:val="22"/>
        </w:rPr>
      </w:pPr>
      <w:r w:rsidRPr="00786FE5">
        <w:rPr>
          <w:b/>
          <w:bCs/>
          <w:szCs w:val="22"/>
        </w:rPr>
        <w:t>Desconhecido (a frequência não pode ser calculada a partir dos dados disponíveis)</w:t>
      </w:r>
    </w:p>
    <w:p w14:paraId="5B3CCE58"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linfoma hepatoesplénico de linfócitos T (um raro cancro de sangue que muitas vezes é fatal)</w:t>
      </w:r>
    </w:p>
    <w:p w14:paraId="46C4DE75"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carcinoma de células de Merkel (um tipo de cancro de pele)</w:t>
      </w:r>
    </w:p>
    <w:p w14:paraId="09971C34" w14:textId="0DD3EF24" w:rsidR="00FA55E3" w:rsidRPr="00786FE5" w:rsidRDefault="00FC2EFD" w:rsidP="00786FE5">
      <w:pPr>
        <w:pStyle w:val="Listenabsatz"/>
        <w:numPr>
          <w:ilvl w:val="0"/>
          <w:numId w:val="15"/>
        </w:numPr>
        <w:ind w:left="567" w:right="-2" w:hanging="567"/>
        <w:contextualSpacing w:val="0"/>
        <w:rPr>
          <w:szCs w:val="22"/>
        </w:rPr>
      </w:pPr>
      <w:r w:rsidRPr="00786FE5">
        <w:rPr>
          <w:szCs w:val="22"/>
        </w:rPr>
        <w:t>sarcoma de Kaposi, um cancro raro relacionado com a infeção pelo vírus herpes humano</w:t>
      </w:r>
      <w:r w:rsidR="00167416" w:rsidRPr="00786FE5">
        <w:rPr>
          <w:szCs w:val="22"/>
        </w:rPr>
        <w:t> 8</w:t>
      </w:r>
      <w:r w:rsidRPr="00786FE5">
        <w:rPr>
          <w:szCs w:val="22"/>
        </w:rPr>
        <w:t>. o sarcoma de Kaposi aparece mais frequentemente na forma de lesões cutâneas de cor púrpura</w:t>
      </w:r>
    </w:p>
    <w:p w14:paraId="0521A760"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insuficiência hepática</w:t>
      </w:r>
    </w:p>
    <w:p w14:paraId="771EAEFE"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agravamento de uma doença chamada dermatomiosite (que corresponde a uma erupção cutânea acompanhada de fraqueza muscular)</w:t>
      </w:r>
    </w:p>
    <w:p w14:paraId="6F2C2B0D"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aumento de peso (para a maioria dos doentes, o aumento de peso foi pequeno)</w:t>
      </w:r>
    </w:p>
    <w:p w14:paraId="0C7C7767" w14:textId="77777777" w:rsidR="00FA55E3" w:rsidRPr="00786FE5" w:rsidRDefault="00FA55E3" w:rsidP="00786FE5">
      <w:pPr>
        <w:ind w:right="-29"/>
        <w:rPr>
          <w:szCs w:val="22"/>
        </w:rPr>
      </w:pPr>
    </w:p>
    <w:p w14:paraId="1DFD70A1" w14:textId="77777777" w:rsidR="00FA55E3" w:rsidRPr="00786FE5" w:rsidRDefault="00FC2EFD" w:rsidP="00786FE5">
      <w:pPr>
        <w:ind w:right="-29"/>
        <w:rPr>
          <w:szCs w:val="22"/>
        </w:rPr>
      </w:pPr>
      <w:r w:rsidRPr="00786FE5">
        <w:rPr>
          <w:szCs w:val="22"/>
        </w:rPr>
        <w:t>Alguns efeitos indesejáveis observados com adalimumab podem não ter sintomas e só podem ser identificados através de análises ao sangue. Estes incluem:</w:t>
      </w:r>
    </w:p>
    <w:p w14:paraId="1ED68B89" w14:textId="77777777" w:rsidR="00FA55E3" w:rsidRPr="00786FE5" w:rsidRDefault="00FA55E3" w:rsidP="00786FE5">
      <w:pPr>
        <w:ind w:right="-29"/>
        <w:rPr>
          <w:szCs w:val="22"/>
        </w:rPr>
      </w:pPr>
    </w:p>
    <w:p w14:paraId="27B3BF58" w14:textId="72DBFA64" w:rsidR="00FA55E3" w:rsidRPr="00786FE5" w:rsidRDefault="00FC2EFD" w:rsidP="00786FE5">
      <w:pPr>
        <w:ind w:right="-29"/>
        <w:rPr>
          <w:szCs w:val="22"/>
        </w:rPr>
      </w:pPr>
      <w:r w:rsidRPr="00786FE5">
        <w:rPr>
          <w:b/>
          <w:bCs/>
          <w:szCs w:val="22"/>
        </w:rPr>
        <w:t>Muito frequentes</w:t>
      </w:r>
      <w:r w:rsidRPr="00786FE5">
        <w:rPr>
          <w:szCs w:val="22"/>
        </w:rPr>
        <w:t xml:space="preserve"> (podem afetar mais de</w:t>
      </w:r>
      <w:r w:rsidR="00167416" w:rsidRPr="00786FE5">
        <w:rPr>
          <w:szCs w:val="22"/>
        </w:rPr>
        <w:t> 1 </w:t>
      </w:r>
      <w:r w:rsidRPr="00786FE5">
        <w:rPr>
          <w:szCs w:val="22"/>
        </w:rPr>
        <w:t>em</w:t>
      </w:r>
      <w:r w:rsidR="00167416" w:rsidRPr="00786FE5">
        <w:rPr>
          <w:szCs w:val="22"/>
        </w:rPr>
        <w:t> 10 </w:t>
      </w:r>
      <w:r w:rsidRPr="00786FE5">
        <w:rPr>
          <w:szCs w:val="22"/>
        </w:rPr>
        <w:t>pessoas)</w:t>
      </w:r>
    </w:p>
    <w:p w14:paraId="35C04BC4"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contagem diminuída dos glóbulos brancos</w:t>
      </w:r>
    </w:p>
    <w:p w14:paraId="2D276BE8"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contagem diminuída dos glóbulos vermelhos</w:t>
      </w:r>
    </w:p>
    <w:p w14:paraId="5C63649E"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aumento dos lípidos no sangue</w:t>
      </w:r>
    </w:p>
    <w:p w14:paraId="6C17EA39"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aumento das enzimas hepáticas</w:t>
      </w:r>
    </w:p>
    <w:p w14:paraId="6C816AF7" w14:textId="77777777" w:rsidR="00FA55E3" w:rsidRPr="00786FE5" w:rsidRDefault="00FA55E3" w:rsidP="00786FE5">
      <w:pPr>
        <w:ind w:right="-29"/>
        <w:rPr>
          <w:szCs w:val="22"/>
        </w:rPr>
      </w:pPr>
    </w:p>
    <w:p w14:paraId="3BF1730D" w14:textId="42343228" w:rsidR="00FA55E3" w:rsidRPr="00786FE5" w:rsidRDefault="00FC2EFD" w:rsidP="00B80066">
      <w:pPr>
        <w:keepNext/>
        <w:ind w:right="-28"/>
        <w:rPr>
          <w:szCs w:val="22"/>
        </w:rPr>
      </w:pPr>
      <w:r w:rsidRPr="00786FE5">
        <w:rPr>
          <w:b/>
          <w:bCs/>
          <w:szCs w:val="22"/>
        </w:rPr>
        <w:t>Frequentes</w:t>
      </w:r>
      <w:r w:rsidRPr="00786FE5">
        <w:rPr>
          <w:szCs w:val="22"/>
        </w:rPr>
        <w:t xml:space="preserve"> (podem afetar até</w:t>
      </w:r>
      <w:r w:rsidR="00167416" w:rsidRPr="00786FE5">
        <w:rPr>
          <w:szCs w:val="22"/>
        </w:rPr>
        <w:t> 1 </w:t>
      </w:r>
      <w:r w:rsidRPr="00786FE5">
        <w:rPr>
          <w:szCs w:val="22"/>
        </w:rPr>
        <w:t>em</w:t>
      </w:r>
      <w:r w:rsidR="00167416" w:rsidRPr="00786FE5">
        <w:rPr>
          <w:szCs w:val="22"/>
        </w:rPr>
        <w:t> 10 </w:t>
      </w:r>
      <w:r w:rsidRPr="00786FE5">
        <w:rPr>
          <w:szCs w:val="22"/>
        </w:rPr>
        <w:t>pessoas)</w:t>
      </w:r>
    </w:p>
    <w:p w14:paraId="38D79429"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contagem aumentada dos glóbulos brancos</w:t>
      </w:r>
    </w:p>
    <w:p w14:paraId="415BCBF3"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contagem diminuída das plaquetas</w:t>
      </w:r>
    </w:p>
    <w:p w14:paraId="79AC080F"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aumento de ácido úrico no sangue</w:t>
      </w:r>
    </w:p>
    <w:p w14:paraId="57BE1F09"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contagem anormal de sódio no sangue</w:t>
      </w:r>
    </w:p>
    <w:p w14:paraId="33B97237"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contagem diminuída de cálcio no sangue</w:t>
      </w:r>
    </w:p>
    <w:p w14:paraId="6C5F6891"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contagem diminuída de fosfato no sangue</w:t>
      </w:r>
    </w:p>
    <w:p w14:paraId="233B728C"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nível de açúcar aumentado no sangue</w:t>
      </w:r>
    </w:p>
    <w:p w14:paraId="3AA61FAE" w14:textId="3CA49898" w:rsidR="00FA55E3" w:rsidRPr="00786FE5" w:rsidRDefault="00FC2EFD" w:rsidP="00786FE5">
      <w:pPr>
        <w:pStyle w:val="Listenabsatz"/>
        <w:numPr>
          <w:ilvl w:val="0"/>
          <w:numId w:val="15"/>
        </w:numPr>
        <w:ind w:left="567" w:right="-2" w:hanging="567"/>
        <w:contextualSpacing w:val="0"/>
        <w:rPr>
          <w:szCs w:val="22"/>
        </w:rPr>
      </w:pPr>
      <w:r w:rsidRPr="00786FE5">
        <w:rPr>
          <w:szCs w:val="22"/>
        </w:rPr>
        <w:t>valores aumentados de de</w:t>
      </w:r>
      <w:r w:rsidR="00531604" w:rsidRPr="00786FE5">
        <w:rPr>
          <w:szCs w:val="22"/>
        </w:rPr>
        <w:t>-</w:t>
      </w:r>
      <w:r w:rsidRPr="00786FE5">
        <w:rPr>
          <w:szCs w:val="22"/>
        </w:rPr>
        <w:t>hidrogenase láctica no sangue</w:t>
      </w:r>
    </w:p>
    <w:p w14:paraId="121A203E"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presença de autoanticorpos no sangue</w:t>
      </w:r>
    </w:p>
    <w:p w14:paraId="0F53AFB0"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baixo teor de potássio no sangue</w:t>
      </w:r>
    </w:p>
    <w:p w14:paraId="18879927" w14:textId="77777777" w:rsidR="00FA55E3" w:rsidRPr="00786FE5" w:rsidRDefault="00FA55E3" w:rsidP="00786FE5">
      <w:pPr>
        <w:ind w:right="-29"/>
        <w:rPr>
          <w:szCs w:val="22"/>
        </w:rPr>
      </w:pPr>
    </w:p>
    <w:p w14:paraId="250B3913" w14:textId="468EA018" w:rsidR="00FA55E3" w:rsidRPr="00786FE5" w:rsidRDefault="00FC2EFD" w:rsidP="00786FE5">
      <w:pPr>
        <w:ind w:right="-29"/>
        <w:rPr>
          <w:szCs w:val="22"/>
        </w:rPr>
      </w:pPr>
      <w:r w:rsidRPr="00786FE5">
        <w:rPr>
          <w:b/>
          <w:bCs/>
          <w:szCs w:val="22"/>
        </w:rPr>
        <w:t>Pouco frequentes</w:t>
      </w:r>
      <w:r w:rsidRPr="00786FE5">
        <w:rPr>
          <w:szCs w:val="22"/>
        </w:rPr>
        <w:t xml:space="preserve"> (podem afetar até</w:t>
      </w:r>
      <w:r w:rsidR="00167416" w:rsidRPr="00786FE5">
        <w:rPr>
          <w:szCs w:val="22"/>
        </w:rPr>
        <w:t> 1 </w:t>
      </w:r>
      <w:r w:rsidRPr="00786FE5">
        <w:rPr>
          <w:szCs w:val="22"/>
        </w:rPr>
        <w:t>em</w:t>
      </w:r>
      <w:r w:rsidR="00167416" w:rsidRPr="00786FE5">
        <w:rPr>
          <w:szCs w:val="22"/>
        </w:rPr>
        <w:t> 1</w:t>
      </w:r>
      <w:r w:rsidRPr="00786FE5">
        <w:rPr>
          <w:szCs w:val="22"/>
        </w:rPr>
        <w:t>0</w:t>
      </w:r>
      <w:r w:rsidR="00167416" w:rsidRPr="00786FE5">
        <w:rPr>
          <w:szCs w:val="22"/>
        </w:rPr>
        <w:t>0 </w:t>
      </w:r>
      <w:r w:rsidRPr="00786FE5">
        <w:rPr>
          <w:szCs w:val="22"/>
        </w:rPr>
        <w:t>pessoas)</w:t>
      </w:r>
    </w:p>
    <w:p w14:paraId="3A994174"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aumento de bilirrubina (análises de sangue ao fígado)</w:t>
      </w:r>
    </w:p>
    <w:p w14:paraId="2470D7C8" w14:textId="77777777" w:rsidR="00FA55E3" w:rsidRPr="00786FE5" w:rsidRDefault="00FA55E3" w:rsidP="00786FE5">
      <w:pPr>
        <w:ind w:right="-29"/>
        <w:rPr>
          <w:szCs w:val="22"/>
        </w:rPr>
      </w:pPr>
    </w:p>
    <w:p w14:paraId="1812E8ED" w14:textId="7A5C8D34" w:rsidR="00FA55E3" w:rsidRPr="00786FE5" w:rsidRDefault="00FC2EFD" w:rsidP="00786FE5">
      <w:pPr>
        <w:keepNext/>
        <w:ind w:right="-28"/>
        <w:rPr>
          <w:szCs w:val="22"/>
        </w:rPr>
      </w:pPr>
      <w:r w:rsidRPr="00786FE5">
        <w:rPr>
          <w:b/>
          <w:bCs/>
          <w:szCs w:val="22"/>
        </w:rPr>
        <w:t>Raros</w:t>
      </w:r>
      <w:r w:rsidRPr="00786FE5">
        <w:rPr>
          <w:szCs w:val="22"/>
        </w:rPr>
        <w:t xml:space="preserve"> (podem afetar até</w:t>
      </w:r>
      <w:r w:rsidR="00167416" w:rsidRPr="00786FE5">
        <w:rPr>
          <w:szCs w:val="22"/>
        </w:rPr>
        <w:t> 1 </w:t>
      </w:r>
      <w:r w:rsidRPr="00786FE5">
        <w:rPr>
          <w:szCs w:val="22"/>
        </w:rPr>
        <w:t>em</w:t>
      </w:r>
      <w:r w:rsidR="00167416" w:rsidRPr="00786FE5">
        <w:rPr>
          <w:szCs w:val="22"/>
        </w:rPr>
        <w:t> 1</w:t>
      </w:r>
      <w:r w:rsidRPr="00786FE5">
        <w:rPr>
          <w:szCs w:val="22"/>
        </w:rPr>
        <w:t>.00</w:t>
      </w:r>
      <w:r w:rsidR="00167416" w:rsidRPr="00786FE5">
        <w:rPr>
          <w:szCs w:val="22"/>
        </w:rPr>
        <w:t>0 </w:t>
      </w:r>
      <w:r w:rsidRPr="00786FE5">
        <w:rPr>
          <w:szCs w:val="22"/>
        </w:rPr>
        <w:t>pessoas)</w:t>
      </w:r>
    </w:p>
    <w:p w14:paraId="287E9AB3"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contagem diminuída de glóbulos brancos, glóbulos vermelhos e plaquetas</w:t>
      </w:r>
    </w:p>
    <w:p w14:paraId="1C018D43" w14:textId="77777777" w:rsidR="00FA55E3" w:rsidRPr="00786FE5" w:rsidRDefault="00FA55E3" w:rsidP="00786FE5">
      <w:pPr>
        <w:ind w:right="-2"/>
        <w:rPr>
          <w:b/>
          <w:bCs/>
          <w:szCs w:val="22"/>
        </w:rPr>
      </w:pPr>
    </w:p>
    <w:p w14:paraId="0294FAB7" w14:textId="77777777" w:rsidR="00FA55E3" w:rsidRPr="00786FE5" w:rsidRDefault="00FC2EFD" w:rsidP="00786FE5">
      <w:pPr>
        <w:rPr>
          <w:b/>
          <w:bCs/>
          <w:szCs w:val="22"/>
        </w:rPr>
      </w:pPr>
      <w:r w:rsidRPr="00786FE5">
        <w:rPr>
          <w:b/>
          <w:bCs/>
          <w:szCs w:val="22"/>
        </w:rPr>
        <w:t>Comunicação de efeitos indesejáveis</w:t>
      </w:r>
    </w:p>
    <w:p w14:paraId="783F2649" w14:textId="41F43647" w:rsidR="00FA55E3" w:rsidRPr="00786FE5" w:rsidRDefault="002E7F48" w:rsidP="00786FE5">
      <w:pPr>
        <w:rPr>
          <w:szCs w:val="22"/>
        </w:rPr>
      </w:pPr>
      <w:r w:rsidRPr="00786FE5">
        <w:rPr>
          <w:szCs w:val="22"/>
          <w:lang w:bidi="pt-PT"/>
        </w:rPr>
        <w:t xml:space="preserve">Se tiver quaisquer efeitos indesejáveis, incluindo possíveis efeitos indesejáveis não indicados neste folheto, fale com o seu médico ou farmacêutico. Também poderá comunicar efeitos indesejáveis diretamente através </w:t>
      </w:r>
      <w:r w:rsidRPr="00786FE5">
        <w:rPr>
          <w:szCs w:val="22"/>
          <w:highlight w:val="lightGray"/>
          <w:lang w:bidi="pt-PT"/>
        </w:rPr>
        <w:t xml:space="preserve">do sistema nacional de notificação mencionado no </w:t>
      </w:r>
      <w:hyperlink r:id="rId20" w:history="1">
        <w:r w:rsidRPr="00786FE5">
          <w:rPr>
            <w:rStyle w:val="Hyperlink"/>
            <w:szCs w:val="22"/>
            <w:highlight w:val="lightGray"/>
            <w:lang w:bidi="pt-PT"/>
          </w:rPr>
          <w:t>Apêndice V</w:t>
        </w:r>
      </w:hyperlink>
      <w:r w:rsidRPr="00786FE5">
        <w:rPr>
          <w:szCs w:val="22"/>
          <w:lang w:bidi="pt-PT"/>
        </w:rPr>
        <w:t>. Ao comunicar efeitos indesejáveis, estará a ajudar a fornecer mais informações sobre a segurança deste medicamento.</w:t>
      </w:r>
    </w:p>
    <w:p w14:paraId="29ACB73B" w14:textId="057EB406" w:rsidR="00FA55E3" w:rsidRPr="00786FE5" w:rsidRDefault="00FA55E3" w:rsidP="00786FE5">
      <w:pPr>
        <w:autoSpaceDE w:val="0"/>
        <w:autoSpaceDN w:val="0"/>
        <w:adjustRightInd w:val="0"/>
        <w:rPr>
          <w:szCs w:val="22"/>
        </w:rPr>
      </w:pPr>
    </w:p>
    <w:p w14:paraId="68CCFF01" w14:textId="77777777" w:rsidR="00592FAA" w:rsidRPr="00786FE5" w:rsidRDefault="00592FAA" w:rsidP="00786FE5">
      <w:pPr>
        <w:autoSpaceDE w:val="0"/>
        <w:autoSpaceDN w:val="0"/>
        <w:adjustRightInd w:val="0"/>
        <w:rPr>
          <w:szCs w:val="22"/>
        </w:rPr>
      </w:pPr>
    </w:p>
    <w:p w14:paraId="61FE1DE2" w14:textId="0F361881" w:rsidR="00FA55E3" w:rsidRPr="00786FE5" w:rsidRDefault="00FC2EFD" w:rsidP="00786FE5">
      <w:pPr>
        <w:ind w:left="567" w:right="-2" w:hanging="567"/>
        <w:rPr>
          <w:b/>
          <w:bCs/>
          <w:szCs w:val="22"/>
        </w:rPr>
      </w:pPr>
      <w:r w:rsidRPr="00786FE5">
        <w:rPr>
          <w:b/>
          <w:bCs/>
          <w:szCs w:val="22"/>
        </w:rPr>
        <w:t>5.</w:t>
      </w:r>
      <w:r w:rsidRPr="00786FE5">
        <w:rPr>
          <w:b/>
          <w:bCs/>
          <w:szCs w:val="22"/>
        </w:rPr>
        <w:tab/>
        <w:t xml:space="preserve">Como conservar </w:t>
      </w:r>
      <w:r w:rsidR="00C14D1A">
        <w:rPr>
          <w:b/>
          <w:bCs/>
          <w:szCs w:val="22"/>
        </w:rPr>
        <w:t>Libmyris</w:t>
      </w:r>
    </w:p>
    <w:p w14:paraId="6CCD63EE" w14:textId="77777777" w:rsidR="00FA55E3" w:rsidRPr="00786FE5" w:rsidRDefault="00FA55E3" w:rsidP="00786FE5">
      <w:pPr>
        <w:ind w:right="-2"/>
        <w:rPr>
          <w:szCs w:val="22"/>
        </w:rPr>
      </w:pPr>
    </w:p>
    <w:p w14:paraId="1E7F92D4" w14:textId="77777777" w:rsidR="00FA55E3" w:rsidRPr="00786FE5" w:rsidRDefault="00FC2EFD" w:rsidP="00786FE5">
      <w:pPr>
        <w:ind w:right="-2"/>
        <w:rPr>
          <w:szCs w:val="22"/>
        </w:rPr>
      </w:pPr>
      <w:r w:rsidRPr="00786FE5">
        <w:rPr>
          <w:szCs w:val="22"/>
        </w:rPr>
        <w:t>Manter este medicamento fora da vista e do alcance das crianças.</w:t>
      </w:r>
    </w:p>
    <w:p w14:paraId="1F30A21D" w14:textId="77777777" w:rsidR="00FA55E3" w:rsidRPr="00786FE5" w:rsidRDefault="00FA55E3" w:rsidP="00786FE5">
      <w:pPr>
        <w:ind w:right="-2"/>
        <w:rPr>
          <w:szCs w:val="22"/>
        </w:rPr>
      </w:pPr>
    </w:p>
    <w:p w14:paraId="27C7F6DF" w14:textId="4A664B2D" w:rsidR="00FA55E3" w:rsidRPr="00786FE5" w:rsidRDefault="00FC2EFD" w:rsidP="00786FE5">
      <w:pPr>
        <w:ind w:right="-2"/>
        <w:rPr>
          <w:szCs w:val="22"/>
        </w:rPr>
      </w:pPr>
      <w:r w:rsidRPr="00786FE5">
        <w:rPr>
          <w:szCs w:val="22"/>
        </w:rPr>
        <w:t>Não utilize este medicamento após o prazo de validade impresso no rótulo</w:t>
      </w:r>
      <w:r w:rsidR="00780A40" w:rsidRPr="00786FE5">
        <w:rPr>
          <w:szCs w:val="22"/>
        </w:rPr>
        <w:t>/blister/</w:t>
      </w:r>
      <w:r w:rsidRPr="00786FE5">
        <w:rPr>
          <w:szCs w:val="22"/>
        </w:rPr>
        <w:t>embalagem exterior após EXP. O prazo de validade corresponde ao último dia do mês indicado.</w:t>
      </w:r>
    </w:p>
    <w:p w14:paraId="3D5695AA" w14:textId="77777777" w:rsidR="00FA55E3" w:rsidRPr="00786FE5" w:rsidRDefault="00FA55E3" w:rsidP="00786FE5">
      <w:pPr>
        <w:ind w:right="-2"/>
        <w:rPr>
          <w:szCs w:val="22"/>
        </w:rPr>
      </w:pPr>
    </w:p>
    <w:p w14:paraId="3DB86DA1" w14:textId="77777777" w:rsidR="00FA55E3" w:rsidRPr="00786FE5" w:rsidRDefault="00FC2EFD" w:rsidP="00786FE5">
      <w:pPr>
        <w:rPr>
          <w:szCs w:val="22"/>
        </w:rPr>
      </w:pPr>
      <w:r w:rsidRPr="00786FE5">
        <w:rPr>
          <w:szCs w:val="22"/>
        </w:rPr>
        <w:t>Conservar no frigorífico (2 °C - 8 °C). Não congelar.</w:t>
      </w:r>
    </w:p>
    <w:p w14:paraId="67528F47" w14:textId="77777777" w:rsidR="00FA55E3" w:rsidRPr="00786FE5" w:rsidRDefault="00FC2EFD" w:rsidP="00786FE5">
      <w:pPr>
        <w:rPr>
          <w:szCs w:val="22"/>
        </w:rPr>
      </w:pPr>
      <w:r w:rsidRPr="00786FE5">
        <w:rPr>
          <w:szCs w:val="22"/>
        </w:rPr>
        <w:t>Manter a seringa pré-cheia dentro da embalagem exterior para proteger da luz.</w:t>
      </w:r>
    </w:p>
    <w:p w14:paraId="654F962B" w14:textId="77777777" w:rsidR="00FA55E3" w:rsidRPr="00786FE5" w:rsidRDefault="00FA55E3" w:rsidP="00786FE5">
      <w:pPr>
        <w:ind w:right="-2"/>
        <w:rPr>
          <w:szCs w:val="22"/>
        </w:rPr>
      </w:pPr>
    </w:p>
    <w:p w14:paraId="3940E7BB" w14:textId="77777777" w:rsidR="00FA55E3" w:rsidRPr="00786FE5" w:rsidRDefault="00FC2EFD" w:rsidP="00786FE5">
      <w:pPr>
        <w:rPr>
          <w:szCs w:val="22"/>
        </w:rPr>
      </w:pPr>
      <w:r w:rsidRPr="00786FE5">
        <w:rPr>
          <w:szCs w:val="22"/>
        </w:rPr>
        <w:t>Conservação Alternativa:</w:t>
      </w:r>
    </w:p>
    <w:p w14:paraId="0A06D14C" w14:textId="559F4D20" w:rsidR="00FA55E3" w:rsidRPr="00786FE5" w:rsidRDefault="00FC2EFD" w:rsidP="00786FE5">
      <w:pPr>
        <w:rPr>
          <w:szCs w:val="22"/>
        </w:rPr>
      </w:pPr>
      <w:r w:rsidRPr="00786FE5">
        <w:rPr>
          <w:szCs w:val="22"/>
        </w:rPr>
        <w:t xml:space="preserve">Quando necessário (por exemplo, quando está a viajar), uma seringa pré-cheia de </w:t>
      </w:r>
      <w:r w:rsidR="00C14D1A">
        <w:rPr>
          <w:szCs w:val="22"/>
        </w:rPr>
        <w:t>Libmyris</w:t>
      </w:r>
      <w:r w:rsidRPr="00786FE5">
        <w:rPr>
          <w:szCs w:val="22"/>
        </w:rPr>
        <w:t xml:space="preserve"> pode ser conservada até um período máximo de</w:t>
      </w:r>
      <w:r w:rsidR="00167416" w:rsidRPr="00786FE5">
        <w:rPr>
          <w:szCs w:val="22"/>
        </w:rPr>
        <w:t> </w:t>
      </w:r>
      <w:r w:rsidR="00597C78">
        <w:rPr>
          <w:szCs w:val="22"/>
        </w:rPr>
        <w:t>30</w:t>
      </w:r>
      <w:r w:rsidR="00167416" w:rsidRPr="00786FE5">
        <w:rPr>
          <w:szCs w:val="22"/>
        </w:rPr>
        <w:t> </w:t>
      </w:r>
      <w:r w:rsidRPr="00786FE5">
        <w:rPr>
          <w:szCs w:val="22"/>
        </w:rPr>
        <w:t>dias, à temperatura ambiente (até</w:t>
      </w:r>
      <w:r w:rsidR="00167416" w:rsidRPr="00786FE5">
        <w:rPr>
          <w:szCs w:val="22"/>
        </w:rPr>
        <w:t> 2</w:t>
      </w:r>
      <w:r w:rsidRPr="00786FE5">
        <w:rPr>
          <w:szCs w:val="22"/>
        </w:rPr>
        <w:t>5 °C) - ter a certeza que a protege da luz. Uma vez retirada do frigorífico para a conservar entres os</w:t>
      </w:r>
      <w:r w:rsidR="00167416" w:rsidRPr="00786FE5">
        <w:rPr>
          <w:szCs w:val="22"/>
        </w:rPr>
        <w:t> 2</w:t>
      </w:r>
      <w:r w:rsidRPr="00786FE5">
        <w:rPr>
          <w:szCs w:val="22"/>
        </w:rPr>
        <w:t>0 °C a</w:t>
      </w:r>
      <w:r w:rsidR="00167416" w:rsidRPr="00786FE5">
        <w:rPr>
          <w:szCs w:val="22"/>
        </w:rPr>
        <w:t> 2</w:t>
      </w:r>
      <w:r w:rsidRPr="00786FE5">
        <w:rPr>
          <w:szCs w:val="22"/>
        </w:rPr>
        <w:t xml:space="preserve">5 °C, a seringa </w:t>
      </w:r>
      <w:r w:rsidRPr="00786FE5">
        <w:rPr>
          <w:b/>
          <w:bCs/>
          <w:szCs w:val="22"/>
        </w:rPr>
        <w:t>tem de ser utilizada dentro de</w:t>
      </w:r>
      <w:r w:rsidR="00167416" w:rsidRPr="00786FE5">
        <w:rPr>
          <w:b/>
          <w:bCs/>
          <w:szCs w:val="22"/>
        </w:rPr>
        <w:t> </w:t>
      </w:r>
      <w:r w:rsidR="00597C78">
        <w:rPr>
          <w:b/>
          <w:bCs/>
          <w:szCs w:val="22"/>
        </w:rPr>
        <w:t>30</w:t>
      </w:r>
      <w:r w:rsidR="00167416" w:rsidRPr="00786FE5">
        <w:rPr>
          <w:b/>
          <w:bCs/>
          <w:szCs w:val="22"/>
        </w:rPr>
        <w:t> </w:t>
      </w:r>
      <w:r w:rsidRPr="00786FE5">
        <w:rPr>
          <w:b/>
          <w:bCs/>
          <w:szCs w:val="22"/>
        </w:rPr>
        <w:t>dias ou eliminada</w:t>
      </w:r>
      <w:r w:rsidRPr="00786FE5">
        <w:rPr>
          <w:szCs w:val="22"/>
        </w:rPr>
        <w:t>, mesmo que a volte a colocar no frigorífico.</w:t>
      </w:r>
    </w:p>
    <w:p w14:paraId="4297F45A" w14:textId="77777777" w:rsidR="00FA55E3" w:rsidRPr="00786FE5" w:rsidRDefault="00FA55E3" w:rsidP="00786FE5">
      <w:pPr>
        <w:ind w:right="-2"/>
        <w:rPr>
          <w:szCs w:val="22"/>
        </w:rPr>
      </w:pPr>
    </w:p>
    <w:p w14:paraId="5A85ECD2" w14:textId="77777777" w:rsidR="00FA55E3" w:rsidRPr="00786FE5" w:rsidRDefault="00FC2EFD" w:rsidP="00786FE5">
      <w:pPr>
        <w:ind w:right="-2"/>
        <w:rPr>
          <w:szCs w:val="22"/>
        </w:rPr>
      </w:pPr>
      <w:r w:rsidRPr="00786FE5">
        <w:rPr>
          <w:szCs w:val="22"/>
        </w:rPr>
        <w:t>Deve registar a data em que a seringa foi inicialmente retirada do frigorífico e a data em que deve ser eliminada.</w:t>
      </w:r>
    </w:p>
    <w:p w14:paraId="5EDB231B" w14:textId="77777777" w:rsidR="00FA55E3" w:rsidRPr="00786FE5" w:rsidRDefault="00FA55E3" w:rsidP="00786FE5">
      <w:pPr>
        <w:ind w:right="-2"/>
        <w:rPr>
          <w:szCs w:val="22"/>
        </w:rPr>
      </w:pPr>
    </w:p>
    <w:p w14:paraId="17DEB574" w14:textId="77777777" w:rsidR="00FA55E3" w:rsidRPr="00786FE5" w:rsidRDefault="00FC2EFD" w:rsidP="00786FE5">
      <w:pPr>
        <w:ind w:right="-2"/>
        <w:rPr>
          <w:szCs w:val="22"/>
        </w:rPr>
      </w:pPr>
      <w:r w:rsidRPr="00786FE5">
        <w:rPr>
          <w:szCs w:val="22"/>
        </w:rPr>
        <w:t>Não utilize este medicamento se o líquido estiver turvo, com alteração de cor ou se tiver flocos ou partículas.</w:t>
      </w:r>
    </w:p>
    <w:p w14:paraId="55E3D32B" w14:textId="77777777" w:rsidR="00FA55E3" w:rsidRPr="00786FE5" w:rsidRDefault="00FA55E3" w:rsidP="00786FE5">
      <w:pPr>
        <w:ind w:right="-2"/>
        <w:rPr>
          <w:szCs w:val="22"/>
        </w:rPr>
      </w:pPr>
    </w:p>
    <w:p w14:paraId="20290306" w14:textId="77777777" w:rsidR="00FA55E3" w:rsidRPr="00786FE5" w:rsidRDefault="00FC2EFD" w:rsidP="00786FE5">
      <w:pPr>
        <w:ind w:right="-2"/>
        <w:rPr>
          <w:i/>
          <w:iCs/>
          <w:szCs w:val="22"/>
        </w:rPr>
      </w:pPr>
      <w:r w:rsidRPr="00786FE5">
        <w:rPr>
          <w:szCs w:val="22"/>
        </w:rPr>
        <w:t>Não deite fora quaisquer medicamentos na canalização ou no lixo doméstico. Pergunte ao seu farmacêutico como deitar fora os medicamentos que já não utiliza. Estas medidas ajudarão a proteger o ambiente.</w:t>
      </w:r>
    </w:p>
    <w:p w14:paraId="6065ADF5" w14:textId="77777777" w:rsidR="00FA55E3" w:rsidRPr="00786FE5" w:rsidRDefault="00FA55E3" w:rsidP="00786FE5">
      <w:pPr>
        <w:ind w:right="-2"/>
        <w:rPr>
          <w:szCs w:val="22"/>
        </w:rPr>
      </w:pPr>
    </w:p>
    <w:p w14:paraId="37CF735C" w14:textId="77777777" w:rsidR="00FA55E3" w:rsidRPr="00786FE5" w:rsidRDefault="00FA55E3" w:rsidP="00786FE5">
      <w:pPr>
        <w:ind w:right="-2"/>
        <w:rPr>
          <w:szCs w:val="22"/>
        </w:rPr>
      </w:pPr>
    </w:p>
    <w:p w14:paraId="2C8964B8" w14:textId="77777777" w:rsidR="00FA55E3" w:rsidRPr="00786FE5" w:rsidRDefault="00FC2EFD" w:rsidP="00786FE5">
      <w:pPr>
        <w:keepNext/>
        <w:ind w:right="-2"/>
        <w:rPr>
          <w:b/>
          <w:bCs/>
          <w:szCs w:val="22"/>
        </w:rPr>
      </w:pPr>
      <w:r w:rsidRPr="00786FE5">
        <w:rPr>
          <w:b/>
          <w:bCs/>
          <w:szCs w:val="22"/>
        </w:rPr>
        <w:lastRenderedPageBreak/>
        <w:t>6.</w:t>
      </w:r>
      <w:r w:rsidRPr="00786FE5">
        <w:rPr>
          <w:b/>
          <w:bCs/>
          <w:szCs w:val="22"/>
        </w:rPr>
        <w:tab/>
        <w:t>Conteúdo da embalagem e outras informações</w:t>
      </w:r>
    </w:p>
    <w:p w14:paraId="2DE9A795" w14:textId="77777777" w:rsidR="00FA55E3" w:rsidRPr="00786FE5" w:rsidRDefault="00FA55E3" w:rsidP="00786FE5">
      <w:pPr>
        <w:keepNext/>
        <w:rPr>
          <w:szCs w:val="22"/>
        </w:rPr>
      </w:pPr>
    </w:p>
    <w:p w14:paraId="77CED691" w14:textId="00349A3F" w:rsidR="00FA55E3" w:rsidRPr="00786FE5" w:rsidRDefault="00FC2EFD" w:rsidP="00786FE5">
      <w:pPr>
        <w:keepNext/>
        <w:ind w:right="-2"/>
        <w:rPr>
          <w:b/>
          <w:bCs/>
          <w:szCs w:val="22"/>
        </w:rPr>
      </w:pPr>
      <w:r w:rsidRPr="00786FE5">
        <w:rPr>
          <w:b/>
          <w:bCs/>
          <w:szCs w:val="22"/>
        </w:rPr>
        <w:t xml:space="preserve">Qual a composição de </w:t>
      </w:r>
      <w:r w:rsidR="00C14D1A">
        <w:rPr>
          <w:b/>
          <w:bCs/>
          <w:szCs w:val="22"/>
        </w:rPr>
        <w:t>Libmyris</w:t>
      </w:r>
    </w:p>
    <w:p w14:paraId="550A77E7" w14:textId="77777777" w:rsidR="00FA55E3" w:rsidRPr="00786FE5" w:rsidRDefault="00FC2EFD" w:rsidP="00786FE5">
      <w:pPr>
        <w:pStyle w:val="Listenabsatz"/>
        <w:keepNext/>
        <w:numPr>
          <w:ilvl w:val="0"/>
          <w:numId w:val="28"/>
        </w:numPr>
        <w:ind w:right="-2" w:hanging="720"/>
        <w:contextualSpacing w:val="0"/>
        <w:rPr>
          <w:szCs w:val="22"/>
        </w:rPr>
      </w:pPr>
      <w:r w:rsidRPr="00786FE5">
        <w:rPr>
          <w:szCs w:val="22"/>
        </w:rPr>
        <w:t>A substância ativa é adalimumab.</w:t>
      </w:r>
    </w:p>
    <w:p w14:paraId="0DA6C33F" w14:textId="3EE9E655" w:rsidR="00FA55E3" w:rsidRPr="00786FE5" w:rsidRDefault="00FC2EFD" w:rsidP="00786FE5">
      <w:pPr>
        <w:pStyle w:val="Listenabsatz"/>
        <w:numPr>
          <w:ilvl w:val="0"/>
          <w:numId w:val="28"/>
        </w:numPr>
        <w:ind w:hanging="720"/>
        <w:contextualSpacing w:val="0"/>
        <w:rPr>
          <w:szCs w:val="22"/>
        </w:rPr>
      </w:pPr>
      <w:r w:rsidRPr="00786FE5">
        <w:rPr>
          <w:szCs w:val="22"/>
        </w:rPr>
        <w:t>Os outros componentes são cloreto de sódio, sacarose, polissorbato</w:t>
      </w:r>
      <w:r w:rsidR="00167416" w:rsidRPr="00786FE5">
        <w:rPr>
          <w:szCs w:val="22"/>
        </w:rPr>
        <w:t> 8</w:t>
      </w:r>
      <w:r w:rsidRPr="00786FE5">
        <w:rPr>
          <w:szCs w:val="22"/>
        </w:rPr>
        <w:t>0</w:t>
      </w:r>
      <w:r w:rsidR="007E7375">
        <w:rPr>
          <w:szCs w:val="22"/>
        </w:rPr>
        <w:t xml:space="preserve"> </w:t>
      </w:r>
      <w:r w:rsidR="007E7375">
        <w:t>(E 433)</w:t>
      </w:r>
      <w:r w:rsidRPr="00786FE5">
        <w:rPr>
          <w:szCs w:val="22"/>
        </w:rPr>
        <w:t>, água para injetáveis, ácido clorídrico (para ajuste do pH), hidróxido de sódio (para ajuste do pH)</w:t>
      </w:r>
    </w:p>
    <w:p w14:paraId="519CF1B2" w14:textId="77777777" w:rsidR="00FA55E3" w:rsidRPr="00786FE5" w:rsidRDefault="00FA55E3" w:rsidP="00786FE5">
      <w:pPr>
        <w:ind w:right="-2"/>
        <w:rPr>
          <w:szCs w:val="22"/>
        </w:rPr>
      </w:pPr>
    </w:p>
    <w:p w14:paraId="0CF12125" w14:textId="7D0E1B4E" w:rsidR="00FA55E3" w:rsidRPr="00786FE5" w:rsidRDefault="00FC2EFD" w:rsidP="00786FE5">
      <w:pPr>
        <w:ind w:right="-2"/>
        <w:rPr>
          <w:b/>
          <w:bCs/>
          <w:szCs w:val="22"/>
        </w:rPr>
      </w:pPr>
      <w:r w:rsidRPr="00786FE5">
        <w:rPr>
          <w:b/>
          <w:bCs/>
          <w:szCs w:val="22"/>
        </w:rPr>
        <w:t xml:space="preserve">Qual o aspeto de </w:t>
      </w:r>
      <w:r w:rsidR="00C14D1A">
        <w:rPr>
          <w:b/>
          <w:bCs/>
          <w:szCs w:val="22"/>
        </w:rPr>
        <w:t>Libmyris</w:t>
      </w:r>
      <w:r w:rsidRPr="00786FE5">
        <w:rPr>
          <w:b/>
          <w:bCs/>
          <w:szCs w:val="22"/>
        </w:rPr>
        <w:t xml:space="preserve"> e conteúdo da embalagem</w:t>
      </w:r>
    </w:p>
    <w:p w14:paraId="19913600" w14:textId="213A76ED" w:rsidR="00FA55E3" w:rsidRPr="00786FE5" w:rsidRDefault="00C14D1A" w:rsidP="00786FE5">
      <w:pPr>
        <w:rPr>
          <w:szCs w:val="22"/>
        </w:rPr>
      </w:pPr>
      <w:r>
        <w:rPr>
          <w:szCs w:val="22"/>
        </w:rPr>
        <w:t>Libmyris</w:t>
      </w:r>
      <w:r w:rsidR="00167416" w:rsidRPr="00786FE5">
        <w:rPr>
          <w:szCs w:val="22"/>
        </w:rPr>
        <w:t> 4</w:t>
      </w:r>
      <w:r w:rsidR="00FC2EFD" w:rsidRPr="00786FE5">
        <w:rPr>
          <w:szCs w:val="22"/>
        </w:rPr>
        <w:t>0 mg solução injetável em seringa pré-cheia, com sistema automático de proteção da agulha, é fornecido sob a forma de uma solução estéril contendo</w:t>
      </w:r>
      <w:r w:rsidR="00167416" w:rsidRPr="00786FE5">
        <w:rPr>
          <w:szCs w:val="22"/>
        </w:rPr>
        <w:t> 4</w:t>
      </w:r>
      <w:r w:rsidR="00FC2EFD" w:rsidRPr="00786FE5">
        <w:rPr>
          <w:szCs w:val="22"/>
        </w:rPr>
        <w:t>0 mg de adalimumab, dissolvido em</w:t>
      </w:r>
      <w:r w:rsidR="00167416" w:rsidRPr="00786FE5">
        <w:rPr>
          <w:szCs w:val="22"/>
        </w:rPr>
        <w:t> 0</w:t>
      </w:r>
      <w:r w:rsidR="00FC2EFD" w:rsidRPr="00786FE5">
        <w:rPr>
          <w:szCs w:val="22"/>
        </w:rPr>
        <w:t>,4 ml de solução.</w:t>
      </w:r>
    </w:p>
    <w:p w14:paraId="72D16242" w14:textId="6F67E7F7" w:rsidR="00FA55E3" w:rsidRPr="00786FE5" w:rsidRDefault="00C14D1A" w:rsidP="00786FE5">
      <w:pPr>
        <w:rPr>
          <w:szCs w:val="22"/>
        </w:rPr>
      </w:pPr>
      <w:r>
        <w:rPr>
          <w:szCs w:val="22"/>
        </w:rPr>
        <w:t>Libmyris</w:t>
      </w:r>
      <w:r w:rsidR="00FC2EFD" w:rsidRPr="00786FE5">
        <w:rPr>
          <w:szCs w:val="22"/>
        </w:rPr>
        <w:t xml:space="preserve"> em seringa pré-cheia é constituído por uma seringa de vidro contendo uma solução de adalimumab.</w:t>
      </w:r>
    </w:p>
    <w:p w14:paraId="65B36A05" w14:textId="548D5224" w:rsidR="00FA55E3" w:rsidRPr="00786FE5" w:rsidRDefault="00FC2EFD" w:rsidP="00786FE5">
      <w:pPr>
        <w:rPr>
          <w:szCs w:val="22"/>
        </w:rPr>
      </w:pPr>
      <w:r w:rsidRPr="00786FE5">
        <w:rPr>
          <w:szCs w:val="22"/>
        </w:rPr>
        <w:t>Cada embalagem contém</w:t>
      </w:r>
      <w:r w:rsidR="00167416" w:rsidRPr="00786FE5">
        <w:rPr>
          <w:szCs w:val="22"/>
        </w:rPr>
        <w:t> 1</w:t>
      </w:r>
      <w:r w:rsidRPr="00786FE5">
        <w:rPr>
          <w:szCs w:val="22"/>
        </w:rPr>
        <w:t>,</w:t>
      </w:r>
      <w:r w:rsidR="00167416" w:rsidRPr="00786FE5">
        <w:rPr>
          <w:szCs w:val="22"/>
        </w:rPr>
        <w:t> 2 </w:t>
      </w:r>
      <w:r w:rsidRPr="00786FE5">
        <w:rPr>
          <w:szCs w:val="22"/>
        </w:rPr>
        <w:t>ou</w:t>
      </w:r>
      <w:r w:rsidR="00167416" w:rsidRPr="00786FE5">
        <w:rPr>
          <w:szCs w:val="22"/>
        </w:rPr>
        <w:t> 6 </w:t>
      </w:r>
      <w:r w:rsidRPr="00786FE5">
        <w:rPr>
          <w:szCs w:val="22"/>
        </w:rPr>
        <w:t xml:space="preserve">seringa(s) pré-cheia(s), </w:t>
      </w:r>
      <w:r w:rsidR="00D057CC" w:rsidRPr="00786FE5">
        <w:rPr>
          <w:szCs w:val="22"/>
        </w:rPr>
        <w:t xml:space="preserve">acondicionadas em blister, </w:t>
      </w:r>
      <w:r w:rsidRPr="00786FE5">
        <w:rPr>
          <w:szCs w:val="22"/>
        </w:rPr>
        <w:t>com</w:t>
      </w:r>
      <w:r w:rsidR="00D057CC" w:rsidRPr="00786FE5">
        <w:rPr>
          <w:szCs w:val="22"/>
        </w:rPr>
        <w:t xml:space="preserve"> </w:t>
      </w:r>
      <w:r w:rsidR="00167416" w:rsidRPr="00786FE5">
        <w:rPr>
          <w:szCs w:val="22"/>
        </w:rPr>
        <w:t>1</w:t>
      </w:r>
      <w:r w:rsidRPr="00786FE5">
        <w:rPr>
          <w:szCs w:val="22"/>
        </w:rPr>
        <w:t>,</w:t>
      </w:r>
      <w:r w:rsidR="00167416" w:rsidRPr="00786FE5">
        <w:rPr>
          <w:szCs w:val="22"/>
        </w:rPr>
        <w:t> 2 </w:t>
      </w:r>
      <w:r w:rsidRPr="00786FE5">
        <w:rPr>
          <w:szCs w:val="22"/>
        </w:rPr>
        <w:t>ou</w:t>
      </w:r>
      <w:r w:rsidR="00167416" w:rsidRPr="00786FE5">
        <w:rPr>
          <w:szCs w:val="22"/>
        </w:rPr>
        <w:t> 6 </w:t>
      </w:r>
      <w:r w:rsidRPr="00786FE5">
        <w:rPr>
          <w:szCs w:val="22"/>
        </w:rPr>
        <w:t>compressa(s) embebidas em álcool.</w:t>
      </w:r>
    </w:p>
    <w:p w14:paraId="2EF73F53" w14:textId="77777777" w:rsidR="00FA55E3" w:rsidRPr="00786FE5" w:rsidRDefault="00FA55E3" w:rsidP="00786FE5">
      <w:pPr>
        <w:rPr>
          <w:szCs w:val="22"/>
        </w:rPr>
      </w:pPr>
    </w:p>
    <w:p w14:paraId="5E451024" w14:textId="77777777" w:rsidR="00FA55E3" w:rsidRPr="00786FE5" w:rsidRDefault="00FC2EFD" w:rsidP="00786FE5">
      <w:pPr>
        <w:rPr>
          <w:szCs w:val="22"/>
        </w:rPr>
      </w:pPr>
      <w:r w:rsidRPr="00786FE5">
        <w:rPr>
          <w:szCs w:val="22"/>
        </w:rPr>
        <w:t>É possível que não sejam comercializadas todas as apresentações.</w:t>
      </w:r>
    </w:p>
    <w:p w14:paraId="1A892FBD" w14:textId="77777777" w:rsidR="00FA55E3" w:rsidRPr="00786FE5" w:rsidRDefault="00FA55E3" w:rsidP="00786FE5">
      <w:pPr>
        <w:rPr>
          <w:szCs w:val="22"/>
        </w:rPr>
      </w:pPr>
    </w:p>
    <w:p w14:paraId="1BF92667" w14:textId="003AECFD" w:rsidR="00FA55E3" w:rsidRPr="00786FE5" w:rsidRDefault="00C14D1A" w:rsidP="00786FE5">
      <w:pPr>
        <w:rPr>
          <w:szCs w:val="22"/>
        </w:rPr>
      </w:pPr>
      <w:r>
        <w:rPr>
          <w:szCs w:val="22"/>
        </w:rPr>
        <w:t>Libmyris</w:t>
      </w:r>
      <w:r w:rsidR="00FC2EFD" w:rsidRPr="00786FE5">
        <w:rPr>
          <w:szCs w:val="22"/>
        </w:rPr>
        <w:t xml:space="preserve"> pode estar disponível como um seringa pré-cheia e/ou em caneta pré-cheia.</w:t>
      </w:r>
    </w:p>
    <w:p w14:paraId="4042EE7F" w14:textId="77777777" w:rsidR="00FA55E3" w:rsidRPr="00786FE5" w:rsidRDefault="00FA55E3" w:rsidP="00786FE5">
      <w:pPr>
        <w:rPr>
          <w:szCs w:val="22"/>
        </w:rPr>
      </w:pPr>
    </w:p>
    <w:p w14:paraId="62C45700" w14:textId="77777777" w:rsidR="00FA55E3" w:rsidRPr="00786FE5" w:rsidRDefault="00FC2EFD" w:rsidP="00786FE5">
      <w:pPr>
        <w:ind w:right="-2"/>
        <w:rPr>
          <w:b/>
          <w:bCs/>
          <w:szCs w:val="22"/>
        </w:rPr>
      </w:pPr>
      <w:r w:rsidRPr="00786FE5">
        <w:rPr>
          <w:b/>
          <w:bCs/>
          <w:szCs w:val="22"/>
        </w:rPr>
        <w:t>Titular da Autorização de Introdução no Mercado</w:t>
      </w:r>
    </w:p>
    <w:p w14:paraId="214A852D" w14:textId="77777777" w:rsidR="00FA55E3" w:rsidRPr="00F36758" w:rsidRDefault="00FC2EFD" w:rsidP="00786FE5">
      <w:pPr>
        <w:ind w:right="-2"/>
        <w:rPr>
          <w:szCs w:val="22"/>
          <w:lang w:val="de-DE"/>
        </w:rPr>
      </w:pPr>
      <w:r w:rsidRPr="00F36758">
        <w:rPr>
          <w:szCs w:val="22"/>
          <w:lang w:val="de-DE"/>
        </w:rPr>
        <w:t>STADA Arzneimittel AG</w:t>
      </w:r>
    </w:p>
    <w:p w14:paraId="42E3D196" w14:textId="543B921A" w:rsidR="00FA55E3" w:rsidRPr="00F36758" w:rsidRDefault="00FC2EFD" w:rsidP="00786FE5">
      <w:pPr>
        <w:ind w:right="-2"/>
        <w:rPr>
          <w:szCs w:val="22"/>
          <w:lang w:val="de-DE"/>
        </w:rPr>
      </w:pPr>
      <w:r w:rsidRPr="00F36758">
        <w:rPr>
          <w:szCs w:val="22"/>
          <w:lang w:val="de-DE"/>
        </w:rPr>
        <w:t>Stadastrasse</w:t>
      </w:r>
      <w:r w:rsidR="00167416" w:rsidRPr="00F36758">
        <w:rPr>
          <w:szCs w:val="22"/>
          <w:lang w:val="de-DE"/>
        </w:rPr>
        <w:t> 2</w:t>
      </w:r>
      <w:r w:rsidRPr="00F36758">
        <w:rPr>
          <w:szCs w:val="22"/>
          <w:lang w:val="de-DE"/>
        </w:rPr>
        <w:t>–18</w:t>
      </w:r>
    </w:p>
    <w:p w14:paraId="38EC30D9" w14:textId="59C5575D" w:rsidR="00FA55E3" w:rsidRPr="00F36758" w:rsidRDefault="00FC2EFD" w:rsidP="00786FE5">
      <w:pPr>
        <w:ind w:right="-2"/>
        <w:rPr>
          <w:szCs w:val="22"/>
          <w:lang w:val="de-DE"/>
        </w:rPr>
      </w:pPr>
      <w:r w:rsidRPr="00F36758">
        <w:rPr>
          <w:szCs w:val="22"/>
          <w:lang w:val="de-DE"/>
        </w:rPr>
        <w:t>6111</w:t>
      </w:r>
      <w:r w:rsidR="00167416" w:rsidRPr="00F36758">
        <w:rPr>
          <w:szCs w:val="22"/>
          <w:lang w:val="de-DE"/>
        </w:rPr>
        <w:t>8 </w:t>
      </w:r>
      <w:r w:rsidRPr="00F36758">
        <w:rPr>
          <w:szCs w:val="22"/>
          <w:lang w:val="de-DE"/>
        </w:rPr>
        <w:t>Bad Vilbel</w:t>
      </w:r>
    </w:p>
    <w:p w14:paraId="581AC800" w14:textId="77777777" w:rsidR="00FA55E3" w:rsidRPr="00F36758" w:rsidRDefault="00FC2EFD" w:rsidP="00786FE5">
      <w:pPr>
        <w:ind w:right="-2"/>
        <w:rPr>
          <w:szCs w:val="22"/>
          <w:lang w:val="fr-FR"/>
        </w:rPr>
      </w:pPr>
      <w:r w:rsidRPr="00F36758">
        <w:rPr>
          <w:szCs w:val="22"/>
          <w:lang w:val="fr-FR"/>
        </w:rPr>
        <w:t xml:space="preserve">Alemanha </w:t>
      </w:r>
    </w:p>
    <w:p w14:paraId="167799AB" w14:textId="77777777" w:rsidR="00FA55E3" w:rsidRPr="00F36758" w:rsidRDefault="00FA55E3" w:rsidP="00786FE5">
      <w:pPr>
        <w:ind w:right="-2"/>
        <w:rPr>
          <w:b/>
          <w:bCs/>
          <w:szCs w:val="22"/>
          <w:lang w:val="fr-FR"/>
        </w:rPr>
      </w:pPr>
    </w:p>
    <w:p w14:paraId="054EFDA8" w14:textId="3EE637C8" w:rsidR="00FA55E3" w:rsidRPr="00786FE5" w:rsidRDefault="00FC2EFD" w:rsidP="00786FE5">
      <w:pPr>
        <w:ind w:right="-2"/>
        <w:rPr>
          <w:b/>
          <w:bCs/>
          <w:szCs w:val="22"/>
          <w:lang w:val="fr-FR"/>
        </w:rPr>
      </w:pPr>
      <w:r w:rsidRPr="00786FE5">
        <w:rPr>
          <w:b/>
          <w:bCs/>
          <w:szCs w:val="22"/>
          <w:lang w:val="fr-FR"/>
        </w:rPr>
        <w:t>Fabricante</w:t>
      </w:r>
      <w:r w:rsidR="006C0E0D">
        <w:rPr>
          <w:b/>
          <w:bCs/>
          <w:szCs w:val="22"/>
          <w:lang w:val="fr-FR"/>
        </w:rPr>
        <w:t>s</w:t>
      </w:r>
    </w:p>
    <w:p w14:paraId="4265C2EA" w14:textId="77777777" w:rsidR="00FA55E3" w:rsidRPr="00786FE5" w:rsidRDefault="00FC2EFD" w:rsidP="00786FE5">
      <w:pPr>
        <w:ind w:right="-2"/>
        <w:rPr>
          <w:szCs w:val="22"/>
          <w:lang w:val="fr-FR"/>
        </w:rPr>
      </w:pPr>
      <w:r w:rsidRPr="00786FE5">
        <w:rPr>
          <w:szCs w:val="22"/>
          <w:lang w:val="fr-FR"/>
        </w:rPr>
        <w:t>Ivers-Lee CSM</w:t>
      </w:r>
    </w:p>
    <w:p w14:paraId="54F35D47" w14:textId="77777777" w:rsidR="00FA55E3" w:rsidRPr="00786FE5" w:rsidRDefault="00FC2EFD" w:rsidP="00786FE5">
      <w:pPr>
        <w:ind w:right="-2"/>
        <w:rPr>
          <w:szCs w:val="22"/>
          <w:lang w:val="fr-FR"/>
        </w:rPr>
      </w:pPr>
      <w:r w:rsidRPr="00786FE5">
        <w:rPr>
          <w:szCs w:val="22"/>
          <w:lang w:val="fr-FR"/>
        </w:rPr>
        <w:t>Marie-Curie-Str.8</w:t>
      </w:r>
    </w:p>
    <w:p w14:paraId="174E5792" w14:textId="6B9306C9" w:rsidR="00FA55E3" w:rsidRPr="00786FE5" w:rsidRDefault="00FC2EFD" w:rsidP="00786FE5">
      <w:pPr>
        <w:ind w:right="-2"/>
        <w:rPr>
          <w:szCs w:val="22"/>
        </w:rPr>
      </w:pPr>
      <w:r w:rsidRPr="00786FE5">
        <w:rPr>
          <w:szCs w:val="22"/>
        </w:rPr>
        <w:t>7953</w:t>
      </w:r>
      <w:r w:rsidR="00167416" w:rsidRPr="00786FE5">
        <w:rPr>
          <w:szCs w:val="22"/>
        </w:rPr>
        <w:t>9 </w:t>
      </w:r>
      <w:r w:rsidRPr="00786FE5">
        <w:rPr>
          <w:szCs w:val="22"/>
        </w:rPr>
        <w:t xml:space="preserve">Lörrach, </w:t>
      </w:r>
    </w:p>
    <w:p w14:paraId="3382294C" w14:textId="77777777" w:rsidR="00FA55E3" w:rsidRPr="00786FE5" w:rsidRDefault="00FC2EFD" w:rsidP="00786FE5">
      <w:pPr>
        <w:ind w:right="-2"/>
        <w:rPr>
          <w:szCs w:val="22"/>
        </w:rPr>
      </w:pPr>
      <w:r w:rsidRPr="00786FE5">
        <w:rPr>
          <w:szCs w:val="22"/>
        </w:rPr>
        <w:t>Alemanha</w:t>
      </w:r>
    </w:p>
    <w:p w14:paraId="2377175C" w14:textId="20F6C6C1" w:rsidR="00FA55E3" w:rsidRDefault="00FA55E3" w:rsidP="00786FE5">
      <w:pPr>
        <w:ind w:right="-2"/>
        <w:rPr>
          <w:szCs w:val="22"/>
        </w:rPr>
      </w:pPr>
    </w:p>
    <w:p w14:paraId="75526E6D" w14:textId="77777777" w:rsidR="006C0E0D" w:rsidRPr="00F10B2A" w:rsidRDefault="006C0E0D" w:rsidP="006C0E0D">
      <w:pPr>
        <w:rPr>
          <w:szCs w:val="22"/>
          <w:highlight w:val="lightGray"/>
        </w:rPr>
      </w:pPr>
      <w:r w:rsidRPr="00F10B2A">
        <w:rPr>
          <w:szCs w:val="22"/>
          <w:highlight w:val="lightGray"/>
        </w:rPr>
        <w:t>Alvotech Hf</w:t>
      </w:r>
    </w:p>
    <w:p w14:paraId="766344D4" w14:textId="77777777" w:rsidR="006C0E0D" w:rsidRPr="00F10B2A" w:rsidRDefault="006C0E0D" w:rsidP="006C0E0D">
      <w:pPr>
        <w:rPr>
          <w:szCs w:val="22"/>
          <w:highlight w:val="lightGray"/>
        </w:rPr>
      </w:pPr>
      <w:r w:rsidRPr="00F10B2A">
        <w:rPr>
          <w:szCs w:val="22"/>
          <w:highlight w:val="lightGray"/>
        </w:rPr>
        <w:t>Sæmundargata 15-19</w:t>
      </w:r>
    </w:p>
    <w:p w14:paraId="59547552" w14:textId="50D31A35" w:rsidR="006C0E0D" w:rsidRPr="00F10B2A" w:rsidRDefault="006C0E0D" w:rsidP="006C0E0D">
      <w:pPr>
        <w:rPr>
          <w:szCs w:val="22"/>
          <w:highlight w:val="lightGray"/>
        </w:rPr>
      </w:pPr>
      <w:r w:rsidRPr="00F10B2A">
        <w:rPr>
          <w:szCs w:val="22"/>
          <w:highlight w:val="lightGray"/>
        </w:rPr>
        <w:t>Reykjavik, 10</w:t>
      </w:r>
      <w:r w:rsidR="00AB289F">
        <w:rPr>
          <w:szCs w:val="22"/>
          <w:highlight w:val="lightGray"/>
        </w:rPr>
        <w:t>2</w:t>
      </w:r>
      <w:r w:rsidRPr="00F10B2A">
        <w:rPr>
          <w:szCs w:val="22"/>
          <w:highlight w:val="lightGray"/>
        </w:rPr>
        <w:t xml:space="preserve"> </w:t>
      </w:r>
    </w:p>
    <w:p w14:paraId="1825B1D1" w14:textId="22E71221" w:rsidR="006C0E0D" w:rsidRDefault="006C0E0D" w:rsidP="006C0E0D">
      <w:pPr>
        <w:rPr>
          <w:szCs w:val="22"/>
        </w:rPr>
      </w:pPr>
      <w:r w:rsidRPr="00F10B2A">
        <w:rPr>
          <w:szCs w:val="22"/>
          <w:highlight w:val="lightGray"/>
        </w:rPr>
        <w:t>Islândia</w:t>
      </w:r>
    </w:p>
    <w:p w14:paraId="15AF3E27" w14:textId="77777777" w:rsidR="008E7714" w:rsidRPr="00786FE5" w:rsidRDefault="008E7714" w:rsidP="006C0E0D">
      <w:pPr>
        <w:rPr>
          <w:szCs w:val="22"/>
        </w:rPr>
      </w:pPr>
    </w:p>
    <w:p w14:paraId="0009384D" w14:textId="77777777" w:rsidR="008E7714" w:rsidRPr="007837F8" w:rsidRDefault="008E7714" w:rsidP="008E7714">
      <w:pPr>
        <w:ind w:right="-2"/>
        <w:rPr>
          <w:szCs w:val="22"/>
          <w:highlight w:val="lightGray"/>
        </w:rPr>
      </w:pPr>
      <w:r w:rsidRPr="007837F8">
        <w:rPr>
          <w:szCs w:val="22"/>
          <w:highlight w:val="lightGray"/>
        </w:rPr>
        <w:t>STADA Arzneimittel AG</w:t>
      </w:r>
    </w:p>
    <w:p w14:paraId="7CC19CDD" w14:textId="77777777" w:rsidR="008E7714" w:rsidRPr="007837F8" w:rsidRDefault="008E7714" w:rsidP="008E7714">
      <w:pPr>
        <w:ind w:right="-2"/>
        <w:rPr>
          <w:szCs w:val="22"/>
          <w:highlight w:val="lightGray"/>
        </w:rPr>
      </w:pPr>
      <w:r w:rsidRPr="007837F8">
        <w:rPr>
          <w:szCs w:val="22"/>
          <w:highlight w:val="lightGray"/>
        </w:rPr>
        <w:t>Stadastrasse 2–18</w:t>
      </w:r>
    </w:p>
    <w:p w14:paraId="2AABC1A6" w14:textId="77777777" w:rsidR="008E7714" w:rsidRPr="007837F8" w:rsidRDefault="008E7714" w:rsidP="008E7714">
      <w:pPr>
        <w:ind w:right="-2"/>
        <w:rPr>
          <w:szCs w:val="22"/>
          <w:highlight w:val="lightGray"/>
        </w:rPr>
      </w:pPr>
      <w:r w:rsidRPr="007837F8">
        <w:rPr>
          <w:szCs w:val="22"/>
          <w:highlight w:val="lightGray"/>
        </w:rPr>
        <w:t>61118 Bad Vilbel</w:t>
      </w:r>
    </w:p>
    <w:p w14:paraId="1A30CC0F" w14:textId="77777777" w:rsidR="008E7714" w:rsidRPr="007837F8" w:rsidRDefault="008E7714" w:rsidP="008E7714">
      <w:pPr>
        <w:ind w:right="-2"/>
        <w:rPr>
          <w:szCs w:val="22"/>
        </w:rPr>
      </w:pPr>
      <w:r w:rsidRPr="007837F8">
        <w:rPr>
          <w:szCs w:val="22"/>
          <w:highlight w:val="lightGray"/>
        </w:rPr>
        <w:t>Alemanha</w:t>
      </w:r>
      <w:r w:rsidRPr="007837F8">
        <w:rPr>
          <w:szCs w:val="22"/>
        </w:rPr>
        <w:t xml:space="preserve"> </w:t>
      </w:r>
    </w:p>
    <w:p w14:paraId="36339E73" w14:textId="77777777" w:rsidR="006C0E0D" w:rsidRPr="00786FE5" w:rsidRDefault="006C0E0D" w:rsidP="00786FE5">
      <w:pPr>
        <w:ind w:right="-2"/>
        <w:rPr>
          <w:szCs w:val="22"/>
        </w:rPr>
      </w:pPr>
    </w:p>
    <w:p w14:paraId="2AC7FA97" w14:textId="77777777" w:rsidR="00FA55E3" w:rsidRPr="00786FE5" w:rsidRDefault="00FC2EFD" w:rsidP="00786FE5">
      <w:pPr>
        <w:ind w:right="-2"/>
        <w:rPr>
          <w:szCs w:val="22"/>
        </w:rPr>
      </w:pPr>
      <w:r w:rsidRPr="00786FE5">
        <w:rPr>
          <w:szCs w:val="22"/>
        </w:rPr>
        <w:t>Para quaisquer informações sobre este medicamento, queira contactar o representante local do Titular da Autorização de Introdução no Mercado:</w:t>
      </w:r>
    </w:p>
    <w:p w14:paraId="54E54859" w14:textId="77777777" w:rsidR="00FA55E3" w:rsidRPr="00786FE5" w:rsidRDefault="00FA55E3" w:rsidP="00786FE5">
      <w:pPr>
        <w:rPr>
          <w:szCs w:val="22"/>
        </w:rPr>
      </w:pPr>
    </w:p>
    <w:tbl>
      <w:tblPr>
        <w:tblW w:w="9070" w:type="dxa"/>
        <w:tblLayout w:type="fixed"/>
        <w:tblCellMar>
          <w:left w:w="0" w:type="dxa"/>
        </w:tblCellMar>
        <w:tblLook w:val="0000" w:firstRow="0" w:lastRow="0" w:firstColumn="0" w:lastColumn="0" w:noHBand="0" w:noVBand="0"/>
      </w:tblPr>
      <w:tblGrid>
        <w:gridCol w:w="4535"/>
        <w:gridCol w:w="4535"/>
      </w:tblGrid>
      <w:tr w:rsidR="00FA55E3" w:rsidRPr="00786FE5" w14:paraId="6513FE72" w14:textId="77777777">
        <w:trPr>
          <w:cantSplit/>
          <w:trHeight w:val="20"/>
        </w:trPr>
        <w:tc>
          <w:tcPr>
            <w:tcW w:w="4535" w:type="dxa"/>
          </w:tcPr>
          <w:p w14:paraId="7B1561D5" w14:textId="77777777" w:rsidR="00FA55E3" w:rsidRPr="00786FE5" w:rsidRDefault="00FC2EFD" w:rsidP="00786FE5">
            <w:pPr>
              <w:rPr>
                <w:color w:val="000000"/>
                <w:szCs w:val="22"/>
                <w:lang w:val="fr-FR"/>
              </w:rPr>
            </w:pPr>
            <w:r w:rsidRPr="00786FE5">
              <w:rPr>
                <w:b/>
                <w:color w:val="000000"/>
                <w:szCs w:val="22"/>
                <w:lang w:val="fr-FR"/>
              </w:rPr>
              <w:t>België/Belgique/Belgien</w:t>
            </w:r>
          </w:p>
          <w:p w14:paraId="7E5730F8" w14:textId="77777777" w:rsidR="00FA55E3" w:rsidRPr="00786FE5" w:rsidRDefault="00FC2EFD" w:rsidP="00786FE5">
            <w:pPr>
              <w:rPr>
                <w:color w:val="000000"/>
                <w:szCs w:val="22"/>
                <w:lang w:val="fr-FR"/>
              </w:rPr>
            </w:pPr>
            <w:r w:rsidRPr="00786FE5">
              <w:rPr>
                <w:color w:val="000000"/>
                <w:szCs w:val="22"/>
                <w:lang w:val="fr-FR"/>
              </w:rPr>
              <w:t xml:space="preserve">EG </w:t>
            </w:r>
            <w:r w:rsidRPr="00786FE5">
              <w:rPr>
                <w:szCs w:val="22"/>
                <w:lang w:val="fr-FR" w:eastAsia="hu-HU"/>
              </w:rPr>
              <w:t>(Eurogenerics) NV</w:t>
            </w:r>
          </w:p>
          <w:p w14:paraId="71FE9F63" w14:textId="5E0E0396" w:rsidR="00FA55E3" w:rsidRPr="00786FE5" w:rsidRDefault="00FC2EFD" w:rsidP="00786FE5">
            <w:pPr>
              <w:rPr>
                <w:color w:val="000000"/>
                <w:szCs w:val="22"/>
              </w:rPr>
            </w:pPr>
            <w:r w:rsidRPr="00786FE5">
              <w:rPr>
                <w:color w:val="000000"/>
                <w:szCs w:val="22"/>
              </w:rPr>
              <w:t>Tél/Tel: +32</w:t>
            </w:r>
            <w:r w:rsidR="00167416" w:rsidRPr="00786FE5">
              <w:rPr>
                <w:color w:val="000000"/>
                <w:szCs w:val="22"/>
              </w:rPr>
              <w:t> 2</w:t>
            </w:r>
            <w:r w:rsidRPr="00786FE5">
              <w:rPr>
                <w:color w:val="000000"/>
                <w:szCs w:val="22"/>
              </w:rPr>
              <w:t>4797878</w:t>
            </w:r>
          </w:p>
          <w:p w14:paraId="50359E90" w14:textId="77777777" w:rsidR="00FA55E3" w:rsidRPr="00786FE5" w:rsidRDefault="00FA55E3" w:rsidP="00786FE5">
            <w:pPr>
              <w:rPr>
                <w:color w:val="000000"/>
                <w:szCs w:val="22"/>
              </w:rPr>
            </w:pPr>
          </w:p>
        </w:tc>
        <w:tc>
          <w:tcPr>
            <w:tcW w:w="4535" w:type="dxa"/>
          </w:tcPr>
          <w:p w14:paraId="3410CF0F" w14:textId="77777777" w:rsidR="00FA55E3" w:rsidRPr="00786FE5" w:rsidRDefault="00FC2EFD" w:rsidP="00786FE5">
            <w:pPr>
              <w:autoSpaceDE w:val="0"/>
              <w:autoSpaceDN w:val="0"/>
              <w:adjustRightInd w:val="0"/>
              <w:rPr>
                <w:color w:val="000000"/>
                <w:szCs w:val="22"/>
              </w:rPr>
            </w:pPr>
            <w:r w:rsidRPr="00786FE5">
              <w:rPr>
                <w:b/>
                <w:color w:val="000000"/>
                <w:szCs w:val="22"/>
              </w:rPr>
              <w:t>Lietuva</w:t>
            </w:r>
          </w:p>
          <w:p w14:paraId="03E436A3" w14:textId="77777777" w:rsidR="00FA55E3" w:rsidRPr="00786FE5" w:rsidRDefault="00FC2EFD" w:rsidP="00786FE5">
            <w:pPr>
              <w:autoSpaceDE w:val="0"/>
              <w:autoSpaceDN w:val="0"/>
              <w:adjustRightInd w:val="0"/>
              <w:rPr>
                <w:color w:val="000000"/>
                <w:szCs w:val="22"/>
              </w:rPr>
            </w:pPr>
            <w:r w:rsidRPr="00786FE5">
              <w:rPr>
                <w:color w:val="000000"/>
                <w:szCs w:val="22"/>
              </w:rPr>
              <w:t>UAB „STADA Baltics“</w:t>
            </w:r>
          </w:p>
          <w:p w14:paraId="6510C9EE" w14:textId="3590E2C3" w:rsidR="00FA55E3" w:rsidRPr="00786FE5" w:rsidRDefault="00FC2EFD" w:rsidP="00786FE5">
            <w:pPr>
              <w:autoSpaceDE w:val="0"/>
              <w:autoSpaceDN w:val="0"/>
              <w:adjustRightInd w:val="0"/>
              <w:rPr>
                <w:color w:val="000000"/>
                <w:szCs w:val="22"/>
              </w:rPr>
            </w:pPr>
            <w:r w:rsidRPr="00786FE5">
              <w:rPr>
                <w:color w:val="000000"/>
                <w:szCs w:val="22"/>
              </w:rPr>
              <w:t>Tel: +370</w:t>
            </w:r>
            <w:r w:rsidR="00167416" w:rsidRPr="00786FE5">
              <w:rPr>
                <w:color w:val="000000"/>
                <w:szCs w:val="22"/>
              </w:rPr>
              <w:t> 5</w:t>
            </w:r>
            <w:r w:rsidRPr="00786FE5">
              <w:rPr>
                <w:color w:val="000000"/>
                <w:szCs w:val="22"/>
              </w:rPr>
              <w:t>2603926</w:t>
            </w:r>
          </w:p>
          <w:p w14:paraId="501F8A93" w14:textId="77777777" w:rsidR="00FA55E3" w:rsidRPr="00786FE5" w:rsidRDefault="00FA55E3" w:rsidP="00786FE5">
            <w:pPr>
              <w:suppressAutoHyphens/>
              <w:rPr>
                <w:color w:val="000000"/>
                <w:szCs w:val="22"/>
              </w:rPr>
            </w:pPr>
          </w:p>
        </w:tc>
      </w:tr>
      <w:tr w:rsidR="00FA55E3" w:rsidRPr="00455773" w14:paraId="424E056A" w14:textId="77777777">
        <w:trPr>
          <w:cantSplit/>
          <w:trHeight w:val="20"/>
        </w:trPr>
        <w:tc>
          <w:tcPr>
            <w:tcW w:w="4535" w:type="dxa"/>
          </w:tcPr>
          <w:p w14:paraId="4B153B79" w14:textId="77777777" w:rsidR="00FA55E3" w:rsidRPr="00786FE5" w:rsidRDefault="00FC2EFD" w:rsidP="00786FE5">
            <w:pPr>
              <w:autoSpaceDE w:val="0"/>
              <w:autoSpaceDN w:val="0"/>
              <w:adjustRightInd w:val="0"/>
              <w:rPr>
                <w:b/>
                <w:bCs/>
                <w:color w:val="000000"/>
                <w:szCs w:val="22"/>
                <w:lang w:val="es-ES"/>
              </w:rPr>
            </w:pPr>
            <w:r w:rsidRPr="00786FE5">
              <w:rPr>
                <w:b/>
                <w:bCs/>
                <w:color w:val="000000"/>
                <w:szCs w:val="22"/>
              </w:rPr>
              <w:t>България</w:t>
            </w:r>
          </w:p>
          <w:p w14:paraId="0897658E" w14:textId="77777777" w:rsidR="00FA55E3" w:rsidRPr="00786FE5" w:rsidRDefault="00FC2EFD" w:rsidP="00786FE5">
            <w:pPr>
              <w:autoSpaceDE w:val="0"/>
              <w:autoSpaceDN w:val="0"/>
              <w:adjustRightInd w:val="0"/>
              <w:rPr>
                <w:color w:val="000000"/>
                <w:szCs w:val="22"/>
                <w:lang w:val="es-ES"/>
              </w:rPr>
            </w:pPr>
            <w:r w:rsidRPr="00786FE5">
              <w:rPr>
                <w:color w:val="000000"/>
                <w:szCs w:val="22"/>
                <w:lang w:val="es-ES"/>
              </w:rPr>
              <w:t>STADA Bulgaria EOOD</w:t>
            </w:r>
          </w:p>
          <w:p w14:paraId="331FAED6" w14:textId="18A1A99C" w:rsidR="00FA55E3" w:rsidRPr="00786FE5" w:rsidRDefault="00FC2EFD" w:rsidP="00786FE5">
            <w:pPr>
              <w:autoSpaceDE w:val="0"/>
              <w:autoSpaceDN w:val="0"/>
              <w:adjustRightInd w:val="0"/>
              <w:rPr>
                <w:color w:val="000000"/>
                <w:szCs w:val="22"/>
                <w:lang w:val="es-ES"/>
              </w:rPr>
            </w:pPr>
            <w:r w:rsidRPr="00786FE5">
              <w:rPr>
                <w:color w:val="000000"/>
                <w:szCs w:val="22"/>
                <w:lang w:val="es-ES"/>
              </w:rPr>
              <w:t>Te</w:t>
            </w:r>
            <w:r w:rsidRPr="00786FE5">
              <w:rPr>
                <w:color w:val="000000"/>
                <w:szCs w:val="22"/>
              </w:rPr>
              <w:t>л</w:t>
            </w:r>
            <w:r w:rsidRPr="00786FE5">
              <w:rPr>
                <w:color w:val="000000"/>
                <w:szCs w:val="22"/>
                <w:lang w:val="es-ES"/>
              </w:rPr>
              <w:t>.: +359</w:t>
            </w:r>
            <w:r w:rsidR="00167416" w:rsidRPr="00786FE5">
              <w:rPr>
                <w:color w:val="000000"/>
                <w:szCs w:val="22"/>
                <w:lang w:val="es-ES"/>
              </w:rPr>
              <w:t> 2</w:t>
            </w:r>
            <w:r w:rsidRPr="00786FE5">
              <w:rPr>
                <w:color w:val="000000"/>
                <w:szCs w:val="22"/>
                <w:lang w:val="es-ES"/>
              </w:rPr>
              <w:t>9624626</w:t>
            </w:r>
          </w:p>
          <w:p w14:paraId="61830EB3" w14:textId="77777777" w:rsidR="00FA55E3" w:rsidRPr="00786FE5" w:rsidRDefault="00FA55E3" w:rsidP="00786FE5">
            <w:pPr>
              <w:autoSpaceDE w:val="0"/>
              <w:autoSpaceDN w:val="0"/>
              <w:adjustRightInd w:val="0"/>
              <w:rPr>
                <w:color w:val="000000"/>
                <w:szCs w:val="22"/>
                <w:lang w:val="es-ES"/>
              </w:rPr>
            </w:pPr>
          </w:p>
        </w:tc>
        <w:tc>
          <w:tcPr>
            <w:tcW w:w="4535" w:type="dxa"/>
          </w:tcPr>
          <w:p w14:paraId="7BD7C363" w14:textId="77777777" w:rsidR="00FA55E3" w:rsidRPr="00786FE5" w:rsidRDefault="00FC2EFD" w:rsidP="00786FE5">
            <w:pPr>
              <w:suppressAutoHyphens/>
              <w:rPr>
                <w:color w:val="000000"/>
                <w:szCs w:val="22"/>
                <w:lang w:val="de-DE"/>
              </w:rPr>
            </w:pPr>
            <w:r w:rsidRPr="00786FE5">
              <w:rPr>
                <w:b/>
                <w:color w:val="000000"/>
                <w:szCs w:val="22"/>
                <w:lang w:val="de-DE"/>
              </w:rPr>
              <w:t>Luxembourg/Luxemburg</w:t>
            </w:r>
          </w:p>
          <w:p w14:paraId="1F6FAF6B" w14:textId="77777777" w:rsidR="00FA55E3" w:rsidRPr="00786FE5" w:rsidRDefault="00FC2EFD" w:rsidP="00786FE5">
            <w:pPr>
              <w:suppressAutoHyphens/>
              <w:rPr>
                <w:color w:val="000000"/>
                <w:szCs w:val="22"/>
                <w:lang w:val="de-DE"/>
              </w:rPr>
            </w:pPr>
            <w:r w:rsidRPr="00786FE5">
              <w:rPr>
                <w:color w:val="000000"/>
                <w:szCs w:val="22"/>
                <w:lang w:val="de-DE"/>
              </w:rPr>
              <w:t>EG (Eurogenerics) NV</w:t>
            </w:r>
          </w:p>
          <w:p w14:paraId="1AA9587E" w14:textId="7917DC92" w:rsidR="00FA55E3" w:rsidRPr="00786FE5" w:rsidRDefault="00FC2EFD" w:rsidP="00786FE5">
            <w:pPr>
              <w:suppressAutoHyphens/>
              <w:rPr>
                <w:color w:val="000000"/>
                <w:szCs w:val="22"/>
                <w:lang w:val="de-DE"/>
              </w:rPr>
            </w:pPr>
            <w:r w:rsidRPr="00786FE5">
              <w:rPr>
                <w:color w:val="000000"/>
                <w:szCs w:val="22"/>
                <w:lang w:val="de-DE"/>
              </w:rPr>
              <w:t>Tél/Tel: +32</w:t>
            </w:r>
            <w:r w:rsidR="00167416" w:rsidRPr="00786FE5">
              <w:rPr>
                <w:color w:val="000000"/>
                <w:szCs w:val="22"/>
                <w:lang w:val="de-DE"/>
              </w:rPr>
              <w:t> </w:t>
            </w:r>
            <w:r w:rsidR="00126E5E">
              <w:rPr>
                <w:color w:val="000000"/>
                <w:szCs w:val="22"/>
                <w:lang w:val="de-DE"/>
              </w:rPr>
              <w:t>2</w:t>
            </w:r>
            <w:r w:rsidR="00167416" w:rsidRPr="00786FE5">
              <w:rPr>
                <w:color w:val="000000"/>
                <w:szCs w:val="22"/>
                <w:lang w:val="de-DE"/>
              </w:rPr>
              <w:t>4</w:t>
            </w:r>
            <w:r w:rsidRPr="00786FE5">
              <w:rPr>
                <w:color w:val="000000"/>
                <w:szCs w:val="22"/>
                <w:lang w:val="de-DE"/>
              </w:rPr>
              <w:t>797878</w:t>
            </w:r>
          </w:p>
          <w:p w14:paraId="6DB48B39" w14:textId="77777777" w:rsidR="00FA55E3" w:rsidRPr="00786FE5" w:rsidRDefault="00FA55E3" w:rsidP="00786FE5">
            <w:pPr>
              <w:suppressAutoHyphens/>
              <w:rPr>
                <w:color w:val="000000"/>
                <w:szCs w:val="22"/>
                <w:lang w:val="de-DE"/>
              </w:rPr>
            </w:pPr>
          </w:p>
        </w:tc>
      </w:tr>
      <w:tr w:rsidR="00FA55E3" w:rsidRPr="00786FE5" w14:paraId="5529F504" w14:textId="77777777">
        <w:trPr>
          <w:cantSplit/>
          <w:trHeight w:val="20"/>
        </w:trPr>
        <w:tc>
          <w:tcPr>
            <w:tcW w:w="4535" w:type="dxa"/>
          </w:tcPr>
          <w:p w14:paraId="46328927" w14:textId="77777777" w:rsidR="00FA55E3" w:rsidRPr="002963FB" w:rsidRDefault="00FC2EFD" w:rsidP="00786FE5">
            <w:pPr>
              <w:suppressAutoHyphens/>
              <w:rPr>
                <w:color w:val="000000"/>
                <w:szCs w:val="22"/>
                <w:lang w:val="pl-PL"/>
              </w:rPr>
            </w:pPr>
            <w:r w:rsidRPr="002963FB">
              <w:rPr>
                <w:b/>
                <w:color w:val="000000"/>
                <w:szCs w:val="22"/>
                <w:lang w:val="pl-PL"/>
              </w:rPr>
              <w:t>Česká republika</w:t>
            </w:r>
          </w:p>
          <w:p w14:paraId="1BC46840" w14:textId="77777777" w:rsidR="00FA55E3" w:rsidRPr="002963FB" w:rsidRDefault="00FC2EFD" w:rsidP="00786FE5">
            <w:pPr>
              <w:suppressAutoHyphens/>
              <w:rPr>
                <w:color w:val="000000"/>
                <w:szCs w:val="22"/>
                <w:lang w:val="pl-PL"/>
              </w:rPr>
            </w:pPr>
            <w:r w:rsidRPr="002963FB">
              <w:rPr>
                <w:color w:val="000000"/>
                <w:szCs w:val="22"/>
                <w:lang w:val="pl-PL"/>
              </w:rPr>
              <w:t>STADA PHARMA CZ s.r.o.</w:t>
            </w:r>
          </w:p>
          <w:p w14:paraId="58E012E0" w14:textId="299E711C" w:rsidR="00FA55E3" w:rsidRPr="00786FE5" w:rsidRDefault="00FC2EFD" w:rsidP="00786FE5">
            <w:pPr>
              <w:rPr>
                <w:color w:val="000000"/>
                <w:szCs w:val="22"/>
                <w:lang w:eastAsia="cs-CZ"/>
              </w:rPr>
            </w:pPr>
            <w:r w:rsidRPr="00786FE5">
              <w:rPr>
                <w:color w:val="000000"/>
                <w:szCs w:val="22"/>
              </w:rPr>
              <w:t xml:space="preserve">Tel: </w:t>
            </w:r>
            <w:r w:rsidRPr="00786FE5">
              <w:rPr>
                <w:color w:val="000000"/>
                <w:szCs w:val="22"/>
                <w:lang w:eastAsia="cs-CZ"/>
              </w:rPr>
              <w:t>+420</w:t>
            </w:r>
            <w:r w:rsidR="00167416" w:rsidRPr="00786FE5">
              <w:rPr>
                <w:color w:val="000000"/>
                <w:szCs w:val="22"/>
                <w:lang w:eastAsia="cs-CZ"/>
              </w:rPr>
              <w:t> 2</w:t>
            </w:r>
            <w:r w:rsidRPr="00786FE5">
              <w:rPr>
                <w:color w:val="000000"/>
                <w:szCs w:val="22"/>
                <w:lang w:eastAsia="cs-CZ"/>
              </w:rPr>
              <w:t>57888111</w:t>
            </w:r>
          </w:p>
          <w:p w14:paraId="2740FAFC" w14:textId="77777777" w:rsidR="00FA55E3" w:rsidRPr="00786FE5" w:rsidRDefault="00FA55E3" w:rsidP="00786FE5">
            <w:pPr>
              <w:rPr>
                <w:color w:val="000000"/>
                <w:szCs w:val="22"/>
              </w:rPr>
            </w:pPr>
          </w:p>
        </w:tc>
        <w:tc>
          <w:tcPr>
            <w:tcW w:w="4535" w:type="dxa"/>
          </w:tcPr>
          <w:p w14:paraId="02E966B3" w14:textId="77777777" w:rsidR="00FA55E3" w:rsidRPr="00B80066" w:rsidRDefault="00FC2EFD" w:rsidP="00786FE5">
            <w:pPr>
              <w:rPr>
                <w:b/>
                <w:color w:val="000000"/>
                <w:szCs w:val="22"/>
              </w:rPr>
            </w:pPr>
            <w:r w:rsidRPr="00B80066">
              <w:rPr>
                <w:b/>
                <w:color w:val="000000"/>
                <w:szCs w:val="22"/>
              </w:rPr>
              <w:t>Magyarország</w:t>
            </w:r>
          </w:p>
          <w:p w14:paraId="4F1589A3" w14:textId="77777777" w:rsidR="00FA55E3" w:rsidRPr="00B80066" w:rsidRDefault="00FC2EFD" w:rsidP="00786FE5">
            <w:pPr>
              <w:rPr>
                <w:color w:val="000000"/>
                <w:szCs w:val="22"/>
              </w:rPr>
            </w:pPr>
            <w:r w:rsidRPr="00B80066">
              <w:rPr>
                <w:color w:val="000000"/>
                <w:szCs w:val="22"/>
              </w:rPr>
              <w:t>STADA Hungary Kft</w:t>
            </w:r>
          </w:p>
          <w:p w14:paraId="084E1D4B" w14:textId="2EB5FFE0" w:rsidR="00FA55E3" w:rsidRPr="00B80066" w:rsidRDefault="00FC2EFD" w:rsidP="00786FE5">
            <w:pPr>
              <w:rPr>
                <w:color w:val="000000"/>
                <w:szCs w:val="22"/>
              </w:rPr>
            </w:pPr>
            <w:r w:rsidRPr="00B80066">
              <w:rPr>
                <w:color w:val="000000"/>
                <w:szCs w:val="22"/>
              </w:rPr>
              <w:t>Tel.: +36</w:t>
            </w:r>
            <w:r w:rsidR="00167416" w:rsidRPr="00B80066">
              <w:rPr>
                <w:color w:val="000000"/>
                <w:szCs w:val="22"/>
              </w:rPr>
              <w:t> 1</w:t>
            </w:r>
            <w:r w:rsidRPr="00B80066">
              <w:rPr>
                <w:color w:val="000000"/>
                <w:szCs w:val="22"/>
              </w:rPr>
              <w:t>8009747</w:t>
            </w:r>
          </w:p>
          <w:p w14:paraId="37C68004" w14:textId="77777777" w:rsidR="00FA55E3" w:rsidRPr="00B80066" w:rsidRDefault="00FA55E3" w:rsidP="00786FE5">
            <w:pPr>
              <w:rPr>
                <w:color w:val="000000"/>
                <w:szCs w:val="22"/>
              </w:rPr>
            </w:pPr>
          </w:p>
        </w:tc>
      </w:tr>
      <w:tr w:rsidR="00FA55E3" w:rsidRPr="00786FE5" w14:paraId="0447073C" w14:textId="77777777">
        <w:trPr>
          <w:cantSplit/>
          <w:trHeight w:val="20"/>
        </w:trPr>
        <w:tc>
          <w:tcPr>
            <w:tcW w:w="4535" w:type="dxa"/>
          </w:tcPr>
          <w:p w14:paraId="45A972F2" w14:textId="77777777" w:rsidR="00FA55E3" w:rsidRPr="00B80066" w:rsidRDefault="00FC2EFD" w:rsidP="00786FE5">
            <w:pPr>
              <w:rPr>
                <w:color w:val="000000"/>
                <w:szCs w:val="22"/>
              </w:rPr>
            </w:pPr>
            <w:r w:rsidRPr="00B80066">
              <w:rPr>
                <w:b/>
                <w:color w:val="000000"/>
                <w:szCs w:val="22"/>
              </w:rPr>
              <w:lastRenderedPageBreak/>
              <w:t>Danmark</w:t>
            </w:r>
          </w:p>
          <w:p w14:paraId="10AB7540" w14:textId="77777777" w:rsidR="00FA55E3" w:rsidRPr="00B80066" w:rsidRDefault="00FC2EFD" w:rsidP="00786FE5">
            <w:pPr>
              <w:rPr>
                <w:color w:val="000000"/>
                <w:szCs w:val="22"/>
              </w:rPr>
            </w:pPr>
            <w:r w:rsidRPr="00B80066">
              <w:rPr>
                <w:color w:val="000000"/>
                <w:szCs w:val="22"/>
              </w:rPr>
              <w:t>STADA Nordic ApS</w:t>
            </w:r>
          </w:p>
          <w:p w14:paraId="1CBDC8BB" w14:textId="1CE33EB5" w:rsidR="00FA55E3" w:rsidRPr="00B80066" w:rsidRDefault="00FC2EFD" w:rsidP="00786FE5">
            <w:pPr>
              <w:rPr>
                <w:color w:val="000000"/>
                <w:szCs w:val="22"/>
              </w:rPr>
            </w:pPr>
            <w:r w:rsidRPr="00B80066">
              <w:rPr>
                <w:color w:val="000000"/>
                <w:szCs w:val="22"/>
              </w:rPr>
              <w:t>Tlf: +45</w:t>
            </w:r>
            <w:r w:rsidR="00167416" w:rsidRPr="00B80066">
              <w:rPr>
                <w:color w:val="000000"/>
                <w:szCs w:val="22"/>
              </w:rPr>
              <w:t> 4</w:t>
            </w:r>
            <w:r w:rsidRPr="00B80066">
              <w:rPr>
                <w:color w:val="000000"/>
                <w:szCs w:val="22"/>
              </w:rPr>
              <w:t>4859999</w:t>
            </w:r>
          </w:p>
          <w:p w14:paraId="37CA756A" w14:textId="77777777" w:rsidR="00FA55E3" w:rsidRPr="00B80066" w:rsidRDefault="00FA55E3" w:rsidP="00786FE5">
            <w:pPr>
              <w:suppressAutoHyphens/>
              <w:rPr>
                <w:color w:val="000000"/>
                <w:szCs w:val="22"/>
              </w:rPr>
            </w:pPr>
          </w:p>
        </w:tc>
        <w:tc>
          <w:tcPr>
            <w:tcW w:w="4535" w:type="dxa"/>
          </w:tcPr>
          <w:p w14:paraId="6D074849" w14:textId="77777777" w:rsidR="00FA55E3" w:rsidRPr="00786FE5" w:rsidRDefault="00FC2EFD" w:rsidP="00786FE5">
            <w:pPr>
              <w:rPr>
                <w:b/>
                <w:color w:val="000000"/>
                <w:szCs w:val="22"/>
                <w:lang w:val="fi-FI"/>
              </w:rPr>
            </w:pPr>
            <w:r w:rsidRPr="00786FE5">
              <w:rPr>
                <w:b/>
                <w:color w:val="000000"/>
                <w:szCs w:val="22"/>
                <w:lang w:val="fi-FI"/>
              </w:rPr>
              <w:t>Malta</w:t>
            </w:r>
          </w:p>
          <w:p w14:paraId="4B6CFE1F" w14:textId="77777777" w:rsidR="00FA55E3" w:rsidRPr="00786FE5" w:rsidRDefault="00FC2EFD" w:rsidP="00786FE5">
            <w:pPr>
              <w:rPr>
                <w:color w:val="000000"/>
                <w:szCs w:val="22"/>
                <w:lang w:val="fi-FI"/>
              </w:rPr>
            </w:pPr>
            <w:r w:rsidRPr="00786FE5">
              <w:rPr>
                <w:color w:val="000000"/>
                <w:szCs w:val="22"/>
                <w:lang w:val="fi-FI"/>
              </w:rPr>
              <w:t xml:space="preserve">Pharma.MT </w:t>
            </w:r>
            <w:r w:rsidRPr="00786FE5">
              <w:rPr>
                <w:szCs w:val="22"/>
                <w:lang w:val="fi-FI"/>
              </w:rPr>
              <w:t>Ltd</w:t>
            </w:r>
          </w:p>
          <w:p w14:paraId="2F5DD0CA" w14:textId="5966CD6C" w:rsidR="00FA55E3" w:rsidRPr="00786FE5" w:rsidRDefault="00FC2EFD" w:rsidP="00786FE5">
            <w:pPr>
              <w:rPr>
                <w:color w:val="000000"/>
                <w:szCs w:val="22"/>
                <w:lang w:val="fi-FI"/>
              </w:rPr>
            </w:pPr>
            <w:r w:rsidRPr="00786FE5">
              <w:rPr>
                <w:color w:val="000000"/>
                <w:szCs w:val="22"/>
                <w:lang w:val="fi-FI"/>
              </w:rPr>
              <w:t>Tel: +356</w:t>
            </w:r>
            <w:r w:rsidR="00167416" w:rsidRPr="00786FE5">
              <w:rPr>
                <w:color w:val="000000"/>
                <w:szCs w:val="22"/>
                <w:lang w:val="fi-FI"/>
              </w:rPr>
              <w:t> 2</w:t>
            </w:r>
            <w:r w:rsidRPr="00786FE5">
              <w:rPr>
                <w:color w:val="000000"/>
                <w:szCs w:val="22"/>
                <w:lang w:val="fi-FI"/>
              </w:rPr>
              <w:t>1337008</w:t>
            </w:r>
          </w:p>
          <w:p w14:paraId="3D1FB3F1" w14:textId="77777777" w:rsidR="00FA55E3" w:rsidRPr="00786FE5" w:rsidRDefault="00FA55E3" w:rsidP="00786FE5">
            <w:pPr>
              <w:rPr>
                <w:color w:val="000000"/>
                <w:szCs w:val="22"/>
                <w:lang w:val="fi-FI"/>
              </w:rPr>
            </w:pPr>
          </w:p>
        </w:tc>
      </w:tr>
      <w:tr w:rsidR="00FA55E3" w:rsidRPr="00786FE5" w14:paraId="70702BAD" w14:textId="77777777">
        <w:trPr>
          <w:cantSplit/>
          <w:trHeight w:val="20"/>
        </w:trPr>
        <w:tc>
          <w:tcPr>
            <w:tcW w:w="4535" w:type="dxa"/>
          </w:tcPr>
          <w:p w14:paraId="33ED44BE" w14:textId="77777777" w:rsidR="00FA55E3" w:rsidRPr="00786FE5" w:rsidRDefault="00FC2EFD" w:rsidP="00786FE5">
            <w:pPr>
              <w:rPr>
                <w:color w:val="000000"/>
                <w:szCs w:val="22"/>
              </w:rPr>
            </w:pPr>
            <w:r w:rsidRPr="00786FE5">
              <w:rPr>
                <w:b/>
                <w:color w:val="000000"/>
                <w:szCs w:val="22"/>
              </w:rPr>
              <w:t>Deutschland</w:t>
            </w:r>
          </w:p>
          <w:p w14:paraId="3072EC7D" w14:textId="77777777" w:rsidR="00FA55E3" w:rsidRPr="00786FE5" w:rsidRDefault="00FC2EFD" w:rsidP="00786FE5">
            <w:pPr>
              <w:rPr>
                <w:color w:val="000000"/>
                <w:szCs w:val="22"/>
              </w:rPr>
            </w:pPr>
            <w:r w:rsidRPr="00786FE5">
              <w:rPr>
                <w:color w:val="000000"/>
                <w:szCs w:val="22"/>
              </w:rPr>
              <w:t>STADAPHARM GmbH</w:t>
            </w:r>
          </w:p>
          <w:p w14:paraId="43E74B7B" w14:textId="33E2A095" w:rsidR="00FA55E3" w:rsidRPr="00786FE5" w:rsidRDefault="00FC2EFD" w:rsidP="00786FE5">
            <w:pPr>
              <w:rPr>
                <w:color w:val="000000"/>
                <w:szCs w:val="22"/>
              </w:rPr>
            </w:pPr>
            <w:r w:rsidRPr="00786FE5">
              <w:rPr>
                <w:color w:val="000000"/>
                <w:szCs w:val="22"/>
              </w:rPr>
              <w:t>Tel: +49</w:t>
            </w:r>
            <w:r w:rsidR="00167416" w:rsidRPr="00786FE5">
              <w:rPr>
                <w:color w:val="000000"/>
                <w:szCs w:val="22"/>
              </w:rPr>
              <w:t> 6</w:t>
            </w:r>
            <w:r w:rsidRPr="00786FE5">
              <w:rPr>
                <w:color w:val="000000"/>
                <w:szCs w:val="22"/>
              </w:rPr>
              <w:t>1016030</w:t>
            </w:r>
          </w:p>
          <w:p w14:paraId="1B477FE2" w14:textId="77777777" w:rsidR="00FA55E3" w:rsidRPr="00786FE5" w:rsidRDefault="00FA55E3" w:rsidP="00786FE5">
            <w:pPr>
              <w:suppressAutoHyphens/>
              <w:rPr>
                <w:color w:val="000000"/>
                <w:szCs w:val="22"/>
              </w:rPr>
            </w:pPr>
          </w:p>
        </w:tc>
        <w:tc>
          <w:tcPr>
            <w:tcW w:w="4535" w:type="dxa"/>
          </w:tcPr>
          <w:p w14:paraId="2101BE8C" w14:textId="77777777" w:rsidR="00FA55E3" w:rsidRPr="00786FE5" w:rsidRDefault="00FC2EFD" w:rsidP="00786FE5">
            <w:pPr>
              <w:suppressAutoHyphens/>
              <w:rPr>
                <w:color w:val="000000"/>
                <w:szCs w:val="22"/>
                <w:lang w:val="da-DK"/>
              </w:rPr>
            </w:pPr>
            <w:r w:rsidRPr="00786FE5">
              <w:rPr>
                <w:b/>
                <w:color w:val="000000"/>
                <w:szCs w:val="22"/>
                <w:lang w:val="da-DK"/>
              </w:rPr>
              <w:t>Nederland</w:t>
            </w:r>
          </w:p>
          <w:p w14:paraId="5AF7B23C" w14:textId="77777777" w:rsidR="00FA55E3" w:rsidRPr="00786FE5" w:rsidRDefault="00FC2EFD" w:rsidP="00786FE5">
            <w:pPr>
              <w:rPr>
                <w:color w:val="000000"/>
                <w:szCs w:val="22"/>
                <w:lang w:val="da-DK"/>
              </w:rPr>
            </w:pPr>
            <w:r w:rsidRPr="00786FE5">
              <w:rPr>
                <w:color w:val="000000"/>
                <w:szCs w:val="22"/>
                <w:lang w:val="da-DK"/>
              </w:rPr>
              <w:t>Centrafarm B.V.</w:t>
            </w:r>
          </w:p>
          <w:p w14:paraId="6B7D9C88" w14:textId="1479A63C" w:rsidR="00FA55E3" w:rsidRPr="00786FE5" w:rsidRDefault="00FC2EFD" w:rsidP="00786FE5">
            <w:pPr>
              <w:suppressAutoHyphens/>
              <w:rPr>
                <w:color w:val="000000"/>
                <w:szCs w:val="22"/>
                <w:lang w:val="da-DK"/>
              </w:rPr>
            </w:pPr>
            <w:r w:rsidRPr="00786FE5">
              <w:rPr>
                <w:color w:val="000000"/>
                <w:szCs w:val="22"/>
                <w:lang w:val="da-DK"/>
              </w:rPr>
              <w:t>Tel.: +31</w:t>
            </w:r>
            <w:r w:rsidR="00167416" w:rsidRPr="00786FE5">
              <w:rPr>
                <w:color w:val="000000"/>
                <w:szCs w:val="22"/>
                <w:lang w:val="da-DK"/>
              </w:rPr>
              <w:t> 7</w:t>
            </w:r>
            <w:r w:rsidRPr="00786FE5">
              <w:rPr>
                <w:color w:val="000000"/>
                <w:szCs w:val="22"/>
                <w:lang w:val="da-DK"/>
              </w:rPr>
              <w:t>65081000</w:t>
            </w:r>
          </w:p>
          <w:p w14:paraId="4CEB0D75" w14:textId="77777777" w:rsidR="00FA55E3" w:rsidRPr="00786FE5" w:rsidRDefault="00FA55E3" w:rsidP="00786FE5">
            <w:pPr>
              <w:suppressAutoHyphens/>
              <w:rPr>
                <w:color w:val="000000"/>
                <w:szCs w:val="22"/>
                <w:lang w:val="da-DK"/>
              </w:rPr>
            </w:pPr>
          </w:p>
        </w:tc>
      </w:tr>
      <w:tr w:rsidR="00FA55E3" w:rsidRPr="00455773" w14:paraId="337D0AB8" w14:textId="77777777">
        <w:trPr>
          <w:cantSplit/>
          <w:trHeight w:val="20"/>
        </w:trPr>
        <w:tc>
          <w:tcPr>
            <w:tcW w:w="4535" w:type="dxa"/>
          </w:tcPr>
          <w:p w14:paraId="1A487473" w14:textId="77777777" w:rsidR="00FA55E3" w:rsidRPr="00786FE5" w:rsidRDefault="00FC2EFD" w:rsidP="00786FE5">
            <w:pPr>
              <w:suppressAutoHyphens/>
              <w:rPr>
                <w:b/>
                <w:bCs/>
                <w:color w:val="000000"/>
                <w:szCs w:val="22"/>
              </w:rPr>
            </w:pPr>
            <w:r w:rsidRPr="00786FE5">
              <w:rPr>
                <w:b/>
                <w:bCs/>
                <w:color w:val="000000"/>
                <w:szCs w:val="22"/>
              </w:rPr>
              <w:t>Eesti</w:t>
            </w:r>
          </w:p>
          <w:p w14:paraId="68A82921" w14:textId="77777777" w:rsidR="00FA55E3" w:rsidRPr="00786FE5" w:rsidRDefault="00FC2EFD" w:rsidP="00786FE5">
            <w:pPr>
              <w:autoSpaceDE w:val="0"/>
              <w:autoSpaceDN w:val="0"/>
              <w:adjustRightInd w:val="0"/>
              <w:rPr>
                <w:color w:val="000000"/>
                <w:szCs w:val="22"/>
              </w:rPr>
            </w:pPr>
            <w:r w:rsidRPr="00786FE5">
              <w:rPr>
                <w:color w:val="000000"/>
                <w:szCs w:val="22"/>
              </w:rPr>
              <w:t>UAB „STADA Baltics“</w:t>
            </w:r>
          </w:p>
          <w:p w14:paraId="163ED086" w14:textId="4C8CC726" w:rsidR="00FA55E3" w:rsidRPr="00786FE5" w:rsidRDefault="00FC2EFD" w:rsidP="00786FE5">
            <w:pPr>
              <w:autoSpaceDE w:val="0"/>
              <w:autoSpaceDN w:val="0"/>
              <w:adjustRightInd w:val="0"/>
              <w:rPr>
                <w:color w:val="000000"/>
                <w:szCs w:val="22"/>
              </w:rPr>
            </w:pPr>
            <w:r w:rsidRPr="00786FE5">
              <w:rPr>
                <w:color w:val="000000"/>
                <w:szCs w:val="22"/>
              </w:rPr>
              <w:t xml:space="preserve">Tel: </w:t>
            </w:r>
            <w:r w:rsidR="00652771" w:rsidRPr="00CE6D7D">
              <w:rPr>
                <w:color w:val="000000"/>
                <w:szCs w:val="22"/>
              </w:rPr>
              <w:t>+</w:t>
            </w:r>
            <w:bookmarkStart w:id="31" w:name="_Hlk195172682"/>
            <w:r w:rsidR="00652771" w:rsidRPr="0097129F">
              <w:t>372 53072153</w:t>
            </w:r>
            <w:bookmarkEnd w:id="31"/>
          </w:p>
          <w:p w14:paraId="02D26FFD" w14:textId="77777777" w:rsidR="00FA55E3" w:rsidRPr="00786FE5" w:rsidRDefault="00FA55E3" w:rsidP="00786FE5">
            <w:pPr>
              <w:suppressAutoHyphens/>
              <w:rPr>
                <w:color w:val="000000"/>
                <w:szCs w:val="22"/>
              </w:rPr>
            </w:pPr>
          </w:p>
        </w:tc>
        <w:tc>
          <w:tcPr>
            <w:tcW w:w="4535" w:type="dxa"/>
          </w:tcPr>
          <w:p w14:paraId="5E1EDF13" w14:textId="77777777" w:rsidR="00FA55E3" w:rsidRPr="00786FE5" w:rsidRDefault="00FC2EFD" w:rsidP="00786FE5">
            <w:pPr>
              <w:rPr>
                <w:color w:val="000000"/>
                <w:szCs w:val="22"/>
                <w:lang w:val="nn-NO"/>
              </w:rPr>
            </w:pPr>
            <w:r w:rsidRPr="00786FE5">
              <w:rPr>
                <w:b/>
                <w:color w:val="000000"/>
                <w:szCs w:val="22"/>
                <w:lang w:val="nn-NO"/>
              </w:rPr>
              <w:t>Norge</w:t>
            </w:r>
          </w:p>
          <w:p w14:paraId="6160D583" w14:textId="77777777" w:rsidR="00FA55E3" w:rsidRPr="00786FE5" w:rsidRDefault="00FC2EFD" w:rsidP="00786FE5">
            <w:pPr>
              <w:rPr>
                <w:color w:val="000000"/>
                <w:szCs w:val="22"/>
                <w:lang w:val="nn-NO"/>
              </w:rPr>
            </w:pPr>
            <w:r w:rsidRPr="00786FE5">
              <w:rPr>
                <w:color w:val="000000"/>
                <w:szCs w:val="22"/>
                <w:lang w:val="nn-NO"/>
              </w:rPr>
              <w:t>STADA Nordic ApS</w:t>
            </w:r>
          </w:p>
          <w:p w14:paraId="5AEBEBDD" w14:textId="26627938" w:rsidR="00FA55E3" w:rsidRPr="00786FE5" w:rsidRDefault="00FC2EFD" w:rsidP="00786FE5">
            <w:pPr>
              <w:rPr>
                <w:color w:val="000000"/>
                <w:szCs w:val="22"/>
                <w:lang w:val="nn-NO"/>
              </w:rPr>
            </w:pPr>
            <w:r w:rsidRPr="00786FE5">
              <w:rPr>
                <w:color w:val="000000"/>
                <w:szCs w:val="22"/>
                <w:lang w:val="nn-NO"/>
              </w:rPr>
              <w:t>Tlf: +45</w:t>
            </w:r>
            <w:r w:rsidR="00167416" w:rsidRPr="00786FE5">
              <w:rPr>
                <w:color w:val="000000"/>
                <w:szCs w:val="22"/>
                <w:lang w:val="nn-NO"/>
              </w:rPr>
              <w:t> 4</w:t>
            </w:r>
            <w:r w:rsidRPr="00786FE5">
              <w:rPr>
                <w:color w:val="000000"/>
                <w:szCs w:val="22"/>
                <w:lang w:val="nn-NO"/>
              </w:rPr>
              <w:t>4859999</w:t>
            </w:r>
          </w:p>
          <w:p w14:paraId="27C45EFE" w14:textId="77777777" w:rsidR="00FA55E3" w:rsidRPr="00786FE5" w:rsidRDefault="00FA55E3" w:rsidP="00786FE5">
            <w:pPr>
              <w:rPr>
                <w:color w:val="000000"/>
                <w:szCs w:val="22"/>
                <w:lang w:val="nn-NO"/>
              </w:rPr>
            </w:pPr>
          </w:p>
        </w:tc>
      </w:tr>
      <w:tr w:rsidR="00FA55E3" w:rsidRPr="00455773" w14:paraId="39EDE89B" w14:textId="77777777">
        <w:trPr>
          <w:cantSplit/>
          <w:trHeight w:val="20"/>
        </w:trPr>
        <w:tc>
          <w:tcPr>
            <w:tcW w:w="4535" w:type="dxa"/>
          </w:tcPr>
          <w:p w14:paraId="5F110384" w14:textId="77777777" w:rsidR="00FA55E3" w:rsidRPr="00786FE5" w:rsidRDefault="00FC2EFD" w:rsidP="00786FE5">
            <w:pPr>
              <w:rPr>
                <w:color w:val="000000"/>
                <w:szCs w:val="22"/>
                <w:lang w:val="nn-NO"/>
              </w:rPr>
            </w:pPr>
            <w:r w:rsidRPr="00786FE5">
              <w:rPr>
                <w:b/>
                <w:color w:val="000000"/>
                <w:szCs w:val="22"/>
              </w:rPr>
              <w:t>Ελλάδα</w:t>
            </w:r>
          </w:p>
          <w:p w14:paraId="44671A09" w14:textId="77777777" w:rsidR="00455773" w:rsidRPr="0087302B" w:rsidRDefault="00455773" w:rsidP="00455773">
            <w:pPr>
              <w:rPr>
                <w:ins w:id="32" w:author="PL" w:date="2026-02-08T10:28:00Z" w16du:dateUtc="2026-02-08T09:28:00Z"/>
                <w:color w:val="000000"/>
                <w:szCs w:val="22"/>
                <w:lang w:val="el-GR"/>
              </w:rPr>
            </w:pPr>
            <w:ins w:id="33" w:author="PL" w:date="2026-02-08T10:28:00Z" w16du:dateUtc="2026-02-08T09:28:00Z">
              <w:r w:rsidRPr="0087302B">
                <w:rPr>
                  <w:color w:val="000000"/>
                  <w:szCs w:val="22"/>
                  <w:lang w:val="el-GR"/>
                </w:rPr>
                <w:t>BioARS Therapeutics A.E.</w:t>
              </w:r>
            </w:ins>
          </w:p>
          <w:p w14:paraId="425E93BA" w14:textId="77777777" w:rsidR="00455773" w:rsidRPr="00455773" w:rsidRDefault="00455773" w:rsidP="00455773">
            <w:pPr>
              <w:rPr>
                <w:ins w:id="34" w:author="PL" w:date="2026-02-08T10:28:00Z" w16du:dateUtc="2026-02-08T09:28:00Z"/>
                <w:color w:val="000000"/>
                <w:szCs w:val="22"/>
                <w:lang w:val="en-US"/>
                <w:rPrChange w:id="35" w:author="PL" w:date="2026-02-08T10:28:00Z" w16du:dateUtc="2026-02-08T09:28:00Z">
                  <w:rPr>
                    <w:ins w:id="36" w:author="PL" w:date="2026-02-08T10:28:00Z" w16du:dateUtc="2026-02-08T09:28:00Z"/>
                    <w:color w:val="000000"/>
                    <w:szCs w:val="22"/>
                    <w:lang w:val="de-DE"/>
                  </w:rPr>
                </w:rPrChange>
              </w:rPr>
            </w:pPr>
            <w:ins w:id="37" w:author="PL" w:date="2026-02-08T10:28:00Z" w16du:dateUtc="2026-02-08T09:28:00Z">
              <w:r w:rsidRPr="00CE6D7D">
                <w:rPr>
                  <w:color w:val="000000"/>
                  <w:szCs w:val="22"/>
                </w:rPr>
                <w:t>Τηλ</w:t>
              </w:r>
              <w:r w:rsidRPr="00CB64F6">
                <w:rPr>
                  <w:color w:val="000000"/>
                  <w:szCs w:val="22"/>
                  <w:lang w:val="nb-NO"/>
                </w:rPr>
                <w:t xml:space="preserve">: </w:t>
              </w:r>
              <w:r w:rsidRPr="0087302B">
                <w:rPr>
                  <w:color w:val="000000"/>
                  <w:szCs w:val="22"/>
                  <w:lang w:val="el-GR"/>
                </w:rPr>
                <w:t>+30 210 7717598</w:t>
              </w:r>
            </w:ins>
          </w:p>
          <w:p w14:paraId="2AC0D484" w14:textId="5F4E44B0" w:rsidR="00FA55E3" w:rsidRPr="00786FE5" w:rsidDel="00455773" w:rsidRDefault="00FC2EFD" w:rsidP="00786FE5">
            <w:pPr>
              <w:rPr>
                <w:del w:id="38" w:author="PL" w:date="2026-02-08T10:28:00Z" w16du:dateUtc="2026-02-08T09:28:00Z"/>
                <w:color w:val="000000"/>
                <w:szCs w:val="22"/>
                <w:lang w:val="nn-NO"/>
              </w:rPr>
            </w:pPr>
            <w:del w:id="39" w:author="PL" w:date="2026-02-08T10:28:00Z" w16du:dateUtc="2026-02-08T09:28:00Z">
              <w:r w:rsidRPr="00786FE5" w:rsidDel="00455773">
                <w:rPr>
                  <w:color w:val="000000"/>
                  <w:szCs w:val="22"/>
                  <w:lang w:val="nn-NO"/>
                </w:rPr>
                <w:delText>STADA Arzneimittel AG</w:delText>
              </w:r>
            </w:del>
          </w:p>
          <w:p w14:paraId="42A5A591" w14:textId="3995D708" w:rsidR="00FA55E3" w:rsidRPr="00786FE5" w:rsidDel="00455773" w:rsidRDefault="00FC2EFD" w:rsidP="00786FE5">
            <w:pPr>
              <w:rPr>
                <w:del w:id="40" w:author="PL" w:date="2026-02-08T10:28:00Z" w16du:dateUtc="2026-02-08T09:28:00Z"/>
                <w:color w:val="000000"/>
                <w:szCs w:val="22"/>
                <w:lang w:val="nn-NO"/>
              </w:rPr>
            </w:pPr>
            <w:del w:id="41" w:author="PL" w:date="2026-02-08T10:28:00Z" w16du:dateUtc="2026-02-08T09:28:00Z">
              <w:r w:rsidRPr="00786FE5" w:rsidDel="00455773">
                <w:rPr>
                  <w:color w:val="000000"/>
                  <w:szCs w:val="22"/>
                </w:rPr>
                <w:delText>Τηλ</w:delText>
              </w:r>
              <w:r w:rsidRPr="00786FE5" w:rsidDel="00455773">
                <w:rPr>
                  <w:color w:val="000000"/>
                  <w:szCs w:val="22"/>
                  <w:lang w:val="nn-NO"/>
                </w:rPr>
                <w:delText>: +30</w:delText>
              </w:r>
              <w:r w:rsidR="00167416" w:rsidRPr="00786FE5" w:rsidDel="00455773">
                <w:rPr>
                  <w:color w:val="000000"/>
                  <w:szCs w:val="22"/>
                  <w:lang w:val="nn-NO"/>
                </w:rPr>
                <w:delText> 2</w:delText>
              </w:r>
              <w:r w:rsidRPr="00786FE5" w:rsidDel="00455773">
                <w:rPr>
                  <w:color w:val="000000"/>
                  <w:szCs w:val="22"/>
                  <w:lang w:val="nn-NO"/>
                </w:rPr>
                <w:delText>106664667</w:delText>
              </w:r>
            </w:del>
          </w:p>
          <w:p w14:paraId="67CD8ECE" w14:textId="77777777" w:rsidR="00FA55E3" w:rsidRPr="00786FE5" w:rsidRDefault="00FA55E3" w:rsidP="00786FE5">
            <w:pPr>
              <w:suppressAutoHyphens/>
              <w:rPr>
                <w:color w:val="000000"/>
                <w:szCs w:val="22"/>
                <w:lang w:val="nn-NO"/>
              </w:rPr>
            </w:pPr>
          </w:p>
        </w:tc>
        <w:tc>
          <w:tcPr>
            <w:tcW w:w="4535" w:type="dxa"/>
          </w:tcPr>
          <w:p w14:paraId="53EC5A96" w14:textId="77777777" w:rsidR="00FA55E3" w:rsidRPr="00786FE5" w:rsidRDefault="00FC2EFD" w:rsidP="00786FE5">
            <w:pPr>
              <w:suppressAutoHyphens/>
              <w:rPr>
                <w:color w:val="000000"/>
                <w:szCs w:val="22"/>
                <w:lang w:val="de-DE"/>
              </w:rPr>
            </w:pPr>
            <w:r w:rsidRPr="00786FE5">
              <w:rPr>
                <w:b/>
                <w:color w:val="000000"/>
                <w:szCs w:val="22"/>
                <w:lang w:val="de-DE"/>
              </w:rPr>
              <w:t>Österreich</w:t>
            </w:r>
          </w:p>
          <w:p w14:paraId="2D5C1FF5" w14:textId="77777777" w:rsidR="00FA55E3" w:rsidRPr="00786FE5" w:rsidRDefault="00FC2EFD" w:rsidP="00786FE5">
            <w:pPr>
              <w:suppressAutoHyphens/>
              <w:rPr>
                <w:i/>
                <w:color w:val="000000"/>
                <w:szCs w:val="22"/>
                <w:lang w:val="de-DE"/>
              </w:rPr>
            </w:pPr>
            <w:r w:rsidRPr="00786FE5">
              <w:rPr>
                <w:color w:val="000000"/>
                <w:szCs w:val="22"/>
                <w:lang w:val="de-DE"/>
              </w:rPr>
              <w:t>STADA Arzneimittel GmbH</w:t>
            </w:r>
          </w:p>
          <w:p w14:paraId="4242D052" w14:textId="350B5471" w:rsidR="00FA55E3" w:rsidRPr="00786FE5" w:rsidRDefault="00FC2EFD" w:rsidP="00786FE5">
            <w:pPr>
              <w:suppressAutoHyphens/>
              <w:rPr>
                <w:color w:val="000000"/>
                <w:szCs w:val="22"/>
                <w:lang w:val="de-DE"/>
              </w:rPr>
            </w:pPr>
            <w:r w:rsidRPr="00786FE5">
              <w:rPr>
                <w:color w:val="000000"/>
                <w:szCs w:val="22"/>
                <w:lang w:val="de-DE"/>
              </w:rPr>
              <w:t>Tel: +43</w:t>
            </w:r>
            <w:r w:rsidR="00167416" w:rsidRPr="00786FE5">
              <w:rPr>
                <w:color w:val="000000"/>
                <w:szCs w:val="22"/>
                <w:lang w:val="de-DE"/>
              </w:rPr>
              <w:t> 1</w:t>
            </w:r>
            <w:r w:rsidRPr="00786FE5">
              <w:rPr>
                <w:color w:val="000000"/>
                <w:szCs w:val="22"/>
                <w:lang w:val="de-DE"/>
              </w:rPr>
              <w:t>36785850</w:t>
            </w:r>
          </w:p>
          <w:p w14:paraId="183EBD39" w14:textId="77777777" w:rsidR="00FA55E3" w:rsidRPr="00786FE5" w:rsidRDefault="00FA55E3" w:rsidP="00786FE5">
            <w:pPr>
              <w:suppressAutoHyphens/>
              <w:rPr>
                <w:color w:val="000000"/>
                <w:szCs w:val="22"/>
                <w:lang w:val="de-DE"/>
              </w:rPr>
            </w:pPr>
          </w:p>
        </w:tc>
      </w:tr>
      <w:tr w:rsidR="00FA55E3" w:rsidRPr="00786FE5" w14:paraId="2B214BA9" w14:textId="77777777">
        <w:trPr>
          <w:cantSplit/>
          <w:trHeight w:val="20"/>
        </w:trPr>
        <w:tc>
          <w:tcPr>
            <w:tcW w:w="4535" w:type="dxa"/>
          </w:tcPr>
          <w:p w14:paraId="77016549" w14:textId="77777777" w:rsidR="00FA55E3" w:rsidRPr="00786FE5" w:rsidRDefault="00FC2EFD" w:rsidP="00786FE5">
            <w:pPr>
              <w:suppressAutoHyphens/>
              <w:rPr>
                <w:b/>
                <w:color w:val="000000"/>
                <w:szCs w:val="22"/>
                <w:lang w:val="es-ES"/>
              </w:rPr>
            </w:pPr>
            <w:r w:rsidRPr="00786FE5">
              <w:rPr>
                <w:b/>
                <w:color w:val="000000"/>
                <w:szCs w:val="22"/>
                <w:lang w:val="es-ES"/>
              </w:rPr>
              <w:t>España</w:t>
            </w:r>
          </w:p>
          <w:p w14:paraId="0B979FB4" w14:textId="77777777" w:rsidR="00FA55E3" w:rsidRPr="00786FE5" w:rsidRDefault="00FC2EFD" w:rsidP="00786FE5">
            <w:pPr>
              <w:suppressAutoHyphens/>
              <w:rPr>
                <w:color w:val="000000"/>
                <w:szCs w:val="22"/>
                <w:lang w:val="es-ES"/>
              </w:rPr>
            </w:pPr>
            <w:r w:rsidRPr="00786FE5">
              <w:rPr>
                <w:color w:val="000000"/>
                <w:szCs w:val="22"/>
                <w:lang w:val="es-ES"/>
              </w:rPr>
              <w:t>Laboratorio STADA, S.L.</w:t>
            </w:r>
          </w:p>
          <w:p w14:paraId="52D66B5F" w14:textId="5EE6F002" w:rsidR="00FA55E3" w:rsidRPr="00786FE5" w:rsidRDefault="00FC2EFD" w:rsidP="00786FE5">
            <w:pPr>
              <w:suppressAutoHyphens/>
              <w:rPr>
                <w:color w:val="000000"/>
                <w:szCs w:val="22"/>
              </w:rPr>
            </w:pPr>
            <w:r w:rsidRPr="00786FE5">
              <w:rPr>
                <w:color w:val="000000"/>
                <w:szCs w:val="22"/>
              </w:rPr>
              <w:t>Tel: +34</w:t>
            </w:r>
            <w:r w:rsidR="00167416" w:rsidRPr="00786FE5">
              <w:rPr>
                <w:color w:val="000000"/>
                <w:szCs w:val="22"/>
              </w:rPr>
              <w:t> 9</w:t>
            </w:r>
            <w:r w:rsidRPr="00786FE5">
              <w:rPr>
                <w:color w:val="000000"/>
                <w:szCs w:val="22"/>
              </w:rPr>
              <w:t>34738889</w:t>
            </w:r>
          </w:p>
          <w:p w14:paraId="06E1F115" w14:textId="77777777" w:rsidR="00FA55E3" w:rsidRPr="00786FE5" w:rsidRDefault="00FA55E3" w:rsidP="00786FE5">
            <w:pPr>
              <w:suppressAutoHyphens/>
              <w:rPr>
                <w:color w:val="000000"/>
                <w:szCs w:val="22"/>
              </w:rPr>
            </w:pPr>
          </w:p>
        </w:tc>
        <w:tc>
          <w:tcPr>
            <w:tcW w:w="4535" w:type="dxa"/>
          </w:tcPr>
          <w:p w14:paraId="24EA76BE" w14:textId="77777777" w:rsidR="00FA55E3" w:rsidRPr="00786FE5" w:rsidRDefault="00FC2EFD" w:rsidP="00786FE5">
            <w:pPr>
              <w:suppressAutoHyphens/>
              <w:rPr>
                <w:b/>
                <w:bCs/>
                <w:i/>
                <w:iCs/>
                <w:color w:val="000000"/>
                <w:szCs w:val="22"/>
                <w:lang w:val="pl-PL"/>
              </w:rPr>
            </w:pPr>
            <w:r w:rsidRPr="00786FE5">
              <w:rPr>
                <w:b/>
                <w:color w:val="000000"/>
                <w:szCs w:val="22"/>
                <w:lang w:val="pl-PL"/>
              </w:rPr>
              <w:t>Polska</w:t>
            </w:r>
          </w:p>
          <w:p w14:paraId="51DA0EC5" w14:textId="4F7E570C" w:rsidR="00FA55E3" w:rsidRPr="00786FE5" w:rsidRDefault="00FC2EFD" w:rsidP="00786FE5">
            <w:pPr>
              <w:suppressAutoHyphens/>
              <w:rPr>
                <w:color w:val="000000"/>
                <w:szCs w:val="22"/>
                <w:lang w:val="pl-PL" w:eastAsia="en-CA"/>
              </w:rPr>
            </w:pPr>
            <w:r w:rsidRPr="00786FE5">
              <w:rPr>
                <w:color w:val="000000"/>
                <w:szCs w:val="22"/>
                <w:lang w:val="pl-PL" w:eastAsia="en-CA"/>
              </w:rPr>
              <w:t xml:space="preserve">STADA </w:t>
            </w:r>
            <w:r w:rsidR="00652771" w:rsidRPr="00786FE5">
              <w:rPr>
                <w:color w:val="000000"/>
                <w:szCs w:val="22"/>
                <w:lang w:val="pl-PL" w:eastAsia="en-CA"/>
              </w:rPr>
              <w:t>P</w:t>
            </w:r>
            <w:r w:rsidR="00652771">
              <w:rPr>
                <w:color w:val="000000"/>
                <w:szCs w:val="22"/>
                <w:lang w:val="pl-PL" w:eastAsia="en-CA"/>
              </w:rPr>
              <w:t xml:space="preserve">harm </w:t>
            </w:r>
            <w:r w:rsidRPr="00786FE5">
              <w:rPr>
                <w:color w:val="000000"/>
                <w:szCs w:val="22"/>
                <w:lang w:val="pl-PL" w:eastAsia="en-CA"/>
              </w:rPr>
              <w:t xml:space="preserve">Sp. </w:t>
            </w:r>
            <w:r w:rsidR="00621647" w:rsidRPr="008C3041">
              <w:rPr>
                <w:color w:val="000000"/>
                <w:szCs w:val="22"/>
                <w:lang w:val="pl-PL" w:eastAsia="en-CA"/>
              </w:rPr>
              <w:t>z</w:t>
            </w:r>
            <w:r w:rsidR="00621647">
              <w:rPr>
                <w:color w:val="000000"/>
                <w:szCs w:val="22"/>
                <w:lang w:val="pl-PL" w:eastAsia="en-CA"/>
              </w:rPr>
              <w:t xml:space="preserve"> </w:t>
            </w:r>
            <w:r w:rsidR="00621647" w:rsidRPr="008C3041">
              <w:rPr>
                <w:color w:val="000000"/>
                <w:szCs w:val="22"/>
                <w:lang w:val="pl-PL" w:eastAsia="en-CA"/>
              </w:rPr>
              <w:t>o</w:t>
            </w:r>
            <w:r w:rsidR="00621647">
              <w:rPr>
                <w:color w:val="000000"/>
                <w:szCs w:val="22"/>
                <w:lang w:val="pl-PL" w:eastAsia="en-CA"/>
              </w:rPr>
              <w:t>.</w:t>
            </w:r>
            <w:r w:rsidR="00621647" w:rsidRPr="008C3041">
              <w:rPr>
                <w:color w:val="000000"/>
                <w:szCs w:val="22"/>
                <w:lang w:val="pl-PL" w:eastAsia="en-CA"/>
              </w:rPr>
              <w:t>o.</w:t>
            </w:r>
          </w:p>
          <w:p w14:paraId="35757ACD" w14:textId="4A59C1C2" w:rsidR="00FA55E3" w:rsidRPr="00786FE5" w:rsidRDefault="00FC2EFD" w:rsidP="00786FE5">
            <w:pPr>
              <w:suppressAutoHyphens/>
              <w:rPr>
                <w:color w:val="000000"/>
                <w:szCs w:val="22"/>
              </w:rPr>
            </w:pPr>
            <w:r w:rsidRPr="00786FE5">
              <w:rPr>
                <w:color w:val="000000"/>
                <w:szCs w:val="22"/>
                <w:lang w:eastAsia="en-CA"/>
              </w:rPr>
              <w:t>Tel: +48</w:t>
            </w:r>
            <w:r w:rsidR="00167416" w:rsidRPr="00786FE5">
              <w:rPr>
                <w:color w:val="000000"/>
                <w:szCs w:val="22"/>
                <w:lang w:eastAsia="en-CA"/>
              </w:rPr>
              <w:t> 2</w:t>
            </w:r>
            <w:r w:rsidRPr="00786FE5">
              <w:rPr>
                <w:color w:val="000000"/>
                <w:szCs w:val="22"/>
                <w:lang w:eastAsia="en-CA"/>
              </w:rPr>
              <w:t>27377920</w:t>
            </w:r>
          </w:p>
          <w:p w14:paraId="76F4DF23" w14:textId="77777777" w:rsidR="00FA55E3" w:rsidRPr="00786FE5" w:rsidRDefault="00FA55E3" w:rsidP="00786FE5">
            <w:pPr>
              <w:suppressAutoHyphens/>
              <w:rPr>
                <w:color w:val="000000"/>
                <w:szCs w:val="22"/>
              </w:rPr>
            </w:pPr>
          </w:p>
        </w:tc>
      </w:tr>
      <w:tr w:rsidR="00FA55E3" w:rsidRPr="00786FE5" w14:paraId="62D2C805" w14:textId="77777777">
        <w:trPr>
          <w:cantSplit/>
          <w:trHeight w:val="20"/>
        </w:trPr>
        <w:tc>
          <w:tcPr>
            <w:tcW w:w="4535" w:type="dxa"/>
          </w:tcPr>
          <w:p w14:paraId="3760554E" w14:textId="77777777" w:rsidR="00FA55E3" w:rsidRPr="00786FE5" w:rsidRDefault="00FC2EFD" w:rsidP="00786FE5">
            <w:pPr>
              <w:suppressAutoHyphens/>
              <w:rPr>
                <w:b/>
                <w:color w:val="000000"/>
                <w:szCs w:val="22"/>
                <w:lang w:val="fr-FR"/>
              </w:rPr>
            </w:pPr>
            <w:r w:rsidRPr="00786FE5">
              <w:rPr>
                <w:b/>
                <w:color w:val="000000"/>
                <w:szCs w:val="22"/>
                <w:lang w:val="fr-FR"/>
              </w:rPr>
              <w:t>France</w:t>
            </w:r>
          </w:p>
          <w:p w14:paraId="1BFD9323" w14:textId="5B5EB671" w:rsidR="00FA5F6A" w:rsidRPr="00D47D72" w:rsidRDefault="00AA5D49" w:rsidP="00FA5F6A">
            <w:pPr>
              <w:suppressAutoHyphens/>
              <w:rPr>
                <w:bCs/>
                <w:color w:val="000000"/>
                <w:szCs w:val="22"/>
                <w:lang w:val="fr-FR"/>
              </w:rPr>
            </w:pPr>
            <w:r>
              <w:rPr>
                <w:lang w:val="en-US"/>
              </w:rPr>
              <w:t>Laboratoires</w:t>
            </w:r>
            <w:r w:rsidRPr="00D47D72">
              <w:rPr>
                <w:bCs/>
                <w:color w:val="000000"/>
                <w:szCs w:val="22"/>
              </w:rPr>
              <w:t xml:space="preserve"> </w:t>
            </w:r>
            <w:r w:rsidR="00FA5F6A" w:rsidRPr="00D47D72">
              <w:rPr>
                <w:bCs/>
                <w:color w:val="000000"/>
                <w:szCs w:val="22"/>
                <w:lang w:val="fr-FR"/>
              </w:rPr>
              <w:t xml:space="preserve">Biogaran </w:t>
            </w:r>
          </w:p>
          <w:p w14:paraId="6A025810" w14:textId="5B89E384" w:rsidR="00FA5F6A" w:rsidRPr="00D47D72" w:rsidRDefault="00FA5F6A" w:rsidP="00FA5F6A">
            <w:pPr>
              <w:rPr>
                <w:bCs/>
                <w:color w:val="000000"/>
                <w:szCs w:val="22"/>
                <w:lang w:val="fr-FR"/>
              </w:rPr>
            </w:pPr>
            <w:r w:rsidRPr="00D47D72">
              <w:rPr>
                <w:bCs/>
                <w:color w:val="000000"/>
                <w:szCs w:val="22"/>
                <w:lang w:val="fr-FR"/>
              </w:rPr>
              <w:t xml:space="preserve">Tél: +33 </w:t>
            </w:r>
            <w:r w:rsidR="00AA5D49">
              <w:rPr>
                <w:lang w:val="en-US"/>
              </w:rPr>
              <w:t>800970109</w:t>
            </w:r>
          </w:p>
          <w:p w14:paraId="53DA5AB9" w14:textId="77777777" w:rsidR="00FA55E3" w:rsidRPr="00786FE5" w:rsidRDefault="00FA55E3" w:rsidP="00786FE5">
            <w:pPr>
              <w:rPr>
                <w:b/>
                <w:color w:val="000000"/>
                <w:szCs w:val="22"/>
                <w:lang w:val="fr-FR"/>
              </w:rPr>
            </w:pPr>
          </w:p>
        </w:tc>
        <w:tc>
          <w:tcPr>
            <w:tcW w:w="4535" w:type="dxa"/>
          </w:tcPr>
          <w:p w14:paraId="7AD760C4" w14:textId="77777777" w:rsidR="00FA55E3" w:rsidRPr="00786FE5" w:rsidRDefault="00FC2EFD" w:rsidP="00786FE5">
            <w:pPr>
              <w:suppressAutoHyphens/>
              <w:rPr>
                <w:color w:val="000000"/>
                <w:szCs w:val="22"/>
              </w:rPr>
            </w:pPr>
            <w:r w:rsidRPr="00786FE5">
              <w:rPr>
                <w:b/>
                <w:color w:val="000000"/>
                <w:szCs w:val="22"/>
              </w:rPr>
              <w:t>Portugal</w:t>
            </w:r>
          </w:p>
          <w:p w14:paraId="33A83F2F" w14:textId="77777777" w:rsidR="00FA55E3" w:rsidRPr="00786FE5" w:rsidRDefault="00FC2EFD" w:rsidP="00786FE5">
            <w:pPr>
              <w:suppressAutoHyphens/>
              <w:rPr>
                <w:color w:val="000000"/>
                <w:szCs w:val="22"/>
              </w:rPr>
            </w:pPr>
            <w:r w:rsidRPr="00786FE5">
              <w:rPr>
                <w:color w:val="000000"/>
                <w:szCs w:val="22"/>
              </w:rPr>
              <w:t>Stada, Lda.</w:t>
            </w:r>
          </w:p>
          <w:p w14:paraId="588CAAD7" w14:textId="6282D21D" w:rsidR="00FA55E3" w:rsidRPr="00786FE5" w:rsidRDefault="00FC2EFD" w:rsidP="00786FE5">
            <w:pPr>
              <w:suppressAutoHyphens/>
              <w:rPr>
                <w:color w:val="000000"/>
                <w:szCs w:val="22"/>
              </w:rPr>
            </w:pPr>
            <w:r w:rsidRPr="00786FE5">
              <w:rPr>
                <w:color w:val="000000"/>
                <w:szCs w:val="22"/>
              </w:rPr>
              <w:t>Tel: +351</w:t>
            </w:r>
            <w:r w:rsidR="00167416" w:rsidRPr="00786FE5">
              <w:rPr>
                <w:color w:val="000000"/>
                <w:szCs w:val="22"/>
              </w:rPr>
              <w:t> 2</w:t>
            </w:r>
            <w:r w:rsidRPr="00786FE5">
              <w:rPr>
                <w:color w:val="000000"/>
                <w:szCs w:val="22"/>
              </w:rPr>
              <w:t>11209870</w:t>
            </w:r>
          </w:p>
          <w:p w14:paraId="2782DFDC" w14:textId="77777777" w:rsidR="00FA55E3" w:rsidRPr="00786FE5" w:rsidRDefault="00FA55E3" w:rsidP="00786FE5">
            <w:pPr>
              <w:suppressAutoHyphens/>
              <w:rPr>
                <w:color w:val="000000"/>
                <w:szCs w:val="22"/>
              </w:rPr>
            </w:pPr>
          </w:p>
        </w:tc>
      </w:tr>
      <w:tr w:rsidR="00FA55E3" w:rsidRPr="00786FE5" w14:paraId="6F0F3711" w14:textId="77777777">
        <w:trPr>
          <w:cantSplit/>
          <w:trHeight w:val="20"/>
        </w:trPr>
        <w:tc>
          <w:tcPr>
            <w:tcW w:w="4535" w:type="dxa"/>
          </w:tcPr>
          <w:p w14:paraId="4B50647F" w14:textId="77777777" w:rsidR="00FA55E3" w:rsidRPr="00786FE5" w:rsidRDefault="00FC2EFD" w:rsidP="00786FE5">
            <w:pPr>
              <w:rPr>
                <w:color w:val="000000"/>
                <w:szCs w:val="22"/>
                <w:lang w:val="sv-SE"/>
              </w:rPr>
            </w:pPr>
            <w:r w:rsidRPr="00786FE5">
              <w:rPr>
                <w:b/>
                <w:color w:val="000000"/>
                <w:szCs w:val="22"/>
                <w:lang w:val="sv-SE"/>
              </w:rPr>
              <w:t>Hrvatska</w:t>
            </w:r>
          </w:p>
          <w:p w14:paraId="662C3F91" w14:textId="77777777" w:rsidR="00FA55E3" w:rsidRPr="00786FE5" w:rsidRDefault="00FC2EFD" w:rsidP="00786FE5">
            <w:pPr>
              <w:rPr>
                <w:color w:val="000000"/>
                <w:szCs w:val="22"/>
                <w:lang w:val="sv-SE"/>
              </w:rPr>
            </w:pPr>
            <w:r w:rsidRPr="00786FE5">
              <w:rPr>
                <w:color w:val="000000"/>
                <w:szCs w:val="22"/>
                <w:lang w:val="sv-SE"/>
              </w:rPr>
              <w:t>STADA d.o.o.</w:t>
            </w:r>
          </w:p>
          <w:p w14:paraId="4A8F78F0" w14:textId="0E38E7FD" w:rsidR="00FA55E3" w:rsidRPr="00786FE5" w:rsidRDefault="00FC2EFD" w:rsidP="00786FE5">
            <w:pPr>
              <w:rPr>
                <w:color w:val="000000"/>
                <w:szCs w:val="22"/>
              </w:rPr>
            </w:pPr>
            <w:r w:rsidRPr="00786FE5">
              <w:rPr>
                <w:color w:val="000000"/>
                <w:szCs w:val="22"/>
              </w:rPr>
              <w:t>Tel: +385</w:t>
            </w:r>
            <w:r w:rsidR="00167416" w:rsidRPr="00786FE5">
              <w:rPr>
                <w:color w:val="000000"/>
                <w:szCs w:val="22"/>
              </w:rPr>
              <w:t> 1</w:t>
            </w:r>
            <w:r w:rsidRPr="00786FE5">
              <w:rPr>
                <w:color w:val="000000"/>
                <w:szCs w:val="22"/>
              </w:rPr>
              <w:t>3764111</w:t>
            </w:r>
          </w:p>
          <w:p w14:paraId="7D1F722A" w14:textId="77777777" w:rsidR="00FA55E3" w:rsidRPr="00786FE5" w:rsidRDefault="00FA55E3" w:rsidP="00786FE5">
            <w:pPr>
              <w:suppressAutoHyphens/>
              <w:rPr>
                <w:b/>
                <w:color w:val="000000"/>
                <w:szCs w:val="22"/>
              </w:rPr>
            </w:pPr>
          </w:p>
        </w:tc>
        <w:tc>
          <w:tcPr>
            <w:tcW w:w="4535" w:type="dxa"/>
          </w:tcPr>
          <w:p w14:paraId="3A6BB370" w14:textId="77777777" w:rsidR="00FA55E3" w:rsidRPr="00786FE5" w:rsidRDefault="00FC2EFD" w:rsidP="00786FE5">
            <w:pPr>
              <w:suppressAutoHyphens/>
              <w:rPr>
                <w:b/>
                <w:color w:val="000000"/>
                <w:szCs w:val="22"/>
                <w:lang w:val="pt-BR"/>
              </w:rPr>
            </w:pPr>
            <w:r w:rsidRPr="00786FE5">
              <w:rPr>
                <w:b/>
                <w:color w:val="000000"/>
                <w:szCs w:val="22"/>
                <w:lang w:val="pt-BR"/>
              </w:rPr>
              <w:t>România</w:t>
            </w:r>
          </w:p>
          <w:p w14:paraId="50CFA508" w14:textId="77777777" w:rsidR="00FA55E3" w:rsidRPr="00786FE5" w:rsidRDefault="00FC2EFD" w:rsidP="00786FE5">
            <w:pPr>
              <w:suppressAutoHyphens/>
              <w:rPr>
                <w:color w:val="000000"/>
                <w:szCs w:val="22"/>
                <w:lang w:val="pt-BR"/>
              </w:rPr>
            </w:pPr>
            <w:r w:rsidRPr="00786FE5">
              <w:rPr>
                <w:color w:val="000000"/>
                <w:szCs w:val="22"/>
                <w:lang w:val="pt-BR"/>
              </w:rPr>
              <w:t>STADA M&amp;D SRL</w:t>
            </w:r>
          </w:p>
          <w:p w14:paraId="48FAF979" w14:textId="0F457908" w:rsidR="00FA55E3" w:rsidRPr="00786FE5" w:rsidRDefault="00FC2EFD" w:rsidP="00786FE5">
            <w:pPr>
              <w:suppressAutoHyphens/>
              <w:rPr>
                <w:color w:val="000000"/>
                <w:szCs w:val="22"/>
                <w:lang w:val="pt-BR"/>
              </w:rPr>
            </w:pPr>
            <w:r w:rsidRPr="00786FE5">
              <w:rPr>
                <w:color w:val="000000"/>
                <w:szCs w:val="22"/>
                <w:lang w:val="pt-BR"/>
              </w:rPr>
              <w:t>Tel: +40</w:t>
            </w:r>
            <w:r w:rsidR="00167416" w:rsidRPr="00786FE5">
              <w:rPr>
                <w:color w:val="000000"/>
                <w:szCs w:val="22"/>
                <w:lang w:val="pt-BR"/>
              </w:rPr>
              <w:t> 2</w:t>
            </w:r>
            <w:r w:rsidRPr="00786FE5">
              <w:rPr>
                <w:color w:val="000000"/>
                <w:szCs w:val="22"/>
                <w:lang w:val="pt-BR"/>
              </w:rPr>
              <w:t>13160640</w:t>
            </w:r>
          </w:p>
          <w:p w14:paraId="5F41816E" w14:textId="77777777" w:rsidR="00FA55E3" w:rsidRPr="00786FE5" w:rsidRDefault="00FA55E3" w:rsidP="00786FE5">
            <w:pPr>
              <w:suppressAutoHyphens/>
              <w:rPr>
                <w:b/>
                <w:color w:val="000000"/>
                <w:szCs w:val="22"/>
                <w:lang w:val="pt-BR"/>
              </w:rPr>
            </w:pPr>
          </w:p>
        </w:tc>
      </w:tr>
      <w:tr w:rsidR="00FA55E3" w:rsidRPr="00786FE5" w14:paraId="23430ECC" w14:textId="77777777">
        <w:trPr>
          <w:cantSplit/>
          <w:trHeight w:val="20"/>
        </w:trPr>
        <w:tc>
          <w:tcPr>
            <w:tcW w:w="4535" w:type="dxa"/>
          </w:tcPr>
          <w:p w14:paraId="35C08CC6" w14:textId="77777777" w:rsidR="00FA55E3" w:rsidRPr="00F36758" w:rsidRDefault="00FC2EFD" w:rsidP="00786FE5">
            <w:pPr>
              <w:rPr>
                <w:color w:val="000000"/>
                <w:szCs w:val="22"/>
                <w:lang w:val="en-US"/>
              </w:rPr>
            </w:pPr>
            <w:r w:rsidRPr="00455773">
              <w:rPr>
                <w:color w:val="000000"/>
                <w:szCs w:val="22"/>
                <w:lang w:val="en-US"/>
              </w:rPr>
              <w:br w:type="page"/>
            </w:r>
            <w:r w:rsidRPr="00F36758">
              <w:rPr>
                <w:b/>
                <w:color w:val="000000"/>
                <w:szCs w:val="22"/>
                <w:lang w:val="en-US"/>
              </w:rPr>
              <w:t>Ireland</w:t>
            </w:r>
          </w:p>
          <w:p w14:paraId="36E55CAD" w14:textId="77777777" w:rsidR="00FA55E3" w:rsidRPr="00F36758" w:rsidRDefault="00FC2EFD" w:rsidP="00786FE5">
            <w:pPr>
              <w:rPr>
                <w:color w:val="000000"/>
                <w:szCs w:val="22"/>
                <w:lang w:val="en-US"/>
              </w:rPr>
            </w:pPr>
            <w:r w:rsidRPr="00F36758">
              <w:rPr>
                <w:color w:val="000000"/>
                <w:szCs w:val="22"/>
                <w:lang w:val="en-US"/>
              </w:rPr>
              <w:t>Clonmel Healthcare Ltd.</w:t>
            </w:r>
          </w:p>
          <w:p w14:paraId="18211D09" w14:textId="66F76501" w:rsidR="00FA55E3" w:rsidRPr="00F36758" w:rsidRDefault="00FC2EFD" w:rsidP="00786FE5">
            <w:pPr>
              <w:rPr>
                <w:color w:val="000000"/>
                <w:szCs w:val="22"/>
                <w:lang w:val="en-US"/>
              </w:rPr>
            </w:pPr>
            <w:r w:rsidRPr="00F36758">
              <w:rPr>
                <w:color w:val="000000"/>
                <w:szCs w:val="22"/>
                <w:lang w:val="en-US"/>
              </w:rPr>
              <w:t>Tel: +353</w:t>
            </w:r>
            <w:r w:rsidR="00167416" w:rsidRPr="00F36758">
              <w:rPr>
                <w:color w:val="000000"/>
                <w:szCs w:val="22"/>
                <w:lang w:val="en-US"/>
              </w:rPr>
              <w:t> 5</w:t>
            </w:r>
            <w:r w:rsidRPr="00F36758">
              <w:rPr>
                <w:color w:val="000000"/>
                <w:szCs w:val="22"/>
                <w:lang w:val="en-US"/>
              </w:rPr>
              <w:t>26177777</w:t>
            </w:r>
          </w:p>
          <w:p w14:paraId="4963A0FC" w14:textId="77777777" w:rsidR="00FA55E3" w:rsidRPr="00F36758" w:rsidRDefault="00FA55E3" w:rsidP="00786FE5">
            <w:pPr>
              <w:suppressAutoHyphens/>
              <w:rPr>
                <w:color w:val="000000"/>
                <w:szCs w:val="22"/>
                <w:lang w:val="en-US"/>
              </w:rPr>
            </w:pPr>
          </w:p>
        </w:tc>
        <w:tc>
          <w:tcPr>
            <w:tcW w:w="4535" w:type="dxa"/>
          </w:tcPr>
          <w:p w14:paraId="0E23BEAA" w14:textId="77777777" w:rsidR="00FA55E3" w:rsidRPr="00786FE5" w:rsidRDefault="00FC2EFD" w:rsidP="00786FE5">
            <w:pPr>
              <w:rPr>
                <w:color w:val="000000"/>
                <w:szCs w:val="22"/>
                <w:lang w:val="it-IT"/>
              </w:rPr>
            </w:pPr>
            <w:r w:rsidRPr="00786FE5">
              <w:rPr>
                <w:b/>
                <w:color w:val="000000"/>
                <w:szCs w:val="22"/>
                <w:lang w:val="it-IT"/>
              </w:rPr>
              <w:t>Slovenija</w:t>
            </w:r>
          </w:p>
          <w:p w14:paraId="0C562E71" w14:textId="77777777" w:rsidR="00FA55E3" w:rsidRPr="00786FE5" w:rsidRDefault="00FC2EFD" w:rsidP="00786FE5">
            <w:pPr>
              <w:rPr>
                <w:color w:val="000000"/>
                <w:szCs w:val="22"/>
                <w:lang w:val="it-IT"/>
              </w:rPr>
            </w:pPr>
            <w:r w:rsidRPr="00786FE5">
              <w:rPr>
                <w:color w:val="000000"/>
                <w:szCs w:val="22"/>
                <w:lang w:val="it-IT"/>
              </w:rPr>
              <w:t>Stada d.o.o.</w:t>
            </w:r>
          </w:p>
          <w:p w14:paraId="61405EBE" w14:textId="315234A9" w:rsidR="00FA55E3" w:rsidRPr="00786FE5" w:rsidRDefault="00FC2EFD" w:rsidP="00786FE5">
            <w:pPr>
              <w:rPr>
                <w:color w:val="000000"/>
                <w:szCs w:val="22"/>
              </w:rPr>
            </w:pPr>
            <w:r w:rsidRPr="00786FE5">
              <w:rPr>
                <w:color w:val="000000"/>
                <w:szCs w:val="22"/>
              </w:rPr>
              <w:t>Tel: +386</w:t>
            </w:r>
            <w:r w:rsidR="00167416" w:rsidRPr="00786FE5">
              <w:rPr>
                <w:color w:val="000000"/>
                <w:szCs w:val="22"/>
              </w:rPr>
              <w:t> 1</w:t>
            </w:r>
            <w:r w:rsidRPr="00786FE5">
              <w:rPr>
                <w:color w:val="000000"/>
                <w:szCs w:val="22"/>
              </w:rPr>
              <w:t>5896710</w:t>
            </w:r>
          </w:p>
          <w:p w14:paraId="7D7F99FA" w14:textId="77777777" w:rsidR="00FA55E3" w:rsidRPr="00786FE5" w:rsidRDefault="00FA55E3" w:rsidP="00786FE5">
            <w:pPr>
              <w:suppressAutoHyphens/>
              <w:rPr>
                <w:color w:val="000000"/>
                <w:szCs w:val="22"/>
              </w:rPr>
            </w:pPr>
          </w:p>
        </w:tc>
      </w:tr>
      <w:tr w:rsidR="00FA55E3" w:rsidRPr="00786FE5" w14:paraId="45D1A166" w14:textId="77777777">
        <w:trPr>
          <w:cantSplit/>
          <w:trHeight w:val="20"/>
        </w:trPr>
        <w:tc>
          <w:tcPr>
            <w:tcW w:w="4535" w:type="dxa"/>
          </w:tcPr>
          <w:p w14:paraId="5E9B6F11" w14:textId="77777777" w:rsidR="00FA55E3" w:rsidRPr="00786FE5" w:rsidRDefault="00FC2EFD" w:rsidP="00786FE5">
            <w:pPr>
              <w:rPr>
                <w:b/>
                <w:color w:val="000000"/>
                <w:szCs w:val="22"/>
                <w:lang w:val="de-DE"/>
              </w:rPr>
            </w:pPr>
            <w:r w:rsidRPr="00786FE5">
              <w:rPr>
                <w:b/>
                <w:color w:val="000000"/>
                <w:szCs w:val="22"/>
                <w:lang w:val="de-DE"/>
              </w:rPr>
              <w:t>Ísland</w:t>
            </w:r>
          </w:p>
          <w:p w14:paraId="0C00B98B" w14:textId="77777777" w:rsidR="00FA55E3" w:rsidRPr="00786FE5" w:rsidRDefault="00FC2EFD" w:rsidP="00786FE5">
            <w:pPr>
              <w:rPr>
                <w:color w:val="000000"/>
                <w:szCs w:val="22"/>
                <w:lang w:val="de-DE"/>
              </w:rPr>
            </w:pPr>
            <w:r w:rsidRPr="00786FE5">
              <w:rPr>
                <w:color w:val="000000"/>
                <w:szCs w:val="22"/>
                <w:lang w:val="de-DE"/>
              </w:rPr>
              <w:t>STADA Arzneimittel AG</w:t>
            </w:r>
          </w:p>
          <w:p w14:paraId="12DABF39" w14:textId="6236E8FA" w:rsidR="00FA55E3" w:rsidRPr="00786FE5" w:rsidRDefault="00FC2EFD" w:rsidP="00786FE5">
            <w:pPr>
              <w:suppressAutoHyphens/>
              <w:rPr>
                <w:color w:val="000000"/>
                <w:szCs w:val="22"/>
                <w:lang w:val="de-DE"/>
              </w:rPr>
            </w:pPr>
            <w:r w:rsidRPr="00786FE5">
              <w:rPr>
                <w:color w:val="000000"/>
                <w:szCs w:val="22"/>
                <w:lang w:val="de-DE"/>
              </w:rPr>
              <w:t>Sími: +49</w:t>
            </w:r>
            <w:r w:rsidR="00167416" w:rsidRPr="00786FE5">
              <w:rPr>
                <w:color w:val="000000"/>
                <w:szCs w:val="22"/>
                <w:lang w:val="de-DE"/>
              </w:rPr>
              <w:t> 6</w:t>
            </w:r>
            <w:r w:rsidRPr="00786FE5">
              <w:rPr>
                <w:color w:val="000000"/>
                <w:szCs w:val="22"/>
                <w:lang w:val="de-DE"/>
              </w:rPr>
              <w:t>1016030</w:t>
            </w:r>
          </w:p>
          <w:p w14:paraId="6CE6AA3F" w14:textId="77777777" w:rsidR="00FA55E3" w:rsidRPr="00786FE5" w:rsidRDefault="00FA55E3" w:rsidP="00786FE5">
            <w:pPr>
              <w:suppressAutoHyphens/>
              <w:rPr>
                <w:color w:val="000000"/>
                <w:szCs w:val="22"/>
                <w:lang w:val="de-DE"/>
              </w:rPr>
            </w:pPr>
          </w:p>
        </w:tc>
        <w:tc>
          <w:tcPr>
            <w:tcW w:w="4535" w:type="dxa"/>
          </w:tcPr>
          <w:p w14:paraId="681E2A18" w14:textId="77777777" w:rsidR="00FA55E3" w:rsidRPr="00786FE5" w:rsidRDefault="00FC2EFD" w:rsidP="00786FE5">
            <w:pPr>
              <w:suppressAutoHyphens/>
              <w:rPr>
                <w:b/>
                <w:color w:val="000000"/>
                <w:szCs w:val="22"/>
                <w:lang w:val="de-DE"/>
              </w:rPr>
            </w:pPr>
            <w:r w:rsidRPr="00786FE5">
              <w:rPr>
                <w:b/>
                <w:color w:val="000000"/>
                <w:szCs w:val="22"/>
                <w:lang w:val="de-DE"/>
              </w:rPr>
              <w:t>Slovenská republika</w:t>
            </w:r>
          </w:p>
          <w:p w14:paraId="6841DA9F" w14:textId="77777777" w:rsidR="00FA55E3" w:rsidRPr="00786FE5" w:rsidRDefault="00FC2EFD" w:rsidP="00786FE5">
            <w:pPr>
              <w:rPr>
                <w:color w:val="000000"/>
                <w:szCs w:val="22"/>
                <w:lang w:val="de-DE"/>
              </w:rPr>
            </w:pPr>
            <w:r w:rsidRPr="00786FE5">
              <w:rPr>
                <w:color w:val="000000"/>
                <w:szCs w:val="22"/>
                <w:lang w:val="de-DE"/>
              </w:rPr>
              <w:t>STADA PHARMA Slovakia, s.r.o.</w:t>
            </w:r>
          </w:p>
          <w:p w14:paraId="416CE1EC" w14:textId="4B4C49DA" w:rsidR="00FA55E3" w:rsidRPr="00786FE5" w:rsidRDefault="00FC2EFD" w:rsidP="00786FE5">
            <w:pPr>
              <w:rPr>
                <w:color w:val="000000"/>
                <w:szCs w:val="22"/>
              </w:rPr>
            </w:pPr>
            <w:r w:rsidRPr="00786FE5">
              <w:rPr>
                <w:color w:val="000000"/>
                <w:szCs w:val="22"/>
              </w:rPr>
              <w:t>Tel: +421</w:t>
            </w:r>
            <w:r w:rsidR="00167416" w:rsidRPr="00786FE5">
              <w:rPr>
                <w:color w:val="000000"/>
                <w:szCs w:val="22"/>
              </w:rPr>
              <w:t> 2</w:t>
            </w:r>
            <w:r w:rsidRPr="00786FE5">
              <w:rPr>
                <w:color w:val="000000"/>
                <w:szCs w:val="22"/>
              </w:rPr>
              <w:t>52621933</w:t>
            </w:r>
          </w:p>
          <w:p w14:paraId="0924049D" w14:textId="77777777" w:rsidR="00FA55E3" w:rsidRPr="00786FE5" w:rsidRDefault="00FA55E3" w:rsidP="00786FE5">
            <w:pPr>
              <w:suppressAutoHyphens/>
              <w:rPr>
                <w:b/>
                <w:color w:val="000000"/>
                <w:szCs w:val="22"/>
              </w:rPr>
            </w:pPr>
          </w:p>
        </w:tc>
      </w:tr>
      <w:tr w:rsidR="00FA55E3" w:rsidRPr="00AE5D8F" w14:paraId="4EBE8B71" w14:textId="77777777">
        <w:trPr>
          <w:cantSplit/>
          <w:trHeight w:val="20"/>
        </w:trPr>
        <w:tc>
          <w:tcPr>
            <w:tcW w:w="4535" w:type="dxa"/>
          </w:tcPr>
          <w:p w14:paraId="16299FE6" w14:textId="77777777" w:rsidR="00FA55E3" w:rsidRPr="00786FE5" w:rsidRDefault="00FC2EFD" w:rsidP="00786FE5">
            <w:pPr>
              <w:rPr>
                <w:color w:val="000000"/>
                <w:szCs w:val="22"/>
              </w:rPr>
            </w:pPr>
            <w:r w:rsidRPr="00786FE5">
              <w:rPr>
                <w:b/>
                <w:color w:val="000000"/>
                <w:szCs w:val="22"/>
              </w:rPr>
              <w:t>Italia</w:t>
            </w:r>
          </w:p>
          <w:p w14:paraId="55E7E5DD" w14:textId="77777777" w:rsidR="00FA55E3" w:rsidRPr="00786FE5" w:rsidRDefault="00FC2EFD" w:rsidP="00786FE5">
            <w:pPr>
              <w:autoSpaceDE w:val="0"/>
              <w:autoSpaceDN w:val="0"/>
              <w:rPr>
                <w:bCs/>
                <w:color w:val="000000"/>
                <w:szCs w:val="22"/>
              </w:rPr>
            </w:pPr>
            <w:r w:rsidRPr="00786FE5">
              <w:rPr>
                <w:bCs/>
                <w:color w:val="000000"/>
                <w:szCs w:val="22"/>
              </w:rPr>
              <w:t>EG SpA</w:t>
            </w:r>
          </w:p>
          <w:p w14:paraId="3C6A28AD" w14:textId="56BBEA33" w:rsidR="00FA55E3" w:rsidRPr="00786FE5" w:rsidRDefault="00FC2EFD" w:rsidP="00786FE5">
            <w:pPr>
              <w:rPr>
                <w:bCs/>
                <w:color w:val="000000"/>
                <w:szCs w:val="22"/>
              </w:rPr>
            </w:pPr>
            <w:r w:rsidRPr="00786FE5">
              <w:rPr>
                <w:bCs/>
                <w:color w:val="000000"/>
                <w:szCs w:val="22"/>
              </w:rPr>
              <w:t>Tel: +39</w:t>
            </w:r>
            <w:r w:rsidR="00167416" w:rsidRPr="00786FE5">
              <w:rPr>
                <w:bCs/>
                <w:color w:val="000000"/>
                <w:szCs w:val="22"/>
              </w:rPr>
              <w:t> 0</w:t>
            </w:r>
            <w:r w:rsidRPr="00786FE5">
              <w:rPr>
                <w:bCs/>
                <w:color w:val="000000"/>
                <w:szCs w:val="22"/>
              </w:rPr>
              <w:t>28310371</w:t>
            </w:r>
          </w:p>
          <w:p w14:paraId="4FA74312" w14:textId="77777777" w:rsidR="00FA55E3" w:rsidRPr="00786FE5" w:rsidRDefault="00FA55E3" w:rsidP="00786FE5">
            <w:pPr>
              <w:rPr>
                <w:b/>
                <w:color w:val="000000"/>
                <w:szCs w:val="22"/>
              </w:rPr>
            </w:pPr>
          </w:p>
        </w:tc>
        <w:tc>
          <w:tcPr>
            <w:tcW w:w="4535" w:type="dxa"/>
          </w:tcPr>
          <w:p w14:paraId="5EC4FBA7" w14:textId="77777777" w:rsidR="00FA55E3" w:rsidRPr="002963FB" w:rsidRDefault="00FC2EFD" w:rsidP="00786FE5">
            <w:pPr>
              <w:suppressAutoHyphens/>
              <w:rPr>
                <w:color w:val="000000"/>
                <w:szCs w:val="22"/>
              </w:rPr>
            </w:pPr>
            <w:r w:rsidRPr="002963FB">
              <w:rPr>
                <w:b/>
                <w:color w:val="000000"/>
                <w:szCs w:val="22"/>
              </w:rPr>
              <w:t>Suomi/Finland</w:t>
            </w:r>
          </w:p>
          <w:p w14:paraId="45F72802" w14:textId="77777777" w:rsidR="00FA55E3" w:rsidRPr="002963FB" w:rsidRDefault="00FC2EFD" w:rsidP="00786FE5">
            <w:pPr>
              <w:rPr>
                <w:color w:val="000000"/>
                <w:szCs w:val="22"/>
              </w:rPr>
            </w:pPr>
            <w:r w:rsidRPr="002963FB">
              <w:rPr>
                <w:color w:val="000000"/>
                <w:szCs w:val="22"/>
                <w:lang w:eastAsia="da-DK"/>
              </w:rPr>
              <w:t>STADA Nordic ApS, Suomen sivuliike</w:t>
            </w:r>
          </w:p>
          <w:p w14:paraId="35C6B59C" w14:textId="6D350CFD" w:rsidR="00FA55E3" w:rsidRPr="00F36758" w:rsidRDefault="00FC2EFD" w:rsidP="00786FE5">
            <w:pPr>
              <w:rPr>
                <w:color w:val="000000"/>
                <w:szCs w:val="22"/>
                <w:lang w:val="de-DE"/>
              </w:rPr>
            </w:pPr>
            <w:r w:rsidRPr="00F36758">
              <w:rPr>
                <w:color w:val="000000"/>
                <w:szCs w:val="22"/>
                <w:lang w:val="de-DE"/>
              </w:rPr>
              <w:t>Puh/Tel: +358</w:t>
            </w:r>
            <w:r w:rsidR="00167416" w:rsidRPr="00F36758">
              <w:rPr>
                <w:color w:val="000000"/>
                <w:szCs w:val="22"/>
                <w:lang w:val="de-DE"/>
              </w:rPr>
              <w:t> 2</w:t>
            </w:r>
            <w:r w:rsidRPr="00F36758">
              <w:rPr>
                <w:color w:val="000000"/>
                <w:szCs w:val="22"/>
                <w:lang w:val="de-DE"/>
              </w:rPr>
              <w:t>07416888</w:t>
            </w:r>
          </w:p>
          <w:p w14:paraId="2331F631" w14:textId="77777777" w:rsidR="00FA55E3" w:rsidRPr="00F36758" w:rsidRDefault="00FA55E3" w:rsidP="00786FE5">
            <w:pPr>
              <w:suppressAutoHyphens/>
              <w:rPr>
                <w:color w:val="000000"/>
                <w:szCs w:val="22"/>
                <w:lang w:val="de-DE"/>
              </w:rPr>
            </w:pPr>
          </w:p>
        </w:tc>
      </w:tr>
      <w:tr w:rsidR="00FA55E3" w:rsidRPr="00455773" w14:paraId="547FDD49" w14:textId="77777777">
        <w:trPr>
          <w:cantSplit/>
          <w:trHeight w:val="20"/>
        </w:trPr>
        <w:tc>
          <w:tcPr>
            <w:tcW w:w="4535" w:type="dxa"/>
          </w:tcPr>
          <w:p w14:paraId="7EF85F7D" w14:textId="77777777" w:rsidR="00FA55E3" w:rsidRPr="002963FB" w:rsidRDefault="00FC2EFD" w:rsidP="00786FE5">
            <w:pPr>
              <w:rPr>
                <w:b/>
                <w:color w:val="000000"/>
                <w:szCs w:val="22"/>
              </w:rPr>
            </w:pPr>
            <w:r w:rsidRPr="00786FE5">
              <w:rPr>
                <w:b/>
                <w:color w:val="000000"/>
                <w:szCs w:val="22"/>
              </w:rPr>
              <w:t>Κύπρος</w:t>
            </w:r>
          </w:p>
          <w:p w14:paraId="19743EC4" w14:textId="77777777" w:rsidR="00FA55E3" w:rsidRPr="002963FB" w:rsidRDefault="00FC2EFD" w:rsidP="00786FE5">
            <w:pPr>
              <w:rPr>
                <w:color w:val="000000"/>
                <w:szCs w:val="22"/>
              </w:rPr>
            </w:pPr>
            <w:r w:rsidRPr="002963FB">
              <w:rPr>
                <w:color w:val="000000"/>
                <w:szCs w:val="22"/>
              </w:rPr>
              <w:t>STADA Arzneimittel AG</w:t>
            </w:r>
          </w:p>
          <w:p w14:paraId="1B989E87" w14:textId="7498291C" w:rsidR="00FA55E3" w:rsidRPr="002963FB" w:rsidRDefault="00FC2EFD" w:rsidP="00786FE5">
            <w:pPr>
              <w:suppressAutoHyphens/>
              <w:rPr>
                <w:color w:val="000000"/>
                <w:szCs w:val="22"/>
              </w:rPr>
            </w:pPr>
            <w:r w:rsidRPr="00786FE5">
              <w:rPr>
                <w:color w:val="000000"/>
                <w:szCs w:val="22"/>
              </w:rPr>
              <w:t>Τηλ</w:t>
            </w:r>
            <w:r w:rsidRPr="002963FB">
              <w:rPr>
                <w:color w:val="000000"/>
                <w:szCs w:val="22"/>
              </w:rPr>
              <w:t>: +30</w:t>
            </w:r>
            <w:r w:rsidR="00167416" w:rsidRPr="002963FB">
              <w:rPr>
                <w:color w:val="000000"/>
                <w:szCs w:val="22"/>
              </w:rPr>
              <w:t> 2</w:t>
            </w:r>
            <w:r w:rsidRPr="002963FB">
              <w:rPr>
                <w:color w:val="000000"/>
                <w:szCs w:val="22"/>
              </w:rPr>
              <w:t>106664667</w:t>
            </w:r>
          </w:p>
          <w:p w14:paraId="490652CC" w14:textId="77777777" w:rsidR="00FA55E3" w:rsidRPr="002963FB" w:rsidRDefault="00FA55E3" w:rsidP="00786FE5">
            <w:pPr>
              <w:rPr>
                <w:b/>
                <w:color w:val="000000"/>
                <w:szCs w:val="22"/>
              </w:rPr>
            </w:pPr>
          </w:p>
        </w:tc>
        <w:tc>
          <w:tcPr>
            <w:tcW w:w="4535" w:type="dxa"/>
          </w:tcPr>
          <w:p w14:paraId="12A326F7" w14:textId="77777777" w:rsidR="00FA55E3" w:rsidRPr="00786FE5" w:rsidRDefault="00FC2EFD" w:rsidP="00786FE5">
            <w:pPr>
              <w:suppressAutoHyphens/>
              <w:rPr>
                <w:b/>
                <w:color w:val="000000"/>
                <w:szCs w:val="22"/>
                <w:lang w:val="de-DE"/>
              </w:rPr>
            </w:pPr>
            <w:r w:rsidRPr="00786FE5">
              <w:rPr>
                <w:b/>
                <w:color w:val="000000"/>
                <w:szCs w:val="22"/>
                <w:lang w:val="de-DE"/>
              </w:rPr>
              <w:t>Sverige</w:t>
            </w:r>
          </w:p>
          <w:p w14:paraId="181A96D1" w14:textId="77777777" w:rsidR="00FA55E3" w:rsidRPr="00786FE5" w:rsidRDefault="00FC2EFD" w:rsidP="00786FE5">
            <w:pPr>
              <w:rPr>
                <w:color w:val="000000"/>
                <w:szCs w:val="22"/>
                <w:lang w:val="de-DE"/>
              </w:rPr>
            </w:pPr>
            <w:r w:rsidRPr="00786FE5">
              <w:rPr>
                <w:color w:val="000000"/>
                <w:szCs w:val="22"/>
                <w:lang w:val="de-DE"/>
              </w:rPr>
              <w:t>STADA Nordic ApS</w:t>
            </w:r>
          </w:p>
          <w:p w14:paraId="4F189589" w14:textId="500344DF" w:rsidR="00FA55E3" w:rsidRPr="00786FE5" w:rsidRDefault="00FC2EFD" w:rsidP="00786FE5">
            <w:pPr>
              <w:rPr>
                <w:color w:val="000000"/>
                <w:szCs w:val="22"/>
                <w:lang w:val="de-DE"/>
              </w:rPr>
            </w:pPr>
            <w:r w:rsidRPr="00786FE5">
              <w:rPr>
                <w:color w:val="000000"/>
                <w:szCs w:val="22"/>
                <w:lang w:val="de-DE"/>
              </w:rPr>
              <w:t>Tel: +45</w:t>
            </w:r>
            <w:r w:rsidR="00167416" w:rsidRPr="00786FE5">
              <w:rPr>
                <w:color w:val="000000"/>
                <w:szCs w:val="22"/>
                <w:lang w:val="de-DE"/>
              </w:rPr>
              <w:t> 4</w:t>
            </w:r>
            <w:r w:rsidRPr="00786FE5">
              <w:rPr>
                <w:color w:val="000000"/>
                <w:szCs w:val="22"/>
                <w:lang w:val="de-DE"/>
              </w:rPr>
              <w:t>4859999</w:t>
            </w:r>
          </w:p>
          <w:p w14:paraId="7D2D78CA" w14:textId="77777777" w:rsidR="00FA55E3" w:rsidRPr="00786FE5" w:rsidRDefault="00FA55E3" w:rsidP="00786FE5">
            <w:pPr>
              <w:suppressAutoHyphens/>
              <w:rPr>
                <w:b/>
                <w:color w:val="000000"/>
                <w:szCs w:val="22"/>
                <w:lang w:val="de-DE"/>
              </w:rPr>
            </w:pPr>
          </w:p>
        </w:tc>
      </w:tr>
      <w:tr w:rsidR="00FA55E3" w:rsidRPr="00786FE5" w14:paraId="00FE4AD1" w14:textId="77777777">
        <w:trPr>
          <w:cantSplit/>
          <w:trHeight w:val="20"/>
        </w:trPr>
        <w:tc>
          <w:tcPr>
            <w:tcW w:w="4535" w:type="dxa"/>
          </w:tcPr>
          <w:p w14:paraId="485915C2" w14:textId="77777777" w:rsidR="00FA55E3" w:rsidRPr="00786FE5" w:rsidRDefault="00FC2EFD" w:rsidP="00786FE5">
            <w:pPr>
              <w:rPr>
                <w:b/>
                <w:color w:val="000000"/>
                <w:szCs w:val="22"/>
              </w:rPr>
            </w:pPr>
            <w:r w:rsidRPr="00786FE5">
              <w:rPr>
                <w:b/>
                <w:color w:val="000000"/>
                <w:szCs w:val="22"/>
              </w:rPr>
              <w:t>Latvija</w:t>
            </w:r>
          </w:p>
          <w:p w14:paraId="1CA47DF5" w14:textId="77777777" w:rsidR="00FA55E3" w:rsidRPr="00786FE5" w:rsidRDefault="00FC2EFD" w:rsidP="00786FE5">
            <w:pPr>
              <w:autoSpaceDE w:val="0"/>
              <w:autoSpaceDN w:val="0"/>
              <w:adjustRightInd w:val="0"/>
              <w:rPr>
                <w:color w:val="000000"/>
                <w:szCs w:val="22"/>
              </w:rPr>
            </w:pPr>
            <w:r w:rsidRPr="00786FE5">
              <w:rPr>
                <w:color w:val="000000"/>
                <w:szCs w:val="22"/>
              </w:rPr>
              <w:t>UAB „STADA Baltics“</w:t>
            </w:r>
          </w:p>
          <w:p w14:paraId="710DEDA1" w14:textId="33D4CB2B" w:rsidR="00652771" w:rsidRPr="00CE6D7D" w:rsidRDefault="00FC2EFD" w:rsidP="00652771">
            <w:pPr>
              <w:autoSpaceDE w:val="0"/>
              <w:autoSpaceDN w:val="0"/>
              <w:adjustRightInd w:val="0"/>
              <w:rPr>
                <w:color w:val="000000"/>
                <w:szCs w:val="22"/>
              </w:rPr>
            </w:pPr>
            <w:r w:rsidRPr="00786FE5">
              <w:rPr>
                <w:color w:val="000000"/>
                <w:szCs w:val="22"/>
              </w:rPr>
              <w:t xml:space="preserve">Tel: </w:t>
            </w:r>
            <w:r w:rsidR="00652771" w:rsidRPr="00CE6D7D">
              <w:rPr>
                <w:color w:val="000000"/>
                <w:szCs w:val="22"/>
              </w:rPr>
              <w:t>+</w:t>
            </w:r>
            <w:r w:rsidR="00652771" w:rsidRPr="0097129F">
              <w:t>371 28016404</w:t>
            </w:r>
          </w:p>
          <w:p w14:paraId="056882E4" w14:textId="77777777" w:rsidR="00FA55E3" w:rsidRPr="00786FE5" w:rsidRDefault="00FA55E3" w:rsidP="00786FE5">
            <w:pPr>
              <w:suppressAutoHyphens/>
              <w:rPr>
                <w:color w:val="000000"/>
                <w:szCs w:val="22"/>
              </w:rPr>
            </w:pPr>
          </w:p>
        </w:tc>
        <w:tc>
          <w:tcPr>
            <w:tcW w:w="4535" w:type="dxa"/>
          </w:tcPr>
          <w:p w14:paraId="122DC57F" w14:textId="77777777" w:rsidR="00FA55E3" w:rsidRPr="00786FE5" w:rsidRDefault="00FA55E3" w:rsidP="00AE5D8F">
            <w:pPr>
              <w:suppressAutoHyphens/>
              <w:rPr>
                <w:color w:val="000000"/>
                <w:szCs w:val="22"/>
              </w:rPr>
            </w:pPr>
          </w:p>
        </w:tc>
      </w:tr>
    </w:tbl>
    <w:p w14:paraId="3688F7D0" w14:textId="77777777" w:rsidR="00FA55E3" w:rsidRPr="00786FE5" w:rsidRDefault="00FA55E3" w:rsidP="00786FE5">
      <w:pPr>
        <w:rPr>
          <w:szCs w:val="22"/>
        </w:rPr>
      </w:pPr>
    </w:p>
    <w:p w14:paraId="3F97AFC5" w14:textId="77777777" w:rsidR="00FA55E3" w:rsidRPr="00786FE5" w:rsidRDefault="00FC2EFD" w:rsidP="00786FE5">
      <w:pPr>
        <w:ind w:right="-2"/>
        <w:rPr>
          <w:szCs w:val="22"/>
        </w:rPr>
      </w:pPr>
      <w:r w:rsidRPr="00786FE5">
        <w:rPr>
          <w:b/>
          <w:bCs/>
          <w:szCs w:val="22"/>
        </w:rPr>
        <w:t xml:space="preserve">Este folheto foi revisto pela última vez em </w:t>
      </w:r>
      <w:r w:rsidRPr="00786FE5">
        <w:rPr>
          <w:szCs w:val="22"/>
        </w:rPr>
        <w:t>{</w:t>
      </w:r>
      <w:r w:rsidRPr="00786FE5">
        <w:rPr>
          <w:b/>
          <w:bCs/>
          <w:szCs w:val="22"/>
        </w:rPr>
        <w:t>MM/AAAA</w:t>
      </w:r>
      <w:r w:rsidRPr="00786FE5">
        <w:rPr>
          <w:szCs w:val="22"/>
        </w:rPr>
        <w:t>} {</w:t>
      </w:r>
      <w:r w:rsidRPr="00786FE5">
        <w:rPr>
          <w:b/>
          <w:bCs/>
          <w:szCs w:val="22"/>
        </w:rPr>
        <w:t>mês AAAA</w:t>
      </w:r>
      <w:r w:rsidRPr="00786FE5">
        <w:rPr>
          <w:szCs w:val="22"/>
        </w:rPr>
        <w:t>}.</w:t>
      </w:r>
    </w:p>
    <w:p w14:paraId="393EE944" w14:textId="4CD0B6FD" w:rsidR="00FA55E3" w:rsidRPr="00786FE5" w:rsidRDefault="00FA55E3" w:rsidP="00786FE5">
      <w:pPr>
        <w:ind w:right="-2"/>
        <w:rPr>
          <w:szCs w:val="22"/>
        </w:rPr>
      </w:pPr>
    </w:p>
    <w:p w14:paraId="7E08E5F1" w14:textId="77777777" w:rsidR="00AA4F67" w:rsidRPr="00786FE5" w:rsidRDefault="00AA4F67" w:rsidP="00786FE5">
      <w:pPr>
        <w:ind w:right="-2"/>
        <w:rPr>
          <w:szCs w:val="22"/>
        </w:rPr>
      </w:pPr>
    </w:p>
    <w:p w14:paraId="3D87A13B" w14:textId="77777777" w:rsidR="00FA55E3" w:rsidRPr="00786FE5" w:rsidRDefault="00FC2EFD" w:rsidP="00786FE5">
      <w:pPr>
        <w:numPr>
          <w:ilvl w:val="12"/>
          <w:numId w:val="0"/>
        </w:numPr>
        <w:ind w:right="-2"/>
        <w:rPr>
          <w:szCs w:val="22"/>
        </w:rPr>
      </w:pPr>
      <w:r w:rsidRPr="00786FE5">
        <w:rPr>
          <w:b/>
          <w:bCs/>
          <w:noProof/>
          <w:szCs w:val="22"/>
        </w:rPr>
        <w:t>Outras fontes de informação</w:t>
      </w:r>
    </w:p>
    <w:p w14:paraId="174131DF" w14:textId="0F8AD471" w:rsidR="00FA55E3" w:rsidRPr="00786FE5" w:rsidRDefault="00FC2EFD" w:rsidP="00786FE5">
      <w:pPr>
        <w:ind w:right="-2"/>
        <w:rPr>
          <w:szCs w:val="22"/>
        </w:rPr>
      </w:pPr>
      <w:r w:rsidRPr="00786FE5">
        <w:rPr>
          <w:szCs w:val="22"/>
        </w:rPr>
        <w:t xml:space="preserve">Está disponível informação pormenorizada sobre este medicamento no sítio da internet da Agência Europeia de Medicamentos: </w:t>
      </w:r>
      <w:hyperlink r:id="rId21" w:history="1">
        <w:r w:rsidR="002B5460">
          <w:rPr>
            <w:rStyle w:val="Hyperlink"/>
            <w:noProof/>
            <w:szCs w:val="22"/>
          </w:rPr>
          <w:t>https://www.ema.europa.eu</w:t>
        </w:r>
      </w:hyperlink>
      <w:r w:rsidRPr="00786FE5">
        <w:rPr>
          <w:szCs w:val="22"/>
        </w:rPr>
        <w:t>.</w:t>
      </w:r>
    </w:p>
    <w:p w14:paraId="0F6FBF52" w14:textId="6DA0CC76" w:rsidR="00FA55E3" w:rsidRPr="00786FE5" w:rsidRDefault="00FC2EFD" w:rsidP="00786FE5">
      <w:r w:rsidRPr="00786FE5">
        <w:br w:type="page"/>
      </w:r>
    </w:p>
    <w:p w14:paraId="4D0B747F" w14:textId="77777777" w:rsidR="00FA55E3" w:rsidRPr="00786FE5" w:rsidRDefault="00FC2EFD" w:rsidP="006A7619">
      <w:pPr>
        <w:numPr>
          <w:ilvl w:val="12"/>
          <w:numId w:val="0"/>
        </w:numPr>
        <w:rPr>
          <w:b/>
          <w:szCs w:val="22"/>
        </w:rPr>
      </w:pPr>
      <w:bookmarkStart w:id="42" w:name="_Hlk45100778"/>
      <w:bookmarkStart w:id="43" w:name="_Hlk45100784"/>
      <w:bookmarkEnd w:id="42"/>
      <w:bookmarkEnd w:id="43"/>
      <w:r w:rsidRPr="00786FE5">
        <w:rPr>
          <w:b/>
          <w:bCs/>
          <w:szCs w:val="22"/>
        </w:rPr>
        <w:lastRenderedPageBreak/>
        <w:t>7.</w:t>
      </w:r>
      <w:r w:rsidRPr="00786FE5">
        <w:rPr>
          <w:b/>
          <w:bCs/>
          <w:szCs w:val="22"/>
        </w:rPr>
        <w:tab/>
        <w:t>Instruções de utilização</w:t>
      </w:r>
    </w:p>
    <w:p w14:paraId="4B80FF75" w14:textId="77777777" w:rsidR="00FA55E3" w:rsidRPr="00786FE5" w:rsidRDefault="00FA55E3" w:rsidP="00786FE5">
      <w:pPr>
        <w:numPr>
          <w:ilvl w:val="12"/>
          <w:numId w:val="0"/>
        </w:numPr>
        <w:ind w:right="-2"/>
        <w:rPr>
          <w:b/>
          <w:szCs w:val="22"/>
        </w:rPr>
      </w:pPr>
    </w:p>
    <w:p w14:paraId="2ED504BF" w14:textId="77777777" w:rsidR="00FA55E3" w:rsidRPr="00786FE5" w:rsidRDefault="00FC2EFD" w:rsidP="00786FE5">
      <w:pPr>
        <w:numPr>
          <w:ilvl w:val="12"/>
          <w:numId w:val="0"/>
        </w:numPr>
        <w:ind w:right="-2"/>
        <w:rPr>
          <w:b/>
          <w:szCs w:val="22"/>
        </w:rPr>
      </w:pPr>
      <w:bookmarkStart w:id="44" w:name="_Hlk45532257"/>
      <w:r w:rsidRPr="00786FE5">
        <w:rPr>
          <w:b/>
          <w:bCs/>
          <w:szCs w:val="22"/>
        </w:rPr>
        <w:t>INSTRUÇÕES DE UTILIZAÇÃO</w:t>
      </w:r>
    </w:p>
    <w:bookmarkEnd w:id="44"/>
    <w:p w14:paraId="3D23D3AD" w14:textId="3AE50657" w:rsidR="00FA55E3" w:rsidRPr="00786FE5" w:rsidRDefault="00C14D1A" w:rsidP="00786FE5">
      <w:pPr>
        <w:ind w:right="-2"/>
        <w:rPr>
          <w:b/>
          <w:szCs w:val="22"/>
        </w:rPr>
      </w:pPr>
      <w:r>
        <w:rPr>
          <w:b/>
          <w:bCs/>
          <w:szCs w:val="22"/>
        </w:rPr>
        <w:t>Libmyris</w:t>
      </w:r>
      <w:r w:rsidR="00FC2EFD" w:rsidRPr="00786FE5">
        <w:rPr>
          <w:b/>
          <w:bCs/>
          <w:szCs w:val="22"/>
        </w:rPr>
        <w:t xml:space="preserve"> (adalimumab) seringa pré-cheia</w:t>
      </w:r>
    </w:p>
    <w:p w14:paraId="227C67D8" w14:textId="77777777" w:rsidR="00FA55E3" w:rsidRPr="00786FE5" w:rsidRDefault="00FC2EFD" w:rsidP="00786FE5">
      <w:pPr>
        <w:ind w:right="-2"/>
        <w:rPr>
          <w:b/>
          <w:bCs/>
          <w:szCs w:val="22"/>
        </w:rPr>
      </w:pPr>
      <w:r w:rsidRPr="00786FE5">
        <w:rPr>
          <w:b/>
          <w:bCs/>
          <w:szCs w:val="22"/>
        </w:rPr>
        <w:t>40 mg/0,4 ml solução injetável, para via subcutânea</w:t>
      </w:r>
    </w:p>
    <w:p w14:paraId="19A894B3" w14:textId="77777777" w:rsidR="00FA55E3" w:rsidRPr="00786FE5" w:rsidRDefault="00FA55E3" w:rsidP="00786FE5">
      <w:pPr>
        <w:ind w:right="-2"/>
        <w:rPr>
          <w:b/>
          <w:bCs/>
          <w:szCs w:val="22"/>
        </w:rPr>
      </w:pPr>
    </w:p>
    <w:p w14:paraId="735D5896" w14:textId="77777777" w:rsidR="00FA55E3" w:rsidRPr="00786FE5" w:rsidRDefault="00FA55E3" w:rsidP="00786FE5">
      <w:pPr>
        <w:pStyle w:val="Textkrper"/>
        <w:kinsoku w:val="0"/>
        <w:overflowPunct w:val="0"/>
        <w:rPr>
          <w:b/>
          <w:bCs/>
          <w:i w:val="0"/>
          <w:iCs/>
          <w:color w:val="auto"/>
          <w:szCs w:val="22"/>
        </w:rPr>
      </w:pPr>
    </w:p>
    <w:p w14:paraId="5F1C7038" w14:textId="7F310574" w:rsidR="00FA55E3" w:rsidRPr="00786FE5" w:rsidRDefault="00FC2EFD" w:rsidP="00786FE5">
      <w:pPr>
        <w:ind w:right="-2"/>
        <w:rPr>
          <w:b/>
          <w:bCs/>
          <w:szCs w:val="22"/>
        </w:rPr>
      </w:pPr>
      <w:r w:rsidRPr="00786FE5">
        <w:rPr>
          <w:b/>
          <w:bCs/>
          <w:szCs w:val="22"/>
        </w:rPr>
        <w:t xml:space="preserve">Leia atentamente estas instruções de utilização antes de utilizar </w:t>
      </w:r>
      <w:r w:rsidR="00C14D1A">
        <w:rPr>
          <w:b/>
          <w:bCs/>
          <w:szCs w:val="22"/>
        </w:rPr>
        <w:t>Libmyris</w:t>
      </w:r>
      <w:r w:rsidR="0027741B" w:rsidRPr="00786FE5">
        <w:rPr>
          <w:b/>
          <w:bCs/>
          <w:szCs w:val="22"/>
        </w:rPr>
        <w:t xml:space="preserve"> </w:t>
      </w:r>
      <w:r w:rsidRPr="00786FE5">
        <w:rPr>
          <w:b/>
          <w:bCs/>
          <w:szCs w:val="22"/>
        </w:rPr>
        <w:t>seringa pré-cheia de utilização única</w:t>
      </w:r>
    </w:p>
    <w:p w14:paraId="610A0CC0" w14:textId="77777777" w:rsidR="00FA55E3" w:rsidRPr="00786FE5" w:rsidRDefault="00FA55E3" w:rsidP="00786FE5">
      <w:pPr>
        <w:numPr>
          <w:ilvl w:val="12"/>
          <w:numId w:val="0"/>
        </w:numPr>
        <w:ind w:right="-2"/>
        <w:rPr>
          <w:bCs/>
          <w:szCs w:val="22"/>
        </w:rPr>
      </w:pPr>
    </w:p>
    <w:p w14:paraId="59981DFB" w14:textId="16AB28C8" w:rsidR="00FA55E3" w:rsidRPr="00786FE5" w:rsidRDefault="00C14D1A" w:rsidP="00786FE5">
      <w:pPr>
        <w:numPr>
          <w:ilvl w:val="12"/>
          <w:numId w:val="0"/>
        </w:numPr>
        <w:ind w:right="-2"/>
        <w:rPr>
          <w:bCs/>
          <w:szCs w:val="22"/>
        </w:rPr>
      </w:pPr>
      <w:r>
        <w:rPr>
          <w:b/>
          <w:bCs/>
          <w:szCs w:val="22"/>
        </w:rPr>
        <w:t>Libmyris</w:t>
      </w:r>
      <w:r w:rsidR="0027741B" w:rsidRPr="00786FE5">
        <w:rPr>
          <w:b/>
          <w:bCs/>
          <w:szCs w:val="22"/>
        </w:rPr>
        <w:t xml:space="preserve"> s</w:t>
      </w:r>
      <w:r w:rsidR="00FC2EFD" w:rsidRPr="00786FE5">
        <w:rPr>
          <w:b/>
          <w:bCs/>
          <w:iCs/>
          <w:szCs w:val="22"/>
        </w:rPr>
        <w:t>eringa pré-cheia</w:t>
      </w:r>
    </w:p>
    <w:p w14:paraId="3BC3062B" w14:textId="77777777" w:rsidR="00FA55E3" w:rsidRPr="00786FE5" w:rsidRDefault="00FA55E3" w:rsidP="00786FE5">
      <w:pPr>
        <w:numPr>
          <w:ilvl w:val="12"/>
          <w:numId w:val="0"/>
        </w:numPr>
        <w:ind w:right="-2"/>
        <w:rPr>
          <w:bCs/>
          <w:szCs w:val="22"/>
        </w:rPr>
      </w:pPr>
    </w:p>
    <w:p w14:paraId="43D06D3F" w14:textId="77777777" w:rsidR="00FA55E3" w:rsidRPr="00786FE5" w:rsidRDefault="00FA55E3" w:rsidP="00786FE5">
      <w:pPr>
        <w:numPr>
          <w:ilvl w:val="12"/>
          <w:numId w:val="0"/>
        </w:numPr>
        <w:tabs>
          <w:tab w:val="left" w:pos="0"/>
        </w:tabs>
        <w:ind w:right="-2"/>
        <w:rPr>
          <w:bCs/>
          <w:szCs w:val="22"/>
        </w:rPr>
      </w:pPr>
    </w:p>
    <w:p w14:paraId="2DFBEA9F" w14:textId="4BE83229" w:rsidR="00FA55E3" w:rsidRPr="00786FE5" w:rsidRDefault="00592FAA" w:rsidP="00786FE5">
      <w:pPr>
        <w:numPr>
          <w:ilvl w:val="12"/>
          <w:numId w:val="0"/>
        </w:numPr>
        <w:ind w:right="-2"/>
        <w:rPr>
          <w:bCs/>
          <w:szCs w:val="22"/>
        </w:rPr>
      </w:pPr>
      <w:r w:rsidRPr="00786FE5">
        <w:rPr>
          <w:bCs/>
          <w:noProof/>
          <w:szCs w:val="22"/>
          <w:lang w:eastAsia="zh-CN"/>
        </w:rPr>
        <mc:AlternateContent>
          <mc:Choice Requires="wps">
            <w:drawing>
              <wp:anchor distT="0" distB="0" distL="114300" distR="114300" simplePos="0" relativeHeight="251660288" behindDoc="0" locked="0" layoutInCell="1" allowOverlap="1" wp14:anchorId="1AEE27B4" wp14:editId="67A12789">
                <wp:simplePos x="0" y="0"/>
                <wp:positionH relativeFrom="margin">
                  <wp:posOffset>2590193</wp:posOffset>
                </wp:positionH>
                <wp:positionV relativeFrom="paragraph">
                  <wp:posOffset>14108</wp:posOffset>
                </wp:positionV>
                <wp:extent cx="1214064" cy="222250"/>
                <wp:effectExtent l="0" t="0" r="5715" b="4445"/>
                <wp:wrapNone/>
                <wp:docPr id="4" name="Textfeld 4"/>
                <wp:cNvGraphicFramePr/>
                <a:graphic xmlns:a="http://schemas.openxmlformats.org/drawingml/2006/main">
                  <a:graphicData uri="http://schemas.microsoft.com/office/word/2010/wordprocessingShape">
                    <wps:wsp>
                      <wps:cNvSpPr txBox="1"/>
                      <wps:spPr>
                        <a:xfrm>
                          <a:off x="0" y="0"/>
                          <a:ext cx="1214064" cy="222250"/>
                        </a:xfrm>
                        <a:prstGeom prst="rect">
                          <a:avLst/>
                        </a:prstGeom>
                        <a:solidFill>
                          <a:schemeClr val="lt1"/>
                        </a:solidFill>
                        <a:ln w="6350">
                          <a:noFill/>
                        </a:ln>
                      </wps:spPr>
                      <wps:txbx>
                        <w:txbxContent>
                          <w:p w14:paraId="77B89114" w14:textId="77777777" w:rsidR="00AF5466" w:rsidRDefault="00AF5466">
                            <w:r>
                              <w:rPr>
                                <w:szCs w:val="22"/>
                              </w:rPr>
                              <w:t>Apoio dos dedos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AEE27B4" id="Textfeld 4" o:spid="_x0000_s1040" type="#_x0000_t202" style="position:absolute;margin-left:203.95pt;margin-top:1.1pt;width:95.6pt;height:1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" fillcolor="white [3201]" stroked="f" strokeweight=".5pt">
                <v:textbox style="mso-fit-shape-to-text:t" inset="1mm,0,1mm,0">
                  <w:txbxContent>
                    <w:p w14:paraId="77B89114" w14:textId="77777777" w:rsidR="00AF5466" w:rsidRDefault="00AF5466">
                      <w:r>
                        <w:rPr>
                          <w:szCs w:val="22"/>
                        </w:rPr>
                        <w:t>Apoio dos dedos</w:t>
                      </w:r>
                    </w:p>
                  </w:txbxContent>
                </v:textbox>
                <w10:wrap anchorx="margin"/>
              </v:shape>
            </w:pict>
          </mc:Fallback>
        </mc:AlternateContent>
      </w:r>
      <w:r w:rsidRPr="00786FE5">
        <w:rPr>
          <w:bCs/>
          <w:noProof/>
          <w:szCs w:val="22"/>
          <w:lang w:eastAsia="zh-CN"/>
        </w:rPr>
        <mc:AlternateContent>
          <mc:Choice Requires="wps">
            <w:drawing>
              <wp:anchor distT="0" distB="0" distL="114300" distR="114300" simplePos="0" relativeHeight="251662336" behindDoc="0" locked="0" layoutInCell="1" allowOverlap="1" wp14:anchorId="71DB3275" wp14:editId="1ABCA4A7">
                <wp:simplePos x="0" y="0"/>
                <wp:positionH relativeFrom="margin">
                  <wp:posOffset>13970</wp:posOffset>
                </wp:positionH>
                <wp:positionV relativeFrom="paragraph">
                  <wp:posOffset>324209</wp:posOffset>
                </wp:positionV>
                <wp:extent cx="1327868" cy="222250"/>
                <wp:effectExtent l="0" t="0" r="5715" b="4445"/>
                <wp:wrapNone/>
                <wp:docPr id="40" name="Textfeld 40"/>
                <wp:cNvGraphicFramePr/>
                <a:graphic xmlns:a="http://schemas.openxmlformats.org/drawingml/2006/main">
                  <a:graphicData uri="http://schemas.microsoft.com/office/word/2010/wordprocessingShape">
                    <wps:wsp>
                      <wps:cNvSpPr txBox="1"/>
                      <wps:spPr>
                        <a:xfrm>
                          <a:off x="0" y="0"/>
                          <a:ext cx="1327868" cy="222250"/>
                        </a:xfrm>
                        <a:prstGeom prst="rect">
                          <a:avLst/>
                        </a:prstGeom>
                        <a:solidFill>
                          <a:schemeClr val="lt1"/>
                        </a:solidFill>
                        <a:ln w="6350">
                          <a:noFill/>
                        </a:ln>
                      </wps:spPr>
                      <wps:txbx>
                        <w:txbxContent>
                          <w:p w14:paraId="41606DAF" w14:textId="77777777" w:rsidR="00AF5466" w:rsidRDefault="00AF5466">
                            <w:r w:rsidRPr="0086777B">
                              <w:rPr>
                                <w:szCs w:val="22"/>
                              </w:rPr>
                              <w:t>Proteção da Agulha</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1DB3275" id="Textfeld 40" o:spid="_x0000_s1041" type="#_x0000_t202" style="position:absolute;margin-left:1.1pt;margin-top:25.55pt;width:104.55pt;height:1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" fillcolor="white [3201]" stroked="f" strokeweight=".5pt">
                <v:textbox style="mso-fit-shape-to-text:t" inset="1mm,0,1mm,0">
                  <w:txbxContent>
                    <w:p w14:paraId="41606DAF" w14:textId="77777777" w:rsidR="00AF5466" w:rsidRDefault="00AF5466">
                      <w:r w:rsidRPr="0086777B">
                        <w:rPr>
                          <w:szCs w:val="22"/>
                        </w:rPr>
                        <w:t>Proteção da Agulha</w:t>
                      </w:r>
                    </w:p>
                  </w:txbxContent>
                </v:textbox>
                <w10:wrap anchorx="margin"/>
              </v:shape>
            </w:pict>
          </mc:Fallback>
        </mc:AlternateContent>
      </w:r>
      <w:r w:rsidR="00FC2EFD" w:rsidRPr="00786FE5">
        <w:rPr>
          <w:bCs/>
          <w:noProof/>
          <w:szCs w:val="22"/>
          <w:lang w:eastAsia="zh-CN"/>
        </w:rPr>
        <mc:AlternateContent>
          <mc:Choice Requires="wps">
            <w:drawing>
              <wp:anchor distT="0" distB="0" distL="114300" distR="114300" simplePos="0" relativeHeight="251658240" behindDoc="0" locked="0" layoutInCell="1" allowOverlap="1" wp14:anchorId="1188A666" wp14:editId="6410DD86">
                <wp:simplePos x="0" y="0"/>
                <wp:positionH relativeFrom="column">
                  <wp:posOffset>3778885</wp:posOffset>
                </wp:positionH>
                <wp:positionV relativeFrom="paragraph">
                  <wp:posOffset>619125</wp:posOffset>
                </wp:positionV>
                <wp:extent cx="564515" cy="222250"/>
                <wp:effectExtent l="0" t="0" r="6985" b="6350"/>
                <wp:wrapNone/>
                <wp:docPr id="3" name="Textfeld 3"/>
                <wp:cNvGraphicFramePr/>
                <a:graphic xmlns:a="http://schemas.openxmlformats.org/drawingml/2006/main">
                  <a:graphicData uri="http://schemas.microsoft.com/office/word/2010/wordprocessingShape">
                    <wps:wsp>
                      <wps:cNvSpPr txBox="1"/>
                      <wps:spPr>
                        <a:xfrm>
                          <a:off x="0" y="0"/>
                          <a:ext cx="564515" cy="222250"/>
                        </a:xfrm>
                        <a:prstGeom prst="rect">
                          <a:avLst/>
                        </a:prstGeom>
                        <a:solidFill>
                          <a:schemeClr val="lt1"/>
                        </a:solidFill>
                        <a:ln w="6350">
                          <a:noFill/>
                        </a:ln>
                      </wps:spPr>
                      <wps:txbx>
                        <w:txbxContent>
                          <w:p w14:paraId="787A4365" w14:textId="77777777" w:rsidR="00AF5466" w:rsidRDefault="00AF5466">
                            <w:r w:rsidRPr="002474CE">
                              <w:rPr>
                                <w:szCs w:val="22"/>
                              </w:rPr>
                              <w:t>Êmbolo</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188A666" id="Textfeld 3" o:spid="_x0000_s1042" type="#_x0000_t202" style="position:absolute;margin-left:297.55pt;margin-top:48.75pt;width:44.45pt;height: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" fillcolor="white [3201]" stroked="f" strokeweight=".5pt">
                <v:textbox inset="1mm,0,1mm,0">
                  <w:txbxContent>
                    <w:p w14:paraId="787A4365" w14:textId="77777777" w:rsidR="00AF5466" w:rsidRDefault="00AF5466">
                      <w:r w:rsidRPr="002474CE">
                        <w:rPr>
                          <w:szCs w:val="22"/>
                        </w:rPr>
                        <w:t>Êmbolo</w:t>
                      </w:r>
                    </w:p>
                  </w:txbxContent>
                </v:textbox>
              </v:shape>
            </w:pict>
          </mc:Fallback>
        </mc:AlternateContent>
      </w:r>
      <w:r w:rsidR="00FC2EFD" w:rsidRPr="00786FE5">
        <w:rPr>
          <w:noProof/>
          <w:szCs w:val="22"/>
          <w:lang w:eastAsia="zh-CN"/>
        </w:rPr>
        <w:drawing>
          <wp:inline distT="0" distB="0" distL="0" distR="0" wp14:anchorId="6F87D30E" wp14:editId="6278AC57">
            <wp:extent cx="3806382" cy="1483360"/>
            <wp:effectExtent l="0" t="0" r="3810" b="2540"/>
            <wp:docPr id="573950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063054" name=""/>
                    <pic:cNvPicPr/>
                  </pic:nvPicPr>
                  <pic:blipFill>
                    <a:blip r:embed="rId22"/>
                    <a:stretch>
                      <a:fillRect/>
                    </a:stretch>
                  </pic:blipFill>
                  <pic:spPr>
                    <a:xfrm>
                      <a:off x="0" y="0"/>
                      <a:ext cx="3818695" cy="1488158"/>
                    </a:xfrm>
                    <a:prstGeom prst="rect">
                      <a:avLst/>
                    </a:prstGeom>
                  </pic:spPr>
                </pic:pic>
              </a:graphicData>
            </a:graphic>
          </wp:inline>
        </w:drawing>
      </w:r>
    </w:p>
    <w:p w14:paraId="34649C58" w14:textId="77777777" w:rsidR="00FA55E3" w:rsidRPr="00786FE5" w:rsidRDefault="00FA55E3" w:rsidP="00786FE5">
      <w:pPr>
        <w:pStyle w:val="Textkrper"/>
        <w:kinsoku w:val="0"/>
        <w:overflowPunct w:val="0"/>
        <w:rPr>
          <w:b/>
          <w:bCs/>
          <w:i w:val="0"/>
          <w:color w:val="auto"/>
          <w:szCs w:val="22"/>
        </w:rPr>
      </w:pPr>
    </w:p>
    <w:p w14:paraId="12CEB9DB" w14:textId="3F483B07" w:rsidR="00FA55E3" w:rsidRPr="00786FE5" w:rsidRDefault="00FC2EFD" w:rsidP="00786FE5">
      <w:pPr>
        <w:pStyle w:val="Textkrper"/>
        <w:kinsoku w:val="0"/>
        <w:overflowPunct w:val="0"/>
        <w:rPr>
          <w:b/>
          <w:bCs/>
          <w:i w:val="0"/>
          <w:color w:val="auto"/>
          <w:szCs w:val="22"/>
        </w:rPr>
      </w:pPr>
      <w:r w:rsidRPr="00786FE5">
        <w:rPr>
          <w:b/>
          <w:bCs/>
          <w:i w:val="0"/>
          <w:color w:val="auto"/>
          <w:szCs w:val="22"/>
        </w:rPr>
        <w:t xml:space="preserve">Informação importante que precisa de saber antes de injetar </w:t>
      </w:r>
      <w:r w:rsidR="00C14D1A">
        <w:rPr>
          <w:b/>
          <w:bCs/>
          <w:i w:val="0"/>
          <w:color w:val="auto"/>
          <w:szCs w:val="22"/>
        </w:rPr>
        <w:t>Libmyris</w:t>
      </w:r>
      <w:r w:rsidRPr="00786FE5">
        <w:rPr>
          <w:b/>
          <w:bCs/>
          <w:i w:val="0"/>
          <w:color w:val="auto"/>
          <w:szCs w:val="22"/>
        </w:rPr>
        <w:t xml:space="preserve"> seringa pré-cheia de utilização única</w:t>
      </w:r>
    </w:p>
    <w:p w14:paraId="1FBCD0E4" w14:textId="77777777" w:rsidR="00FA55E3" w:rsidRPr="00786FE5" w:rsidRDefault="00FA55E3" w:rsidP="00786FE5">
      <w:pPr>
        <w:numPr>
          <w:ilvl w:val="12"/>
          <w:numId w:val="0"/>
        </w:numPr>
        <w:ind w:right="-2"/>
        <w:rPr>
          <w:b/>
          <w:szCs w:val="22"/>
        </w:rPr>
      </w:pPr>
    </w:p>
    <w:p w14:paraId="29A67580" w14:textId="77777777" w:rsidR="00FA55E3" w:rsidRPr="00786FE5" w:rsidRDefault="00FC2EFD" w:rsidP="00786FE5">
      <w:pPr>
        <w:numPr>
          <w:ilvl w:val="12"/>
          <w:numId w:val="0"/>
        </w:numPr>
        <w:ind w:right="-2"/>
        <w:rPr>
          <w:b/>
          <w:szCs w:val="22"/>
        </w:rPr>
      </w:pPr>
      <w:r w:rsidRPr="00786FE5">
        <w:rPr>
          <w:b/>
          <w:bCs/>
          <w:szCs w:val="22"/>
        </w:rPr>
        <w:t>Informação importante:</w:t>
      </w:r>
    </w:p>
    <w:p w14:paraId="71F66B97" w14:textId="510D4220" w:rsidR="00FA55E3" w:rsidRPr="00786FE5" w:rsidRDefault="00FC2EFD" w:rsidP="00786FE5">
      <w:pPr>
        <w:pStyle w:val="Listenabsatz"/>
        <w:numPr>
          <w:ilvl w:val="0"/>
          <w:numId w:val="10"/>
        </w:numPr>
        <w:ind w:left="567" w:right="-2" w:hanging="567"/>
        <w:contextualSpacing w:val="0"/>
        <w:rPr>
          <w:bCs/>
          <w:szCs w:val="22"/>
        </w:rPr>
      </w:pPr>
      <w:bookmarkStart w:id="45" w:name="_Hlk31193342"/>
      <w:r w:rsidRPr="00786FE5">
        <w:rPr>
          <w:bCs/>
          <w:szCs w:val="22"/>
        </w:rPr>
        <w:t xml:space="preserve">Para </w:t>
      </w:r>
      <w:r w:rsidR="00EE27C8" w:rsidRPr="00786FE5">
        <w:rPr>
          <w:bCs/>
          <w:szCs w:val="22"/>
        </w:rPr>
        <w:t xml:space="preserve">injeção </w:t>
      </w:r>
      <w:r w:rsidRPr="00786FE5">
        <w:rPr>
          <w:bCs/>
          <w:szCs w:val="22"/>
        </w:rPr>
        <w:t>subcutânea apenas</w:t>
      </w:r>
    </w:p>
    <w:p w14:paraId="158A739F" w14:textId="77777777" w:rsidR="00FA55E3" w:rsidRPr="00786FE5" w:rsidRDefault="00FC2EFD" w:rsidP="00786FE5">
      <w:pPr>
        <w:pStyle w:val="Listenabsatz"/>
        <w:numPr>
          <w:ilvl w:val="0"/>
          <w:numId w:val="10"/>
        </w:numPr>
        <w:ind w:left="567" w:right="-2" w:hanging="567"/>
        <w:contextualSpacing w:val="0"/>
        <w:rPr>
          <w:bCs/>
          <w:szCs w:val="22"/>
        </w:rPr>
      </w:pPr>
      <w:r w:rsidRPr="00786FE5">
        <w:rPr>
          <w:b/>
          <w:bCs/>
          <w:szCs w:val="22"/>
        </w:rPr>
        <w:t>Não</w:t>
      </w:r>
      <w:r w:rsidRPr="00786FE5">
        <w:rPr>
          <w:szCs w:val="22"/>
        </w:rPr>
        <w:t xml:space="preserve"> utilize a seringa e ligue ao seu profissional de saúde ou farmacêutico se:</w:t>
      </w:r>
    </w:p>
    <w:p w14:paraId="7B8266A9" w14:textId="77777777" w:rsidR="00FA55E3" w:rsidRPr="00786FE5" w:rsidRDefault="00FC2EFD" w:rsidP="00786FE5">
      <w:pPr>
        <w:pStyle w:val="Listenabsatz"/>
        <w:numPr>
          <w:ilvl w:val="0"/>
          <w:numId w:val="10"/>
        </w:numPr>
        <w:tabs>
          <w:tab w:val="left" w:pos="1134"/>
        </w:tabs>
        <w:ind w:left="1134" w:right="-2" w:hanging="567"/>
        <w:contextualSpacing w:val="0"/>
        <w:rPr>
          <w:bCs/>
          <w:szCs w:val="22"/>
        </w:rPr>
      </w:pPr>
      <w:r w:rsidRPr="00786FE5">
        <w:rPr>
          <w:bCs/>
          <w:szCs w:val="22"/>
        </w:rPr>
        <w:t>O líquido está turvo, descorado, ou com flocos ou partículas em suspensão</w:t>
      </w:r>
    </w:p>
    <w:p w14:paraId="54A961AC" w14:textId="77777777" w:rsidR="00FA55E3" w:rsidRPr="00786FE5" w:rsidRDefault="00FC2EFD" w:rsidP="00786FE5">
      <w:pPr>
        <w:pStyle w:val="Listenabsatz"/>
        <w:numPr>
          <w:ilvl w:val="0"/>
          <w:numId w:val="10"/>
        </w:numPr>
        <w:tabs>
          <w:tab w:val="left" w:pos="1134"/>
        </w:tabs>
        <w:ind w:left="1134" w:right="-2" w:hanging="567"/>
        <w:contextualSpacing w:val="0"/>
        <w:rPr>
          <w:bCs/>
          <w:szCs w:val="22"/>
        </w:rPr>
      </w:pPr>
      <w:r w:rsidRPr="00786FE5">
        <w:rPr>
          <w:bCs/>
          <w:szCs w:val="22"/>
        </w:rPr>
        <w:t>O prazo de validade (EXP) tiver passado</w:t>
      </w:r>
    </w:p>
    <w:p w14:paraId="0114DC21" w14:textId="77777777" w:rsidR="00FA55E3" w:rsidRPr="00786FE5" w:rsidRDefault="00FC2EFD" w:rsidP="00786FE5">
      <w:pPr>
        <w:pStyle w:val="Listenabsatz"/>
        <w:numPr>
          <w:ilvl w:val="0"/>
          <w:numId w:val="10"/>
        </w:numPr>
        <w:tabs>
          <w:tab w:val="left" w:pos="1134"/>
        </w:tabs>
        <w:ind w:left="1134" w:right="-2" w:hanging="567"/>
        <w:contextualSpacing w:val="0"/>
        <w:rPr>
          <w:bCs/>
          <w:szCs w:val="22"/>
        </w:rPr>
      </w:pPr>
      <w:r w:rsidRPr="00786FE5">
        <w:rPr>
          <w:bCs/>
          <w:szCs w:val="22"/>
        </w:rPr>
        <w:t>O líquido estiver congelado (mesmo se descongelado) ou se foi deixado à luz direta do sol</w:t>
      </w:r>
    </w:p>
    <w:p w14:paraId="184D8CE5" w14:textId="77777777" w:rsidR="00FA55E3" w:rsidRPr="00786FE5" w:rsidRDefault="00FC2EFD" w:rsidP="00786FE5">
      <w:pPr>
        <w:pStyle w:val="Listenabsatz"/>
        <w:numPr>
          <w:ilvl w:val="0"/>
          <w:numId w:val="10"/>
        </w:numPr>
        <w:tabs>
          <w:tab w:val="left" w:pos="1134"/>
        </w:tabs>
        <w:ind w:left="1134" w:right="-2" w:hanging="567"/>
        <w:contextualSpacing w:val="0"/>
        <w:rPr>
          <w:bCs/>
          <w:szCs w:val="22"/>
        </w:rPr>
      </w:pPr>
      <w:r w:rsidRPr="00786FE5">
        <w:rPr>
          <w:bCs/>
          <w:szCs w:val="22"/>
        </w:rPr>
        <w:t>A seringa pré-cheia tiver caído ou estiver danificada</w:t>
      </w:r>
    </w:p>
    <w:p w14:paraId="7222FBCA" w14:textId="0231A725" w:rsidR="00FA55E3" w:rsidRPr="00786FE5" w:rsidRDefault="00FC2EFD" w:rsidP="00786FE5">
      <w:pPr>
        <w:pStyle w:val="Listenabsatz"/>
        <w:numPr>
          <w:ilvl w:val="0"/>
          <w:numId w:val="10"/>
        </w:numPr>
        <w:ind w:left="567" w:right="-2" w:hanging="567"/>
        <w:contextualSpacing w:val="0"/>
        <w:rPr>
          <w:bCs/>
          <w:szCs w:val="22"/>
        </w:rPr>
      </w:pPr>
      <w:r w:rsidRPr="00786FE5">
        <w:rPr>
          <w:bCs/>
          <w:szCs w:val="22"/>
        </w:rPr>
        <w:t xml:space="preserve">Mantenha a proteção da agulha até imediatamente antes da injeção. </w:t>
      </w:r>
      <w:bookmarkEnd w:id="45"/>
      <w:r w:rsidRPr="00786FE5">
        <w:rPr>
          <w:bCs/>
          <w:szCs w:val="22"/>
        </w:rPr>
        <w:t xml:space="preserve">Mantenha </w:t>
      </w:r>
      <w:r w:rsidR="00C14D1A">
        <w:rPr>
          <w:bCs/>
          <w:szCs w:val="22"/>
        </w:rPr>
        <w:t>Libmyris</w:t>
      </w:r>
      <w:r w:rsidRPr="00786FE5">
        <w:rPr>
          <w:bCs/>
          <w:szCs w:val="22"/>
        </w:rPr>
        <w:t xml:space="preserve"> fora do alcance de crianças.</w:t>
      </w:r>
      <w:bookmarkStart w:id="46" w:name="_Hlk31193361"/>
    </w:p>
    <w:p w14:paraId="43226E7B" w14:textId="45E5D529" w:rsidR="00FA55E3" w:rsidRPr="00786FE5" w:rsidRDefault="00FC2EFD" w:rsidP="00786FE5">
      <w:pPr>
        <w:pStyle w:val="Listenabsatz"/>
        <w:numPr>
          <w:ilvl w:val="0"/>
          <w:numId w:val="10"/>
        </w:numPr>
        <w:ind w:left="567" w:right="-2" w:hanging="567"/>
        <w:contextualSpacing w:val="0"/>
        <w:rPr>
          <w:bCs/>
          <w:szCs w:val="22"/>
        </w:rPr>
      </w:pPr>
      <w:r w:rsidRPr="00786FE5">
        <w:rPr>
          <w:bCs/>
          <w:szCs w:val="22"/>
        </w:rPr>
        <w:t xml:space="preserve">Consulte a secção Informações de conservação no final destas instruções para saber como conservar a seringa pré-cheia, de utilização única, de </w:t>
      </w:r>
      <w:r w:rsidR="00C14D1A">
        <w:rPr>
          <w:bCs/>
          <w:szCs w:val="22"/>
        </w:rPr>
        <w:t>Libmyris</w:t>
      </w:r>
      <w:r w:rsidRPr="00786FE5">
        <w:rPr>
          <w:bCs/>
          <w:szCs w:val="22"/>
        </w:rPr>
        <w:t>.</w:t>
      </w:r>
    </w:p>
    <w:bookmarkEnd w:id="46"/>
    <w:p w14:paraId="1AF52ABE" w14:textId="77777777" w:rsidR="00FA55E3" w:rsidRPr="00786FE5" w:rsidRDefault="00FA55E3" w:rsidP="00786FE5">
      <w:pPr>
        <w:numPr>
          <w:ilvl w:val="12"/>
          <w:numId w:val="0"/>
        </w:numPr>
        <w:ind w:right="-2"/>
        <w:rPr>
          <w:bCs/>
          <w:szCs w:val="22"/>
        </w:rPr>
      </w:pPr>
    </w:p>
    <w:p w14:paraId="4A758E7E" w14:textId="77777777" w:rsidR="00FA55E3" w:rsidRPr="00786FE5" w:rsidRDefault="00FC2EFD" w:rsidP="00786FE5">
      <w:pPr>
        <w:numPr>
          <w:ilvl w:val="12"/>
          <w:numId w:val="0"/>
        </w:numPr>
        <w:ind w:right="-2"/>
        <w:rPr>
          <w:b/>
          <w:szCs w:val="22"/>
          <w:u w:val="single"/>
        </w:rPr>
      </w:pPr>
      <w:r w:rsidRPr="00786FE5">
        <w:rPr>
          <w:b/>
          <w:bCs/>
          <w:szCs w:val="22"/>
          <w:u w:val="single"/>
        </w:rPr>
        <w:t>Antes de injetar:</w:t>
      </w:r>
    </w:p>
    <w:p w14:paraId="1AE85EF4" w14:textId="3195E0BB" w:rsidR="00FA55E3" w:rsidRPr="00786FE5" w:rsidRDefault="00FC2EFD" w:rsidP="00786FE5">
      <w:pPr>
        <w:autoSpaceDE w:val="0"/>
        <w:autoSpaceDN w:val="0"/>
        <w:adjustRightInd w:val="0"/>
        <w:rPr>
          <w:bCs/>
          <w:szCs w:val="22"/>
        </w:rPr>
      </w:pPr>
      <w:r w:rsidRPr="00786FE5">
        <w:rPr>
          <w:bCs/>
          <w:szCs w:val="22"/>
        </w:rPr>
        <w:t xml:space="preserve">O seu profissional de saúde deve mostrar-lhe como utilizar a seringa pré-cheia, de utilização única, de </w:t>
      </w:r>
      <w:r w:rsidR="00C14D1A">
        <w:rPr>
          <w:bCs/>
          <w:szCs w:val="22"/>
        </w:rPr>
        <w:t>Libmyris</w:t>
      </w:r>
      <w:r w:rsidRPr="00786FE5">
        <w:rPr>
          <w:bCs/>
          <w:szCs w:val="22"/>
        </w:rPr>
        <w:t>, antes de a utilizar pela primeira vez.</w:t>
      </w:r>
    </w:p>
    <w:p w14:paraId="5F8F6EAF" w14:textId="77777777" w:rsidR="00FA55E3" w:rsidRPr="00786FE5" w:rsidRDefault="00FA55E3" w:rsidP="00786FE5">
      <w:pPr>
        <w:numPr>
          <w:ilvl w:val="12"/>
          <w:numId w:val="0"/>
        </w:numPr>
        <w:ind w:right="-2"/>
        <w:rPr>
          <w:b/>
          <w:szCs w:val="22"/>
        </w:rPr>
      </w:pPr>
    </w:p>
    <w:p w14:paraId="1C962AAF" w14:textId="77777777" w:rsidR="00FA55E3" w:rsidRPr="00786FE5" w:rsidRDefault="00FC2EFD" w:rsidP="00786FE5">
      <w:pPr>
        <w:numPr>
          <w:ilvl w:val="12"/>
          <w:numId w:val="0"/>
        </w:numPr>
        <w:ind w:right="-2"/>
        <w:rPr>
          <w:b/>
          <w:szCs w:val="22"/>
        </w:rPr>
      </w:pPr>
      <w:r w:rsidRPr="00786FE5">
        <w:rPr>
          <w:b/>
          <w:bCs/>
          <w:szCs w:val="22"/>
        </w:rPr>
        <w:t>Utilizações atuais da seringa de adalimumab:</w:t>
      </w:r>
    </w:p>
    <w:p w14:paraId="47F03FC2" w14:textId="77777777" w:rsidR="00FA55E3" w:rsidRPr="00786FE5" w:rsidRDefault="00FC2EFD" w:rsidP="00786FE5">
      <w:pPr>
        <w:numPr>
          <w:ilvl w:val="12"/>
          <w:numId w:val="0"/>
        </w:numPr>
        <w:ind w:right="-2"/>
        <w:rPr>
          <w:bCs/>
          <w:szCs w:val="22"/>
        </w:rPr>
      </w:pPr>
      <w:r w:rsidRPr="00786FE5">
        <w:rPr>
          <w:bCs/>
          <w:szCs w:val="22"/>
        </w:rPr>
        <w:t>Mesmo que no passado, tenha utilizado outras seringas de adalimumab existentes no mercado, leia as instruções na íntegra, para que compreenda como utilizar corretamente este dispositivo, antes de tentar injetar.</w:t>
      </w:r>
    </w:p>
    <w:p w14:paraId="66CADA8E" w14:textId="77777777" w:rsidR="00FA55E3" w:rsidRPr="00786FE5" w:rsidRDefault="00FA55E3" w:rsidP="00786FE5">
      <w:pPr>
        <w:numPr>
          <w:ilvl w:val="12"/>
          <w:numId w:val="0"/>
        </w:numPr>
        <w:ind w:right="-2"/>
        <w:rPr>
          <w:b/>
          <w:szCs w:val="22"/>
        </w:rPr>
      </w:pPr>
    </w:p>
    <w:p w14:paraId="0F2F54B4" w14:textId="5DDB2BB1" w:rsidR="00FA55E3" w:rsidRPr="00786FE5" w:rsidRDefault="00FC2EFD" w:rsidP="00786FE5">
      <w:pPr>
        <w:numPr>
          <w:ilvl w:val="12"/>
          <w:numId w:val="0"/>
        </w:numPr>
        <w:ind w:right="-2"/>
        <w:rPr>
          <w:b/>
          <w:szCs w:val="22"/>
        </w:rPr>
      </w:pPr>
      <w:r w:rsidRPr="00786FE5">
        <w:rPr>
          <w:b/>
          <w:bCs/>
          <w:szCs w:val="22"/>
        </w:rPr>
        <w:t>Tem perguntas sobre a utilização d</w:t>
      </w:r>
      <w:r w:rsidR="0027741B" w:rsidRPr="00786FE5">
        <w:rPr>
          <w:b/>
          <w:bCs/>
          <w:szCs w:val="22"/>
        </w:rPr>
        <w:t>e</w:t>
      </w:r>
      <w:r w:rsidRPr="00786FE5">
        <w:rPr>
          <w:b/>
          <w:bCs/>
          <w:szCs w:val="22"/>
        </w:rPr>
        <w:t xml:space="preserve"> </w:t>
      </w:r>
      <w:r w:rsidR="00C14D1A">
        <w:rPr>
          <w:b/>
          <w:bCs/>
          <w:szCs w:val="22"/>
        </w:rPr>
        <w:t>Libmyris</w:t>
      </w:r>
      <w:r w:rsidR="0027741B" w:rsidRPr="00786FE5">
        <w:rPr>
          <w:b/>
          <w:bCs/>
          <w:szCs w:val="22"/>
        </w:rPr>
        <w:t xml:space="preserve"> </w:t>
      </w:r>
      <w:r w:rsidRPr="00786FE5">
        <w:rPr>
          <w:b/>
          <w:bCs/>
          <w:szCs w:val="22"/>
        </w:rPr>
        <w:t>seringa pré-cheia</w:t>
      </w:r>
      <w:r w:rsidRPr="00786FE5">
        <w:rPr>
          <w:szCs w:val="22"/>
        </w:rPr>
        <w:t>?</w:t>
      </w:r>
    </w:p>
    <w:p w14:paraId="25D12C13" w14:textId="77777777" w:rsidR="00FA55E3" w:rsidRPr="00786FE5" w:rsidRDefault="00FC2EFD" w:rsidP="00786FE5">
      <w:pPr>
        <w:numPr>
          <w:ilvl w:val="12"/>
          <w:numId w:val="0"/>
        </w:numPr>
        <w:ind w:right="-2"/>
        <w:rPr>
          <w:bCs/>
          <w:szCs w:val="22"/>
        </w:rPr>
      </w:pPr>
      <w:r w:rsidRPr="00786FE5">
        <w:rPr>
          <w:szCs w:val="22"/>
        </w:rPr>
        <w:t>Fale com o seu profissional de saúde se tiver quaisquer perguntas.</w:t>
      </w:r>
    </w:p>
    <w:p w14:paraId="64948E98" w14:textId="77777777" w:rsidR="00FA55E3" w:rsidRPr="00786FE5" w:rsidRDefault="00FA55E3" w:rsidP="00786FE5">
      <w:pPr>
        <w:numPr>
          <w:ilvl w:val="12"/>
          <w:numId w:val="0"/>
        </w:numPr>
        <w:ind w:right="-2"/>
        <w:rPr>
          <w:b/>
          <w:szCs w:val="22"/>
        </w:rPr>
      </w:pPr>
    </w:p>
    <w:p w14:paraId="322F582D" w14:textId="3C280343" w:rsidR="00FA55E3" w:rsidRPr="00786FE5" w:rsidRDefault="00FC2EFD" w:rsidP="00786FE5">
      <w:pPr>
        <w:keepNext/>
        <w:numPr>
          <w:ilvl w:val="12"/>
          <w:numId w:val="0"/>
        </w:numPr>
        <w:rPr>
          <w:b/>
          <w:szCs w:val="22"/>
          <w:u w:val="single"/>
        </w:rPr>
      </w:pPr>
      <w:r w:rsidRPr="00786FE5">
        <w:rPr>
          <w:b/>
          <w:bCs/>
          <w:szCs w:val="22"/>
          <w:u w:val="single"/>
        </w:rPr>
        <w:t xml:space="preserve">Preparação para injetar a seringa pré-cheia de </w:t>
      </w:r>
      <w:r w:rsidR="00C14D1A">
        <w:rPr>
          <w:b/>
          <w:bCs/>
          <w:szCs w:val="22"/>
          <w:u w:val="single"/>
        </w:rPr>
        <w:t>Libmyris</w:t>
      </w:r>
    </w:p>
    <w:p w14:paraId="5D5692F5" w14:textId="77777777" w:rsidR="00FA55E3" w:rsidRPr="00786FE5" w:rsidRDefault="00FA55E3" w:rsidP="00786FE5">
      <w:pPr>
        <w:keepNext/>
        <w:numPr>
          <w:ilvl w:val="12"/>
          <w:numId w:val="0"/>
        </w:numPr>
        <w:rPr>
          <w:b/>
          <w:szCs w:val="22"/>
        </w:rPr>
      </w:pPr>
    </w:p>
    <w:p w14:paraId="5D50AE53" w14:textId="672DAAB5" w:rsidR="00FA55E3" w:rsidRPr="00786FE5" w:rsidRDefault="00FC2EFD" w:rsidP="00786FE5">
      <w:pPr>
        <w:keepNext/>
        <w:numPr>
          <w:ilvl w:val="12"/>
          <w:numId w:val="0"/>
        </w:numPr>
        <w:rPr>
          <w:b/>
          <w:szCs w:val="22"/>
        </w:rPr>
      </w:pPr>
      <w:r w:rsidRPr="00786FE5">
        <w:rPr>
          <w:b/>
          <w:bCs/>
          <w:szCs w:val="22"/>
        </w:rPr>
        <w:t>PASSO</w:t>
      </w:r>
      <w:r w:rsidR="00167416" w:rsidRPr="00786FE5">
        <w:rPr>
          <w:b/>
          <w:bCs/>
          <w:szCs w:val="22"/>
        </w:rPr>
        <w:t> 1</w:t>
      </w:r>
      <w:r w:rsidRPr="00786FE5">
        <w:rPr>
          <w:b/>
          <w:bCs/>
          <w:szCs w:val="22"/>
        </w:rPr>
        <w:t>: Retire a seringa do frigorífico e deixe aquecer entre</w:t>
      </w:r>
      <w:r w:rsidR="00167416" w:rsidRPr="00786FE5">
        <w:rPr>
          <w:b/>
          <w:bCs/>
          <w:szCs w:val="22"/>
        </w:rPr>
        <w:t> 2</w:t>
      </w:r>
      <w:r w:rsidRPr="00786FE5">
        <w:rPr>
          <w:b/>
          <w:bCs/>
          <w:szCs w:val="22"/>
        </w:rPr>
        <w:t>0 °C a</w:t>
      </w:r>
      <w:r w:rsidR="00167416" w:rsidRPr="00786FE5">
        <w:rPr>
          <w:b/>
          <w:bCs/>
          <w:szCs w:val="22"/>
        </w:rPr>
        <w:t> 2</w:t>
      </w:r>
      <w:r w:rsidRPr="00786FE5">
        <w:rPr>
          <w:b/>
          <w:bCs/>
          <w:szCs w:val="22"/>
        </w:rPr>
        <w:t>5 °C durante</w:t>
      </w:r>
      <w:r w:rsidR="00167416" w:rsidRPr="00786FE5">
        <w:rPr>
          <w:b/>
          <w:bCs/>
          <w:szCs w:val="22"/>
        </w:rPr>
        <w:t> 1</w:t>
      </w:r>
      <w:r w:rsidRPr="00786FE5">
        <w:rPr>
          <w:b/>
          <w:bCs/>
          <w:szCs w:val="22"/>
        </w:rPr>
        <w:t>5</w:t>
      </w:r>
      <w:r w:rsidR="008401DE" w:rsidRPr="00786FE5">
        <w:rPr>
          <w:b/>
          <w:bCs/>
          <w:szCs w:val="22"/>
        </w:rPr>
        <w:noBreakHyphen/>
      </w:r>
      <w:r w:rsidRPr="00786FE5">
        <w:rPr>
          <w:b/>
          <w:bCs/>
          <w:szCs w:val="22"/>
        </w:rPr>
        <w:t>3</w:t>
      </w:r>
      <w:r w:rsidR="00167416" w:rsidRPr="00786FE5">
        <w:rPr>
          <w:b/>
          <w:bCs/>
          <w:szCs w:val="22"/>
        </w:rPr>
        <w:t>0 </w:t>
      </w:r>
      <w:r w:rsidRPr="00786FE5">
        <w:rPr>
          <w:b/>
          <w:bCs/>
          <w:szCs w:val="22"/>
        </w:rPr>
        <w:t>minutos</w:t>
      </w:r>
    </w:p>
    <w:p w14:paraId="7B3C8083" w14:textId="77777777" w:rsidR="00FA55E3" w:rsidRPr="00786FE5" w:rsidRDefault="00FA55E3" w:rsidP="00786FE5">
      <w:pPr>
        <w:numPr>
          <w:ilvl w:val="12"/>
          <w:numId w:val="0"/>
        </w:numPr>
        <w:ind w:right="-2"/>
        <w:rPr>
          <w:bCs/>
          <w:szCs w:val="22"/>
        </w:rPr>
      </w:pPr>
    </w:p>
    <w:p w14:paraId="5B1B240A" w14:textId="6611F2A3" w:rsidR="00FA55E3" w:rsidRPr="00786FE5" w:rsidRDefault="00FC2EFD" w:rsidP="00786FE5">
      <w:pPr>
        <w:numPr>
          <w:ilvl w:val="12"/>
          <w:numId w:val="0"/>
        </w:numPr>
        <w:ind w:right="-2"/>
        <w:rPr>
          <w:bCs/>
          <w:szCs w:val="22"/>
        </w:rPr>
      </w:pPr>
      <w:r w:rsidRPr="00786FE5">
        <w:rPr>
          <w:bCs/>
          <w:szCs w:val="22"/>
        </w:rPr>
        <w:t>1.</w:t>
      </w:r>
      <w:r w:rsidR="00167416" w:rsidRPr="00786FE5">
        <w:rPr>
          <w:bCs/>
          <w:szCs w:val="22"/>
        </w:rPr>
        <w:t>1 </w:t>
      </w:r>
      <w:r w:rsidRPr="00786FE5">
        <w:rPr>
          <w:bCs/>
          <w:szCs w:val="22"/>
        </w:rPr>
        <w:t xml:space="preserve">Retire </w:t>
      </w:r>
      <w:r w:rsidR="00C14D1A">
        <w:rPr>
          <w:bCs/>
          <w:szCs w:val="22"/>
        </w:rPr>
        <w:t>Libmyris</w:t>
      </w:r>
      <w:r w:rsidRPr="00786FE5">
        <w:rPr>
          <w:bCs/>
          <w:szCs w:val="22"/>
        </w:rPr>
        <w:t xml:space="preserve"> do frigorífico (ver Figura A).</w:t>
      </w:r>
    </w:p>
    <w:p w14:paraId="3B42769D" w14:textId="77777777" w:rsidR="00FA55E3" w:rsidRPr="00786FE5" w:rsidRDefault="00FA55E3" w:rsidP="00786FE5">
      <w:pPr>
        <w:numPr>
          <w:ilvl w:val="12"/>
          <w:numId w:val="0"/>
        </w:numPr>
        <w:ind w:right="-2"/>
        <w:rPr>
          <w:bCs/>
          <w:szCs w:val="22"/>
        </w:rPr>
      </w:pPr>
    </w:p>
    <w:p w14:paraId="7FCD3CD9" w14:textId="59963420" w:rsidR="00FA55E3" w:rsidRPr="00786FE5" w:rsidRDefault="00FC2EFD" w:rsidP="00786FE5">
      <w:pPr>
        <w:numPr>
          <w:ilvl w:val="12"/>
          <w:numId w:val="0"/>
        </w:numPr>
        <w:ind w:right="-2"/>
        <w:rPr>
          <w:bCs/>
          <w:szCs w:val="22"/>
        </w:rPr>
      </w:pPr>
      <w:r w:rsidRPr="00786FE5">
        <w:rPr>
          <w:bCs/>
          <w:szCs w:val="22"/>
        </w:rPr>
        <w:t>1.</w:t>
      </w:r>
      <w:r w:rsidR="00167416" w:rsidRPr="00786FE5">
        <w:rPr>
          <w:bCs/>
          <w:szCs w:val="22"/>
        </w:rPr>
        <w:t>2 </w:t>
      </w:r>
      <w:r w:rsidRPr="00786FE5">
        <w:rPr>
          <w:bCs/>
          <w:szCs w:val="22"/>
        </w:rPr>
        <w:t xml:space="preserve">Deixe </w:t>
      </w:r>
      <w:r w:rsidR="00C14D1A">
        <w:rPr>
          <w:bCs/>
          <w:szCs w:val="22"/>
        </w:rPr>
        <w:t>Libmyris</w:t>
      </w:r>
      <w:r w:rsidRPr="00786FE5">
        <w:rPr>
          <w:bCs/>
          <w:szCs w:val="22"/>
        </w:rPr>
        <w:t xml:space="preserve"> entre</w:t>
      </w:r>
      <w:r w:rsidR="00167416" w:rsidRPr="00786FE5">
        <w:rPr>
          <w:bCs/>
          <w:szCs w:val="22"/>
        </w:rPr>
        <w:t> 2</w:t>
      </w:r>
      <w:r w:rsidRPr="00786FE5">
        <w:rPr>
          <w:bCs/>
          <w:szCs w:val="22"/>
        </w:rPr>
        <w:t>0 °C a</w:t>
      </w:r>
      <w:r w:rsidR="00167416" w:rsidRPr="00786FE5">
        <w:rPr>
          <w:bCs/>
          <w:szCs w:val="22"/>
        </w:rPr>
        <w:t> 2</w:t>
      </w:r>
      <w:r w:rsidRPr="00786FE5">
        <w:rPr>
          <w:bCs/>
          <w:szCs w:val="22"/>
        </w:rPr>
        <w:t>5 °C durante</w:t>
      </w:r>
      <w:r w:rsidR="00167416" w:rsidRPr="00786FE5">
        <w:rPr>
          <w:bCs/>
          <w:szCs w:val="22"/>
        </w:rPr>
        <w:t> 15 </w:t>
      </w:r>
      <w:r w:rsidRPr="00786FE5">
        <w:rPr>
          <w:bCs/>
          <w:szCs w:val="22"/>
        </w:rPr>
        <w:t>a</w:t>
      </w:r>
      <w:r w:rsidR="00167416" w:rsidRPr="00786FE5">
        <w:rPr>
          <w:bCs/>
          <w:szCs w:val="22"/>
        </w:rPr>
        <w:t> 30 </w:t>
      </w:r>
      <w:r w:rsidRPr="00786FE5">
        <w:rPr>
          <w:bCs/>
          <w:szCs w:val="22"/>
        </w:rPr>
        <w:t>minutos antes de injetar (ver Figura B).</w:t>
      </w:r>
    </w:p>
    <w:p w14:paraId="7FA44C89" w14:textId="77777777" w:rsidR="00FA55E3" w:rsidRPr="00786FE5" w:rsidRDefault="00FA55E3" w:rsidP="00786FE5">
      <w:pPr>
        <w:numPr>
          <w:ilvl w:val="12"/>
          <w:numId w:val="0"/>
        </w:numPr>
        <w:ind w:right="-2"/>
        <w:rPr>
          <w:bCs/>
          <w:szCs w:val="22"/>
        </w:rPr>
      </w:pPr>
    </w:p>
    <w:p w14:paraId="5D191FC6" w14:textId="725A9274" w:rsidR="00FA55E3" w:rsidRPr="00786FE5" w:rsidRDefault="00FC2EFD" w:rsidP="00786FE5">
      <w:pPr>
        <w:pStyle w:val="Listenabsatz"/>
        <w:numPr>
          <w:ilvl w:val="0"/>
          <w:numId w:val="10"/>
        </w:numPr>
        <w:tabs>
          <w:tab w:val="left" w:pos="1134"/>
        </w:tabs>
        <w:ind w:left="1134" w:right="-2" w:hanging="567"/>
        <w:contextualSpacing w:val="0"/>
        <w:rPr>
          <w:bCs/>
          <w:szCs w:val="22"/>
        </w:rPr>
      </w:pPr>
      <w:r w:rsidRPr="00786FE5">
        <w:rPr>
          <w:b/>
          <w:bCs/>
          <w:szCs w:val="22"/>
        </w:rPr>
        <w:t>Não</w:t>
      </w:r>
      <w:r w:rsidRPr="00786FE5">
        <w:rPr>
          <w:szCs w:val="22"/>
        </w:rPr>
        <w:t xml:space="preserve"> retire a proteção cinzenta da agulha enquanto deixa que </w:t>
      </w:r>
      <w:r w:rsidR="00C14D1A">
        <w:rPr>
          <w:szCs w:val="22"/>
        </w:rPr>
        <w:t>Libmyris</w:t>
      </w:r>
      <w:r w:rsidRPr="00786FE5">
        <w:rPr>
          <w:szCs w:val="22"/>
        </w:rPr>
        <w:t xml:space="preserve"> atinja os</w:t>
      </w:r>
      <w:r w:rsidR="00167416" w:rsidRPr="00786FE5">
        <w:rPr>
          <w:szCs w:val="22"/>
        </w:rPr>
        <w:t> 2</w:t>
      </w:r>
      <w:r w:rsidRPr="00786FE5">
        <w:rPr>
          <w:szCs w:val="22"/>
        </w:rPr>
        <w:t>0 °C a</w:t>
      </w:r>
      <w:r w:rsidR="00167416" w:rsidRPr="00786FE5">
        <w:rPr>
          <w:szCs w:val="22"/>
        </w:rPr>
        <w:t> 2</w:t>
      </w:r>
      <w:r w:rsidRPr="00786FE5">
        <w:rPr>
          <w:szCs w:val="22"/>
        </w:rPr>
        <w:t>5 °C</w:t>
      </w:r>
    </w:p>
    <w:p w14:paraId="27E4E073" w14:textId="17B15C63" w:rsidR="00FA55E3" w:rsidRPr="00786FE5" w:rsidRDefault="00FC2EFD" w:rsidP="00786FE5">
      <w:pPr>
        <w:pStyle w:val="Listenabsatz"/>
        <w:numPr>
          <w:ilvl w:val="0"/>
          <w:numId w:val="10"/>
        </w:numPr>
        <w:tabs>
          <w:tab w:val="left" w:pos="1134"/>
        </w:tabs>
        <w:ind w:left="1134" w:right="-2" w:hanging="567"/>
        <w:contextualSpacing w:val="0"/>
        <w:rPr>
          <w:bCs/>
          <w:szCs w:val="22"/>
        </w:rPr>
      </w:pPr>
      <w:r w:rsidRPr="00786FE5">
        <w:rPr>
          <w:b/>
          <w:bCs/>
          <w:szCs w:val="22"/>
        </w:rPr>
        <w:t>Não</w:t>
      </w:r>
      <w:r w:rsidRPr="00786FE5">
        <w:rPr>
          <w:szCs w:val="22"/>
        </w:rPr>
        <w:t xml:space="preserve"> aqueça </w:t>
      </w:r>
      <w:r w:rsidR="00C14D1A">
        <w:rPr>
          <w:szCs w:val="22"/>
        </w:rPr>
        <w:t>Libmyris</w:t>
      </w:r>
      <w:r w:rsidRPr="00786FE5">
        <w:rPr>
          <w:szCs w:val="22"/>
        </w:rPr>
        <w:t xml:space="preserve"> de nenhuma outra forma. Por exemplo, </w:t>
      </w:r>
      <w:r w:rsidRPr="00786FE5">
        <w:rPr>
          <w:b/>
          <w:bCs/>
          <w:szCs w:val="22"/>
        </w:rPr>
        <w:t>não</w:t>
      </w:r>
      <w:r w:rsidRPr="00786FE5">
        <w:rPr>
          <w:szCs w:val="22"/>
        </w:rPr>
        <w:t xml:space="preserve"> aqueça num micro-ondas ou água quente</w:t>
      </w:r>
    </w:p>
    <w:p w14:paraId="12835660" w14:textId="77777777" w:rsidR="00FA55E3" w:rsidRPr="00786FE5" w:rsidRDefault="00FC2EFD" w:rsidP="00786FE5">
      <w:pPr>
        <w:pStyle w:val="Listenabsatz"/>
        <w:numPr>
          <w:ilvl w:val="0"/>
          <w:numId w:val="10"/>
        </w:numPr>
        <w:tabs>
          <w:tab w:val="left" w:pos="1134"/>
        </w:tabs>
        <w:ind w:left="1134" w:right="-2" w:hanging="567"/>
        <w:contextualSpacing w:val="0"/>
        <w:rPr>
          <w:bCs/>
          <w:szCs w:val="22"/>
        </w:rPr>
      </w:pPr>
      <w:r w:rsidRPr="00786FE5">
        <w:rPr>
          <w:b/>
          <w:bCs/>
          <w:szCs w:val="22"/>
        </w:rPr>
        <w:t xml:space="preserve">Não </w:t>
      </w:r>
      <w:r w:rsidRPr="00786FE5">
        <w:rPr>
          <w:szCs w:val="22"/>
        </w:rPr>
        <w:t>utilize</w:t>
      </w:r>
      <w:r w:rsidRPr="00786FE5">
        <w:rPr>
          <w:b/>
          <w:bCs/>
          <w:szCs w:val="22"/>
        </w:rPr>
        <w:t xml:space="preserve"> </w:t>
      </w:r>
      <w:r w:rsidRPr="00786FE5">
        <w:rPr>
          <w:szCs w:val="22"/>
        </w:rPr>
        <w:t>a seringa pré-cheia se o líquido tiver sido</w:t>
      </w:r>
      <w:r w:rsidRPr="00786FE5">
        <w:rPr>
          <w:b/>
          <w:bCs/>
          <w:szCs w:val="22"/>
        </w:rPr>
        <w:t xml:space="preserve"> </w:t>
      </w:r>
      <w:r w:rsidRPr="00786FE5">
        <w:rPr>
          <w:szCs w:val="22"/>
        </w:rPr>
        <w:t>congelado</w:t>
      </w:r>
      <w:r w:rsidRPr="00786FE5">
        <w:rPr>
          <w:b/>
          <w:bCs/>
          <w:szCs w:val="22"/>
        </w:rPr>
        <w:t xml:space="preserve"> </w:t>
      </w:r>
      <w:r w:rsidRPr="00786FE5">
        <w:rPr>
          <w:szCs w:val="22"/>
        </w:rPr>
        <w:t>(mesmo se descongelado)</w:t>
      </w:r>
    </w:p>
    <w:p w14:paraId="53955600" w14:textId="77777777" w:rsidR="00FA55E3" w:rsidRPr="00786FE5" w:rsidRDefault="00FA55E3" w:rsidP="00786FE5">
      <w:pPr>
        <w:ind w:right="-2"/>
        <w:rPr>
          <w:szCs w:val="22"/>
        </w:rPr>
      </w:pPr>
    </w:p>
    <w:p w14:paraId="23110F86" w14:textId="77777777" w:rsidR="00FA55E3" w:rsidRPr="00786FE5" w:rsidRDefault="00FC2EFD" w:rsidP="00786FE5">
      <w:pPr>
        <w:ind w:right="-2"/>
        <w:rPr>
          <w:szCs w:val="22"/>
        </w:rPr>
      </w:pPr>
      <w:r w:rsidRPr="00786FE5">
        <w:rPr>
          <w:szCs w:val="22"/>
        </w:rPr>
        <w:tab/>
      </w:r>
      <w:r w:rsidRPr="00786FE5">
        <w:rPr>
          <w:noProof/>
          <w:szCs w:val="22"/>
          <w:lang w:eastAsia="zh-CN"/>
        </w:rPr>
        <w:drawing>
          <wp:inline distT="0" distB="0" distL="0" distR="0" wp14:anchorId="009F67AE" wp14:editId="1927F472">
            <wp:extent cx="1440000" cy="777143"/>
            <wp:effectExtent l="0" t="0" r="825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75492"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40000" cy="777143"/>
                    </a:xfrm>
                    <a:prstGeom prst="rect">
                      <a:avLst/>
                    </a:prstGeom>
                    <a:noFill/>
                    <a:ln>
                      <a:noFill/>
                    </a:ln>
                  </pic:spPr>
                </pic:pic>
              </a:graphicData>
            </a:graphic>
          </wp:inline>
        </w:drawing>
      </w:r>
    </w:p>
    <w:p w14:paraId="608D5321" w14:textId="77777777" w:rsidR="00FA55E3" w:rsidRPr="00786FE5" w:rsidRDefault="00FC2EFD" w:rsidP="00786FE5">
      <w:pPr>
        <w:ind w:right="-2"/>
        <w:rPr>
          <w:szCs w:val="22"/>
        </w:rPr>
      </w:pPr>
      <w:r w:rsidRPr="00786FE5">
        <w:rPr>
          <w:szCs w:val="22"/>
        </w:rPr>
        <w:tab/>
        <w:t>Figura A</w:t>
      </w:r>
    </w:p>
    <w:p w14:paraId="28BB15D2" w14:textId="77777777" w:rsidR="00FA55E3" w:rsidRPr="00786FE5" w:rsidRDefault="00FA55E3" w:rsidP="00786FE5">
      <w:pPr>
        <w:ind w:right="-2"/>
        <w:rPr>
          <w:szCs w:val="22"/>
        </w:rPr>
      </w:pPr>
    </w:p>
    <w:p w14:paraId="2C40E44B" w14:textId="77777777" w:rsidR="00FA55E3" w:rsidRPr="00786FE5" w:rsidRDefault="00FC2EFD" w:rsidP="00786FE5">
      <w:pPr>
        <w:tabs>
          <w:tab w:val="left" w:pos="1134"/>
        </w:tabs>
        <w:ind w:right="-2"/>
        <w:rPr>
          <w:szCs w:val="22"/>
        </w:rPr>
      </w:pPr>
      <w:r w:rsidRPr="00786FE5">
        <w:rPr>
          <w:bCs/>
          <w:noProof/>
          <w:szCs w:val="22"/>
          <w:lang w:eastAsia="zh-CN"/>
        </w:rPr>
        <mc:AlternateContent>
          <mc:Choice Requires="wps">
            <w:drawing>
              <wp:anchor distT="0" distB="0" distL="114300" distR="114300" simplePos="0" relativeHeight="251663360" behindDoc="0" locked="0" layoutInCell="1" allowOverlap="1" wp14:anchorId="3EBA2B46" wp14:editId="2CD9683F">
                <wp:simplePos x="0" y="0"/>
                <wp:positionH relativeFrom="column">
                  <wp:posOffset>1014095</wp:posOffset>
                </wp:positionH>
                <wp:positionV relativeFrom="paragraph">
                  <wp:posOffset>313690</wp:posOffset>
                </wp:positionV>
                <wp:extent cx="438150" cy="396815"/>
                <wp:effectExtent l="0" t="0" r="0" b="0"/>
                <wp:wrapNone/>
                <wp:docPr id="46" name="Textfeld 3"/>
                <wp:cNvGraphicFramePr/>
                <a:graphic xmlns:a="http://schemas.openxmlformats.org/drawingml/2006/main">
                  <a:graphicData uri="http://schemas.microsoft.com/office/word/2010/wordprocessingShape">
                    <wps:wsp>
                      <wps:cNvSpPr txBox="1"/>
                      <wps:spPr>
                        <a:xfrm>
                          <a:off x="0" y="0"/>
                          <a:ext cx="438150" cy="396815"/>
                        </a:xfrm>
                        <a:prstGeom prst="rect">
                          <a:avLst/>
                        </a:prstGeom>
                        <a:solidFill>
                          <a:schemeClr val="lt1">
                            <a:alpha val="50000"/>
                          </a:schemeClr>
                        </a:solidFill>
                        <a:ln w="6350">
                          <a:noFill/>
                        </a:ln>
                      </wps:spPr>
                      <wps:txbx>
                        <w:txbxContent>
                          <w:p w14:paraId="1CB9B6E8" w14:textId="77777777" w:rsidR="00AF5466" w:rsidRDefault="00AF5466">
                            <w:pPr>
                              <w:jc w:val="center"/>
                              <w:rPr>
                                <w:b/>
                              </w:rPr>
                            </w:pPr>
                            <w:r>
                              <w:rPr>
                                <w:b/>
                                <w:bCs/>
                                <w:szCs w:val="22"/>
                              </w:rPr>
                              <w:t>15–30</w:t>
                            </w:r>
                          </w:p>
                          <w:p w14:paraId="1BAAABCA" w14:textId="77777777" w:rsidR="00AF5466" w:rsidRDefault="00AF5466">
                            <w:pPr>
                              <w:jc w:val="center"/>
                              <w:rPr>
                                <w:b/>
                              </w:rPr>
                            </w:pPr>
                            <w:r>
                              <w:rPr>
                                <w:b/>
                                <w:bCs/>
                                <w:szCs w:val="22"/>
                              </w:rPr>
                              <w:t>MIN</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EBA2B46" id="_x0000_s1043" type="#_x0000_t202" style="position:absolute;margin-left:79.85pt;margin-top:24.7pt;width:34.5pt;height:3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" fillcolor="white [3201]" stroked="f" strokeweight=".5pt">
                <v:fill opacity="32896f"/>
                <v:textbox style="mso-fit-shape-to-text:t" inset="0,0,0,0">
                  <w:txbxContent>
                    <w:p w14:paraId="1CB9B6E8" w14:textId="77777777" w:rsidR="00AF5466" w:rsidRDefault="00AF5466">
                      <w:pPr>
                        <w:jc w:val="center"/>
                        <w:rPr>
                          <w:b/>
                        </w:rPr>
                      </w:pPr>
                      <w:r>
                        <w:rPr>
                          <w:b/>
                          <w:bCs/>
                          <w:szCs w:val="22"/>
                        </w:rPr>
                        <w:t>15–30</w:t>
                      </w:r>
                    </w:p>
                    <w:p w14:paraId="1BAAABCA" w14:textId="77777777" w:rsidR="00AF5466" w:rsidRDefault="00AF5466">
                      <w:pPr>
                        <w:jc w:val="center"/>
                        <w:rPr>
                          <w:b/>
                        </w:rPr>
                      </w:pPr>
                      <w:r>
                        <w:rPr>
                          <w:b/>
                          <w:bCs/>
                          <w:szCs w:val="22"/>
                        </w:rPr>
                        <w:t>MIN</w:t>
                      </w:r>
                    </w:p>
                  </w:txbxContent>
                </v:textbox>
              </v:shape>
            </w:pict>
          </mc:Fallback>
        </mc:AlternateContent>
      </w:r>
      <w:r w:rsidRPr="00786FE5">
        <w:rPr>
          <w:szCs w:val="22"/>
        </w:rPr>
        <w:tab/>
      </w:r>
      <w:r w:rsidRPr="00786FE5">
        <w:rPr>
          <w:noProof/>
          <w:szCs w:val="22"/>
          <w:lang w:eastAsia="zh-CN"/>
        </w:rPr>
        <w:drawing>
          <wp:inline distT="0" distB="0" distL="0" distR="0" wp14:anchorId="2EE55812" wp14:editId="2B810085">
            <wp:extent cx="1017917" cy="944532"/>
            <wp:effectExtent l="0" t="0" r="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090697" name=""/>
                    <pic:cNvPicPr/>
                  </pic:nvPicPr>
                  <pic:blipFill>
                    <a:blip r:embed="rId24"/>
                    <a:stretch>
                      <a:fillRect/>
                    </a:stretch>
                  </pic:blipFill>
                  <pic:spPr>
                    <a:xfrm>
                      <a:off x="0" y="0"/>
                      <a:ext cx="1022664" cy="948936"/>
                    </a:xfrm>
                    <a:prstGeom prst="rect">
                      <a:avLst/>
                    </a:prstGeom>
                  </pic:spPr>
                </pic:pic>
              </a:graphicData>
            </a:graphic>
          </wp:inline>
        </w:drawing>
      </w:r>
    </w:p>
    <w:p w14:paraId="5082E444" w14:textId="77777777" w:rsidR="00FA55E3" w:rsidRPr="00786FE5" w:rsidRDefault="00FC2EFD" w:rsidP="00786FE5">
      <w:pPr>
        <w:ind w:right="-2"/>
        <w:rPr>
          <w:szCs w:val="22"/>
        </w:rPr>
      </w:pPr>
      <w:r w:rsidRPr="00786FE5">
        <w:rPr>
          <w:szCs w:val="22"/>
        </w:rPr>
        <w:tab/>
        <w:t>Figura B</w:t>
      </w:r>
    </w:p>
    <w:p w14:paraId="487BE86F" w14:textId="77777777" w:rsidR="00FA55E3" w:rsidRPr="00786FE5" w:rsidRDefault="00FA55E3" w:rsidP="00786FE5">
      <w:pPr>
        <w:ind w:right="-2"/>
        <w:rPr>
          <w:szCs w:val="22"/>
        </w:rPr>
      </w:pPr>
    </w:p>
    <w:p w14:paraId="5490BB19" w14:textId="231BDA68" w:rsidR="00FA55E3" w:rsidRPr="00786FE5" w:rsidRDefault="00FC2EFD" w:rsidP="00786FE5">
      <w:pPr>
        <w:pStyle w:val="Default"/>
        <w:rPr>
          <w:color w:val="auto"/>
          <w:sz w:val="22"/>
          <w:szCs w:val="22"/>
          <w:lang w:val="pt-PT"/>
        </w:rPr>
      </w:pPr>
      <w:r w:rsidRPr="00786FE5">
        <w:rPr>
          <w:rFonts w:eastAsia="Times New Roman"/>
          <w:b/>
          <w:bCs/>
          <w:color w:val="auto"/>
          <w:sz w:val="22"/>
          <w:szCs w:val="22"/>
          <w:lang w:val="pt-PT"/>
        </w:rPr>
        <w:t>PASSO</w:t>
      </w:r>
      <w:r w:rsidR="00167416" w:rsidRPr="00786FE5">
        <w:rPr>
          <w:rFonts w:eastAsia="Times New Roman"/>
          <w:b/>
          <w:bCs/>
          <w:color w:val="auto"/>
          <w:sz w:val="22"/>
          <w:szCs w:val="22"/>
          <w:lang w:val="pt-PT"/>
        </w:rPr>
        <w:t> 2</w:t>
      </w:r>
      <w:r w:rsidRPr="00786FE5">
        <w:rPr>
          <w:rFonts w:eastAsia="Times New Roman"/>
          <w:b/>
          <w:bCs/>
          <w:color w:val="auto"/>
          <w:sz w:val="22"/>
          <w:szCs w:val="22"/>
          <w:lang w:val="pt-PT"/>
        </w:rPr>
        <w:t xml:space="preserve">: Verifique o prazo de validade e o medicamento líquido </w:t>
      </w:r>
    </w:p>
    <w:p w14:paraId="4F668094" w14:textId="77777777" w:rsidR="00FA55E3" w:rsidRPr="00786FE5" w:rsidRDefault="00FA55E3" w:rsidP="00786FE5">
      <w:pPr>
        <w:ind w:right="-2"/>
        <w:rPr>
          <w:bCs/>
          <w:szCs w:val="22"/>
        </w:rPr>
      </w:pPr>
    </w:p>
    <w:p w14:paraId="2A5F8715" w14:textId="5E666FC4" w:rsidR="00FA55E3" w:rsidRPr="00786FE5" w:rsidRDefault="00FC2EFD" w:rsidP="00786FE5">
      <w:pPr>
        <w:ind w:right="-2"/>
        <w:rPr>
          <w:bCs/>
          <w:szCs w:val="22"/>
        </w:rPr>
      </w:pPr>
      <w:r w:rsidRPr="00786FE5">
        <w:rPr>
          <w:bCs/>
          <w:szCs w:val="22"/>
        </w:rPr>
        <w:t>2.</w:t>
      </w:r>
      <w:r w:rsidR="00167416" w:rsidRPr="00786FE5">
        <w:rPr>
          <w:bCs/>
          <w:szCs w:val="22"/>
        </w:rPr>
        <w:t>1 </w:t>
      </w:r>
      <w:r w:rsidRPr="00786FE5">
        <w:rPr>
          <w:bCs/>
          <w:szCs w:val="22"/>
        </w:rPr>
        <w:t>Verifique a data de validade no rótulo da seringa pré-cheia (ver Figura C).</w:t>
      </w:r>
    </w:p>
    <w:p w14:paraId="2DCDF7E3" w14:textId="77777777" w:rsidR="00FA55E3" w:rsidRPr="00786FE5" w:rsidRDefault="00FA55E3" w:rsidP="00786FE5">
      <w:pPr>
        <w:ind w:right="-2"/>
        <w:rPr>
          <w:bCs/>
          <w:szCs w:val="22"/>
        </w:rPr>
      </w:pPr>
    </w:p>
    <w:p w14:paraId="51AB8F56" w14:textId="77777777" w:rsidR="00FA55E3" w:rsidRPr="00786FE5" w:rsidRDefault="00FC2EFD" w:rsidP="00786FE5">
      <w:pPr>
        <w:pStyle w:val="Listenabsatz"/>
        <w:numPr>
          <w:ilvl w:val="0"/>
          <w:numId w:val="10"/>
        </w:numPr>
        <w:tabs>
          <w:tab w:val="left" w:pos="1134"/>
        </w:tabs>
        <w:ind w:left="1134" w:right="-2" w:hanging="567"/>
        <w:contextualSpacing w:val="0"/>
        <w:rPr>
          <w:bCs/>
          <w:szCs w:val="22"/>
        </w:rPr>
      </w:pPr>
      <w:r w:rsidRPr="00786FE5">
        <w:rPr>
          <w:b/>
          <w:bCs/>
          <w:szCs w:val="22"/>
        </w:rPr>
        <w:t>Não</w:t>
      </w:r>
      <w:r w:rsidRPr="00786FE5">
        <w:rPr>
          <w:szCs w:val="22"/>
        </w:rPr>
        <w:t xml:space="preserve"> utilize a seringa pré-cheia se já tiver ultrapassado o prazo de validade (EXP).</w:t>
      </w:r>
    </w:p>
    <w:p w14:paraId="3DA6C835" w14:textId="77777777" w:rsidR="00FA55E3" w:rsidRPr="00786FE5" w:rsidRDefault="00FA55E3" w:rsidP="00786FE5">
      <w:pPr>
        <w:ind w:right="-2"/>
        <w:rPr>
          <w:bCs/>
          <w:szCs w:val="22"/>
        </w:rPr>
      </w:pPr>
    </w:p>
    <w:p w14:paraId="425B7DA8" w14:textId="0A69DC3C" w:rsidR="00FA55E3" w:rsidRPr="00786FE5" w:rsidRDefault="00FC2EFD" w:rsidP="00786FE5">
      <w:pPr>
        <w:ind w:right="-2"/>
        <w:rPr>
          <w:bCs/>
          <w:szCs w:val="22"/>
        </w:rPr>
      </w:pPr>
      <w:r w:rsidRPr="00786FE5">
        <w:rPr>
          <w:bCs/>
          <w:szCs w:val="22"/>
        </w:rPr>
        <w:t>2.</w:t>
      </w:r>
      <w:r w:rsidR="00167416" w:rsidRPr="00786FE5">
        <w:rPr>
          <w:bCs/>
          <w:szCs w:val="22"/>
        </w:rPr>
        <w:t>2 </w:t>
      </w:r>
      <w:r w:rsidRPr="00786FE5">
        <w:rPr>
          <w:bCs/>
          <w:szCs w:val="22"/>
        </w:rPr>
        <w:t>Verifique o medicamento líquido na seringa para garantir que se encontra transparente e incolor (Figura C).</w:t>
      </w:r>
    </w:p>
    <w:p w14:paraId="4AF07F28" w14:textId="77777777" w:rsidR="00FA55E3" w:rsidRPr="00786FE5" w:rsidRDefault="00FC2EFD" w:rsidP="00786FE5">
      <w:pPr>
        <w:tabs>
          <w:tab w:val="left" w:pos="1134"/>
        </w:tabs>
        <w:ind w:left="1134" w:right="-2" w:hanging="567"/>
        <w:rPr>
          <w:bCs/>
          <w:szCs w:val="22"/>
        </w:rPr>
      </w:pPr>
      <w:r w:rsidRPr="00786FE5">
        <w:rPr>
          <w:bCs/>
          <w:szCs w:val="22"/>
        </w:rPr>
        <w:t>•</w:t>
      </w:r>
      <w:r w:rsidRPr="00786FE5">
        <w:rPr>
          <w:bCs/>
          <w:szCs w:val="22"/>
        </w:rPr>
        <w:tab/>
      </w:r>
      <w:r w:rsidRPr="00786FE5">
        <w:rPr>
          <w:b/>
          <w:bCs/>
          <w:szCs w:val="22"/>
        </w:rPr>
        <w:t>Não</w:t>
      </w:r>
      <w:r w:rsidRPr="00786FE5">
        <w:rPr>
          <w:szCs w:val="22"/>
        </w:rPr>
        <w:t xml:space="preserve"> utilize a seringa e ligue ao seu profissional de saúde ou farmacêutico se: O líquido está turvo, descorado, ou com flocos ou partículas em suspensão.</w:t>
      </w:r>
    </w:p>
    <w:p w14:paraId="074AF54E" w14:textId="77777777" w:rsidR="00FA55E3" w:rsidRPr="00786FE5" w:rsidRDefault="00FA55E3" w:rsidP="00786FE5">
      <w:pPr>
        <w:ind w:left="567" w:right="-2" w:hanging="567"/>
        <w:rPr>
          <w:bCs/>
          <w:szCs w:val="22"/>
        </w:rPr>
      </w:pPr>
    </w:p>
    <w:p w14:paraId="61B167A8" w14:textId="61302AA0" w:rsidR="00FA55E3" w:rsidRPr="00786FE5" w:rsidRDefault="008401DE" w:rsidP="00786FE5">
      <w:pPr>
        <w:ind w:left="567" w:right="-2" w:hanging="567"/>
        <w:rPr>
          <w:bCs/>
          <w:szCs w:val="22"/>
        </w:rPr>
      </w:pPr>
      <w:r w:rsidRPr="00786FE5">
        <w:rPr>
          <w:bCs/>
          <w:noProof/>
          <w:szCs w:val="22"/>
          <w:lang w:eastAsia="zh-CN"/>
        </w:rPr>
        <mc:AlternateContent>
          <mc:Choice Requires="wps">
            <w:drawing>
              <wp:anchor distT="0" distB="0" distL="114300" distR="114300" simplePos="0" relativeHeight="251666432" behindDoc="0" locked="0" layoutInCell="1" allowOverlap="1" wp14:anchorId="0706F7C8" wp14:editId="45808F99">
                <wp:simplePos x="0" y="0"/>
                <wp:positionH relativeFrom="column">
                  <wp:posOffset>-9884</wp:posOffset>
                </wp:positionH>
                <wp:positionV relativeFrom="paragraph">
                  <wp:posOffset>1219531</wp:posOffset>
                </wp:positionV>
                <wp:extent cx="1582254" cy="241300"/>
                <wp:effectExtent l="0" t="0" r="0" b="6350"/>
                <wp:wrapNone/>
                <wp:docPr id="50" name="Textfeld 3"/>
                <wp:cNvGraphicFramePr/>
                <a:graphic xmlns:a="http://schemas.openxmlformats.org/drawingml/2006/main">
                  <a:graphicData uri="http://schemas.microsoft.com/office/word/2010/wordprocessingShape">
                    <wps:wsp>
                      <wps:cNvSpPr txBox="1"/>
                      <wps:spPr>
                        <a:xfrm>
                          <a:off x="0" y="0"/>
                          <a:ext cx="1582254" cy="241300"/>
                        </a:xfrm>
                        <a:prstGeom prst="rect">
                          <a:avLst/>
                        </a:prstGeom>
                        <a:solidFill>
                          <a:schemeClr val="lt1"/>
                        </a:solidFill>
                        <a:ln w="6350">
                          <a:noFill/>
                        </a:ln>
                      </wps:spPr>
                      <wps:txbx>
                        <w:txbxContent>
                          <w:p w14:paraId="29EFF80D" w14:textId="77777777" w:rsidR="00AF5466" w:rsidRDefault="00AF5466">
                            <w:pPr>
                              <w:jc w:val="center"/>
                            </w:pPr>
                            <w:r>
                              <w:rPr>
                                <w:szCs w:val="22"/>
                              </w:rPr>
                              <w:t>VAL: MM/AAAA</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706F7C8" id="_x0000_s1044" type="#_x0000_t202" style="position:absolute;left:0;text-align:left;margin-left:-.8pt;margin-top:96.05pt;width:124.6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" fillcolor="white [3201]" stroked="f" strokeweight=".5pt">
                <v:textbox inset="1mm,0,1mm,0">
                  <w:txbxContent>
                    <w:p w14:paraId="29EFF80D" w14:textId="77777777" w:rsidR="00AF5466" w:rsidRDefault="00AF5466">
                      <w:pPr>
                        <w:jc w:val="center"/>
                      </w:pPr>
                      <w:r>
                        <w:rPr>
                          <w:szCs w:val="22"/>
                        </w:rPr>
                        <w:t>VAL: MM/AAAA</w:t>
                      </w:r>
                    </w:p>
                  </w:txbxContent>
                </v:textbox>
              </v:shape>
            </w:pict>
          </mc:Fallback>
        </mc:AlternateContent>
      </w:r>
      <w:r w:rsidRPr="00786FE5">
        <w:rPr>
          <w:bCs/>
          <w:noProof/>
          <w:szCs w:val="22"/>
          <w:lang w:eastAsia="zh-CN"/>
        </w:rPr>
        <mc:AlternateContent>
          <mc:Choice Requires="wps">
            <w:drawing>
              <wp:anchor distT="0" distB="0" distL="114300" distR="114300" simplePos="0" relativeHeight="251668480" behindDoc="0" locked="0" layoutInCell="1" allowOverlap="1" wp14:anchorId="408B996C" wp14:editId="59828049">
                <wp:simplePos x="0" y="0"/>
                <wp:positionH relativeFrom="column">
                  <wp:posOffset>1111249</wp:posOffset>
                </wp:positionH>
                <wp:positionV relativeFrom="paragraph">
                  <wp:posOffset>10933</wp:posOffset>
                </wp:positionV>
                <wp:extent cx="2067339" cy="353060"/>
                <wp:effectExtent l="0" t="0" r="9525" b="8890"/>
                <wp:wrapNone/>
                <wp:docPr id="48" name="Textfeld 3"/>
                <wp:cNvGraphicFramePr/>
                <a:graphic xmlns:a="http://schemas.openxmlformats.org/drawingml/2006/main">
                  <a:graphicData uri="http://schemas.microsoft.com/office/word/2010/wordprocessingShape">
                    <wps:wsp>
                      <wps:cNvSpPr txBox="1"/>
                      <wps:spPr>
                        <a:xfrm>
                          <a:off x="0" y="0"/>
                          <a:ext cx="2067339" cy="353060"/>
                        </a:xfrm>
                        <a:prstGeom prst="rect">
                          <a:avLst/>
                        </a:prstGeom>
                        <a:solidFill>
                          <a:schemeClr val="lt1"/>
                        </a:solidFill>
                        <a:ln w="6350">
                          <a:noFill/>
                        </a:ln>
                      </wps:spPr>
                      <wps:txbx>
                        <w:txbxContent>
                          <w:p w14:paraId="3ED3D670" w14:textId="77777777" w:rsidR="00AF5466" w:rsidRPr="00531604" w:rsidRDefault="00AF5466">
                            <w:pPr>
                              <w:jc w:val="center"/>
                            </w:pPr>
                            <w:r>
                              <w:rPr>
                                <w:bCs/>
                                <w:szCs w:val="22"/>
                              </w:rPr>
                              <w:t>Verifique o prazo de validade e o medicamento líquido</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08B996C" id="_x0000_s1045" type="#_x0000_t202" style="position:absolute;left:0;text-align:left;margin-left:87.5pt;margin-top:.85pt;width:162.8pt;height:27.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" fillcolor="white [3201]" stroked="f" strokeweight=".5pt">
                <v:textbox inset="1mm,0,1mm,0">
                  <w:txbxContent>
                    <w:p w14:paraId="3ED3D670" w14:textId="77777777" w:rsidR="00AF5466" w:rsidRPr="00531604" w:rsidRDefault="00AF5466">
                      <w:pPr>
                        <w:jc w:val="center"/>
                      </w:pPr>
                      <w:r>
                        <w:rPr>
                          <w:bCs/>
                          <w:szCs w:val="22"/>
                        </w:rPr>
                        <w:t>Verifique o prazo de validade e o medicamento líquido</w:t>
                      </w:r>
                    </w:p>
                  </w:txbxContent>
                </v:textbox>
              </v:shape>
            </w:pict>
          </mc:Fallback>
        </mc:AlternateContent>
      </w:r>
      <w:r w:rsidR="00FC2EFD" w:rsidRPr="00786FE5">
        <w:rPr>
          <w:bCs/>
          <w:szCs w:val="22"/>
        </w:rPr>
        <w:tab/>
      </w:r>
      <w:r w:rsidR="00FC2EFD" w:rsidRPr="00786FE5">
        <w:rPr>
          <w:noProof/>
          <w:szCs w:val="22"/>
          <w:lang w:eastAsia="zh-CN"/>
        </w:rPr>
        <w:drawing>
          <wp:inline distT="0" distB="0" distL="0" distR="0" wp14:anchorId="2671285F" wp14:editId="0C31C7F7">
            <wp:extent cx="1908000" cy="177790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6072" name=""/>
                    <pic:cNvPicPr/>
                  </pic:nvPicPr>
                  <pic:blipFill>
                    <a:blip r:embed="rId25"/>
                    <a:stretch>
                      <a:fillRect/>
                    </a:stretch>
                  </pic:blipFill>
                  <pic:spPr>
                    <a:xfrm>
                      <a:off x="0" y="0"/>
                      <a:ext cx="1908000" cy="1777909"/>
                    </a:xfrm>
                    <a:prstGeom prst="rect">
                      <a:avLst/>
                    </a:prstGeom>
                  </pic:spPr>
                </pic:pic>
              </a:graphicData>
            </a:graphic>
          </wp:inline>
        </w:drawing>
      </w:r>
    </w:p>
    <w:p w14:paraId="6DE28C51" w14:textId="77777777" w:rsidR="00FA55E3" w:rsidRPr="00786FE5" w:rsidRDefault="00FC2EFD" w:rsidP="00786FE5">
      <w:pPr>
        <w:ind w:left="567" w:right="-2" w:hanging="567"/>
        <w:rPr>
          <w:bCs/>
          <w:szCs w:val="22"/>
        </w:rPr>
      </w:pPr>
      <w:r w:rsidRPr="00786FE5">
        <w:rPr>
          <w:bCs/>
          <w:szCs w:val="22"/>
        </w:rPr>
        <w:tab/>
        <w:t>Figura C</w:t>
      </w:r>
    </w:p>
    <w:p w14:paraId="272DFC09" w14:textId="77777777" w:rsidR="00FA55E3" w:rsidRPr="00786FE5" w:rsidRDefault="00FA55E3" w:rsidP="00786FE5">
      <w:pPr>
        <w:ind w:left="567" w:right="-2" w:hanging="567"/>
        <w:rPr>
          <w:bCs/>
          <w:szCs w:val="22"/>
        </w:rPr>
      </w:pPr>
    </w:p>
    <w:p w14:paraId="2A2A9B72" w14:textId="2EDB9FBF" w:rsidR="00FA55E3" w:rsidRPr="00786FE5" w:rsidRDefault="00FC2EFD" w:rsidP="00786FE5">
      <w:pPr>
        <w:pStyle w:val="Default"/>
        <w:rPr>
          <w:color w:val="auto"/>
          <w:sz w:val="22"/>
          <w:szCs w:val="22"/>
          <w:lang w:val="pt-PT"/>
        </w:rPr>
      </w:pPr>
      <w:r w:rsidRPr="00786FE5">
        <w:rPr>
          <w:rFonts w:eastAsia="Times New Roman"/>
          <w:b/>
          <w:bCs/>
          <w:color w:val="auto"/>
          <w:sz w:val="22"/>
          <w:szCs w:val="22"/>
          <w:lang w:val="pt-PT"/>
        </w:rPr>
        <w:t>PASSO</w:t>
      </w:r>
      <w:r w:rsidR="00167416" w:rsidRPr="00786FE5">
        <w:rPr>
          <w:rFonts w:eastAsia="Times New Roman"/>
          <w:b/>
          <w:bCs/>
          <w:color w:val="auto"/>
          <w:sz w:val="22"/>
          <w:szCs w:val="22"/>
          <w:lang w:val="pt-PT"/>
        </w:rPr>
        <w:t> 3</w:t>
      </w:r>
      <w:r w:rsidRPr="00786FE5">
        <w:rPr>
          <w:rFonts w:eastAsia="Times New Roman"/>
          <w:b/>
          <w:bCs/>
          <w:color w:val="auto"/>
          <w:sz w:val="22"/>
          <w:szCs w:val="22"/>
          <w:lang w:val="pt-PT"/>
        </w:rPr>
        <w:t>: Reúna os consumíveis e lave as mãos</w:t>
      </w:r>
    </w:p>
    <w:p w14:paraId="3F9A2467" w14:textId="77777777" w:rsidR="00FA55E3" w:rsidRPr="00786FE5" w:rsidRDefault="00FA55E3" w:rsidP="00786FE5">
      <w:pPr>
        <w:ind w:right="-2"/>
        <w:rPr>
          <w:bCs/>
          <w:szCs w:val="22"/>
        </w:rPr>
      </w:pPr>
    </w:p>
    <w:p w14:paraId="177361E8" w14:textId="3E4D176F" w:rsidR="00FA55E3" w:rsidRPr="00786FE5" w:rsidRDefault="00FC2EFD" w:rsidP="00786FE5">
      <w:pPr>
        <w:ind w:right="-2"/>
        <w:rPr>
          <w:bCs/>
          <w:szCs w:val="22"/>
        </w:rPr>
      </w:pPr>
      <w:r w:rsidRPr="00786FE5">
        <w:rPr>
          <w:bCs/>
          <w:szCs w:val="22"/>
        </w:rPr>
        <w:t>3.</w:t>
      </w:r>
      <w:r w:rsidR="00167416" w:rsidRPr="00786FE5">
        <w:rPr>
          <w:bCs/>
          <w:szCs w:val="22"/>
        </w:rPr>
        <w:t>1 </w:t>
      </w:r>
      <w:r w:rsidRPr="00786FE5">
        <w:rPr>
          <w:bCs/>
          <w:szCs w:val="22"/>
        </w:rPr>
        <w:t>Coloque os seguintes elementos numa superfície plana limpa (ver Figura D):</w:t>
      </w:r>
    </w:p>
    <w:p w14:paraId="407FB6A1" w14:textId="099C2F41" w:rsidR="00FA55E3" w:rsidRPr="00786FE5" w:rsidRDefault="00167416" w:rsidP="00786FE5">
      <w:pPr>
        <w:pStyle w:val="Listenabsatz"/>
        <w:numPr>
          <w:ilvl w:val="0"/>
          <w:numId w:val="10"/>
        </w:numPr>
        <w:tabs>
          <w:tab w:val="left" w:pos="1134"/>
        </w:tabs>
        <w:ind w:left="1134" w:right="-2" w:hanging="567"/>
        <w:contextualSpacing w:val="0"/>
        <w:rPr>
          <w:bCs/>
          <w:szCs w:val="22"/>
        </w:rPr>
      </w:pPr>
      <w:r w:rsidRPr="00786FE5">
        <w:rPr>
          <w:bCs/>
          <w:szCs w:val="22"/>
        </w:rPr>
        <w:t>1 </w:t>
      </w:r>
      <w:r w:rsidR="00FC2EFD" w:rsidRPr="00786FE5">
        <w:rPr>
          <w:bCs/>
          <w:szCs w:val="22"/>
        </w:rPr>
        <w:t>seringa pré-cheia, de utilização única, e compressa embebida em álcool</w:t>
      </w:r>
    </w:p>
    <w:p w14:paraId="7E8E24E9" w14:textId="5DE7929A" w:rsidR="00FA55E3" w:rsidRPr="00786FE5" w:rsidRDefault="00167416" w:rsidP="00786FE5">
      <w:pPr>
        <w:pStyle w:val="Listenabsatz"/>
        <w:numPr>
          <w:ilvl w:val="0"/>
          <w:numId w:val="10"/>
        </w:numPr>
        <w:tabs>
          <w:tab w:val="left" w:pos="1134"/>
        </w:tabs>
        <w:ind w:left="1134" w:right="-2" w:hanging="567"/>
        <w:contextualSpacing w:val="0"/>
        <w:rPr>
          <w:bCs/>
          <w:szCs w:val="22"/>
        </w:rPr>
      </w:pPr>
      <w:r w:rsidRPr="00786FE5">
        <w:rPr>
          <w:bCs/>
          <w:szCs w:val="22"/>
        </w:rPr>
        <w:t>1 </w:t>
      </w:r>
      <w:r w:rsidR="00FC2EFD" w:rsidRPr="00786FE5">
        <w:rPr>
          <w:bCs/>
          <w:szCs w:val="22"/>
        </w:rPr>
        <w:t>bola de algodão ou compressa de gaze (não incluído)</w:t>
      </w:r>
    </w:p>
    <w:p w14:paraId="2E2B0A76" w14:textId="61398E7F" w:rsidR="00FA55E3" w:rsidRPr="00786FE5" w:rsidRDefault="00FC2EFD" w:rsidP="00786FE5">
      <w:pPr>
        <w:pStyle w:val="Listenabsatz"/>
        <w:numPr>
          <w:ilvl w:val="0"/>
          <w:numId w:val="10"/>
        </w:numPr>
        <w:tabs>
          <w:tab w:val="left" w:pos="1134"/>
        </w:tabs>
        <w:ind w:left="1134" w:right="-2" w:hanging="567"/>
        <w:contextualSpacing w:val="0"/>
        <w:rPr>
          <w:bCs/>
          <w:szCs w:val="22"/>
        </w:rPr>
      </w:pPr>
      <w:r w:rsidRPr="00786FE5">
        <w:rPr>
          <w:bCs/>
          <w:szCs w:val="22"/>
        </w:rPr>
        <w:t>Recipiente de eliminação de objetos cortantes (não incluído). Consulte o Passo</w:t>
      </w:r>
      <w:r w:rsidR="00167416" w:rsidRPr="00786FE5">
        <w:rPr>
          <w:bCs/>
          <w:szCs w:val="22"/>
        </w:rPr>
        <w:t> 9</w:t>
      </w:r>
      <w:r w:rsidRPr="00786FE5">
        <w:rPr>
          <w:bCs/>
          <w:szCs w:val="22"/>
        </w:rPr>
        <w:t>.</w:t>
      </w:r>
    </w:p>
    <w:p w14:paraId="4792B388" w14:textId="77777777" w:rsidR="00FA55E3" w:rsidRPr="00786FE5" w:rsidRDefault="00FA55E3" w:rsidP="00786FE5">
      <w:pPr>
        <w:ind w:right="-2"/>
        <w:rPr>
          <w:bCs/>
          <w:szCs w:val="22"/>
        </w:rPr>
      </w:pPr>
    </w:p>
    <w:p w14:paraId="61FE5101" w14:textId="2DCD9E3D" w:rsidR="00FA55E3" w:rsidRPr="00786FE5" w:rsidRDefault="00FC2EFD" w:rsidP="00786FE5">
      <w:pPr>
        <w:ind w:right="-2"/>
        <w:rPr>
          <w:bCs/>
          <w:szCs w:val="22"/>
        </w:rPr>
      </w:pPr>
      <w:r w:rsidRPr="00786FE5">
        <w:rPr>
          <w:bCs/>
          <w:szCs w:val="22"/>
        </w:rPr>
        <w:t>3.</w:t>
      </w:r>
      <w:r w:rsidR="00167416" w:rsidRPr="00786FE5">
        <w:rPr>
          <w:bCs/>
          <w:szCs w:val="22"/>
        </w:rPr>
        <w:t>2 </w:t>
      </w:r>
      <w:r w:rsidRPr="00786FE5">
        <w:rPr>
          <w:bCs/>
          <w:szCs w:val="22"/>
        </w:rPr>
        <w:t>Lave e seque as suas mãos (ver Figura E).</w:t>
      </w:r>
    </w:p>
    <w:p w14:paraId="1864F57C" w14:textId="77777777" w:rsidR="0027741B" w:rsidRPr="00786FE5" w:rsidRDefault="0027741B" w:rsidP="00786FE5">
      <w:pPr>
        <w:ind w:right="-2"/>
        <w:rPr>
          <w:bCs/>
          <w:szCs w:val="22"/>
        </w:rPr>
      </w:pPr>
    </w:p>
    <w:p w14:paraId="742A4506" w14:textId="77777777" w:rsidR="0027741B" w:rsidRPr="00786FE5" w:rsidRDefault="0027741B" w:rsidP="00786FE5">
      <w:pPr>
        <w:tabs>
          <w:tab w:val="left" w:pos="993"/>
        </w:tabs>
        <w:ind w:right="-2"/>
        <w:rPr>
          <w:bCs/>
          <w:szCs w:val="22"/>
        </w:rPr>
      </w:pPr>
      <w:r w:rsidRPr="00786FE5">
        <w:rPr>
          <w:noProof/>
          <w:szCs w:val="22"/>
          <w:lang w:eastAsia="zh-CN"/>
        </w:rPr>
        <mc:AlternateContent>
          <mc:Choice Requires="wps">
            <w:drawing>
              <wp:anchor distT="0" distB="0" distL="114300" distR="114300" simplePos="0" relativeHeight="251830272" behindDoc="0" locked="0" layoutInCell="1" allowOverlap="1" wp14:anchorId="63C963CB" wp14:editId="40064ECB">
                <wp:simplePos x="0" y="0"/>
                <wp:positionH relativeFrom="column">
                  <wp:posOffset>-89397</wp:posOffset>
                </wp:positionH>
                <wp:positionV relativeFrom="paragraph">
                  <wp:posOffset>393093</wp:posOffset>
                </wp:positionV>
                <wp:extent cx="716584" cy="492980"/>
                <wp:effectExtent l="0" t="0" r="7620" b="2540"/>
                <wp:wrapNone/>
                <wp:docPr id="409" name="Textfeld 3"/>
                <wp:cNvGraphicFramePr/>
                <a:graphic xmlns:a="http://schemas.openxmlformats.org/drawingml/2006/main">
                  <a:graphicData uri="http://schemas.microsoft.com/office/word/2010/wordprocessingShape">
                    <wps:wsp>
                      <wps:cNvSpPr txBox="1"/>
                      <wps:spPr>
                        <a:xfrm>
                          <a:off x="0" y="0"/>
                          <a:ext cx="716584" cy="492980"/>
                        </a:xfrm>
                        <a:prstGeom prst="rect">
                          <a:avLst/>
                        </a:prstGeom>
                        <a:solidFill>
                          <a:schemeClr val="lt1"/>
                        </a:solidFill>
                        <a:ln w="6350">
                          <a:noFill/>
                        </a:ln>
                      </wps:spPr>
                      <wps:txbx>
                        <w:txbxContent>
                          <w:p w14:paraId="0F98B938" w14:textId="77777777" w:rsidR="00AF5466" w:rsidRDefault="00AF5466" w:rsidP="0027741B">
                            <w:pPr>
                              <w:jc w:val="center"/>
                            </w:pPr>
                            <w:r>
                              <w:rPr>
                                <w:szCs w:val="22"/>
                              </w:rPr>
                              <w:t>Compressa embebida em álcool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963CB" id="_x0000_s1046" type="#_x0000_t202" style="position:absolute;margin-left:-7.05pt;margin-top:30.95pt;width:56.4pt;height:38.8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" fillcolor="white [3201]" stroked="f" strokeweight=".5pt">
                <v:textbox inset="0,0,0,0">
                  <w:txbxContent>
                    <w:p w14:paraId="0F98B938" w14:textId="77777777" w:rsidR="00AF5466" w:rsidRDefault="00AF5466" w:rsidP="0027741B">
                      <w:pPr>
                        <w:jc w:val="center"/>
                      </w:pPr>
                      <w:r>
                        <w:rPr>
                          <w:szCs w:val="22"/>
                        </w:rPr>
                        <w:t>Compressa embebida em álcool</w:t>
                      </w:r>
                    </w:p>
                  </w:txbxContent>
                </v:textbox>
              </v:shape>
            </w:pict>
          </mc:Fallback>
        </mc:AlternateContent>
      </w:r>
      <w:r w:rsidRPr="00786FE5">
        <w:rPr>
          <w:bCs/>
          <w:szCs w:val="22"/>
        </w:rPr>
        <w:tab/>
      </w:r>
      <w:r w:rsidRPr="00786FE5">
        <w:rPr>
          <w:bCs/>
          <w:szCs w:val="22"/>
        </w:rPr>
        <w:tab/>
      </w:r>
      <w:r w:rsidRPr="00786FE5">
        <w:rPr>
          <w:noProof/>
          <w:szCs w:val="22"/>
          <w:lang w:eastAsia="zh-CN"/>
        </w:rPr>
        <w:drawing>
          <wp:inline distT="0" distB="0" distL="0" distR="0" wp14:anchorId="4D0998BD" wp14:editId="04356015">
            <wp:extent cx="2340000" cy="1018745"/>
            <wp:effectExtent l="0" t="0" r="3175"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647937" name=""/>
                    <pic:cNvPicPr/>
                  </pic:nvPicPr>
                  <pic:blipFill>
                    <a:blip r:embed="rId26"/>
                    <a:stretch>
                      <a:fillRect/>
                    </a:stretch>
                  </pic:blipFill>
                  <pic:spPr>
                    <a:xfrm>
                      <a:off x="0" y="0"/>
                      <a:ext cx="2340000" cy="1018745"/>
                    </a:xfrm>
                    <a:prstGeom prst="rect">
                      <a:avLst/>
                    </a:prstGeom>
                  </pic:spPr>
                </pic:pic>
              </a:graphicData>
            </a:graphic>
          </wp:inline>
        </w:drawing>
      </w:r>
    </w:p>
    <w:p w14:paraId="14A6F31D" w14:textId="77777777" w:rsidR="0027741B" w:rsidRPr="00786FE5" w:rsidRDefault="0027741B" w:rsidP="00786FE5">
      <w:pPr>
        <w:tabs>
          <w:tab w:val="left" w:pos="993"/>
        </w:tabs>
        <w:ind w:right="-2"/>
        <w:rPr>
          <w:bCs/>
          <w:szCs w:val="22"/>
        </w:rPr>
      </w:pPr>
      <w:r w:rsidRPr="00786FE5">
        <w:rPr>
          <w:bCs/>
          <w:szCs w:val="22"/>
        </w:rPr>
        <w:tab/>
        <w:t>Figura D</w:t>
      </w:r>
    </w:p>
    <w:p w14:paraId="74768314" w14:textId="77777777" w:rsidR="00FA55E3" w:rsidRPr="00786FE5" w:rsidRDefault="00FA55E3" w:rsidP="00786FE5">
      <w:pPr>
        <w:ind w:right="-2"/>
        <w:rPr>
          <w:bCs/>
          <w:szCs w:val="22"/>
        </w:rPr>
      </w:pPr>
    </w:p>
    <w:p w14:paraId="018F8FCE" w14:textId="77777777" w:rsidR="00FA55E3" w:rsidRPr="00786FE5" w:rsidRDefault="00FC2EFD" w:rsidP="00786FE5">
      <w:pPr>
        <w:tabs>
          <w:tab w:val="left" w:pos="993"/>
        </w:tabs>
        <w:ind w:right="-2"/>
        <w:rPr>
          <w:bCs/>
          <w:szCs w:val="22"/>
        </w:rPr>
      </w:pPr>
      <w:r w:rsidRPr="00786FE5">
        <w:rPr>
          <w:bCs/>
          <w:szCs w:val="22"/>
        </w:rPr>
        <w:tab/>
      </w:r>
      <w:r w:rsidRPr="00786FE5">
        <w:rPr>
          <w:noProof/>
          <w:szCs w:val="22"/>
          <w:lang w:eastAsia="zh-CN"/>
        </w:rPr>
        <w:drawing>
          <wp:inline distT="0" distB="0" distL="0" distR="0" wp14:anchorId="3C3DB830" wp14:editId="689496F3">
            <wp:extent cx="1915064" cy="1578294"/>
            <wp:effectExtent l="0" t="0" r="9525" b="3175"/>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851523" name=""/>
                    <pic:cNvPicPr/>
                  </pic:nvPicPr>
                  <pic:blipFill>
                    <a:blip r:embed="rId27"/>
                    <a:stretch>
                      <a:fillRect/>
                    </a:stretch>
                  </pic:blipFill>
                  <pic:spPr>
                    <a:xfrm>
                      <a:off x="0" y="0"/>
                      <a:ext cx="1919257" cy="1581750"/>
                    </a:xfrm>
                    <a:prstGeom prst="rect">
                      <a:avLst/>
                    </a:prstGeom>
                  </pic:spPr>
                </pic:pic>
              </a:graphicData>
            </a:graphic>
          </wp:inline>
        </w:drawing>
      </w:r>
    </w:p>
    <w:p w14:paraId="7B8C76EC" w14:textId="77777777" w:rsidR="00FA55E3" w:rsidRPr="00786FE5" w:rsidRDefault="00FC2EFD" w:rsidP="00786FE5">
      <w:pPr>
        <w:tabs>
          <w:tab w:val="left" w:pos="993"/>
        </w:tabs>
        <w:ind w:right="-2"/>
        <w:rPr>
          <w:bCs/>
          <w:szCs w:val="22"/>
        </w:rPr>
      </w:pPr>
      <w:r w:rsidRPr="00786FE5">
        <w:rPr>
          <w:bCs/>
          <w:szCs w:val="22"/>
        </w:rPr>
        <w:tab/>
        <w:t>Figura E</w:t>
      </w:r>
    </w:p>
    <w:p w14:paraId="56BB3891" w14:textId="77777777" w:rsidR="00FA55E3" w:rsidRPr="00786FE5" w:rsidRDefault="00FA55E3" w:rsidP="00786FE5">
      <w:pPr>
        <w:pStyle w:val="Default"/>
        <w:rPr>
          <w:b/>
          <w:bCs/>
          <w:color w:val="auto"/>
          <w:sz w:val="22"/>
          <w:szCs w:val="22"/>
          <w:lang w:val="pt-PT"/>
        </w:rPr>
      </w:pPr>
    </w:p>
    <w:p w14:paraId="6775E937" w14:textId="0A31F957" w:rsidR="00FA55E3" w:rsidRPr="00786FE5" w:rsidRDefault="00FC2EFD" w:rsidP="00786FE5">
      <w:pPr>
        <w:numPr>
          <w:ilvl w:val="12"/>
          <w:numId w:val="0"/>
        </w:numPr>
        <w:ind w:right="-2"/>
        <w:rPr>
          <w:b/>
          <w:szCs w:val="22"/>
          <w:u w:val="single"/>
        </w:rPr>
      </w:pPr>
      <w:r w:rsidRPr="00786FE5">
        <w:rPr>
          <w:b/>
          <w:bCs/>
          <w:szCs w:val="22"/>
          <w:u w:val="single"/>
        </w:rPr>
        <w:t xml:space="preserve">Injetar seringa pré-cheia de </w:t>
      </w:r>
      <w:r w:rsidR="00C14D1A">
        <w:rPr>
          <w:b/>
          <w:bCs/>
          <w:szCs w:val="22"/>
          <w:u w:val="single"/>
        </w:rPr>
        <w:t>Libmyris</w:t>
      </w:r>
    </w:p>
    <w:p w14:paraId="3180DB51" w14:textId="77777777" w:rsidR="00FA55E3" w:rsidRPr="00786FE5" w:rsidRDefault="00FA55E3" w:rsidP="00786FE5">
      <w:pPr>
        <w:pStyle w:val="Default"/>
        <w:rPr>
          <w:b/>
          <w:bCs/>
          <w:color w:val="auto"/>
          <w:sz w:val="22"/>
          <w:szCs w:val="22"/>
          <w:lang w:val="pt-PT"/>
        </w:rPr>
      </w:pPr>
    </w:p>
    <w:p w14:paraId="376A8153" w14:textId="03BA9FBD" w:rsidR="00FA55E3" w:rsidRPr="00786FE5" w:rsidRDefault="00FC2EFD" w:rsidP="00786FE5">
      <w:pPr>
        <w:pStyle w:val="Default"/>
        <w:rPr>
          <w:color w:val="auto"/>
          <w:sz w:val="22"/>
          <w:szCs w:val="22"/>
          <w:lang w:val="pt-PT"/>
        </w:rPr>
      </w:pPr>
      <w:r w:rsidRPr="00786FE5">
        <w:rPr>
          <w:rFonts w:eastAsia="Times New Roman"/>
          <w:b/>
          <w:bCs/>
          <w:color w:val="auto"/>
          <w:sz w:val="22"/>
          <w:szCs w:val="22"/>
          <w:lang w:val="pt-PT"/>
        </w:rPr>
        <w:t>PASSO</w:t>
      </w:r>
      <w:r w:rsidR="00167416" w:rsidRPr="00786FE5">
        <w:rPr>
          <w:rFonts w:eastAsia="Times New Roman"/>
          <w:b/>
          <w:bCs/>
          <w:color w:val="auto"/>
          <w:sz w:val="22"/>
          <w:szCs w:val="22"/>
          <w:lang w:val="pt-PT"/>
        </w:rPr>
        <w:t> 4</w:t>
      </w:r>
      <w:r w:rsidRPr="00786FE5">
        <w:rPr>
          <w:rFonts w:eastAsia="Times New Roman"/>
          <w:b/>
          <w:bCs/>
          <w:color w:val="auto"/>
          <w:sz w:val="22"/>
          <w:szCs w:val="22"/>
          <w:lang w:val="pt-PT"/>
        </w:rPr>
        <w:t>: Escolha um local de injeção limpo</w:t>
      </w:r>
    </w:p>
    <w:p w14:paraId="0BF03143" w14:textId="77777777" w:rsidR="00FA55E3" w:rsidRPr="00786FE5" w:rsidRDefault="00FA55E3" w:rsidP="00786FE5">
      <w:pPr>
        <w:tabs>
          <w:tab w:val="left" w:pos="993"/>
        </w:tabs>
        <w:ind w:right="-2"/>
        <w:rPr>
          <w:bCs/>
          <w:szCs w:val="22"/>
        </w:rPr>
      </w:pPr>
    </w:p>
    <w:p w14:paraId="189E7E3B" w14:textId="1CDC53EB" w:rsidR="00FA55E3" w:rsidRPr="00786FE5" w:rsidRDefault="00FC2EFD" w:rsidP="00786FE5">
      <w:pPr>
        <w:tabs>
          <w:tab w:val="left" w:pos="993"/>
        </w:tabs>
        <w:ind w:right="-2"/>
        <w:rPr>
          <w:bCs/>
          <w:szCs w:val="22"/>
        </w:rPr>
      </w:pPr>
      <w:r w:rsidRPr="00786FE5">
        <w:rPr>
          <w:bCs/>
          <w:szCs w:val="22"/>
        </w:rPr>
        <w:t>4.</w:t>
      </w:r>
      <w:r w:rsidR="00167416" w:rsidRPr="00786FE5">
        <w:rPr>
          <w:bCs/>
          <w:szCs w:val="22"/>
        </w:rPr>
        <w:t>1 </w:t>
      </w:r>
      <w:r w:rsidRPr="00786FE5">
        <w:rPr>
          <w:bCs/>
          <w:szCs w:val="22"/>
        </w:rPr>
        <w:t>Escolha um local de injeção (ver Figura F):</w:t>
      </w:r>
    </w:p>
    <w:p w14:paraId="135D5B54" w14:textId="77777777" w:rsidR="00FA55E3" w:rsidRPr="00786FE5" w:rsidRDefault="00FC2EFD" w:rsidP="00786FE5">
      <w:pPr>
        <w:pStyle w:val="Listenabsatz"/>
        <w:numPr>
          <w:ilvl w:val="0"/>
          <w:numId w:val="10"/>
        </w:numPr>
        <w:tabs>
          <w:tab w:val="left" w:pos="1134"/>
        </w:tabs>
        <w:ind w:left="1134" w:right="-2" w:hanging="567"/>
        <w:contextualSpacing w:val="0"/>
        <w:rPr>
          <w:bCs/>
          <w:szCs w:val="22"/>
        </w:rPr>
      </w:pPr>
      <w:r w:rsidRPr="00786FE5">
        <w:rPr>
          <w:bCs/>
          <w:szCs w:val="22"/>
        </w:rPr>
        <w:t>No cimo da coxa ou</w:t>
      </w:r>
    </w:p>
    <w:p w14:paraId="7F855A56" w14:textId="3023930D" w:rsidR="00FA55E3" w:rsidRPr="00786FE5" w:rsidRDefault="00FC2EFD" w:rsidP="00786FE5">
      <w:pPr>
        <w:pStyle w:val="Listenabsatz"/>
        <w:numPr>
          <w:ilvl w:val="0"/>
          <w:numId w:val="10"/>
        </w:numPr>
        <w:tabs>
          <w:tab w:val="left" w:pos="1134"/>
        </w:tabs>
        <w:ind w:left="1134" w:right="-2" w:hanging="567"/>
        <w:contextualSpacing w:val="0"/>
        <w:rPr>
          <w:bCs/>
          <w:szCs w:val="22"/>
        </w:rPr>
      </w:pPr>
      <w:r w:rsidRPr="00786FE5">
        <w:rPr>
          <w:bCs/>
          <w:szCs w:val="22"/>
        </w:rPr>
        <w:t>Barriga (estômago) pelo menos a</w:t>
      </w:r>
      <w:r w:rsidR="00167416" w:rsidRPr="00786FE5">
        <w:rPr>
          <w:bCs/>
          <w:szCs w:val="22"/>
        </w:rPr>
        <w:t> 5 </w:t>
      </w:r>
      <w:r w:rsidRPr="00786FE5">
        <w:rPr>
          <w:bCs/>
          <w:szCs w:val="22"/>
        </w:rPr>
        <w:t>cm do umbigo.</w:t>
      </w:r>
    </w:p>
    <w:p w14:paraId="39E7979E" w14:textId="5FF12628" w:rsidR="00FA55E3" w:rsidRPr="00786FE5" w:rsidRDefault="00FC2EFD" w:rsidP="00786FE5">
      <w:pPr>
        <w:pStyle w:val="Listenabsatz"/>
        <w:numPr>
          <w:ilvl w:val="0"/>
          <w:numId w:val="10"/>
        </w:numPr>
        <w:tabs>
          <w:tab w:val="left" w:pos="1134"/>
        </w:tabs>
        <w:ind w:left="1134" w:right="-2" w:hanging="567"/>
        <w:contextualSpacing w:val="0"/>
        <w:rPr>
          <w:bCs/>
          <w:szCs w:val="22"/>
        </w:rPr>
      </w:pPr>
      <w:r w:rsidRPr="00786FE5">
        <w:rPr>
          <w:bCs/>
          <w:szCs w:val="22"/>
        </w:rPr>
        <w:t>Diferente do seu último local de injeção (pelo menos a</w:t>
      </w:r>
      <w:r w:rsidR="00167416" w:rsidRPr="00786FE5">
        <w:rPr>
          <w:bCs/>
          <w:szCs w:val="22"/>
        </w:rPr>
        <w:t> 3 </w:t>
      </w:r>
      <w:r w:rsidRPr="00786FE5">
        <w:rPr>
          <w:bCs/>
          <w:szCs w:val="22"/>
        </w:rPr>
        <w:t>cm do último local de injeção).</w:t>
      </w:r>
    </w:p>
    <w:p w14:paraId="04B06457" w14:textId="77777777" w:rsidR="00FA55E3" w:rsidRPr="00786FE5" w:rsidRDefault="00FA55E3" w:rsidP="00786FE5">
      <w:pPr>
        <w:tabs>
          <w:tab w:val="left" w:pos="993"/>
        </w:tabs>
        <w:ind w:right="-2"/>
        <w:rPr>
          <w:bCs/>
          <w:szCs w:val="22"/>
        </w:rPr>
      </w:pPr>
    </w:p>
    <w:p w14:paraId="7E060C35" w14:textId="0F6E6480" w:rsidR="00FA55E3" w:rsidRPr="00786FE5" w:rsidRDefault="00FC2EFD" w:rsidP="00786FE5">
      <w:pPr>
        <w:tabs>
          <w:tab w:val="left" w:pos="993"/>
        </w:tabs>
        <w:ind w:right="-2"/>
        <w:rPr>
          <w:bCs/>
          <w:szCs w:val="22"/>
        </w:rPr>
      </w:pPr>
      <w:r w:rsidRPr="00786FE5">
        <w:rPr>
          <w:bCs/>
          <w:szCs w:val="22"/>
        </w:rPr>
        <w:t>4.</w:t>
      </w:r>
      <w:r w:rsidR="00167416" w:rsidRPr="00786FE5">
        <w:rPr>
          <w:bCs/>
          <w:szCs w:val="22"/>
        </w:rPr>
        <w:t>2 </w:t>
      </w:r>
      <w:r w:rsidRPr="00786FE5">
        <w:rPr>
          <w:bCs/>
          <w:szCs w:val="22"/>
        </w:rPr>
        <w:t>Limpe o local da injeção usando a compressa embebida em álcool com movimentos circulares (ver Figura G).</w:t>
      </w:r>
    </w:p>
    <w:p w14:paraId="490F4CB5" w14:textId="77777777" w:rsidR="00FA55E3" w:rsidRPr="00786FE5" w:rsidRDefault="00FC2EFD" w:rsidP="00786FE5">
      <w:pPr>
        <w:pStyle w:val="Listenabsatz"/>
        <w:numPr>
          <w:ilvl w:val="0"/>
          <w:numId w:val="10"/>
        </w:numPr>
        <w:tabs>
          <w:tab w:val="left" w:pos="1134"/>
        </w:tabs>
        <w:ind w:left="1134" w:right="-2" w:hanging="567"/>
        <w:contextualSpacing w:val="0"/>
        <w:rPr>
          <w:bCs/>
          <w:szCs w:val="22"/>
        </w:rPr>
      </w:pPr>
      <w:r w:rsidRPr="00786FE5">
        <w:rPr>
          <w:bCs/>
          <w:szCs w:val="22"/>
        </w:rPr>
        <w:t>Não injete através da roupa.</w:t>
      </w:r>
    </w:p>
    <w:p w14:paraId="6AFE948B" w14:textId="77777777" w:rsidR="00FA55E3" w:rsidRPr="00786FE5" w:rsidRDefault="00FC2EFD" w:rsidP="00786FE5">
      <w:pPr>
        <w:pStyle w:val="Listenabsatz"/>
        <w:numPr>
          <w:ilvl w:val="0"/>
          <w:numId w:val="10"/>
        </w:numPr>
        <w:tabs>
          <w:tab w:val="left" w:pos="1134"/>
        </w:tabs>
        <w:ind w:left="1134" w:right="-2" w:hanging="567"/>
        <w:contextualSpacing w:val="0"/>
        <w:rPr>
          <w:bCs/>
          <w:szCs w:val="22"/>
        </w:rPr>
      </w:pPr>
      <w:r w:rsidRPr="00786FE5">
        <w:rPr>
          <w:bCs/>
          <w:szCs w:val="22"/>
        </w:rPr>
        <w:t xml:space="preserve">Não injete numa área em que a pele esteja dorida, ferida, avermelhada, endurecida, tenha estrias ou áreas com placas de psoríase. </w:t>
      </w:r>
    </w:p>
    <w:p w14:paraId="43957BB4" w14:textId="77777777" w:rsidR="00FA55E3" w:rsidRPr="00786FE5" w:rsidRDefault="00FA55E3" w:rsidP="00786FE5">
      <w:pPr>
        <w:ind w:right="-2"/>
        <w:rPr>
          <w:bCs/>
          <w:szCs w:val="22"/>
        </w:rPr>
      </w:pPr>
    </w:p>
    <w:p w14:paraId="58B76EBF" w14:textId="77777777" w:rsidR="00FA55E3" w:rsidRPr="00786FE5" w:rsidRDefault="00FC2EFD" w:rsidP="00786FE5">
      <w:pPr>
        <w:ind w:right="-2"/>
        <w:rPr>
          <w:bCs/>
          <w:szCs w:val="22"/>
        </w:rPr>
      </w:pPr>
      <w:r w:rsidRPr="00786FE5">
        <w:rPr>
          <w:bCs/>
          <w:szCs w:val="22"/>
        </w:rPr>
        <w:tab/>
      </w:r>
      <w:r w:rsidRPr="00786FE5">
        <w:rPr>
          <w:noProof/>
          <w:szCs w:val="22"/>
          <w:lang w:eastAsia="zh-CN"/>
        </w:rPr>
        <w:drawing>
          <wp:inline distT="0" distB="0" distL="0" distR="0" wp14:anchorId="11883E5F" wp14:editId="276FD839">
            <wp:extent cx="1457864" cy="1797586"/>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331613" name=""/>
                    <pic:cNvPicPr/>
                  </pic:nvPicPr>
                  <pic:blipFill>
                    <a:blip r:embed="rId28"/>
                    <a:stretch>
                      <a:fillRect/>
                    </a:stretch>
                  </pic:blipFill>
                  <pic:spPr>
                    <a:xfrm>
                      <a:off x="0" y="0"/>
                      <a:ext cx="1466029" cy="1807654"/>
                    </a:xfrm>
                    <a:prstGeom prst="rect">
                      <a:avLst/>
                    </a:prstGeom>
                  </pic:spPr>
                </pic:pic>
              </a:graphicData>
            </a:graphic>
          </wp:inline>
        </w:drawing>
      </w:r>
    </w:p>
    <w:p w14:paraId="102084BC" w14:textId="77777777" w:rsidR="00FA55E3" w:rsidRPr="00786FE5" w:rsidRDefault="00FC2EFD" w:rsidP="00786FE5">
      <w:pPr>
        <w:ind w:right="-2"/>
        <w:rPr>
          <w:bCs/>
          <w:szCs w:val="22"/>
        </w:rPr>
      </w:pPr>
      <w:r w:rsidRPr="00786FE5">
        <w:rPr>
          <w:bCs/>
          <w:szCs w:val="22"/>
        </w:rPr>
        <w:tab/>
        <w:t>Figura F</w:t>
      </w:r>
    </w:p>
    <w:p w14:paraId="4A90D0A0" w14:textId="77777777" w:rsidR="00FA55E3" w:rsidRPr="00786FE5" w:rsidRDefault="00FA55E3" w:rsidP="00786FE5">
      <w:pPr>
        <w:ind w:right="-2"/>
        <w:rPr>
          <w:bCs/>
          <w:szCs w:val="22"/>
        </w:rPr>
      </w:pPr>
    </w:p>
    <w:p w14:paraId="30A06A09" w14:textId="77777777" w:rsidR="00FA55E3" w:rsidRPr="00786FE5" w:rsidRDefault="00FC2EFD" w:rsidP="00786FE5">
      <w:pPr>
        <w:ind w:right="-2"/>
        <w:rPr>
          <w:bCs/>
          <w:szCs w:val="22"/>
        </w:rPr>
      </w:pPr>
      <w:r w:rsidRPr="00786FE5">
        <w:rPr>
          <w:bCs/>
          <w:szCs w:val="22"/>
        </w:rPr>
        <w:tab/>
      </w:r>
      <w:r w:rsidRPr="00786FE5">
        <w:rPr>
          <w:noProof/>
          <w:szCs w:val="22"/>
          <w:lang w:eastAsia="zh-CN"/>
        </w:rPr>
        <w:drawing>
          <wp:inline distT="0" distB="0" distL="0" distR="0" wp14:anchorId="10CF4A17" wp14:editId="08C6C46C">
            <wp:extent cx="1440611" cy="811247"/>
            <wp:effectExtent l="0" t="0" r="7620"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502111" name=""/>
                    <pic:cNvPicPr/>
                  </pic:nvPicPr>
                  <pic:blipFill>
                    <a:blip r:embed="rId29"/>
                    <a:stretch>
                      <a:fillRect/>
                    </a:stretch>
                  </pic:blipFill>
                  <pic:spPr>
                    <a:xfrm>
                      <a:off x="0" y="0"/>
                      <a:ext cx="1456975" cy="820462"/>
                    </a:xfrm>
                    <a:prstGeom prst="rect">
                      <a:avLst/>
                    </a:prstGeom>
                  </pic:spPr>
                </pic:pic>
              </a:graphicData>
            </a:graphic>
          </wp:inline>
        </w:drawing>
      </w:r>
    </w:p>
    <w:p w14:paraId="1510A1EE" w14:textId="77777777" w:rsidR="00FA55E3" w:rsidRPr="00786FE5" w:rsidRDefault="00FC2EFD" w:rsidP="00786FE5">
      <w:pPr>
        <w:ind w:right="-2"/>
        <w:rPr>
          <w:bCs/>
          <w:szCs w:val="22"/>
        </w:rPr>
      </w:pPr>
      <w:r w:rsidRPr="00786FE5">
        <w:rPr>
          <w:bCs/>
          <w:szCs w:val="22"/>
        </w:rPr>
        <w:tab/>
        <w:t>Figura G</w:t>
      </w:r>
    </w:p>
    <w:p w14:paraId="3A20E5F4" w14:textId="77777777" w:rsidR="00FA55E3" w:rsidRPr="00786FE5" w:rsidRDefault="00FA55E3" w:rsidP="00786FE5">
      <w:pPr>
        <w:ind w:right="-2"/>
        <w:rPr>
          <w:bCs/>
          <w:szCs w:val="22"/>
        </w:rPr>
      </w:pPr>
    </w:p>
    <w:p w14:paraId="1B2287DA" w14:textId="021819D4" w:rsidR="00FA55E3" w:rsidRPr="00786FE5" w:rsidRDefault="00FC2EFD" w:rsidP="00786FE5">
      <w:pPr>
        <w:pStyle w:val="Default"/>
        <w:rPr>
          <w:color w:val="auto"/>
          <w:sz w:val="22"/>
          <w:szCs w:val="22"/>
          <w:lang w:val="pt-PT"/>
        </w:rPr>
      </w:pPr>
      <w:r w:rsidRPr="00786FE5">
        <w:rPr>
          <w:rFonts w:eastAsia="Times New Roman"/>
          <w:b/>
          <w:bCs/>
          <w:color w:val="auto"/>
          <w:sz w:val="22"/>
          <w:szCs w:val="22"/>
          <w:lang w:val="pt-PT"/>
        </w:rPr>
        <w:t>PASSO</w:t>
      </w:r>
      <w:r w:rsidR="00167416" w:rsidRPr="00786FE5">
        <w:rPr>
          <w:rFonts w:eastAsia="Times New Roman"/>
          <w:b/>
          <w:bCs/>
          <w:color w:val="auto"/>
          <w:sz w:val="22"/>
          <w:szCs w:val="22"/>
          <w:lang w:val="pt-PT"/>
        </w:rPr>
        <w:t> 5</w:t>
      </w:r>
      <w:r w:rsidRPr="00786FE5">
        <w:rPr>
          <w:rFonts w:eastAsia="Times New Roman"/>
          <w:b/>
          <w:bCs/>
          <w:color w:val="auto"/>
          <w:sz w:val="22"/>
          <w:szCs w:val="22"/>
          <w:lang w:val="pt-PT"/>
        </w:rPr>
        <w:t>: Retire a proteção da agulha</w:t>
      </w:r>
    </w:p>
    <w:p w14:paraId="16C2713E" w14:textId="77777777" w:rsidR="00FA55E3" w:rsidRPr="00786FE5" w:rsidRDefault="00FA55E3" w:rsidP="00786FE5">
      <w:pPr>
        <w:ind w:right="-2"/>
        <w:rPr>
          <w:bCs/>
          <w:szCs w:val="22"/>
        </w:rPr>
      </w:pPr>
    </w:p>
    <w:p w14:paraId="3C7F1018" w14:textId="376425B0" w:rsidR="00FA55E3" w:rsidRPr="00786FE5" w:rsidRDefault="00FC2EFD" w:rsidP="00786FE5">
      <w:pPr>
        <w:ind w:right="-2"/>
        <w:rPr>
          <w:bCs/>
          <w:szCs w:val="22"/>
        </w:rPr>
      </w:pPr>
      <w:r w:rsidRPr="00786FE5">
        <w:rPr>
          <w:bCs/>
          <w:szCs w:val="22"/>
        </w:rPr>
        <w:t>5.</w:t>
      </w:r>
      <w:r w:rsidR="00167416" w:rsidRPr="00786FE5">
        <w:rPr>
          <w:bCs/>
          <w:szCs w:val="22"/>
        </w:rPr>
        <w:t>1 </w:t>
      </w:r>
      <w:r w:rsidRPr="00786FE5">
        <w:rPr>
          <w:bCs/>
          <w:szCs w:val="22"/>
        </w:rPr>
        <w:t>Segure na seringa pré-cheia com uma das mãos (ver Figur</w:t>
      </w:r>
      <w:r w:rsidR="00724A90" w:rsidRPr="00786FE5">
        <w:rPr>
          <w:bCs/>
          <w:szCs w:val="22"/>
        </w:rPr>
        <w:t>a</w:t>
      </w:r>
      <w:r w:rsidRPr="00786FE5">
        <w:rPr>
          <w:bCs/>
          <w:szCs w:val="22"/>
        </w:rPr>
        <w:t xml:space="preserve"> H).</w:t>
      </w:r>
    </w:p>
    <w:p w14:paraId="719947E0" w14:textId="77777777" w:rsidR="00FA55E3" w:rsidRPr="00786FE5" w:rsidRDefault="00FA55E3" w:rsidP="00786FE5">
      <w:pPr>
        <w:autoSpaceDE w:val="0"/>
        <w:autoSpaceDN w:val="0"/>
        <w:adjustRightInd w:val="0"/>
        <w:rPr>
          <w:rFonts w:eastAsia="SimSun"/>
          <w:szCs w:val="22"/>
          <w:lang w:eastAsia="en-GB"/>
        </w:rPr>
      </w:pPr>
    </w:p>
    <w:p w14:paraId="20675071" w14:textId="1806931A" w:rsidR="00FA55E3" w:rsidRPr="00786FE5" w:rsidRDefault="00FC2EFD" w:rsidP="00786FE5">
      <w:pPr>
        <w:ind w:right="-2"/>
        <w:rPr>
          <w:bCs/>
          <w:szCs w:val="22"/>
        </w:rPr>
      </w:pPr>
      <w:r w:rsidRPr="00786FE5">
        <w:rPr>
          <w:bCs/>
          <w:szCs w:val="22"/>
        </w:rPr>
        <w:t>5.</w:t>
      </w:r>
      <w:r w:rsidR="00167416" w:rsidRPr="00786FE5">
        <w:rPr>
          <w:bCs/>
          <w:szCs w:val="22"/>
        </w:rPr>
        <w:t>2 </w:t>
      </w:r>
      <w:r w:rsidRPr="00786FE5">
        <w:rPr>
          <w:bCs/>
          <w:szCs w:val="22"/>
        </w:rPr>
        <w:t>Com a outra mão retire a tampa de proteção da agulha com muito cuidado (ver Figur</w:t>
      </w:r>
      <w:r w:rsidR="00724A90" w:rsidRPr="00786FE5">
        <w:rPr>
          <w:bCs/>
          <w:szCs w:val="22"/>
        </w:rPr>
        <w:t>a</w:t>
      </w:r>
      <w:r w:rsidRPr="00786FE5">
        <w:rPr>
          <w:bCs/>
          <w:szCs w:val="22"/>
        </w:rPr>
        <w:t xml:space="preserve"> H).</w:t>
      </w:r>
    </w:p>
    <w:p w14:paraId="3685C077" w14:textId="77777777" w:rsidR="00FA55E3" w:rsidRPr="00786FE5" w:rsidRDefault="00FC2EFD" w:rsidP="00786FE5">
      <w:pPr>
        <w:pStyle w:val="Listenabsatz"/>
        <w:numPr>
          <w:ilvl w:val="0"/>
          <w:numId w:val="10"/>
        </w:numPr>
        <w:tabs>
          <w:tab w:val="left" w:pos="1134"/>
        </w:tabs>
        <w:ind w:left="1134" w:right="-2" w:hanging="567"/>
        <w:contextualSpacing w:val="0"/>
        <w:rPr>
          <w:bCs/>
          <w:szCs w:val="22"/>
        </w:rPr>
      </w:pPr>
      <w:r w:rsidRPr="00786FE5">
        <w:rPr>
          <w:bCs/>
          <w:szCs w:val="22"/>
        </w:rPr>
        <w:t>Deite fora a tampa de proteção da agulha.</w:t>
      </w:r>
    </w:p>
    <w:p w14:paraId="44355EA9" w14:textId="77777777" w:rsidR="00FA55E3" w:rsidRPr="00786FE5" w:rsidRDefault="00FC2EFD" w:rsidP="00786FE5">
      <w:pPr>
        <w:pStyle w:val="Listenabsatz"/>
        <w:numPr>
          <w:ilvl w:val="0"/>
          <w:numId w:val="10"/>
        </w:numPr>
        <w:tabs>
          <w:tab w:val="left" w:pos="1134"/>
        </w:tabs>
        <w:ind w:left="1134" w:right="-2" w:hanging="567"/>
        <w:contextualSpacing w:val="0"/>
        <w:rPr>
          <w:bCs/>
          <w:szCs w:val="22"/>
        </w:rPr>
      </w:pPr>
      <w:r w:rsidRPr="00786FE5">
        <w:rPr>
          <w:bCs/>
          <w:szCs w:val="22"/>
        </w:rPr>
        <w:t>Não volte a colocar a tampa.</w:t>
      </w:r>
    </w:p>
    <w:p w14:paraId="4E7D5388" w14:textId="77777777" w:rsidR="00FA55E3" w:rsidRPr="00786FE5" w:rsidRDefault="00FC2EFD" w:rsidP="00786FE5">
      <w:pPr>
        <w:pStyle w:val="Listenabsatz"/>
        <w:numPr>
          <w:ilvl w:val="0"/>
          <w:numId w:val="10"/>
        </w:numPr>
        <w:tabs>
          <w:tab w:val="left" w:pos="1134"/>
        </w:tabs>
        <w:ind w:left="1134" w:right="-2" w:hanging="567"/>
        <w:contextualSpacing w:val="0"/>
        <w:rPr>
          <w:bCs/>
          <w:szCs w:val="22"/>
        </w:rPr>
      </w:pPr>
      <w:r w:rsidRPr="00786FE5">
        <w:rPr>
          <w:bCs/>
          <w:szCs w:val="22"/>
        </w:rPr>
        <w:t>Não toque na agulha com os dedos e não permita que esta toque em qualquer superfície.</w:t>
      </w:r>
    </w:p>
    <w:p w14:paraId="38FA75F4" w14:textId="77777777" w:rsidR="00FA55E3" w:rsidRPr="00786FE5" w:rsidRDefault="00FC2EFD" w:rsidP="00786FE5">
      <w:pPr>
        <w:pStyle w:val="Listenabsatz"/>
        <w:numPr>
          <w:ilvl w:val="0"/>
          <w:numId w:val="10"/>
        </w:numPr>
        <w:tabs>
          <w:tab w:val="left" w:pos="1134"/>
        </w:tabs>
        <w:ind w:left="1134" w:right="-2" w:hanging="567"/>
        <w:contextualSpacing w:val="0"/>
        <w:rPr>
          <w:bCs/>
          <w:szCs w:val="22"/>
        </w:rPr>
      </w:pPr>
      <w:r w:rsidRPr="00786FE5">
        <w:rPr>
          <w:bCs/>
          <w:szCs w:val="22"/>
        </w:rPr>
        <w:t>Segure a seringa pré-cheia com a agulha na vertical. Poderá ver ar na seringa pré-cheia. Empurre lentamente o êmbolo para empurrar o ar para fora através da agulha.</w:t>
      </w:r>
    </w:p>
    <w:p w14:paraId="7B8BDA8B" w14:textId="77777777" w:rsidR="00FA55E3" w:rsidRPr="00786FE5" w:rsidRDefault="00FC2EFD" w:rsidP="00786FE5">
      <w:pPr>
        <w:pStyle w:val="Listenabsatz"/>
        <w:numPr>
          <w:ilvl w:val="0"/>
          <w:numId w:val="10"/>
        </w:numPr>
        <w:tabs>
          <w:tab w:val="left" w:pos="1134"/>
        </w:tabs>
        <w:ind w:left="1134" w:right="-2" w:hanging="567"/>
        <w:contextualSpacing w:val="0"/>
        <w:rPr>
          <w:bCs/>
          <w:szCs w:val="22"/>
        </w:rPr>
      </w:pPr>
      <w:r w:rsidRPr="00786FE5">
        <w:rPr>
          <w:bCs/>
          <w:szCs w:val="22"/>
        </w:rPr>
        <w:t>Poderá ver uma gota de líquido na ponta da agulha. Isto é normal.</w:t>
      </w:r>
    </w:p>
    <w:p w14:paraId="3F4BFC95" w14:textId="77777777" w:rsidR="00FA55E3" w:rsidRPr="00786FE5" w:rsidRDefault="00FA55E3" w:rsidP="00786FE5">
      <w:pPr>
        <w:ind w:right="-2"/>
        <w:rPr>
          <w:bCs/>
          <w:szCs w:val="22"/>
        </w:rPr>
      </w:pPr>
    </w:p>
    <w:p w14:paraId="6125C428" w14:textId="77777777" w:rsidR="00FA55E3" w:rsidRPr="00786FE5" w:rsidRDefault="00FC2EFD" w:rsidP="00786FE5">
      <w:pPr>
        <w:ind w:right="-2"/>
        <w:rPr>
          <w:bCs/>
          <w:szCs w:val="22"/>
        </w:rPr>
      </w:pPr>
      <w:r w:rsidRPr="00786FE5">
        <w:rPr>
          <w:bCs/>
          <w:szCs w:val="22"/>
        </w:rPr>
        <w:tab/>
      </w:r>
      <w:r w:rsidRPr="00786FE5">
        <w:rPr>
          <w:noProof/>
          <w:szCs w:val="22"/>
          <w:lang w:eastAsia="zh-CN"/>
        </w:rPr>
        <w:drawing>
          <wp:inline distT="0" distB="0" distL="0" distR="0" wp14:anchorId="4B85FE89" wp14:editId="4C6A222C">
            <wp:extent cx="2232000" cy="2662582"/>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198664" name=""/>
                    <pic:cNvPicPr/>
                  </pic:nvPicPr>
                  <pic:blipFill>
                    <a:blip r:embed="rId30"/>
                    <a:stretch>
                      <a:fillRect/>
                    </a:stretch>
                  </pic:blipFill>
                  <pic:spPr>
                    <a:xfrm>
                      <a:off x="0" y="0"/>
                      <a:ext cx="2232000" cy="2662582"/>
                    </a:xfrm>
                    <a:prstGeom prst="rect">
                      <a:avLst/>
                    </a:prstGeom>
                  </pic:spPr>
                </pic:pic>
              </a:graphicData>
            </a:graphic>
          </wp:inline>
        </w:drawing>
      </w:r>
    </w:p>
    <w:p w14:paraId="00E31F2E" w14:textId="77777777" w:rsidR="00FA55E3" w:rsidRPr="00786FE5" w:rsidRDefault="00FC2EFD" w:rsidP="00786FE5">
      <w:pPr>
        <w:ind w:right="-2"/>
        <w:rPr>
          <w:bCs/>
          <w:szCs w:val="22"/>
        </w:rPr>
      </w:pPr>
      <w:r w:rsidRPr="00786FE5">
        <w:rPr>
          <w:bCs/>
          <w:szCs w:val="22"/>
        </w:rPr>
        <w:tab/>
        <w:t>Figura H</w:t>
      </w:r>
    </w:p>
    <w:p w14:paraId="242FE9BA" w14:textId="77777777" w:rsidR="00FA55E3" w:rsidRPr="00786FE5" w:rsidRDefault="00FA55E3" w:rsidP="00786FE5">
      <w:pPr>
        <w:ind w:right="-2"/>
        <w:rPr>
          <w:bCs/>
          <w:szCs w:val="22"/>
        </w:rPr>
      </w:pPr>
    </w:p>
    <w:p w14:paraId="5D263905" w14:textId="639DD5C2" w:rsidR="00FA55E3" w:rsidRPr="00786FE5" w:rsidRDefault="00FC2EFD" w:rsidP="00786FE5">
      <w:pPr>
        <w:pStyle w:val="Default"/>
        <w:rPr>
          <w:color w:val="auto"/>
          <w:sz w:val="22"/>
          <w:szCs w:val="22"/>
          <w:lang w:val="pt-PT"/>
        </w:rPr>
      </w:pPr>
      <w:r w:rsidRPr="00786FE5">
        <w:rPr>
          <w:rFonts w:eastAsia="Times New Roman"/>
          <w:b/>
          <w:bCs/>
          <w:color w:val="auto"/>
          <w:sz w:val="22"/>
          <w:szCs w:val="22"/>
          <w:lang w:val="pt-PT"/>
        </w:rPr>
        <w:t>PASSO</w:t>
      </w:r>
      <w:r w:rsidR="00167416" w:rsidRPr="00786FE5">
        <w:rPr>
          <w:rFonts w:eastAsia="Times New Roman"/>
          <w:b/>
          <w:bCs/>
          <w:color w:val="auto"/>
          <w:sz w:val="22"/>
          <w:szCs w:val="22"/>
          <w:lang w:val="pt-PT"/>
        </w:rPr>
        <w:t> 6</w:t>
      </w:r>
      <w:r w:rsidRPr="00786FE5">
        <w:rPr>
          <w:rFonts w:eastAsia="Times New Roman"/>
          <w:b/>
          <w:bCs/>
          <w:color w:val="auto"/>
          <w:sz w:val="22"/>
          <w:szCs w:val="22"/>
          <w:lang w:val="pt-PT"/>
        </w:rPr>
        <w:t>: Segure a seringa e aperte a pele</w:t>
      </w:r>
    </w:p>
    <w:p w14:paraId="1E665FDB" w14:textId="77777777" w:rsidR="00FA55E3" w:rsidRPr="00786FE5" w:rsidRDefault="00FA55E3" w:rsidP="00786FE5">
      <w:pPr>
        <w:ind w:right="-2"/>
        <w:rPr>
          <w:bCs/>
          <w:szCs w:val="22"/>
        </w:rPr>
      </w:pPr>
    </w:p>
    <w:p w14:paraId="5878070F" w14:textId="5857EBD7" w:rsidR="00FA55E3" w:rsidRPr="00786FE5" w:rsidRDefault="00FC2EFD" w:rsidP="00786FE5">
      <w:pPr>
        <w:ind w:right="-2"/>
        <w:rPr>
          <w:bCs/>
          <w:szCs w:val="22"/>
        </w:rPr>
      </w:pPr>
      <w:r w:rsidRPr="00786FE5">
        <w:rPr>
          <w:bCs/>
          <w:szCs w:val="22"/>
        </w:rPr>
        <w:t>6.</w:t>
      </w:r>
      <w:r w:rsidR="00167416" w:rsidRPr="00786FE5">
        <w:rPr>
          <w:bCs/>
          <w:szCs w:val="22"/>
        </w:rPr>
        <w:t>1 </w:t>
      </w:r>
      <w:r w:rsidRPr="00786FE5">
        <w:rPr>
          <w:bCs/>
          <w:szCs w:val="22"/>
        </w:rPr>
        <w:t>Com uma das mãos, segure o corpo da seringa pré-cheia entre o polegar e o indicador, como se fosse um lápis (ver Figura I). Não puxe o êmbolo para trás em nenhuma altura.</w:t>
      </w:r>
    </w:p>
    <w:p w14:paraId="0FB3B4A0" w14:textId="77777777" w:rsidR="00FA55E3" w:rsidRPr="00786FE5" w:rsidRDefault="00FA55E3" w:rsidP="00786FE5">
      <w:pPr>
        <w:ind w:right="-2"/>
        <w:rPr>
          <w:bCs/>
          <w:szCs w:val="22"/>
        </w:rPr>
      </w:pPr>
    </w:p>
    <w:p w14:paraId="7C25205C" w14:textId="4660967A" w:rsidR="00FA55E3" w:rsidRPr="00786FE5" w:rsidRDefault="00FC2EFD" w:rsidP="00786FE5">
      <w:pPr>
        <w:ind w:right="-2"/>
        <w:rPr>
          <w:bCs/>
          <w:szCs w:val="22"/>
        </w:rPr>
      </w:pPr>
      <w:r w:rsidRPr="00786FE5">
        <w:rPr>
          <w:bCs/>
          <w:szCs w:val="22"/>
        </w:rPr>
        <w:t>6.</w:t>
      </w:r>
      <w:r w:rsidR="00167416" w:rsidRPr="00786FE5">
        <w:rPr>
          <w:bCs/>
          <w:szCs w:val="22"/>
        </w:rPr>
        <w:t>2 </w:t>
      </w:r>
      <w:r w:rsidRPr="00786FE5">
        <w:rPr>
          <w:bCs/>
          <w:szCs w:val="22"/>
        </w:rPr>
        <w:t>Aperte suavemente (belisque) a área de pele limpa no seu local de injeção (abdómen ou coxa) com a sua outra mão (ver Figura J). Segure a pele com firmeza.</w:t>
      </w:r>
    </w:p>
    <w:p w14:paraId="37575924" w14:textId="77777777" w:rsidR="00FA55E3" w:rsidRPr="00786FE5" w:rsidRDefault="00FA55E3" w:rsidP="00786FE5">
      <w:pPr>
        <w:ind w:right="-2"/>
        <w:rPr>
          <w:bCs/>
          <w:szCs w:val="22"/>
        </w:rPr>
      </w:pPr>
    </w:p>
    <w:p w14:paraId="2D038D53" w14:textId="7081C039" w:rsidR="00FA55E3" w:rsidRPr="00786FE5" w:rsidRDefault="00FC2EFD" w:rsidP="00786FE5">
      <w:pPr>
        <w:ind w:right="-2"/>
        <w:rPr>
          <w:bCs/>
          <w:szCs w:val="22"/>
        </w:rPr>
      </w:pPr>
      <w:r w:rsidRPr="00786FE5">
        <w:rPr>
          <w:noProof/>
          <w:szCs w:val="22"/>
          <w:lang w:eastAsia="zh-CN"/>
        </w:rPr>
        <w:drawing>
          <wp:inline distT="0" distB="0" distL="0" distR="0" wp14:anchorId="28503BB9" wp14:editId="1EADE201">
            <wp:extent cx="2524125" cy="15525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846045" name=""/>
                    <pic:cNvPicPr/>
                  </pic:nvPicPr>
                  <pic:blipFill>
                    <a:blip r:embed="rId31"/>
                    <a:stretch>
                      <a:fillRect/>
                    </a:stretch>
                  </pic:blipFill>
                  <pic:spPr>
                    <a:xfrm>
                      <a:off x="0" y="0"/>
                      <a:ext cx="2524125" cy="1552575"/>
                    </a:xfrm>
                    <a:prstGeom prst="rect">
                      <a:avLst/>
                    </a:prstGeom>
                  </pic:spPr>
                </pic:pic>
              </a:graphicData>
            </a:graphic>
          </wp:inline>
        </w:drawing>
      </w:r>
    </w:p>
    <w:p w14:paraId="7C517B6C" w14:textId="77777777" w:rsidR="00FA55E3" w:rsidRPr="00786FE5" w:rsidRDefault="00FC2EFD" w:rsidP="00786FE5">
      <w:pPr>
        <w:ind w:right="-2"/>
        <w:rPr>
          <w:bCs/>
          <w:szCs w:val="22"/>
        </w:rPr>
      </w:pPr>
      <w:r w:rsidRPr="00786FE5">
        <w:rPr>
          <w:bCs/>
          <w:szCs w:val="22"/>
        </w:rPr>
        <w:tab/>
        <w:t>Figura I</w:t>
      </w:r>
    </w:p>
    <w:p w14:paraId="4F44256C" w14:textId="77777777" w:rsidR="00FA55E3" w:rsidRPr="00786FE5" w:rsidRDefault="00FC2EFD" w:rsidP="00786FE5">
      <w:pPr>
        <w:ind w:right="-2"/>
        <w:rPr>
          <w:bCs/>
          <w:szCs w:val="22"/>
        </w:rPr>
      </w:pPr>
      <w:r w:rsidRPr="00786FE5">
        <w:rPr>
          <w:bCs/>
          <w:szCs w:val="22"/>
        </w:rPr>
        <w:tab/>
      </w:r>
      <w:r w:rsidRPr="00786FE5">
        <w:rPr>
          <w:noProof/>
          <w:szCs w:val="22"/>
          <w:lang w:eastAsia="zh-CN"/>
        </w:rPr>
        <w:drawing>
          <wp:inline distT="0" distB="0" distL="0" distR="0" wp14:anchorId="60C7961B" wp14:editId="0FC4090C">
            <wp:extent cx="1933575" cy="11430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768770" name=""/>
                    <pic:cNvPicPr/>
                  </pic:nvPicPr>
                  <pic:blipFill>
                    <a:blip r:embed="rId32"/>
                    <a:stretch>
                      <a:fillRect/>
                    </a:stretch>
                  </pic:blipFill>
                  <pic:spPr>
                    <a:xfrm>
                      <a:off x="0" y="0"/>
                      <a:ext cx="1933575" cy="1143000"/>
                    </a:xfrm>
                    <a:prstGeom prst="rect">
                      <a:avLst/>
                    </a:prstGeom>
                  </pic:spPr>
                </pic:pic>
              </a:graphicData>
            </a:graphic>
          </wp:inline>
        </w:drawing>
      </w:r>
    </w:p>
    <w:p w14:paraId="045C75F5" w14:textId="77777777" w:rsidR="00FA55E3" w:rsidRPr="00786FE5" w:rsidRDefault="00FC2EFD" w:rsidP="00786FE5">
      <w:pPr>
        <w:pStyle w:val="Textkrper"/>
        <w:kinsoku w:val="0"/>
        <w:overflowPunct w:val="0"/>
        <w:rPr>
          <w:color w:val="auto"/>
          <w:szCs w:val="22"/>
        </w:rPr>
      </w:pPr>
      <w:r w:rsidRPr="00786FE5">
        <w:rPr>
          <w:i w:val="0"/>
          <w:iCs/>
          <w:color w:val="auto"/>
          <w:szCs w:val="22"/>
        </w:rPr>
        <w:tab/>
        <w:t>Figura J</w:t>
      </w:r>
    </w:p>
    <w:p w14:paraId="6A25E3AF" w14:textId="77777777" w:rsidR="00FA55E3" w:rsidRPr="00786FE5" w:rsidRDefault="00FA55E3" w:rsidP="00786FE5">
      <w:pPr>
        <w:ind w:right="-2"/>
        <w:rPr>
          <w:bCs/>
          <w:szCs w:val="22"/>
        </w:rPr>
      </w:pPr>
    </w:p>
    <w:p w14:paraId="4A9CACCE" w14:textId="675F76FC" w:rsidR="00FA55E3" w:rsidRPr="00786FE5" w:rsidRDefault="00FC2EFD" w:rsidP="00786FE5">
      <w:pPr>
        <w:pStyle w:val="Default"/>
        <w:rPr>
          <w:color w:val="auto"/>
          <w:sz w:val="22"/>
          <w:szCs w:val="22"/>
          <w:lang w:val="pt-PT"/>
        </w:rPr>
      </w:pPr>
      <w:r w:rsidRPr="00786FE5">
        <w:rPr>
          <w:rFonts w:eastAsia="Times New Roman"/>
          <w:b/>
          <w:bCs/>
          <w:color w:val="auto"/>
          <w:sz w:val="22"/>
          <w:szCs w:val="22"/>
          <w:lang w:val="pt-PT"/>
        </w:rPr>
        <w:lastRenderedPageBreak/>
        <w:t>PASSO</w:t>
      </w:r>
      <w:r w:rsidR="00167416" w:rsidRPr="00786FE5">
        <w:rPr>
          <w:rFonts w:eastAsia="Times New Roman"/>
          <w:b/>
          <w:bCs/>
          <w:color w:val="auto"/>
          <w:sz w:val="22"/>
          <w:szCs w:val="22"/>
          <w:lang w:val="pt-PT"/>
        </w:rPr>
        <w:t> 7</w:t>
      </w:r>
      <w:r w:rsidRPr="00786FE5">
        <w:rPr>
          <w:rFonts w:eastAsia="Times New Roman"/>
          <w:b/>
          <w:bCs/>
          <w:color w:val="auto"/>
          <w:sz w:val="22"/>
          <w:szCs w:val="22"/>
          <w:lang w:val="pt-PT"/>
        </w:rPr>
        <w:t>: Injetar o medicamento</w:t>
      </w:r>
    </w:p>
    <w:p w14:paraId="779E3AD1" w14:textId="77777777" w:rsidR="00FA55E3" w:rsidRPr="00786FE5" w:rsidRDefault="00FA55E3" w:rsidP="00786FE5">
      <w:pPr>
        <w:ind w:right="-2"/>
        <w:rPr>
          <w:bCs/>
          <w:szCs w:val="22"/>
        </w:rPr>
      </w:pPr>
    </w:p>
    <w:p w14:paraId="0C4357EB" w14:textId="4B8C27A4" w:rsidR="00FA55E3" w:rsidRPr="00786FE5" w:rsidRDefault="00FC2EFD" w:rsidP="00786FE5">
      <w:pPr>
        <w:ind w:right="-2"/>
        <w:rPr>
          <w:bCs/>
          <w:szCs w:val="22"/>
        </w:rPr>
      </w:pPr>
      <w:r w:rsidRPr="00786FE5">
        <w:rPr>
          <w:bCs/>
          <w:szCs w:val="22"/>
        </w:rPr>
        <w:t>7.</w:t>
      </w:r>
      <w:r w:rsidR="00167416" w:rsidRPr="00786FE5">
        <w:rPr>
          <w:bCs/>
          <w:szCs w:val="22"/>
        </w:rPr>
        <w:t>1 </w:t>
      </w:r>
      <w:r w:rsidRPr="00786FE5">
        <w:rPr>
          <w:bCs/>
          <w:szCs w:val="22"/>
        </w:rPr>
        <w:t>Insira a agulha na prega de pele, num ângulo de cerca de</w:t>
      </w:r>
      <w:r w:rsidR="00167416" w:rsidRPr="00786FE5">
        <w:rPr>
          <w:bCs/>
          <w:szCs w:val="22"/>
        </w:rPr>
        <w:t> 45 </w:t>
      </w:r>
      <w:r w:rsidRPr="00786FE5">
        <w:rPr>
          <w:bCs/>
          <w:szCs w:val="22"/>
        </w:rPr>
        <w:t>graus, utilizando um movimento rápido, como um dardo (ver Figura K).</w:t>
      </w:r>
    </w:p>
    <w:p w14:paraId="0E908CBE" w14:textId="77777777" w:rsidR="00FA55E3" w:rsidRPr="00786FE5" w:rsidRDefault="00FC2EFD" w:rsidP="00786FE5">
      <w:pPr>
        <w:pStyle w:val="Listenabsatz"/>
        <w:numPr>
          <w:ilvl w:val="0"/>
          <w:numId w:val="10"/>
        </w:numPr>
        <w:tabs>
          <w:tab w:val="left" w:pos="1134"/>
        </w:tabs>
        <w:ind w:left="1134" w:right="-2" w:hanging="567"/>
        <w:contextualSpacing w:val="0"/>
        <w:rPr>
          <w:bCs/>
          <w:szCs w:val="22"/>
        </w:rPr>
      </w:pPr>
      <w:r w:rsidRPr="00786FE5">
        <w:rPr>
          <w:bCs/>
          <w:szCs w:val="22"/>
        </w:rPr>
        <w:t>Após introduzir a agulha, liberte a pele.</w:t>
      </w:r>
    </w:p>
    <w:p w14:paraId="5A741B9B" w14:textId="77777777" w:rsidR="00FA55E3" w:rsidRPr="00786FE5" w:rsidRDefault="00FA55E3" w:rsidP="00786FE5">
      <w:pPr>
        <w:ind w:right="-2"/>
        <w:rPr>
          <w:bCs/>
          <w:szCs w:val="22"/>
        </w:rPr>
      </w:pPr>
    </w:p>
    <w:p w14:paraId="3353E732" w14:textId="4F460ED5" w:rsidR="00FA55E3" w:rsidRPr="00786FE5" w:rsidRDefault="00FC2EFD" w:rsidP="00786FE5">
      <w:pPr>
        <w:ind w:right="-2"/>
        <w:rPr>
          <w:bCs/>
          <w:szCs w:val="22"/>
        </w:rPr>
      </w:pPr>
      <w:r w:rsidRPr="00786FE5">
        <w:rPr>
          <w:bCs/>
          <w:szCs w:val="22"/>
        </w:rPr>
        <w:t>7.</w:t>
      </w:r>
      <w:r w:rsidR="00167416" w:rsidRPr="00786FE5">
        <w:rPr>
          <w:bCs/>
          <w:szCs w:val="22"/>
        </w:rPr>
        <w:t>2 </w:t>
      </w:r>
      <w:r w:rsidRPr="00786FE5">
        <w:rPr>
          <w:bCs/>
          <w:szCs w:val="22"/>
        </w:rPr>
        <w:t>Empurre lentamente o êmbolo até injetar toda a solução e esvaziar a seringa pré-cheia (ver Figur</w:t>
      </w:r>
      <w:r w:rsidR="00724A90" w:rsidRPr="00786FE5">
        <w:rPr>
          <w:bCs/>
          <w:szCs w:val="22"/>
        </w:rPr>
        <w:t>a</w:t>
      </w:r>
      <w:r w:rsidR="008401DE" w:rsidRPr="00786FE5">
        <w:rPr>
          <w:bCs/>
          <w:szCs w:val="22"/>
        </w:rPr>
        <w:t> </w:t>
      </w:r>
      <w:r w:rsidRPr="00786FE5">
        <w:rPr>
          <w:bCs/>
          <w:szCs w:val="22"/>
        </w:rPr>
        <w:t>L).</w:t>
      </w:r>
    </w:p>
    <w:p w14:paraId="34D9337E" w14:textId="77777777" w:rsidR="00FA55E3" w:rsidRPr="00786FE5" w:rsidRDefault="00FA55E3" w:rsidP="00786FE5">
      <w:pPr>
        <w:ind w:right="-2"/>
        <w:rPr>
          <w:bCs/>
          <w:szCs w:val="22"/>
        </w:rPr>
      </w:pPr>
    </w:p>
    <w:p w14:paraId="0B9949CF" w14:textId="77777777" w:rsidR="00FA55E3" w:rsidRPr="00786FE5" w:rsidRDefault="00FA55E3" w:rsidP="00786FE5">
      <w:pPr>
        <w:ind w:right="-2"/>
        <w:rPr>
          <w:bCs/>
          <w:szCs w:val="22"/>
        </w:rPr>
      </w:pPr>
    </w:p>
    <w:p w14:paraId="12B1464B" w14:textId="77777777" w:rsidR="00FA55E3" w:rsidRPr="00786FE5" w:rsidRDefault="00FA55E3" w:rsidP="00786FE5">
      <w:pPr>
        <w:ind w:right="-2"/>
        <w:rPr>
          <w:bCs/>
          <w:szCs w:val="22"/>
        </w:rPr>
      </w:pPr>
    </w:p>
    <w:p w14:paraId="35E278A6" w14:textId="77777777" w:rsidR="00FA55E3" w:rsidRPr="00786FE5" w:rsidRDefault="00FC2EFD" w:rsidP="00786FE5">
      <w:pPr>
        <w:ind w:right="-2"/>
        <w:rPr>
          <w:bCs/>
          <w:szCs w:val="22"/>
        </w:rPr>
      </w:pPr>
      <w:r w:rsidRPr="00786FE5">
        <w:rPr>
          <w:bCs/>
          <w:noProof/>
          <w:szCs w:val="22"/>
          <w:lang w:eastAsia="zh-CN"/>
        </w:rPr>
        <mc:AlternateContent>
          <mc:Choice Requires="wps">
            <w:drawing>
              <wp:anchor distT="0" distB="0" distL="114300" distR="114300" simplePos="0" relativeHeight="251674624" behindDoc="0" locked="0" layoutInCell="1" allowOverlap="1" wp14:anchorId="35E44482" wp14:editId="6E9BCC2D">
                <wp:simplePos x="0" y="0"/>
                <wp:positionH relativeFrom="column">
                  <wp:posOffset>1600835</wp:posOffset>
                </wp:positionH>
                <wp:positionV relativeFrom="paragraph">
                  <wp:posOffset>1974215</wp:posOffset>
                </wp:positionV>
                <wp:extent cx="504825" cy="266700"/>
                <wp:effectExtent l="0" t="0" r="9525" b="0"/>
                <wp:wrapNone/>
                <wp:docPr id="59" name="Textfeld 3"/>
                <wp:cNvGraphicFramePr/>
                <a:graphic xmlns:a="http://schemas.openxmlformats.org/drawingml/2006/main">
                  <a:graphicData uri="http://schemas.microsoft.com/office/word/2010/wordprocessingShape">
                    <wps:wsp>
                      <wps:cNvSpPr txBox="1"/>
                      <wps:spPr>
                        <a:xfrm>
                          <a:off x="0" y="0"/>
                          <a:ext cx="504825" cy="266700"/>
                        </a:xfrm>
                        <a:prstGeom prst="rect">
                          <a:avLst/>
                        </a:prstGeom>
                        <a:noFill/>
                        <a:ln w="6350">
                          <a:noFill/>
                        </a:ln>
                      </wps:spPr>
                      <wps:txbx>
                        <w:txbxContent>
                          <w:p w14:paraId="1ACF6F4F" w14:textId="77777777" w:rsidR="00AF5466" w:rsidRDefault="00AF5466">
                            <w:pPr>
                              <w:jc w:val="center"/>
                            </w:pPr>
                            <w:r>
                              <w:rPr>
                                <w:bCs/>
                                <w:szCs w:val="22"/>
                              </w:rPr>
                              <w:t>Ou</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5E44482" id="_x0000_s1047" type="#_x0000_t202" style="position:absolute;margin-left:126.05pt;margin-top:155.45pt;width:39.75pt;height: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" filled="f" stroked="f" strokeweight=".5pt">
                <v:textbox inset="0,0,0,0">
                  <w:txbxContent>
                    <w:p w14:paraId="1ACF6F4F" w14:textId="77777777" w:rsidR="00AF5466" w:rsidRDefault="00AF5466">
                      <w:pPr>
                        <w:jc w:val="center"/>
                      </w:pPr>
                      <w:r>
                        <w:rPr>
                          <w:bCs/>
                          <w:szCs w:val="22"/>
                        </w:rPr>
                        <w:t>Ou</w:t>
                      </w:r>
                    </w:p>
                  </w:txbxContent>
                </v:textbox>
              </v:shape>
            </w:pict>
          </mc:Fallback>
        </mc:AlternateContent>
      </w:r>
      <w:r w:rsidRPr="00786FE5">
        <w:rPr>
          <w:bCs/>
          <w:noProof/>
          <w:szCs w:val="22"/>
          <w:lang w:eastAsia="zh-CN"/>
        </w:rPr>
        <mc:AlternateContent>
          <mc:Choice Requires="wps">
            <w:drawing>
              <wp:anchor distT="0" distB="0" distL="114300" distR="114300" simplePos="0" relativeHeight="251672576" behindDoc="0" locked="0" layoutInCell="1" allowOverlap="1" wp14:anchorId="53193706" wp14:editId="69F4CABD">
                <wp:simplePos x="0" y="0"/>
                <wp:positionH relativeFrom="margin">
                  <wp:posOffset>2409190</wp:posOffset>
                </wp:positionH>
                <wp:positionV relativeFrom="paragraph">
                  <wp:posOffset>2012315</wp:posOffset>
                </wp:positionV>
                <wp:extent cx="885825" cy="200025"/>
                <wp:effectExtent l="0" t="0" r="9525" b="9525"/>
                <wp:wrapNone/>
                <wp:docPr id="58" name="Textfeld 3"/>
                <wp:cNvGraphicFramePr/>
                <a:graphic xmlns:a="http://schemas.openxmlformats.org/drawingml/2006/main">
                  <a:graphicData uri="http://schemas.microsoft.com/office/word/2010/wordprocessingShape">
                    <wps:wsp>
                      <wps:cNvSpPr txBox="1"/>
                      <wps:spPr>
                        <a:xfrm>
                          <a:off x="0" y="0"/>
                          <a:ext cx="885825" cy="200025"/>
                        </a:xfrm>
                        <a:prstGeom prst="rect">
                          <a:avLst/>
                        </a:prstGeom>
                        <a:noFill/>
                        <a:ln w="6350">
                          <a:noFill/>
                        </a:ln>
                      </wps:spPr>
                      <wps:txbx>
                        <w:txbxContent>
                          <w:p w14:paraId="1BC647F3" w14:textId="77777777" w:rsidR="00AF5466" w:rsidRDefault="00AF5466">
                            <w:pPr>
                              <w:jc w:val="center"/>
                              <w:rPr>
                                <w:b/>
                              </w:rPr>
                            </w:pPr>
                            <w:r>
                              <w:rPr>
                                <w:b/>
                                <w:bCs/>
                                <w:szCs w:val="22"/>
                              </w:rPr>
                              <w:t>Coxa</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3193706" id="_x0000_s1048" type="#_x0000_t202" style="position:absolute;margin-left:189.7pt;margin-top:158.45pt;width:69.75pt;height:15.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" filled="f" stroked="f" strokeweight=".5pt">
                <v:textbox inset="0,0,0,0">
                  <w:txbxContent>
                    <w:p w14:paraId="1BC647F3" w14:textId="77777777" w:rsidR="00AF5466" w:rsidRDefault="00AF5466">
                      <w:pPr>
                        <w:jc w:val="center"/>
                        <w:rPr>
                          <w:b/>
                        </w:rPr>
                      </w:pPr>
                      <w:r>
                        <w:rPr>
                          <w:b/>
                          <w:bCs/>
                          <w:szCs w:val="22"/>
                        </w:rPr>
                        <w:t>Coxa</w:t>
                      </w:r>
                    </w:p>
                  </w:txbxContent>
                </v:textbox>
                <w10:wrap anchorx="margin"/>
              </v:shape>
            </w:pict>
          </mc:Fallback>
        </mc:AlternateContent>
      </w:r>
      <w:r w:rsidRPr="00786FE5">
        <w:rPr>
          <w:bCs/>
          <w:noProof/>
          <w:szCs w:val="22"/>
          <w:lang w:eastAsia="zh-CN"/>
        </w:rPr>
        <mc:AlternateContent>
          <mc:Choice Requires="wps">
            <w:drawing>
              <wp:anchor distT="0" distB="0" distL="114300" distR="114300" simplePos="0" relativeHeight="251670528" behindDoc="0" locked="0" layoutInCell="1" allowOverlap="1" wp14:anchorId="5D7DD14D" wp14:editId="6F12A02E">
                <wp:simplePos x="0" y="0"/>
                <wp:positionH relativeFrom="column">
                  <wp:posOffset>438912</wp:posOffset>
                </wp:positionH>
                <wp:positionV relativeFrom="paragraph">
                  <wp:posOffset>2012899</wp:posOffset>
                </wp:positionV>
                <wp:extent cx="885825" cy="200025"/>
                <wp:effectExtent l="0" t="0" r="9525" b="9525"/>
                <wp:wrapNone/>
                <wp:docPr id="55" name="Textfeld 3"/>
                <wp:cNvGraphicFramePr/>
                <a:graphic xmlns:a="http://schemas.openxmlformats.org/drawingml/2006/main">
                  <a:graphicData uri="http://schemas.microsoft.com/office/word/2010/wordprocessingShape">
                    <wps:wsp>
                      <wps:cNvSpPr txBox="1"/>
                      <wps:spPr>
                        <a:xfrm>
                          <a:off x="0" y="0"/>
                          <a:ext cx="885825" cy="200025"/>
                        </a:xfrm>
                        <a:prstGeom prst="rect">
                          <a:avLst/>
                        </a:prstGeom>
                        <a:noFill/>
                        <a:ln w="6350">
                          <a:noFill/>
                        </a:ln>
                      </wps:spPr>
                      <wps:txbx>
                        <w:txbxContent>
                          <w:p w14:paraId="750E103E" w14:textId="77777777" w:rsidR="00AF5466" w:rsidRDefault="00AF5466">
                            <w:pPr>
                              <w:jc w:val="center"/>
                              <w:rPr>
                                <w:b/>
                              </w:rPr>
                            </w:pPr>
                            <w:r>
                              <w:rPr>
                                <w:b/>
                                <w:bCs/>
                                <w:szCs w:val="22"/>
                              </w:rPr>
                              <w:t>Abdómen</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D7DD14D" id="_x0000_s1049" type="#_x0000_t202" style="position:absolute;margin-left:34.55pt;margin-top:158.5pt;width:69.75pt;height:1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" filled="f" stroked="f" strokeweight=".5pt">
                <v:textbox inset="0,0,0,0">
                  <w:txbxContent>
                    <w:p w14:paraId="750E103E" w14:textId="77777777" w:rsidR="00AF5466" w:rsidRDefault="00AF5466">
                      <w:pPr>
                        <w:jc w:val="center"/>
                        <w:rPr>
                          <w:b/>
                        </w:rPr>
                      </w:pPr>
                      <w:r>
                        <w:rPr>
                          <w:b/>
                          <w:bCs/>
                          <w:szCs w:val="22"/>
                        </w:rPr>
                        <w:t>Abdómen</w:t>
                      </w:r>
                    </w:p>
                  </w:txbxContent>
                </v:textbox>
              </v:shape>
            </w:pict>
          </mc:Fallback>
        </mc:AlternateContent>
      </w:r>
      <w:r w:rsidRPr="00786FE5">
        <w:rPr>
          <w:noProof/>
          <w:szCs w:val="22"/>
          <w:lang w:eastAsia="zh-CN"/>
        </w:rPr>
        <w:drawing>
          <wp:inline distT="0" distB="0" distL="0" distR="0" wp14:anchorId="4B8B1056" wp14:editId="3897F7A7">
            <wp:extent cx="3943350" cy="23622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119916" name=""/>
                    <pic:cNvPicPr/>
                  </pic:nvPicPr>
                  <pic:blipFill>
                    <a:blip r:embed="rId33"/>
                    <a:stretch>
                      <a:fillRect/>
                    </a:stretch>
                  </pic:blipFill>
                  <pic:spPr>
                    <a:xfrm>
                      <a:off x="0" y="0"/>
                      <a:ext cx="3943350" cy="2362200"/>
                    </a:xfrm>
                    <a:prstGeom prst="rect">
                      <a:avLst/>
                    </a:prstGeom>
                  </pic:spPr>
                </pic:pic>
              </a:graphicData>
            </a:graphic>
          </wp:inline>
        </w:drawing>
      </w:r>
    </w:p>
    <w:p w14:paraId="4C3B4422" w14:textId="77777777" w:rsidR="00FA55E3" w:rsidRPr="00786FE5" w:rsidRDefault="00FC2EFD" w:rsidP="00786FE5">
      <w:pPr>
        <w:ind w:right="-2"/>
        <w:rPr>
          <w:bCs/>
          <w:szCs w:val="22"/>
        </w:rPr>
      </w:pPr>
      <w:r w:rsidRPr="00786FE5">
        <w:rPr>
          <w:bCs/>
          <w:szCs w:val="22"/>
        </w:rPr>
        <w:tab/>
        <w:t>Figura K</w:t>
      </w:r>
    </w:p>
    <w:p w14:paraId="18B19F4D" w14:textId="77777777" w:rsidR="00FA55E3" w:rsidRPr="00786FE5" w:rsidRDefault="00FA55E3" w:rsidP="00786FE5">
      <w:pPr>
        <w:ind w:right="-2"/>
        <w:rPr>
          <w:bCs/>
          <w:szCs w:val="22"/>
        </w:rPr>
      </w:pPr>
    </w:p>
    <w:p w14:paraId="7139035E" w14:textId="77777777" w:rsidR="00FA55E3" w:rsidRPr="00786FE5" w:rsidRDefault="00FC2EFD" w:rsidP="00786FE5">
      <w:pPr>
        <w:ind w:right="-2"/>
        <w:rPr>
          <w:bCs/>
          <w:szCs w:val="22"/>
        </w:rPr>
      </w:pPr>
      <w:r w:rsidRPr="00786FE5">
        <w:rPr>
          <w:bCs/>
          <w:szCs w:val="22"/>
        </w:rPr>
        <w:tab/>
      </w:r>
      <w:r w:rsidRPr="00786FE5">
        <w:rPr>
          <w:noProof/>
          <w:szCs w:val="22"/>
          <w:lang w:eastAsia="zh-CN"/>
        </w:rPr>
        <w:drawing>
          <wp:inline distT="0" distB="0" distL="0" distR="0" wp14:anchorId="33B8CACC" wp14:editId="39048DB9">
            <wp:extent cx="2543175" cy="23050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557673" name=""/>
                    <pic:cNvPicPr/>
                  </pic:nvPicPr>
                  <pic:blipFill>
                    <a:blip r:embed="rId34"/>
                    <a:stretch>
                      <a:fillRect/>
                    </a:stretch>
                  </pic:blipFill>
                  <pic:spPr>
                    <a:xfrm>
                      <a:off x="0" y="0"/>
                      <a:ext cx="2543175" cy="2305050"/>
                    </a:xfrm>
                    <a:prstGeom prst="rect">
                      <a:avLst/>
                    </a:prstGeom>
                  </pic:spPr>
                </pic:pic>
              </a:graphicData>
            </a:graphic>
          </wp:inline>
        </w:drawing>
      </w:r>
    </w:p>
    <w:p w14:paraId="33432868" w14:textId="77777777" w:rsidR="00FA55E3" w:rsidRPr="00786FE5" w:rsidRDefault="00FC2EFD" w:rsidP="00786FE5">
      <w:pPr>
        <w:ind w:right="-2"/>
        <w:rPr>
          <w:bCs/>
          <w:szCs w:val="22"/>
        </w:rPr>
      </w:pPr>
      <w:r w:rsidRPr="00786FE5">
        <w:rPr>
          <w:bCs/>
          <w:szCs w:val="22"/>
        </w:rPr>
        <w:tab/>
        <w:t>Figura L</w:t>
      </w:r>
    </w:p>
    <w:p w14:paraId="3271EFFB" w14:textId="77777777" w:rsidR="00FA55E3" w:rsidRPr="00786FE5" w:rsidRDefault="00FA55E3" w:rsidP="00786FE5">
      <w:pPr>
        <w:ind w:right="-2"/>
        <w:rPr>
          <w:bCs/>
          <w:szCs w:val="22"/>
        </w:rPr>
      </w:pPr>
    </w:p>
    <w:p w14:paraId="58102DA0" w14:textId="4A671BE7" w:rsidR="00FA55E3" w:rsidRPr="00786FE5" w:rsidRDefault="00FC2EFD" w:rsidP="00786FE5">
      <w:pPr>
        <w:pStyle w:val="Default"/>
        <w:rPr>
          <w:color w:val="auto"/>
          <w:sz w:val="22"/>
          <w:szCs w:val="22"/>
          <w:lang w:val="pt-PT"/>
        </w:rPr>
      </w:pPr>
      <w:r w:rsidRPr="00786FE5">
        <w:rPr>
          <w:rFonts w:eastAsia="Times New Roman"/>
          <w:b/>
          <w:bCs/>
          <w:color w:val="auto"/>
          <w:sz w:val="22"/>
          <w:szCs w:val="22"/>
          <w:lang w:val="pt-PT"/>
        </w:rPr>
        <w:t>PASSO</w:t>
      </w:r>
      <w:r w:rsidR="00167416" w:rsidRPr="00786FE5">
        <w:rPr>
          <w:rFonts w:eastAsia="Times New Roman"/>
          <w:b/>
          <w:bCs/>
          <w:color w:val="auto"/>
          <w:sz w:val="22"/>
          <w:szCs w:val="22"/>
          <w:lang w:val="pt-PT"/>
        </w:rPr>
        <w:t> 8</w:t>
      </w:r>
      <w:r w:rsidRPr="00786FE5">
        <w:rPr>
          <w:rFonts w:eastAsia="Times New Roman"/>
          <w:b/>
          <w:bCs/>
          <w:color w:val="auto"/>
          <w:sz w:val="22"/>
          <w:szCs w:val="22"/>
          <w:lang w:val="pt-PT"/>
        </w:rPr>
        <w:t>: Permita que a seringa pré-cheia retire a agulha da pele</w:t>
      </w:r>
    </w:p>
    <w:p w14:paraId="7FB32ADD" w14:textId="77777777" w:rsidR="00FA55E3" w:rsidRPr="00786FE5" w:rsidRDefault="00FA55E3" w:rsidP="00786FE5">
      <w:pPr>
        <w:ind w:right="-2"/>
        <w:rPr>
          <w:bCs/>
          <w:szCs w:val="22"/>
        </w:rPr>
      </w:pPr>
    </w:p>
    <w:p w14:paraId="17805507" w14:textId="7318993F" w:rsidR="00FA55E3" w:rsidRPr="00786FE5" w:rsidRDefault="00FC2EFD" w:rsidP="00786FE5">
      <w:pPr>
        <w:ind w:right="-2"/>
        <w:rPr>
          <w:bCs/>
          <w:szCs w:val="22"/>
        </w:rPr>
      </w:pPr>
      <w:r w:rsidRPr="00786FE5">
        <w:rPr>
          <w:bCs/>
          <w:szCs w:val="22"/>
        </w:rPr>
        <w:t>8.</w:t>
      </w:r>
      <w:r w:rsidR="00167416" w:rsidRPr="00786FE5">
        <w:rPr>
          <w:bCs/>
          <w:szCs w:val="22"/>
        </w:rPr>
        <w:t>1 </w:t>
      </w:r>
      <w:r w:rsidRPr="00786FE5">
        <w:rPr>
          <w:bCs/>
          <w:szCs w:val="22"/>
        </w:rPr>
        <w:t>Levante lentamente o dedo do êmbolo. O êmbolo irá mover-se para cima com o seu dedo e retire a agulha do local, para a proteção de segurança da agulha (ver Figura M).</w:t>
      </w:r>
    </w:p>
    <w:p w14:paraId="314AA105" w14:textId="77777777" w:rsidR="00FA55E3" w:rsidRPr="00786FE5" w:rsidRDefault="00FC2EFD" w:rsidP="00786FE5">
      <w:pPr>
        <w:pStyle w:val="Listenabsatz"/>
        <w:numPr>
          <w:ilvl w:val="0"/>
          <w:numId w:val="10"/>
        </w:numPr>
        <w:tabs>
          <w:tab w:val="left" w:pos="1134"/>
        </w:tabs>
        <w:ind w:left="1134" w:right="-2" w:hanging="567"/>
        <w:contextualSpacing w:val="0"/>
        <w:rPr>
          <w:bCs/>
          <w:szCs w:val="22"/>
        </w:rPr>
      </w:pPr>
      <w:r w:rsidRPr="00786FE5">
        <w:rPr>
          <w:bCs/>
          <w:szCs w:val="22"/>
        </w:rPr>
        <w:t>A agulha não será retirada sem que todo o líquido seja injetado. Fale com seu médico, farmacêutico ou enfermeiro se acha que não deu uma injeção completa.</w:t>
      </w:r>
    </w:p>
    <w:p w14:paraId="17100E7E" w14:textId="77777777" w:rsidR="00FA55E3" w:rsidRPr="00786FE5" w:rsidRDefault="00FC2EFD" w:rsidP="00786FE5">
      <w:pPr>
        <w:pStyle w:val="Listenabsatz"/>
        <w:numPr>
          <w:ilvl w:val="0"/>
          <w:numId w:val="10"/>
        </w:numPr>
        <w:tabs>
          <w:tab w:val="left" w:pos="1134"/>
        </w:tabs>
        <w:ind w:left="1134" w:right="-2" w:hanging="567"/>
        <w:contextualSpacing w:val="0"/>
        <w:rPr>
          <w:bCs/>
          <w:szCs w:val="22"/>
        </w:rPr>
      </w:pPr>
      <w:r w:rsidRPr="00786FE5">
        <w:rPr>
          <w:bCs/>
          <w:szCs w:val="22"/>
        </w:rPr>
        <w:t>É normal ver uma mola à volta do êmbolo após ser retirada a agulha.</w:t>
      </w:r>
    </w:p>
    <w:p w14:paraId="5E08AACC" w14:textId="77777777" w:rsidR="00FA55E3" w:rsidRPr="00786FE5" w:rsidRDefault="00FA55E3" w:rsidP="00786FE5">
      <w:pPr>
        <w:tabs>
          <w:tab w:val="left" w:pos="1134"/>
        </w:tabs>
        <w:ind w:left="1134" w:right="-2" w:hanging="567"/>
        <w:rPr>
          <w:bCs/>
          <w:szCs w:val="22"/>
        </w:rPr>
      </w:pPr>
    </w:p>
    <w:p w14:paraId="0D8D48B4" w14:textId="0E9EF916" w:rsidR="00FA55E3" w:rsidRPr="00786FE5" w:rsidRDefault="00FC2EFD" w:rsidP="00786FE5">
      <w:pPr>
        <w:ind w:right="-2"/>
        <w:rPr>
          <w:bCs/>
          <w:szCs w:val="22"/>
        </w:rPr>
      </w:pPr>
      <w:r w:rsidRPr="00786FE5">
        <w:rPr>
          <w:bCs/>
          <w:szCs w:val="22"/>
        </w:rPr>
        <w:t>8.</w:t>
      </w:r>
      <w:r w:rsidR="00167416" w:rsidRPr="00786FE5">
        <w:rPr>
          <w:bCs/>
          <w:szCs w:val="22"/>
        </w:rPr>
        <w:t>2 </w:t>
      </w:r>
      <w:r w:rsidRPr="00786FE5">
        <w:rPr>
          <w:bCs/>
          <w:szCs w:val="22"/>
        </w:rPr>
        <w:t>Após completar a injeção, pressione o local da injeção com algodão ou uma gaze.</w:t>
      </w:r>
    </w:p>
    <w:p w14:paraId="002AC6C9" w14:textId="77777777" w:rsidR="00FA55E3" w:rsidRPr="00786FE5" w:rsidRDefault="00FC2EFD" w:rsidP="00786FE5">
      <w:pPr>
        <w:pStyle w:val="Listenabsatz"/>
        <w:numPr>
          <w:ilvl w:val="0"/>
          <w:numId w:val="10"/>
        </w:numPr>
        <w:tabs>
          <w:tab w:val="left" w:pos="1134"/>
        </w:tabs>
        <w:ind w:left="1134" w:right="-2" w:hanging="567"/>
        <w:contextualSpacing w:val="0"/>
        <w:rPr>
          <w:bCs/>
          <w:szCs w:val="22"/>
        </w:rPr>
      </w:pPr>
      <w:r w:rsidRPr="00786FE5">
        <w:rPr>
          <w:b/>
          <w:bCs/>
          <w:szCs w:val="22"/>
        </w:rPr>
        <w:t>Não</w:t>
      </w:r>
      <w:r w:rsidRPr="00786FE5">
        <w:rPr>
          <w:szCs w:val="22"/>
        </w:rPr>
        <w:t xml:space="preserve"> friccione.</w:t>
      </w:r>
    </w:p>
    <w:p w14:paraId="0418B2A3" w14:textId="77777777" w:rsidR="00FA55E3" w:rsidRPr="00786FE5" w:rsidRDefault="00FC2EFD" w:rsidP="00786FE5">
      <w:pPr>
        <w:pStyle w:val="Listenabsatz"/>
        <w:numPr>
          <w:ilvl w:val="0"/>
          <w:numId w:val="10"/>
        </w:numPr>
        <w:tabs>
          <w:tab w:val="left" w:pos="1134"/>
        </w:tabs>
        <w:ind w:left="1134" w:right="-2" w:hanging="567"/>
        <w:contextualSpacing w:val="0"/>
        <w:rPr>
          <w:bCs/>
          <w:szCs w:val="22"/>
        </w:rPr>
      </w:pPr>
      <w:r w:rsidRPr="00786FE5">
        <w:rPr>
          <w:bCs/>
          <w:szCs w:val="22"/>
        </w:rPr>
        <w:t>É normal aparecer uma marca de sangue no local da injeção.</w:t>
      </w:r>
    </w:p>
    <w:p w14:paraId="4289D1BC" w14:textId="77777777" w:rsidR="00FA55E3" w:rsidRPr="00786FE5" w:rsidRDefault="00FA55E3" w:rsidP="00786FE5">
      <w:pPr>
        <w:ind w:right="-2"/>
        <w:rPr>
          <w:bCs/>
          <w:szCs w:val="22"/>
        </w:rPr>
      </w:pPr>
    </w:p>
    <w:p w14:paraId="3C3FFC30" w14:textId="77777777" w:rsidR="00FA55E3" w:rsidRPr="00786FE5" w:rsidRDefault="00FC2EFD" w:rsidP="00786FE5">
      <w:pPr>
        <w:ind w:right="-2"/>
        <w:rPr>
          <w:bCs/>
          <w:szCs w:val="22"/>
        </w:rPr>
      </w:pPr>
      <w:r w:rsidRPr="00786FE5">
        <w:rPr>
          <w:bCs/>
          <w:szCs w:val="22"/>
        </w:rPr>
        <w:lastRenderedPageBreak/>
        <w:tab/>
      </w:r>
      <w:r w:rsidRPr="00786FE5">
        <w:rPr>
          <w:noProof/>
          <w:szCs w:val="22"/>
          <w:lang w:eastAsia="zh-CN"/>
        </w:rPr>
        <w:drawing>
          <wp:inline distT="0" distB="0" distL="0" distR="0" wp14:anchorId="2A203FD0" wp14:editId="7EBDB3B1">
            <wp:extent cx="2457450" cy="20859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161671" name=""/>
                    <pic:cNvPicPr/>
                  </pic:nvPicPr>
                  <pic:blipFill>
                    <a:blip r:embed="rId35"/>
                    <a:stretch>
                      <a:fillRect/>
                    </a:stretch>
                  </pic:blipFill>
                  <pic:spPr>
                    <a:xfrm>
                      <a:off x="0" y="0"/>
                      <a:ext cx="2457450" cy="2085975"/>
                    </a:xfrm>
                    <a:prstGeom prst="rect">
                      <a:avLst/>
                    </a:prstGeom>
                  </pic:spPr>
                </pic:pic>
              </a:graphicData>
            </a:graphic>
          </wp:inline>
        </w:drawing>
      </w:r>
    </w:p>
    <w:p w14:paraId="7DBA9DCB" w14:textId="77777777" w:rsidR="00FA55E3" w:rsidRPr="00786FE5" w:rsidRDefault="00FC2EFD" w:rsidP="00786FE5">
      <w:pPr>
        <w:pStyle w:val="Default"/>
        <w:ind w:firstLine="567"/>
        <w:rPr>
          <w:bCs/>
          <w:color w:val="auto"/>
          <w:sz w:val="22"/>
          <w:szCs w:val="22"/>
          <w:lang w:val="pt-PT"/>
        </w:rPr>
      </w:pPr>
      <w:r w:rsidRPr="00786FE5">
        <w:rPr>
          <w:rFonts w:eastAsia="Times New Roman"/>
          <w:bCs/>
          <w:color w:val="auto"/>
          <w:sz w:val="22"/>
          <w:szCs w:val="22"/>
          <w:lang w:val="pt-PT"/>
        </w:rPr>
        <w:t>Figura M</w:t>
      </w:r>
    </w:p>
    <w:p w14:paraId="7B446536" w14:textId="77777777" w:rsidR="00FA55E3" w:rsidRPr="00786FE5" w:rsidRDefault="00FA55E3" w:rsidP="00786FE5">
      <w:pPr>
        <w:ind w:right="-2"/>
        <w:rPr>
          <w:bCs/>
          <w:szCs w:val="22"/>
        </w:rPr>
      </w:pPr>
    </w:p>
    <w:p w14:paraId="09EBBB30" w14:textId="3A373B00" w:rsidR="00FA55E3" w:rsidRPr="00786FE5" w:rsidRDefault="00FC2EFD" w:rsidP="00786FE5">
      <w:pPr>
        <w:ind w:right="-2"/>
        <w:rPr>
          <w:b/>
          <w:szCs w:val="22"/>
          <w:u w:val="single"/>
        </w:rPr>
      </w:pPr>
      <w:r w:rsidRPr="00786FE5">
        <w:rPr>
          <w:b/>
          <w:bCs/>
          <w:szCs w:val="22"/>
          <w:u w:val="single"/>
        </w:rPr>
        <w:t xml:space="preserve">Eliminação da seringa pré-cheia de </w:t>
      </w:r>
      <w:r w:rsidR="00C14D1A">
        <w:rPr>
          <w:b/>
          <w:bCs/>
          <w:szCs w:val="22"/>
          <w:u w:val="single"/>
        </w:rPr>
        <w:t>Libmyris</w:t>
      </w:r>
    </w:p>
    <w:p w14:paraId="3378C993" w14:textId="77777777" w:rsidR="00FA55E3" w:rsidRPr="00786FE5" w:rsidRDefault="00FA55E3" w:rsidP="00786FE5">
      <w:pPr>
        <w:pStyle w:val="Default"/>
        <w:rPr>
          <w:b/>
          <w:bCs/>
          <w:color w:val="auto"/>
          <w:sz w:val="22"/>
          <w:szCs w:val="22"/>
          <w:lang w:val="pt-PT"/>
        </w:rPr>
      </w:pPr>
    </w:p>
    <w:p w14:paraId="3BD9DB87" w14:textId="6F5C723F" w:rsidR="00FA55E3" w:rsidRPr="00786FE5" w:rsidRDefault="00FC2EFD" w:rsidP="00786FE5">
      <w:pPr>
        <w:pStyle w:val="Default"/>
        <w:rPr>
          <w:color w:val="auto"/>
          <w:sz w:val="22"/>
          <w:szCs w:val="22"/>
          <w:lang w:val="pt-PT"/>
        </w:rPr>
      </w:pPr>
      <w:r w:rsidRPr="00786FE5">
        <w:rPr>
          <w:rFonts w:eastAsia="Times New Roman"/>
          <w:b/>
          <w:bCs/>
          <w:color w:val="auto"/>
          <w:sz w:val="22"/>
          <w:szCs w:val="22"/>
          <w:lang w:val="pt-PT"/>
        </w:rPr>
        <w:t>PASSO</w:t>
      </w:r>
      <w:r w:rsidR="00167416" w:rsidRPr="00786FE5">
        <w:rPr>
          <w:rFonts w:eastAsia="Times New Roman"/>
          <w:b/>
          <w:bCs/>
          <w:color w:val="auto"/>
          <w:sz w:val="22"/>
          <w:szCs w:val="22"/>
          <w:lang w:val="pt-PT"/>
        </w:rPr>
        <w:t> 9</w:t>
      </w:r>
      <w:r w:rsidRPr="00786FE5">
        <w:rPr>
          <w:rFonts w:eastAsia="Times New Roman"/>
          <w:b/>
          <w:bCs/>
          <w:color w:val="auto"/>
          <w:sz w:val="22"/>
          <w:szCs w:val="22"/>
          <w:lang w:val="pt-PT"/>
        </w:rPr>
        <w:t>: Elimine as seringas utilizadas num recipiente para objetos cortantes</w:t>
      </w:r>
    </w:p>
    <w:p w14:paraId="2FC79CB1" w14:textId="77777777" w:rsidR="00FA55E3" w:rsidRPr="00786FE5" w:rsidRDefault="00FA55E3" w:rsidP="00786FE5">
      <w:pPr>
        <w:ind w:right="-2"/>
        <w:rPr>
          <w:bCs/>
          <w:szCs w:val="22"/>
        </w:rPr>
      </w:pPr>
    </w:p>
    <w:p w14:paraId="17D2F331" w14:textId="61D4F736" w:rsidR="00FA55E3" w:rsidRPr="00786FE5" w:rsidRDefault="00FC2EFD" w:rsidP="00786FE5">
      <w:pPr>
        <w:ind w:right="-2"/>
        <w:rPr>
          <w:bCs/>
          <w:szCs w:val="22"/>
        </w:rPr>
      </w:pPr>
      <w:r w:rsidRPr="00786FE5">
        <w:rPr>
          <w:bCs/>
          <w:szCs w:val="22"/>
        </w:rPr>
        <w:t>9.</w:t>
      </w:r>
      <w:r w:rsidR="00167416" w:rsidRPr="00786FE5">
        <w:rPr>
          <w:bCs/>
          <w:szCs w:val="22"/>
        </w:rPr>
        <w:t>1 </w:t>
      </w:r>
      <w:r w:rsidRPr="00786FE5">
        <w:rPr>
          <w:bCs/>
          <w:szCs w:val="22"/>
        </w:rPr>
        <w:t>Coloque as agulhas, seringas, e objetos afiados usados num recipiente de eliminação de objetos cortantes imediatamente após a utilização (ver Figura N).</w:t>
      </w:r>
    </w:p>
    <w:p w14:paraId="12C85DD2" w14:textId="77777777" w:rsidR="00FA55E3" w:rsidRPr="00786FE5" w:rsidRDefault="00FC2EFD" w:rsidP="00786FE5">
      <w:pPr>
        <w:pStyle w:val="Listenabsatz"/>
        <w:numPr>
          <w:ilvl w:val="0"/>
          <w:numId w:val="10"/>
        </w:numPr>
        <w:tabs>
          <w:tab w:val="left" w:pos="1134"/>
        </w:tabs>
        <w:ind w:left="1134" w:right="-2" w:hanging="567"/>
        <w:contextualSpacing w:val="0"/>
        <w:rPr>
          <w:bCs/>
          <w:szCs w:val="22"/>
        </w:rPr>
      </w:pPr>
      <w:r w:rsidRPr="00786FE5">
        <w:rPr>
          <w:b/>
          <w:bCs/>
          <w:szCs w:val="22"/>
        </w:rPr>
        <w:t>Não</w:t>
      </w:r>
      <w:r w:rsidRPr="00786FE5">
        <w:rPr>
          <w:szCs w:val="22"/>
        </w:rPr>
        <w:t xml:space="preserve"> deite fora (elimine) agulhas soltas e seringas no lixo doméstico</w:t>
      </w:r>
    </w:p>
    <w:p w14:paraId="2BC3EB8D" w14:textId="77777777" w:rsidR="00FA55E3" w:rsidRPr="00786FE5" w:rsidRDefault="00FA55E3" w:rsidP="00786FE5">
      <w:pPr>
        <w:ind w:right="-2"/>
        <w:rPr>
          <w:bCs/>
          <w:szCs w:val="22"/>
        </w:rPr>
      </w:pPr>
    </w:p>
    <w:p w14:paraId="163044C9" w14:textId="299E26B9" w:rsidR="00FA55E3" w:rsidRPr="00786FE5" w:rsidRDefault="00FC2EFD" w:rsidP="00786FE5">
      <w:pPr>
        <w:ind w:right="-2"/>
        <w:rPr>
          <w:bCs/>
          <w:szCs w:val="22"/>
        </w:rPr>
      </w:pPr>
      <w:r w:rsidRPr="00786FE5">
        <w:rPr>
          <w:bCs/>
          <w:szCs w:val="22"/>
        </w:rPr>
        <w:t>9.</w:t>
      </w:r>
      <w:r w:rsidR="00167416" w:rsidRPr="00786FE5">
        <w:rPr>
          <w:bCs/>
          <w:szCs w:val="22"/>
        </w:rPr>
        <w:t>2 </w:t>
      </w:r>
      <w:r w:rsidRPr="00786FE5">
        <w:rPr>
          <w:bCs/>
          <w:szCs w:val="22"/>
        </w:rPr>
        <w:t>A tampa de proteção, a compressa embebida em álcool, o algodão, a gaze, o blister, e a embalagem, podem ser deitados fora no lixo doméstico.</w:t>
      </w:r>
    </w:p>
    <w:p w14:paraId="54CB8E36" w14:textId="77777777" w:rsidR="00FA55E3" w:rsidRPr="00786FE5" w:rsidRDefault="00FA55E3" w:rsidP="00786FE5">
      <w:pPr>
        <w:ind w:right="-2"/>
        <w:rPr>
          <w:bCs/>
          <w:szCs w:val="22"/>
        </w:rPr>
      </w:pPr>
    </w:p>
    <w:p w14:paraId="201B9A7E" w14:textId="77777777" w:rsidR="00FA55E3" w:rsidRPr="00786FE5" w:rsidRDefault="00FC2EFD" w:rsidP="00786FE5">
      <w:pPr>
        <w:ind w:right="-2"/>
        <w:rPr>
          <w:bCs/>
          <w:szCs w:val="22"/>
        </w:rPr>
      </w:pPr>
      <w:r w:rsidRPr="00786FE5">
        <w:rPr>
          <w:bCs/>
          <w:szCs w:val="22"/>
        </w:rPr>
        <w:tab/>
      </w:r>
      <w:r w:rsidRPr="00786FE5">
        <w:rPr>
          <w:noProof/>
          <w:szCs w:val="22"/>
          <w:lang w:eastAsia="zh-CN"/>
        </w:rPr>
        <w:drawing>
          <wp:inline distT="0" distB="0" distL="0" distR="0" wp14:anchorId="65BDC850" wp14:editId="4EA38410">
            <wp:extent cx="1895475" cy="26670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950278" name=""/>
                    <pic:cNvPicPr/>
                  </pic:nvPicPr>
                  <pic:blipFill>
                    <a:blip r:embed="rId36"/>
                    <a:stretch>
                      <a:fillRect/>
                    </a:stretch>
                  </pic:blipFill>
                  <pic:spPr>
                    <a:xfrm>
                      <a:off x="0" y="0"/>
                      <a:ext cx="1895475" cy="2667000"/>
                    </a:xfrm>
                    <a:prstGeom prst="rect">
                      <a:avLst/>
                    </a:prstGeom>
                  </pic:spPr>
                </pic:pic>
              </a:graphicData>
            </a:graphic>
          </wp:inline>
        </w:drawing>
      </w:r>
    </w:p>
    <w:p w14:paraId="5E028453" w14:textId="77777777" w:rsidR="00FA55E3" w:rsidRPr="00786FE5" w:rsidRDefault="00FC2EFD" w:rsidP="00786FE5">
      <w:pPr>
        <w:ind w:right="-2"/>
        <w:rPr>
          <w:bCs/>
          <w:szCs w:val="22"/>
        </w:rPr>
      </w:pPr>
      <w:r w:rsidRPr="00786FE5">
        <w:rPr>
          <w:bCs/>
          <w:szCs w:val="22"/>
        </w:rPr>
        <w:tab/>
        <w:t>Figura N</w:t>
      </w:r>
    </w:p>
    <w:p w14:paraId="219B58F8" w14:textId="77777777" w:rsidR="00FA55E3" w:rsidRPr="00786FE5" w:rsidRDefault="00FA55E3" w:rsidP="00786FE5">
      <w:pPr>
        <w:ind w:right="-2"/>
        <w:rPr>
          <w:bCs/>
          <w:szCs w:val="22"/>
        </w:rPr>
      </w:pPr>
    </w:p>
    <w:p w14:paraId="5FB0DC63" w14:textId="77777777" w:rsidR="00FA55E3" w:rsidRPr="00786FE5" w:rsidRDefault="00FC2EFD" w:rsidP="00786FE5">
      <w:pPr>
        <w:ind w:right="-2"/>
        <w:rPr>
          <w:b/>
          <w:szCs w:val="22"/>
        </w:rPr>
      </w:pPr>
      <w:r w:rsidRPr="00786FE5">
        <w:rPr>
          <w:b/>
          <w:bCs/>
          <w:szCs w:val="22"/>
        </w:rPr>
        <w:t>Informações adicionais de eliminação</w:t>
      </w:r>
    </w:p>
    <w:p w14:paraId="1F03A7F2" w14:textId="77777777" w:rsidR="00FA55E3" w:rsidRPr="00786FE5" w:rsidRDefault="00FC2EFD" w:rsidP="00786FE5">
      <w:pPr>
        <w:ind w:left="567" w:right="-2" w:hanging="567"/>
        <w:rPr>
          <w:bCs/>
          <w:szCs w:val="22"/>
        </w:rPr>
      </w:pPr>
      <w:r w:rsidRPr="00786FE5">
        <w:rPr>
          <w:bCs/>
          <w:szCs w:val="22"/>
        </w:rPr>
        <w:t>•</w:t>
      </w:r>
      <w:r w:rsidRPr="00786FE5">
        <w:rPr>
          <w:bCs/>
          <w:szCs w:val="22"/>
        </w:rPr>
        <w:tab/>
        <w:t>Se não tiver um recipiente para eliminar objetos cortantes, pode utilizar um recipiente doméstico que:</w:t>
      </w:r>
    </w:p>
    <w:p w14:paraId="6A4EAA8E" w14:textId="77777777" w:rsidR="00FA55E3" w:rsidRPr="00786FE5" w:rsidRDefault="00FC2EFD" w:rsidP="00786FE5">
      <w:pPr>
        <w:tabs>
          <w:tab w:val="left" w:pos="1134"/>
        </w:tabs>
        <w:ind w:left="1134" w:right="-2" w:hanging="567"/>
        <w:rPr>
          <w:bCs/>
          <w:szCs w:val="22"/>
        </w:rPr>
      </w:pPr>
      <w:r w:rsidRPr="00786FE5">
        <w:rPr>
          <w:bCs/>
          <w:szCs w:val="22"/>
        </w:rPr>
        <w:t>•</w:t>
      </w:r>
      <w:r w:rsidRPr="00786FE5">
        <w:rPr>
          <w:bCs/>
          <w:szCs w:val="22"/>
        </w:rPr>
        <w:tab/>
        <w:t>seja de plástico resistente,</w:t>
      </w:r>
    </w:p>
    <w:p w14:paraId="66F1F9E7" w14:textId="77777777" w:rsidR="00FA55E3" w:rsidRPr="00786FE5" w:rsidRDefault="00FC2EFD" w:rsidP="00786FE5">
      <w:pPr>
        <w:tabs>
          <w:tab w:val="left" w:pos="1134"/>
        </w:tabs>
        <w:ind w:left="1134" w:right="-2" w:hanging="567"/>
        <w:rPr>
          <w:bCs/>
          <w:szCs w:val="22"/>
        </w:rPr>
      </w:pPr>
      <w:r w:rsidRPr="00786FE5">
        <w:rPr>
          <w:bCs/>
          <w:szCs w:val="22"/>
        </w:rPr>
        <w:t>•</w:t>
      </w:r>
      <w:r w:rsidRPr="00786FE5">
        <w:rPr>
          <w:bCs/>
          <w:szCs w:val="22"/>
        </w:rPr>
        <w:tab/>
        <w:t>possa ser fechado com um encaixe justo, tampa resistente a furos, sem que os objetos cortantes possam sair,</w:t>
      </w:r>
    </w:p>
    <w:p w14:paraId="6C0CF778" w14:textId="77777777" w:rsidR="00FA55E3" w:rsidRPr="00786FE5" w:rsidRDefault="00FC2EFD" w:rsidP="00786FE5">
      <w:pPr>
        <w:tabs>
          <w:tab w:val="left" w:pos="1134"/>
        </w:tabs>
        <w:ind w:left="1134" w:right="-2" w:hanging="567"/>
        <w:rPr>
          <w:bCs/>
          <w:szCs w:val="22"/>
        </w:rPr>
      </w:pPr>
      <w:r w:rsidRPr="00786FE5">
        <w:rPr>
          <w:bCs/>
          <w:szCs w:val="22"/>
        </w:rPr>
        <w:t>•</w:t>
      </w:r>
      <w:r w:rsidRPr="00786FE5">
        <w:rPr>
          <w:bCs/>
          <w:szCs w:val="22"/>
        </w:rPr>
        <w:tab/>
        <w:t>esteja na vertical e estável durante a utilização,</w:t>
      </w:r>
    </w:p>
    <w:p w14:paraId="487EADA8" w14:textId="77777777" w:rsidR="00FA55E3" w:rsidRPr="00786FE5" w:rsidRDefault="00FC2EFD" w:rsidP="00786FE5">
      <w:pPr>
        <w:tabs>
          <w:tab w:val="left" w:pos="1134"/>
        </w:tabs>
        <w:ind w:left="1134" w:right="-2" w:hanging="567"/>
        <w:rPr>
          <w:bCs/>
          <w:szCs w:val="22"/>
        </w:rPr>
      </w:pPr>
      <w:r w:rsidRPr="00786FE5">
        <w:rPr>
          <w:bCs/>
          <w:szCs w:val="22"/>
        </w:rPr>
        <w:t>•</w:t>
      </w:r>
      <w:r w:rsidRPr="00786FE5">
        <w:rPr>
          <w:bCs/>
          <w:szCs w:val="22"/>
        </w:rPr>
        <w:tab/>
        <w:t>seja resistente a fugas, e</w:t>
      </w:r>
    </w:p>
    <w:p w14:paraId="3ED8D1A2" w14:textId="77777777" w:rsidR="00FA55E3" w:rsidRPr="00786FE5" w:rsidRDefault="00FC2EFD" w:rsidP="00786FE5">
      <w:pPr>
        <w:tabs>
          <w:tab w:val="left" w:pos="1134"/>
        </w:tabs>
        <w:ind w:left="1134" w:right="-2" w:hanging="567"/>
        <w:rPr>
          <w:bCs/>
          <w:szCs w:val="22"/>
        </w:rPr>
      </w:pPr>
      <w:r w:rsidRPr="00786FE5">
        <w:rPr>
          <w:bCs/>
          <w:szCs w:val="22"/>
        </w:rPr>
        <w:t>•</w:t>
      </w:r>
      <w:r w:rsidRPr="00786FE5">
        <w:rPr>
          <w:bCs/>
          <w:szCs w:val="22"/>
        </w:rPr>
        <w:tab/>
        <w:t>esteja devidamente rotulado para alertar sobre os resíduos perigosos dentro do recipiente.</w:t>
      </w:r>
    </w:p>
    <w:p w14:paraId="1EEF1842" w14:textId="77777777" w:rsidR="00FA55E3" w:rsidRPr="00786FE5" w:rsidRDefault="00FA55E3" w:rsidP="00786FE5">
      <w:pPr>
        <w:ind w:right="-2"/>
        <w:rPr>
          <w:bCs/>
          <w:szCs w:val="22"/>
        </w:rPr>
      </w:pPr>
    </w:p>
    <w:p w14:paraId="55825EBD" w14:textId="77777777" w:rsidR="00FA55E3" w:rsidRPr="00786FE5" w:rsidRDefault="00FC2EFD" w:rsidP="00786FE5">
      <w:pPr>
        <w:ind w:right="-2"/>
        <w:rPr>
          <w:bCs/>
          <w:szCs w:val="22"/>
        </w:rPr>
      </w:pPr>
      <w:r w:rsidRPr="00786FE5">
        <w:rPr>
          <w:bCs/>
          <w:szCs w:val="22"/>
        </w:rPr>
        <w:t>Quando o recipiente de objetos cortantes estiver quase cheio, terá de seguir as orientações locais para saber a forma correta de eliminar o seu recipiente de objetos cortantes.</w:t>
      </w:r>
    </w:p>
    <w:p w14:paraId="05794C6F" w14:textId="77777777" w:rsidR="00FA55E3" w:rsidRPr="00786FE5" w:rsidRDefault="00FC2EFD" w:rsidP="00786FE5">
      <w:pPr>
        <w:ind w:right="-2"/>
        <w:rPr>
          <w:bCs/>
          <w:szCs w:val="22"/>
        </w:rPr>
      </w:pPr>
      <w:r w:rsidRPr="00786FE5">
        <w:rPr>
          <w:b/>
          <w:bCs/>
          <w:szCs w:val="22"/>
        </w:rPr>
        <w:lastRenderedPageBreak/>
        <w:t>Não</w:t>
      </w:r>
      <w:r w:rsidRPr="00786FE5">
        <w:rPr>
          <w:szCs w:val="22"/>
        </w:rPr>
        <w:t xml:space="preserve"> elimine o recipiente de objetos cortantes no seu lixo doméstico. </w:t>
      </w:r>
      <w:r w:rsidRPr="00786FE5">
        <w:rPr>
          <w:b/>
          <w:bCs/>
          <w:szCs w:val="22"/>
        </w:rPr>
        <w:t>Não</w:t>
      </w:r>
      <w:r w:rsidRPr="00786FE5">
        <w:rPr>
          <w:szCs w:val="22"/>
        </w:rPr>
        <w:t xml:space="preserve"> recicle o seu recipiente de objetos cortantes.</w:t>
      </w:r>
    </w:p>
    <w:p w14:paraId="24B29C41" w14:textId="77777777" w:rsidR="00FA55E3" w:rsidRPr="00786FE5" w:rsidRDefault="00FA55E3" w:rsidP="00786FE5">
      <w:pPr>
        <w:rPr>
          <w:bCs/>
          <w:szCs w:val="22"/>
        </w:rPr>
      </w:pPr>
    </w:p>
    <w:p w14:paraId="7321373C" w14:textId="77777777" w:rsidR="00FA55E3" w:rsidRPr="00786FE5" w:rsidRDefault="00FC2EFD" w:rsidP="00786FE5">
      <w:pPr>
        <w:rPr>
          <w:bCs/>
          <w:szCs w:val="22"/>
        </w:rPr>
      </w:pPr>
      <w:r w:rsidRPr="00786FE5">
        <w:rPr>
          <w:bCs/>
          <w:szCs w:val="22"/>
        </w:rPr>
        <w:t>Se tiver quaisquer dúvidas contacte o seu profissional de saúde para obter auxílio.</w:t>
      </w:r>
    </w:p>
    <w:p w14:paraId="5C50FFE4" w14:textId="77777777" w:rsidR="00FA55E3" w:rsidRPr="00786FE5" w:rsidRDefault="00FA55E3" w:rsidP="00786FE5">
      <w:pPr>
        <w:numPr>
          <w:ilvl w:val="12"/>
          <w:numId w:val="0"/>
        </w:numPr>
        <w:ind w:right="-2"/>
        <w:rPr>
          <w:bCs/>
          <w:szCs w:val="22"/>
        </w:rPr>
      </w:pPr>
      <w:bookmarkStart w:id="47" w:name="_Hlk45101379"/>
    </w:p>
    <w:bookmarkEnd w:id="47"/>
    <w:p w14:paraId="2A75BADA" w14:textId="77777777" w:rsidR="00FA55E3" w:rsidRPr="00786FE5" w:rsidRDefault="00FC2EFD" w:rsidP="00786FE5">
      <w:pPr>
        <w:rPr>
          <w:b/>
          <w:bCs/>
          <w:szCs w:val="22"/>
        </w:rPr>
      </w:pPr>
      <w:r w:rsidRPr="00786FE5">
        <w:rPr>
          <w:b/>
          <w:bCs/>
          <w:szCs w:val="22"/>
        </w:rPr>
        <w:br w:type="page"/>
      </w:r>
    </w:p>
    <w:p w14:paraId="018DFBB1" w14:textId="77777777" w:rsidR="00FA55E3" w:rsidRPr="00786FE5" w:rsidRDefault="00FC2EFD" w:rsidP="00786FE5">
      <w:pPr>
        <w:jc w:val="center"/>
        <w:rPr>
          <w:szCs w:val="22"/>
        </w:rPr>
      </w:pPr>
      <w:r w:rsidRPr="00786FE5">
        <w:rPr>
          <w:b/>
          <w:bCs/>
          <w:szCs w:val="22"/>
        </w:rPr>
        <w:lastRenderedPageBreak/>
        <w:t>Folheto informativo: Informação para o doente</w:t>
      </w:r>
    </w:p>
    <w:p w14:paraId="3EFD5525" w14:textId="77777777" w:rsidR="00FA55E3" w:rsidRPr="00786FE5" w:rsidRDefault="00FA55E3" w:rsidP="00786FE5">
      <w:pPr>
        <w:shd w:val="clear" w:color="auto" w:fill="FFFFFF" w:themeFill="background1"/>
        <w:jc w:val="center"/>
        <w:rPr>
          <w:szCs w:val="22"/>
        </w:rPr>
      </w:pPr>
    </w:p>
    <w:p w14:paraId="17B84DDA" w14:textId="73DF31E8" w:rsidR="00FA55E3" w:rsidRPr="00786FE5" w:rsidRDefault="00C14D1A" w:rsidP="006A7619">
      <w:pPr>
        <w:tabs>
          <w:tab w:val="left" w:pos="993"/>
        </w:tabs>
        <w:jc w:val="center"/>
        <w:rPr>
          <w:b/>
          <w:bCs/>
          <w:szCs w:val="22"/>
        </w:rPr>
      </w:pPr>
      <w:r>
        <w:rPr>
          <w:b/>
          <w:bCs/>
          <w:szCs w:val="22"/>
        </w:rPr>
        <w:t>Libmyris</w:t>
      </w:r>
      <w:r w:rsidR="00167416" w:rsidRPr="00786FE5">
        <w:rPr>
          <w:b/>
          <w:bCs/>
          <w:szCs w:val="22"/>
        </w:rPr>
        <w:t> 4</w:t>
      </w:r>
      <w:r w:rsidR="00FC2EFD" w:rsidRPr="00786FE5">
        <w:rPr>
          <w:b/>
          <w:bCs/>
          <w:szCs w:val="22"/>
        </w:rPr>
        <w:t>0 mg solução injetável em caneta pré-cheia</w:t>
      </w:r>
    </w:p>
    <w:p w14:paraId="148F683C" w14:textId="77777777" w:rsidR="00FA55E3" w:rsidRPr="00786FE5" w:rsidRDefault="00FC2EFD" w:rsidP="00786FE5">
      <w:pPr>
        <w:jc w:val="center"/>
        <w:rPr>
          <w:szCs w:val="22"/>
        </w:rPr>
      </w:pPr>
      <w:r w:rsidRPr="00786FE5">
        <w:rPr>
          <w:szCs w:val="22"/>
        </w:rPr>
        <w:t>adalimumab</w:t>
      </w:r>
    </w:p>
    <w:p w14:paraId="5C9E7693" w14:textId="77777777" w:rsidR="00FA55E3" w:rsidRPr="00786FE5" w:rsidRDefault="00FA55E3" w:rsidP="00786FE5">
      <w:pPr>
        <w:rPr>
          <w:szCs w:val="22"/>
        </w:rPr>
      </w:pPr>
    </w:p>
    <w:p w14:paraId="4637C8C2" w14:textId="73A2A355" w:rsidR="00FA55E3" w:rsidRPr="00786FE5" w:rsidRDefault="00FC2EFD" w:rsidP="00786FE5">
      <w:pPr>
        <w:rPr>
          <w:szCs w:val="22"/>
        </w:rPr>
      </w:pPr>
      <w:r w:rsidRPr="00786FE5">
        <w:rPr>
          <w:noProof/>
          <w:szCs w:val="22"/>
          <w:lang w:eastAsia="zh-CN"/>
        </w:rPr>
        <w:drawing>
          <wp:inline distT="0" distB="0" distL="0" distR="0" wp14:anchorId="5B9D1ED4" wp14:editId="720E2FE7">
            <wp:extent cx="200025" cy="171450"/>
            <wp:effectExtent l="0" t="0" r="0" b="0"/>
            <wp:docPr id="11"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789542" name="Picture 2"/>
                    <pic:cNvPicPr/>
                  </pic:nvPicPr>
                  <pic:blipFill>
                    <a:blip r:embed="rId19">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786FE5">
        <w:rPr>
          <w:szCs w:val="22"/>
        </w:rPr>
        <w:t>Este medicamento está sujeito a monitorização adicional. Isto irá permitir a rápida identificação de nova informação de segurança. Poderá ajudar, comunicando quaisquer efeitos indesejáveis que tenha. Para saber como comunicar efeitos indesejáveis, veja o final da secção</w:t>
      </w:r>
      <w:r w:rsidR="00167416" w:rsidRPr="00786FE5">
        <w:rPr>
          <w:szCs w:val="22"/>
        </w:rPr>
        <w:t> 4</w:t>
      </w:r>
      <w:r w:rsidRPr="00786FE5">
        <w:rPr>
          <w:szCs w:val="22"/>
        </w:rPr>
        <w:t>.</w:t>
      </w:r>
    </w:p>
    <w:p w14:paraId="651D8EC5" w14:textId="77777777" w:rsidR="00FA55E3" w:rsidRPr="00786FE5" w:rsidRDefault="00FA55E3" w:rsidP="00786FE5">
      <w:pPr>
        <w:rPr>
          <w:szCs w:val="22"/>
        </w:rPr>
      </w:pPr>
    </w:p>
    <w:p w14:paraId="39FB02AB" w14:textId="77777777" w:rsidR="00FA55E3" w:rsidRPr="00786FE5" w:rsidRDefault="00FC2EFD" w:rsidP="00786FE5">
      <w:pPr>
        <w:suppressAutoHyphens/>
        <w:ind w:left="142" w:hanging="142"/>
        <w:rPr>
          <w:szCs w:val="22"/>
        </w:rPr>
      </w:pPr>
      <w:r w:rsidRPr="00786FE5">
        <w:rPr>
          <w:b/>
          <w:bCs/>
          <w:szCs w:val="22"/>
        </w:rPr>
        <w:t>Leia com atenção todo este folheto antes de começar a utilizar este medicamento, pois contém informação importante para si.</w:t>
      </w:r>
    </w:p>
    <w:p w14:paraId="6DA2318F" w14:textId="77777777" w:rsidR="00FA55E3" w:rsidRPr="00786FE5" w:rsidRDefault="00FC2EFD" w:rsidP="00786FE5">
      <w:pPr>
        <w:numPr>
          <w:ilvl w:val="0"/>
          <w:numId w:val="1"/>
        </w:numPr>
        <w:ind w:left="567" w:right="-2" w:hanging="590"/>
        <w:rPr>
          <w:szCs w:val="22"/>
        </w:rPr>
      </w:pPr>
      <w:r w:rsidRPr="00786FE5">
        <w:rPr>
          <w:szCs w:val="22"/>
        </w:rPr>
        <w:t>Conserve este folheto. Pode ter necessidade de o ler novamente.</w:t>
      </w:r>
    </w:p>
    <w:p w14:paraId="02543A2E" w14:textId="6429E623" w:rsidR="00FA55E3" w:rsidRPr="00786FE5" w:rsidRDefault="00FC2EFD" w:rsidP="00786FE5">
      <w:pPr>
        <w:numPr>
          <w:ilvl w:val="0"/>
          <w:numId w:val="1"/>
        </w:numPr>
        <w:ind w:left="567" w:right="-2" w:hanging="590"/>
        <w:rPr>
          <w:szCs w:val="22"/>
        </w:rPr>
      </w:pPr>
      <w:r w:rsidRPr="00786FE5">
        <w:rPr>
          <w:szCs w:val="22"/>
        </w:rPr>
        <w:t xml:space="preserve">O seu médico vai dar-lhe também um </w:t>
      </w:r>
      <w:r w:rsidRPr="00786FE5">
        <w:rPr>
          <w:b/>
          <w:bCs/>
          <w:szCs w:val="22"/>
        </w:rPr>
        <w:t>Cartão de Segurança do Doente</w:t>
      </w:r>
      <w:r w:rsidRPr="00786FE5">
        <w:rPr>
          <w:szCs w:val="22"/>
        </w:rPr>
        <w:t xml:space="preserve">, que contém informação de segurança importante que precisa conhecer, antes e durante o tratamento com </w:t>
      </w:r>
      <w:r w:rsidR="00C14D1A">
        <w:rPr>
          <w:szCs w:val="22"/>
        </w:rPr>
        <w:t>Libmyris</w:t>
      </w:r>
      <w:r w:rsidRPr="00786FE5">
        <w:rPr>
          <w:szCs w:val="22"/>
        </w:rPr>
        <w:t xml:space="preserve">. Mantenha o </w:t>
      </w:r>
      <w:r w:rsidRPr="00786FE5">
        <w:rPr>
          <w:b/>
          <w:bCs/>
          <w:szCs w:val="22"/>
        </w:rPr>
        <w:t>Cartão de Segurança do Doente</w:t>
      </w:r>
      <w:r w:rsidRPr="00786FE5">
        <w:rPr>
          <w:szCs w:val="22"/>
        </w:rPr>
        <w:t xml:space="preserve"> </w:t>
      </w:r>
      <w:r w:rsidRPr="00786FE5">
        <w:rPr>
          <w:b/>
          <w:bCs/>
          <w:szCs w:val="22"/>
        </w:rPr>
        <w:t>consigo</w:t>
      </w:r>
      <w:r w:rsidR="004B035C" w:rsidRPr="00786FE5">
        <w:rPr>
          <w:b/>
          <w:bCs/>
          <w:szCs w:val="22"/>
        </w:rPr>
        <w:t xml:space="preserve"> durante o seu tratamento e durante 4 meses após a sua última injeção de </w:t>
      </w:r>
      <w:r w:rsidR="00C14D1A">
        <w:rPr>
          <w:b/>
          <w:bCs/>
          <w:szCs w:val="22"/>
        </w:rPr>
        <w:t>Libmyris</w:t>
      </w:r>
      <w:r w:rsidRPr="00786FE5">
        <w:rPr>
          <w:b/>
          <w:bCs/>
          <w:szCs w:val="22"/>
        </w:rPr>
        <w:t>.</w:t>
      </w:r>
    </w:p>
    <w:p w14:paraId="7448BAAB" w14:textId="77777777" w:rsidR="00FA55E3" w:rsidRPr="00786FE5" w:rsidRDefault="00FC2EFD" w:rsidP="00786FE5">
      <w:pPr>
        <w:numPr>
          <w:ilvl w:val="0"/>
          <w:numId w:val="1"/>
        </w:numPr>
        <w:ind w:left="567" w:right="-2" w:hanging="590"/>
        <w:rPr>
          <w:szCs w:val="22"/>
        </w:rPr>
      </w:pPr>
      <w:r w:rsidRPr="00786FE5">
        <w:rPr>
          <w:szCs w:val="22"/>
        </w:rPr>
        <w:t>Caso ainda tenha dúvidas, fale com o seu médico ou farmacêutico.</w:t>
      </w:r>
    </w:p>
    <w:p w14:paraId="252E28A9" w14:textId="77777777" w:rsidR="00FA55E3" w:rsidRPr="00786FE5" w:rsidRDefault="00FC2EFD" w:rsidP="00786FE5">
      <w:pPr>
        <w:ind w:left="567" w:right="-2" w:hanging="590"/>
        <w:rPr>
          <w:szCs w:val="22"/>
        </w:rPr>
      </w:pPr>
      <w:r w:rsidRPr="00786FE5">
        <w:rPr>
          <w:szCs w:val="22"/>
        </w:rPr>
        <w:t>-</w:t>
      </w:r>
      <w:r w:rsidRPr="00786FE5">
        <w:rPr>
          <w:szCs w:val="22"/>
        </w:rPr>
        <w:tab/>
        <w:t>Este medicamento foi receitado apenas para si. Não deve dá-la a outros. O medicamento pode ser-lhes prejudicial mesmo que apresentem os mesmos sintomas de doença.</w:t>
      </w:r>
    </w:p>
    <w:p w14:paraId="76DAB395" w14:textId="4710BFC0" w:rsidR="00FA55E3" w:rsidRPr="00786FE5" w:rsidRDefault="00FC2EFD" w:rsidP="00786FE5">
      <w:pPr>
        <w:numPr>
          <w:ilvl w:val="0"/>
          <w:numId w:val="1"/>
        </w:numPr>
        <w:ind w:left="567" w:hanging="590"/>
        <w:rPr>
          <w:szCs w:val="22"/>
        </w:rPr>
      </w:pPr>
      <w:r w:rsidRPr="00786FE5">
        <w:rPr>
          <w:szCs w:val="22"/>
        </w:rPr>
        <w:t>Se tiver quaisquer efeitos indesejáveis, fale com o seu médico ou farmacêutico. Inclui quaisquer possíveis efeitos secundários não descritos neste folheto. Ver secção</w:t>
      </w:r>
      <w:r w:rsidR="00167416" w:rsidRPr="00786FE5">
        <w:rPr>
          <w:szCs w:val="22"/>
        </w:rPr>
        <w:t> 4</w:t>
      </w:r>
      <w:r w:rsidRPr="00786FE5">
        <w:rPr>
          <w:szCs w:val="22"/>
        </w:rPr>
        <w:t>.</w:t>
      </w:r>
    </w:p>
    <w:p w14:paraId="3F285350" w14:textId="77777777" w:rsidR="00FA55E3" w:rsidRPr="00786FE5" w:rsidRDefault="00FA55E3" w:rsidP="00786FE5">
      <w:pPr>
        <w:rPr>
          <w:szCs w:val="22"/>
        </w:rPr>
      </w:pPr>
    </w:p>
    <w:p w14:paraId="09110B64" w14:textId="77777777" w:rsidR="00FA55E3" w:rsidRPr="00786FE5" w:rsidRDefault="00FC2EFD" w:rsidP="00786FE5">
      <w:pPr>
        <w:ind w:right="-2"/>
        <w:rPr>
          <w:b/>
          <w:bCs/>
          <w:szCs w:val="22"/>
        </w:rPr>
      </w:pPr>
      <w:r w:rsidRPr="00786FE5">
        <w:rPr>
          <w:b/>
          <w:bCs/>
          <w:szCs w:val="22"/>
        </w:rPr>
        <w:t>O que contém este folheto:</w:t>
      </w:r>
    </w:p>
    <w:p w14:paraId="6DEEC14F" w14:textId="77777777" w:rsidR="00FA55E3" w:rsidRPr="00786FE5" w:rsidRDefault="00FA55E3" w:rsidP="00786FE5">
      <w:pPr>
        <w:rPr>
          <w:szCs w:val="22"/>
        </w:rPr>
      </w:pPr>
    </w:p>
    <w:p w14:paraId="7B7AE690" w14:textId="366EC1C1" w:rsidR="00FA55E3" w:rsidRPr="00786FE5" w:rsidRDefault="00FC2EFD" w:rsidP="00786FE5">
      <w:pPr>
        <w:ind w:right="-29"/>
        <w:rPr>
          <w:szCs w:val="22"/>
        </w:rPr>
      </w:pPr>
      <w:r w:rsidRPr="00786FE5">
        <w:rPr>
          <w:szCs w:val="22"/>
        </w:rPr>
        <w:t>1.</w:t>
      </w:r>
      <w:r w:rsidRPr="00786FE5">
        <w:rPr>
          <w:szCs w:val="22"/>
        </w:rPr>
        <w:tab/>
        <w:t xml:space="preserve">O que é </w:t>
      </w:r>
      <w:r w:rsidR="00C14D1A">
        <w:rPr>
          <w:szCs w:val="22"/>
        </w:rPr>
        <w:t>Libmyris</w:t>
      </w:r>
      <w:r w:rsidRPr="00786FE5">
        <w:rPr>
          <w:szCs w:val="22"/>
        </w:rPr>
        <w:t xml:space="preserve"> e para que é utilizado</w:t>
      </w:r>
    </w:p>
    <w:p w14:paraId="34EC0DB0" w14:textId="520BD850" w:rsidR="00FA55E3" w:rsidRPr="00786FE5" w:rsidRDefault="00FC2EFD" w:rsidP="00786FE5">
      <w:pPr>
        <w:ind w:right="-29"/>
        <w:rPr>
          <w:szCs w:val="22"/>
        </w:rPr>
      </w:pPr>
      <w:r w:rsidRPr="00786FE5">
        <w:rPr>
          <w:szCs w:val="22"/>
        </w:rPr>
        <w:t>2.</w:t>
      </w:r>
      <w:r w:rsidRPr="00786FE5">
        <w:rPr>
          <w:szCs w:val="22"/>
        </w:rPr>
        <w:tab/>
        <w:t xml:space="preserve">O que precisa de saber antes de utilizar </w:t>
      </w:r>
      <w:r w:rsidR="00C14D1A">
        <w:rPr>
          <w:szCs w:val="22"/>
        </w:rPr>
        <w:t>Libmyris</w:t>
      </w:r>
    </w:p>
    <w:p w14:paraId="5ED5D7A7" w14:textId="2B764EAE" w:rsidR="00FA55E3" w:rsidRPr="00786FE5" w:rsidRDefault="00FC2EFD" w:rsidP="00786FE5">
      <w:pPr>
        <w:ind w:right="-29"/>
        <w:rPr>
          <w:szCs w:val="22"/>
        </w:rPr>
      </w:pPr>
      <w:r w:rsidRPr="00786FE5">
        <w:rPr>
          <w:szCs w:val="22"/>
        </w:rPr>
        <w:t>3.</w:t>
      </w:r>
      <w:r w:rsidRPr="00786FE5">
        <w:rPr>
          <w:szCs w:val="22"/>
        </w:rPr>
        <w:tab/>
        <w:t xml:space="preserve">Como utilizar </w:t>
      </w:r>
      <w:r w:rsidR="00C14D1A">
        <w:rPr>
          <w:szCs w:val="22"/>
        </w:rPr>
        <w:t>Libmyris</w:t>
      </w:r>
    </w:p>
    <w:p w14:paraId="4CBEFCC8" w14:textId="77777777" w:rsidR="00FA55E3" w:rsidRPr="00786FE5" w:rsidRDefault="00FC2EFD" w:rsidP="00786FE5">
      <w:pPr>
        <w:ind w:right="-29"/>
        <w:rPr>
          <w:szCs w:val="22"/>
        </w:rPr>
      </w:pPr>
      <w:r w:rsidRPr="00786FE5">
        <w:rPr>
          <w:szCs w:val="22"/>
        </w:rPr>
        <w:t>4.</w:t>
      </w:r>
      <w:r w:rsidRPr="00786FE5">
        <w:rPr>
          <w:szCs w:val="22"/>
        </w:rPr>
        <w:tab/>
        <w:t>Efeitos indesejáveis possíveis</w:t>
      </w:r>
    </w:p>
    <w:p w14:paraId="55F459B3" w14:textId="74B525FA" w:rsidR="00FA55E3" w:rsidRPr="00786FE5" w:rsidRDefault="00FC2EFD" w:rsidP="00786FE5">
      <w:pPr>
        <w:ind w:right="-29"/>
        <w:rPr>
          <w:szCs w:val="22"/>
        </w:rPr>
      </w:pPr>
      <w:r w:rsidRPr="00786FE5">
        <w:rPr>
          <w:szCs w:val="22"/>
        </w:rPr>
        <w:t>5.</w:t>
      </w:r>
      <w:r w:rsidRPr="00786FE5">
        <w:rPr>
          <w:szCs w:val="22"/>
        </w:rPr>
        <w:tab/>
        <w:t xml:space="preserve">Como conservar </w:t>
      </w:r>
      <w:r w:rsidR="00C14D1A">
        <w:rPr>
          <w:szCs w:val="22"/>
        </w:rPr>
        <w:t>Libmyris</w:t>
      </w:r>
    </w:p>
    <w:p w14:paraId="1A220817" w14:textId="77777777" w:rsidR="00FA55E3" w:rsidRPr="00786FE5" w:rsidRDefault="00FC2EFD" w:rsidP="00786FE5">
      <w:pPr>
        <w:ind w:right="-29"/>
        <w:rPr>
          <w:szCs w:val="22"/>
        </w:rPr>
      </w:pPr>
      <w:r w:rsidRPr="00786FE5">
        <w:rPr>
          <w:szCs w:val="22"/>
        </w:rPr>
        <w:t>6.</w:t>
      </w:r>
      <w:r w:rsidRPr="00786FE5">
        <w:rPr>
          <w:szCs w:val="22"/>
        </w:rPr>
        <w:tab/>
        <w:t>Conteúdo da embalagem e outras informações</w:t>
      </w:r>
    </w:p>
    <w:p w14:paraId="269D0897" w14:textId="77777777" w:rsidR="00FA55E3" w:rsidRPr="00786FE5" w:rsidRDefault="00FC2EFD" w:rsidP="00786FE5">
      <w:pPr>
        <w:ind w:right="-29"/>
        <w:rPr>
          <w:szCs w:val="22"/>
        </w:rPr>
      </w:pPr>
      <w:r w:rsidRPr="00786FE5">
        <w:rPr>
          <w:szCs w:val="22"/>
        </w:rPr>
        <w:t>7.</w:t>
      </w:r>
      <w:r w:rsidRPr="00786FE5">
        <w:rPr>
          <w:szCs w:val="22"/>
        </w:rPr>
        <w:tab/>
        <w:t>Instruções de utilização</w:t>
      </w:r>
    </w:p>
    <w:p w14:paraId="715F3F1A" w14:textId="20355108" w:rsidR="00FA55E3" w:rsidRPr="00786FE5" w:rsidRDefault="00FA55E3" w:rsidP="00786FE5">
      <w:pPr>
        <w:rPr>
          <w:szCs w:val="22"/>
        </w:rPr>
      </w:pPr>
    </w:p>
    <w:p w14:paraId="38726E82" w14:textId="77777777" w:rsidR="008401DE" w:rsidRPr="00786FE5" w:rsidRDefault="008401DE" w:rsidP="00786FE5">
      <w:pPr>
        <w:rPr>
          <w:szCs w:val="22"/>
        </w:rPr>
      </w:pPr>
    </w:p>
    <w:p w14:paraId="6E04B5C3" w14:textId="647ECD92" w:rsidR="00FA55E3" w:rsidRPr="00786FE5" w:rsidRDefault="00FC2EFD" w:rsidP="00786FE5">
      <w:pPr>
        <w:ind w:left="567" w:right="-2" w:hanging="590"/>
        <w:rPr>
          <w:b/>
          <w:bCs/>
          <w:szCs w:val="22"/>
        </w:rPr>
      </w:pPr>
      <w:r w:rsidRPr="00786FE5">
        <w:rPr>
          <w:b/>
          <w:bCs/>
          <w:szCs w:val="22"/>
        </w:rPr>
        <w:t>1.</w:t>
      </w:r>
      <w:r w:rsidRPr="00786FE5">
        <w:rPr>
          <w:b/>
          <w:bCs/>
          <w:szCs w:val="22"/>
        </w:rPr>
        <w:tab/>
        <w:t xml:space="preserve">O que é </w:t>
      </w:r>
      <w:r w:rsidR="00C14D1A">
        <w:rPr>
          <w:b/>
          <w:bCs/>
          <w:szCs w:val="22"/>
        </w:rPr>
        <w:t>Libmyris</w:t>
      </w:r>
      <w:r w:rsidRPr="00786FE5">
        <w:rPr>
          <w:b/>
          <w:bCs/>
          <w:szCs w:val="22"/>
        </w:rPr>
        <w:t xml:space="preserve"> e para que é utilizado</w:t>
      </w:r>
    </w:p>
    <w:p w14:paraId="45BDFAA4" w14:textId="77777777" w:rsidR="00FA55E3" w:rsidRPr="00786FE5" w:rsidRDefault="00FA55E3" w:rsidP="00786FE5">
      <w:pPr>
        <w:rPr>
          <w:szCs w:val="22"/>
        </w:rPr>
      </w:pPr>
    </w:p>
    <w:p w14:paraId="244548B6" w14:textId="6FA14DA7" w:rsidR="00FA55E3" w:rsidRPr="00786FE5" w:rsidRDefault="00C14D1A" w:rsidP="00786FE5">
      <w:pPr>
        <w:pStyle w:val="Default"/>
        <w:rPr>
          <w:rFonts w:eastAsia="Times New Roman"/>
          <w:color w:val="auto"/>
          <w:sz w:val="22"/>
          <w:szCs w:val="22"/>
          <w:lang w:val="pt-PT"/>
        </w:rPr>
      </w:pPr>
      <w:r>
        <w:rPr>
          <w:rFonts w:eastAsia="Times New Roman"/>
          <w:color w:val="auto"/>
          <w:sz w:val="22"/>
          <w:szCs w:val="22"/>
          <w:lang w:val="pt-PT"/>
        </w:rPr>
        <w:t>Libmyris</w:t>
      </w:r>
      <w:r w:rsidR="00FC2EFD" w:rsidRPr="00786FE5">
        <w:rPr>
          <w:rFonts w:eastAsia="Times New Roman"/>
          <w:color w:val="auto"/>
          <w:sz w:val="22"/>
          <w:szCs w:val="22"/>
          <w:lang w:val="pt-PT"/>
        </w:rPr>
        <w:t xml:space="preserve"> contém adalimumab como substância ativa</w:t>
      </w:r>
    </w:p>
    <w:p w14:paraId="11032D82" w14:textId="77777777" w:rsidR="00FA55E3" w:rsidRPr="00786FE5" w:rsidRDefault="00FA55E3" w:rsidP="00786FE5">
      <w:pPr>
        <w:pStyle w:val="Default"/>
        <w:rPr>
          <w:rFonts w:eastAsia="Times New Roman"/>
          <w:color w:val="auto"/>
          <w:sz w:val="22"/>
          <w:szCs w:val="22"/>
          <w:lang w:val="pt-PT"/>
        </w:rPr>
      </w:pPr>
    </w:p>
    <w:p w14:paraId="41F5A154" w14:textId="1A2CE3ED" w:rsidR="00FA55E3" w:rsidRPr="00786FE5" w:rsidRDefault="00C14D1A" w:rsidP="00786FE5">
      <w:pPr>
        <w:pStyle w:val="Default"/>
        <w:rPr>
          <w:rFonts w:eastAsia="Times New Roman"/>
          <w:color w:val="auto"/>
          <w:sz w:val="22"/>
          <w:szCs w:val="22"/>
          <w:lang w:val="pt-PT"/>
        </w:rPr>
      </w:pPr>
      <w:r>
        <w:rPr>
          <w:rFonts w:eastAsia="Times New Roman"/>
          <w:color w:val="auto"/>
          <w:sz w:val="22"/>
          <w:szCs w:val="22"/>
          <w:lang w:val="pt-PT"/>
        </w:rPr>
        <w:t>Libmyris</w:t>
      </w:r>
      <w:r w:rsidR="00FC2EFD" w:rsidRPr="00786FE5">
        <w:rPr>
          <w:rFonts w:eastAsia="Times New Roman"/>
          <w:color w:val="auto"/>
          <w:sz w:val="22"/>
          <w:szCs w:val="22"/>
          <w:lang w:val="pt-PT"/>
        </w:rPr>
        <w:t xml:space="preserve"> é utilizado para tratar:</w:t>
      </w:r>
    </w:p>
    <w:p w14:paraId="073AE9D6" w14:textId="77777777" w:rsidR="00FA55E3" w:rsidRPr="00786FE5" w:rsidRDefault="00FC2EFD" w:rsidP="00786FE5">
      <w:pPr>
        <w:pStyle w:val="Default"/>
        <w:numPr>
          <w:ilvl w:val="0"/>
          <w:numId w:val="18"/>
        </w:numPr>
        <w:ind w:left="567" w:hanging="567"/>
        <w:rPr>
          <w:rFonts w:eastAsia="Times New Roman"/>
          <w:color w:val="auto"/>
          <w:sz w:val="22"/>
          <w:szCs w:val="22"/>
          <w:lang w:val="en-GB"/>
        </w:rPr>
      </w:pPr>
      <w:r w:rsidRPr="00786FE5">
        <w:rPr>
          <w:rFonts w:eastAsia="Times New Roman"/>
          <w:color w:val="auto"/>
          <w:sz w:val="22"/>
          <w:szCs w:val="22"/>
          <w:lang w:val="pt-PT"/>
        </w:rPr>
        <w:t>Artrite reumatoide</w:t>
      </w:r>
    </w:p>
    <w:p w14:paraId="7A2973CE" w14:textId="77777777" w:rsidR="00FA55E3" w:rsidRPr="00786FE5" w:rsidRDefault="00FC2EFD" w:rsidP="00786FE5">
      <w:pPr>
        <w:pStyle w:val="Default"/>
        <w:numPr>
          <w:ilvl w:val="0"/>
          <w:numId w:val="18"/>
        </w:numPr>
        <w:ind w:left="567" w:hanging="567"/>
        <w:rPr>
          <w:rFonts w:eastAsia="Times New Roman"/>
          <w:color w:val="auto"/>
          <w:sz w:val="22"/>
          <w:szCs w:val="22"/>
          <w:lang w:val="en-GB"/>
        </w:rPr>
      </w:pPr>
      <w:r w:rsidRPr="00786FE5">
        <w:rPr>
          <w:rFonts w:eastAsia="Times New Roman"/>
          <w:color w:val="auto"/>
          <w:sz w:val="22"/>
          <w:szCs w:val="22"/>
          <w:lang w:val="pt-PT"/>
        </w:rPr>
        <w:t>Artrite idiopática juvenil poliarticular</w:t>
      </w:r>
    </w:p>
    <w:p w14:paraId="234CA777" w14:textId="77777777" w:rsidR="00FA55E3" w:rsidRPr="00786FE5" w:rsidRDefault="00FC2EFD" w:rsidP="00786FE5">
      <w:pPr>
        <w:pStyle w:val="Default"/>
        <w:numPr>
          <w:ilvl w:val="0"/>
          <w:numId w:val="18"/>
        </w:numPr>
        <w:ind w:left="567" w:hanging="567"/>
        <w:rPr>
          <w:rFonts w:eastAsia="Times New Roman"/>
          <w:color w:val="auto"/>
          <w:sz w:val="22"/>
          <w:szCs w:val="22"/>
          <w:lang w:val="en-GB"/>
        </w:rPr>
      </w:pPr>
      <w:r w:rsidRPr="00786FE5">
        <w:rPr>
          <w:rFonts w:eastAsia="Times New Roman"/>
          <w:color w:val="auto"/>
          <w:sz w:val="22"/>
          <w:szCs w:val="22"/>
          <w:lang w:val="pt-PT"/>
        </w:rPr>
        <w:t>Artrite relacionada com entesite</w:t>
      </w:r>
    </w:p>
    <w:p w14:paraId="4EC13CFF" w14:textId="77777777" w:rsidR="00FA55E3" w:rsidRPr="00786FE5" w:rsidRDefault="00FC2EFD" w:rsidP="00786FE5">
      <w:pPr>
        <w:pStyle w:val="Default"/>
        <w:numPr>
          <w:ilvl w:val="0"/>
          <w:numId w:val="18"/>
        </w:numPr>
        <w:ind w:left="567" w:hanging="567"/>
        <w:rPr>
          <w:rFonts w:eastAsia="Times New Roman"/>
          <w:color w:val="auto"/>
          <w:sz w:val="22"/>
          <w:szCs w:val="22"/>
          <w:lang w:val="en-GB"/>
        </w:rPr>
      </w:pPr>
      <w:r w:rsidRPr="00786FE5">
        <w:rPr>
          <w:rFonts w:eastAsia="Times New Roman"/>
          <w:color w:val="auto"/>
          <w:sz w:val="22"/>
          <w:szCs w:val="22"/>
          <w:lang w:val="pt-PT"/>
        </w:rPr>
        <w:t>Espondilite anquilosante</w:t>
      </w:r>
    </w:p>
    <w:p w14:paraId="664DE863" w14:textId="77777777" w:rsidR="00FA55E3" w:rsidRPr="00786FE5" w:rsidRDefault="00FC2EFD" w:rsidP="00786FE5">
      <w:pPr>
        <w:pStyle w:val="Default"/>
        <w:numPr>
          <w:ilvl w:val="0"/>
          <w:numId w:val="18"/>
        </w:numPr>
        <w:ind w:left="567" w:hanging="567"/>
        <w:rPr>
          <w:rFonts w:eastAsia="Times New Roman"/>
          <w:color w:val="auto"/>
          <w:sz w:val="22"/>
          <w:szCs w:val="22"/>
          <w:lang w:val="pt-PT"/>
        </w:rPr>
      </w:pPr>
      <w:r w:rsidRPr="00786FE5">
        <w:rPr>
          <w:rFonts w:eastAsia="Times New Roman"/>
          <w:color w:val="auto"/>
          <w:sz w:val="22"/>
          <w:szCs w:val="22"/>
          <w:lang w:val="pt-PT"/>
        </w:rPr>
        <w:t>Espondilartrite axial sem evidência radiográfica de espondilite anquilosante</w:t>
      </w:r>
    </w:p>
    <w:p w14:paraId="55D9116E" w14:textId="77777777" w:rsidR="00FA55E3" w:rsidRPr="00786FE5" w:rsidRDefault="00FC2EFD" w:rsidP="00786FE5">
      <w:pPr>
        <w:pStyle w:val="Default"/>
        <w:numPr>
          <w:ilvl w:val="0"/>
          <w:numId w:val="18"/>
        </w:numPr>
        <w:ind w:left="567" w:hanging="567"/>
        <w:rPr>
          <w:rFonts w:eastAsia="Times New Roman"/>
          <w:color w:val="auto"/>
          <w:sz w:val="22"/>
          <w:szCs w:val="22"/>
          <w:lang w:val="en-GB"/>
        </w:rPr>
      </w:pPr>
      <w:r w:rsidRPr="00786FE5">
        <w:rPr>
          <w:rFonts w:eastAsia="Times New Roman"/>
          <w:color w:val="auto"/>
          <w:sz w:val="22"/>
          <w:szCs w:val="22"/>
          <w:lang w:val="pt-PT"/>
        </w:rPr>
        <w:t>Artrite psoriática</w:t>
      </w:r>
    </w:p>
    <w:p w14:paraId="037E7F48" w14:textId="77777777" w:rsidR="00FA55E3" w:rsidRPr="00786FE5" w:rsidRDefault="00FC2EFD" w:rsidP="00786FE5">
      <w:pPr>
        <w:pStyle w:val="Default"/>
        <w:numPr>
          <w:ilvl w:val="0"/>
          <w:numId w:val="18"/>
        </w:numPr>
        <w:ind w:left="567" w:hanging="567"/>
        <w:rPr>
          <w:rFonts w:eastAsia="Times New Roman"/>
          <w:color w:val="auto"/>
          <w:sz w:val="22"/>
          <w:szCs w:val="22"/>
          <w:lang w:val="en-GB"/>
        </w:rPr>
      </w:pPr>
      <w:r w:rsidRPr="00786FE5">
        <w:rPr>
          <w:rFonts w:eastAsia="Times New Roman"/>
          <w:color w:val="auto"/>
          <w:sz w:val="22"/>
          <w:szCs w:val="22"/>
          <w:lang w:val="pt-PT"/>
        </w:rPr>
        <w:t>Psoríase em placas</w:t>
      </w:r>
    </w:p>
    <w:p w14:paraId="26E5AA3A" w14:textId="77777777" w:rsidR="00FA55E3" w:rsidRPr="00786FE5" w:rsidRDefault="00FC2EFD" w:rsidP="00786FE5">
      <w:pPr>
        <w:pStyle w:val="Default"/>
        <w:numPr>
          <w:ilvl w:val="0"/>
          <w:numId w:val="18"/>
        </w:numPr>
        <w:ind w:left="567" w:hanging="567"/>
        <w:rPr>
          <w:rFonts w:eastAsia="Times New Roman"/>
          <w:color w:val="auto"/>
          <w:sz w:val="22"/>
          <w:szCs w:val="22"/>
          <w:lang w:val="en-GB"/>
        </w:rPr>
      </w:pPr>
      <w:r w:rsidRPr="00786FE5">
        <w:rPr>
          <w:rFonts w:eastAsia="Times New Roman"/>
          <w:color w:val="auto"/>
          <w:sz w:val="22"/>
          <w:szCs w:val="22"/>
          <w:lang w:val="pt-PT"/>
        </w:rPr>
        <w:t>Hidradenite supurativa</w:t>
      </w:r>
    </w:p>
    <w:p w14:paraId="53C027F8" w14:textId="77777777" w:rsidR="00FA55E3" w:rsidRPr="00786FE5" w:rsidRDefault="00FC2EFD" w:rsidP="00786FE5">
      <w:pPr>
        <w:pStyle w:val="Default"/>
        <w:numPr>
          <w:ilvl w:val="0"/>
          <w:numId w:val="18"/>
        </w:numPr>
        <w:ind w:left="567" w:hanging="567"/>
        <w:rPr>
          <w:rFonts w:eastAsia="Times New Roman"/>
          <w:color w:val="auto"/>
          <w:sz w:val="22"/>
          <w:szCs w:val="22"/>
          <w:lang w:val="en-GB"/>
        </w:rPr>
      </w:pPr>
      <w:r w:rsidRPr="00786FE5">
        <w:rPr>
          <w:rFonts w:eastAsia="Times New Roman"/>
          <w:color w:val="auto"/>
          <w:sz w:val="22"/>
          <w:szCs w:val="22"/>
          <w:lang w:val="pt-PT"/>
        </w:rPr>
        <w:t>Doença de Crohn</w:t>
      </w:r>
    </w:p>
    <w:p w14:paraId="0DCA3814" w14:textId="77777777" w:rsidR="00FA55E3" w:rsidRPr="00786FE5" w:rsidRDefault="00FC2EFD" w:rsidP="00786FE5">
      <w:pPr>
        <w:pStyle w:val="Default"/>
        <w:numPr>
          <w:ilvl w:val="0"/>
          <w:numId w:val="18"/>
        </w:numPr>
        <w:ind w:left="567" w:hanging="567"/>
        <w:rPr>
          <w:rFonts w:eastAsia="Times New Roman"/>
          <w:color w:val="auto"/>
          <w:sz w:val="22"/>
          <w:szCs w:val="22"/>
          <w:lang w:val="en-GB"/>
        </w:rPr>
      </w:pPr>
      <w:r w:rsidRPr="00786FE5">
        <w:rPr>
          <w:rFonts w:eastAsia="Times New Roman"/>
          <w:color w:val="auto"/>
          <w:sz w:val="22"/>
          <w:szCs w:val="22"/>
          <w:lang w:val="pt-PT"/>
        </w:rPr>
        <w:t>Colite ulcerosa</w:t>
      </w:r>
    </w:p>
    <w:p w14:paraId="21D608B8" w14:textId="77777777" w:rsidR="00FA55E3" w:rsidRPr="00786FE5" w:rsidRDefault="00FC2EFD" w:rsidP="00786FE5">
      <w:pPr>
        <w:pStyle w:val="Default"/>
        <w:numPr>
          <w:ilvl w:val="0"/>
          <w:numId w:val="18"/>
        </w:numPr>
        <w:ind w:left="567" w:hanging="567"/>
        <w:rPr>
          <w:rFonts w:eastAsia="Times New Roman"/>
          <w:color w:val="auto"/>
          <w:sz w:val="22"/>
          <w:szCs w:val="22"/>
          <w:lang w:val="en-GB"/>
        </w:rPr>
      </w:pPr>
      <w:r w:rsidRPr="00786FE5">
        <w:rPr>
          <w:rFonts w:eastAsia="Times New Roman"/>
          <w:color w:val="auto"/>
          <w:sz w:val="22"/>
          <w:szCs w:val="22"/>
          <w:lang w:val="pt-PT"/>
        </w:rPr>
        <w:t>Uveíte não infeciosa</w:t>
      </w:r>
    </w:p>
    <w:p w14:paraId="2B195030" w14:textId="77777777" w:rsidR="00FA55E3" w:rsidRPr="00786FE5" w:rsidRDefault="00FA55E3" w:rsidP="00786FE5">
      <w:pPr>
        <w:pStyle w:val="Default"/>
        <w:rPr>
          <w:rFonts w:eastAsia="Times New Roman"/>
          <w:color w:val="auto"/>
          <w:sz w:val="22"/>
          <w:szCs w:val="22"/>
          <w:lang w:val="en-GB"/>
        </w:rPr>
      </w:pPr>
    </w:p>
    <w:p w14:paraId="05261702" w14:textId="4730B012" w:rsidR="00FA55E3" w:rsidRPr="00786FE5" w:rsidRDefault="00FC2EFD" w:rsidP="00786FE5">
      <w:pPr>
        <w:ind w:right="-2"/>
        <w:rPr>
          <w:szCs w:val="22"/>
        </w:rPr>
      </w:pPr>
      <w:r w:rsidRPr="00786FE5">
        <w:rPr>
          <w:szCs w:val="22"/>
        </w:rPr>
        <w:t xml:space="preserve">A substância ativa de </w:t>
      </w:r>
      <w:r w:rsidR="00C14D1A">
        <w:rPr>
          <w:szCs w:val="22"/>
        </w:rPr>
        <w:t>Libmyris</w:t>
      </w:r>
      <w:r w:rsidRPr="00786FE5">
        <w:rPr>
          <w:szCs w:val="22"/>
        </w:rPr>
        <w:t>, adalimumab, é um anticorpo monoclonal humano. Os anticorpos monoclonais são proteínas que se ligam a um alvo específico.</w:t>
      </w:r>
    </w:p>
    <w:p w14:paraId="214D6BD7" w14:textId="77777777" w:rsidR="00FA55E3" w:rsidRPr="00786FE5" w:rsidRDefault="00FA55E3" w:rsidP="00786FE5">
      <w:pPr>
        <w:ind w:right="-2"/>
        <w:rPr>
          <w:szCs w:val="22"/>
        </w:rPr>
      </w:pPr>
    </w:p>
    <w:p w14:paraId="322ECEDA" w14:textId="31DF8C7D" w:rsidR="00FA55E3" w:rsidRPr="00786FE5" w:rsidRDefault="00FC2EFD" w:rsidP="00786FE5">
      <w:pPr>
        <w:ind w:right="-2"/>
        <w:rPr>
          <w:szCs w:val="22"/>
        </w:rPr>
      </w:pPr>
      <w:r w:rsidRPr="00786FE5">
        <w:rPr>
          <w:szCs w:val="22"/>
        </w:rPr>
        <w:t xml:space="preserve">O alvo de adalimumab é uma proteína denominada fator de necrose tumoral (TNFα), que está envolvida no sistema imunitário (defesa) e está presente em níveis aumentados nas doenças </w:t>
      </w:r>
      <w:r w:rsidRPr="00786FE5">
        <w:rPr>
          <w:szCs w:val="22"/>
        </w:rPr>
        <w:lastRenderedPageBreak/>
        <w:t xml:space="preserve">inflamatórias acima mencionadas. Ao ligar-se ao TNFα, </w:t>
      </w:r>
      <w:r w:rsidR="00C14D1A">
        <w:rPr>
          <w:szCs w:val="22"/>
        </w:rPr>
        <w:t>Libmyris</w:t>
      </w:r>
      <w:r w:rsidRPr="00786FE5">
        <w:rPr>
          <w:szCs w:val="22"/>
        </w:rPr>
        <w:t xml:space="preserve"> diminui o processo inflamatório destas doenças.</w:t>
      </w:r>
    </w:p>
    <w:p w14:paraId="48C2606E" w14:textId="77777777" w:rsidR="00FA55E3" w:rsidRPr="00786FE5" w:rsidRDefault="00FA55E3" w:rsidP="00786FE5">
      <w:pPr>
        <w:ind w:right="-2"/>
        <w:rPr>
          <w:b/>
          <w:bCs/>
          <w:szCs w:val="22"/>
        </w:rPr>
      </w:pPr>
    </w:p>
    <w:p w14:paraId="63FA30A1" w14:textId="77777777" w:rsidR="00FA55E3" w:rsidRPr="000F335F" w:rsidRDefault="00FC2EFD" w:rsidP="00786FE5">
      <w:pPr>
        <w:keepNext/>
        <w:rPr>
          <w:bCs/>
          <w:szCs w:val="22"/>
          <w:u w:val="single"/>
        </w:rPr>
      </w:pPr>
      <w:r w:rsidRPr="000F335F">
        <w:rPr>
          <w:bCs/>
          <w:szCs w:val="22"/>
          <w:u w:val="single"/>
        </w:rPr>
        <w:t xml:space="preserve">Artrite reumatoide </w:t>
      </w:r>
    </w:p>
    <w:p w14:paraId="10287412" w14:textId="77777777" w:rsidR="00FA55E3" w:rsidRPr="00786FE5" w:rsidRDefault="00FC2EFD" w:rsidP="00786FE5">
      <w:pPr>
        <w:ind w:right="-2"/>
        <w:rPr>
          <w:szCs w:val="22"/>
        </w:rPr>
      </w:pPr>
      <w:r w:rsidRPr="00786FE5">
        <w:rPr>
          <w:szCs w:val="22"/>
        </w:rPr>
        <w:t>A artrite reumatoide é uma doença inflamatória das articulações.</w:t>
      </w:r>
    </w:p>
    <w:p w14:paraId="7AF9995F" w14:textId="77777777" w:rsidR="00FA55E3" w:rsidRPr="00786FE5" w:rsidRDefault="00FA55E3" w:rsidP="00786FE5">
      <w:pPr>
        <w:ind w:right="-2"/>
        <w:rPr>
          <w:szCs w:val="22"/>
        </w:rPr>
      </w:pPr>
    </w:p>
    <w:p w14:paraId="547DD29D" w14:textId="4BA2C087" w:rsidR="00FA55E3" w:rsidRPr="00786FE5" w:rsidRDefault="00C14D1A" w:rsidP="00786FE5">
      <w:pPr>
        <w:ind w:right="-2"/>
        <w:rPr>
          <w:szCs w:val="22"/>
        </w:rPr>
      </w:pPr>
      <w:r>
        <w:rPr>
          <w:szCs w:val="22"/>
        </w:rPr>
        <w:t>Libmyris</w:t>
      </w:r>
      <w:r w:rsidR="00FC2EFD" w:rsidRPr="00786FE5">
        <w:rPr>
          <w:szCs w:val="22"/>
        </w:rPr>
        <w:t xml:space="preserve"> é usado no tratamento da artrite reumatoide moderada a grave em adultos. Pode ser tratado inicialmente com outros medicamentos modificadores da doença, como por exemplo metotrexato. Se não responder suficientemente bem a estes medicamentos, receberá </w:t>
      </w:r>
      <w:r>
        <w:rPr>
          <w:szCs w:val="22"/>
        </w:rPr>
        <w:t>Libmyris</w:t>
      </w:r>
      <w:r w:rsidR="00FC2EFD" w:rsidRPr="00786FE5">
        <w:rPr>
          <w:szCs w:val="22"/>
        </w:rPr>
        <w:t>.</w:t>
      </w:r>
    </w:p>
    <w:p w14:paraId="7A05A9AC" w14:textId="77777777" w:rsidR="00FA55E3" w:rsidRPr="00786FE5" w:rsidRDefault="00FA55E3" w:rsidP="00786FE5">
      <w:pPr>
        <w:ind w:right="-2"/>
        <w:rPr>
          <w:szCs w:val="22"/>
        </w:rPr>
      </w:pPr>
    </w:p>
    <w:p w14:paraId="464B271E" w14:textId="3DC0CD17" w:rsidR="00FA55E3" w:rsidRPr="00786FE5" w:rsidRDefault="00C14D1A" w:rsidP="00786FE5">
      <w:pPr>
        <w:ind w:right="-2"/>
        <w:rPr>
          <w:szCs w:val="22"/>
        </w:rPr>
      </w:pPr>
      <w:r>
        <w:rPr>
          <w:szCs w:val="22"/>
        </w:rPr>
        <w:t>Libmyris</w:t>
      </w:r>
      <w:r w:rsidR="00FC2EFD" w:rsidRPr="00786FE5">
        <w:rPr>
          <w:szCs w:val="22"/>
        </w:rPr>
        <w:t xml:space="preserve"> pode ser usado no tratamento da artrite reumatoide grave, ativa e progressiva sem tratamento prévio com metotrexato.</w:t>
      </w:r>
    </w:p>
    <w:p w14:paraId="4C2878A6" w14:textId="77777777" w:rsidR="00FA55E3" w:rsidRPr="00786FE5" w:rsidRDefault="00FA55E3" w:rsidP="00786FE5">
      <w:pPr>
        <w:ind w:right="-2"/>
        <w:rPr>
          <w:szCs w:val="22"/>
        </w:rPr>
      </w:pPr>
    </w:p>
    <w:p w14:paraId="47A94E79" w14:textId="2888C13A" w:rsidR="00FA55E3" w:rsidRPr="00786FE5" w:rsidRDefault="00C14D1A" w:rsidP="00786FE5">
      <w:pPr>
        <w:ind w:right="-2"/>
        <w:rPr>
          <w:szCs w:val="22"/>
        </w:rPr>
      </w:pPr>
      <w:r>
        <w:rPr>
          <w:szCs w:val="22"/>
        </w:rPr>
        <w:t>Libmyris</w:t>
      </w:r>
      <w:r w:rsidR="00FC2EFD" w:rsidRPr="00786FE5">
        <w:rPr>
          <w:szCs w:val="22"/>
        </w:rPr>
        <w:t xml:space="preserve"> pode retardar a lesão das articulações causada pela doença inflamatória e pode ajudá-las a moverem-se mais livremente.</w:t>
      </w:r>
    </w:p>
    <w:p w14:paraId="45344D73" w14:textId="77777777" w:rsidR="00FA55E3" w:rsidRPr="00786FE5" w:rsidRDefault="00FA55E3" w:rsidP="00786FE5">
      <w:pPr>
        <w:ind w:right="-2"/>
        <w:rPr>
          <w:szCs w:val="22"/>
        </w:rPr>
      </w:pPr>
    </w:p>
    <w:p w14:paraId="028C1849" w14:textId="216987B1" w:rsidR="00FA55E3" w:rsidRPr="00786FE5" w:rsidRDefault="00FC2EFD" w:rsidP="00786FE5">
      <w:pPr>
        <w:ind w:right="-2"/>
        <w:rPr>
          <w:szCs w:val="22"/>
        </w:rPr>
      </w:pPr>
      <w:r w:rsidRPr="00786FE5">
        <w:rPr>
          <w:szCs w:val="22"/>
        </w:rPr>
        <w:t xml:space="preserve">O seu médico irá decidir se </w:t>
      </w:r>
      <w:r w:rsidR="00C14D1A">
        <w:rPr>
          <w:szCs w:val="22"/>
        </w:rPr>
        <w:t>Libmyris</w:t>
      </w:r>
      <w:r w:rsidRPr="00786FE5">
        <w:rPr>
          <w:szCs w:val="22"/>
        </w:rPr>
        <w:t xml:space="preserve"> pode ser usado com metotrexato ou isoladamente.</w:t>
      </w:r>
    </w:p>
    <w:p w14:paraId="538C6463" w14:textId="77777777" w:rsidR="00FA55E3" w:rsidRPr="00786FE5" w:rsidRDefault="00FA55E3" w:rsidP="00786FE5">
      <w:pPr>
        <w:ind w:right="-2"/>
        <w:rPr>
          <w:szCs w:val="22"/>
        </w:rPr>
      </w:pPr>
    </w:p>
    <w:p w14:paraId="4BF408D3" w14:textId="77777777" w:rsidR="00FA55E3" w:rsidRPr="000F335F" w:rsidRDefault="00FC2EFD" w:rsidP="00786FE5">
      <w:pPr>
        <w:ind w:right="-2"/>
        <w:rPr>
          <w:bCs/>
          <w:szCs w:val="22"/>
          <w:u w:val="single"/>
        </w:rPr>
      </w:pPr>
      <w:r w:rsidRPr="000F335F">
        <w:rPr>
          <w:bCs/>
          <w:szCs w:val="22"/>
          <w:u w:val="single"/>
        </w:rPr>
        <w:t>Artrite idiopática juvenil poliarticular</w:t>
      </w:r>
    </w:p>
    <w:p w14:paraId="6C0375D8" w14:textId="77777777" w:rsidR="00FA55E3" w:rsidRPr="00786FE5" w:rsidRDefault="00FC2EFD" w:rsidP="00786FE5">
      <w:pPr>
        <w:ind w:right="-2"/>
        <w:rPr>
          <w:szCs w:val="22"/>
        </w:rPr>
      </w:pPr>
      <w:r w:rsidRPr="00786FE5">
        <w:rPr>
          <w:szCs w:val="22"/>
        </w:rPr>
        <w:t>A artrite idiopática juvenil poliarticular é uma doença inflamatória das articulações.</w:t>
      </w:r>
    </w:p>
    <w:p w14:paraId="5BCCCE96" w14:textId="77777777" w:rsidR="00FA55E3" w:rsidRPr="00786FE5" w:rsidRDefault="00FA55E3" w:rsidP="00786FE5">
      <w:pPr>
        <w:ind w:right="-2"/>
        <w:rPr>
          <w:szCs w:val="22"/>
        </w:rPr>
      </w:pPr>
    </w:p>
    <w:p w14:paraId="5B1E38B7" w14:textId="2C518AD5" w:rsidR="00FA55E3" w:rsidRPr="00786FE5" w:rsidRDefault="00C14D1A" w:rsidP="00786FE5">
      <w:pPr>
        <w:ind w:right="-2"/>
        <w:rPr>
          <w:szCs w:val="22"/>
        </w:rPr>
      </w:pPr>
      <w:r>
        <w:rPr>
          <w:szCs w:val="22"/>
        </w:rPr>
        <w:t>Libmyris</w:t>
      </w:r>
      <w:r w:rsidR="00FC2EFD" w:rsidRPr="00786FE5">
        <w:rPr>
          <w:szCs w:val="22"/>
        </w:rPr>
        <w:t xml:space="preserve"> é usado no tratamento da artrite idiopática juvenil poliarticular em doentes a partir dos</w:t>
      </w:r>
      <w:r w:rsidR="00167416" w:rsidRPr="00786FE5">
        <w:rPr>
          <w:szCs w:val="22"/>
        </w:rPr>
        <w:t> 2 </w:t>
      </w:r>
      <w:r w:rsidR="00FC2EFD" w:rsidRPr="00786FE5">
        <w:rPr>
          <w:szCs w:val="22"/>
        </w:rPr>
        <w:t xml:space="preserve">anos de idade. Pode ser tratado inicialmente com outros medicamentos modificadores da doença, como por exemplo metotrexato. Se não responder suficientemente bem a estes medicamentos, receberá </w:t>
      </w:r>
      <w:r>
        <w:rPr>
          <w:szCs w:val="22"/>
        </w:rPr>
        <w:t>Libmyris</w:t>
      </w:r>
      <w:r w:rsidR="00FC2EFD" w:rsidRPr="00786FE5">
        <w:rPr>
          <w:szCs w:val="22"/>
        </w:rPr>
        <w:t>.</w:t>
      </w:r>
    </w:p>
    <w:p w14:paraId="3172B7B9" w14:textId="77777777" w:rsidR="00FA55E3" w:rsidRPr="00786FE5" w:rsidRDefault="00FA55E3" w:rsidP="00786FE5">
      <w:pPr>
        <w:ind w:right="-2"/>
        <w:rPr>
          <w:szCs w:val="22"/>
        </w:rPr>
      </w:pPr>
    </w:p>
    <w:p w14:paraId="18FEF59F" w14:textId="4F47D3F6" w:rsidR="00FA55E3" w:rsidRPr="00786FE5" w:rsidRDefault="00FC2EFD" w:rsidP="00786FE5">
      <w:pPr>
        <w:ind w:right="-2"/>
        <w:rPr>
          <w:szCs w:val="22"/>
        </w:rPr>
      </w:pPr>
      <w:r w:rsidRPr="00786FE5">
        <w:rPr>
          <w:szCs w:val="22"/>
        </w:rPr>
        <w:t xml:space="preserve">O seu médico irá decidir se </w:t>
      </w:r>
      <w:r w:rsidR="00C14D1A">
        <w:rPr>
          <w:szCs w:val="22"/>
        </w:rPr>
        <w:t>Libmyris</w:t>
      </w:r>
      <w:r w:rsidRPr="00786FE5">
        <w:rPr>
          <w:szCs w:val="22"/>
        </w:rPr>
        <w:t xml:space="preserve"> pode ser usado com metotrexato ou isoladamente.</w:t>
      </w:r>
    </w:p>
    <w:p w14:paraId="08219E32" w14:textId="77777777" w:rsidR="00FA55E3" w:rsidRPr="000F335F" w:rsidRDefault="00FA55E3" w:rsidP="00786FE5">
      <w:pPr>
        <w:ind w:right="-2"/>
        <w:rPr>
          <w:szCs w:val="22"/>
          <w:u w:val="single"/>
        </w:rPr>
      </w:pPr>
    </w:p>
    <w:p w14:paraId="0CBE97F1" w14:textId="77777777" w:rsidR="00FA55E3" w:rsidRPr="000F335F" w:rsidRDefault="00FC2EFD" w:rsidP="00786FE5">
      <w:pPr>
        <w:ind w:right="-2"/>
        <w:rPr>
          <w:szCs w:val="22"/>
          <w:u w:val="single"/>
        </w:rPr>
      </w:pPr>
      <w:r w:rsidRPr="000F335F">
        <w:rPr>
          <w:bCs/>
          <w:szCs w:val="22"/>
          <w:u w:val="single"/>
        </w:rPr>
        <w:t>Artrite relacionada com entesite</w:t>
      </w:r>
    </w:p>
    <w:p w14:paraId="06D7BFBD" w14:textId="77777777" w:rsidR="00FA55E3" w:rsidRPr="00786FE5" w:rsidRDefault="00FC2EFD" w:rsidP="00786FE5">
      <w:pPr>
        <w:autoSpaceDE w:val="0"/>
        <w:autoSpaceDN w:val="0"/>
        <w:adjustRightInd w:val="0"/>
        <w:rPr>
          <w:szCs w:val="22"/>
          <w:lang w:eastAsia="en-GB"/>
        </w:rPr>
      </w:pPr>
      <w:r w:rsidRPr="00786FE5">
        <w:rPr>
          <w:szCs w:val="22"/>
          <w:lang w:eastAsia="en-GB"/>
        </w:rPr>
        <w:t>A artrite relacionada com entesite é uma doença inflamatória das articulações e dos locais onde os tendões se ligam ao osso.</w:t>
      </w:r>
    </w:p>
    <w:p w14:paraId="1DE35834" w14:textId="77777777" w:rsidR="00FA55E3" w:rsidRPr="00786FE5" w:rsidRDefault="00FA55E3" w:rsidP="00786FE5">
      <w:pPr>
        <w:autoSpaceDE w:val="0"/>
        <w:autoSpaceDN w:val="0"/>
        <w:adjustRightInd w:val="0"/>
        <w:rPr>
          <w:szCs w:val="22"/>
          <w:lang w:eastAsia="en-GB"/>
        </w:rPr>
      </w:pPr>
    </w:p>
    <w:p w14:paraId="35BB929E" w14:textId="111521F2" w:rsidR="00FA55E3" w:rsidRPr="00786FE5" w:rsidRDefault="00C14D1A" w:rsidP="00786FE5">
      <w:pPr>
        <w:autoSpaceDE w:val="0"/>
        <w:autoSpaceDN w:val="0"/>
        <w:adjustRightInd w:val="0"/>
        <w:rPr>
          <w:szCs w:val="22"/>
        </w:rPr>
      </w:pPr>
      <w:r>
        <w:rPr>
          <w:szCs w:val="22"/>
        </w:rPr>
        <w:t>Libmyris</w:t>
      </w:r>
      <w:r w:rsidR="00FC2EFD" w:rsidRPr="00786FE5">
        <w:rPr>
          <w:szCs w:val="22"/>
        </w:rPr>
        <w:t xml:space="preserve"> é usado no tratamento da artrite relacionada com entesite em doentes a partir dos</w:t>
      </w:r>
      <w:r w:rsidR="00167416" w:rsidRPr="00786FE5">
        <w:rPr>
          <w:szCs w:val="22"/>
        </w:rPr>
        <w:t> 6 </w:t>
      </w:r>
      <w:r w:rsidR="00FC2EFD" w:rsidRPr="00786FE5">
        <w:rPr>
          <w:szCs w:val="22"/>
        </w:rPr>
        <w:t xml:space="preserve">anos de idade. Pode ser tratado inicialmente com outros medicamentos modificadores da doença, como por exemplo metotrexato. Se não responder suficientemente bem a estes medicamentos, receberá </w:t>
      </w:r>
      <w:r>
        <w:rPr>
          <w:szCs w:val="22"/>
        </w:rPr>
        <w:t>Libmyris</w:t>
      </w:r>
      <w:r w:rsidR="00FC2EFD" w:rsidRPr="00786FE5">
        <w:rPr>
          <w:szCs w:val="22"/>
        </w:rPr>
        <w:t>.</w:t>
      </w:r>
    </w:p>
    <w:p w14:paraId="77F47510" w14:textId="77777777" w:rsidR="00FA55E3" w:rsidRPr="00786FE5" w:rsidRDefault="00FA55E3" w:rsidP="00786FE5">
      <w:pPr>
        <w:ind w:right="-2"/>
        <w:rPr>
          <w:szCs w:val="22"/>
        </w:rPr>
      </w:pPr>
    </w:p>
    <w:p w14:paraId="783BD375" w14:textId="77777777" w:rsidR="00FA55E3" w:rsidRPr="000F335F" w:rsidRDefault="00FC2EFD" w:rsidP="00786FE5">
      <w:pPr>
        <w:ind w:right="-2"/>
        <w:rPr>
          <w:bCs/>
          <w:szCs w:val="22"/>
          <w:u w:val="single"/>
        </w:rPr>
      </w:pPr>
      <w:r w:rsidRPr="000F335F">
        <w:rPr>
          <w:bCs/>
          <w:szCs w:val="22"/>
          <w:u w:val="single"/>
        </w:rPr>
        <w:t>Espondilite anquilosante e espondilartrite axial sem evidência radiográfica de espondilite</w:t>
      </w:r>
      <w:r w:rsidRPr="000F335F">
        <w:rPr>
          <w:szCs w:val="22"/>
          <w:u w:val="single"/>
        </w:rPr>
        <w:t xml:space="preserve"> </w:t>
      </w:r>
      <w:r w:rsidRPr="000F335F">
        <w:rPr>
          <w:bCs/>
          <w:szCs w:val="22"/>
          <w:u w:val="single"/>
        </w:rPr>
        <w:t>anquilosante</w:t>
      </w:r>
    </w:p>
    <w:p w14:paraId="2A2C1808" w14:textId="77777777" w:rsidR="00FA55E3" w:rsidRPr="00786FE5" w:rsidRDefault="00FC2EFD" w:rsidP="00786FE5">
      <w:pPr>
        <w:ind w:right="-2"/>
        <w:rPr>
          <w:szCs w:val="22"/>
        </w:rPr>
      </w:pPr>
      <w:r w:rsidRPr="00786FE5">
        <w:rPr>
          <w:szCs w:val="22"/>
        </w:rPr>
        <w:t>A espondilite anquilosante e espondilartrite axial sem evidência radiográfica de espondilite anquilosante são doenças inflamatórias da espinha dorsal.</w:t>
      </w:r>
    </w:p>
    <w:p w14:paraId="78A2AD5D" w14:textId="77777777" w:rsidR="00FA55E3" w:rsidRPr="00786FE5" w:rsidRDefault="00FA55E3" w:rsidP="00786FE5">
      <w:pPr>
        <w:ind w:right="-2"/>
        <w:rPr>
          <w:szCs w:val="22"/>
        </w:rPr>
      </w:pPr>
    </w:p>
    <w:p w14:paraId="13E1CD69" w14:textId="63976595" w:rsidR="00FA55E3" w:rsidRPr="00786FE5" w:rsidRDefault="00C14D1A" w:rsidP="00786FE5">
      <w:pPr>
        <w:ind w:right="-2"/>
        <w:rPr>
          <w:szCs w:val="22"/>
        </w:rPr>
      </w:pPr>
      <w:r>
        <w:rPr>
          <w:szCs w:val="22"/>
        </w:rPr>
        <w:t>Libmyris</w:t>
      </w:r>
      <w:r w:rsidR="00FC2EFD" w:rsidRPr="00786FE5">
        <w:rPr>
          <w:szCs w:val="22"/>
        </w:rPr>
        <w:t xml:space="preserve"> é usado no tratamento da espondilite anquilosante grave e da espondilartrite axial sem evidência radiográfica de espondilite anquilosante em adultos. Pode ser tratado inicialmente com outros medicamentos. Se não responder suficientemente bem a estes medicamentos, receberá </w:t>
      </w:r>
      <w:r>
        <w:rPr>
          <w:szCs w:val="22"/>
        </w:rPr>
        <w:t>Libmyris</w:t>
      </w:r>
      <w:r w:rsidR="00FC2EFD" w:rsidRPr="00786FE5">
        <w:rPr>
          <w:szCs w:val="22"/>
        </w:rPr>
        <w:t>.</w:t>
      </w:r>
    </w:p>
    <w:p w14:paraId="5891FC1A" w14:textId="77777777" w:rsidR="00FA55E3" w:rsidRPr="00786FE5" w:rsidRDefault="00FA55E3" w:rsidP="00786FE5">
      <w:pPr>
        <w:ind w:right="-2"/>
        <w:rPr>
          <w:szCs w:val="22"/>
        </w:rPr>
      </w:pPr>
    </w:p>
    <w:p w14:paraId="73814BCE" w14:textId="77777777" w:rsidR="00FA55E3" w:rsidRPr="000F335F" w:rsidRDefault="00FC2EFD" w:rsidP="00786FE5">
      <w:pPr>
        <w:ind w:right="-2"/>
        <w:rPr>
          <w:bCs/>
          <w:szCs w:val="22"/>
          <w:u w:val="single"/>
        </w:rPr>
      </w:pPr>
      <w:r w:rsidRPr="000F335F">
        <w:rPr>
          <w:bCs/>
          <w:szCs w:val="22"/>
          <w:u w:val="single"/>
        </w:rPr>
        <w:t>Artrite psoriática</w:t>
      </w:r>
    </w:p>
    <w:p w14:paraId="42462049" w14:textId="77777777" w:rsidR="00FA55E3" w:rsidRPr="00786FE5" w:rsidRDefault="00FC2EFD" w:rsidP="00786FE5">
      <w:pPr>
        <w:ind w:right="-2"/>
        <w:rPr>
          <w:szCs w:val="22"/>
        </w:rPr>
      </w:pPr>
      <w:r w:rsidRPr="00786FE5">
        <w:rPr>
          <w:szCs w:val="22"/>
        </w:rPr>
        <w:t>A artrite psoriática é uma doença inflamatória da articulação associada geralmente com a psoríase.</w:t>
      </w:r>
    </w:p>
    <w:p w14:paraId="17517381" w14:textId="77777777" w:rsidR="00FA55E3" w:rsidRPr="00786FE5" w:rsidRDefault="00FA55E3" w:rsidP="00786FE5">
      <w:pPr>
        <w:ind w:right="-2"/>
        <w:rPr>
          <w:szCs w:val="22"/>
        </w:rPr>
      </w:pPr>
    </w:p>
    <w:p w14:paraId="2AC8CD51" w14:textId="2100A78C" w:rsidR="00FA55E3" w:rsidRPr="00786FE5" w:rsidRDefault="00C14D1A" w:rsidP="00786FE5">
      <w:pPr>
        <w:autoSpaceDE w:val="0"/>
        <w:autoSpaceDN w:val="0"/>
        <w:adjustRightInd w:val="0"/>
        <w:rPr>
          <w:szCs w:val="22"/>
        </w:rPr>
      </w:pPr>
      <w:r>
        <w:rPr>
          <w:szCs w:val="22"/>
        </w:rPr>
        <w:t>Libmyris</w:t>
      </w:r>
      <w:r w:rsidR="00FC2EFD" w:rsidRPr="00786FE5">
        <w:rPr>
          <w:szCs w:val="22"/>
        </w:rPr>
        <w:t xml:space="preserve"> é usado no tratamento da artrite psoriática em adultos. </w:t>
      </w:r>
      <w:r>
        <w:rPr>
          <w:szCs w:val="22"/>
        </w:rPr>
        <w:t>Libmyris</w:t>
      </w:r>
      <w:r w:rsidR="00FC2EFD" w:rsidRPr="00786FE5">
        <w:rPr>
          <w:szCs w:val="22"/>
        </w:rPr>
        <w:t xml:space="preserve"> pode retardar a lesão das articulações causada pela doença inflamatória e pode ajudá-las a moverem-se mais livremente. Pode ser tratado inicialmente com outros medicamentos. Se não responder suficientemente bem a estes medicamentos, receberá </w:t>
      </w:r>
      <w:r>
        <w:rPr>
          <w:szCs w:val="22"/>
        </w:rPr>
        <w:t>Libmyris</w:t>
      </w:r>
      <w:r w:rsidR="00FC2EFD" w:rsidRPr="00786FE5">
        <w:rPr>
          <w:szCs w:val="22"/>
        </w:rPr>
        <w:t>.</w:t>
      </w:r>
    </w:p>
    <w:p w14:paraId="747971C4" w14:textId="77777777" w:rsidR="00FA55E3" w:rsidRPr="00786FE5" w:rsidRDefault="00FA55E3" w:rsidP="00786FE5">
      <w:pPr>
        <w:ind w:right="-2"/>
        <w:rPr>
          <w:szCs w:val="22"/>
        </w:rPr>
      </w:pPr>
    </w:p>
    <w:p w14:paraId="720E6822" w14:textId="77777777" w:rsidR="00FA55E3" w:rsidRPr="000F335F" w:rsidRDefault="00FC2EFD" w:rsidP="000C194F">
      <w:pPr>
        <w:keepNext/>
        <w:rPr>
          <w:bCs/>
          <w:szCs w:val="22"/>
          <w:u w:val="single"/>
        </w:rPr>
      </w:pPr>
      <w:r w:rsidRPr="000F335F">
        <w:rPr>
          <w:bCs/>
          <w:szCs w:val="22"/>
          <w:u w:val="single"/>
        </w:rPr>
        <w:lastRenderedPageBreak/>
        <w:t>Psoríase em placas</w:t>
      </w:r>
    </w:p>
    <w:p w14:paraId="2DBDCAFA" w14:textId="77777777" w:rsidR="00FA55E3" w:rsidRPr="00786FE5" w:rsidRDefault="00FC2EFD" w:rsidP="00786FE5">
      <w:pPr>
        <w:ind w:right="-2"/>
        <w:rPr>
          <w:szCs w:val="22"/>
        </w:rPr>
      </w:pPr>
      <w:r w:rsidRPr="00786FE5">
        <w:rPr>
          <w:szCs w:val="22"/>
        </w:rPr>
        <w:t>Psoríase em placas é uma doença da pele que provoca manchas avermelhadas, secas e com placas na pele, cobertas de escamas prateadas. A psoríase em placas pode também afetar as unhas, causando a sua desintegração, tornando-as espessas e descoladas da base da unha o que pode ser doloroso.</w:t>
      </w:r>
    </w:p>
    <w:p w14:paraId="65209E94" w14:textId="77777777" w:rsidR="00FA55E3" w:rsidRPr="00786FE5" w:rsidRDefault="00FA55E3" w:rsidP="00786FE5">
      <w:pPr>
        <w:ind w:right="-2"/>
        <w:rPr>
          <w:szCs w:val="22"/>
        </w:rPr>
      </w:pPr>
    </w:p>
    <w:p w14:paraId="2F7071BA" w14:textId="31285D02" w:rsidR="00FA55E3" w:rsidRPr="00786FE5" w:rsidRDefault="00C14D1A" w:rsidP="00786FE5">
      <w:pPr>
        <w:ind w:right="-2"/>
        <w:rPr>
          <w:szCs w:val="22"/>
        </w:rPr>
      </w:pPr>
      <w:r>
        <w:rPr>
          <w:szCs w:val="22"/>
        </w:rPr>
        <w:t>Libmyris</w:t>
      </w:r>
      <w:r w:rsidR="00FC2EFD" w:rsidRPr="00786FE5">
        <w:rPr>
          <w:szCs w:val="22"/>
        </w:rPr>
        <w:t xml:space="preserve"> é utilizado para tratar:</w:t>
      </w:r>
    </w:p>
    <w:p w14:paraId="07C7BDDF" w14:textId="77777777" w:rsidR="00FA55E3" w:rsidRPr="00786FE5" w:rsidRDefault="00FC2EFD" w:rsidP="00786FE5">
      <w:pPr>
        <w:pStyle w:val="Listenabsatz"/>
        <w:numPr>
          <w:ilvl w:val="0"/>
          <w:numId w:val="11"/>
        </w:numPr>
        <w:ind w:left="567" w:right="-2" w:hanging="567"/>
        <w:contextualSpacing w:val="0"/>
        <w:rPr>
          <w:szCs w:val="22"/>
        </w:rPr>
      </w:pPr>
      <w:r w:rsidRPr="00786FE5">
        <w:rPr>
          <w:szCs w:val="22"/>
        </w:rPr>
        <w:t>psoríase crónica em placas moderada a grave, em adultos e</w:t>
      </w:r>
    </w:p>
    <w:p w14:paraId="14CBCA90" w14:textId="437EDAB1" w:rsidR="00FA55E3" w:rsidRPr="00786FE5" w:rsidRDefault="00FC2EFD" w:rsidP="00786FE5">
      <w:pPr>
        <w:pStyle w:val="Listenabsatz"/>
        <w:numPr>
          <w:ilvl w:val="0"/>
          <w:numId w:val="11"/>
        </w:numPr>
        <w:ind w:left="567" w:right="-2" w:hanging="567"/>
        <w:contextualSpacing w:val="0"/>
        <w:rPr>
          <w:szCs w:val="22"/>
        </w:rPr>
      </w:pPr>
      <w:r w:rsidRPr="00786FE5">
        <w:rPr>
          <w:szCs w:val="22"/>
        </w:rPr>
        <w:t>psoríase crónica em placas grave em crianças e adolescentes com idades entre os</w:t>
      </w:r>
      <w:r w:rsidR="00167416" w:rsidRPr="00786FE5">
        <w:rPr>
          <w:szCs w:val="22"/>
        </w:rPr>
        <w:t> 4 </w:t>
      </w:r>
      <w:r w:rsidRPr="00786FE5">
        <w:rPr>
          <w:szCs w:val="22"/>
        </w:rPr>
        <w:t>e os</w:t>
      </w:r>
      <w:r w:rsidR="00167416" w:rsidRPr="00786FE5">
        <w:rPr>
          <w:szCs w:val="22"/>
        </w:rPr>
        <w:t> 17 </w:t>
      </w:r>
      <w:r w:rsidRPr="00786FE5">
        <w:rPr>
          <w:szCs w:val="22"/>
        </w:rPr>
        <w:t>anos de idade, para os quais o tratamento tópico e fototerapias não resultaram ou são inadequados</w:t>
      </w:r>
    </w:p>
    <w:p w14:paraId="6926B2C7" w14:textId="77777777" w:rsidR="00FA55E3" w:rsidRPr="00786FE5" w:rsidRDefault="00FA55E3" w:rsidP="00786FE5">
      <w:pPr>
        <w:ind w:right="-2"/>
        <w:rPr>
          <w:szCs w:val="22"/>
        </w:rPr>
      </w:pPr>
    </w:p>
    <w:p w14:paraId="0CA56C8A" w14:textId="77777777" w:rsidR="00FA55E3" w:rsidRPr="000F335F" w:rsidRDefault="00FC2EFD" w:rsidP="00786FE5">
      <w:pPr>
        <w:keepNext/>
        <w:keepLines/>
        <w:rPr>
          <w:bCs/>
          <w:szCs w:val="22"/>
          <w:u w:val="single"/>
        </w:rPr>
      </w:pPr>
      <w:r w:rsidRPr="000F335F">
        <w:rPr>
          <w:bCs/>
          <w:szCs w:val="22"/>
          <w:u w:val="single"/>
        </w:rPr>
        <w:t>Hidradenite supurativa</w:t>
      </w:r>
    </w:p>
    <w:p w14:paraId="4141A15B" w14:textId="77777777" w:rsidR="00FA55E3" w:rsidRPr="00786FE5" w:rsidRDefault="00FC2EFD" w:rsidP="00786FE5">
      <w:pPr>
        <w:keepNext/>
        <w:keepLines/>
        <w:rPr>
          <w:szCs w:val="22"/>
        </w:rPr>
      </w:pPr>
      <w:r w:rsidRPr="00786FE5">
        <w:rPr>
          <w:szCs w:val="22"/>
        </w:rPr>
        <w:t>Hidradenite supurativa (por vezes chamada hidrosadenite supurativa ou acne inversa) é uma doença inflamatória crónica da pele, muitas vezes dolorosa. Os sintomas podem incluir nódulos dolorosos (caroços) e abcessos (furúnculos) que podem libertar pus. Frequentemente afeta áreas da pele específicas, tais como a região inframamária (abaixo das mamas), axilas, coxas, virilhas e nádegas. Nas áreas afetadas, podem também surgir cicatrizes. Podem ocorrer também cicatrizes em áreas afetadas.</w:t>
      </w:r>
    </w:p>
    <w:p w14:paraId="0DD7F4E1" w14:textId="77777777" w:rsidR="00FA55E3" w:rsidRPr="00786FE5" w:rsidRDefault="00FA55E3" w:rsidP="00786FE5">
      <w:pPr>
        <w:ind w:right="-2"/>
        <w:rPr>
          <w:szCs w:val="22"/>
        </w:rPr>
      </w:pPr>
    </w:p>
    <w:p w14:paraId="30DA26E5" w14:textId="7484E393" w:rsidR="00FA55E3" w:rsidRPr="00786FE5" w:rsidRDefault="00C14D1A" w:rsidP="00786FE5">
      <w:pPr>
        <w:ind w:right="-2"/>
        <w:rPr>
          <w:szCs w:val="22"/>
        </w:rPr>
      </w:pPr>
      <w:r>
        <w:rPr>
          <w:szCs w:val="22"/>
        </w:rPr>
        <w:t>Libmyris</w:t>
      </w:r>
      <w:r w:rsidR="00FC2EFD" w:rsidRPr="00786FE5">
        <w:rPr>
          <w:szCs w:val="22"/>
        </w:rPr>
        <w:t xml:space="preserve"> é utilizado para tratar:</w:t>
      </w:r>
    </w:p>
    <w:p w14:paraId="3C12D9C9" w14:textId="77777777" w:rsidR="00FA55E3" w:rsidRPr="00786FE5" w:rsidRDefault="00FC2EFD" w:rsidP="00786FE5">
      <w:pPr>
        <w:pStyle w:val="Listenabsatz"/>
        <w:numPr>
          <w:ilvl w:val="0"/>
          <w:numId w:val="12"/>
        </w:numPr>
        <w:ind w:left="567" w:right="-2" w:hanging="567"/>
        <w:contextualSpacing w:val="0"/>
        <w:rPr>
          <w:szCs w:val="22"/>
        </w:rPr>
      </w:pPr>
      <w:r w:rsidRPr="00786FE5">
        <w:rPr>
          <w:szCs w:val="22"/>
        </w:rPr>
        <w:t>hidradenite supurativa moderada a grave em adultos e</w:t>
      </w:r>
    </w:p>
    <w:p w14:paraId="3A39CF82" w14:textId="262482CB" w:rsidR="00FA55E3" w:rsidRPr="00786FE5" w:rsidRDefault="00FC2EFD" w:rsidP="00786FE5">
      <w:pPr>
        <w:pStyle w:val="Listenabsatz"/>
        <w:numPr>
          <w:ilvl w:val="0"/>
          <w:numId w:val="12"/>
        </w:numPr>
        <w:ind w:left="567" w:right="-2" w:hanging="567"/>
        <w:contextualSpacing w:val="0"/>
        <w:rPr>
          <w:szCs w:val="22"/>
        </w:rPr>
      </w:pPr>
      <w:r w:rsidRPr="00786FE5">
        <w:rPr>
          <w:szCs w:val="22"/>
        </w:rPr>
        <w:t>hidradenite supurativa moderada a grave em adolescentes entre os</w:t>
      </w:r>
      <w:r w:rsidR="00167416" w:rsidRPr="00786FE5">
        <w:rPr>
          <w:szCs w:val="22"/>
        </w:rPr>
        <w:t> 12 </w:t>
      </w:r>
      <w:r w:rsidRPr="00786FE5">
        <w:rPr>
          <w:szCs w:val="22"/>
        </w:rPr>
        <w:t>e os</w:t>
      </w:r>
      <w:r w:rsidR="00167416" w:rsidRPr="00786FE5">
        <w:rPr>
          <w:szCs w:val="22"/>
        </w:rPr>
        <w:t> 1</w:t>
      </w:r>
      <w:r w:rsidRPr="00786FE5">
        <w:rPr>
          <w:szCs w:val="22"/>
        </w:rPr>
        <w:t>7 anos</w:t>
      </w:r>
    </w:p>
    <w:p w14:paraId="56DA7FBF" w14:textId="77777777" w:rsidR="00FA55E3" w:rsidRPr="00786FE5" w:rsidRDefault="00FA55E3" w:rsidP="00786FE5">
      <w:pPr>
        <w:ind w:right="-2"/>
        <w:rPr>
          <w:szCs w:val="22"/>
        </w:rPr>
      </w:pPr>
    </w:p>
    <w:p w14:paraId="1763B435" w14:textId="1D3F845E" w:rsidR="00FA55E3" w:rsidRPr="00786FE5" w:rsidRDefault="00C14D1A" w:rsidP="00786FE5">
      <w:pPr>
        <w:ind w:right="-2"/>
        <w:rPr>
          <w:szCs w:val="22"/>
        </w:rPr>
      </w:pPr>
      <w:r>
        <w:rPr>
          <w:szCs w:val="22"/>
        </w:rPr>
        <w:t>Libmyris</w:t>
      </w:r>
      <w:r w:rsidR="00FC2EFD" w:rsidRPr="00786FE5">
        <w:rPr>
          <w:szCs w:val="22"/>
        </w:rPr>
        <w:t xml:space="preserve"> pode reduzir o número de nódulos e abcessos causados pela doença, bem como a dor frequentemente associada com a doença. Pode ser tratado inicialmente com outros medicamentos. Se não responder suficientemente bem a estes medicamentos, receberá </w:t>
      </w:r>
      <w:r>
        <w:rPr>
          <w:szCs w:val="22"/>
        </w:rPr>
        <w:t>Libmyris</w:t>
      </w:r>
      <w:r w:rsidR="00FC2EFD" w:rsidRPr="00786FE5">
        <w:rPr>
          <w:szCs w:val="22"/>
        </w:rPr>
        <w:t>.</w:t>
      </w:r>
    </w:p>
    <w:p w14:paraId="6705055B" w14:textId="77777777" w:rsidR="00FA55E3" w:rsidRPr="00786FE5" w:rsidRDefault="00FA55E3" w:rsidP="00786FE5">
      <w:pPr>
        <w:ind w:right="-2"/>
        <w:rPr>
          <w:szCs w:val="22"/>
        </w:rPr>
      </w:pPr>
    </w:p>
    <w:p w14:paraId="46AB656D" w14:textId="77777777" w:rsidR="00FA55E3" w:rsidRPr="000F335F" w:rsidRDefault="00FC2EFD" w:rsidP="00786FE5">
      <w:pPr>
        <w:ind w:right="-2"/>
        <w:rPr>
          <w:bCs/>
          <w:szCs w:val="22"/>
          <w:u w:val="single"/>
        </w:rPr>
      </w:pPr>
      <w:r w:rsidRPr="000F335F">
        <w:rPr>
          <w:bCs/>
          <w:szCs w:val="22"/>
          <w:u w:val="single"/>
        </w:rPr>
        <w:t>Doença de Crohn</w:t>
      </w:r>
    </w:p>
    <w:p w14:paraId="385ED99E" w14:textId="77777777" w:rsidR="00FA55E3" w:rsidRPr="00786FE5" w:rsidRDefault="00FC2EFD" w:rsidP="00786FE5">
      <w:pPr>
        <w:ind w:right="-2"/>
        <w:rPr>
          <w:szCs w:val="22"/>
        </w:rPr>
      </w:pPr>
      <w:r w:rsidRPr="00786FE5">
        <w:rPr>
          <w:szCs w:val="22"/>
        </w:rPr>
        <w:t>A doença de Crohn é uma doença inflamatória do aparelho digestivo.</w:t>
      </w:r>
    </w:p>
    <w:p w14:paraId="29CF6621" w14:textId="77777777" w:rsidR="00FA55E3" w:rsidRPr="00786FE5" w:rsidRDefault="00FA55E3" w:rsidP="00786FE5">
      <w:pPr>
        <w:ind w:right="-2"/>
        <w:rPr>
          <w:szCs w:val="22"/>
        </w:rPr>
      </w:pPr>
    </w:p>
    <w:p w14:paraId="148DD0C4" w14:textId="28C5D0BC" w:rsidR="00FA55E3" w:rsidRPr="00786FE5" w:rsidRDefault="00C14D1A" w:rsidP="00786FE5">
      <w:pPr>
        <w:ind w:right="-2"/>
        <w:rPr>
          <w:szCs w:val="22"/>
        </w:rPr>
      </w:pPr>
      <w:r>
        <w:rPr>
          <w:szCs w:val="22"/>
        </w:rPr>
        <w:t>Libmyris</w:t>
      </w:r>
      <w:r w:rsidR="00FC2EFD" w:rsidRPr="00786FE5">
        <w:rPr>
          <w:szCs w:val="22"/>
        </w:rPr>
        <w:t xml:space="preserve"> é utilizado para tratar:</w:t>
      </w:r>
    </w:p>
    <w:p w14:paraId="1F8E9B57" w14:textId="77777777" w:rsidR="00FA55E3" w:rsidRPr="00786FE5" w:rsidRDefault="00FC2EFD" w:rsidP="00786FE5">
      <w:pPr>
        <w:pStyle w:val="Listenabsatz"/>
        <w:numPr>
          <w:ilvl w:val="0"/>
          <w:numId w:val="13"/>
        </w:numPr>
        <w:ind w:left="567" w:right="-2" w:hanging="567"/>
        <w:contextualSpacing w:val="0"/>
        <w:rPr>
          <w:szCs w:val="22"/>
        </w:rPr>
      </w:pPr>
      <w:r w:rsidRPr="00786FE5">
        <w:rPr>
          <w:szCs w:val="22"/>
        </w:rPr>
        <w:t>doença de Crohn moderada a grave em adultos e</w:t>
      </w:r>
    </w:p>
    <w:p w14:paraId="3CEA0B8F" w14:textId="4001C3FF" w:rsidR="00FA55E3" w:rsidRPr="00786FE5" w:rsidRDefault="00FC2EFD" w:rsidP="00786FE5">
      <w:pPr>
        <w:pStyle w:val="Listenabsatz"/>
        <w:numPr>
          <w:ilvl w:val="0"/>
          <w:numId w:val="13"/>
        </w:numPr>
        <w:ind w:left="567" w:right="-2" w:hanging="567"/>
        <w:contextualSpacing w:val="0"/>
        <w:rPr>
          <w:szCs w:val="22"/>
        </w:rPr>
      </w:pPr>
      <w:r w:rsidRPr="00786FE5">
        <w:rPr>
          <w:szCs w:val="22"/>
        </w:rPr>
        <w:t>doença de Crohn moderada a grave em crianças e adolescentes entre os</w:t>
      </w:r>
      <w:r w:rsidR="00167416" w:rsidRPr="00786FE5">
        <w:rPr>
          <w:szCs w:val="22"/>
        </w:rPr>
        <w:t> 6 </w:t>
      </w:r>
      <w:r w:rsidRPr="00786FE5">
        <w:rPr>
          <w:szCs w:val="22"/>
        </w:rPr>
        <w:t>e os</w:t>
      </w:r>
      <w:r w:rsidR="00167416" w:rsidRPr="00786FE5">
        <w:rPr>
          <w:szCs w:val="22"/>
        </w:rPr>
        <w:t> 17 </w:t>
      </w:r>
      <w:r w:rsidRPr="00786FE5">
        <w:rPr>
          <w:szCs w:val="22"/>
        </w:rPr>
        <w:t>anos.</w:t>
      </w:r>
    </w:p>
    <w:p w14:paraId="79CA3434" w14:textId="77777777" w:rsidR="00FA55E3" w:rsidRPr="00786FE5" w:rsidRDefault="00FA55E3" w:rsidP="00786FE5">
      <w:pPr>
        <w:ind w:right="-2"/>
        <w:rPr>
          <w:szCs w:val="22"/>
        </w:rPr>
      </w:pPr>
    </w:p>
    <w:p w14:paraId="5D41A520" w14:textId="47E573D2" w:rsidR="00FA55E3" w:rsidRPr="00786FE5" w:rsidRDefault="00FC2EFD" w:rsidP="00786FE5">
      <w:pPr>
        <w:ind w:right="-2"/>
        <w:rPr>
          <w:szCs w:val="22"/>
        </w:rPr>
      </w:pPr>
      <w:r w:rsidRPr="00786FE5">
        <w:rPr>
          <w:szCs w:val="22"/>
        </w:rPr>
        <w:t xml:space="preserve">Pode ser tratado inicialmente com outros medicamentos. Se não responder suficientemente bem a estes medicamentos, receberá </w:t>
      </w:r>
      <w:r w:rsidR="00C14D1A">
        <w:rPr>
          <w:szCs w:val="22"/>
        </w:rPr>
        <w:t>Libmyris</w:t>
      </w:r>
      <w:r w:rsidRPr="00786FE5">
        <w:rPr>
          <w:szCs w:val="22"/>
        </w:rPr>
        <w:t>.</w:t>
      </w:r>
    </w:p>
    <w:p w14:paraId="3A68AEBE" w14:textId="77777777" w:rsidR="00FA55E3" w:rsidRPr="00786FE5" w:rsidRDefault="00FA55E3" w:rsidP="00786FE5">
      <w:pPr>
        <w:ind w:right="-2"/>
        <w:rPr>
          <w:szCs w:val="22"/>
        </w:rPr>
      </w:pPr>
    </w:p>
    <w:p w14:paraId="5D047B00" w14:textId="77777777" w:rsidR="00FA55E3" w:rsidRPr="000F335F" w:rsidRDefault="00FC2EFD" w:rsidP="00786FE5">
      <w:pPr>
        <w:ind w:right="-2"/>
        <w:rPr>
          <w:bCs/>
          <w:szCs w:val="22"/>
          <w:u w:val="single"/>
        </w:rPr>
      </w:pPr>
      <w:r w:rsidRPr="000F335F">
        <w:rPr>
          <w:bCs/>
          <w:szCs w:val="22"/>
          <w:u w:val="single"/>
        </w:rPr>
        <w:t>Colite ulcerosa</w:t>
      </w:r>
    </w:p>
    <w:p w14:paraId="0FEF8FE3" w14:textId="77777777" w:rsidR="00FA55E3" w:rsidRPr="00786FE5" w:rsidRDefault="00FC2EFD" w:rsidP="00786FE5">
      <w:pPr>
        <w:ind w:right="-2"/>
        <w:rPr>
          <w:szCs w:val="22"/>
        </w:rPr>
      </w:pPr>
      <w:r w:rsidRPr="00786FE5">
        <w:rPr>
          <w:szCs w:val="22"/>
        </w:rPr>
        <w:t>A colite ulcerosa é uma doença inflamatória do intestino grosso.</w:t>
      </w:r>
    </w:p>
    <w:p w14:paraId="746FA59E" w14:textId="77777777" w:rsidR="00FA55E3" w:rsidRPr="00786FE5" w:rsidRDefault="00FA55E3" w:rsidP="00786FE5">
      <w:pPr>
        <w:ind w:right="-2"/>
        <w:rPr>
          <w:szCs w:val="22"/>
        </w:rPr>
      </w:pPr>
    </w:p>
    <w:p w14:paraId="7A319A67" w14:textId="4899099E" w:rsidR="00FA55E3" w:rsidRPr="00786FE5" w:rsidRDefault="00C14D1A" w:rsidP="00786FE5">
      <w:pPr>
        <w:ind w:right="-2"/>
        <w:rPr>
          <w:szCs w:val="22"/>
        </w:rPr>
      </w:pPr>
      <w:r>
        <w:rPr>
          <w:szCs w:val="22"/>
        </w:rPr>
        <w:t>Libmyris</w:t>
      </w:r>
      <w:r w:rsidR="00FC2EFD" w:rsidRPr="00786FE5">
        <w:rPr>
          <w:szCs w:val="22"/>
        </w:rPr>
        <w:t xml:space="preserve"> é utilizado para tratar: </w:t>
      </w:r>
    </w:p>
    <w:p w14:paraId="5BFD52EF" w14:textId="77777777" w:rsidR="00FA55E3" w:rsidRPr="00786FE5" w:rsidRDefault="00FC2EFD" w:rsidP="00786FE5">
      <w:pPr>
        <w:pStyle w:val="Listenabsatz"/>
        <w:numPr>
          <w:ilvl w:val="0"/>
          <w:numId w:val="13"/>
        </w:numPr>
        <w:ind w:left="567" w:right="-2" w:hanging="567"/>
        <w:contextualSpacing w:val="0"/>
        <w:rPr>
          <w:szCs w:val="22"/>
        </w:rPr>
      </w:pPr>
      <w:r w:rsidRPr="00786FE5">
        <w:rPr>
          <w:szCs w:val="22"/>
        </w:rPr>
        <w:t xml:space="preserve">colite ulcerosa moderada a grave em adultos e </w:t>
      </w:r>
    </w:p>
    <w:p w14:paraId="20637BDC" w14:textId="03924E30" w:rsidR="00FA55E3" w:rsidRPr="00786FE5" w:rsidRDefault="00FC2EFD" w:rsidP="00786FE5">
      <w:pPr>
        <w:pStyle w:val="Listenabsatz"/>
        <w:numPr>
          <w:ilvl w:val="0"/>
          <w:numId w:val="13"/>
        </w:numPr>
        <w:tabs>
          <w:tab w:val="left" w:pos="709"/>
        </w:tabs>
        <w:ind w:left="567" w:hanging="567"/>
        <w:contextualSpacing w:val="0"/>
        <w:rPr>
          <w:szCs w:val="22"/>
        </w:rPr>
      </w:pPr>
      <w:r w:rsidRPr="00786FE5">
        <w:rPr>
          <w:szCs w:val="22"/>
        </w:rPr>
        <w:t>colite ulcerosa moderada a grave em crianças e adolescentes entre os</w:t>
      </w:r>
      <w:r w:rsidR="00167416" w:rsidRPr="00786FE5">
        <w:rPr>
          <w:szCs w:val="22"/>
        </w:rPr>
        <w:t> 6 </w:t>
      </w:r>
      <w:r w:rsidRPr="00786FE5">
        <w:rPr>
          <w:szCs w:val="22"/>
        </w:rPr>
        <w:t>e os</w:t>
      </w:r>
      <w:r w:rsidR="00167416" w:rsidRPr="00786FE5">
        <w:rPr>
          <w:szCs w:val="22"/>
        </w:rPr>
        <w:t> 1</w:t>
      </w:r>
      <w:r w:rsidRPr="00786FE5">
        <w:rPr>
          <w:szCs w:val="22"/>
        </w:rPr>
        <w:t>7 anos.</w:t>
      </w:r>
    </w:p>
    <w:p w14:paraId="23936304" w14:textId="77777777" w:rsidR="00FA55E3" w:rsidRPr="00786FE5" w:rsidRDefault="00FA55E3" w:rsidP="00786FE5">
      <w:pPr>
        <w:ind w:right="-2"/>
        <w:rPr>
          <w:szCs w:val="22"/>
        </w:rPr>
      </w:pPr>
    </w:p>
    <w:p w14:paraId="684A5DDA" w14:textId="3212D36F" w:rsidR="00FA55E3" w:rsidRPr="00786FE5" w:rsidRDefault="00FC2EFD" w:rsidP="00786FE5">
      <w:pPr>
        <w:ind w:right="-2"/>
        <w:rPr>
          <w:szCs w:val="22"/>
        </w:rPr>
      </w:pPr>
      <w:r w:rsidRPr="00786FE5">
        <w:rPr>
          <w:szCs w:val="22"/>
        </w:rPr>
        <w:t xml:space="preserve">Pode ser tratado inicialmente com outros medicamentos. Se não responder suficientemente bem a estes medicamentos, receberá </w:t>
      </w:r>
      <w:r w:rsidR="00C14D1A">
        <w:rPr>
          <w:szCs w:val="22"/>
        </w:rPr>
        <w:t>Libmyris</w:t>
      </w:r>
      <w:r w:rsidRPr="00786FE5">
        <w:rPr>
          <w:szCs w:val="22"/>
        </w:rPr>
        <w:t>.</w:t>
      </w:r>
    </w:p>
    <w:p w14:paraId="07FF6664" w14:textId="77777777" w:rsidR="00FA55E3" w:rsidRPr="00786FE5" w:rsidRDefault="00FA55E3" w:rsidP="00786FE5">
      <w:pPr>
        <w:ind w:right="-2"/>
        <w:rPr>
          <w:szCs w:val="22"/>
        </w:rPr>
      </w:pPr>
    </w:p>
    <w:p w14:paraId="6C07B6E8" w14:textId="77777777" w:rsidR="00FA55E3" w:rsidRPr="000F335F" w:rsidRDefault="00FC2EFD" w:rsidP="00786FE5">
      <w:pPr>
        <w:ind w:right="-2"/>
        <w:rPr>
          <w:bCs/>
          <w:szCs w:val="22"/>
          <w:u w:val="single"/>
        </w:rPr>
      </w:pPr>
      <w:r w:rsidRPr="000F335F">
        <w:rPr>
          <w:bCs/>
          <w:szCs w:val="22"/>
          <w:u w:val="single"/>
        </w:rPr>
        <w:t>Uveíte não infeciosa</w:t>
      </w:r>
    </w:p>
    <w:p w14:paraId="7F00E567" w14:textId="77777777" w:rsidR="00FA55E3" w:rsidRPr="00786FE5" w:rsidRDefault="00FC2EFD" w:rsidP="00786FE5">
      <w:pPr>
        <w:ind w:right="-2"/>
        <w:rPr>
          <w:szCs w:val="22"/>
        </w:rPr>
      </w:pPr>
      <w:r w:rsidRPr="00786FE5">
        <w:rPr>
          <w:szCs w:val="22"/>
        </w:rPr>
        <w:t>A uveíte não infeciosa é uma doença inflamatória que afeta diferentes partes do olho.</w:t>
      </w:r>
    </w:p>
    <w:p w14:paraId="606D9BD3" w14:textId="77777777" w:rsidR="00FA55E3" w:rsidRPr="00786FE5" w:rsidRDefault="00FA55E3" w:rsidP="00786FE5">
      <w:pPr>
        <w:ind w:right="-2"/>
        <w:rPr>
          <w:szCs w:val="22"/>
        </w:rPr>
      </w:pPr>
    </w:p>
    <w:p w14:paraId="67FFCDC9" w14:textId="1746056B" w:rsidR="00FA55E3" w:rsidRPr="00786FE5" w:rsidRDefault="00C14D1A" w:rsidP="00786FE5">
      <w:pPr>
        <w:ind w:right="-2"/>
        <w:rPr>
          <w:szCs w:val="22"/>
        </w:rPr>
      </w:pPr>
      <w:r>
        <w:rPr>
          <w:szCs w:val="22"/>
        </w:rPr>
        <w:t>Libmyris</w:t>
      </w:r>
      <w:r w:rsidR="00FC2EFD" w:rsidRPr="00786FE5">
        <w:rPr>
          <w:szCs w:val="22"/>
        </w:rPr>
        <w:t xml:space="preserve"> é utilizado para tratar:</w:t>
      </w:r>
    </w:p>
    <w:p w14:paraId="5B867395" w14:textId="77777777" w:rsidR="00FA55E3" w:rsidRPr="00786FE5" w:rsidRDefault="00FC2EFD" w:rsidP="00786FE5">
      <w:pPr>
        <w:pStyle w:val="Listenabsatz"/>
        <w:numPr>
          <w:ilvl w:val="0"/>
          <w:numId w:val="14"/>
        </w:numPr>
        <w:ind w:left="567" w:right="-2" w:hanging="567"/>
        <w:contextualSpacing w:val="0"/>
        <w:rPr>
          <w:szCs w:val="22"/>
        </w:rPr>
      </w:pPr>
      <w:r w:rsidRPr="00786FE5">
        <w:rPr>
          <w:szCs w:val="22"/>
        </w:rPr>
        <w:t>uveíte não infeciosa com inflamação, afetando a parte de trás do olho, em adultos</w:t>
      </w:r>
    </w:p>
    <w:p w14:paraId="500CF39E" w14:textId="5DAA71F2" w:rsidR="00FA55E3" w:rsidRPr="00786FE5" w:rsidRDefault="00FC2EFD" w:rsidP="00786FE5">
      <w:pPr>
        <w:pStyle w:val="Listenabsatz"/>
        <w:numPr>
          <w:ilvl w:val="0"/>
          <w:numId w:val="14"/>
        </w:numPr>
        <w:ind w:left="567" w:right="-2" w:hanging="567"/>
        <w:contextualSpacing w:val="0"/>
        <w:rPr>
          <w:szCs w:val="22"/>
        </w:rPr>
      </w:pPr>
      <w:r w:rsidRPr="00786FE5">
        <w:rPr>
          <w:szCs w:val="22"/>
        </w:rPr>
        <w:t>uveíte não infeciosa, crónica, com inflamação, afetando a parte da frente do olho, em crianças a partir dos</w:t>
      </w:r>
      <w:r w:rsidR="00167416" w:rsidRPr="00786FE5">
        <w:rPr>
          <w:szCs w:val="22"/>
        </w:rPr>
        <w:t> 2</w:t>
      </w:r>
      <w:r w:rsidRPr="00786FE5">
        <w:rPr>
          <w:szCs w:val="22"/>
        </w:rPr>
        <w:t> anos de idade</w:t>
      </w:r>
    </w:p>
    <w:p w14:paraId="1BEAE219" w14:textId="77777777" w:rsidR="00FA55E3" w:rsidRPr="00786FE5" w:rsidRDefault="00FA55E3" w:rsidP="00786FE5">
      <w:pPr>
        <w:ind w:right="-2"/>
        <w:rPr>
          <w:szCs w:val="22"/>
        </w:rPr>
      </w:pPr>
    </w:p>
    <w:p w14:paraId="1CF08990" w14:textId="744AA745" w:rsidR="00FA55E3" w:rsidRPr="00786FE5" w:rsidRDefault="00FC2EFD" w:rsidP="00786FE5">
      <w:pPr>
        <w:autoSpaceDE w:val="0"/>
        <w:autoSpaceDN w:val="0"/>
        <w:adjustRightInd w:val="0"/>
        <w:rPr>
          <w:szCs w:val="22"/>
          <w:lang w:eastAsia="en-GB"/>
        </w:rPr>
      </w:pPr>
      <w:r w:rsidRPr="00786FE5">
        <w:rPr>
          <w:szCs w:val="22"/>
          <w:lang w:eastAsia="en-GB"/>
        </w:rPr>
        <w:lastRenderedPageBreak/>
        <w:t xml:space="preserve">Esta inflamação pode levar a uma diminuição da visão e/ou à presença de moscas volantes no olho (pontos pretos ou linhas finas que se movem através do campo de visão). </w:t>
      </w:r>
      <w:r w:rsidR="00C14D1A">
        <w:rPr>
          <w:szCs w:val="22"/>
          <w:lang w:eastAsia="en-GB"/>
        </w:rPr>
        <w:t>Libmyris</w:t>
      </w:r>
      <w:r w:rsidRPr="00786FE5">
        <w:rPr>
          <w:szCs w:val="22"/>
          <w:lang w:eastAsia="en-GB"/>
        </w:rPr>
        <w:t xml:space="preserve"> atua reduzindo esta inflamação.</w:t>
      </w:r>
    </w:p>
    <w:p w14:paraId="52DA20CB" w14:textId="77777777" w:rsidR="00FA55E3" w:rsidRPr="00786FE5" w:rsidRDefault="00FA55E3" w:rsidP="00786FE5">
      <w:pPr>
        <w:autoSpaceDE w:val="0"/>
        <w:autoSpaceDN w:val="0"/>
        <w:adjustRightInd w:val="0"/>
        <w:rPr>
          <w:szCs w:val="22"/>
          <w:lang w:eastAsia="en-GB"/>
        </w:rPr>
      </w:pPr>
    </w:p>
    <w:p w14:paraId="1528F087" w14:textId="6C4A5AEB" w:rsidR="00FA55E3" w:rsidRPr="00786FE5" w:rsidRDefault="00FC2EFD" w:rsidP="00786FE5">
      <w:pPr>
        <w:autoSpaceDE w:val="0"/>
        <w:autoSpaceDN w:val="0"/>
        <w:adjustRightInd w:val="0"/>
        <w:rPr>
          <w:szCs w:val="22"/>
          <w:lang w:eastAsia="en-GB"/>
        </w:rPr>
      </w:pPr>
      <w:r w:rsidRPr="00786FE5">
        <w:rPr>
          <w:szCs w:val="22"/>
          <w:lang w:eastAsia="en-GB"/>
        </w:rPr>
        <w:t xml:space="preserve">Pode ser tratado inicialmente com outros medicamentos. Se não responder suficientemente bem a estes medicamentos, receberá </w:t>
      </w:r>
      <w:r w:rsidR="00C14D1A">
        <w:rPr>
          <w:szCs w:val="22"/>
          <w:lang w:eastAsia="en-GB"/>
        </w:rPr>
        <w:t>Libmyris</w:t>
      </w:r>
      <w:r w:rsidRPr="00786FE5">
        <w:rPr>
          <w:szCs w:val="22"/>
          <w:lang w:eastAsia="en-GB"/>
        </w:rPr>
        <w:t>.</w:t>
      </w:r>
    </w:p>
    <w:p w14:paraId="5EA02A48" w14:textId="3D3CD5EB" w:rsidR="00FA55E3" w:rsidRPr="00786FE5" w:rsidRDefault="00FA55E3" w:rsidP="00786FE5">
      <w:pPr>
        <w:ind w:right="-2"/>
        <w:rPr>
          <w:szCs w:val="22"/>
        </w:rPr>
      </w:pPr>
    </w:p>
    <w:p w14:paraId="61E75B48" w14:textId="77777777" w:rsidR="008401DE" w:rsidRPr="00786FE5" w:rsidRDefault="008401DE" w:rsidP="00786FE5">
      <w:pPr>
        <w:ind w:right="-2"/>
        <w:rPr>
          <w:szCs w:val="22"/>
        </w:rPr>
      </w:pPr>
    </w:p>
    <w:p w14:paraId="4182F1AF" w14:textId="7B8EEC91" w:rsidR="00FA55E3" w:rsidRPr="00786FE5" w:rsidRDefault="00FC2EFD" w:rsidP="00786FE5">
      <w:pPr>
        <w:ind w:right="-2"/>
        <w:rPr>
          <w:b/>
          <w:bCs/>
          <w:szCs w:val="22"/>
        </w:rPr>
      </w:pPr>
      <w:r w:rsidRPr="00786FE5">
        <w:rPr>
          <w:b/>
          <w:bCs/>
          <w:szCs w:val="22"/>
        </w:rPr>
        <w:t>2.</w:t>
      </w:r>
      <w:r w:rsidRPr="00786FE5">
        <w:rPr>
          <w:b/>
          <w:bCs/>
          <w:szCs w:val="22"/>
        </w:rPr>
        <w:tab/>
        <w:t xml:space="preserve">O que precisa de saber antes de utilizar </w:t>
      </w:r>
      <w:r w:rsidR="00C14D1A">
        <w:rPr>
          <w:b/>
          <w:bCs/>
          <w:szCs w:val="22"/>
        </w:rPr>
        <w:t>Libmyris</w:t>
      </w:r>
    </w:p>
    <w:p w14:paraId="577EA522" w14:textId="77777777" w:rsidR="00FA55E3" w:rsidRPr="00786FE5" w:rsidRDefault="00FA55E3" w:rsidP="00786FE5">
      <w:pPr>
        <w:rPr>
          <w:szCs w:val="22"/>
        </w:rPr>
      </w:pPr>
    </w:p>
    <w:p w14:paraId="3091EC09" w14:textId="351678FA" w:rsidR="00FA55E3" w:rsidRPr="00786FE5" w:rsidRDefault="00FC2EFD" w:rsidP="00786FE5">
      <w:pPr>
        <w:rPr>
          <w:szCs w:val="22"/>
        </w:rPr>
      </w:pPr>
      <w:r w:rsidRPr="00786FE5">
        <w:rPr>
          <w:b/>
          <w:bCs/>
          <w:szCs w:val="22"/>
        </w:rPr>
        <w:t xml:space="preserve">Não utilize </w:t>
      </w:r>
      <w:r w:rsidR="00C14D1A">
        <w:rPr>
          <w:b/>
          <w:bCs/>
          <w:szCs w:val="22"/>
        </w:rPr>
        <w:t>Libmyris</w:t>
      </w:r>
    </w:p>
    <w:p w14:paraId="6918D136" w14:textId="01E66986" w:rsidR="00FA55E3" w:rsidRPr="00786FE5" w:rsidRDefault="00FC2EFD" w:rsidP="00786FE5">
      <w:pPr>
        <w:pStyle w:val="Listenabsatz"/>
        <w:numPr>
          <w:ilvl w:val="0"/>
          <w:numId w:val="15"/>
        </w:numPr>
        <w:ind w:left="567" w:hanging="567"/>
        <w:contextualSpacing w:val="0"/>
        <w:rPr>
          <w:szCs w:val="22"/>
        </w:rPr>
      </w:pPr>
      <w:r w:rsidRPr="00786FE5">
        <w:rPr>
          <w:szCs w:val="22"/>
        </w:rPr>
        <w:t>Se tem alergia a adalimumab ou a qualquer outro componente deste medicamento (indicados na secção</w:t>
      </w:r>
      <w:r w:rsidR="00167416" w:rsidRPr="00786FE5">
        <w:rPr>
          <w:szCs w:val="22"/>
        </w:rPr>
        <w:t> 6</w:t>
      </w:r>
      <w:r w:rsidRPr="00786FE5">
        <w:rPr>
          <w:szCs w:val="22"/>
        </w:rPr>
        <w:t>).</w:t>
      </w:r>
    </w:p>
    <w:p w14:paraId="781EEA71" w14:textId="77777777" w:rsidR="00FA55E3" w:rsidRPr="00786FE5" w:rsidRDefault="00FC2EFD" w:rsidP="00786FE5">
      <w:pPr>
        <w:pStyle w:val="Listenabsatz"/>
        <w:numPr>
          <w:ilvl w:val="0"/>
          <w:numId w:val="15"/>
        </w:numPr>
        <w:ind w:left="567" w:hanging="567"/>
        <w:contextualSpacing w:val="0"/>
        <w:rPr>
          <w:szCs w:val="22"/>
        </w:rPr>
      </w:pPr>
      <w:r w:rsidRPr="00786FE5">
        <w:rPr>
          <w:szCs w:val="22"/>
        </w:rPr>
        <w:t>Se tem tuberculose ativa ou outras infeções graves (ver “Advertências e precauções”). Deve contactar o seu médico se tiver sintomas de infeção, por exemplo febre, feridas, sensação de cansaço, problemas dentários.</w:t>
      </w:r>
    </w:p>
    <w:p w14:paraId="5514EB7C" w14:textId="77777777" w:rsidR="00FA55E3" w:rsidRPr="00786FE5" w:rsidRDefault="00FC2EFD" w:rsidP="00786FE5">
      <w:pPr>
        <w:pStyle w:val="Listenabsatz"/>
        <w:numPr>
          <w:ilvl w:val="0"/>
          <w:numId w:val="15"/>
        </w:numPr>
        <w:ind w:left="567" w:hanging="567"/>
        <w:contextualSpacing w:val="0"/>
        <w:rPr>
          <w:szCs w:val="22"/>
        </w:rPr>
      </w:pPr>
      <w:r w:rsidRPr="00786FE5">
        <w:rPr>
          <w:szCs w:val="22"/>
        </w:rPr>
        <w:t>Se tem insuficiência cardíaca moderada a grave. É importante que informe o seu médico se tem ou se teve alterações cardíacas graves (ver “Advertências e precauções”).</w:t>
      </w:r>
    </w:p>
    <w:p w14:paraId="1E9AC665" w14:textId="77777777" w:rsidR="00FA55E3" w:rsidRPr="00786FE5" w:rsidRDefault="00FA55E3" w:rsidP="00786FE5">
      <w:pPr>
        <w:rPr>
          <w:szCs w:val="22"/>
        </w:rPr>
      </w:pPr>
    </w:p>
    <w:p w14:paraId="32B9DC12" w14:textId="77777777" w:rsidR="00FA55E3" w:rsidRPr="00786FE5" w:rsidRDefault="00FC2EFD" w:rsidP="00786FE5">
      <w:pPr>
        <w:rPr>
          <w:b/>
          <w:bCs/>
          <w:szCs w:val="22"/>
        </w:rPr>
      </w:pPr>
      <w:r w:rsidRPr="00786FE5">
        <w:rPr>
          <w:b/>
          <w:bCs/>
          <w:szCs w:val="22"/>
        </w:rPr>
        <w:t>Advertências e precauções</w:t>
      </w:r>
    </w:p>
    <w:p w14:paraId="1F3C6E0A" w14:textId="3A2BE3DD" w:rsidR="00FA55E3" w:rsidRPr="00786FE5" w:rsidRDefault="00FC2EFD" w:rsidP="00786FE5">
      <w:pPr>
        <w:rPr>
          <w:szCs w:val="22"/>
        </w:rPr>
      </w:pPr>
      <w:r w:rsidRPr="00786FE5">
        <w:rPr>
          <w:szCs w:val="22"/>
        </w:rPr>
        <w:t xml:space="preserve">Fale com o seu médico ou farmacêutico antes de utilizar </w:t>
      </w:r>
      <w:r w:rsidR="00C14D1A">
        <w:rPr>
          <w:szCs w:val="22"/>
        </w:rPr>
        <w:t>Libmyris</w:t>
      </w:r>
      <w:r w:rsidRPr="00786FE5">
        <w:rPr>
          <w:szCs w:val="22"/>
        </w:rPr>
        <w:t>.</w:t>
      </w:r>
    </w:p>
    <w:p w14:paraId="6C5644C1" w14:textId="77777777" w:rsidR="00FA55E3" w:rsidRPr="00786FE5" w:rsidRDefault="00FA55E3" w:rsidP="00786FE5">
      <w:pPr>
        <w:ind w:right="-2"/>
        <w:rPr>
          <w:szCs w:val="22"/>
        </w:rPr>
      </w:pPr>
    </w:p>
    <w:p w14:paraId="4498991F" w14:textId="77777777" w:rsidR="00FA55E3" w:rsidRPr="00786FE5" w:rsidRDefault="00FC2EFD" w:rsidP="00786FE5">
      <w:pPr>
        <w:keepNext/>
        <w:keepLines/>
        <w:rPr>
          <w:szCs w:val="22"/>
          <w:u w:val="single"/>
        </w:rPr>
      </w:pPr>
      <w:r w:rsidRPr="00786FE5">
        <w:rPr>
          <w:szCs w:val="22"/>
          <w:u w:val="single"/>
        </w:rPr>
        <w:t>Reações alérgicas</w:t>
      </w:r>
    </w:p>
    <w:p w14:paraId="2D372197" w14:textId="40D17558" w:rsidR="00FA55E3" w:rsidRPr="00786FE5" w:rsidRDefault="00FC2EFD" w:rsidP="00786FE5">
      <w:pPr>
        <w:pStyle w:val="Listenabsatz"/>
        <w:numPr>
          <w:ilvl w:val="0"/>
          <w:numId w:val="15"/>
        </w:numPr>
        <w:ind w:left="567" w:hanging="567"/>
        <w:contextualSpacing w:val="0"/>
        <w:rPr>
          <w:szCs w:val="22"/>
        </w:rPr>
      </w:pPr>
      <w:r w:rsidRPr="00786FE5">
        <w:rPr>
          <w:szCs w:val="22"/>
        </w:rPr>
        <w:t xml:space="preserve">Se tiver reações alérgicas com sintomas, tais como dificuldade em respirar, respiração ofegante, tonturas, inchaço ou pele irritada, interrompa a administração de </w:t>
      </w:r>
      <w:r w:rsidR="00C14D1A">
        <w:rPr>
          <w:szCs w:val="22"/>
        </w:rPr>
        <w:t>Libmyris</w:t>
      </w:r>
      <w:r w:rsidRPr="00786FE5">
        <w:rPr>
          <w:szCs w:val="22"/>
        </w:rPr>
        <w:t xml:space="preserve"> e contacte imediatamente o seu médico uma vez que, em casos raros, estas reações podem ser potencialmente fatais.</w:t>
      </w:r>
    </w:p>
    <w:p w14:paraId="371063D7" w14:textId="77777777" w:rsidR="00FA55E3" w:rsidRPr="00786FE5" w:rsidRDefault="00FA55E3" w:rsidP="00786FE5">
      <w:pPr>
        <w:ind w:left="567" w:right="-2" w:hanging="567"/>
        <w:rPr>
          <w:szCs w:val="22"/>
        </w:rPr>
      </w:pPr>
    </w:p>
    <w:p w14:paraId="0AD2FB9C" w14:textId="77777777" w:rsidR="00FA55E3" w:rsidRPr="00786FE5" w:rsidRDefault="00FC2EFD" w:rsidP="00786FE5">
      <w:pPr>
        <w:keepNext/>
        <w:keepLines/>
        <w:rPr>
          <w:szCs w:val="22"/>
          <w:u w:val="single"/>
        </w:rPr>
      </w:pPr>
      <w:r w:rsidRPr="00786FE5">
        <w:rPr>
          <w:szCs w:val="22"/>
          <w:u w:val="single"/>
        </w:rPr>
        <w:t>Infeções</w:t>
      </w:r>
    </w:p>
    <w:p w14:paraId="5B0B549B" w14:textId="3E8F8590" w:rsidR="00FA55E3" w:rsidRPr="00786FE5" w:rsidRDefault="00FC2EFD" w:rsidP="00786FE5">
      <w:pPr>
        <w:pStyle w:val="Listenabsatz"/>
        <w:numPr>
          <w:ilvl w:val="0"/>
          <w:numId w:val="15"/>
        </w:numPr>
        <w:ind w:left="567" w:hanging="567"/>
        <w:contextualSpacing w:val="0"/>
        <w:rPr>
          <w:szCs w:val="22"/>
        </w:rPr>
      </w:pPr>
      <w:r w:rsidRPr="00786FE5">
        <w:rPr>
          <w:szCs w:val="22"/>
        </w:rPr>
        <w:t xml:space="preserve">Se tiver uma infeção, incluindo uma infeção crónica ou uma infeção em qualquer parte do seu corpo (por exemplo, úlcera da perna) informe o seu médico antes de iniciar o tratamento com </w:t>
      </w:r>
      <w:r w:rsidR="00C14D1A">
        <w:rPr>
          <w:szCs w:val="22"/>
        </w:rPr>
        <w:t>Libmyris</w:t>
      </w:r>
      <w:r w:rsidRPr="00786FE5">
        <w:rPr>
          <w:szCs w:val="22"/>
        </w:rPr>
        <w:t>. Se tiver quaisquer dúvidas, deve contactar o seu médico.</w:t>
      </w:r>
    </w:p>
    <w:p w14:paraId="5CB99C58" w14:textId="2303C1ED" w:rsidR="00FA55E3" w:rsidRPr="00786FE5" w:rsidRDefault="00FC2EFD" w:rsidP="00786FE5">
      <w:pPr>
        <w:pStyle w:val="Listenabsatz"/>
        <w:numPr>
          <w:ilvl w:val="0"/>
          <w:numId w:val="15"/>
        </w:numPr>
        <w:ind w:left="567" w:hanging="567"/>
        <w:contextualSpacing w:val="0"/>
        <w:rPr>
          <w:szCs w:val="22"/>
        </w:rPr>
      </w:pPr>
      <w:r w:rsidRPr="00786FE5">
        <w:rPr>
          <w:szCs w:val="22"/>
        </w:rPr>
        <w:t xml:space="preserve">Pode contrair mais facilmente infeções enquanto estiver a ser tratado com </w:t>
      </w:r>
      <w:r w:rsidR="00C14D1A">
        <w:rPr>
          <w:szCs w:val="22"/>
        </w:rPr>
        <w:t>Libmyris</w:t>
      </w:r>
      <w:r w:rsidRPr="00786FE5">
        <w:rPr>
          <w:szCs w:val="22"/>
        </w:rPr>
        <w:t>. Este risco pode aumentar se a sua função pulmonar estiver diminuída. Estas infeções podem ser graves e incluem:</w:t>
      </w:r>
    </w:p>
    <w:p w14:paraId="57AFB43C" w14:textId="77777777" w:rsidR="00FA55E3" w:rsidRPr="00786FE5" w:rsidRDefault="00FC2EFD" w:rsidP="00786FE5">
      <w:pPr>
        <w:pStyle w:val="Listenabsatz"/>
        <w:numPr>
          <w:ilvl w:val="1"/>
          <w:numId w:val="15"/>
        </w:numPr>
        <w:ind w:left="1134" w:hanging="567"/>
        <w:contextualSpacing w:val="0"/>
        <w:rPr>
          <w:szCs w:val="22"/>
        </w:rPr>
      </w:pPr>
      <w:r w:rsidRPr="00786FE5">
        <w:rPr>
          <w:szCs w:val="22"/>
        </w:rPr>
        <w:t>tuberculose</w:t>
      </w:r>
    </w:p>
    <w:p w14:paraId="0AA23A97" w14:textId="77777777" w:rsidR="00FA55E3" w:rsidRPr="00786FE5" w:rsidRDefault="00FC2EFD" w:rsidP="00786FE5">
      <w:pPr>
        <w:pStyle w:val="Listenabsatz"/>
        <w:numPr>
          <w:ilvl w:val="1"/>
          <w:numId w:val="15"/>
        </w:numPr>
        <w:ind w:left="1134" w:hanging="567"/>
        <w:contextualSpacing w:val="0"/>
        <w:rPr>
          <w:szCs w:val="22"/>
        </w:rPr>
      </w:pPr>
      <w:r w:rsidRPr="00786FE5">
        <w:rPr>
          <w:szCs w:val="22"/>
        </w:rPr>
        <w:t>infeções causadas por vírus, fungos, parasitas ou bactérias</w:t>
      </w:r>
    </w:p>
    <w:p w14:paraId="0CAE6FB3" w14:textId="77777777" w:rsidR="00FA55E3" w:rsidRPr="00786FE5" w:rsidRDefault="00FC2EFD" w:rsidP="00786FE5">
      <w:pPr>
        <w:pStyle w:val="Listenabsatz"/>
        <w:numPr>
          <w:ilvl w:val="1"/>
          <w:numId w:val="15"/>
        </w:numPr>
        <w:ind w:left="1134" w:hanging="567"/>
        <w:contextualSpacing w:val="0"/>
        <w:rPr>
          <w:szCs w:val="22"/>
        </w:rPr>
      </w:pPr>
      <w:r w:rsidRPr="00786FE5">
        <w:rPr>
          <w:szCs w:val="22"/>
        </w:rPr>
        <w:t>infeção grave no sangue (sepsia)</w:t>
      </w:r>
    </w:p>
    <w:p w14:paraId="1AFFEC63" w14:textId="6233680E" w:rsidR="00FA55E3" w:rsidRPr="00786FE5" w:rsidRDefault="00FC2EFD" w:rsidP="00786FE5">
      <w:pPr>
        <w:ind w:left="567"/>
        <w:rPr>
          <w:szCs w:val="22"/>
        </w:rPr>
      </w:pPr>
      <w:r w:rsidRPr="00786FE5">
        <w:rPr>
          <w:szCs w:val="22"/>
        </w:rPr>
        <w:t xml:space="preserve">Em casos raros, estas infeções podem pôr a vida em risco. Deve informar o seu médico se tiver sintomas, tais como febre, feridas, sensação de cansaço ou problemas dentários. O seu médico pode aconselhar a suspensão temporária de </w:t>
      </w:r>
      <w:r w:rsidR="00C14D1A">
        <w:rPr>
          <w:szCs w:val="22"/>
        </w:rPr>
        <w:t>Libmyris</w:t>
      </w:r>
      <w:r w:rsidRPr="00786FE5">
        <w:rPr>
          <w:szCs w:val="22"/>
        </w:rPr>
        <w:t>.</w:t>
      </w:r>
    </w:p>
    <w:p w14:paraId="671C5AF1" w14:textId="77777777" w:rsidR="00FA55E3" w:rsidRPr="00786FE5" w:rsidRDefault="00FC2EFD" w:rsidP="00786FE5">
      <w:pPr>
        <w:pStyle w:val="Listenabsatz"/>
        <w:numPr>
          <w:ilvl w:val="0"/>
          <w:numId w:val="16"/>
        </w:numPr>
        <w:autoSpaceDE w:val="0"/>
        <w:autoSpaceDN w:val="0"/>
        <w:adjustRightInd w:val="0"/>
        <w:ind w:left="567" w:hanging="567"/>
        <w:contextualSpacing w:val="0"/>
        <w:rPr>
          <w:szCs w:val="22"/>
          <w:lang w:eastAsia="en-GB"/>
        </w:rPr>
      </w:pPr>
      <w:r w:rsidRPr="00786FE5">
        <w:rPr>
          <w:szCs w:val="22"/>
          <w:lang w:eastAsia="en-GB"/>
        </w:rPr>
        <w:t>Informe o seu médico se reside ou viaja em regiões nas quais as infeções fúngicas (por exemplo histoplasmose, coccidioidomicose ou blastomicose) são muito frequentes.</w:t>
      </w:r>
    </w:p>
    <w:p w14:paraId="45D9CC9B" w14:textId="77777777" w:rsidR="00FA55E3" w:rsidRPr="00786FE5" w:rsidRDefault="00FC2EFD" w:rsidP="00786FE5">
      <w:pPr>
        <w:pStyle w:val="Listenabsatz"/>
        <w:numPr>
          <w:ilvl w:val="0"/>
          <w:numId w:val="16"/>
        </w:numPr>
        <w:autoSpaceDE w:val="0"/>
        <w:autoSpaceDN w:val="0"/>
        <w:adjustRightInd w:val="0"/>
        <w:ind w:left="567" w:hanging="567"/>
        <w:contextualSpacing w:val="0"/>
        <w:rPr>
          <w:szCs w:val="22"/>
          <w:lang w:eastAsia="en-GB"/>
        </w:rPr>
      </w:pPr>
      <w:r w:rsidRPr="00786FE5">
        <w:rPr>
          <w:szCs w:val="22"/>
          <w:lang w:eastAsia="en-GB"/>
        </w:rPr>
        <w:t>Informe o seu médico se tem antecedentes de infeções recorrentes ou quaisquer outros problemas que aumentem o risco de infeções.</w:t>
      </w:r>
    </w:p>
    <w:p w14:paraId="4F8B3637" w14:textId="4DEB2F31" w:rsidR="00FA55E3" w:rsidRPr="00786FE5" w:rsidRDefault="00FC2EFD" w:rsidP="00786FE5">
      <w:pPr>
        <w:pStyle w:val="Listenabsatz"/>
        <w:numPr>
          <w:ilvl w:val="0"/>
          <w:numId w:val="16"/>
        </w:numPr>
        <w:autoSpaceDE w:val="0"/>
        <w:autoSpaceDN w:val="0"/>
        <w:adjustRightInd w:val="0"/>
        <w:ind w:left="567" w:hanging="567"/>
        <w:contextualSpacing w:val="0"/>
        <w:rPr>
          <w:szCs w:val="22"/>
          <w:lang w:eastAsia="en-GB"/>
        </w:rPr>
      </w:pPr>
      <w:r w:rsidRPr="00786FE5">
        <w:rPr>
          <w:szCs w:val="22"/>
          <w:lang w:eastAsia="en-GB"/>
        </w:rPr>
        <w:t>Se tem mais de</w:t>
      </w:r>
      <w:r w:rsidR="00167416" w:rsidRPr="00786FE5">
        <w:rPr>
          <w:szCs w:val="22"/>
          <w:lang w:eastAsia="en-GB"/>
        </w:rPr>
        <w:t> 65 </w:t>
      </w:r>
      <w:r w:rsidRPr="00786FE5">
        <w:rPr>
          <w:szCs w:val="22"/>
          <w:lang w:eastAsia="en-GB"/>
        </w:rPr>
        <w:t xml:space="preserve">anos pode estar mais suscetível a infeções enquanto estiver a ser tratado com </w:t>
      </w:r>
      <w:r w:rsidR="00C14D1A">
        <w:rPr>
          <w:szCs w:val="22"/>
          <w:lang w:eastAsia="en-GB"/>
        </w:rPr>
        <w:t>Libmyris</w:t>
      </w:r>
      <w:r w:rsidRPr="00786FE5">
        <w:rPr>
          <w:szCs w:val="22"/>
          <w:lang w:eastAsia="en-GB"/>
        </w:rPr>
        <w:t xml:space="preserve">. Em conjunto com o seu médico, deve tomar especial atenção a sinais de infeção enquanto estiver a ser tratado com </w:t>
      </w:r>
      <w:r w:rsidR="00C14D1A">
        <w:rPr>
          <w:szCs w:val="22"/>
          <w:lang w:eastAsia="en-GB"/>
        </w:rPr>
        <w:t>Libmyris</w:t>
      </w:r>
      <w:r w:rsidRPr="00786FE5">
        <w:rPr>
          <w:szCs w:val="22"/>
          <w:lang w:eastAsia="en-GB"/>
        </w:rPr>
        <w:t>. É importante informar o seu médico se tiver sintomas de infeções, tais como febre, feridas, sensação de cansaço ou problemas dentários.</w:t>
      </w:r>
    </w:p>
    <w:p w14:paraId="2AABC901" w14:textId="77777777" w:rsidR="00FA55E3" w:rsidRPr="00786FE5" w:rsidRDefault="00FA55E3" w:rsidP="00786FE5">
      <w:pPr>
        <w:ind w:right="-2"/>
        <w:rPr>
          <w:szCs w:val="22"/>
        </w:rPr>
      </w:pPr>
    </w:p>
    <w:p w14:paraId="1B4AE9DB" w14:textId="77777777" w:rsidR="00FA55E3" w:rsidRPr="00786FE5" w:rsidRDefault="00FC2EFD" w:rsidP="00786FE5">
      <w:pPr>
        <w:ind w:right="-2"/>
        <w:rPr>
          <w:szCs w:val="22"/>
          <w:u w:val="single"/>
        </w:rPr>
      </w:pPr>
      <w:r w:rsidRPr="00786FE5">
        <w:rPr>
          <w:szCs w:val="22"/>
          <w:u w:val="single"/>
        </w:rPr>
        <w:t>Tuberculose</w:t>
      </w:r>
    </w:p>
    <w:p w14:paraId="23FA3CC5" w14:textId="527E3BA6" w:rsidR="00FA55E3" w:rsidRPr="00786FE5" w:rsidRDefault="00FC2EFD" w:rsidP="00786FE5">
      <w:pPr>
        <w:pStyle w:val="Listenabsatz"/>
        <w:numPr>
          <w:ilvl w:val="0"/>
          <w:numId w:val="15"/>
        </w:numPr>
        <w:ind w:left="567" w:hanging="567"/>
        <w:contextualSpacing w:val="0"/>
        <w:rPr>
          <w:szCs w:val="22"/>
        </w:rPr>
      </w:pPr>
      <w:r w:rsidRPr="00786FE5">
        <w:rPr>
          <w:szCs w:val="22"/>
        </w:rPr>
        <w:t xml:space="preserve">É muito importante que informe o seu médico se já sofreu de tuberculose ou se esteve em contacto próximo com alguém com esta doença. Se tem tuberculose ativa, não utilize </w:t>
      </w:r>
      <w:r w:rsidR="00C14D1A">
        <w:rPr>
          <w:szCs w:val="22"/>
        </w:rPr>
        <w:t>Libmyris</w:t>
      </w:r>
      <w:r w:rsidRPr="00786FE5">
        <w:rPr>
          <w:szCs w:val="22"/>
        </w:rPr>
        <w:t>.</w:t>
      </w:r>
    </w:p>
    <w:p w14:paraId="51FA0C9C" w14:textId="77777777" w:rsidR="00FA55E3" w:rsidRPr="00786FE5" w:rsidRDefault="00FC2EFD" w:rsidP="00786FE5">
      <w:pPr>
        <w:pStyle w:val="Listenabsatz"/>
        <w:numPr>
          <w:ilvl w:val="1"/>
          <w:numId w:val="15"/>
        </w:numPr>
        <w:ind w:left="1134" w:hanging="567"/>
        <w:contextualSpacing w:val="0"/>
        <w:rPr>
          <w:szCs w:val="22"/>
        </w:rPr>
      </w:pPr>
      <w:r w:rsidRPr="00786FE5">
        <w:rPr>
          <w:szCs w:val="22"/>
        </w:rPr>
        <w:t xml:space="preserve">Uma vez que foram notificados casos de tuberculose em doentes tratados com adalimumab, o seu médico irá avaliá-lo para despiste de sinais e sintomas de tuberculose, antes de iniciar a terapêutica com adalimumab. Esta avaliação irá incluir uma história </w:t>
      </w:r>
      <w:r w:rsidRPr="00786FE5">
        <w:rPr>
          <w:szCs w:val="22"/>
        </w:rPr>
        <w:lastRenderedPageBreak/>
        <w:t xml:space="preserve">clínica pormenorizada e exames de despiste apropriados (por exemplo, uma radiografia do tórax e um teste de tuberculina). A realização e o resultado destes exames devem ser registados no </w:t>
      </w:r>
      <w:r w:rsidRPr="00786FE5">
        <w:rPr>
          <w:b/>
          <w:bCs/>
          <w:szCs w:val="22"/>
        </w:rPr>
        <w:t>Cartão de Segurança do Doente</w:t>
      </w:r>
      <w:r w:rsidRPr="00786FE5">
        <w:rPr>
          <w:szCs w:val="22"/>
        </w:rPr>
        <w:t>.</w:t>
      </w:r>
    </w:p>
    <w:p w14:paraId="00C29B9C" w14:textId="77777777" w:rsidR="00FA55E3" w:rsidRPr="00786FE5" w:rsidRDefault="00FC2EFD" w:rsidP="00786FE5">
      <w:pPr>
        <w:pStyle w:val="Listenabsatz"/>
        <w:numPr>
          <w:ilvl w:val="1"/>
          <w:numId w:val="15"/>
        </w:numPr>
        <w:ind w:left="1134" w:hanging="567"/>
        <w:contextualSpacing w:val="0"/>
        <w:rPr>
          <w:szCs w:val="22"/>
        </w:rPr>
      </w:pPr>
      <w:r w:rsidRPr="00786FE5">
        <w:rPr>
          <w:szCs w:val="22"/>
        </w:rPr>
        <w:t>A tuberculose pode vir a manifestar-se durante o tratamento, ainda que tenha efetuado tratamento de profilaxia da tuberculose.</w:t>
      </w:r>
    </w:p>
    <w:p w14:paraId="44D86878" w14:textId="77777777" w:rsidR="00FA55E3" w:rsidRPr="00786FE5" w:rsidRDefault="00FC2EFD" w:rsidP="00786FE5">
      <w:pPr>
        <w:pStyle w:val="Listenabsatz"/>
        <w:numPr>
          <w:ilvl w:val="1"/>
          <w:numId w:val="15"/>
        </w:numPr>
        <w:ind w:left="1134" w:hanging="567"/>
        <w:contextualSpacing w:val="0"/>
        <w:rPr>
          <w:szCs w:val="22"/>
        </w:rPr>
      </w:pPr>
      <w:r w:rsidRPr="00786FE5">
        <w:rPr>
          <w:szCs w:val="22"/>
        </w:rPr>
        <w:t>Se surgirem sintomas de tuberculose (por exemplo, tosse que não desaparece, perda de peso, falta de energia, febre ligeira) ou qualquer outra infeção durante ou após o tratamento, informe imediatamente o seu médico.</w:t>
      </w:r>
    </w:p>
    <w:p w14:paraId="3D2C914C" w14:textId="77777777" w:rsidR="00FA55E3" w:rsidRPr="00786FE5" w:rsidRDefault="00FA55E3" w:rsidP="00786FE5">
      <w:pPr>
        <w:ind w:right="-2"/>
        <w:rPr>
          <w:szCs w:val="22"/>
        </w:rPr>
      </w:pPr>
    </w:p>
    <w:p w14:paraId="71CEDD68" w14:textId="77777777" w:rsidR="00FA55E3" w:rsidRPr="00786FE5" w:rsidRDefault="00FC2EFD" w:rsidP="00786FE5">
      <w:pPr>
        <w:ind w:right="-2"/>
        <w:rPr>
          <w:szCs w:val="22"/>
          <w:u w:val="single"/>
        </w:rPr>
      </w:pPr>
      <w:r w:rsidRPr="00786FE5">
        <w:rPr>
          <w:szCs w:val="22"/>
          <w:u w:val="single"/>
        </w:rPr>
        <w:t>Hepatite B</w:t>
      </w:r>
    </w:p>
    <w:p w14:paraId="2810E5F4" w14:textId="77777777" w:rsidR="00FA55E3" w:rsidRPr="00786FE5" w:rsidRDefault="00FC2EFD" w:rsidP="00786FE5">
      <w:pPr>
        <w:pStyle w:val="Listenabsatz"/>
        <w:numPr>
          <w:ilvl w:val="0"/>
          <w:numId w:val="15"/>
        </w:numPr>
        <w:ind w:left="567" w:hanging="567"/>
        <w:contextualSpacing w:val="0"/>
        <w:rPr>
          <w:szCs w:val="22"/>
        </w:rPr>
      </w:pPr>
      <w:r w:rsidRPr="00786FE5">
        <w:rPr>
          <w:szCs w:val="22"/>
        </w:rPr>
        <w:t>Informe o seu médico se é um portador do vírus da Hepatite B (HBV), se tem o vírus HBV ativo ou se pensa que pode estar em risco de contrair HBV.</w:t>
      </w:r>
    </w:p>
    <w:p w14:paraId="2B528F31" w14:textId="77777777" w:rsidR="00FA55E3" w:rsidRPr="00786FE5" w:rsidRDefault="00FC2EFD" w:rsidP="00786FE5">
      <w:pPr>
        <w:pStyle w:val="Listenabsatz"/>
        <w:numPr>
          <w:ilvl w:val="1"/>
          <w:numId w:val="15"/>
        </w:numPr>
        <w:ind w:left="1134" w:hanging="567"/>
        <w:contextualSpacing w:val="0"/>
        <w:rPr>
          <w:szCs w:val="22"/>
        </w:rPr>
      </w:pPr>
      <w:r w:rsidRPr="00786FE5">
        <w:rPr>
          <w:szCs w:val="22"/>
        </w:rPr>
        <w:t>O seu médico deve avaliá-lo para determinar se tem HBV. Em pessoas portadoras de HBV, adalimumab pode levar a que o vírus fique de novo ativo.</w:t>
      </w:r>
    </w:p>
    <w:p w14:paraId="194C2491" w14:textId="77777777" w:rsidR="00FA55E3" w:rsidRPr="00786FE5" w:rsidRDefault="00FC2EFD" w:rsidP="00786FE5">
      <w:pPr>
        <w:pStyle w:val="Listenabsatz"/>
        <w:numPr>
          <w:ilvl w:val="1"/>
          <w:numId w:val="15"/>
        </w:numPr>
        <w:ind w:left="1134" w:hanging="567"/>
        <w:contextualSpacing w:val="0"/>
        <w:rPr>
          <w:szCs w:val="22"/>
        </w:rPr>
      </w:pPr>
      <w:r w:rsidRPr="00786FE5">
        <w:rPr>
          <w:szCs w:val="22"/>
        </w:rPr>
        <w:t>Em alguns casos raros, especialmente se tomar outros medicamentos que suprimem o sistema imunitário, a reativação de HBV pode pôr a sua vida em risco.</w:t>
      </w:r>
    </w:p>
    <w:p w14:paraId="19239962" w14:textId="77777777" w:rsidR="00FA55E3" w:rsidRPr="00786FE5" w:rsidRDefault="00FA55E3" w:rsidP="00786FE5">
      <w:pPr>
        <w:ind w:left="1134" w:right="-2" w:hanging="567"/>
        <w:rPr>
          <w:szCs w:val="22"/>
        </w:rPr>
      </w:pPr>
    </w:p>
    <w:p w14:paraId="05BFFBC1" w14:textId="77777777" w:rsidR="00FA55E3" w:rsidRPr="00786FE5" w:rsidRDefault="00FC2EFD" w:rsidP="00786FE5">
      <w:pPr>
        <w:keepNext/>
        <w:ind w:left="567" w:hanging="567"/>
        <w:rPr>
          <w:szCs w:val="22"/>
          <w:u w:val="single"/>
        </w:rPr>
      </w:pPr>
      <w:r w:rsidRPr="00786FE5">
        <w:rPr>
          <w:szCs w:val="22"/>
          <w:u w:val="single"/>
        </w:rPr>
        <w:t>Intervenção cirúrgica ou dentária</w:t>
      </w:r>
    </w:p>
    <w:p w14:paraId="3129C29A" w14:textId="0CFFE2C3" w:rsidR="00FA55E3" w:rsidRPr="00786FE5" w:rsidRDefault="00FC2EFD" w:rsidP="00786FE5">
      <w:pPr>
        <w:pStyle w:val="Listenabsatz"/>
        <w:numPr>
          <w:ilvl w:val="0"/>
          <w:numId w:val="15"/>
        </w:numPr>
        <w:ind w:left="567" w:hanging="567"/>
        <w:contextualSpacing w:val="0"/>
        <w:rPr>
          <w:szCs w:val="22"/>
        </w:rPr>
      </w:pPr>
      <w:r w:rsidRPr="00786FE5">
        <w:rPr>
          <w:szCs w:val="22"/>
        </w:rPr>
        <w:t xml:space="preserve">Se vai ser submetido a uma intervenção cirúrgica ou dentária, informe o seu médico que está a tomar </w:t>
      </w:r>
      <w:r w:rsidR="00C14D1A">
        <w:rPr>
          <w:szCs w:val="22"/>
        </w:rPr>
        <w:t>Libmyris</w:t>
      </w:r>
      <w:r w:rsidRPr="00786FE5">
        <w:rPr>
          <w:szCs w:val="22"/>
        </w:rPr>
        <w:t xml:space="preserve">. O seu médico pode aconselhar a suspensão temporária de </w:t>
      </w:r>
      <w:r w:rsidR="00C14D1A">
        <w:rPr>
          <w:szCs w:val="22"/>
        </w:rPr>
        <w:t>Libmyris</w:t>
      </w:r>
      <w:r w:rsidRPr="00786FE5">
        <w:rPr>
          <w:szCs w:val="22"/>
        </w:rPr>
        <w:t>.</w:t>
      </w:r>
    </w:p>
    <w:p w14:paraId="2A1B5D39" w14:textId="77777777" w:rsidR="00FA55E3" w:rsidRPr="00786FE5" w:rsidRDefault="00FA55E3" w:rsidP="00786FE5">
      <w:pPr>
        <w:rPr>
          <w:szCs w:val="22"/>
        </w:rPr>
      </w:pPr>
    </w:p>
    <w:p w14:paraId="76D40DEC" w14:textId="77777777" w:rsidR="00FA55E3" w:rsidRPr="00786FE5" w:rsidRDefault="00FC2EFD" w:rsidP="00786FE5">
      <w:pPr>
        <w:ind w:left="567" w:right="-2" w:hanging="567"/>
        <w:rPr>
          <w:szCs w:val="22"/>
          <w:u w:val="single"/>
        </w:rPr>
      </w:pPr>
      <w:r w:rsidRPr="00786FE5">
        <w:rPr>
          <w:szCs w:val="22"/>
          <w:u w:val="single"/>
        </w:rPr>
        <w:t>Doença desmielinizante</w:t>
      </w:r>
    </w:p>
    <w:p w14:paraId="40271C1B" w14:textId="4FAB1A78" w:rsidR="00FA55E3" w:rsidRPr="00786FE5" w:rsidRDefault="00FC2EFD" w:rsidP="00786FE5">
      <w:pPr>
        <w:pStyle w:val="Listenabsatz"/>
        <w:numPr>
          <w:ilvl w:val="0"/>
          <w:numId w:val="15"/>
        </w:numPr>
        <w:ind w:left="567" w:hanging="567"/>
        <w:contextualSpacing w:val="0"/>
        <w:rPr>
          <w:szCs w:val="22"/>
        </w:rPr>
      </w:pPr>
      <w:r w:rsidRPr="00786FE5">
        <w:rPr>
          <w:szCs w:val="22"/>
        </w:rPr>
        <w:t xml:space="preserve">Se sofre ou vier a desenvolver uma doença desmielinizante (uma doença que afeta a camada isolante à volta dos nervos, tal como esclerose múltipla), o seu médico irá decidir se pode utilizar ou continuar a utilizar </w:t>
      </w:r>
      <w:r w:rsidR="00C14D1A">
        <w:rPr>
          <w:szCs w:val="22"/>
        </w:rPr>
        <w:t>Libmyris</w:t>
      </w:r>
      <w:r w:rsidRPr="00786FE5">
        <w:rPr>
          <w:szCs w:val="22"/>
        </w:rPr>
        <w:t>. Caso desenvolva sintomas, tais como alterações na visão, fraqueza nos braços ou pernas ou dormência ou formigueiro em qualquer parte do corpo, informe imediatamente o seu médico.</w:t>
      </w:r>
    </w:p>
    <w:p w14:paraId="376E1DF0" w14:textId="77777777" w:rsidR="00FA55E3" w:rsidRPr="00786FE5" w:rsidRDefault="00FA55E3" w:rsidP="00786FE5">
      <w:pPr>
        <w:ind w:left="567" w:right="-2" w:hanging="567"/>
        <w:rPr>
          <w:szCs w:val="22"/>
        </w:rPr>
      </w:pPr>
    </w:p>
    <w:p w14:paraId="167F49C5" w14:textId="77777777" w:rsidR="00FA55E3" w:rsidRPr="00786FE5" w:rsidRDefault="00FC2EFD" w:rsidP="00786FE5">
      <w:pPr>
        <w:ind w:left="567" w:right="-2" w:hanging="567"/>
        <w:rPr>
          <w:szCs w:val="22"/>
          <w:u w:val="single"/>
        </w:rPr>
      </w:pPr>
      <w:r w:rsidRPr="00786FE5">
        <w:rPr>
          <w:szCs w:val="22"/>
          <w:u w:val="single"/>
        </w:rPr>
        <w:t>Vacinação</w:t>
      </w:r>
    </w:p>
    <w:p w14:paraId="2C3DCC48" w14:textId="7223604E" w:rsidR="00FA55E3" w:rsidRPr="00786FE5" w:rsidRDefault="00FC2EFD" w:rsidP="00786FE5">
      <w:pPr>
        <w:pStyle w:val="Listenabsatz"/>
        <w:numPr>
          <w:ilvl w:val="0"/>
          <w:numId w:val="15"/>
        </w:numPr>
        <w:ind w:left="567" w:hanging="567"/>
        <w:contextualSpacing w:val="0"/>
        <w:rPr>
          <w:szCs w:val="22"/>
        </w:rPr>
      </w:pPr>
      <w:r w:rsidRPr="00786FE5">
        <w:rPr>
          <w:szCs w:val="22"/>
        </w:rPr>
        <w:t xml:space="preserve">Certas vacinas podem causar infeções e não devem ser administradas em conjunto com </w:t>
      </w:r>
      <w:r w:rsidR="00C14D1A">
        <w:rPr>
          <w:szCs w:val="22"/>
        </w:rPr>
        <w:t>Libmyris</w:t>
      </w:r>
      <w:r w:rsidRPr="00786FE5">
        <w:rPr>
          <w:szCs w:val="22"/>
        </w:rPr>
        <w:t>.</w:t>
      </w:r>
    </w:p>
    <w:p w14:paraId="59D2A518" w14:textId="77777777" w:rsidR="00FA55E3" w:rsidRPr="00786FE5" w:rsidRDefault="00FC2EFD" w:rsidP="00786FE5">
      <w:pPr>
        <w:pStyle w:val="Listenabsatz"/>
        <w:numPr>
          <w:ilvl w:val="1"/>
          <w:numId w:val="15"/>
        </w:numPr>
        <w:ind w:left="1134" w:hanging="567"/>
        <w:contextualSpacing w:val="0"/>
        <w:rPr>
          <w:szCs w:val="22"/>
        </w:rPr>
      </w:pPr>
      <w:r w:rsidRPr="00786FE5">
        <w:rPr>
          <w:szCs w:val="22"/>
        </w:rPr>
        <w:t>Contacte o seu médico antes de receber qualquer vacina.</w:t>
      </w:r>
    </w:p>
    <w:p w14:paraId="011479BE" w14:textId="5232940F" w:rsidR="00FA55E3" w:rsidRPr="00786FE5" w:rsidRDefault="00FC2EFD" w:rsidP="00786FE5">
      <w:pPr>
        <w:pStyle w:val="Listenabsatz"/>
        <w:numPr>
          <w:ilvl w:val="1"/>
          <w:numId w:val="15"/>
        </w:numPr>
        <w:ind w:left="1134" w:hanging="567"/>
        <w:contextualSpacing w:val="0"/>
        <w:rPr>
          <w:szCs w:val="22"/>
        </w:rPr>
      </w:pPr>
      <w:r w:rsidRPr="00786FE5">
        <w:rPr>
          <w:szCs w:val="22"/>
        </w:rPr>
        <w:t xml:space="preserve">Recomenda-se que as crianças, antes de iniciarem o tratamento com </w:t>
      </w:r>
      <w:r w:rsidR="00C14D1A">
        <w:rPr>
          <w:szCs w:val="22"/>
        </w:rPr>
        <w:t>Libmyris</w:t>
      </w:r>
      <w:r w:rsidRPr="00786FE5">
        <w:rPr>
          <w:szCs w:val="22"/>
        </w:rPr>
        <w:t>, se possível, recebam todas as vacinas, de acordo com o atual plano de vacinação nacional.</w:t>
      </w:r>
    </w:p>
    <w:p w14:paraId="098F1058" w14:textId="03636BC3" w:rsidR="00FA55E3" w:rsidRPr="00786FE5" w:rsidRDefault="00FC2EFD" w:rsidP="00786FE5">
      <w:pPr>
        <w:pStyle w:val="Listenabsatz"/>
        <w:numPr>
          <w:ilvl w:val="1"/>
          <w:numId w:val="15"/>
        </w:numPr>
        <w:ind w:left="1134" w:hanging="567"/>
        <w:contextualSpacing w:val="0"/>
        <w:rPr>
          <w:szCs w:val="22"/>
        </w:rPr>
      </w:pPr>
      <w:r w:rsidRPr="00786FE5">
        <w:rPr>
          <w:szCs w:val="22"/>
        </w:rPr>
        <w:t xml:space="preserve">Se utilizou </w:t>
      </w:r>
      <w:r w:rsidR="00C14D1A">
        <w:rPr>
          <w:szCs w:val="22"/>
        </w:rPr>
        <w:t>Libmyris</w:t>
      </w:r>
      <w:r w:rsidRPr="00786FE5">
        <w:rPr>
          <w:szCs w:val="22"/>
        </w:rPr>
        <w:t xml:space="preserve"> durante a gravidez, o seu bebé pode ter um risco superior de ter tais infeções até, aproximadamente, cinco meses após a última dose de </w:t>
      </w:r>
      <w:r w:rsidR="00C14D1A">
        <w:rPr>
          <w:szCs w:val="22"/>
        </w:rPr>
        <w:t>Libmyris</w:t>
      </w:r>
      <w:r w:rsidRPr="00786FE5">
        <w:rPr>
          <w:szCs w:val="22"/>
        </w:rPr>
        <w:t xml:space="preserve"> que administrou durante a gravidez. É importante que diga ao médico do seu bebé e a outros profissionais de saúde que usou </w:t>
      </w:r>
      <w:r w:rsidR="00C14D1A">
        <w:rPr>
          <w:szCs w:val="22"/>
        </w:rPr>
        <w:t>Libmyris</w:t>
      </w:r>
      <w:r w:rsidRPr="00786FE5">
        <w:rPr>
          <w:szCs w:val="22"/>
        </w:rPr>
        <w:t xml:space="preserve"> durante a sua gravidez, para que estes possam decidir quando pode ser dada qualquer vacina ao seu bebé.</w:t>
      </w:r>
    </w:p>
    <w:p w14:paraId="5072BACA" w14:textId="77777777" w:rsidR="00FA55E3" w:rsidRPr="00786FE5" w:rsidRDefault="00FA55E3" w:rsidP="00786FE5">
      <w:pPr>
        <w:ind w:left="1134" w:right="-2" w:hanging="567"/>
        <w:rPr>
          <w:szCs w:val="22"/>
        </w:rPr>
      </w:pPr>
    </w:p>
    <w:p w14:paraId="5C74ACE9" w14:textId="77777777" w:rsidR="00FA55E3" w:rsidRPr="00786FE5" w:rsidRDefault="00FC2EFD" w:rsidP="00786FE5">
      <w:pPr>
        <w:ind w:left="567" w:right="-2" w:hanging="567"/>
        <w:rPr>
          <w:szCs w:val="22"/>
          <w:u w:val="single"/>
        </w:rPr>
      </w:pPr>
      <w:r w:rsidRPr="00786FE5">
        <w:rPr>
          <w:szCs w:val="22"/>
          <w:u w:val="single"/>
        </w:rPr>
        <w:t>Insuficiência cardíaca</w:t>
      </w:r>
    </w:p>
    <w:p w14:paraId="031A60C8" w14:textId="14B4C7C2" w:rsidR="00FA55E3" w:rsidRPr="00786FE5" w:rsidRDefault="00FC2EFD" w:rsidP="00786FE5">
      <w:pPr>
        <w:pStyle w:val="Listenabsatz"/>
        <w:numPr>
          <w:ilvl w:val="0"/>
          <w:numId w:val="15"/>
        </w:numPr>
        <w:ind w:left="567" w:hanging="567"/>
        <w:contextualSpacing w:val="0"/>
        <w:rPr>
          <w:szCs w:val="22"/>
        </w:rPr>
      </w:pPr>
      <w:r w:rsidRPr="00786FE5">
        <w:rPr>
          <w:szCs w:val="22"/>
        </w:rPr>
        <w:t xml:space="preserve">Se sofre de insuficiência cardíaca ligeira e está a ser tratado com </w:t>
      </w:r>
      <w:r w:rsidR="00C14D1A">
        <w:rPr>
          <w:szCs w:val="22"/>
        </w:rPr>
        <w:t>Libmyris</w:t>
      </w:r>
      <w:r w:rsidRPr="00786FE5">
        <w:rPr>
          <w:szCs w:val="22"/>
        </w:rPr>
        <w:t xml:space="preserve">, o estado da sua insuficiência cardíaca deve ser controlado cuidadosamente pelo seu médico. Deve informar o seu médico se sofre ou já sofreu de algum problema cardíaco grave. Caso desenvolva novos sintomas ou agravamento dos sintomas de insuficiência cardíaca (por exemplo, falta de ar ou inchaço dos pés), deve contactar o seu médico imediatamente. O seu médico irá decidir se pode utilizar </w:t>
      </w:r>
      <w:r w:rsidR="00C14D1A">
        <w:rPr>
          <w:szCs w:val="22"/>
        </w:rPr>
        <w:t>Libmyris</w:t>
      </w:r>
      <w:r w:rsidRPr="00786FE5">
        <w:rPr>
          <w:szCs w:val="22"/>
        </w:rPr>
        <w:t>.</w:t>
      </w:r>
    </w:p>
    <w:p w14:paraId="25FF8EFB" w14:textId="77777777" w:rsidR="00FA55E3" w:rsidRPr="00786FE5" w:rsidRDefault="00FA55E3" w:rsidP="00786FE5">
      <w:pPr>
        <w:ind w:left="567" w:right="-2" w:hanging="567"/>
        <w:rPr>
          <w:szCs w:val="22"/>
        </w:rPr>
      </w:pPr>
    </w:p>
    <w:p w14:paraId="581D011C" w14:textId="77777777" w:rsidR="00FA55E3" w:rsidRPr="00786FE5" w:rsidRDefault="00FC2EFD" w:rsidP="00786FE5">
      <w:pPr>
        <w:ind w:left="567" w:right="-2" w:hanging="567"/>
        <w:rPr>
          <w:szCs w:val="22"/>
          <w:u w:val="single"/>
        </w:rPr>
      </w:pPr>
      <w:r w:rsidRPr="00786FE5">
        <w:rPr>
          <w:szCs w:val="22"/>
          <w:u w:val="single"/>
        </w:rPr>
        <w:t>Febre, nódoas negras, perdas de sangue ou aspeto pálido</w:t>
      </w:r>
    </w:p>
    <w:p w14:paraId="6BC07C6A" w14:textId="77777777" w:rsidR="00FA55E3" w:rsidRPr="00786FE5" w:rsidRDefault="00FC2EFD" w:rsidP="00786FE5">
      <w:pPr>
        <w:pStyle w:val="Listenabsatz"/>
        <w:numPr>
          <w:ilvl w:val="0"/>
          <w:numId w:val="15"/>
        </w:numPr>
        <w:ind w:left="567" w:hanging="567"/>
        <w:contextualSpacing w:val="0"/>
        <w:rPr>
          <w:szCs w:val="22"/>
        </w:rPr>
      </w:pPr>
      <w:r w:rsidRPr="00786FE5">
        <w:rPr>
          <w:szCs w:val="22"/>
        </w:rPr>
        <w:t>Em alguns doentes o organismo pode ser incapaz de produzir suficientes células sanguíneas que combatam infeções ou ajudem a parar hemorragias. O seu médico pode decidir suspender o tratamento. Caso verifique febre que se mantenha, tiver nódoas negras ou perdas de sangue muito facilmente ou se apresentar um aspeto muito pálido, informe imediatamente o seu médico.</w:t>
      </w:r>
    </w:p>
    <w:p w14:paraId="5271E844" w14:textId="77777777" w:rsidR="00FA55E3" w:rsidRPr="00786FE5" w:rsidRDefault="00FA55E3" w:rsidP="00786FE5">
      <w:pPr>
        <w:ind w:left="567" w:right="-2" w:hanging="567"/>
        <w:rPr>
          <w:szCs w:val="22"/>
        </w:rPr>
      </w:pPr>
    </w:p>
    <w:p w14:paraId="76E858FC" w14:textId="77777777" w:rsidR="00FA55E3" w:rsidRPr="00786FE5" w:rsidRDefault="00FC2EFD" w:rsidP="000C194F">
      <w:pPr>
        <w:keepNext/>
        <w:ind w:left="567" w:hanging="567"/>
        <w:rPr>
          <w:szCs w:val="22"/>
          <w:u w:val="single"/>
        </w:rPr>
      </w:pPr>
      <w:r w:rsidRPr="00786FE5">
        <w:rPr>
          <w:szCs w:val="22"/>
          <w:u w:val="single"/>
        </w:rPr>
        <w:lastRenderedPageBreak/>
        <w:t>Cancro</w:t>
      </w:r>
    </w:p>
    <w:p w14:paraId="4AAAA50C" w14:textId="77777777" w:rsidR="00FA55E3" w:rsidRPr="00786FE5" w:rsidRDefault="00FC2EFD" w:rsidP="00786FE5">
      <w:pPr>
        <w:pStyle w:val="Listenabsatz"/>
        <w:numPr>
          <w:ilvl w:val="0"/>
          <w:numId w:val="15"/>
        </w:numPr>
        <w:ind w:left="567" w:hanging="567"/>
        <w:contextualSpacing w:val="0"/>
        <w:rPr>
          <w:szCs w:val="22"/>
        </w:rPr>
      </w:pPr>
      <w:r w:rsidRPr="00786FE5">
        <w:rPr>
          <w:szCs w:val="22"/>
        </w:rPr>
        <w:t>Têm ocorrido, em casos muito raros, certos tipos de cancro em crianças e adultos doentes tratados com adalimumab ou com outros antagonistas</w:t>
      </w:r>
      <w:r w:rsidRPr="00786FE5">
        <w:rPr>
          <w:szCs w:val="22"/>
        </w:rPr>
        <w:noBreakHyphen/>
        <w:t>TNF.</w:t>
      </w:r>
    </w:p>
    <w:p w14:paraId="0F8A8D9C" w14:textId="77777777" w:rsidR="00FA55E3" w:rsidRPr="00786FE5" w:rsidRDefault="00FC2EFD" w:rsidP="00786FE5">
      <w:pPr>
        <w:pStyle w:val="Listenabsatz"/>
        <w:numPr>
          <w:ilvl w:val="1"/>
          <w:numId w:val="15"/>
        </w:numPr>
        <w:ind w:left="1134" w:hanging="567"/>
        <w:contextualSpacing w:val="0"/>
        <w:rPr>
          <w:szCs w:val="22"/>
        </w:rPr>
      </w:pPr>
      <w:r w:rsidRPr="00786FE5">
        <w:rPr>
          <w:szCs w:val="22"/>
        </w:rPr>
        <w:t>Doentes com artrite reumatoide muito grave que tenham doença prolongada podem ter um maior risco médio de aparecimento de linfoma (um cancro que afeta o sistema linfático) e leucemia (um cancro que afeta o sangue e medula óssea).</w:t>
      </w:r>
    </w:p>
    <w:p w14:paraId="516761C1" w14:textId="76601D16" w:rsidR="00FA55E3" w:rsidRPr="00786FE5" w:rsidRDefault="00FC2EFD" w:rsidP="00786FE5">
      <w:pPr>
        <w:pStyle w:val="Listenabsatz"/>
        <w:numPr>
          <w:ilvl w:val="1"/>
          <w:numId w:val="15"/>
        </w:numPr>
        <w:ind w:left="1134" w:hanging="567"/>
        <w:contextualSpacing w:val="0"/>
        <w:rPr>
          <w:szCs w:val="22"/>
        </w:rPr>
      </w:pPr>
      <w:r w:rsidRPr="00786FE5">
        <w:rPr>
          <w:szCs w:val="22"/>
        </w:rPr>
        <w:t xml:space="preserve">Se toma </w:t>
      </w:r>
      <w:r w:rsidR="00C14D1A">
        <w:rPr>
          <w:szCs w:val="22"/>
        </w:rPr>
        <w:t>Libmyris</w:t>
      </w:r>
      <w:r w:rsidRPr="00786FE5">
        <w:rPr>
          <w:szCs w:val="22"/>
        </w:rPr>
        <w:t xml:space="preserve"> o risco de ter linfoma, leucemia, ou outro tipo de cancro pode aumentar. Em raras ocasiões, em doentes tratados com adalimumab, foi notificado um tipo de linfoma pouco frequente e grave. Alguns destes doentes foram também tratados com azatioprina ou</w:t>
      </w:r>
      <w:r w:rsidR="00167416" w:rsidRPr="00786FE5">
        <w:rPr>
          <w:szCs w:val="22"/>
        </w:rPr>
        <w:t> 6</w:t>
      </w:r>
      <w:r w:rsidRPr="00786FE5">
        <w:rPr>
          <w:szCs w:val="22"/>
        </w:rPr>
        <w:t>-mercaptopurina.</w:t>
      </w:r>
    </w:p>
    <w:p w14:paraId="061DF8EA" w14:textId="6048DD5C" w:rsidR="00FA55E3" w:rsidRPr="00786FE5" w:rsidRDefault="00FC2EFD" w:rsidP="00786FE5">
      <w:pPr>
        <w:pStyle w:val="Listenabsatz"/>
        <w:numPr>
          <w:ilvl w:val="1"/>
          <w:numId w:val="15"/>
        </w:numPr>
        <w:ind w:left="1134" w:hanging="567"/>
        <w:contextualSpacing w:val="0"/>
        <w:rPr>
          <w:szCs w:val="22"/>
        </w:rPr>
      </w:pPr>
      <w:r w:rsidRPr="00786FE5">
        <w:rPr>
          <w:szCs w:val="22"/>
        </w:rPr>
        <w:t>Diga ao seu médico se está a tomar azatioprina ou</w:t>
      </w:r>
      <w:r w:rsidR="00167416" w:rsidRPr="00786FE5">
        <w:rPr>
          <w:szCs w:val="22"/>
        </w:rPr>
        <w:t> 6</w:t>
      </w:r>
      <w:r w:rsidRPr="00786FE5">
        <w:rPr>
          <w:szCs w:val="22"/>
        </w:rPr>
        <w:t xml:space="preserve">-mercaptopurina com </w:t>
      </w:r>
      <w:r w:rsidR="00C14D1A">
        <w:rPr>
          <w:szCs w:val="22"/>
        </w:rPr>
        <w:t>Libmyris</w:t>
      </w:r>
      <w:r w:rsidRPr="00786FE5">
        <w:rPr>
          <w:szCs w:val="22"/>
        </w:rPr>
        <w:t>.</w:t>
      </w:r>
    </w:p>
    <w:p w14:paraId="46E2EDA4" w14:textId="77777777" w:rsidR="00FA55E3" w:rsidRPr="00786FE5" w:rsidRDefault="00FC2EFD" w:rsidP="00786FE5">
      <w:pPr>
        <w:pStyle w:val="Listenabsatz"/>
        <w:numPr>
          <w:ilvl w:val="1"/>
          <w:numId w:val="15"/>
        </w:numPr>
        <w:ind w:left="1134" w:hanging="567"/>
        <w:contextualSpacing w:val="0"/>
        <w:rPr>
          <w:szCs w:val="22"/>
        </w:rPr>
      </w:pPr>
      <w:r w:rsidRPr="00786FE5">
        <w:rPr>
          <w:szCs w:val="22"/>
        </w:rPr>
        <w:t>Foram observados casos de neoplasias cutâneas não-melanomas em doentes tratados com adalimumab.</w:t>
      </w:r>
    </w:p>
    <w:p w14:paraId="0AC3951B" w14:textId="77777777" w:rsidR="00FA55E3" w:rsidRPr="00786FE5" w:rsidRDefault="00FC2EFD" w:rsidP="00786FE5">
      <w:pPr>
        <w:pStyle w:val="Listenabsatz"/>
        <w:numPr>
          <w:ilvl w:val="1"/>
          <w:numId w:val="15"/>
        </w:numPr>
        <w:ind w:left="1134" w:hanging="567"/>
        <w:contextualSpacing w:val="0"/>
        <w:rPr>
          <w:szCs w:val="22"/>
        </w:rPr>
      </w:pPr>
      <w:r w:rsidRPr="00786FE5">
        <w:rPr>
          <w:szCs w:val="22"/>
        </w:rPr>
        <w:t>Se aparecerem novas lesões de pele durante ou depois do tratamento, ou se existirem alterações no aspeto de lesões existentes, informe o seu médico.</w:t>
      </w:r>
    </w:p>
    <w:p w14:paraId="0C3BEF33" w14:textId="77777777" w:rsidR="00FA55E3" w:rsidRPr="00786FE5" w:rsidRDefault="00FC2EFD" w:rsidP="00786FE5">
      <w:pPr>
        <w:pStyle w:val="Listenabsatz"/>
        <w:numPr>
          <w:ilvl w:val="0"/>
          <w:numId w:val="15"/>
        </w:numPr>
        <w:ind w:left="567" w:hanging="567"/>
        <w:contextualSpacing w:val="0"/>
        <w:rPr>
          <w:szCs w:val="22"/>
        </w:rPr>
      </w:pPr>
      <w:r w:rsidRPr="00786FE5">
        <w:rPr>
          <w:szCs w:val="22"/>
        </w:rPr>
        <w:t>Existem casos de cancros, para além de linfoma, em doentes com um tipo específico de doença pulmonar denominada Doença Pulmonar Obstrutiva Crónica (DPOC) tratados com outros antagonistas</w:t>
      </w:r>
      <w:r w:rsidRPr="00786FE5">
        <w:rPr>
          <w:szCs w:val="22"/>
        </w:rPr>
        <w:noBreakHyphen/>
        <w:t>TNF. Se tem DPOC, ou se fuma muito, deve falar com o seu médico para saber se o tratamento com um bloqueador</w:t>
      </w:r>
      <w:r w:rsidRPr="00786FE5">
        <w:rPr>
          <w:szCs w:val="22"/>
        </w:rPr>
        <w:noBreakHyphen/>
        <w:t>TNF é apropriado para si.</w:t>
      </w:r>
    </w:p>
    <w:p w14:paraId="72542874" w14:textId="77777777" w:rsidR="00FA55E3" w:rsidRPr="00786FE5" w:rsidRDefault="00FA55E3" w:rsidP="00786FE5">
      <w:pPr>
        <w:ind w:right="-2"/>
        <w:rPr>
          <w:szCs w:val="22"/>
        </w:rPr>
      </w:pPr>
    </w:p>
    <w:p w14:paraId="21A0DB6F" w14:textId="77777777" w:rsidR="00FA55E3" w:rsidRPr="00786FE5" w:rsidRDefault="00FC2EFD" w:rsidP="00786FE5">
      <w:pPr>
        <w:keepNext/>
        <w:keepLines/>
        <w:ind w:right="-2"/>
        <w:rPr>
          <w:szCs w:val="22"/>
          <w:u w:val="single"/>
        </w:rPr>
      </w:pPr>
      <w:r w:rsidRPr="00786FE5">
        <w:rPr>
          <w:szCs w:val="22"/>
          <w:u w:val="single"/>
        </w:rPr>
        <w:t>Doença autoimune</w:t>
      </w:r>
    </w:p>
    <w:p w14:paraId="330EFD61" w14:textId="666102BD" w:rsidR="00FA55E3" w:rsidRPr="00786FE5" w:rsidRDefault="00FC2EFD" w:rsidP="00786FE5">
      <w:pPr>
        <w:pStyle w:val="Listenabsatz"/>
        <w:numPr>
          <w:ilvl w:val="0"/>
          <w:numId w:val="15"/>
        </w:numPr>
        <w:ind w:left="567" w:hanging="567"/>
        <w:contextualSpacing w:val="0"/>
        <w:rPr>
          <w:szCs w:val="22"/>
        </w:rPr>
      </w:pPr>
      <w:r w:rsidRPr="00786FE5">
        <w:rPr>
          <w:szCs w:val="22"/>
        </w:rPr>
        <w:t xml:space="preserve">Em raras ocasiões, o tratamento com </w:t>
      </w:r>
      <w:r w:rsidR="00C14D1A">
        <w:rPr>
          <w:szCs w:val="22"/>
        </w:rPr>
        <w:t>Libmyris</w:t>
      </w:r>
      <w:r w:rsidRPr="00786FE5">
        <w:rPr>
          <w:szCs w:val="22"/>
        </w:rPr>
        <w:t xml:space="preserve"> pode dar origem a sintomas sugestivos de uma síndrome do tipo lúpus. Contacte o seu médico se ocorrerem sintomas tais como inesperada erupção cutânea persistente, febre, dor nas articulações ou cansaço.</w:t>
      </w:r>
    </w:p>
    <w:p w14:paraId="611B33B9" w14:textId="77777777" w:rsidR="00FA55E3" w:rsidRPr="00786FE5" w:rsidRDefault="00FA55E3" w:rsidP="00786FE5">
      <w:pPr>
        <w:ind w:left="567" w:right="-2" w:hanging="567"/>
        <w:rPr>
          <w:szCs w:val="22"/>
        </w:rPr>
      </w:pPr>
    </w:p>
    <w:p w14:paraId="6B9C36F7" w14:textId="77777777" w:rsidR="00FA55E3" w:rsidRPr="00786FE5" w:rsidRDefault="00FC2EFD" w:rsidP="00786FE5">
      <w:pPr>
        <w:rPr>
          <w:b/>
          <w:bCs/>
          <w:szCs w:val="22"/>
        </w:rPr>
      </w:pPr>
      <w:r w:rsidRPr="00786FE5">
        <w:rPr>
          <w:b/>
          <w:bCs/>
          <w:szCs w:val="22"/>
        </w:rPr>
        <w:t>Crianças e adolescentes</w:t>
      </w:r>
    </w:p>
    <w:p w14:paraId="62F59E1C" w14:textId="32B2F137" w:rsidR="00FA55E3" w:rsidRPr="00786FE5" w:rsidRDefault="00FC2EFD" w:rsidP="00786FE5">
      <w:pPr>
        <w:pStyle w:val="Listenabsatz"/>
        <w:numPr>
          <w:ilvl w:val="0"/>
          <w:numId w:val="15"/>
        </w:numPr>
        <w:ind w:left="567" w:hanging="567"/>
        <w:contextualSpacing w:val="0"/>
        <w:rPr>
          <w:szCs w:val="22"/>
        </w:rPr>
      </w:pPr>
      <w:r w:rsidRPr="00786FE5">
        <w:rPr>
          <w:szCs w:val="22"/>
        </w:rPr>
        <w:t xml:space="preserve">Vacinação: se possível, antes de iniciar </w:t>
      </w:r>
      <w:r w:rsidR="00C14D1A">
        <w:rPr>
          <w:szCs w:val="22"/>
        </w:rPr>
        <w:t>Libmyris</w:t>
      </w:r>
      <w:r w:rsidRPr="00786FE5">
        <w:rPr>
          <w:szCs w:val="22"/>
        </w:rPr>
        <w:t>, a sua criança deve ter todas as vacinas atualizadas.</w:t>
      </w:r>
    </w:p>
    <w:p w14:paraId="03BF8618" w14:textId="77777777" w:rsidR="00FA55E3" w:rsidRPr="00786FE5" w:rsidRDefault="00FA55E3" w:rsidP="00786FE5">
      <w:pPr>
        <w:rPr>
          <w:szCs w:val="22"/>
        </w:rPr>
      </w:pPr>
    </w:p>
    <w:p w14:paraId="65880C1A" w14:textId="15DC9BAE" w:rsidR="00FA55E3" w:rsidRPr="00786FE5" w:rsidRDefault="00FC2EFD" w:rsidP="00786FE5">
      <w:pPr>
        <w:ind w:right="-2"/>
        <w:rPr>
          <w:b/>
          <w:bCs/>
          <w:szCs w:val="22"/>
        </w:rPr>
      </w:pPr>
      <w:r w:rsidRPr="00786FE5">
        <w:rPr>
          <w:b/>
          <w:bCs/>
          <w:szCs w:val="22"/>
        </w:rPr>
        <w:t xml:space="preserve">Outros medicamentos e </w:t>
      </w:r>
      <w:r w:rsidR="00C14D1A">
        <w:rPr>
          <w:b/>
          <w:bCs/>
          <w:szCs w:val="22"/>
        </w:rPr>
        <w:t>Libmyris</w:t>
      </w:r>
    </w:p>
    <w:p w14:paraId="2F4522EE" w14:textId="77777777" w:rsidR="00FA55E3" w:rsidRPr="00786FE5" w:rsidRDefault="00FC2EFD" w:rsidP="00786FE5">
      <w:pPr>
        <w:ind w:right="-2"/>
        <w:rPr>
          <w:szCs w:val="22"/>
        </w:rPr>
      </w:pPr>
      <w:r w:rsidRPr="00786FE5">
        <w:rPr>
          <w:szCs w:val="22"/>
        </w:rPr>
        <w:t>Informe o seu médico ou farmacêutico se estiver a tomar, tiver tomado recentemente ou se vier a tomar outros medicamentos.</w:t>
      </w:r>
    </w:p>
    <w:p w14:paraId="0A59C401" w14:textId="77777777" w:rsidR="00FA55E3" w:rsidRPr="00786FE5" w:rsidRDefault="00FA55E3" w:rsidP="00786FE5">
      <w:pPr>
        <w:ind w:right="-2"/>
        <w:rPr>
          <w:szCs w:val="22"/>
        </w:rPr>
      </w:pPr>
    </w:p>
    <w:p w14:paraId="30C10F0A" w14:textId="4B4D2DBD" w:rsidR="00FA55E3" w:rsidRPr="00786FE5" w:rsidRDefault="00FC2EFD" w:rsidP="00786FE5">
      <w:pPr>
        <w:ind w:right="-2"/>
        <w:rPr>
          <w:szCs w:val="22"/>
        </w:rPr>
      </w:pPr>
      <w:r w:rsidRPr="00786FE5">
        <w:rPr>
          <w:szCs w:val="22"/>
        </w:rPr>
        <w:t xml:space="preserve">Devido ao risco aumentado de infeções graves, não deve tomar </w:t>
      </w:r>
      <w:r w:rsidR="00C14D1A">
        <w:rPr>
          <w:szCs w:val="22"/>
        </w:rPr>
        <w:t>Libmyris</w:t>
      </w:r>
      <w:r w:rsidRPr="00786FE5">
        <w:rPr>
          <w:szCs w:val="22"/>
        </w:rPr>
        <w:t xml:space="preserve"> com medicamentos contendo as substâncias ativas seguintes:</w:t>
      </w:r>
    </w:p>
    <w:p w14:paraId="796AC0B4"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anacinra</w:t>
      </w:r>
    </w:p>
    <w:p w14:paraId="0F6FC3F0"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abatacept.</w:t>
      </w:r>
    </w:p>
    <w:p w14:paraId="4DBC7C1E" w14:textId="77777777" w:rsidR="00FA55E3" w:rsidRPr="00786FE5" w:rsidRDefault="00FA55E3" w:rsidP="00786FE5">
      <w:pPr>
        <w:ind w:right="-2"/>
        <w:rPr>
          <w:szCs w:val="22"/>
        </w:rPr>
      </w:pPr>
    </w:p>
    <w:p w14:paraId="52F27200" w14:textId="6AE08918" w:rsidR="00FA55E3" w:rsidRPr="00786FE5" w:rsidRDefault="00C14D1A" w:rsidP="00786FE5">
      <w:pPr>
        <w:ind w:right="-2"/>
        <w:rPr>
          <w:szCs w:val="22"/>
        </w:rPr>
      </w:pPr>
      <w:r>
        <w:rPr>
          <w:szCs w:val="22"/>
        </w:rPr>
        <w:t>Libmyris</w:t>
      </w:r>
      <w:r w:rsidR="00FC2EFD" w:rsidRPr="00786FE5">
        <w:rPr>
          <w:szCs w:val="22"/>
        </w:rPr>
        <w:t xml:space="preserve"> pode ser administrado juntamente com:</w:t>
      </w:r>
    </w:p>
    <w:p w14:paraId="3A0C4171" w14:textId="77777777" w:rsidR="00FA55E3" w:rsidRPr="00786FE5" w:rsidRDefault="00FC2EFD" w:rsidP="00786FE5">
      <w:pPr>
        <w:pStyle w:val="Listenabsatz"/>
        <w:numPr>
          <w:ilvl w:val="0"/>
          <w:numId w:val="17"/>
        </w:numPr>
        <w:ind w:left="567" w:right="-2" w:hanging="567"/>
        <w:contextualSpacing w:val="0"/>
        <w:rPr>
          <w:szCs w:val="22"/>
        </w:rPr>
      </w:pPr>
      <w:r w:rsidRPr="00786FE5">
        <w:rPr>
          <w:szCs w:val="22"/>
        </w:rPr>
        <w:t>metotrexato</w:t>
      </w:r>
    </w:p>
    <w:p w14:paraId="033764EB" w14:textId="77777777" w:rsidR="00FA55E3" w:rsidRPr="00786FE5" w:rsidRDefault="00FC2EFD" w:rsidP="00786FE5">
      <w:pPr>
        <w:pStyle w:val="Listenabsatz"/>
        <w:numPr>
          <w:ilvl w:val="0"/>
          <w:numId w:val="17"/>
        </w:numPr>
        <w:ind w:left="567" w:right="-2" w:hanging="567"/>
        <w:contextualSpacing w:val="0"/>
        <w:rPr>
          <w:szCs w:val="22"/>
        </w:rPr>
      </w:pPr>
      <w:r w:rsidRPr="00786FE5">
        <w:rPr>
          <w:szCs w:val="22"/>
        </w:rPr>
        <w:t>certos medicamentos antirreumatismais modificadores da doença (por exemplo, sulfassalazina, hidroxicloroquina, leflunomida e preparações injetáveis de sais de ouro)</w:t>
      </w:r>
    </w:p>
    <w:p w14:paraId="7F274F2D" w14:textId="1BE199F0" w:rsidR="00FA55E3" w:rsidRPr="00786FE5" w:rsidRDefault="00FC2EFD" w:rsidP="00786FE5">
      <w:pPr>
        <w:pStyle w:val="Listenabsatz"/>
        <w:numPr>
          <w:ilvl w:val="0"/>
          <w:numId w:val="17"/>
        </w:numPr>
        <w:ind w:left="567" w:right="-2" w:hanging="567"/>
        <w:contextualSpacing w:val="0"/>
        <w:rPr>
          <w:szCs w:val="22"/>
        </w:rPr>
      </w:pPr>
      <w:r w:rsidRPr="00786FE5">
        <w:rPr>
          <w:szCs w:val="22"/>
        </w:rPr>
        <w:t>corticosteroides ou medicamentos analgésicos, incluindo medicamentos anti-inflamatórios não esteroides (AINE</w:t>
      </w:r>
      <w:r w:rsidR="004504FA" w:rsidRPr="00786FE5">
        <w:rPr>
          <w:szCs w:val="22"/>
        </w:rPr>
        <w:t>s</w:t>
      </w:r>
      <w:r w:rsidRPr="00786FE5">
        <w:rPr>
          <w:szCs w:val="22"/>
        </w:rPr>
        <w:t>).</w:t>
      </w:r>
    </w:p>
    <w:p w14:paraId="22158051" w14:textId="77777777" w:rsidR="00FA55E3" w:rsidRPr="00786FE5" w:rsidRDefault="00FA55E3" w:rsidP="00786FE5">
      <w:pPr>
        <w:ind w:right="-2"/>
        <w:rPr>
          <w:szCs w:val="22"/>
        </w:rPr>
      </w:pPr>
    </w:p>
    <w:p w14:paraId="2DE85D7F" w14:textId="77777777" w:rsidR="00FA55E3" w:rsidRPr="00786FE5" w:rsidRDefault="00FC2EFD" w:rsidP="00786FE5">
      <w:pPr>
        <w:ind w:right="-2"/>
        <w:rPr>
          <w:szCs w:val="22"/>
        </w:rPr>
      </w:pPr>
      <w:r w:rsidRPr="00786FE5">
        <w:rPr>
          <w:szCs w:val="22"/>
        </w:rPr>
        <w:t>Se tiver qualquer dúvida, por favor pergunte ao seu médico.</w:t>
      </w:r>
    </w:p>
    <w:p w14:paraId="4657A236" w14:textId="77777777" w:rsidR="00FA55E3" w:rsidRPr="00786FE5" w:rsidRDefault="00FA55E3" w:rsidP="00786FE5">
      <w:pPr>
        <w:ind w:right="-2"/>
        <w:rPr>
          <w:szCs w:val="22"/>
        </w:rPr>
      </w:pPr>
    </w:p>
    <w:p w14:paraId="2AF6B9A0" w14:textId="77777777" w:rsidR="00FA55E3" w:rsidRPr="00786FE5" w:rsidRDefault="00FC2EFD" w:rsidP="00786FE5">
      <w:pPr>
        <w:ind w:right="-2"/>
        <w:rPr>
          <w:b/>
          <w:bCs/>
          <w:szCs w:val="22"/>
        </w:rPr>
      </w:pPr>
      <w:r w:rsidRPr="00786FE5">
        <w:rPr>
          <w:b/>
          <w:bCs/>
          <w:szCs w:val="22"/>
        </w:rPr>
        <w:t>Gravidez e amamentação</w:t>
      </w:r>
    </w:p>
    <w:p w14:paraId="563BF7F4" w14:textId="42F84AF7" w:rsidR="00FA55E3" w:rsidRPr="00786FE5" w:rsidRDefault="00FC2EFD" w:rsidP="00786FE5">
      <w:pPr>
        <w:pStyle w:val="Listenabsatz"/>
        <w:numPr>
          <w:ilvl w:val="0"/>
          <w:numId w:val="15"/>
        </w:numPr>
        <w:ind w:left="567" w:right="-2" w:hanging="567"/>
        <w:contextualSpacing w:val="0"/>
        <w:rPr>
          <w:szCs w:val="22"/>
        </w:rPr>
      </w:pPr>
      <w:r w:rsidRPr="00786FE5">
        <w:rPr>
          <w:szCs w:val="22"/>
        </w:rPr>
        <w:t>Deverá considerar a utilização de um método contracetivo adequado para evitar a gravidez e continuar a utilizá-lo durante pelo menos</w:t>
      </w:r>
      <w:r w:rsidR="00167416" w:rsidRPr="00786FE5">
        <w:rPr>
          <w:szCs w:val="22"/>
        </w:rPr>
        <w:t> 5 </w:t>
      </w:r>
      <w:r w:rsidRPr="00786FE5">
        <w:rPr>
          <w:szCs w:val="22"/>
        </w:rPr>
        <w:t xml:space="preserve">meses após o último tratamento com </w:t>
      </w:r>
      <w:r w:rsidR="00C14D1A">
        <w:rPr>
          <w:szCs w:val="22"/>
        </w:rPr>
        <w:t>Libmyris</w:t>
      </w:r>
      <w:r w:rsidRPr="00786FE5">
        <w:rPr>
          <w:szCs w:val="22"/>
        </w:rPr>
        <w:t>.</w:t>
      </w:r>
    </w:p>
    <w:p w14:paraId="55A43AC2"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Se está grávida, se pensa que pode estar grávida ou se planeia engravidar, aconselhe-se com o seu médico antes de utilizar esta terapêutica.</w:t>
      </w:r>
    </w:p>
    <w:p w14:paraId="186F0CA1" w14:textId="4A60B946" w:rsidR="00FA55E3" w:rsidRPr="00786FE5" w:rsidRDefault="00C14D1A" w:rsidP="00786FE5">
      <w:pPr>
        <w:pStyle w:val="Listenabsatz"/>
        <w:numPr>
          <w:ilvl w:val="0"/>
          <w:numId w:val="15"/>
        </w:numPr>
        <w:ind w:left="567" w:right="-2" w:hanging="567"/>
        <w:contextualSpacing w:val="0"/>
        <w:rPr>
          <w:szCs w:val="22"/>
        </w:rPr>
      </w:pPr>
      <w:r>
        <w:rPr>
          <w:szCs w:val="22"/>
        </w:rPr>
        <w:t>Libmyris</w:t>
      </w:r>
      <w:r w:rsidR="00FC2EFD" w:rsidRPr="00786FE5">
        <w:rPr>
          <w:szCs w:val="22"/>
        </w:rPr>
        <w:t xml:space="preserve"> só deve ser utilizado durante a gravidez se necessário.</w:t>
      </w:r>
    </w:p>
    <w:p w14:paraId="77444265"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De acordo com um estudo na gravidez, não houve risco mais elevado de malformações congénitas quando a mãe recebeu adalimumab durante a gravidez, em comparação com mães com a mesma doença que não receberam adalimumab.</w:t>
      </w:r>
    </w:p>
    <w:p w14:paraId="10B40897" w14:textId="7BB0A092" w:rsidR="00FA55E3" w:rsidRPr="00786FE5" w:rsidRDefault="00C14D1A" w:rsidP="00786FE5">
      <w:pPr>
        <w:pStyle w:val="Listenabsatz"/>
        <w:numPr>
          <w:ilvl w:val="0"/>
          <w:numId w:val="15"/>
        </w:numPr>
        <w:ind w:left="567" w:right="-2" w:hanging="567"/>
        <w:contextualSpacing w:val="0"/>
        <w:rPr>
          <w:szCs w:val="22"/>
        </w:rPr>
      </w:pPr>
      <w:r>
        <w:rPr>
          <w:szCs w:val="22"/>
        </w:rPr>
        <w:lastRenderedPageBreak/>
        <w:t>Libmyris</w:t>
      </w:r>
      <w:r w:rsidR="00FC2EFD" w:rsidRPr="00786FE5">
        <w:rPr>
          <w:szCs w:val="22"/>
        </w:rPr>
        <w:t xml:space="preserve"> pode ser usado durante a amamentação.</w:t>
      </w:r>
    </w:p>
    <w:p w14:paraId="65BA51E9"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Se durante a sua gravidez utilizar adalimumab, o seu bebé pode ter um risco superior de ter uma infeção.</w:t>
      </w:r>
    </w:p>
    <w:p w14:paraId="37E5354E"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É importante que diga ao médico do seu bebé e a outros profissionais de saúde que usou adalimumab durante a sua gravidez antes que o seu bebé tome qualquer vacina. Para mais informação sobre vacinação, ver secção “Advertências e precauções”.</w:t>
      </w:r>
    </w:p>
    <w:p w14:paraId="6F3ACD1F" w14:textId="77777777" w:rsidR="00FA55E3" w:rsidRPr="00786FE5" w:rsidRDefault="00FA55E3" w:rsidP="00786FE5">
      <w:pPr>
        <w:rPr>
          <w:szCs w:val="22"/>
        </w:rPr>
      </w:pPr>
    </w:p>
    <w:p w14:paraId="3DDC0BA8" w14:textId="77777777" w:rsidR="00FA55E3" w:rsidRPr="00786FE5" w:rsidRDefault="00FC2EFD" w:rsidP="00786FE5">
      <w:pPr>
        <w:ind w:right="-2"/>
        <w:rPr>
          <w:szCs w:val="22"/>
        </w:rPr>
      </w:pPr>
      <w:r w:rsidRPr="00786FE5">
        <w:rPr>
          <w:b/>
          <w:bCs/>
          <w:szCs w:val="22"/>
        </w:rPr>
        <w:t>Condução de veículos e utilização de máquinas</w:t>
      </w:r>
    </w:p>
    <w:p w14:paraId="3DB80D5D" w14:textId="0806B87F" w:rsidR="00FA55E3" w:rsidRPr="00786FE5" w:rsidRDefault="00C14D1A" w:rsidP="00786FE5">
      <w:pPr>
        <w:ind w:right="-2"/>
        <w:rPr>
          <w:szCs w:val="22"/>
        </w:rPr>
      </w:pPr>
      <w:r>
        <w:rPr>
          <w:szCs w:val="22"/>
        </w:rPr>
        <w:t>Libmyris</w:t>
      </w:r>
      <w:r w:rsidR="00FC2EFD" w:rsidRPr="00786FE5">
        <w:rPr>
          <w:szCs w:val="22"/>
        </w:rPr>
        <w:t xml:space="preserve"> pode ter uma pequena influência na sua capacidade de conduzir, andar de bicicleta ou utilizar máquinas. Depois de tomar </w:t>
      </w:r>
      <w:r>
        <w:rPr>
          <w:szCs w:val="22"/>
        </w:rPr>
        <w:t>Libmyris</w:t>
      </w:r>
      <w:r w:rsidR="00FC2EFD" w:rsidRPr="00786FE5">
        <w:rPr>
          <w:szCs w:val="22"/>
        </w:rPr>
        <w:t xml:space="preserve"> pode ter vertigens e alterações da visão.</w:t>
      </w:r>
    </w:p>
    <w:p w14:paraId="3CFC05C2" w14:textId="77777777" w:rsidR="009540F2" w:rsidRPr="00786FE5" w:rsidRDefault="009540F2" w:rsidP="00786FE5">
      <w:pPr>
        <w:rPr>
          <w:szCs w:val="22"/>
        </w:rPr>
      </w:pPr>
    </w:p>
    <w:p w14:paraId="2B75AC15" w14:textId="0028B66F" w:rsidR="009540F2" w:rsidRPr="00786FE5" w:rsidRDefault="00C14D1A" w:rsidP="00786FE5">
      <w:pPr>
        <w:rPr>
          <w:szCs w:val="22"/>
        </w:rPr>
      </w:pPr>
      <w:r>
        <w:rPr>
          <w:b/>
          <w:bCs/>
          <w:szCs w:val="22"/>
        </w:rPr>
        <w:t>Libmyris</w:t>
      </w:r>
      <w:r w:rsidR="009540F2" w:rsidRPr="00786FE5">
        <w:rPr>
          <w:b/>
          <w:bCs/>
          <w:szCs w:val="22"/>
        </w:rPr>
        <w:t xml:space="preserve"> contém sódio</w:t>
      </w:r>
      <w:r w:rsidR="00652771" w:rsidRPr="00652771">
        <w:rPr>
          <w:b/>
          <w:bCs/>
        </w:rPr>
        <w:t xml:space="preserve"> </w:t>
      </w:r>
      <w:r w:rsidR="00652771" w:rsidRPr="39C2BDA1">
        <w:rPr>
          <w:b/>
          <w:bCs/>
        </w:rPr>
        <w:t>e polissorbato 80</w:t>
      </w:r>
    </w:p>
    <w:p w14:paraId="5C577BD7" w14:textId="77777777" w:rsidR="009540F2" w:rsidRPr="00786FE5" w:rsidRDefault="009540F2" w:rsidP="00786FE5">
      <w:pPr>
        <w:rPr>
          <w:szCs w:val="22"/>
        </w:rPr>
      </w:pPr>
    </w:p>
    <w:p w14:paraId="2336DB9F" w14:textId="77777777" w:rsidR="009540F2" w:rsidRPr="00786FE5" w:rsidRDefault="009540F2" w:rsidP="00786FE5">
      <w:pPr>
        <w:rPr>
          <w:szCs w:val="22"/>
        </w:rPr>
      </w:pPr>
      <w:r w:rsidRPr="00786FE5">
        <w:rPr>
          <w:szCs w:val="22"/>
        </w:rPr>
        <w:t>Este medicamento contém menos do que 1 mmol de sódio (23 mg) por 0,4 ml, ou seja, é praticamente “isento de sódio”.</w:t>
      </w:r>
    </w:p>
    <w:p w14:paraId="2A4F6063" w14:textId="77777777" w:rsidR="004B035C" w:rsidRPr="00786FE5" w:rsidRDefault="004B035C" w:rsidP="00786FE5">
      <w:pPr>
        <w:rPr>
          <w:szCs w:val="22"/>
        </w:rPr>
      </w:pPr>
    </w:p>
    <w:p w14:paraId="6B7A72F7" w14:textId="77777777" w:rsidR="00652771" w:rsidRPr="00A11C5C" w:rsidRDefault="00652771" w:rsidP="00652771">
      <w:pPr>
        <w:jc w:val="both"/>
      </w:pPr>
      <w:r w:rsidRPr="00A11C5C">
        <w:t xml:space="preserve">Este medicamento contém 1 mg de polissorbato 80 em cada ml. Os polissorbatos podem causar reações alérgicas. Informe o seu médico se </w:t>
      </w:r>
      <w:r>
        <w:t>a sua criança</w:t>
      </w:r>
      <w:r w:rsidRPr="00A11C5C">
        <w:t xml:space="preserve"> tiver alguma alergia conhecida.</w:t>
      </w:r>
    </w:p>
    <w:p w14:paraId="77892907" w14:textId="77777777" w:rsidR="00FA55E3" w:rsidRPr="00786FE5" w:rsidRDefault="00FA55E3" w:rsidP="00786FE5">
      <w:pPr>
        <w:ind w:right="-2"/>
        <w:rPr>
          <w:szCs w:val="22"/>
        </w:rPr>
      </w:pPr>
    </w:p>
    <w:p w14:paraId="63F7E53B" w14:textId="3990FCEB" w:rsidR="00FA55E3" w:rsidRPr="00786FE5" w:rsidRDefault="00FC2EFD" w:rsidP="00786FE5">
      <w:pPr>
        <w:ind w:right="-2"/>
        <w:rPr>
          <w:b/>
          <w:bCs/>
          <w:szCs w:val="22"/>
        </w:rPr>
      </w:pPr>
      <w:r w:rsidRPr="00786FE5">
        <w:rPr>
          <w:b/>
          <w:bCs/>
          <w:szCs w:val="22"/>
        </w:rPr>
        <w:t>3.</w:t>
      </w:r>
      <w:r w:rsidRPr="00786FE5">
        <w:rPr>
          <w:b/>
          <w:bCs/>
          <w:szCs w:val="22"/>
        </w:rPr>
        <w:tab/>
        <w:t xml:space="preserve">Como utilizar </w:t>
      </w:r>
      <w:r w:rsidR="00C14D1A">
        <w:rPr>
          <w:b/>
          <w:bCs/>
          <w:szCs w:val="22"/>
        </w:rPr>
        <w:t>Libmyris</w:t>
      </w:r>
    </w:p>
    <w:p w14:paraId="3821F3A8" w14:textId="77777777" w:rsidR="00FA55E3" w:rsidRPr="00786FE5" w:rsidRDefault="00FA55E3" w:rsidP="00786FE5">
      <w:pPr>
        <w:ind w:right="-2"/>
        <w:rPr>
          <w:szCs w:val="22"/>
        </w:rPr>
      </w:pPr>
    </w:p>
    <w:p w14:paraId="098D4B1A" w14:textId="77777777" w:rsidR="00FA55E3" w:rsidRPr="00786FE5" w:rsidRDefault="00FC2EFD" w:rsidP="00786FE5">
      <w:pPr>
        <w:ind w:right="-2"/>
        <w:rPr>
          <w:szCs w:val="22"/>
        </w:rPr>
      </w:pPr>
      <w:r w:rsidRPr="00786FE5">
        <w:rPr>
          <w:szCs w:val="22"/>
        </w:rPr>
        <w:t>Utilize sempre este medicamento de acordo com as indicações do seu médico ou farmacêutico. Fale com o seu médico ou farmacêutico se tiver dúvidas.</w:t>
      </w:r>
    </w:p>
    <w:p w14:paraId="0C86DA79" w14:textId="5F7A0C36" w:rsidR="00FA55E3" w:rsidRPr="00786FE5" w:rsidRDefault="00FC2EFD" w:rsidP="00786FE5">
      <w:pPr>
        <w:ind w:right="-2"/>
        <w:rPr>
          <w:szCs w:val="22"/>
        </w:rPr>
      </w:pPr>
      <w:r w:rsidRPr="00786FE5">
        <w:rPr>
          <w:szCs w:val="22"/>
          <w:lang w:eastAsia="en-GB"/>
        </w:rPr>
        <w:t xml:space="preserve">As doses recomendadas de </w:t>
      </w:r>
      <w:r w:rsidR="00C14D1A">
        <w:rPr>
          <w:szCs w:val="22"/>
          <w:lang w:eastAsia="en-GB"/>
        </w:rPr>
        <w:t>Libmyris</w:t>
      </w:r>
      <w:r w:rsidRPr="00786FE5">
        <w:rPr>
          <w:szCs w:val="22"/>
          <w:lang w:eastAsia="en-GB"/>
        </w:rPr>
        <w:t xml:space="preserve"> para cada uma das indicações aprovadas são apresentadas na tabela seguinte. O seu médico pode prescrever uma dose diferente de </w:t>
      </w:r>
      <w:r w:rsidR="00C14D1A">
        <w:rPr>
          <w:szCs w:val="22"/>
          <w:lang w:eastAsia="en-GB"/>
        </w:rPr>
        <w:t>Libmyris</w:t>
      </w:r>
      <w:r w:rsidRPr="00786FE5">
        <w:rPr>
          <w:szCs w:val="22"/>
          <w:lang w:eastAsia="en-GB"/>
        </w:rPr>
        <w:t xml:space="preserve"> de acordo com as suas necessidades.</w:t>
      </w:r>
    </w:p>
    <w:p w14:paraId="138B6175" w14:textId="6FA4B6A1" w:rsidR="00FA55E3" w:rsidRPr="00786FE5" w:rsidRDefault="00FA55E3" w:rsidP="00786FE5">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0"/>
        <w:gridCol w:w="3021"/>
      </w:tblGrid>
      <w:tr w:rsidR="00FA55E3" w:rsidRPr="00786FE5" w14:paraId="102724EB" w14:textId="77777777">
        <w:tc>
          <w:tcPr>
            <w:tcW w:w="9061" w:type="dxa"/>
            <w:gridSpan w:val="3"/>
          </w:tcPr>
          <w:p w14:paraId="65267A1A" w14:textId="77777777" w:rsidR="00FA55E3" w:rsidRPr="00786FE5" w:rsidRDefault="00FC2EFD" w:rsidP="00786FE5">
            <w:pPr>
              <w:ind w:right="-2"/>
              <w:rPr>
                <w:b/>
                <w:bCs/>
                <w:szCs w:val="22"/>
              </w:rPr>
            </w:pPr>
            <w:r w:rsidRPr="00786FE5">
              <w:rPr>
                <w:b/>
                <w:bCs/>
                <w:szCs w:val="22"/>
              </w:rPr>
              <w:t>Artrite reumatoide, artrite psoriática, espondilite anquilosante ou espondilartrite axial sem evidência radiográfica de espondilite anquilosante</w:t>
            </w:r>
          </w:p>
        </w:tc>
      </w:tr>
      <w:tr w:rsidR="00FA55E3" w:rsidRPr="00786FE5" w14:paraId="766A34F8" w14:textId="77777777">
        <w:tc>
          <w:tcPr>
            <w:tcW w:w="3020" w:type="dxa"/>
          </w:tcPr>
          <w:p w14:paraId="48C00D4F" w14:textId="77777777" w:rsidR="00FA55E3" w:rsidRPr="00786FE5" w:rsidRDefault="00FC2EFD" w:rsidP="00786FE5">
            <w:pPr>
              <w:ind w:right="-2"/>
              <w:rPr>
                <w:b/>
                <w:bCs/>
                <w:szCs w:val="22"/>
              </w:rPr>
            </w:pPr>
            <w:r w:rsidRPr="00786FE5">
              <w:rPr>
                <w:b/>
                <w:bCs/>
                <w:szCs w:val="22"/>
              </w:rPr>
              <w:t>Idade ou peso corporal</w:t>
            </w:r>
          </w:p>
        </w:tc>
        <w:tc>
          <w:tcPr>
            <w:tcW w:w="3020" w:type="dxa"/>
          </w:tcPr>
          <w:p w14:paraId="0ACB638C" w14:textId="77777777" w:rsidR="00FA55E3" w:rsidRPr="00786FE5" w:rsidRDefault="00FC2EFD" w:rsidP="00786FE5">
            <w:pPr>
              <w:ind w:right="-2"/>
              <w:rPr>
                <w:b/>
                <w:bCs/>
                <w:szCs w:val="22"/>
              </w:rPr>
            </w:pPr>
            <w:r w:rsidRPr="00786FE5">
              <w:rPr>
                <w:b/>
                <w:bCs/>
                <w:szCs w:val="22"/>
              </w:rPr>
              <w:t>Qual a dose e com que frequência se deve tomar?</w:t>
            </w:r>
          </w:p>
        </w:tc>
        <w:tc>
          <w:tcPr>
            <w:tcW w:w="3021" w:type="dxa"/>
          </w:tcPr>
          <w:p w14:paraId="37B6AF27" w14:textId="77777777" w:rsidR="00FA55E3" w:rsidRPr="00786FE5" w:rsidRDefault="00FC2EFD" w:rsidP="00786FE5">
            <w:pPr>
              <w:ind w:right="-2"/>
              <w:rPr>
                <w:b/>
                <w:bCs/>
                <w:szCs w:val="22"/>
              </w:rPr>
            </w:pPr>
            <w:r w:rsidRPr="00786FE5">
              <w:rPr>
                <w:b/>
                <w:bCs/>
                <w:szCs w:val="22"/>
              </w:rPr>
              <w:t>Notas</w:t>
            </w:r>
          </w:p>
        </w:tc>
      </w:tr>
      <w:tr w:rsidR="00FA55E3" w:rsidRPr="00786FE5" w14:paraId="6FD8E719" w14:textId="77777777">
        <w:tc>
          <w:tcPr>
            <w:tcW w:w="3020" w:type="dxa"/>
          </w:tcPr>
          <w:p w14:paraId="637F0B13" w14:textId="77777777" w:rsidR="00FA55E3" w:rsidRPr="00786FE5" w:rsidRDefault="00FC2EFD" w:rsidP="00786FE5">
            <w:pPr>
              <w:ind w:right="-2"/>
              <w:rPr>
                <w:szCs w:val="22"/>
              </w:rPr>
            </w:pPr>
            <w:r w:rsidRPr="00786FE5">
              <w:rPr>
                <w:szCs w:val="22"/>
              </w:rPr>
              <w:t>Adultos</w:t>
            </w:r>
          </w:p>
        </w:tc>
        <w:tc>
          <w:tcPr>
            <w:tcW w:w="3020" w:type="dxa"/>
          </w:tcPr>
          <w:p w14:paraId="1BD8B0D8" w14:textId="77777777" w:rsidR="00FA55E3" w:rsidRPr="00786FE5" w:rsidRDefault="00FC2EFD" w:rsidP="00786FE5">
            <w:pPr>
              <w:ind w:right="-2"/>
              <w:rPr>
                <w:szCs w:val="22"/>
              </w:rPr>
            </w:pPr>
            <w:r w:rsidRPr="00786FE5">
              <w:rPr>
                <w:szCs w:val="22"/>
              </w:rPr>
              <w:t>40 mg em semanas alternadas</w:t>
            </w:r>
          </w:p>
        </w:tc>
        <w:tc>
          <w:tcPr>
            <w:tcW w:w="3021" w:type="dxa"/>
          </w:tcPr>
          <w:p w14:paraId="6305193F" w14:textId="77777777" w:rsidR="00FA55E3" w:rsidRPr="00786FE5" w:rsidRDefault="00FC2EFD" w:rsidP="00786FE5">
            <w:pPr>
              <w:autoSpaceDE w:val="0"/>
              <w:autoSpaceDN w:val="0"/>
              <w:adjustRightInd w:val="0"/>
              <w:rPr>
                <w:szCs w:val="22"/>
                <w:lang w:eastAsia="en-GB"/>
              </w:rPr>
            </w:pPr>
            <w:r w:rsidRPr="00786FE5">
              <w:rPr>
                <w:szCs w:val="22"/>
                <w:lang w:eastAsia="en-GB"/>
              </w:rPr>
              <w:t>Na artrite reumatoide,</w:t>
            </w:r>
          </w:p>
          <w:p w14:paraId="55A66A5D" w14:textId="12D63730" w:rsidR="00FA55E3" w:rsidRPr="00786FE5" w:rsidRDefault="00FC2EFD" w:rsidP="00786FE5">
            <w:pPr>
              <w:autoSpaceDE w:val="0"/>
              <w:autoSpaceDN w:val="0"/>
              <w:adjustRightInd w:val="0"/>
              <w:rPr>
                <w:szCs w:val="22"/>
                <w:lang w:eastAsia="en-GB"/>
              </w:rPr>
            </w:pPr>
            <w:r w:rsidRPr="00786FE5">
              <w:rPr>
                <w:szCs w:val="22"/>
                <w:lang w:eastAsia="en-GB"/>
              </w:rPr>
              <w:t xml:space="preserve">metotrexato é continuado enquanto utilizar </w:t>
            </w:r>
            <w:r w:rsidR="00C14D1A">
              <w:rPr>
                <w:szCs w:val="22"/>
                <w:lang w:eastAsia="en-GB"/>
              </w:rPr>
              <w:t>Libmyris</w:t>
            </w:r>
            <w:r w:rsidRPr="00786FE5">
              <w:rPr>
                <w:szCs w:val="22"/>
                <w:lang w:eastAsia="en-GB"/>
              </w:rPr>
              <w:t xml:space="preserve">. Se o seu médico considerar que metotrexato não é adequado, </w:t>
            </w:r>
            <w:r w:rsidR="00C14D1A">
              <w:rPr>
                <w:szCs w:val="22"/>
                <w:lang w:eastAsia="en-GB"/>
              </w:rPr>
              <w:t>Libmyris</w:t>
            </w:r>
            <w:r w:rsidRPr="00786FE5">
              <w:rPr>
                <w:szCs w:val="22"/>
                <w:lang w:eastAsia="en-GB"/>
              </w:rPr>
              <w:t xml:space="preserve"> pode ser usado isoladamente.</w:t>
            </w:r>
          </w:p>
          <w:p w14:paraId="6C4B61E0" w14:textId="77777777" w:rsidR="00FA55E3" w:rsidRPr="00786FE5" w:rsidRDefault="00FA55E3" w:rsidP="00786FE5">
            <w:pPr>
              <w:autoSpaceDE w:val="0"/>
              <w:autoSpaceDN w:val="0"/>
              <w:adjustRightInd w:val="0"/>
              <w:rPr>
                <w:szCs w:val="22"/>
                <w:lang w:eastAsia="en-GB"/>
              </w:rPr>
            </w:pPr>
          </w:p>
          <w:p w14:paraId="22F6C464" w14:textId="6A0689C7" w:rsidR="00FA55E3" w:rsidRPr="00786FE5" w:rsidRDefault="00FC2EFD" w:rsidP="00786FE5">
            <w:pPr>
              <w:autoSpaceDE w:val="0"/>
              <w:autoSpaceDN w:val="0"/>
              <w:adjustRightInd w:val="0"/>
              <w:rPr>
                <w:szCs w:val="22"/>
              </w:rPr>
            </w:pPr>
            <w:r w:rsidRPr="00786FE5">
              <w:rPr>
                <w:szCs w:val="22"/>
                <w:lang w:eastAsia="en-GB"/>
              </w:rPr>
              <w:t xml:space="preserve">Se tem artrite reumatoide e não receber metotrexato conjuntamente com </w:t>
            </w:r>
            <w:r w:rsidR="00C14D1A">
              <w:rPr>
                <w:szCs w:val="22"/>
                <w:lang w:eastAsia="en-GB"/>
              </w:rPr>
              <w:t>Libmyris</w:t>
            </w:r>
            <w:r w:rsidRPr="00786FE5">
              <w:rPr>
                <w:szCs w:val="22"/>
                <w:lang w:eastAsia="en-GB"/>
              </w:rPr>
              <w:t xml:space="preserve">, o seu médico pode decidir administrar </w:t>
            </w:r>
            <w:r w:rsidR="00C14D1A">
              <w:rPr>
                <w:szCs w:val="22"/>
                <w:lang w:eastAsia="en-GB"/>
              </w:rPr>
              <w:t>Libmyris</w:t>
            </w:r>
            <w:r w:rsidR="00167416" w:rsidRPr="00786FE5">
              <w:rPr>
                <w:szCs w:val="22"/>
                <w:lang w:eastAsia="en-GB"/>
              </w:rPr>
              <w:t> 4</w:t>
            </w:r>
            <w:r w:rsidRPr="00786FE5">
              <w:rPr>
                <w:szCs w:val="22"/>
                <w:lang w:eastAsia="en-GB"/>
              </w:rPr>
              <w:t>0 mg, semanalmente, ou</w:t>
            </w:r>
            <w:r w:rsidR="00167416" w:rsidRPr="00786FE5">
              <w:rPr>
                <w:szCs w:val="22"/>
                <w:lang w:eastAsia="en-GB"/>
              </w:rPr>
              <w:t> 8</w:t>
            </w:r>
            <w:r w:rsidRPr="00786FE5">
              <w:rPr>
                <w:szCs w:val="22"/>
                <w:lang w:eastAsia="en-GB"/>
              </w:rPr>
              <w:t>0 mg, em semanas alternadas.</w:t>
            </w:r>
          </w:p>
        </w:tc>
      </w:tr>
    </w:tbl>
    <w:p w14:paraId="6F26A1D1" w14:textId="77777777" w:rsidR="00FA55E3" w:rsidRPr="00786FE5" w:rsidRDefault="00FA55E3" w:rsidP="00786FE5">
      <w:pPr>
        <w:ind w:right="-2"/>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FA55E3" w:rsidRPr="00786FE5" w14:paraId="7350275C" w14:textId="77777777">
        <w:tc>
          <w:tcPr>
            <w:tcW w:w="9061" w:type="dxa"/>
            <w:gridSpan w:val="3"/>
          </w:tcPr>
          <w:p w14:paraId="381AB2F5" w14:textId="77777777" w:rsidR="00FA55E3" w:rsidRPr="00786FE5" w:rsidRDefault="00FC2EFD" w:rsidP="00786FE5">
            <w:pPr>
              <w:ind w:right="-2"/>
              <w:rPr>
                <w:b/>
                <w:bCs/>
                <w:szCs w:val="22"/>
              </w:rPr>
            </w:pPr>
            <w:r w:rsidRPr="00786FE5">
              <w:rPr>
                <w:b/>
                <w:bCs/>
                <w:szCs w:val="22"/>
              </w:rPr>
              <w:t>Artrite idiopática juvenil poliarticular</w:t>
            </w:r>
          </w:p>
        </w:tc>
      </w:tr>
      <w:tr w:rsidR="00FA55E3" w:rsidRPr="00786FE5" w14:paraId="34B358E3" w14:textId="77777777">
        <w:tc>
          <w:tcPr>
            <w:tcW w:w="2830" w:type="dxa"/>
          </w:tcPr>
          <w:p w14:paraId="6502E3C3" w14:textId="77777777" w:rsidR="00FA55E3" w:rsidRPr="00786FE5" w:rsidRDefault="00FC2EFD" w:rsidP="00786FE5">
            <w:pPr>
              <w:ind w:right="-2"/>
              <w:rPr>
                <w:b/>
                <w:bCs/>
                <w:szCs w:val="22"/>
              </w:rPr>
            </w:pPr>
            <w:r w:rsidRPr="00786FE5">
              <w:rPr>
                <w:b/>
                <w:bCs/>
                <w:szCs w:val="22"/>
              </w:rPr>
              <w:t>Idade ou peso corporal</w:t>
            </w:r>
          </w:p>
        </w:tc>
        <w:tc>
          <w:tcPr>
            <w:tcW w:w="3210" w:type="dxa"/>
          </w:tcPr>
          <w:p w14:paraId="3AE8AD0C" w14:textId="77777777" w:rsidR="00FA55E3" w:rsidRPr="00786FE5" w:rsidRDefault="00FC2EFD" w:rsidP="00786FE5">
            <w:pPr>
              <w:ind w:right="-2"/>
              <w:rPr>
                <w:b/>
                <w:bCs/>
                <w:szCs w:val="22"/>
              </w:rPr>
            </w:pPr>
            <w:r w:rsidRPr="00786FE5">
              <w:rPr>
                <w:b/>
                <w:bCs/>
                <w:szCs w:val="22"/>
              </w:rPr>
              <w:t>Qual a dose e com que frequência se deve tomar?</w:t>
            </w:r>
          </w:p>
        </w:tc>
        <w:tc>
          <w:tcPr>
            <w:tcW w:w="3021" w:type="dxa"/>
          </w:tcPr>
          <w:p w14:paraId="0B436CD8" w14:textId="77777777" w:rsidR="00FA55E3" w:rsidRPr="00786FE5" w:rsidRDefault="00FC2EFD" w:rsidP="00786FE5">
            <w:pPr>
              <w:ind w:right="-2"/>
              <w:rPr>
                <w:b/>
                <w:bCs/>
                <w:szCs w:val="22"/>
              </w:rPr>
            </w:pPr>
            <w:r w:rsidRPr="00786FE5">
              <w:rPr>
                <w:b/>
                <w:bCs/>
                <w:szCs w:val="22"/>
              </w:rPr>
              <w:t>Notas</w:t>
            </w:r>
          </w:p>
        </w:tc>
      </w:tr>
      <w:tr w:rsidR="00FA55E3" w:rsidRPr="00786FE5" w14:paraId="7A0E2323" w14:textId="77777777">
        <w:tc>
          <w:tcPr>
            <w:tcW w:w="2830" w:type="dxa"/>
          </w:tcPr>
          <w:p w14:paraId="5F65BBB4" w14:textId="208E3468" w:rsidR="00FA55E3" w:rsidRPr="00786FE5" w:rsidRDefault="00FC2EFD" w:rsidP="00786FE5">
            <w:pPr>
              <w:autoSpaceDE w:val="0"/>
              <w:autoSpaceDN w:val="0"/>
              <w:adjustRightInd w:val="0"/>
              <w:rPr>
                <w:szCs w:val="22"/>
                <w:lang w:eastAsia="en-GB"/>
              </w:rPr>
            </w:pPr>
            <w:r w:rsidRPr="00786FE5">
              <w:rPr>
                <w:szCs w:val="22"/>
                <w:lang w:eastAsia="en-GB"/>
              </w:rPr>
              <w:t>Crianças, adolescentes e adultos a partir dos</w:t>
            </w:r>
            <w:r w:rsidR="00167416" w:rsidRPr="00786FE5">
              <w:rPr>
                <w:szCs w:val="22"/>
                <w:lang w:eastAsia="en-GB"/>
              </w:rPr>
              <w:t> 2 </w:t>
            </w:r>
            <w:r w:rsidRPr="00786FE5">
              <w:rPr>
                <w:szCs w:val="22"/>
                <w:lang w:eastAsia="en-GB"/>
              </w:rPr>
              <w:t>anos de idade com peso igual ou superior a</w:t>
            </w:r>
            <w:r w:rsidR="00167416" w:rsidRPr="00786FE5">
              <w:rPr>
                <w:szCs w:val="22"/>
                <w:lang w:eastAsia="en-GB"/>
              </w:rPr>
              <w:t> 30 </w:t>
            </w:r>
            <w:r w:rsidRPr="00786FE5">
              <w:rPr>
                <w:szCs w:val="22"/>
                <w:lang w:eastAsia="en-GB"/>
              </w:rPr>
              <w:t>kg</w:t>
            </w:r>
          </w:p>
        </w:tc>
        <w:tc>
          <w:tcPr>
            <w:tcW w:w="3210" w:type="dxa"/>
          </w:tcPr>
          <w:p w14:paraId="5CDECDEB" w14:textId="77777777" w:rsidR="00FA55E3" w:rsidRPr="00786FE5" w:rsidRDefault="00FC2EFD" w:rsidP="00786FE5">
            <w:pPr>
              <w:autoSpaceDE w:val="0"/>
              <w:autoSpaceDN w:val="0"/>
              <w:adjustRightInd w:val="0"/>
              <w:rPr>
                <w:b/>
                <w:bCs/>
                <w:szCs w:val="22"/>
              </w:rPr>
            </w:pPr>
            <w:r w:rsidRPr="00786FE5">
              <w:rPr>
                <w:szCs w:val="22"/>
                <w:lang w:eastAsia="en-GB"/>
              </w:rPr>
              <w:t>40 mg em semanas alternadas</w:t>
            </w:r>
          </w:p>
        </w:tc>
        <w:tc>
          <w:tcPr>
            <w:tcW w:w="3021" w:type="dxa"/>
          </w:tcPr>
          <w:p w14:paraId="6A8E8EEE" w14:textId="77777777" w:rsidR="00FA55E3" w:rsidRPr="00786FE5" w:rsidRDefault="00FC2EFD" w:rsidP="00786FE5">
            <w:pPr>
              <w:ind w:right="-2"/>
              <w:rPr>
                <w:b/>
                <w:bCs/>
                <w:szCs w:val="22"/>
              </w:rPr>
            </w:pPr>
            <w:r w:rsidRPr="00786FE5">
              <w:rPr>
                <w:szCs w:val="22"/>
                <w:lang w:eastAsia="en-GB"/>
              </w:rPr>
              <w:t>Não aplicável</w:t>
            </w:r>
          </w:p>
        </w:tc>
      </w:tr>
    </w:tbl>
    <w:p w14:paraId="0B66FE63" w14:textId="77777777" w:rsidR="00FA55E3" w:rsidRPr="00786FE5" w:rsidRDefault="00FA55E3" w:rsidP="00786FE5">
      <w:pPr>
        <w:ind w:right="-2"/>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FA55E3" w:rsidRPr="00786FE5" w14:paraId="0BA3DF09" w14:textId="77777777">
        <w:tc>
          <w:tcPr>
            <w:tcW w:w="9061" w:type="dxa"/>
            <w:gridSpan w:val="3"/>
          </w:tcPr>
          <w:p w14:paraId="0939DB6F" w14:textId="77777777" w:rsidR="00FA55E3" w:rsidRPr="00786FE5" w:rsidRDefault="00FC2EFD" w:rsidP="00786FE5">
            <w:pPr>
              <w:ind w:right="-2"/>
              <w:rPr>
                <w:b/>
                <w:bCs/>
                <w:szCs w:val="22"/>
              </w:rPr>
            </w:pPr>
            <w:r w:rsidRPr="00786FE5">
              <w:rPr>
                <w:b/>
                <w:bCs/>
                <w:szCs w:val="22"/>
              </w:rPr>
              <w:t>Artrite relacionada com entesite</w:t>
            </w:r>
          </w:p>
        </w:tc>
      </w:tr>
      <w:tr w:rsidR="00FA55E3" w:rsidRPr="00786FE5" w14:paraId="4BEFCDA6" w14:textId="77777777">
        <w:tc>
          <w:tcPr>
            <w:tcW w:w="2830" w:type="dxa"/>
          </w:tcPr>
          <w:p w14:paraId="28B0081B" w14:textId="77777777" w:rsidR="00FA55E3" w:rsidRPr="00786FE5" w:rsidRDefault="00FC2EFD" w:rsidP="00786FE5">
            <w:pPr>
              <w:ind w:right="-2"/>
              <w:rPr>
                <w:b/>
                <w:bCs/>
                <w:szCs w:val="22"/>
              </w:rPr>
            </w:pPr>
            <w:r w:rsidRPr="00786FE5">
              <w:rPr>
                <w:b/>
                <w:bCs/>
                <w:szCs w:val="22"/>
              </w:rPr>
              <w:lastRenderedPageBreak/>
              <w:t>Idade ou peso corporal</w:t>
            </w:r>
          </w:p>
        </w:tc>
        <w:tc>
          <w:tcPr>
            <w:tcW w:w="3210" w:type="dxa"/>
          </w:tcPr>
          <w:p w14:paraId="0433B141" w14:textId="77777777" w:rsidR="00FA55E3" w:rsidRPr="00786FE5" w:rsidRDefault="00FC2EFD" w:rsidP="00786FE5">
            <w:pPr>
              <w:ind w:right="-2"/>
              <w:rPr>
                <w:b/>
                <w:bCs/>
                <w:szCs w:val="22"/>
              </w:rPr>
            </w:pPr>
            <w:r w:rsidRPr="00786FE5">
              <w:rPr>
                <w:b/>
                <w:bCs/>
                <w:szCs w:val="22"/>
              </w:rPr>
              <w:t>Qual a dose e com que frequência se deve tomar?</w:t>
            </w:r>
          </w:p>
        </w:tc>
        <w:tc>
          <w:tcPr>
            <w:tcW w:w="3021" w:type="dxa"/>
          </w:tcPr>
          <w:p w14:paraId="4E23BBFE" w14:textId="77777777" w:rsidR="00FA55E3" w:rsidRPr="00786FE5" w:rsidRDefault="00FC2EFD" w:rsidP="00786FE5">
            <w:pPr>
              <w:ind w:right="-2"/>
              <w:rPr>
                <w:b/>
                <w:bCs/>
                <w:szCs w:val="22"/>
              </w:rPr>
            </w:pPr>
            <w:r w:rsidRPr="00786FE5">
              <w:rPr>
                <w:b/>
                <w:bCs/>
                <w:szCs w:val="22"/>
              </w:rPr>
              <w:t>Notas</w:t>
            </w:r>
          </w:p>
        </w:tc>
      </w:tr>
      <w:tr w:rsidR="00FA55E3" w:rsidRPr="00786FE5" w14:paraId="137E82EC" w14:textId="77777777">
        <w:tc>
          <w:tcPr>
            <w:tcW w:w="2830" w:type="dxa"/>
          </w:tcPr>
          <w:p w14:paraId="49B132FE" w14:textId="3D54F847" w:rsidR="00FA55E3" w:rsidRPr="00786FE5" w:rsidRDefault="00FC2EFD" w:rsidP="00786FE5">
            <w:pPr>
              <w:autoSpaceDE w:val="0"/>
              <w:autoSpaceDN w:val="0"/>
              <w:adjustRightInd w:val="0"/>
              <w:rPr>
                <w:szCs w:val="22"/>
                <w:lang w:eastAsia="en-GB"/>
              </w:rPr>
            </w:pPr>
            <w:r w:rsidRPr="00786FE5">
              <w:rPr>
                <w:szCs w:val="22"/>
                <w:lang w:eastAsia="en-GB"/>
              </w:rPr>
              <w:t>Crianças, adolescentes e adultos a partir dos</w:t>
            </w:r>
            <w:r w:rsidR="00167416" w:rsidRPr="00786FE5">
              <w:rPr>
                <w:szCs w:val="22"/>
                <w:lang w:eastAsia="en-GB"/>
              </w:rPr>
              <w:t> 6 </w:t>
            </w:r>
            <w:r w:rsidRPr="00786FE5">
              <w:rPr>
                <w:szCs w:val="22"/>
                <w:lang w:eastAsia="en-GB"/>
              </w:rPr>
              <w:t>anos de idade com peso igual ou superior a</w:t>
            </w:r>
            <w:r w:rsidR="00167416" w:rsidRPr="00786FE5">
              <w:rPr>
                <w:szCs w:val="22"/>
                <w:lang w:eastAsia="en-GB"/>
              </w:rPr>
              <w:t> 3</w:t>
            </w:r>
            <w:r w:rsidRPr="00786FE5">
              <w:rPr>
                <w:szCs w:val="22"/>
                <w:lang w:eastAsia="en-GB"/>
              </w:rPr>
              <w:t>0 kg</w:t>
            </w:r>
          </w:p>
        </w:tc>
        <w:tc>
          <w:tcPr>
            <w:tcW w:w="3210" w:type="dxa"/>
          </w:tcPr>
          <w:p w14:paraId="2DFE2460" w14:textId="77777777" w:rsidR="00FA55E3" w:rsidRPr="00786FE5" w:rsidRDefault="00FC2EFD" w:rsidP="00786FE5">
            <w:pPr>
              <w:autoSpaceDE w:val="0"/>
              <w:autoSpaceDN w:val="0"/>
              <w:adjustRightInd w:val="0"/>
              <w:rPr>
                <w:b/>
                <w:bCs/>
                <w:szCs w:val="22"/>
              </w:rPr>
            </w:pPr>
            <w:r w:rsidRPr="00786FE5">
              <w:rPr>
                <w:szCs w:val="22"/>
                <w:lang w:eastAsia="en-GB"/>
              </w:rPr>
              <w:t>40 mg em semanas alternadas</w:t>
            </w:r>
          </w:p>
        </w:tc>
        <w:tc>
          <w:tcPr>
            <w:tcW w:w="3021" w:type="dxa"/>
          </w:tcPr>
          <w:p w14:paraId="09C63226" w14:textId="77777777" w:rsidR="00FA55E3" w:rsidRPr="00786FE5" w:rsidRDefault="00FC2EFD" w:rsidP="00786FE5">
            <w:pPr>
              <w:ind w:right="-2"/>
              <w:rPr>
                <w:b/>
                <w:bCs/>
                <w:szCs w:val="22"/>
              </w:rPr>
            </w:pPr>
            <w:r w:rsidRPr="00786FE5">
              <w:rPr>
                <w:szCs w:val="22"/>
                <w:lang w:eastAsia="en-GB"/>
              </w:rPr>
              <w:t>Não aplicável</w:t>
            </w:r>
          </w:p>
        </w:tc>
      </w:tr>
    </w:tbl>
    <w:p w14:paraId="7771442A" w14:textId="77777777" w:rsidR="00FA55E3" w:rsidRPr="00786FE5" w:rsidRDefault="00FA55E3" w:rsidP="00786FE5">
      <w:pPr>
        <w:ind w:right="-2"/>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FA55E3" w:rsidRPr="00786FE5" w14:paraId="6FBE968C" w14:textId="77777777">
        <w:tc>
          <w:tcPr>
            <w:tcW w:w="9061" w:type="dxa"/>
            <w:gridSpan w:val="3"/>
          </w:tcPr>
          <w:p w14:paraId="4F50F472" w14:textId="77777777" w:rsidR="00FA55E3" w:rsidRPr="00786FE5" w:rsidRDefault="00FC2EFD" w:rsidP="00786FE5">
            <w:pPr>
              <w:ind w:right="-2"/>
              <w:rPr>
                <w:b/>
                <w:bCs/>
                <w:szCs w:val="22"/>
              </w:rPr>
            </w:pPr>
            <w:r w:rsidRPr="00786FE5">
              <w:rPr>
                <w:b/>
                <w:bCs/>
                <w:szCs w:val="22"/>
              </w:rPr>
              <w:t>Psoríase em placas</w:t>
            </w:r>
          </w:p>
        </w:tc>
      </w:tr>
      <w:tr w:rsidR="00FA55E3" w:rsidRPr="00786FE5" w14:paraId="28FE65A7" w14:textId="77777777">
        <w:tc>
          <w:tcPr>
            <w:tcW w:w="2830" w:type="dxa"/>
          </w:tcPr>
          <w:p w14:paraId="7DA27097" w14:textId="77777777" w:rsidR="00FA55E3" w:rsidRPr="00786FE5" w:rsidRDefault="00FC2EFD" w:rsidP="00786FE5">
            <w:pPr>
              <w:ind w:right="-2"/>
              <w:rPr>
                <w:b/>
                <w:bCs/>
                <w:szCs w:val="22"/>
              </w:rPr>
            </w:pPr>
            <w:r w:rsidRPr="00786FE5">
              <w:rPr>
                <w:b/>
                <w:bCs/>
                <w:szCs w:val="22"/>
              </w:rPr>
              <w:t>Idade ou peso corporal</w:t>
            </w:r>
          </w:p>
        </w:tc>
        <w:tc>
          <w:tcPr>
            <w:tcW w:w="3210" w:type="dxa"/>
          </w:tcPr>
          <w:p w14:paraId="5BC65B3F" w14:textId="77777777" w:rsidR="00FA55E3" w:rsidRPr="00786FE5" w:rsidRDefault="00FC2EFD" w:rsidP="00786FE5">
            <w:pPr>
              <w:ind w:right="-2"/>
              <w:rPr>
                <w:b/>
                <w:bCs/>
                <w:szCs w:val="22"/>
              </w:rPr>
            </w:pPr>
            <w:r w:rsidRPr="00786FE5">
              <w:rPr>
                <w:b/>
                <w:bCs/>
                <w:szCs w:val="22"/>
              </w:rPr>
              <w:t>Qual a dose e com que frequência se deve tomar?</w:t>
            </w:r>
          </w:p>
        </w:tc>
        <w:tc>
          <w:tcPr>
            <w:tcW w:w="3021" w:type="dxa"/>
          </w:tcPr>
          <w:p w14:paraId="63A76C9B" w14:textId="77777777" w:rsidR="00FA55E3" w:rsidRPr="00786FE5" w:rsidRDefault="00FC2EFD" w:rsidP="00786FE5">
            <w:pPr>
              <w:ind w:right="-2"/>
              <w:rPr>
                <w:b/>
                <w:bCs/>
                <w:szCs w:val="22"/>
              </w:rPr>
            </w:pPr>
            <w:r w:rsidRPr="00786FE5">
              <w:rPr>
                <w:b/>
                <w:bCs/>
                <w:szCs w:val="22"/>
              </w:rPr>
              <w:t>Notas</w:t>
            </w:r>
          </w:p>
        </w:tc>
      </w:tr>
      <w:tr w:rsidR="00FA55E3" w:rsidRPr="00786FE5" w14:paraId="00447AB4" w14:textId="77777777">
        <w:tc>
          <w:tcPr>
            <w:tcW w:w="2830" w:type="dxa"/>
          </w:tcPr>
          <w:p w14:paraId="428E8E5C" w14:textId="77777777" w:rsidR="00FA55E3" w:rsidRPr="00786FE5" w:rsidRDefault="00FC2EFD" w:rsidP="00786FE5">
            <w:pPr>
              <w:autoSpaceDE w:val="0"/>
              <w:autoSpaceDN w:val="0"/>
              <w:adjustRightInd w:val="0"/>
              <w:rPr>
                <w:szCs w:val="22"/>
                <w:lang w:eastAsia="en-GB"/>
              </w:rPr>
            </w:pPr>
            <w:r w:rsidRPr="00786FE5">
              <w:rPr>
                <w:szCs w:val="22"/>
                <w:lang w:eastAsia="en-GB"/>
              </w:rPr>
              <w:t>Adultos</w:t>
            </w:r>
          </w:p>
        </w:tc>
        <w:tc>
          <w:tcPr>
            <w:tcW w:w="3210" w:type="dxa"/>
          </w:tcPr>
          <w:p w14:paraId="71F83F54" w14:textId="5B39C272" w:rsidR="00FA55E3" w:rsidRPr="00786FE5" w:rsidRDefault="00FC2EFD" w:rsidP="00786FE5">
            <w:pPr>
              <w:ind w:right="-2"/>
              <w:rPr>
                <w:b/>
                <w:bCs/>
                <w:szCs w:val="22"/>
              </w:rPr>
            </w:pPr>
            <w:r w:rsidRPr="00786FE5">
              <w:rPr>
                <w:szCs w:val="22"/>
                <w:lang w:eastAsia="en-GB"/>
              </w:rPr>
              <w:t>Uma dose inicial de</w:t>
            </w:r>
            <w:r w:rsidR="00167416" w:rsidRPr="00786FE5">
              <w:rPr>
                <w:szCs w:val="22"/>
                <w:lang w:eastAsia="en-GB"/>
              </w:rPr>
              <w:t> 8</w:t>
            </w:r>
            <w:r w:rsidRPr="00786FE5">
              <w:rPr>
                <w:szCs w:val="22"/>
                <w:lang w:eastAsia="en-GB"/>
              </w:rPr>
              <w:t>0 mg (duas injeções de</w:t>
            </w:r>
            <w:r w:rsidR="00167416" w:rsidRPr="00786FE5">
              <w:rPr>
                <w:szCs w:val="22"/>
                <w:lang w:eastAsia="en-GB"/>
              </w:rPr>
              <w:t> 4</w:t>
            </w:r>
            <w:r w:rsidRPr="00786FE5">
              <w:rPr>
                <w:szCs w:val="22"/>
                <w:lang w:eastAsia="en-GB"/>
              </w:rPr>
              <w:t>0 mg num dia), seguida de</w:t>
            </w:r>
            <w:r w:rsidR="00167416" w:rsidRPr="00786FE5">
              <w:rPr>
                <w:szCs w:val="22"/>
                <w:lang w:eastAsia="en-GB"/>
              </w:rPr>
              <w:t> 4</w:t>
            </w:r>
            <w:r w:rsidRPr="00786FE5">
              <w:rPr>
                <w:szCs w:val="22"/>
                <w:lang w:eastAsia="en-GB"/>
              </w:rPr>
              <w:t>0 mg em semanas alternadas, uma semana após a dose inicial.</w:t>
            </w:r>
          </w:p>
        </w:tc>
        <w:tc>
          <w:tcPr>
            <w:tcW w:w="3021" w:type="dxa"/>
          </w:tcPr>
          <w:p w14:paraId="5BA26689" w14:textId="0155C6AA" w:rsidR="00FA55E3" w:rsidRPr="00786FE5" w:rsidRDefault="00FC2EFD" w:rsidP="00786FE5">
            <w:pPr>
              <w:ind w:right="-2"/>
              <w:rPr>
                <w:b/>
                <w:bCs/>
                <w:szCs w:val="22"/>
              </w:rPr>
            </w:pPr>
            <w:r w:rsidRPr="00786FE5">
              <w:rPr>
                <w:szCs w:val="22"/>
                <w:lang w:eastAsia="en-GB"/>
              </w:rPr>
              <w:t>Se tiver uma resposta inadequada, o seu médico pode aumentar a dose para</w:t>
            </w:r>
            <w:r w:rsidR="00167416" w:rsidRPr="00786FE5">
              <w:rPr>
                <w:szCs w:val="22"/>
                <w:lang w:eastAsia="en-GB"/>
              </w:rPr>
              <w:t> 4</w:t>
            </w:r>
            <w:r w:rsidRPr="00786FE5">
              <w:rPr>
                <w:szCs w:val="22"/>
                <w:lang w:eastAsia="en-GB"/>
              </w:rPr>
              <w:t>0 mg, semanalmente, ou</w:t>
            </w:r>
            <w:r w:rsidR="00167416" w:rsidRPr="00786FE5">
              <w:rPr>
                <w:szCs w:val="22"/>
                <w:lang w:eastAsia="en-GB"/>
              </w:rPr>
              <w:t> 8</w:t>
            </w:r>
            <w:r w:rsidRPr="00786FE5">
              <w:rPr>
                <w:szCs w:val="22"/>
                <w:lang w:eastAsia="en-GB"/>
              </w:rPr>
              <w:t>0 mg, em semanas alternadas.</w:t>
            </w:r>
          </w:p>
        </w:tc>
      </w:tr>
      <w:tr w:rsidR="00FA55E3" w:rsidRPr="00786FE5" w14:paraId="66A3F196" w14:textId="77777777">
        <w:tc>
          <w:tcPr>
            <w:tcW w:w="2830" w:type="dxa"/>
          </w:tcPr>
          <w:p w14:paraId="5E23F234" w14:textId="20B4B33F" w:rsidR="00FA55E3" w:rsidRPr="00786FE5" w:rsidRDefault="00FC2EFD" w:rsidP="00786FE5">
            <w:pPr>
              <w:autoSpaceDE w:val="0"/>
              <w:autoSpaceDN w:val="0"/>
              <w:adjustRightInd w:val="0"/>
              <w:rPr>
                <w:szCs w:val="22"/>
                <w:lang w:eastAsia="en-GB"/>
              </w:rPr>
            </w:pPr>
            <w:r w:rsidRPr="00786FE5">
              <w:rPr>
                <w:szCs w:val="22"/>
                <w:lang w:eastAsia="en-GB"/>
              </w:rPr>
              <w:t>Crianças e adolescentes entre os</w:t>
            </w:r>
            <w:r w:rsidR="00167416" w:rsidRPr="00786FE5">
              <w:rPr>
                <w:szCs w:val="22"/>
                <w:lang w:eastAsia="en-GB"/>
              </w:rPr>
              <w:t> 4 </w:t>
            </w:r>
            <w:r w:rsidRPr="00786FE5">
              <w:rPr>
                <w:szCs w:val="22"/>
                <w:lang w:eastAsia="en-GB"/>
              </w:rPr>
              <w:t>e os</w:t>
            </w:r>
            <w:r w:rsidR="00167416" w:rsidRPr="00786FE5">
              <w:rPr>
                <w:szCs w:val="22"/>
                <w:lang w:eastAsia="en-GB"/>
              </w:rPr>
              <w:t> 17 </w:t>
            </w:r>
            <w:r w:rsidRPr="00786FE5">
              <w:rPr>
                <w:szCs w:val="22"/>
                <w:lang w:eastAsia="en-GB"/>
              </w:rPr>
              <w:t>anos de idade com peso igual ou superior a</w:t>
            </w:r>
            <w:r w:rsidR="00167416" w:rsidRPr="00786FE5">
              <w:rPr>
                <w:szCs w:val="22"/>
                <w:lang w:eastAsia="en-GB"/>
              </w:rPr>
              <w:t> 30 </w:t>
            </w:r>
            <w:r w:rsidRPr="00786FE5">
              <w:rPr>
                <w:szCs w:val="22"/>
                <w:lang w:eastAsia="en-GB"/>
              </w:rPr>
              <w:t>kg</w:t>
            </w:r>
          </w:p>
        </w:tc>
        <w:tc>
          <w:tcPr>
            <w:tcW w:w="3210" w:type="dxa"/>
          </w:tcPr>
          <w:p w14:paraId="240F922E" w14:textId="482BC748" w:rsidR="00FA55E3" w:rsidRPr="00786FE5" w:rsidRDefault="00FC2EFD" w:rsidP="00786FE5">
            <w:pPr>
              <w:autoSpaceDE w:val="0"/>
              <w:autoSpaceDN w:val="0"/>
              <w:adjustRightInd w:val="0"/>
              <w:rPr>
                <w:szCs w:val="22"/>
                <w:lang w:eastAsia="en-GB"/>
              </w:rPr>
            </w:pPr>
            <w:r w:rsidRPr="00786FE5">
              <w:rPr>
                <w:szCs w:val="22"/>
                <w:lang w:eastAsia="en-GB"/>
              </w:rPr>
              <w:t>Uma dose inicial de</w:t>
            </w:r>
            <w:r w:rsidR="00167416" w:rsidRPr="00786FE5">
              <w:rPr>
                <w:szCs w:val="22"/>
                <w:lang w:eastAsia="en-GB"/>
              </w:rPr>
              <w:t> 40 </w:t>
            </w:r>
            <w:r w:rsidRPr="00786FE5">
              <w:rPr>
                <w:szCs w:val="22"/>
                <w:lang w:eastAsia="en-GB"/>
              </w:rPr>
              <w:t>mg, seguida de</w:t>
            </w:r>
            <w:r w:rsidR="00167416" w:rsidRPr="00786FE5">
              <w:rPr>
                <w:szCs w:val="22"/>
                <w:lang w:eastAsia="en-GB"/>
              </w:rPr>
              <w:t> 40 </w:t>
            </w:r>
            <w:r w:rsidRPr="00786FE5">
              <w:rPr>
                <w:szCs w:val="22"/>
                <w:lang w:eastAsia="en-GB"/>
              </w:rPr>
              <w:t>mg uma semana após a dose inicial.</w:t>
            </w:r>
          </w:p>
          <w:p w14:paraId="0467B60C" w14:textId="74CFCA26" w:rsidR="00FA55E3" w:rsidRPr="00786FE5" w:rsidRDefault="00FC2EFD" w:rsidP="00786FE5">
            <w:pPr>
              <w:autoSpaceDE w:val="0"/>
              <w:autoSpaceDN w:val="0"/>
              <w:adjustRightInd w:val="0"/>
              <w:rPr>
                <w:szCs w:val="22"/>
                <w:lang w:eastAsia="en-GB"/>
              </w:rPr>
            </w:pPr>
            <w:r w:rsidRPr="00786FE5">
              <w:rPr>
                <w:szCs w:val="22"/>
                <w:lang w:eastAsia="en-GB"/>
              </w:rPr>
              <w:t>Depois disso, a dose habitual é de</w:t>
            </w:r>
            <w:r w:rsidR="00167416" w:rsidRPr="00786FE5">
              <w:rPr>
                <w:szCs w:val="22"/>
                <w:lang w:eastAsia="en-GB"/>
              </w:rPr>
              <w:t> 40 </w:t>
            </w:r>
            <w:r w:rsidRPr="00786FE5">
              <w:rPr>
                <w:szCs w:val="22"/>
                <w:lang w:eastAsia="en-GB"/>
              </w:rPr>
              <w:t>mg em semanas alternadas.</w:t>
            </w:r>
          </w:p>
        </w:tc>
        <w:tc>
          <w:tcPr>
            <w:tcW w:w="3021" w:type="dxa"/>
          </w:tcPr>
          <w:p w14:paraId="19BF9AD7" w14:textId="77777777" w:rsidR="00FA55E3" w:rsidRPr="00786FE5" w:rsidRDefault="00FC2EFD" w:rsidP="00786FE5">
            <w:pPr>
              <w:autoSpaceDE w:val="0"/>
              <w:autoSpaceDN w:val="0"/>
              <w:adjustRightInd w:val="0"/>
              <w:rPr>
                <w:szCs w:val="22"/>
              </w:rPr>
            </w:pPr>
            <w:r w:rsidRPr="00786FE5">
              <w:rPr>
                <w:szCs w:val="22"/>
              </w:rPr>
              <w:t>Não aplicável</w:t>
            </w:r>
          </w:p>
        </w:tc>
      </w:tr>
    </w:tbl>
    <w:p w14:paraId="3A77EC45" w14:textId="77777777" w:rsidR="00FA55E3" w:rsidRPr="00786FE5" w:rsidRDefault="00FA55E3" w:rsidP="00786FE5">
      <w:pPr>
        <w:ind w:right="-2"/>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FA55E3" w:rsidRPr="00786FE5" w14:paraId="6AE39DA6" w14:textId="77777777">
        <w:tc>
          <w:tcPr>
            <w:tcW w:w="9061" w:type="dxa"/>
            <w:gridSpan w:val="3"/>
          </w:tcPr>
          <w:p w14:paraId="25AFF8AC" w14:textId="77777777" w:rsidR="00FA55E3" w:rsidRPr="00786FE5" w:rsidRDefault="00FC2EFD" w:rsidP="00786FE5">
            <w:pPr>
              <w:ind w:right="-2"/>
              <w:rPr>
                <w:b/>
                <w:bCs/>
                <w:szCs w:val="22"/>
              </w:rPr>
            </w:pPr>
            <w:r w:rsidRPr="00786FE5">
              <w:rPr>
                <w:b/>
                <w:bCs/>
                <w:szCs w:val="22"/>
              </w:rPr>
              <w:t>Hidradenite supurativa</w:t>
            </w:r>
          </w:p>
        </w:tc>
      </w:tr>
      <w:tr w:rsidR="00FA55E3" w:rsidRPr="00786FE5" w14:paraId="242883E1" w14:textId="77777777">
        <w:tc>
          <w:tcPr>
            <w:tcW w:w="2830" w:type="dxa"/>
          </w:tcPr>
          <w:p w14:paraId="3923C7DD" w14:textId="77777777" w:rsidR="00FA55E3" w:rsidRPr="00786FE5" w:rsidRDefault="00FC2EFD" w:rsidP="00786FE5">
            <w:pPr>
              <w:ind w:right="-2"/>
              <w:rPr>
                <w:b/>
                <w:bCs/>
                <w:szCs w:val="22"/>
              </w:rPr>
            </w:pPr>
            <w:r w:rsidRPr="00786FE5">
              <w:rPr>
                <w:b/>
                <w:bCs/>
                <w:szCs w:val="22"/>
              </w:rPr>
              <w:t>Idade ou peso corporal</w:t>
            </w:r>
          </w:p>
        </w:tc>
        <w:tc>
          <w:tcPr>
            <w:tcW w:w="3210" w:type="dxa"/>
          </w:tcPr>
          <w:p w14:paraId="2CB74C1E" w14:textId="77777777" w:rsidR="00FA55E3" w:rsidRPr="00786FE5" w:rsidRDefault="00FC2EFD" w:rsidP="00786FE5">
            <w:pPr>
              <w:ind w:right="-2"/>
              <w:rPr>
                <w:b/>
                <w:bCs/>
                <w:szCs w:val="22"/>
              </w:rPr>
            </w:pPr>
            <w:r w:rsidRPr="00786FE5">
              <w:rPr>
                <w:b/>
                <w:bCs/>
                <w:szCs w:val="22"/>
              </w:rPr>
              <w:t>Qual a dose e com que frequência se deve tomar?</w:t>
            </w:r>
          </w:p>
        </w:tc>
        <w:tc>
          <w:tcPr>
            <w:tcW w:w="3021" w:type="dxa"/>
          </w:tcPr>
          <w:p w14:paraId="0EEFE4C8" w14:textId="77777777" w:rsidR="00FA55E3" w:rsidRPr="00786FE5" w:rsidRDefault="00FC2EFD" w:rsidP="00786FE5">
            <w:pPr>
              <w:ind w:right="-2"/>
              <w:rPr>
                <w:b/>
                <w:bCs/>
                <w:szCs w:val="22"/>
              </w:rPr>
            </w:pPr>
            <w:r w:rsidRPr="00786FE5">
              <w:rPr>
                <w:b/>
                <w:bCs/>
                <w:szCs w:val="22"/>
              </w:rPr>
              <w:t>Notas</w:t>
            </w:r>
          </w:p>
        </w:tc>
      </w:tr>
      <w:tr w:rsidR="00FA55E3" w:rsidRPr="00786FE5" w14:paraId="019CA90F" w14:textId="77777777">
        <w:tc>
          <w:tcPr>
            <w:tcW w:w="2830" w:type="dxa"/>
          </w:tcPr>
          <w:p w14:paraId="4158238F" w14:textId="77777777" w:rsidR="00FA55E3" w:rsidRPr="00786FE5" w:rsidRDefault="00FC2EFD" w:rsidP="00786FE5">
            <w:pPr>
              <w:autoSpaceDE w:val="0"/>
              <w:autoSpaceDN w:val="0"/>
              <w:adjustRightInd w:val="0"/>
              <w:rPr>
                <w:szCs w:val="22"/>
                <w:lang w:eastAsia="en-GB"/>
              </w:rPr>
            </w:pPr>
            <w:r w:rsidRPr="00786FE5">
              <w:rPr>
                <w:szCs w:val="22"/>
                <w:lang w:eastAsia="en-GB"/>
              </w:rPr>
              <w:t>Adultos</w:t>
            </w:r>
          </w:p>
        </w:tc>
        <w:tc>
          <w:tcPr>
            <w:tcW w:w="3210" w:type="dxa"/>
          </w:tcPr>
          <w:p w14:paraId="6D58F01A" w14:textId="50A84D28" w:rsidR="00FA55E3" w:rsidRPr="00786FE5" w:rsidRDefault="00FC2EFD" w:rsidP="00786FE5">
            <w:pPr>
              <w:autoSpaceDE w:val="0"/>
              <w:autoSpaceDN w:val="0"/>
              <w:adjustRightInd w:val="0"/>
              <w:rPr>
                <w:b/>
                <w:bCs/>
                <w:szCs w:val="22"/>
              </w:rPr>
            </w:pPr>
            <w:r w:rsidRPr="00786FE5">
              <w:rPr>
                <w:szCs w:val="22"/>
                <w:lang w:eastAsia="en-GB"/>
              </w:rPr>
              <w:t>Uma dose inicial de</w:t>
            </w:r>
            <w:r w:rsidR="00167416" w:rsidRPr="00786FE5">
              <w:rPr>
                <w:szCs w:val="22"/>
                <w:lang w:eastAsia="en-GB"/>
              </w:rPr>
              <w:t> 1</w:t>
            </w:r>
            <w:r w:rsidRPr="00786FE5">
              <w:rPr>
                <w:szCs w:val="22"/>
                <w:lang w:eastAsia="en-GB"/>
              </w:rPr>
              <w:t>60 mg (quatro injeções de</w:t>
            </w:r>
            <w:r w:rsidR="00167416" w:rsidRPr="00786FE5">
              <w:rPr>
                <w:szCs w:val="22"/>
                <w:lang w:eastAsia="en-GB"/>
              </w:rPr>
              <w:t> 4</w:t>
            </w:r>
            <w:r w:rsidRPr="00786FE5">
              <w:rPr>
                <w:szCs w:val="22"/>
                <w:lang w:eastAsia="en-GB"/>
              </w:rPr>
              <w:t>0 mg num dia ou duas injeções de</w:t>
            </w:r>
            <w:r w:rsidR="00167416" w:rsidRPr="00786FE5">
              <w:rPr>
                <w:szCs w:val="22"/>
                <w:lang w:eastAsia="en-GB"/>
              </w:rPr>
              <w:t> 4</w:t>
            </w:r>
            <w:r w:rsidRPr="00786FE5">
              <w:rPr>
                <w:szCs w:val="22"/>
                <w:lang w:eastAsia="en-GB"/>
              </w:rPr>
              <w:t>0 mg por dia em dois dias consecutivos), seguida de uma dose de</w:t>
            </w:r>
            <w:r w:rsidR="00167416" w:rsidRPr="00786FE5">
              <w:rPr>
                <w:szCs w:val="22"/>
                <w:lang w:eastAsia="en-GB"/>
              </w:rPr>
              <w:t> 8</w:t>
            </w:r>
            <w:r w:rsidRPr="00786FE5">
              <w:rPr>
                <w:szCs w:val="22"/>
                <w:lang w:eastAsia="en-GB"/>
              </w:rPr>
              <w:t>0 mg (duas injeções de</w:t>
            </w:r>
            <w:r w:rsidR="00167416" w:rsidRPr="00786FE5">
              <w:rPr>
                <w:szCs w:val="22"/>
                <w:lang w:eastAsia="en-GB"/>
              </w:rPr>
              <w:t> 4</w:t>
            </w:r>
            <w:r w:rsidRPr="00786FE5">
              <w:rPr>
                <w:szCs w:val="22"/>
                <w:lang w:eastAsia="en-GB"/>
              </w:rPr>
              <w:t>0 mg num dia) duas semanas após a dose inicial. Após mais duas semanas, continuar com uma dose de</w:t>
            </w:r>
            <w:r w:rsidR="00167416" w:rsidRPr="00786FE5">
              <w:rPr>
                <w:szCs w:val="22"/>
                <w:lang w:eastAsia="en-GB"/>
              </w:rPr>
              <w:t> 4</w:t>
            </w:r>
            <w:r w:rsidRPr="00786FE5">
              <w:rPr>
                <w:szCs w:val="22"/>
                <w:lang w:eastAsia="en-GB"/>
              </w:rPr>
              <w:t>0 mg, semanalmente, ou</w:t>
            </w:r>
            <w:r w:rsidR="00167416" w:rsidRPr="00786FE5">
              <w:rPr>
                <w:szCs w:val="22"/>
                <w:lang w:eastAsia="en-GB"/>
              </w:rPr>
              <w:t> 8</w:t>
            </w:r>
            <w:r w:rsidRPr="00786FE5">
              <w:rPr>
                <w:szCs w:val="22"/>
                <w:lang w:eastAsia="en-GB"/>
              </w:rPr>
              <w:t>0 mg, em semanas alternadas, conforme prescrito pelo seu médico.</w:t>
            </w:r>
          </w:p>
        </w:tc>
        <w:tc>
          <w:tcPr>
            <w:tcW w:w="3021" w:type="dxa"/>
          </w:tcPr>
          <w:p w14:paraId="07FFF668" w14:textId="77777777" w:rsidR="00FA55E3" w:rsidRPr="00786FE5" w:rsidRDefault="00FC2EFD" w:rsidP="00786FE5">
            <w:pPr>
              <w:ind w:right="-2"/>
              <w:rPr>
                <w:b/>
                <w:bCs/>
                <w:szCs w:val="22"/>
              </w:rPr>
            </w:pPr>
            <w:r w:rsidRPr="00786FE5">
              <w:rPr>
                <w:szCs w:val="22"/>
                <w:lang w:eastAsia="en-GB"/>
              </w:rPr>
              <w:t>É recomendável que use um antisséptico de lavagem diária nas áreas afetadas.</w:t>
            </w:r>
          </w:p>
        </w:tc>
      </w:tr>
      <w:tr w:rsidR="00FA55E3" w:rsidRPr="00786FE5" w14:paraId="654BA7E9" w14:textId="77777777">
        <w:tc>
          <w:tcPr>
            <w:tcW w:w="2830" w:type="dxa"/>
          </w:tcPr>
          <w:p w14:paraId="720E5D8B" w14:textId="7C140D35" w:rsidR="00FA55E3" w:rsidRPr="00786FE5" w:rsidRDefault="00FC2EFD" w:rsidP="00786FE5">
            <w:pPr>
              <w:autoSpaceDE w:val="0"/>
              <w:autoSpaceDN w:val="0"/>
              <w:adjustRightInd w:val="0"/>
              <w:rPr>
                <w:szCs w:val="22"/>
                <w:lang w:eastAsia="en-GB"/>
              </w:rPr>
            </w:pPr>
            <w:r w:rsidRPr="00786FE5">
              <w:rPr>
                <w:szCs w:val="22"/>
                <w:lang w:eastAsia="en-GB"/>
              </w:rPr>
              <w:t>Adolescentes entre os</w:t>
            </w:r>
            <w:r w:rsidR="00167416" w:rsidRPr="00786FE5">
              <w:rPr>
                <w:szCs w:val="22"/>
                <w:lang w:eastAsia="en-GB"/>
              </w:rPr>
              <w:t> 12 </w:t>
            </w:r>
            <w:r w:rsidRPr="00786FE5">
              <w:rPr>
                <w:szCs w:val="22"/>
                <w:lang w:eastAsia="en-GB"/>
              </w:rPr>
              <w:t>e os</w:t>
            </w:r>
            <w:r w:rsidR="00167416" w:rsidRPr="00786FE5">
              <w:rPr>
                <w:szCs w:val="22"/>
                <w:lang w:eastAsia="en-GB"/>
              </w:rPr>
              <w:t> 17 </w:t>
            </w:r>
            <w:r w:rsidRPr="00786FE5">
              <w:rPr>
                <w:szCs w:val="22"/>
                <w:lang w:eastAsia="en-GB"/>
              </w:rPr>
              <w:t>anos de idade, com peso igual ou superior a</w:t>
            </w:r>
            <w:r w:rsidR="00167416" w:rsidRPr="00786FE5">
              <w:rPr>
                <w:szCs w:val="22"/>
                <w:lang w:eastAsia="en-GB"/>
              </w:rPr>
              <w:t> 3</w:t>
            </w:r>
            <w:r w:rsidRPr="00786FE5">
              <w:rPr>
                <w:szCs w:val="22"/>
                <w:lang w:eastAsia="en-GB"/>
              </w:rPr>
              <w:t>0 kg</w:t>
            </w:r>
          </w:p>
        </w:tc>
        <w:tc>
          <w:tcPr>
            <w:tcW w:w="3210" w:type="dxa"/>
          </w:tcPr>
          <w:p w14:paraId="2C278713" w14:textId="33E9F2D3" w:rsidR="00FA55E3" w:rsidRPr="00786FE5" w:rsidRDefault="00FC2EFD" w:rsidP="00786FE5">
            <w:pPr>
              <w:autoSpaceDE w:val="0"/>
              <w:autoSpaceDN w:val="0"/>
              <w:adjustRightInd w:val="0"/>
              <w:rPr>
                <w:szCs w:val="22"/>
                <w:lang w:eastAsia="en-GB"/>
              </w:rPr>
            </w:pPr>
            <w:r w:rsidRPr="00786FE5">
              <w:rPr>
                <w:szCs w:val="22"/>
                <w:lang w:eastAsia="en-GB"/>
              </w:rPr>
              <w:t>Uma dose inicial de</w:t>
            </w:r>
            <w:r w:rsidR="00167416" w:rsidRPr="00786FE5">
              <w:rPr>
                <w:szCs w:val="22"/>
                <w:lang w:eastAsia="en-GB"/>
              </w:rPr>
              <w:t> 8</w:t>
            </w:r>
            <w:r w:rsidRPr="00786FE5">
              <w:rPr>
                <w:szCs w:val="22"/>
                <w:lang w:eastAsia="en-GB"/>
              </w:rPr>
              <w:t>0 mg (duas injeções de</w:t>
            </w:r>
            <w:r w:rsidR="00167416" w:rsidRPr="00786FE5">
              <w:rPr>
                <w:szCs w:val="22"/>
                <w:lang w:eastAsia="en-GB"/>
              </w:rPr>
              <w:t> 4</w:t>
            </w:r>
            <w:r w:rsidRPr="00786FE5">
              <w:rPr>
                <w:szCs w:val="22"/>
                <w:lang w:eastAsia="en-GB"/>
              </w:rPr>
              <w:t>0 mg num dia), seguida de</w:t>
            </w:r>
            <w:r w:rsidR="00167416" w:rsidRPr="00786FE5">
              <w:rPr>
                <w:szCs w:val="22"/>
                <w:lang w:eastAsia="en-GB"/>
              </w:rPr>
              <w:t> 4</w:t>
            </w:r>
            <w:r w:rsidRPr="00786FE5">
              <w:rPr>
                <w:szCs w:val="22"/>
                <w:lang w:eastAsia="en-GB"/>
              </w:rPr>
              <w:t>0 mg em semanas alternadas, uma semana após a dose inicial.</w:t>
            </w:r>
          </w:p>
        </w:tc>
        <w:tc>
          <w:tcPr>
            <w:tcW w:w="3021" w:type="dxa"/>
          </w:tcPr>
          <w:p w14:paraId="0375A060" w14:textId="17E07C39" w:rsidR="00FA55E3" w:rsidRPr="00786FE5" w:rsidRDefault="00FC2EFD" w:rsidP="00786FE5">
            <w:pPr>
              <w:autoSpaceDE w:val="0"/>
              <w:autoSpaceDN w:val="0"/>
              <w:adjustRightInd w:val="0"/>
              <w:rPr>
                <w:szCs w:val="22"/>
                <w:lang w:eastAsia="en-GB"/>
              </w:rPr>
            </w:pPr>
            <w:r w:rsidRPr="00786FE5">
              <w:rPr>
                <w:szCs w:val="22"/>
                <w:lang w:eastAsia="en-GB"/>
              </w:rPr>
              <w:t xml:space="preserve">Se tiver uma resposta inadequada com </w:t>
            </w:r>
            <w:r w:rsidR="00C14D1A">
              <w:rPr>
                <w:szCs w:val="22"/>
                <w:lang w:eastAsia="en-GB"/>
              </w:rPr>
              <w:t>Libmyris</w:t>
            </w:r>
            <w:r w:rsidR="00167416" w:rsidRPr="00786FE5">
              <w:rPr>
                <w:szCs w:val="22"/>
                <w:lang w:eastAsia="en-GB"/>
              </w:rPr>
              <w:t> 4</w:t>
            </w:r>
            <w:r w:rsidRPr="00786FE5">
              <w:rPr>
                <w:szCs w:val="22"/>
                <w:lang w:eastAsia="en-GB"/>
              </w:rPr>
              <w:t>0 mg, em semanas alternadas, o seu médico pode aumentar a dose para</w:t>
            </w:r>
            <w:r w:rsidR="00167416" w:rsidRPr="00786FE5">
              <w:rPr>
                <w:szCs w:val="22"/>
                <w:lang w:eastAsia="en-GB"/>
              </w:rPr>
              <w:t> 4</w:t>
            </w:r>
            <w:r w:rsidRPr="00786FE5">
              <w:rPr>
                <w:szCs w:val="22"/>
                <w:lang w:eastAsia="en-GB"/>
              </w:rPr>
              <w:t>0 mg, semanalmente, ou</w:t>
            </w:r>
            <w:r w:rsidR="00167416" w:rsidRPr="00786FE5">
              <w:rPr>
                <w:szCs w:val="22"/>
                <w:lang w:eastAsia="en-GB"/>
              </w:rPr>
              <w:t> 8</w:t>
            </w:r>
            <w:r w:rsidRPr="00786FE5">
              <w:rPr>
                <w:szCs w:val="22"/>
                <w:lang w:eastAsia="en-GB"/>
              </w:rPr>
              <w:t>0 mg em semanas alternadas.</w:t>
            </w:r>
          </w:p>
          <w:p w14:paraId="52962664" w14:textId="77777777" w:rsidR="00FA55E3" w:rsidRPr="00786FE5" w:rsidRDefault="00FC2EFD" w:rsidP="00786FE5">
            <w:pPr>
              <w:autoSpaceDE w:val="0"/>
              <w:autoSpaceDN w:val="0"/>
              <w:adjustRightInd w:val="0"/>
              <w:rPr>
                <w:szCs w:val="22"/>
              </w:rPr>
            </w:pPr>
            <w:r w:rsidRPr="00786FE5">
              <w:rPr>
                <w:szCs w:val="22"/>
                <w:lang w:eastAsia="en-GB"/>
              </w:rPr>
              <w:t>É recomendável que use um antisséptico de lavagem diária nas áreas afetadas.</w:t>
            </w:r>
          </w:p>
        </w:tc>
      </w:tr>
    </w:tbl>
    <w:p w14:paraId="227590D4" w14:textId="77777777" w:rsidR="00FA55E3" w:rsidRPr="00786FE5" w:rsidRDefault="00FA55E3" w:rsidP="00786FE5">
      <w:pPr>
        <w:ind w:right="-2"/>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FA55E3" w:rsidRPr="00786FE5" w14:paraId="6141B294" w14:textId="77777777">
        <w:tc>
          <w:tcPr>
            <w:tcW w:w="9061" w:type="dxa"/>
            <w:gridSpan w:val="3"/>
          </w:tcPr>
          <w:p w14:paraId="1341E02C" w14:textId="77777777" w:rsidR="00FA55E3" w:rsidRPr="00786FE5" w:rsidRDefault="00FC2EFD" w:rsidP="00786FE5">
            <w:pPr>
              <w:ind w:right="-2"/>
              <w:rPr>
                <w:b/>
                <w:bCs/>
                <w:szCs w:val="22"/>
              </w:rPr>
            </w:pPr>
            <w:r w:rsidRPr="00786FE5">
              <w:rPr>
                <w:b/>
                <w:bCs/>
                <w:szCs w:val="22"/>
              </w:rPr>
              <w:t>Doença de Crohn</w:t>
            </w:r>
          </w:p>
        </w:tc>
      </w:tr>
      <w:tr w:rsidR="00FA55E3" w:rsidRPr="00786FE5" w14:paraId="225DB017" w14:textId="77777777">
        <w:tc>
          <w:tcPr>
            <w:tcW w:w="2830" w:type="dxa"/>
          </w:tcPr>
          <w:p w14:paraId="306CB341" w14:textId="77777777" w:rsidR="00FA55E3" w:rsidRPr="00786FE5" w:rsidRDefault="00FC2EFD" w:rsidP="00786FE5">
            <w:pPr>
              <w:ind w:right="-2"/>
              <w:rPr>
                <w:b/>
                <w:bCs/>
                <w:szCs w:val="22"/>
              </w:rPr>
            </w:pPr>
            <w:r w:rsidRPr="00786FE5">
              <w:rPr>
                <w:b/>
                <w:bCs/>
                <w:szCs w:val="22"/>
              </w:rPr>
              <w:t>Idade ou peso corporal</w:t>
            </w:r>
          </w:p>
        </w:tc>
        <w:tc>
          <w:tcPr>
            <w:tcW w:w="3210" w:type="dxa"/>
          </w:tcPr>
          <w:p w14:paraId="55259622" w14:textId="77777777" w:rsidR="00FA55E3" w:rsidRPr="00786FE5" w:rsidRDefault="00FC2EFD" w:rsidP="00786FE5">
            <w:pPr>
              <w:ind w:right="-2"/>
              <w:rPr>
                <w:b/>
                <w:bCs/>
                <w:szCs w:val="22"/>
              </w:rPr>
            </w:pPr>
            <w:r w:rsidRPr="00786FE5">
              <w:rPr>
                <w:b/>
                <w:bCs/>
                <w:szCs w:val="22"/>
              </w:rPr>
              <w:t>Qual a dose e com que frequência se deve tomar?</w:t>
            </w:r>
          </w:p>
        </w:tc>
        <w:tc>
          <w:tcPr>
            <w:tcW w:w="3021" w:type="dxa"/>
          </w:tcPr>
          <w:p w14:paraId="1DFD882C" w14:textId="77777777" w:rsidR="00FA55E3" w:rsidRPr="00786FE5" w:rsidRDefault="00FC2EFD" w:rsidP="00786FE5">
            <w:pPr>
              <w:ind w:right="-2"/>
              <w:rPr>
                <w:b/>
                <w:bCs/>
                <w:szCs w:val="22"/>
              </w:rPr>
            </w:pPr>
            <w:r w:rsidRPr="00786FE5">
              <w:rPr>
                <w:b/>
                <w:bCs/>
                <w:szCs w:val="22"/>
              </w:rPr>
              <w:t>Notas</w:t>
            </w:r>
          </w:p>
        </w:tc>
      </w:tr>
      <w:tr w:rsidR="00FA55E3" w:rsidRPr="00786FE5" w14:paraId="6E5C369F" w14:textId="77777777">
        <w:tc>
          <w:tcPr>
            <w:tcW w:w="2830" w:type="dxa"/>
          </w:tcPr>
          <w:p w14:paraId="7F392D5B" w14:textId="4FB5A593" w:rsidR="00FA55E3" w:rsidRPr="00786FE5" w:rsidRDefault="00FC2EFD" w:rsidP="00786FE5">
            <w:pPr>
              <w:autoSpaceDE w:val="0"/>
              <w:autoSpaceDN w:val="0"/>
              <w:adjustRightInd w:val="0"/>
              <w:rPr>
                <w:szCs w:val="22"/>
                <w:lang w:eastAsia="en-GB"/>
              </w:rPr>
            </w:pPr>
            <w:r w:rsidRPr="00786FE5">
              <w:rPr>
                <w:szCs w:val="22"/>
                <w:lang w:eastAsia="en-GB"/>
              </w:rPr>
              <w:t>Crianças, adolescentes e adultos a partir dos</w:t>
            </w:r>
            <w:r w:rsidR="00167416" w:rsidRPr="00786FE5">
              <w:rPr>
                <w:szCs w:val="22"/>
                <w:lang w:eastAsia="en-GB"/>
              </w:rPr>
              <w:t> 6 </w:t>
            </w:r>
            <w:r w:rsidRPr="00786FE5">
              <w:rPr>
                <w:szCs w:val="22"/>
                <w:lang w:eastAsia="en-GB"/>
              </w:rPr>
              <w:t>anos de idade com peso igual ou superior a</w:t>
            </w:r>
            <w:r w:rsidR="00167416" w:rsidRPr="00786FE5">
              <w:rPr>
                <w:szCs w:val="22"/>
                <w:lang w:eastAsia="en-GB"/>
              </w:rPr>
              <w:t> 4</w:t>
            </w:r>
            <w:r w:rsidRPr="00786FE5">
              <w:rPr>
                <w:szCs w:val="22"/>
                <w:lang w:eastAsia="en-GB"/>
              </w:rPr>
              <w:t>0 kg</w:t>
            </w:r>
          </w:p>
        </w:tc>
        <w:tc>
          <w:tcPr>
            <w:tcW w:w="3210" w:type="dxa"/>
          </w:tcPr>
          <w:p w14:paraId="4F8DF571" w14:textId="6BAC79FB" w:rsidR="00FA55E3" w:rsidRPr="00786FE5" w:rsidRDefault="00FC2EFD" w:rsidP="00786FE5">
            <w:pPr>
              <w:autoSpaceDE w:val="0"/>
              <w:autoSpaceDN w:val="0"/>
              <w:adjustRightInd w:val="0"/>
              <w:rPr>
                <w:szCs w:val="22"/>
                <w:lang w:eastAsia="en-GB"/>
              </w:rPr>
            </w:pPr>
            <w:r w:rsidRPr="00786FE5">
              <w:rPr>
                <w:szCs w:val="22"/>
                <w:lang w:eastAsia="en-GB"/>
              </w:rPr>
              <w:t>Uma dose inicial de</w:t>
            </w:r>
            <w:r w:rsidR="00167416" w:rsidRPr="00786FE5">
              <w:rPr>
                <w:szCs w:val="22"/>
                <w:lang w:eastAsia="en-GB"/>
              </w:rPr>
              <w:t> 8</w:t>
            </w:r>
            <w:r w:rsidRPr="00786FE5">
              <w:rPr>
                <w:szCs w:val="22"/>
                <w:lang w:eastAsia="en-GB"/>
              </w:rPr>
              <w:t>0 mg (duas injeções de</w:t>
            </w:r>
            <w:r w:rsidR="00167416" w:rsidRPr="00786FE5">
              <w:rPr>
                <w:szCs w:val="22"/>
                <w:lang w:eastAsia="en-GB"/>
              </w:rPr>
              <w:t> 4</w:t>
            </w:r>
            <w:r w:rsidRPr="00786FE5">
              <w:rPr>
                <w:szCs w:val="22"/>
                <w:lang w:eastAsia="en-GB"/>
              </w:rPr>
              <w:t>0 mg num dia), seguida de</w:t>
            </w:r>
            <w:r w:rsidR="00167416" w:rsidRPr="00786FE5">
              <w:rPr>
                <w:szCs w:val="22"/>
                <w:lang w:eastAsia="en-GB"/>
              </w:rPr>
              <w:t> 4</w:t>
            </w:r>
            <w:r w:rsidRPr="00786FE5">
              <w:rPr>
                <w:szCs w:val="22"/>
                <w:lang w:eastAsia="en-GB"/>
              </w:rPr>
              <w:t>0 mg duas semanas após a dose inicial.</w:t>
            </w:r>
          </w:p>
          <w:p w14:paraId="140DD3C9" w14:textId="77777777" w:rsidR="00FA55E3" w:rsidRPr="00786FE5" w:rsidRDefault="00FA55E3" w:rsidP="00786FE5">
            <w:pPr>
              <w:autoSpaceDE w:val="0"/>
              <w:autoSpaceDN w:val="0"/>
              <w:adjustRightInd w:val="0"/>
              <w:rPr>
                <w:szCs w:val="22"/>
                <w:lang w:eastAsia="en-GB"/>
              </w:rPr>
            </w:pPr>
          </w:p>
          <w:p w14:paraId="7182706D" w14:textId="1D5A79B9" w:rsidR="00FA55E3" w:rsidRPr="00786FE5" w:rsidRDefault="00FC2EFD" w:rsidP="00786FE5">
            <w:pPr>
              <w:autoSpaceDE w:val="0"/>
              <w:autoSpaceDN w:val="0"/>
              <w:adjustRightInd w:val="0"/>
              <w:rPr>
                <w:szCs w:val="22"/>
                <w:lang w:eastAsia="en-GB"/>
              </w:rPr>
            </w:pPr>
            <w:r w:rsidRPr="00786FE5">
              <w:rPr>
                <w:szCs w:val="22"/>
                <w:lang w:eastAsia="en-GB"/>
              </w:rPr>
              <w:lastRenderedPageBreak/>
              <w:t>Se é necessária uma resposta mais rápida, o médico pode prescrever uma dose inicial de</w:t>
            </w:r>
            <w:r w:rsidR="00167416" w:rsidRPr="00786FE5">
              <w:rPr>
                <w:szCs w:val="22"/>
                <w:lang w:eastAsia="en-GB"/>
              </w:rPr>
              <w:t> 1</w:t>
            </w:r>
            <w:r w:rsidRPr="00786FE5">
              <w:rPr>
                <w:szCs w:val="22"/>
                <w:lang w:eastAsia="en-GB"/>
              </w:rPr>
              <w:t>60 mg (quatro injeções de</w:t>
            </w:r>
            <w:r w:rsidR="00167416" w:rsidRPr="00786FE5">
              <w:rPr>
                <w:szCs w:val="22"/>
                <w:lang w:eastAsia="en-GB"/>
              </w:rPr>
              <w:t> 4</w:t>
            </w:r>
            <w:r w:rsidRPr="00786FE5">
              <w:rPr>
                <w:szCs w:val="22"/>
                <w:lang w:eastAsia="en-GB"/>
              </w:rPr>
              <w:t>0 mg num dia ou duas injeções de</w:t>
            </w:r>
            <w:r w:rsidR="00167416" w:rsidRPr="00786FE5">
              <w:rPr>
                <w:szCs w:val="22"/>
                <w:lang w:eastAsia="en-GB"/>
              </w:rPr>
              <w:t> 4</w:t>
            </w:r>
            <w:r w:rsidRPr="00786FE5">
              <w:rPr>
                <w:szCs w:val="22"/>
                <w:lang w:eastAsia="en-GB"/>
              </w:rPr>
              <w:t>0 mg por dia em dois dias consecutivos), seguida de</w:t>
            </w:r>
            <w:r w:rsidR="00167416" w:rsidRPr="00786FE5">
              <w:rPr>
                <w:szCs w:val="22"/>
                <w:lang w:eastAsia="en-GB"/>
              </w:rPr>
              <w:t> 8</w:t>
            </w:r>
            <w:r w:rsidRPr="00786FE5">
              <w:rPr>
                <w:szCs w:val="22"/>
                <w:lang w:eastAsia="en-GB"/>
              </w:rPr>
              <w:t>0 mg (duas injeções de</w:t>
            </w:r>
            <w:r w:rsidR="00167416" w:rsidRPr="00786FE5">
              <w:rPr>
                <w:szCs w:val="22"/>
                <w:lang w:eastAsia="en-GB"/>
              </w:rPr>
              <w:t> 4</w:t>
            </w:r>
            <w:r w:rsidRPr="00786FE5">
              <w:rPr>
                <w:szCs w:val="22"/>
                <w:lang w:eastAsia="en-GB"/>
              </w:rPr>
              <w:t>0 mg num dia) duas semanas após a dose inicial.</w:t>
            </w:r>
          </w:p>
          <w:p w14:paraId="341FFE75" w14:textId="77777777" w:rsidR="00FA55E3" w:rsidRPr="00786FE5" w:rsidRDefault="00FA55E3" w:rsidP="00786FE5">
            <w:pPr>
              <w:autoSpaceDE w:val="0"/>
              <w:autoSpaceDN w:val="0"/>
              <w:adjustRightInd w:val="0"/>
              <w:rPr>
                <w:szCs w:val="22"/>
                <w:lang w:eastAsia="en-GB"/>
              </w:rPr>
            </w:pPr>
          </w:p>
          <w:p w14:paraId="4A71A7E5" w14:textId="4C8BA188" w:rsidR="00FA55E3" w:rsidRPr="00786FE5" w:rsidRDefault="00FC2EFD" w:rsidP="00786FE5">
            <w:pPr>
              <w:autoSpaceDE w:val="0"/>
              <w:autoSpaceDN w:val="0"/>
              <w:adjustRightInd w:val="0"/>
              <w:rPr>
                <w:b/>
                <w:bCs/>
                <w:szCs w:val="22"/>
              </w:rPr>
            </w:pPr>
            <w:r w:rsidRPr="00786FE5">
              <w:rPr>
                <w:szCs w:val="22"/>
                <w:lang w:eastAsia="en-GB"/>
              </w:rPr>
              <w:t>Depois disso, a dose habitual é de</w:t>
            </w:r>
            <w:r w:rsidR="00167416" w:rsidRPr="00786FE5">
              <w:rPr>
                <w:szCs w:val="22"/>
                <w:lang w:eastAsia="en-GB"/>
              </w:rPr>
              <w:t> 40 </w:t>
            </w:r>
            <w:r w:rsidRPr="00786FE5">
              <w:rPr>
                <w:szCs w:val="22"/>
                <w:lang w:eastAsia="en-GB"/>
              </w:rPr>
              <w:t>mg em semanas alternadas.</w:t>
            </w:r>
          </w:p>
        </w:tc>
        <w:tc>
          <w:tcPr>
            <w:tcW w:w="3021" w:type="dxa"/>
          </w:tcPr>
          <w:p w14:paraId="0542CA6C" w14:textId="46C37BC9" w:rsidR="00FA55E3" w:rsidRPr="00786FE5" w:rsidRDefault="00FC2EFD" w:rsidP="00786FE5">
            <w:pPr>
              <w:ind w:right="-2"/>
              <w:rPr>
                <w:b/>
                <w:bCs/>
                <w:szCs w:val="22"/>
              </w:rPr>
            </w:pPr>
            <w:r w:rsidRPr="00786FE5">
              <w:rPr>
                <w:szCs w:val="22"/>
                <w:lang w:eastAsia="en-GB"/>
              </w:rPr>
              <w:lastRenderedPageBreak/>
              <w:t>O seu médico pode aumentar a dose para</w:t>
            </w:r>
            <w:r w:rsidR="00167416" w:rsidRPr="00786FE5">
              <w:rPr>
                <w:szCs w:val="22"/>
                <w:lang w:eastAsia="en-GB"/>
              </w:rPr>
              <w:t> 4</w:t>
            </w:r>
            <w:r w:rsidRPr="00786FE5">
              <w:rPr>
                <w:szCs w:val="22"/>
                <w:lang w:eastAsia="en-GB"/>
              </w:rPr>
              <w:t>0 mg, semanalmente, ou</w:t>
            </w:r>
            <w:r w:rsidR="00167416" w:rsidRPr="00786FE5">
              <w:rPr>
                <w:szCs w:val="22"/>
                <w:lang w:eastAsia="en-GB"/>
              </w:rPr>
              <w:t> 8</w:t>
            </w:r>
            <w:r w:rsidRPr="00786FE5">
              <w:rPr>
                <w:szCs w:val="22"/>
                <w:lang w:eastAsia="en-GB"/>
              </w:rPr>
              <w:t>0 mg, em semanas alternadas.</w:t>
            </w:r>
          </w:p>
        </w:tc>
      </w:tr>
      <w:tr w:rsidR="00FA55E3" w:rsidRPr="00786FE5" w14:paraId="2DCBA7D4" w14:textId="77777777">
        <w:tc>
          <w:tcPr>
            <w:tcW w:w="2830" w:type="dxa"/>
          </w:tcPr>
          <w:p w14:paraId="62A8641A" w14:textId="6AEF06AC" w:rsidR="00FA55E3" w:rsidRPr="00786FE5" w:rsidRDefault="00FC2EFD" w:rsidP="00786FE5">
            <w:pPr>
              <w:autoSpaceDE w:val="0"/>
              <w:autoSpaceDN w:val="0"/>
              <w:adjustRightInd w:val="0"/>
              <w:rPr>
                <w:szCs w:val="22"/>
                <w:lang w:eastAsia="en-GB"/>
              </w:rPr>
            </w:pPr>
            <w:r w:rsidRPr="00786FE5">
              <w:rPr>
                <w:szCs w:val="22"/>
                <w:lang w:eastAsia="en-GB"/>
              </w:rPr>
              <w:t>Crianças e adolescentes entre os</w:t>
            </w:r>
            <w:r w:rsidR="00167416" w:rsidRPr="00786FE5">
              <w:rPr>
                <w:szCs w:val="22"/>
                <w:lang w:eastAsia="en-GB"/>
              </w:rPr>
              <w:t> 6 </w:t>
            </w:r>
            <w:r w:rsidRPr="00786FE5">
              <w:rPr>
                <w:szCs w:val="22"/>
                <w:lang w:eastAsia="en-GB"/>
              </w:rPr>
              <w:t>e os</w:t>
            </w:r>
            <w:r w:rsidR="00167416" w:rsidRPr="00786FE5">
              <w:rPr>
                <w:szCs w:val="22"/>
                <w:lang w:eastAsia="en-GB"/>
              </w:rPr>
              <w:t> 17 </w:t>
            </w:r>
            <w:r w:rsidRPr="00786FE5">
              <w:rPr>
                <w:szCs w:val="22"/>
                <w:lang w:eastAsia="en-GB"/>
              </w:rPr>
              <w:t>anos de idade com peso inferior a</w:t>
            </w:r>
            <w:r w:rsidR="00167416" w:rsidRPr="00786FE5">
              <w:rPr>
                <w:szCs w:val="22"/>
                <w:lang w:eastAsia="en-GB"/>
              </w:rPr>
              <w:t> 40 </w:t>
            </w:r>
            <w:r w:rsidRPr="00786FE5">
              <w:rPr>
                <w:szCs w:val="22"/>
                <w:lang w:eastAsia="en-GB"/>
              </w:rPr>
              <w:t>kg</w:t>
            </w:r>
          </w:p>
        </w:tc>
        <w:tc>
          <w:tcPr>
            <w:tcW w:w="3210" w:type="dxa"/>
          </w:tcPr>
          <w:p w14:paraId="71151A7A" w14:textId="47E28B73" w:rsidR="00FA55E3" w:rsidRPr="00786FE5" w:rsidRDefault="00FC2EFD" w:rsidP="00786FE5">
            <w:pPr>
              <w:autoSpaceDE w:val="0"/>
              <w:autoSpaceDN w:val="0"/>
              <w:adjustRightInd w:val="0"/>
              <w:rPr>
                <w:szCs w:val="22"/>
                <w:lang w:eastAsia="en-GB"/>
              </w:rPr>
            </w:pPr>
            <w:r w:rsidRPr="00786FE5">
              <w:rPr>
                <w:szCs w:val="22"/>
                <w:lang w:eastAsia="en-GB"/>
              </w:rPr>
              <w:t>Uma dose inicial de</w:t>
            </w:r>
            <w:r w:rsidR="00167416" w:rsidRPr="00786FE5">
              <w:rPr>
                <w:szCs w:val="22"/>
                <w:lang w:eastAsia="en-GB"/>
              </w:rPr>
              <w:t> 4</w:t>
            </w:r>
            <w:r w:rsidRPr="00786FE5">
              <w:rPr>
                <w:szCs w:val="22"/>
                <w:lang w:eastAsia="en-GB"/>
              </w:rPr>
              <w:t>0 mg, seguida de</w:t>
            </w:r>
            <w:r w:rsidR="00167416" w:rsidRPr="00786FE5">
              <w:rPr>
                <w:szCs w:val="22"/>
                <w:lang w:eastAsia="en-GB"/>
              </w:rPr>
              <w:t> 2</w:t>
            </w:r>
            <w:r w:rsidRPr="00786FE5">
              <w:rPr>
                <w:szCs w:val="22"/>
                <w:lang w:eastAsia="en-GB"/>
              </w:rPr>
              <w:t>0 mg duas semanas após a dose inicial.</w:t>
            </w:r>
          </w:p>
          <w:p w14:paraId="51A59CC6" w14:textId="77777777" w:rsidR="00FA55E3" w:rsidRPr="00786FE5" w:rsidRDefault="00FA55E3" w:rsidP="00786FE5">
            <w:pPr>
              <w:autoSpaceDE w:val="0"/>
              <w:autoSpaceDN w:val="0"/>
              <w:adjustRightInd w:val="0"/>
              <w:rPr>
                <w:szCs w:val="22"/>
                <w:lang w:eastAsia="en-GB"/>
              </w:rPr>
            </w:pPr>
          </w:p>
          <w:p w14:paraId="597C4BD8" w14:textId="5AE8C5DE" w:rsidR="00FA55E3" w:rsidRPr="00786FE5" w:rsidRDefault="00FC2EFD" w:rsidP="00786FE5">
            <w:pPr>
              <w:autoSpaceDE w:val="0"/>
              <w:autoSpaceDN w:val="0"/>
              <w:adjustRightInd w:val="0"/>
              <w:rPr>
                <w:szCs w:val="22"/>
                <w:lang w:eastAsia="en-GB"/>
              </w:rPr>
            </w:pPr>
            <w:r w:rsidRPr="00786FE5">
              <w:rPr>
                <w:szCs w:val="22"/>
                <w:lang w:eastAsia="en-GB"/>
              </w:rPr>
              <w:t>Se é necessária uma resposta mais rápida, o seu médico pode prescrever uma dose inicial de</w:t>
            </w:r>
            <w:r w:rsidR="00167416" w:rsidRPr="00786FE5">
              <w:rPr>
                <w:szCs w:val="22"/>
                <w:lang w:eastAsia="en-GB"/>
              </w:rPr>
              <w:t> 8</w:t>
            </w:r>
            <w:r w:rsidRPr="00786FE5">
              <w:rPr>
                <w:szCs w:val="22"/>
                <w:lang w:eastAsia="en-GB"/>
              </w:rPr>
              <w:t>0 mg (duas injeções de</w:t>
            </w:r>
            <w:r w:rsidR="00167416" w:rsidRPr="00786FE5">
              <w:rPr>
                <w:szCs w:val="22"/>
                <w:lang w:eastAsia="en-GB"/>
              </w:rPr>
              <w:t> 4</w:t>
            </w:r>
            <w:r w:rsidRPr="00786FE5">
              <w:rPr>
                <w:szCs w:val="22"/>
                <w:lang w:eastAsia="en-GB"/>
              </w:rPr>
              <w:t>0 mg num dia), seguida de</w:t>
            </w:r>
            <w:r w:rsidR="00167416" w:rsidRPr="00786FE5">
              <w:rPr>
                <w:szCs w:val="22"/>
                <w:lang w:eastAsia="en-GB"/>
              </w:rPr>
              <w:t> 4</w:t>
            </w:r>
            <w:r w:rsidRPr="00786FE5">
              <w:rPr>
                <w:szCs w:val="22"/>
                <w:lang w:eastAsia="en-GB"/>
              </w:rPr>
              <w:t>0 mg duas semanas após a dose inicial.</w:t>
            </w:r>
          </w:p>
          <w:p w14:paraId="1076773C" w14:textId="77777777" w:rsidR="00FA55E3" w:rsidRPr="00786FE5" w:rsidRDefault="00FA55E3" w:rsidP="00786FE5">
            <w:pPr>
              <w:autoSpaceDE w:val="0"/>
              <w:autoSpaceDN w:val="0"/>
              <w:adjustRightInd w:val="0"/>
              <w:rPr>
                <w:szCs w:val="22"/>
                <w:lang w:eastAsia="en-GB"/>
              </w:rPr>
            </w:pPr>
          </w:p>
          <w:p w14:paraId="2BC90380" w14:textId="1C6837FE" w:rsidR="00FA55E3" w:rsidRPr="00786FE5" w:rsidRDefault="00FC2EFD" w:rsidP="00786FE5">
            <w:pPr>
              <w:autoSpaceDE w:val="0"/>
              <w:autoSpaceDN w:val="0"/>
              <w:adjustRightInd w:val="0"/>
              <w:rPr>
                <w:szCs w:val="22"/>
                <w:lang w:eastAsia="en-GB"/>
              </w:rPr>
            </w:pPr>
            <w:r w:rsidRPr="00786FE5">
              <w:rPr>
                <w:szCs w:val="22"/>
                <w:lang w:eastAsia="en-GB"/>
              </w:rPr>
              <w:t>Depois disso, a dose habitual é</w:t>
            </w:r>
            <w:r w:rsidR="00167416" w:rsidRPr="00786FE5">
              <w:rPr>
                <w:szCs w:val="22"/>
                <w:lang w:eastAsia="en-GB"/>
              </w:rPr>
              <w:t> 2</w:t>
            </w:r>
            <w:r w:rsidRPr="00786FE5">
              <w:rPr>
                <w:szCs w:val="22"/>
                <w:lang w:eastAsia="en-GB"/>
              </w:rPr>
              <w:t>0 mg em semanas alternadas.</w:t>
            </w:r>
          </w:p>
        </w:tc>
        <w:tc>
          <w:tcPr>
            <w:tcW w:w="3021" w:type="dxa"/>
          </w:tcPr>
          <w:p w14:paraId="59982302" w14:textId="77777777" w:rsidR="00FA55E3" w:rsidRPr="00786FE5" w:rsidRDefault="00FC2EFD" w:rsidP="00786FE5">
            <w:pPr>
              <w:autoSpaceDE w:val="0"/>
              <w:autoSpaceDN w:val="0"/>
              <w:adjustRightInd w:val="0"/>
              <w:rPr>
                <w:szCs w:val="22"/>
                <w:lang w:eastAsia="en-GB"/>
              </w:rPr>
            </w:pPr>
            <w:r w:rsidRPr="00786FE5">
              <w:rPr>
                <w:szCs w:val="22"/>
                <w:lang w:eastAsia="en-GB"/>
              </w:rPr>
              <w:t>O seu médico pode aumentar a</w:t>
            </w:r>
          </w:p>
          <w:p w14:paraId="3C83F7F1" w14:textId="71FC49B1" w:rsidR="00FA55E3" w:rsidRPr="00786FE5" w:rsidRDefault="00FC2EFD" w:rsidP="00786FE5">
            <w:pPr>
              <w:autoSpaceDE w:val="0"/>
              <w:autoSpaceDN w:val="0"/>
              <w:adjustRightInd w:val="0"/>
              <w:rPr>
                <w:szCs w:val="22"/>
              </w:rPr>
            </w:pPr>
            <w:r w:rsidRPr="00786FE5">
              <w:rPr>
                <w:szCs w:val="22"/>
                <w:lang w:eastAsia="en-GB"/>
              </w:rPr>
              <w:t>frequência de dose para</w:t>
            </w:r>
            <w:r w:rsidR="00167416" w:rsidRPr="00786FE5">
              <w:rPr>
                <w:szCs w:val="22"/>
                <w:lang w:eastAsia="en-GB"/>
              </w:rPr>
              <w:t> 2</w:t>
            </w:r>
            <w:r w:rsidRPr="00786FE5">
              <w:rPr>
                <w:szCs w:val="22"/>
                <w:lang w:eastAsia="en-GB"/>
              </w:rPr>
              <w:t>0 mg, semanalmente.</w:t>
            </w:r>
          </w:p>
        </w:tc>
      </w:tr>
    </w:tbl>
    <w:p w14:paraId="78F22A3B" w14:textId="77777777" w:rsidR="00FA55E3" w:rsidRPr="00786FE5" w:rsidRDefault="00FA55E3" w:rsidP="00786FE5">
      <w:pPr>
        <w:ind w:right="-2"/>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FA55E3" w:rsidRPr="00786FE5" w14:paraId="45E9AAF7" w14:textId="77777777">
        <w:tc>
          <w:tcPr>
            <w:tcW w:w="9061" w:type="dxa"/>
            <w:gridSpan w:val="3"/>
          </w:tcPr>
          <w:p w14:paraId="7D4B1ECD" w14:textId="77777777" w:rsidR="00FA55E3" w:rsidRPr="00786FE5" w:rsidRDefault="00FC2EFD" w:rsidP="00786FE5">
            <w:pPr>
              <w:ind w:right="-2"/>
              <w:rPr>
                <w:b/>
                <w:bCs/>
                <w:szCs w:val="22"/>
              </w:rPr>
            </w:pPr>
            <w:r w:rsidRPr="00786FE5">
              <w:rPr>
                <w:b/>
                <w:bCs/>
                <w:szCs w:val="22"/>
              </w:rPr>
              <w:t>Colite ulcerosa</w:t>
            </w:r>
          </w:p>
        </w:tc>
      </w:tr>
      <w:tr w:rsidR="00FA55E3" w:rsidRPr="00786FE5" w14:paraId="595CBDA7" w14:textId="77777777">
        <w:tc>
          <w:tcPr>
            <w:tcW w:w="2830" w:type="dxa"/>
          </w:tcPr>
          <w:p w14:paraId="30508F63" w14:textId="77777777" w:rsidR="00FA55E3" w:rsidRPr="00786FE5" w:rsidRDefault="00FC2EFD" w:rsidP="00786FE5">
            <w:pPr>
              <w:ind w:right="-2"/>
              <w:rPr>
                <w:b/>
                <w:bCs/>
                <w:szCs w:val="22"/>
              </w:rPr>
            </w:pPr>
            <w:r w:rsidRPr="00786FE5">
              <w:rPr>
                <w:b/>
                <w:bCs/>
                <w:szCs w:val="22"/>
              </w:rPr>
              <w:t>Idade ou peso corporal</w:t>
            </w:r>
          </w:p>
        </w:tc>
        <w:tc>
          <w:tcPr>
            <w:tcW w:w="3210" w:type="dxa"/>
          </w:tcPr>
          <w:p w14:paraId="1D9991A6" w14:textId="77777777" w:rsidR="00FA55E3" w:rsidRPr="00786FE5" w:rsidRDefault="00FC2EFD" w:rsidP="00786FE5">
            <w:pPr>
              <w:ind w:right="-2"/>
              <w:rPr>
                <w:b/>
                <w:bCs/>
                <w:szCs w:val="22"/>
              </w:rPr>
            </w:pPr>
            <w:r w:rsidRPr="00786FE5">
              <w:rPr>
                <w:b/>
                <w:bCs/>
                <w:szCs w:val="22"/>
              </w:rPr>
              <w:t>Qual a dose e com que frequência se deve tomar?</w:t>
            </w:r>
          </w:p>
        </w:tc>
        <w:tc>
          <w:tcPr>
            <w:tcW w:w="3021" w:type="dxa"/>
          </w:tcPr>
          <w:p w14:paraId="27754820" w14:textId="77777777" w:rsidR="00FA55E3" w:rsidRPr="00786FE5" w:rsidRDefault="00FC2EFD" w:rsidP="00786FE5">
            <w:pPr>
              <w:ind w:right="-2"/>
              <w:rPr>
                <w:b/>
                <w:bCs/>
                <w:szCs w:val="22"/>
              </w:rPr>
            </w:pPr>
            <w:r w:rsidRPr="00786FE5">
              <w:rPr>
                <w:b/>
                <w:bCs/>
                <w:szCs w:val="22"/>
              </w:rPr>
              <w:t>Notas</w:t>
            </w:r>
          </w:p>
        </w:tc>
      </w:tr>
      <w:tr w:rsidR="00FA55E3" w:rsidRPr="00786FE5" w14:paraId="70C26AE9" w14:textId="77777777">
        <w:tc>
          <w:tcPr>
            <w:tcW w:w="2830" w:type="dxa"/>
          </w:tcPr>
          <w:p w14:paraId="55E49B30" w14:textId="77777777" w:rsidR="00FA55E3" w:rsidRPr="00786FE5" w:rsidRDefault="00FC2EFD" w:rsidP="00786FE5">
            <w:pPr>
              <w:autoSpaceDE w:val="0"/>
              <w:autoSpaceDN w:val="0"/>
              <w:adjustRightInd w:val="0"/>
              <w:rPr>
                <w:szCs w:val="22"/>
                <w:lang w:eastAsia="en-GB"/>
              </w:rPr>
            </w:pPr>
            <w:r w:rsidRPr="00786FE5">
              <w:rPr>
                <w:szCs w:val="22"/>
                <w:lang w:eastAsia="en-GB"/>
              </w:rPr>
              <w:t>Adultos</w:t>
            </w:r>
          </w:p>
        </w:tc>
        <w:tc>
          <w:tcPr>
            <w:tcW w:w="3210" w:type="dxa"/>
          </w:tcPr>
          <w:p w14:paraId="3E227361" w14:textId="3632775F" w:rsidR="00FA55E3" w:rsidRPr="00786FE5" w:rsidRDefault="00FC2EFD" w:rsidP="00786FE5">
            <w:pPr>
              <w:autoSpaceDE w:val="0"/>
              <w:autoSpaceDN w:val="0"/>
              <w:adjustRightInd w:val="0"/>
              <w:rPr>
                <w:szCs w:val="22"/>
                <w:lang w:eastAsia="en-GB"/>
              </w:rPr>
            </w:pPr>
            <w:r w:rsidRPr="00786FE5">
              <w:rPr>
                <w:szCs w:val="22"/>
                <w:lang w:eastAsia="en-GB"/>
              </w:rPr>
              <w:t>Uma dose inicial de</w:t>
            </w:r>
            <w:r w:rsidR="00167416" w:rsidRPr="00786FE5">
              <w:rPr>
                <w:szCs w:val="22"/>
                <w:lang w:eastAsia="en-GB"/>
              </w:rPr>
              <w:t> 1</w:t>
            </w:r>
            <w:r w:rsidRPr="00786FE5">
              <w:rPr>
                <w:szCs w:val="22"/>
                <w:lang w:eastAsia="en-GB"/>
              </w:rPr>
              <w:t>60 mg (quatro injeções de</w:t>
            </w:r>
            <w:r w:rsidR="00167416" w:rsidRPr="00786FE5">
              <w:rPr>
                <w:szCs w:val="22"/>
                <w:lang w:eastAsia="en-GB"/>
              </w:rPr>
              <w:t> 4</w:t>
            </w:r>
            <w:r w:rsidRPr="00786FE5">
              <w:rPr>
                <w:szCs w:val="22"/>
                <w:lang w:eastAsia="en-GB"/>
              </w:rPr>
              <w:t>0 mg num dia ou duas injeções de</w:t>
            </w:r>
            <w:r w:rsidR="00167416" w:rsidRPr="00786FE5">
              <w:rPr>
                <w:szCs w:val="22"/>
                <w:lang w:eastAsia="en-GB"/>
              </w:rPr>
              <w:t> 4</w:t>
            </w:r>
            <w:r w:rsidRPr="00786FE5">
              <w:rPr>
                <w:szCs w:val="22"/>
                <w:lang w:eastAsia="en-GB"/>
              </w:rPr>
              <w:t>0 mg por dia em dois dias consecutivos), seguida de uma dose de</w:t>
            </w:r>
            <w:r w:rsidR="00167416" w:rsidRPr="00786FE5">
              <w:rPr>
                <w:szCs w:val="22"/>
                <w:lang w:eastAsia="en-GB"/>
              </w:rPr>
              <w:t> 8</w:t>
            </w:r>
            <w:r w:rsidRPr="00786FE5">
              <w:rPr>
                <w:szCs w:val="22"/>
                <w:lang w:eastAsia="en-GB"/>
              </w:rPr>
              <w:t>0 mg (duas injeções de</w:t>
            </w:r>
            <w:r w:rsidR="00167416" w:rsidRPr="00786FE5">
              <w:rPr>
                <w:szCs w:val="22"/>
                <w:lang w:eastAsia="en-GB"/>
              </w:rPr>
              <w:t> 4</w:t>
            </w:r>
            <w:r w:rsidRPr="00786FE5">
              <w:rPr>
                <w:szCs w:val="22"/>
                <w:lang w:eastAsia="en-GB"/>
              </w:rPr>
              <w:t>0 mg num dia) duas semanas após a dose inicial.</w:t>
            </w:r>
          </w:p>
          <w:p w14:paraId="4AB11C24" w14:textId="73C4A6E4" w:rsidR="00FA55E3" w:rsidRPr="00786FE5" w:rsidRDefault="00FC2EFD" w:rsidP="00786FE5">
            <w:pPr>
              <w:autoSpaceDE w:val="0"/>
              <w:autoSpaceDN w:val="0"/>
              <w:adjustRightInd w:val="0"/>
              <w:rPr>
                <w:b/>
                <w:bCs/>
                <w:szCs w:val="22"/>
              </w:rPr>
            </w:pPr>
            <w:r w:rsidRPr="00786FE5">
              <w:rPr>
                <w:szCs w:val="22"/>
                <w:lang w:eastAsia="en-GB"/>
              </w:rPr>
              <w:t>Depois disso, a dose habitual é de</w:t>
            </w:r>
            <w:r w:rsidR="00167416" w:rsidRPr="00786FE5">
              <w:rPr>
                <w:szCs w:val="22"/>
                <w:lang w:eastAsia="en-GB"/>
              </w:rPr>
              <w:t> 40 </w:t>
            </w:r>
            <w:r w:rsidRPr="00786FE5">
              <w:rPr>
                <w:szCs w:val="22"/>
                <w:lang w:eastAsia="en-GB"/>
              </w:rPr>
              <w:t>mg em semanas alternadas.</w:t>
            </w:r>
          </w:p>
        </w:tc>
        <w:tc>
          <w:tcPr>
            <w:tcW w:w="3021" w:type="dxa"/>
          </w:tcPr>
          <w:p w14:paraId="07916AFF" w14:textId="7662FD19" w:rsidR="00FA55E3" w:rsidRPr="00786FE5" w:rsidRDefault="00FC2EFD" w:rsidP="00786FE5">
            <w:pPr>
              <w:ind w:right="-2"/>
              <w:rPr>
                <w:b/>
                <w:bCs/>
                <w:szCs w:val="22"/>
              </w:rPr>
            </w:pPr>
            <w:r w:rsidRPr="00786FE5">
              <w:rPr>
                <w:szCs w:val="22"/>
                <w:lang w:eastAsia="en-GB"/>
              </w:rPr>
              <w:t>O seu médico pode aumentar a dose para</w:t>
            </w:r>
            <w:r w:rsidR="00167416" w:rsidRPr="00786FE5">
              <w:rPr>
                <w:szCs w:val="22"/>
                <w:lang w:eastAsia="en-GB"/>
              </w:rPr>
              <w:t> 4</w:t>
            </w:r>
            <w:r w:rsidRPr="00786FE5">
              <w:rPr>
                <w:szCs w:val="22"/>
                <w:lang w:eastAsia="en-GB"/>
              </w:rPr>
              <w:t>0 mg, semanalmente, ou</w:t>
            </w:r>
            <w:r w:rsidR="00167416" w:rsidRPr="00786FE5">
              <w:rPr>
                <w:szCs w:val="22"/>
                <w:lang w:eastAsia="en-GB"/>
              </w:rPr>
              <w:t> 8</w:t>
            </w:r>
            <w:r w:rsidRPr="00786FE5">
              <w:rPr>
                <w:szCs w:val="22"/>
                <w:lang w:eastAsia="en-GB"/>
              </w:rPr>
              <w:t>0 mg, em semanas alternadas.</w:t>
            </w:r>
          </w:p>
        </w:tc>
      </w:tr>
      <w:tr w:rsidR="00FA55E3" w:rsidRPr="00786FE5" w14:paraId="4CFA238C" w14:textId="77777777">
        <w:tc>
          <w:tcPr>
            <w:tcW w:w="2830" w:type="dxa"/>
            <w:tcBorders>
              <w:top w:val="single" w:sz="4" w:space="0" w:color="auto"/>
              <w:left w:val="single" w:sz="4" w:space="0" w:color="auto"/>
              <w:bottom w:val="single" w:sz="4" w:space="0" w:color="auto"/>
              <w:right w:val="single" w:sz="4" w:space="0" w:color="auto"/>
            </w:tcBorders>
          </w:tcPr>
          <w:p w14:paraId="6D8C6846" w14:textId="50189BE0" w:rsidR="00FA55E3" w:rsidRPr="00786FE5" w:rsidRDefault="00FC2EFD" w:rsidP="00786FE5">
            <w:pPr>
              <w:autoSpaceDE w:val="0"/>
              <w:autoSpaceDN w:val="0"/>
              <w:adjustRightInd w:val="0"/>
              <w:rPr>
                <w:szCs w:val="22"/>
                <w:lang w:eastAsia="en-GB"/>
              </w:rPr>
            </w:pPr>
            <w:r w:rsidRPr="00786FE5">
              <w:rPr>
                <w:szCs w:val="22"/>
                <w:lang w:eastAsia="en-GB"/>
              </w:rPr>
              <w:t>Crianças e adolescentes a partir dos</w:t>
            </w:r>
            <w:r w:rsidR="00167416" w:rsidRPr="00786FE5">
              <w:rPr>
                <w:szCs w:val="22"/>
                <w:lang w:eastAsia="en-GB"/>
              </w:rPr>
              <w:t> 6</w:t>
            </w:r>
            <w:r w:rsidRPr="00786FE5">
              <w:rPr>
                <w:szCs w:val="22"/>
                <w:lang w:eastAsia="en-GB"/>
              </w:rPr>
              <w:t> anos de idade com peso inferior a</w:t>
            </w:r>
            <w:r w:rsidR="00167416" w:rsidRPr="00786FE5">
              <w:rPr>
                <w:szCs w:val="22"/>
                <w:lang w:eastAsia="en-GB"/>
              </w:rPr>
              <w:t> 4</w:t>
            </w:r>
            <w:r w:rsidRPr="00786FE5">
              <w:rPr>
                <w:szCs w:val="22"/>
                <w:lang w:eastAsia="en-GB"/>
              </w:rPr>
              <w:t>0 kg</w:t>
            </w:r>
          </w:p>
        </w:tc>
        <w:tc>
          <w:tcPr>
            <w:tcW w:w="3210" w:type="dxa"/>
            <w:tcBorders>
              <w:top w:val="single" w:sz="4" w:space="0" w:color="auto"/>
              <w:left w:val="single" w:sz="4" w:space="0" w:color="auto"/>
              <w:bottom w:val="single" w:sz="4" w:space="0" w:color="auto"/>
              <w:right w:val="single" w:sz="4" w:space="0" w:color="auto"/>
            </w:tcBorders>
          </w:tcPr>
          <w:p w14:paraId="3E893A8B" w14:textId="476F47F0" w:rsidR="00FA55E3" w:rsidRPr="00786FE5" w:rsidRDefault="00FC2EFD" w:rsidP="00786FE5">
            <w:pPr>
              <w:autoSpaceDE w:val="0"/>
              <w:autoSpaceDN w:val="0"/>
              <w:adjustRightInd w:val="0"/>
              <w:rPr>
                <w:szCs w:val="22"/>
                <w:lang w:eastAsia="en-GB"/>
              </w:rPr>
            </w:pPr>
            <w:r w:rsidRPr="00786FE5">
              <w:rPr>
                <w:szCs w:val="22"/>
                <w:lang w:eastAsia="en-GB"/>
              </w:rPr>
              <w:t>Uma dose inicial de</w:t>
            </w:r>
            <w:r w:rsidR="00167416" w:rsidRPr="00786FE5">
              <w:rPr>
                <w:szCs w:val="22"/>
                <w:lang w:eastAsia="en-GB"/>
              </w:rPr>
              <w:t> 8</w:t>
            </w:r>
            <w:r w:rsidRPr="00786FE5">
              <w:rPr>
                <w:szCs w:val="22"/>
                <w:lang w:eastAsia="en-GB"/>
              </w:rPr>
              <w:t>0 mg (duas injeções de</w:t>
            </w:r>
            <w:r w:rsidR="00167416" w:rsidRPr="00786FE5">
              <w:rPr>
                <w:szCs w:val="22"/>
                <w:lang w:eastAsia="en-GB"/>
              </w:rPr>
              <w:t> 4</w:t>
            </w:r>
            <w:r w:rsidRPr="00786FE5">
              <w:rPr>
                <w:szCs w:val="22"/>
                <w:lang w:eastAsia="en-GB"/>
              </w:rPr>
              <w:t>0 mg num dia), seguida de</w:t>
            </w:r>
            <w:r w:rsidR="00167416" w:rsidRPr="00786FE5">
              <w:rPr>
                <w:szCs w:val="22"/>
                <w:lang w:eastAsia="en-GB"/>
              </w:rPr>
              <w:t> 4</w:t>
            </w:r>
            <w:r w:rsidRPr="00786FE5">
              <w:rPr>
                <w:szCs w:val="22"/>
                <w:lang w:eastAsia="en-GB"/>
              </w:rPr>
              <w:t>0 mg (uma injeção de</w:t>
            </w:r>
            <w:r w:rsidR="00167416" w:rsidRPr="00786FE5">
              <w:rPr>
                <w:szCs w:val="22"/>
                <w:lang w:eastAsia="en-GB"/>
              </w:rPr>
              <w:t> 4</w:t>
            </w:r>
            <w:r w:rsidRPr="00786FE5">
              <w:rPr>
                <w:szCs w:val="22"/>
                <w:lang w:eastAsia="en-GB"/>
              </w:rPr>
              <w:t>0 mg) duas semanas após a dose inicial.</w:t>
            </w:r>
          </w:p>
          <w:p w14:paraId="3197BCBD" w14:textId="35B27AB3" w:rsidR="00FA55E3" w:rsidRPr="00786FE5" w:rsidRDefault="00FC2EFD" w:rsidP="00786FE5">
            <w:pPr>
              <w:autoSpaceDE w:val="0"/>
              <w:autoSpaceDN w:val="0"/>
              <w:adjustRightInd w:val="0"/>
              <w:rPr>
                <w:szCs w:val="22"/>
                <w:lang w:eastAsia="en-GB"/>
              </w:rPr>
            </w:pPr>
            <w:r w:rsidRPr="00786FE5">
              <w:rPr>
                <w:szCs w:val="22"/>
                <w:lang w:eastAsia="en-GB"/>
              </w:rPr>
              <w:t>Depois disso, a dose habitual é de</w:t>
            </w:r>
            <w:r w:rsidR="00167416" w:rsidRPr="00786FE5">
              <w:rPr>
                <w:szCs w:val="22"/>
                <w:lang w:eastAsia="en-GB"/>
              </w:rPr>
              <w:t> 4</w:t>
            </w:r>
            <w:r w:rsidRPr="00786FE5">
              <w:rPr>
                <w:szCs w:val="22"/>
                <w:lang w:eastAsia="en-GB"/>
              </w:rPr>
              <w:t>0 mg em semanas alternadas.</w:t>
            </w:r>
          </w:p>
          <w:p w14:paraId="25307B20" w14:textId="77777777" w:rsidR="00FA55E3" w:rsidRPr="00786FE5" w:rsidRDefault="00FA55E3" w:rsidP="00786FE5">
            <w:pPr>
              <w:autoSpaceDE w:val="0"/>
              <w:autoSpaceDN w:val="0"/>
              <w:adjustRightInd w:val="0"/>
              <w:rPr>
                <w:szCs w:val="22"/>
                <w:lang w:eastAsia="en-GB"/>
              </w:rPr>
            </w:pPr>
          </w:p>
        </w:tc>
        <w:tc>
          <w:tcPr>
            <w:tcW w:w="3021" w:type="dxa"/>
            <w:tcBorders>
              <w:top w:val="single" w:sz="4" w:space="0" w:color="auto"/>
              <w:left w:val="single" w:sz="4" w:space="0" w:color="auto"/>
              <w:bottom w:val="single" w:sz="4" w:space="0" w:color="auto"/>
              <w:right w:val="single" w:sz="4" w:space="0" w:color="auto"/>
            </w:tcBorders>
          </w:tcPr>
          <w:p w14:paraId="4FF033A5" w14:textId="4B6649C2" w:rsidR="00FA55E3" w:rsidRPr="00786FE5" w:rsidRDefault="00FC2EFD" w:rsidP="00786FE5">
            <w:pPr>
              <w:ind w:right="-2"/>
              <w:rPr>
                <w:szCs w:val="22"/>
                <w:lang w:eastAsia="en-GB"/>
              </w:rPr>
            </w:pPr>
            <w:r w:rsidRPr="00786FE5">
              <w:rPr>
                <w:szCs w:val="22"/>
                <w:lang w:eastAsia="en-GB"/>
              </w:rPr>
              <w:t>Deve continuar a tomar a sua dose habitual de adalimumab, mesmo após completar</w:t>
            </w:r>
            <w:r w:rsidR="00167416" w:rsidRPr="00786FE5">
              <w:rPr>
                <w:szCs w:val="22"/>
                <w:lang w:eastAsia="en-GB"/>
              </w:rPr>
              <w:t> 1</w:t>
            </w:r>
            <w:r w:rsidRPr="00786FE5">
              <w:rPr>
                <w:szCs w:val="22"/>
                <w:lang w:eastAsia="en-GB"/>
              </w:rPr>
              <w:t>8 anos de idade.</w:t>
            </w:r>
          </w:p>
        </w:tc>
      </w:tr>
      <w:tr w:rsidR="00FA55E3" w:rsidRPr="00786FE5" w14:paraId="5F3E3436" w14:textId="77777777">
        <w:tc>
          <w:tcPr>
            <w:tcW w:w="2830" w:type="dxa"/>
            <w:tcBorders>
              <w:top w:val="single" w:sz="4" w:space="0" w:color="auto"/>
              <w:left w:val="single" w:sz="4" w:space="0" w:color="auto"/>
              <w:bottom w:val="single" w:sz="4" w:space="0" w:color="auto"/>
              <w:right w:val="single" w:sz="4" w:space="0" w:color="auto"/>
            </w:tcBorders>
          </w:tcPr>
          <w:p w14:paraId="33328D33" w14:textId="1F66D76D" w:rsidR="00FA55E3" w:rsidRPr="00786FE5" w:rsidRDefault="00FC2EFD" w:rsidP="00786FE5">
            <w:pPr>
              <w:autoSpaceDE w:val="0"/>
              <w:autoSpaceDN w:val="0"/>
              <w:adjustRightInd w:val="0"/>
              <w:rPr>
                <w:szCs w:val="22"/>
                <w:lang w:eastAsia="en-GB"/>
              </w:rPr>
            </w:pPr>
            <w:r w:rsidRPr="00786FE5">
              <w:rPr>
                <w:szCs w:val="22"/>
                <w:lang w:eastAsia="en-GB"/>
              </w:rPr>
              <w:t>Crianças e adolescentes a partir dos</w:t>
            </w:r>
            <w:r w:rsidR="00167416" w:rsidRPr="00786FE5">
              <w:rPr>
                <w:szCs w:val="22"/>
                <w:lang w:eastAsia="en-GB"/>
              </w:rPr>
              <w:t> 6</w:t>
            </w:r>
            <w:r w:rsidRPr="00786FE5">
              <w:rPr>
                <w:szCs w:val="22"/>
                <w:lang w:eastAsia="en-GB"/>
              </w:rPr>
              <w:t> anos de idade com peso igual ou superior a</w:t>
            </w:r>
            <w:r w:rsidR="00167416" w:rsidRPr="00786FE5">
              <w:rPr>
                <w:szCs w:val="22"/>
                <w:lang w:eastAsia="en-GB"/>
              </w:rPr>
              <w:t> 4</w:t>
            </w:r>
            <w:r w:rsidRPr="00786FE5">
              <w:rPr>
                <w:szCs w:val="22"/>
                <w:lang w:eastAsia="en-GB"/>
              </w:rPr>
              <w:t>0 kg</w:t>
            </w:r>
          </w:p>
        </w:tc>
        <w:tc>
          <w:tcPr>
            <w:tcW w:w="3210" w:type="dxa"/>
            <w:tcBorders>
              <w:top w:val="single" w:sz="4" w:space="0" w:color="auto"/>
              <w:left w:val="single" w:sz="4" w:space="0" w:color="auto"/>
              <w:bottom w:val="single" w:sz="4" w:space="0" w:color="auto"/>
              <w:right w:val="single" w:sz="4" w:space="0" w:color="auto"/>
            </w:tcBorders>
          </w:tcPr>
          <w:p w14:paraId="355FA11D" w14:textId="783D2A6C" w:rsidR="00FA55E3" w:rsidRPr="00786FE5" w:rsidRDefault="00FC2EFD" w:rsidP="00786FE5">
            <w:pPr>
              <w:autoSpaceDE w:val="0"/>
              <w:autoSpaceDN w:val="0"/>
              <w:adjustRightInd w:val="0"/>
              <w:rPr>
                <w:szCs w:val="22"/>
                <w:lang w:eastAsia="en-GB"/>
              </w:rPr>
            </w:pPr>
            <w:r w:rsidRPr="00786FE5">
              <w:rPr>
                <w:szCs w:val="22"/>
                <w:lang w:eastAsia="en-GB"/>
              </w:rPr>
              <w:t>Uma dose inicial de</w:t>
            </w:r>
            <w:r w:rsidR="00167416" w:rsidRPr="00786FE5">
              <w:rPr>
                <w:szCs w:val="22"/>
                <w:lang w:eastAsia="en-GB"/>
              </w:rPr>
              <w:t> 1</w:t>
            </w:r>
            <w:r w:rsidRPr="00786FE5">
              <w:rPr>
                <w:szCs w:val="22"/>
                <w:lang w:eastAsia="en-GB"/>
              </w:rPr>
              <w:t>60 mg (quatro injeções de</w:t>
            </w:r>
            <w:r w:rsidR="00167416" w:rsidRPr="00786FE5">
              <w:rPr>
                <w:szCs w:val="22"/>
                <w:lang w:eastAsia="en-GB"/>
              </w:rPr>
              <w:t> 4</w:t>
            </w:r>
            <w:r w:rsidRPr="00786FE5">
              <w:rPr>
                <w:szCs w:val="22"/>
                <w:lang w:eastAsia="en-GB"/>
              </w:rPr>
              <w:t>0 mg num dia ou duas injeções de</w:t>
            </w:r>
            <w:r w:rsidR="00167416" w:rsidRPr="00786FE5">
              <w:rPr>
                <w:szCs w:val="22"/>
                <w:lang w:eastAsia="en-GB"/>
              </w:rPr>
              <w:t> 4</w:t>
            </w:r>
            <w:r w:rsidRPr="00786FE5">
              <w:rPr>
                <w:szCs w:val="22"/>
                <w:lang w:eastAsia="en-GB"/>
              </w:rPr>
              <w:t>0 mg por dia em dois dias consecutivos), seguida de uma dose de</w:t>
            </w:r>
            <w:r w:rsidR="00167416" w:rsidRPr="00786FE5">
              <w:rPr>
                <w:szCs w:val="22"/>
                <w:lang w:eastAsia="en-GB"/>
              </w:rPr>
              <w:t> 8</w:t>
            </w:r>
            <w:r w:rsidRPr="00786FE5">
              <w:rPr>
                <w:szCs w:val="22"/>
                <w:lang w:eastAsia="en-GB"/>
              </w:rPr>
              <w:t>0 mg (duas injeções de</w:t>
            </w:r>
            <w:r w:rsidR="00167416" w:rsidRPr="00786FE5">
              <w:rPr>
                <w:szCs w:val="22"/>
                <w:lang w:eastAsia="en-GB"/>
              </w:rPr>
              <w:t> 4</w:t>
            </w:r>
            <w:r w:rsidRPr="00786FE5">
              <w:rPr>
                <w:szCs w:val="22"/>
                <w:lang w:eastAsia="en-GB"/>
              </w:rPr>
              <w:t>0 mg num dia) duas semanas após a dose inicial.</w:t>
            </w:r>
          </w:p>
          <w:p w14:paraId="30B4A93B" w14:textId="53CFB149" w:rsidR="00FA55E3" w:rsidRPr="00786FE5" w:rsidRDefault="00FC2EFD" w:rsidP="00786FE5">
            <w:pPr>
              <w:autoSpaceDE w:val="0"/>
              <w:autoSpaceDN w:val="0"/>
              <w:adjustRightInd w:val="0"/>
              <w:rPr>
                <w:szCs w:val="22"/>
                <w:lang w:eastAsia="en-GB"/>
              </w:rPr>
            </w:pPr>
            <w:r w:rsidRPr="00786FE5">
              <w:rPr>
                <w:szCs w:val="22"/>
                <w:lang w:eastAsia="en-GB"/>
              </w:rPr>
              <w:lastRenderedPageBreak/>
              <w:t>Depois disso, a dose habitual é de</w:t>
            </w:r>
            <w:r w:rsidR="00167416" w:rsidRPr="00786FE5">
              <w:rPr>
                <w:szCs w:val="22"/>
                <w:lang w:eastAsia="en-GB"/>
              </w:rPr>
              <w:t> 8</w:t>
            </w:r>
            <w:r w:rsidRPr="00786FE5">
              <w:rPr>
                <w:szCs w:val="22"/>
                <w:lang w:eastAsia="en-GB"/>
              </w:rPr>
              <w:t>0 mg em semanas alternadas.</w:t>
            </w:r>
          </w:p>
        </w:tc>
        <w:tc>
          <w:tcPr>
            <w:tcW w:w="3021" w:type="dxa"/>
            <w:tcBorders>
              <w:top w:val="single" w:sz="4" w:space="0" w:color="auto"/>
              <w:left w:val="single" w:sz="4" w:space="0" w:color="auto"/>
              <w:bottom w:val="single" w:sz="4" w:space="0" w:color="auto"/>
              <w:right w:val="single" w:sz="4" w:space="0" w:color="auto"/>
            </w:tcBorders>
          </w:tcPr>
          <w:p w14:paraId="1DCD1227" w14:textId="18A799E7" w:rsidR="00FA55E3" w:rsidRPr="00786FE5" w:rsidRDefault="00FC2EFD" w:rsidP="00786FE5">
            <w:pPr>
              <w:ind w:right="-2"/>
              <w:rPr>
                <w:szCs w:val="22"/>
                <w:lang w:eastAsia="en-GB"/>
              </w:rPr>
            </w:pPr>
            <w:r w:rsidRPr="00786FE5">
              <w:rPr>
                <w:szCs w:val="22"/>
                <w:lang w:eastAsia="en-GB"/>
              </w:rPr>
              <w:lastRenderedPageBreak/>
              <w:t>Deve continuar a tomar a sua dose habitual de adalimumab, mesmo após completar</w:t>
            </w:r>
            <w:r w:rsidR="00167416" w:rsidRPr="00786FE5">
              <w:rPr>
                <w:szCs w:val="22"/>
                <w:lang w:eastAsia="en-GB"/>
              </w:rPr>
              <w:t> 1</w:t>
            </w:r>
            <w:r w:rsidRPr="00786FE5">
              <w:rPr>
                <w:szCs w:val="22"/>
                <w:lang w:eastAsia="en-GB"/>
              </w:rPr>
              <w:t>8 anos de idade.</w:t>
            </w:r>
          </w:p>
        </w:tc>
      </w:tr>
    </w:tbl>
    <w:p w14:paraId="7065F7D8" w14:textId="77777777" w:rsidR="00FA55E3" w:rsidRPr="00786FE5" w:rsidRDefault="00FA55E3" w:rsidP="00786FE5">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FA55E3" w:rsidRPr="00786FE5" w14:paraId="07EB62A1" w14:textId="77777777">
        <w:tc>
          <w:tcPr>
            <w:tcW w:w="9061" w:type="dxa"/>
            <w:gridSpan w:val="3"/>
          </w:tcPr>
          <w:p w14:paraId="12E21FD1" w14:textId="77777777" w:rsidR="00FA55E3" w:rsidRPr="00786FE5" w:rsidRDefault="00FC2EFD" w:rsidP="00786FE5">
            <w:pPr>
              <w:ind w:right="-2"/>
              <w:rPr>
                <w:b/>
                <w:bCs/>
                <w:szCs w:val="22"/>
              </w:rPr>
            </w:pPr>
            <w:r w:rsidRPr="00786FE5">
              <w:rPr>
                <w:szCs w:val="22"/>
              </w:rPr>
              <w:br w:type="page"/>
            </w:r>
            <w:r w:rsidRPr="00786FE5">
              <w:rPr>
                <w:b/>
                <w:bCs/>
                <w:szCs w:val="22"/>
              </w:rPr>
              <w:t>Uveíte não infeciosa</w:t>
            </w:r>
          </w:p>
        </w:tc>
      </w:tr>
      <w:tr w:rsidR="00FA55E3" w:rsidRPr="00786FE5" w14:paraId="39D52ECF" w14:textId="77777777">
        <w:tc>
          <w:tcPr>
            <w:tcW w:w="2830" w:type="dxa"/>
          </w:tcPr>
          <w:p w14:paraId="6C337BD3" w14:textId="77777777" w:rsidR="00FA55E3" w:rsidRPr="00786FE5" w:rsidRDefault="00FC2EFD" w:rsidP="00786FE5">
            <w:pPr>
              <w:ind w:right="-2"/>
              <w:rPr>
                <w:b/>
                <w:bCs/>
                <w:szCs w:val="22"/>
              </w:rPr>
            </w:pPr>
            <w:r w:rsidRPr="00786FE5">
              <w:rPr>
                <w:b/>
                <w:bCs/>
                <w:szCs w:val="22"/>
              </w:rPr>
              <w:t>Idade ou peso corporal</w:t>
            </w:r>
          </w:p>
        </w:tc>
        <w:tc>
          <w:tcPr>
            <w:tcW w:w="3210" w:type="dxa"/>
          </w:tcPr>
          <w:p w14:paraId="0E22367B" w14:textId="77777777" w:rsidR="00FA55E3" w:rsidRPr="00786FE5" w:rsidRDefault="00FC2EFD" w:rsidP="00786FE5">
            <w:pPr>
              <w:ind w:right="-2"/>
              <w:rPr>
                <w:b/>
                <w:bCs/>
                <w:szCs w:val="22"/>
              </w:rPr>
            </w:pPr>
            <w:r w:rsidRPr="00786FE5">
              <w:rPr>
                <w:b/>
                <w:bCs/>
                <w:szCs w:val="22"/>
              </w:rPr>
              <w:t>Qual a dose e com que frequência se deve tomar?</w:t>
            </w:r>
          </w:p>
        </w:tc>
        <w:tc>
          <w:tcPr>
            <w:tcW w:w="3021" w:type="dxa"/>
          </w:tcPr>
          <w:p w14:paraId="5190C4A7" w14:textId="77777777" w:rsidR="00FA55E3" w:rsidRPr="00786FE5" w:rsidRDefault="00FC2EFD" w:rsidP="00786FE5">
            <w:pPr>
              <w:ind w:right="-2"/>
              <w:rPr>
                <w:b/>
                <w:bCs/>
                <w:szCs w:val="22"/>
              </w:rPr>
            </w:pPr>
            <w:r w:rsidRPr="00786FE5">
              <w:rPr>
                <w:b/>
                <w:bCs/>
                <w:szCs w:val="22"/>
              </w:rPr>
              <w:t>Notas</w:t>
            </w:r>
          </w:p>
        </w:tc>
      </w:tr>
      <w:tr w:rsidR="00FA55E3" w:rsidRPr="00786FE5" w14:paraId="2A51A55A" w14:textId="77777777">
        <w:tc>
          <w:tcPr>
            <w:tcW w:w="2830" w:type="dxa"/>
          </w:tcPr>
          <w:p w14:paraId="42718381" w14:textId="77777777" w:rsidR="00FA55E3" w:rsidRPr="00786FE5" w:rsidRDefault="00FC2EFD" w:rsidP="00786FE5">
            <w:pPr>
              <w:autoSpaceDE w:val="0"/>
              <w:autoSpaceDN w:val="0"/>
              <w:adjustRightInd w:val="0"/>
              <w:rPr>
                <w:szCs w:val="22"/>
                <w:lang w:eastAsia="en-GB"/>
              </w:rPr>
            </w:pPr>
            <w:r w:rsidRPr="00786FE5">
              <w:rPr>
                <w:szCs w:val="22"/>
                <w:lang w:eastAsia="en-GB"/>
              </w:rPr>
              <w:t>Adultos</w:t>
            </w:r>
          </w:p>
        </w:tc>
        <w:tc>
          <w:tcPr>
            <w:tcW w:w="3210" w:type="dxa"/>
          </w:tcPr>
          <w:p w14:paraId="17CED092" w14:textId="36CBD5EA" w:rsidR="00FA55E3" w:rsidRPr="00786FE5" w:rsidRDefault="00FC2EFD" w:rsidP="00786FE5">
            <w:pPr>
              <w:autoSpaceDE w:val="0"/>
              <w:autoSpaceDN w:val="0"/>
              <w:adjustRightInd w:val="0"/>
              <w:rPr>
                <w:b/>
                <w:bCs/>
                <w:szCs w:val="22"/>
              </w:rPr>
            </w:pPr>
            <w:r w:rsidRPr="00786FE5">
              <w:rPr>
                <w:szCs w:val="22"/>
                <w:lang w:eastAsia="en-GB"/>
              </w:rPr>
              <w:t>Uma dose inicial de</w:t>
            </w:r>
            <w:r w:rsidR="00167416" w:rsidRPr="00786FE5">
              <w:rPr>
                <w:szCs w:val="22"/>
                <w:lang w:eastAsia="en-GB"/>
              </w:rPr>
              <w:t> 8</w:t>
            </w:r>
            <w:r w:rsidRPr="00786FE5">
              <w:rPr>
                <w:szCs w:val="22"/>
                <w:lang w:eastAsia="en-GB"/>
              </w:rPr>
              <w:t>0 mg (duas injeções de</w:t>
            </w:r>
            <w:r w:rsidR="00167416" w:rsidRPr="00786FE5">
              <w:rPr>
                <w:szCs w:val="22"/>
                <w:lang w:eastAsia="en-GB"/>
              </w:rPr>
              <w:t> 4</w:t>
            </w:r>
            <w:r w:rsidRPr="00786FE5">
              <w:rPr>
                <w:szCs w:val="22"/>
                <w:lang w:eastAsia="en-GB"/>
              </w:rPr>
              <w:t>0 mg num dia), seguida de</w:t>
            </w:r>
            <w:r w:rsidR="00167416" w:rsidRPr="00786FE5">
              <w:rPr>
                <w:szCs w:val="22"/>
                <w:lang w:eastAsia="en-GB"/>
              </w:rPr>
              <w:t> 4</w:t>
            </w:r>
            <w:r w:rsidRPr="00786FE5">
              <w:rPr>
                <w:szCs w:val="22"/>
                <w:lang w:eastAsia="en-GB"/>
              </w:rPr>
              <w:t>0 mg em semanas alternadas, uma semana após a dose inicial.</w:t>
            </w:r>
          </w:p>
        </w:tc>
        <w:tc>
          <w:tcPr>
            <w:tcW w:w="3021" w:type="dxa"/>
          </w:tcPr>
          <w:p w14:paraId="7424294F" w14:textId="1BA6B264" w:rsidR="00FA55E3" w:rsidRPr="00786FE5" w:rsidRDefault="00FC2EFD" w:rsidP="00786FE5">
            <w:pPr>
              <w:autoSpaceDE w:val="0"/>
              <w:autoSpaceDN w:val="0"/>
              <w:adjustRightInd w:val="0"/>
              <w:rPr>
                <w:szCs w:val="22"/>
                <w:lang w:eastAsia="en-GB"/>
              </w:rPr>
            </w:pPr>
            <w:r w:rsidRPr="00786FE5">
              <w:rPr>
                <w:szCs w:val="22"/>
                <w:lang w:eastAsia="en-GB"/>
              </w:rPr>
              <w:t xml:space="preserve">Pode continuar a utilizar corticosteroides ou outros medicamentos que influenciam o sistema imunitário enquanto se usa </w:t>
            </w:r>
            <w:r w:rsidR="00C14D1A">
              <w:rPr>
                <w:szCs w:val="22"/>
                <w:lang w:eastAsia="en-GB"/>
              </w:rPr>
              <w:t>Libmyris</w:t>
            </w:r>
            <w:r w:rsidRPr="00786FE5">
              <w:rPr>
                <w:szCs w:val="22"/>
                <w:lang w:eastAsia="en-GB"/>
              </w:rPr>
              <w:t xml:space="preserve">. </w:t>
            </w:r>
            <w:r w:rsidR="00C14D1A">
              <w:rPr>
                <w:szCs w:val="22"/>
                <w:lang w:eastAsia="en-GB"/>
              </w:rPr>
              <w:t>Libmyris</w:t>
            </w:r>
            <w:r w:rsidRPr="00786FE5">
              <w:rPr>
                <w:szCs w:val="22"/>
                <w:lang w:eastAsia="en-GB"/>
              </w:rPr>
              <w:t xml:space="preserve"> também pode ser administrado isoladamente.</w:t>
            </w:r>
          </w:p>
        </w:tc>
      </w:tr>
      <w:tr w:rsidR="00FA55E3" w:rsidRPr="00786FE5" w14:paraId="312A1304" w14:textId="77777777">
        <w:tc>
          <w:tcPr>
            <w:tcW w:w="2830" w:type="dxa"/>
          </w:tcPr>
          <w:p w14:paraId="194125AB" w14:textId="77777777" w:rsidR="00FA55E3" w:rsidRPr="00786FE5" w:rsidRDefault="00FC2EFD" w:rsidP="00786FE5">
            <w:pPr>
              <w:autoSpaceDE w:val="0"/>
              <w:autoSpaceDN w:val="0"/>
              <w:adjustRightInd w:val="0"/>
              <w:rPr>
                <w:szCs w:val="22"/>
                <w:lang w:eastAsia="en-GB"/>
              </w:rPr>
            </w:pPr>
            <w:r w:rsidRPr="00786FE5">
              <w:rPr>
                <w:szCs w:val="22"/>
                <w:lang w:eastAsia="en-GB"/>
              </w:rPr>
              <w:t>Crianças e adolescentes a partir dos</w:t>
            </w:r>
          </w:p>
          <w:p w14:paraId="734EDEE5" w14:textId="798D8E3B" w:rsidR="00FA55E3" w:rsidRPr="00786FE5" w:rsidRDefault="00167416" w:rsidP="00786FE5">
            <w:pPr>
              <w:autoSpaceDE w:val="0"/>
              <w:autoSpaceDN w:val="0"/>
              <w:adjustRightInd w:val="0"/>
              <w:rPr>
                <w:szCs w:val="22"/>
                <w:lang w:eastAsia="en-GB"/>
              </w:rPr>
            </w:pPr>
            <w:r w:rsidRPr="00786FE5">
              <w:rPr>
                <w:szCs w:val="22"/>
                <w:lang w:eastAsia="en-GB"/>
              </w:rPr>
              <w:t>2 </w:t>
            </w:r>
            <w:r w:rsidR="00FC2EFD" w:rsidRPr="00786FE5">
              <w:rPr>
                <w:szCs w:val="22"/>
                <w:lang w:eastAsia="en-GB"/>
              </w:rPr>
              <w:t>anos de idade com um peso mínimo de</w:t>
            </w:r>
            <w:r w:rsidRPr="00786FE5">
              <w:rPr>
                <w:szCs w:val="22"/>
                <w:lang w:eastAsia="en-GB"/>
              </w:rPr>
              <w:t> 30 </w:t>
            </w:r>
            <w:r w:rsidR="00FC2EFD" w:rsidRPr="00786FE5">
              <w:rPr>
                <w:szCs w:val="22"/>
                <w:lang w:eastAsia="en-GB"/>
              </w:rPr>
              <w:t>kg</w:t>
            </w:r>
          </w:p>
        </w:tc>
        <w:tc>
          <w:tcPr>
            <w:tcW w:w="3210" w:type="dxa"/>
          </w:tcPr>
          <w:p w14:paraId="33C9E5DD" w14:textId="77777777" w:rsidR="00FA55E3" w:rsidRPr="00786FE5" w:rsidRDefault="00FC2EFD" w:rsidP="00786FE5">
            <w:pPr>
              <w:autoSpaceDE w:val="0"/>
              <w:autoSpaceDN w:val="0"/>
              <w:adjustRightInd w:val="0"/>
              <w:rPr>
                <w:b/>
                <w:bCs/>
                <w:szCs w:val="22"/>
              </w:rPr>
            </w:pPr>
            <w:r w:rsidRPr="00786FE5">
              <w:rPr>
                <w:szCs w:val="22"/>
                <w:lang w:eastAsia="en-GB"/>
              </w:rPr>
              <w:t>40 mg em semanas alternadas</w:t>
            </w:r>
          </w:p>
        </w:tc>
        <w:tc>
          <w:tcPr>
            <w:tcW w:w="3021" w:type="dxa"/>
          </w:tcPr>
          <w:p w14:paraId="63840DB3" w14:textId="3ACBF0E8" w:rsidR="00FA55E3" w:rsidRPr="00786FE5" w:rsidRDefault="00FC2EFD" w:rsidP="00786FE5">
            <w:pPr>
              <w:autoSpaceDE w:val="0"/>
              <w:autoSpaceDN w:val="0"/>
              <w:adjustRightInd w:val="0"/>
              <w:rPr>
                <w:szCs w:val="22"/>
                <w:lang w:eastAsia="en-GB"/>
              </w:rPr>
            </w:pPr>
            <w:r w:rsidRPr="00786FE5">
              <w:rPr>
                <w:szCs w:val="22"/>
                <w:lang w:eastAsia="en-GB"/>
              </w:rPr>
              <w:t>O seu médico pode prescrever uma dose inicial de</w:t>
            </w:r>
            <w:r w:rsidR="00167416" w:rsidRPr="00786FE5">
              <w:rPr>
                <w:szCs w:val="22"/>
                <w:lang w:eastAsia="en-GB"/>
              </w:rPr>
              <w:t> 8</w:t>
            </w:r>
            <w:r w:rsidRPr="00786FE5">
              <w:rPr>
                <w:szCs w:val="22"/>
                <w:lang w:eastAsia="en-GB"/>
              </w:rPr>
              <w:t>0 mg que pode ser administrada uma semana antes do início da dose habitual de</w:t>
            </w:r>
            <w:r w:rsidR="00167416" w:rsidRPr="00786FE5">
              <w:rPr>
                <w:szCs w:val="22"/>
                <w:lang w:eastAsia="en-GB"/>
              </w:rPr>
              <w:t> 4</w:t>
            </w:r>
            <w:r w:rsidRPr="00786FE5">
              <w:rPr>
                <w:szCs w:val="22"/>
                <w:lang w:eastAsia="en-GB"/>
              </w:rPr>
              <w:t>0 mg em semanas alternadas.</w:t>
            </w:r>
          </w:p>
          <w:p w14:paraId="5C0E71A1" w14:textId="65165F46" w:rsidR="00FA55E3" w:rsidRPr="00786FE5" w:rsidRDefault="00FC2EFD" w:rsidP="00786FE5">
            <w:pPr>
              <w:autoSpaceDE w:val="0"/>
              <w:autoSpaceDN w:val="0"/>
              <w:adjustRightInd w:val="0"/>
              <w:rPr>
                <w:b/>
                <w:bCs/>
                <w:szCs w:val="22"/>
              </w:rPr>
            </w:pPr>
            <w:r w:rsidRPr="00786FE5">
              <w:rPr>
                <w:szCs w:val="22"/>
              </w:rPr>
              <w:t xml:space="preserve">Recomenda-se a utilização de </w:t>
            </w:r>
            <w:r w:rsidR="00C14D1A">
              <w:rPr>
                <w:szCs w:val="22"/>
              </w:rPr>
              <w:t>Libmyris</w:t>
            </w:r>
            <w:r w:rsidRPr="00786FE5">
              <w:rPr>
                <w:szCs w:val="22"/>
              </w:rPr>
              <w:t xml:space="preserve"> em associação com metotrexato.</w:t>
            </w:r>
          </w:p>
        </w:tc>
      </w:tr>
    </w:tbl>
    <w:p w14:paraId="36285F03" w14:textId="77777777" w:rsidR="00FA55E3" w:rsidRPr="00786FE5" w:rsidRDefault="00FA55E3" w:rsidP="00786FE5">
      <w:pPr>
        <w:ind w:right="-2"/>
        <w:rPr>
          <w:szCs w:val="22"/>
        </w:rPr>
      </w:pPr>
    </w:p>
    <w:p w14:paraId="45D1D8C5" w14:textId="77777777" w:rsidR="00FA55E3" w:rsidRPr="00786FE5" w:rsidRDefault="00FC2EFD" w:rsidP="00786FE5">
      <w:pPr>
        <w:ind w:right="-2"/>
        <w:rPr>
          <w:b/>
          <w:bCs/>
          <w:szCs w:val="22"/>
        </w:rPr>
      </w:pPr>
      <w:r w:rsidRPr="00786FE5">
        <w:rPr>
          <w:b/>
          <w:bCs/>
          <w:szCs w:val="22"/>
        </w:rPr>
        <w:t>Modo e via de administração</w:t>
      </w:r>
    </w:p>
    <w:p w14:paraId="1E75DFE0" w14:textId="2651DC12" w:rsidR="00FA55E3" w:rsidRPr="00786FE5" w:rsidRDefault="00C14D1A" w:rsidP="00786FE5">
      <w:pPr>
        <w:ind w:right="-2"/>
        <w:rPr>
          <w:szCs w:val="22"/>
        </w:rPr>
      </w:pPr>
      <w:r>
        <w:rPr>
          <w:szCs w:val="22"/>
        </w:rPr>
        <w:t>Libmyris</w:t>
      </w:r>
      <w:r w:rsidR="00FC2EFD" w:rsidRPr="00786FE5">
        <w:rPr>
          <w:szCs w:val="22"/>
        </w:rPr>
        <w:t xml:space="preserve"> é administrado por injeção debaixo da pele (injeção subcutânea).</w:t>
      </w:r>
    </w:p>
    <w:p w14:paraId="2B1A53D7" w14:textId="77777777" w:rsidR="00FA55E3" w:rsidRPr="00786FE5" w:rsidRDefault="00FA55E3" w:rsidP="00786FE5">
      <w:pPr>
        <w:ind w:right="-2"/>
        <w:rPr>
          <w:szCs w:val="22"/>
        </w:rPr>
      </w:pPr>
    </w:p>
    <w:p w14:paraId="2C0F332D" w14:textId="2D7457A3" w:rsidR="00FA55E3" w:rsidRPr="00786FE5" w:rsidRDefault="00FC2EFD" w:rsidP="00786FE5">
      <w:pPr>
        <w:ind w:right="-2"/>
        <w:rPr>
          <w:b/>
          <w:bCs/>
          <w:szCs w:val="22"/>
        </w:rPr>
      </w:pPr>
      <w:r w:rsidRPr="00786FE5">
        <w:rPr>
          <w:b/>
          <w:bCs/>
          <w:szCs w:val="22"/>
        </w:rPr>
        <w:t xml:space="preserve">As instruções detalhadas sobre como injetar </w:t>
      </w:r>
      <w:r w:rsidR="00C14D1A">
        <w:rPr>
          <w:b/>
          <w:bCs/>
          <w:szCs w:val="22"/>
        </w:rPr>
        <w:t>Libmyris</w:t>
      </w:r>
      <w:r w:rsidRPr="00786FE5">
        <w:rPr>
          <w:b/>
          <w:bCs/>
          <w:szCs w:val="22"/>
        </w:rPr>
        <w:t xml:space="preserve"> são fornecidas na secção</w:t>
      </w:r>
      <w:r w:rsidR="00167416" w:rsidRPr="00786FE5">
        <w:rPr>
          <w:b/>
          <w:bCs/>
          <w:szCs w:val="22"/>
        </w:rPr>
        <w:t> 7</w:t>
      </w:r>
      <w:r w:rsidRPr="00786FE5">
        <w:rPr>
          <w:b/>
          <w:bCs/>
          <w:szCs w:val="22"/>
        </w:rPr>
        <w:t>, “Instruções de utilização”.</w:t>
      </w:r>
    </w:p>
    <w:p w14:paraId="5E2B178B" w14:textId="77777777" w:rsidR="00FA55E3" w:rsidRPr="00786FE5" w:rsidRDefault="00FA55E3" w:rsidP="00786FE5">
      <w:pPr>
        <w:rPr>
          <w:szCs w:val="22"/>
        </w:rPr>
      </w:pPr>
    </w:p>
    <w:p w14:paraId="3633134D" w14:textId="6352CB6C" w:rsidR="00FA55E3" w:rsidRPr="00786FE5" w:rsidRDefault="00FC2EFD" w:rsidP="00786FE5">
      <w:pPr>
        <w:keepNext/>
        <w:keepLines/>
        <w:rPr>
          <w:szCs w:val="22"/>
        </w:rPr>
      </w:pPr>
      <w:r w:rsidRPr="00786FE5">
        <w:rPr>
          <w:b/>
          <w:bCs/>
          <w:szCs w:val="22"/>
        </w:rPr>
        <w:t xml:space="preserve">Se utilizar mais </w:t>
      </w:r>
      <w:r w:rsidR="00C14D1A">
        <w:rPr>
          <w:b/>
          <w:bCs/>
          <w:szCs w:val="22"/>
        </w:rPr>
        <w:t>Libmyris</w:t>
      </w:r>
      <w:r w:rsidRPr="00786FE5">
        <w:rPr>
          <w:b/>
          <w:bCs/>
          <w:szCs w:val="22"/>
        </w:rPr>
        <w:t xml:space="preserve"> do que deveria</w:t>
      </w:r>
    </w:p>
    <w:p w14:paraId="607848B6" w14:textId="7A52EBD0" w:rsidR="00FA55E3" w:rsidRPr="00786FE5" w:rsidRDefault="00FC2EFD" w:rsidP="00786FE5">
      <w:pPr>
        <w:keepNext/>
        <w:keepLines/>
        <w:rPr>
          <w:szCs w:val="22"/>
        </w:rPr>
      </w:pPr>
      <w:r w:rsidRPr="00786FE5">
        <w:rPr>
          <w:szCs w:val="22"/>
        </w:rPr>
        <w:t xml:space="preserve">Se injetar acidentalmente </w:t>
      </w:r>
      <w:r w:rsidR="00C14D1A">
        <w:rPr>
          <w:szCs w:val="22"/>
        </w:rPr>
        <w:t>Libmyris</w:t>
      </w:r>
      <w:r w:rsidRPr="00786FE5">
        <w:rPr>
          <w:szCs w:val="22"/>
        </w:rPr>
        <w:t xml:space="preserve"> mais frequentemente do que o prescrito contacte o seu médico ou farmacêutico e informe-os de que utilizou mais do que devia. Leve sempre consigo a embalagem exterior do medicamento, mesmo que esteja vazia.</w:t>
      </w:r>
    </w:p>
    <w:p w14:paraId="018A62DC" w14:textId="77777777" w:rsidR="00FA55E3" w:rsidRPr="00786FE5" w:rsidRDefault="00FA55E3" w:rsidP="00786FE5">
      <w:pPr>
        <w:rPr>
          <w:szCs w:val="22"/>
        </w:rPr>
      </w:pPr>
    </w:p>
    <w:p w14:paraId="34FF4540" w14:textId="5A2D74E2" w:rsidR="00FA55E3" w:rsidRPr="00786FE5" w:rsidRDefault="00FC2EFD" w:rsidP="00786FE5">
      <w:pPr>
        <w:ind w:right="-2"/>
        <w:rPr>
          <w:szCs w:val="22"/>
        </w:rPr>
      </w:pPr>
      <w:r w:rsidRPr="00786FE5">
        <w:rPr>
          <w:b/>
          <w:bCs/>
          <w:szCs w:val="22"/>
        </w:rPr>
        <w:t xml:space="preserve">Caso se tenha esquecido de utilizar </w:t>
      </w:r>
      <w:r w:rsidR="00C14D1A">
        <w:rPr>
          <w:b/>
          <w:bCs/>
          <w:szCs w:val="22"/>
        </w:rPr>
        <w:t>Libmyris</w:t>
      </w:r>
    </w:p>
    <w:p w14:paraId="40106BFD" w14:textId="1CE9F8B7" w:rsidR="00FA55E3" w:rsidRPr="00786FE5" w:rsidRDefault="00FC2EFD" w:rsidP="00786FE5">
      <w:pPr>
        <w:ind w:right="-2"/>
        <w:rPr>
          <w:szCs w:val="22"/>
        </w:rPr>
      </w:pPr>
      <w:r w:rsidRPr="00786FE5">
        <w:rPr>
          <w:szCs w:val="22"/>
        </w:rPr>
        <w:t xml:space="preserve">Caso se tenha esquecido de administrar uma injeção, administre a próxima dose de </w:t>
      </w:r>
      <w:r w:rsidR="00C14D1A">
        <w:rPr>
          <w:szCs w:val="22"/>
        </w:rPr>
        <w:t>Libmyris</w:t>
      </w:r>
      <w:r w:rsidRPr="00786FE5">
        <w:rPr>
          <w:szCs w:val="22"/>
        </w:rPr>
        <w:t xml:space="preserve"> logo que se lembrar. Administre a dose seguinte conforme prescrito, como se não tivesse omitido a dose anterior.</w:t>
      </w:r>
    </w:p>
    <w:p w14:paraId="510B8FAE" w14:textId="77777777" w:rsidR="00FA55E3" w:rsidRPr="00786FE5" w:rsidRDefault="00FA55E3" w:rsidP="00786FE5">
      <w:pPr>
        <w:ind w:right="-2"/>
        <w:rPr>
          <w:szCs w:val="22"/>
        </w:rPr>
      </w:pPr>
    </w:p>
    <w:p w14:paraId="4393E25F" w14:textId="56F74C8F" w:rsidR="00FA55E3" w:rsidRPr="00786FE5" w:rsidRDefault="00FC2EFD" w:rsidP="00786FE5">
      <w:pPr>
        <w:ind w:right="-2"/>
        <w:rPr>
          <w:b/>
          <w:bCs/>
          <w:szCs w:val="22"/>
        </w:rPr>
      </w:pPr>
      <w:r w:rsidRPr="00786FE5">
        <w:rPr>
          <w:b/>
          <w:bCs/>
          <w:szCs w:val="22"/>
        </w:rPr>
        <w:t xml:space="preserve">Se parar de utilizar </w:t>
      </w:r>
      <w:r w:rsidR="00C14D1A">
        <w:rPr>
          <w:b/>
          <w:bCs/>
          <w:szCs w:val="22"/>
        </w:rPr>
        <w:t>Libmyris</w:t>
      </w:r>
    </w:p>
    <w:p w14:paraId="1B604063" w14:textId="20AE1D2C" w:rsidR="00FA55E3" w:rsidRPr="00786FE5" w:rsidRDefault="00FC2EFD" w:rsidP="00786FE5">
      <w:pPr>
        <w:ind w:right="-29"/>
        <w:rPr>
          <w:szCs w:val="22"/>
        </w:rPr>
      </w:pPr>
      <w:r w:rsidRPr="00786FE5">
        <w:rPr>
          <w:szCs w:val="22"/>
        </w:rPr>
        <w:t xml:space="preserve">A decisão de parar de utilizar </w:t>
      </w:r>
      <w:r w:rsidR="00C14D1A">
        <w:rPr>
          <w:szCs w:val="22"/>
        </w:rPr>
        <w:t>Libmyris</w:t>
      </w:r>
      <w:r w:rsidRPr="00786FE5">
        <w:rPr>
          <w:szCs w:val="22"/>
        </w:rPr>
        <w:t xml:space="preserve"> deve ser avaliada com o seu médico. Os seus sintomas podem voltar se parar de utilizar </w:t>
      </w:r>
      <w:r w:rsidR="00C14D1A">
        <w:rPr>
          <w:szCs w:val="22"/>
        </w:rPr>
        <w:t>Libmyris</w:t>
      </w:r>
      <w:r w:rsidRPr="00786FE5">
        <w:rPr>
          <w:szCs w:val="22"/>
        </w:rPr>
        <w:t>.</w:t>
      </w:r>
    </w:p>
    <w:p w14:paraId="5692E2B1" w14:textId="77777777" w:rsidR="00FA55E3" w:rsidRPr="00786FE5" w:rsidRDefault="00FA55E3" w:rsidP="00786FE5">
      <w:pPr>
        <w:ind w:right="-29"/>
        <w:rPr>
          <w:szCs w:val="22"/>
        </w:rPr>
      </w:pPr>
    </w:p>
    <w:p w14:paraId="5C0F7A23" w14:textId="77777777" w:rsidR="00FA55E3" w:rsidRPr="00786FE5" w:rsidRDefault="00FC2EFD" w:rsidP="00786FE5">
      <w:pPr>
        <w:ind w:right="-29"/>
        <w:rPr>
          <w:szCs w:val="22"/>
        </w:rPr>
      </w:pPr>
      <w:r w:rsidRPr="00786FE5">
        <w:rPr>
          <w:szCs w:val="22"/>
        </w:rPr>
        <w:t>Caso ainda tenha dúvidas sobre a utilização deste medicamento, fale com o seu médico ou farmacêutico.</w:t>
      </w:r>
    </w:p>
    <w:p w14:paraId="58CD88C0" w14:textId="77777777" w:rsidR="00FA55E3" w:rsidRPr="00786FE5" w:rsidRDefault="00FA55E3" w:rsidP="00786FE5">
      <w:pPr>
        <w:rPr>
          <w:szCs w:val="22"/>
        </w:rPr>
      </w:pPr>
    </w:p>
    <w:p w14:paraId="60040723" w14:textId="77777777" w:rsidR="00FA55E3" w:rsidRPr="00786FE5" w:rsidRDefault="00FA55E3" w:rsidP="00786FE5">
      <w:pPr>
        <w:rPr>
          <w:szCs w:val="22"/>
        </w:rPr>
      </w:pPr>
    </w:p>
    <w:p w14:paraId="1592BE4E" w14:textId="77777777" w:rsidR="00FA55E3" w:rsidRPr="00786FE5" w:rsidRDefault="00FC2EFD" w:rsidP="00786FE5">
      <w:pPr>
        <w:ind w:left="567" w:right="-2" w:hanging="567"/>
        <w:rPr>
          <w:b/>
          <w:bCs/>
          <w:szCs w:val="22"/>
        </w:rPr>
      </w:pPr>
      <w:r w:rsidRPr="00786FE5">
        <w:rPr>
          <w:b/>
          <w:bCs/>
          <w:szCs w:val="22"/>
        </w:rPr>
        <w:t>4.</w:t>
      </w:r>
      <w:r w:rsidRPr="00786FE5">
        <w:rPr>
          <w:b/>
          <w:bCs/>
          <w:szCs w:val="22"/>
        </w:rPr>
        <w:tab/>
        <w:t>Efeitos indesejáveis possíveis</w:t>
      </w:r>
    </w:p>
    <w:p w14:paraId="399B8217" w14:textId="77777777" w:rsidR="00FA55E3" w:rsidRPr="00786FE5" w:rsidRDefault="00FA55E3" w:rsidP="00786FE5">
      <w:pPr>
        <w:rPr>
          <w:szCs w:val="22"/>
        </w:rPr>
      </w:pPr>
    </w:p>
    <w:p w14:paraId="1DDA7856" w14:textId="52A1E325" w:rsidR="00FA55E3" w:rsidRPr="00786FE5" w:rsidRDefault="00FC2EFD" w:rsidP="00786FE5">
      <w:pPr>
        <w:ind w:right="-29"/>
        <w:rPr>
          <w:szCs w:val="22"/>
        </w:rPr>
      </w:pPr>
      <w:r w:rsidRPr="00786FE5">
        <w:rPr>
          <w:szCs w:val="22"/>
        </w:rPr>
        <w:t>Como todos os medicamentos, este medicamento pode causar efeitos indesejáveis, embora estes não se manifestem em todas as pessoas. A maioria dos efeitos indesejáveis são ligeiros a moderados. No entanto, alguns podem ser graves e requerer tratamento. Podem ocorrer efeitos indesejáveis pelo menos até</w:t>
      </w:r>
      <w:r w:rsidR="00167416" w:rsidRPr="00786FE5">
        <w:rPr>
          <w:szCs w:val="22"/>
        </w:rPr>
        <w:t> 4 </w:t>
      </w:r>
      <w:r w:rsidRPr="00786FE5">
        <w:rPr>
          <w:szCs w:val="22"/>
        </w:rPr>
        <w:t xml:space="preserve">meses após a última injeção de </w:t>
      </w:r>
      <w:r w:rsidR="00C14D1A">
        <w:rPr>
          <w:szCs w:val="22"/>
        </w:rPr>
        <w:t>Libmyris</w:t>
      </w:r>
      <w:r w:rsidRPr="00786FE5">
        <w:rPr>
          <w:szCs w:val="22"/>
        </w:rPr>
        <w:t>.</w:t>
      </w:r>
    </w:p>
    <w:p w14:paraId="614735C2" w14:textId="77777777" w:rsidR="00FA55E3" w:rsidRPr="00786FE5" w:rsidRDefault="00FA55E3" w:rsidP="00786FE5">
      <w:pPr>
        <w:ind w:right="-29"/>
        <w:rPr>
          <w:szCs w:val="22"/>
        </w:rPr>
      </w:pPr>
    </w:p>
    <w:p w14:paraId="03E64E5D" w14:textId="77777777" w:rsidR="00FA55E3" w:rsidRPr="00786FE5" w:rsidRDefault="00FC2EFD" w:rsidP="00786FE5">
      <w:pPr>
        <w:ind w:right="-2"/>
        <w:rPr>
          <w:b/>
          <w:bCs/>
          <w:szCs w:val="22"/>
        </w:rPr>
      </w:pPr>
      <w:r w:rsidRPr="00786FE5">
        <w:rPr>
          <w:b/>
          <w:bCs/>
          <w:szCs w:val="22"/>
        </w:rPr>
        <w:t>Informe imediatamente o seu médico se tiver algum dos seguintes sintomas</w:t>
      </w:r>
    </w:p>
    <w:p w14:paraId="3558F511"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pele muito irritada, comichão ou outros sinais de reação alérgica</w:t>
      </w:r>
    </w:p>
    <w:p w14:paraId="30BE5841"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inchaço da face, mãos, pés</w:t>
      </w:r>
    </w:p>
    <w:p w14:paraId="114C8F9B"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lastRenderedPageBreak/>
        <w:t>dificuldades em respirar, em engolir</w:t>
      </w:r>
    </w:p>
    <w:p w14:paraId="412DE68E"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falta de ar durante atividade física ou quando deitado ou inchaço dos pés</w:t>
      </w:r>
    </w:p>
    <w:p w14:paraId="18F2A6BC" w14:textId="77777777" w:rsidR="00FA55E3" w:rsidRPr="00786FE5" w:rsidRDefault="00FA55E3" w:rsidP="00786FE5">
      <w:pPr>
        <w:ind w:left="567" w:right="-29" w:hanging="567"/>
        <w:rPr>
          <w:szCs w:val="22"/>
        </w:rPr>
      </w:pPr>
    </w:p>
    <w:p w14:paraId="2FF34946" w14:textId="77777777" w:rsidR="00FA55E3" w:rsidRPr="00786FE5" w:rsidRDefault="00FC2EFD" w:rsidP="00786FE5">
      <w:pPr>
        <w:ind w:right="-29"/>
        <w:rPr>
          <w:szCs w:val="22"/>
        </w:rPr>
      </w:pPr>
      <w:r w:rsidRPr="00786FE5">
        <w:rPr>
          <w:b/>
          <w:bCs/>
          <w:szCs w:val="22"/>
        </w:rPr>
        <w:t>Informe logo que possível o seu médico</w:t>
      </w:r>
      <w:r w:rsidRPr="00786FE5">
        <w:rPr>
          <w:szCs w:val="22"/>
        </w:rPr>
        <w:t xml:space="preserve"> </w:t>
      </w:r>
      <w:r w:rsidRPr="00786FE5">
        <w:rPr>
          <w:b/>
          <w:bCs/>
          <w:szCs w:val="22"/>
        </w:rPr>
        <w:t>se tiver algum dos seguintes sintomas</w:t>
      </w:r>
    </w:p>
    <w:p w14:paraId="234EC724"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sinais de infeção tais como febre, má disposição, feridas, problemas dentários ou sensação de ardor ao urinar</w:t>
      </w:r>
    </w:p>
    <w:p w14:paraId="203A7936"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sensação de fraqueza ou cansaço</w:t>
      </w:r>
    </w:p>
    <w:p w14:paraId="7E48CAE1"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tosse</w:t>
      </w:r>
    </w:p>
    <w:p w14:paraId="499C17C4"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formigueiro</w:t>
      </w:r>
    </w:p>
    <w:p w14:paraId="0448A820"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dormência</w:t>
      </w:r>
    </w:p>
    <w:p w14:paraId="72669901" w14:textId="07796042" w:rsidR="00FA55E3" w:rsidRPr="00786FE5" w:rsidRDefault="008401DE" w:rsidP="00786FE5">
      <w:pPr>
        <w:pStyle w:val="Listenabsatz"/>
        <w:numPr>
          <w:ilvl w:val="0"/>
          <w:numId w:val="15"/>
        </w:numPr>
        <w:ind w:left="567" w:right="-2" w:hanging="567"/>
        <w:contextualSpacing w:val="0"/>
        <w:rPr>
          <w:szCs w:val="22"/>
        </w:rPr>
      </w:pPr>
      <w:r w:rsidRPr="00786FE5">
        <w:rPr>
          <w:szCs w:val="22"/>
        </w:rPr>
        <w:t xml:space="preserve">visão </w:t>
      </w:r>
      <w:r w:rsidR="00FC2EFD" w:rsidRPr="00786FE5">
        <w:rPr>
          <w:szCs w:val="22"/>
        </w:rPr>
        <w:t>dupla.</w:t>
      </w:r>
    </w:p>
    <w:p w14:paraId="6508C335"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sensação de fraqueza nos braços ou pernas</w:t>
      </w:r>
    </w:p>
    <w:p w14:paraId="1C35AE3C"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inchaço ou ferida aberta que não cicatriza</w:t>
      </w:r>
    </w:p>
    <w:p w14:paraId="5269EF70"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sinais ou sintomas sugestivos de alterações sanguíneas tais como febre persistente, nódoas negras, hemorragias, palidez</w:t>
      </w:r>
    </w:p>
    <w:p w14:paraId="45138C01" w14:textId="77777777" w:rsidR="00FA55E3" w:rsidRPr="00786FE5" w:rsidRDefault="00FA55E3" w:rsidP="00786FE5">
      <w:pPr>
        <w:ind w:right="-29"/>
        <w:rPr>
          <w:szCs w:val="22"/>
        </w:rPr>
      </w:pPr>
    </w:p>
    <w:p w14:paraId="19EEE6EB" w14:textId="77777777" w:rsidR="00FA55E3" w:rsidRPr="00786FE5" w:rsidRDefault="00FC2EFD" w:rsidP="00786FE5">
      <w:pPr>
        <w:ind w:right="-29"/>
        <w:rPr>
          <w:szCs w:val="22"/>
        </w:rPr>
      </w:pPr>
      <w:r w:rsidRPr="00786FE5">
        <w:rPr>
          <w:szCs w:val="22"/>
        </w:rPr>
        <w:t>Os sintomas descritos acima podem ser sinais dos efeitos indesejáveis descritos a seguir e que foram observados com adalimumab:</w:t>
      </w:r>
    </w:p>
    <w:p w14:paraId="7D1D9611" w14:textId="77777777" w:rsidR="00FA55E3" w:rsidRPr="00786FE5" w:rsidRDefault="00FA55E3" w:rsidP="00786FE5">
      <w:pPr>
        <w:ind w:right="-29"/>
        <w:rPr>
          <w:szCs w:val="22"/>
        </w:rPr>
      </w:pPr>
    </w:p>
    <w:p w14:paraId="7312FC10" w14:textId="703F4742" w:rsidR="00FA55E3" w:rsidRPr="00786FE5" w:rsidRDefault="00FC2EFD" w:rsidP="00786FE5">
      <w:pPr>
        <w:ind w:right="-29"/>
        <w:rPr>
          <w:szCs w:val="22"/>
        </w:rPr>
      </w:pPr>
      <w:r w:rsidRPr="00786FE5">
        <w:rPr>
          <w:b/>
          <w:bCs/>
          <w:szCs w:val="22"/>
        </w:rPr>
        <w:t>Muito frequentes</w:t>
      </w:r>
      <w:r w:rsidRPr="00786FE5">
        <w:rPr>
          <w:szCs w:val="22"/>
        </w:rPr>
        <w:t xml:space="preserve"> (podem afetar mais de</w:t>
      </w:r>
      <w:r w:rsidR="00167416" w:rsidRPr="00786FE5">
        <w:rPr>
          <w:szCs w:val="22"/>
        </w:rPr>
        <w:t> 1 </w:t>
      </w:r>
      <w:r w:rsidRPr="00786FE5">
        <w:rPr>
          <w:szCs w:val="22"/>
        </w:rPr>
        <w:t>em</w:t>
      </w:r>
      <w:r w:rsidR="00167416" w:rsidRPr="00786FE5">
        <w:rPr>
          <w:szCs w:val="22"/>
        </w:rPr>
        <w:t> 10 </w:t>
      </w:r>
      <w:r w:rsidRPr="00786FE5">
        <w:rPr>
          <w:szCs w:val="22"/>
        </w:rPr>
        <w:t>pessoas)</w:t>
      </w:r>
    </w:p>
    <w:p w14:paraId="3A5CF59D"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reações no local da injeção (incluindo dor, inchaço, vermelhidão ou comichão)</w:t>
      </w:r>
    </w:p>
    <w:p w14:paraId="1B474EFF"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infeções do trato respiratório (incluindo constipação, nariz a pingar, infeção sinusal, pneumonia)</w:t>
      </w:r>
    </w:p>
    <w:p w14:paraId="19AE40A4"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dor de cabeça</w:t>
      </w:r>
    </w:p>
    <w:p w14:paraId="4CF2894D"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dor abdominal</w:t>
      </w:r>
    </w:p>
    <w:p w14:paraId="0F8A31E2"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náuseas e vómitos</w:t>
      </w:r>
    </w:p>
    <w:p w14:paraId="43A85596"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erupção cutânea</w:t>
      </w:r>
    </w:p>
    <w:p w14:paraId="2BE834F5"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dor musculoesquelética</w:t>
      </w:r>
    </w:p>
    <w:p w14:paraId="06447034" w14:textId="77777777" w:rsidR="00FA55E3" w:rsidRPr="00786FE5" w:rsidRDefault="00FA55E3" w:rsidP="00786FE5">
      <w:pPr>
        <w:ind w:left="567" w:right="-29" w:hanging="567"/>
        <w:rPr>
          <w:szCs w:val="22"/>
        </w:rPr>
      </w:pPr>
    </w:p>
    <w:p w14:paraId="0A911C2A" w14:textId="06FEEE54" w:rsidR="00FA55E3" w:rsidRPr="00786FE5" w:rsidRDefault="00FC2EFD" w:rsidP="00786FE5">
      <w:pPr>
        <w:ind w:right="-29"/>
        <w:rPr>
          <w:szCs w:val="22"/>
        </w:rPr>
      </w:pPr>
      <w:r w:rsidRPr="00786FE5">
        <w:rPr>
          <w:b/>
          <w:bCs/>
          <w:szCs w:val="22"/>
        </w:rPr>
        <w:t>Frequentes</w:t>
      </w:r>
      <w:r w:rsidRPr="00786FE5">
        <w:rPr>
          <w:szCs w:val="22"/>
        </w:rPr>
        <w:t xml:space="preserve"> (podem afetar até</w:t>
      </w:r>
      <w:r w:rsidR="00167416" w:rsidRPr="00786FE5">
        <w:rPr>
          <w:szCs w:val="22"/>
        </w:rPr>
        <w:t> 1 </w:t>
      </w:r>
      <w:r w:rsidRPr="00786FE5">
        <w:rPr>
          <w:szCs w:val="22"/>
        </w:rPr>
        <w:t>em</w:t>
      </w:r>
      <w:r w:rsidR="00167416" w:rsidRPr="00786FE5">
        <w:rPr>
          <w:szCs w:val="22"/>
        </w:rPr>
        <w:t> 10 </w:t>
      </w:r>
      <w:r w:rsidRPr="00786FE5">
        <w:rPr>
          <w:szCs w:val="22"/>
        </w:rPr>
        <w:t>pessoas)</w:t>
      </w:r>
    </w:p>
    <w:p w14:paraId="7BF21D3E"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infeções graves (incluindo envenenamento do sangue e gripe)</w:t>
      </w:r>
    </w:p>
    <w:p w14:paraId="1258D740"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infeções intestinais (incluindo gastroenterite)</w:t>
      </w:r>
    </w:p>
    <w:p w14:paraId="75467250"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infeções da pele (incluindo celulite e zona)</w:t>
      </w:r>
    </w:p>
    <w:p w14:paraId="2A9C4C84"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infeções auditivas</w:t>
      </w:r>
    </w:p>
    <w:p w14:paraId="49303BB2"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infeções orais (incluindo infeções dentárias e constipações)</w:t>
      </w:r>
    </w:p>
    <w:p w14:paraId="5A6EEA0A"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infeções do sistema reprodutor</w:t>
      </w:r>
    </w:p>
    <w:p w14:paraId="6C155B52"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infeção do trato urinário</w:t>
      </w:r>
    </w:p>
    <w:p w14:paraId="0A5D42E4"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infeções fúngicas</w:t>
      </w:r>
    </w:p>
    <w:p w14:paraId="36DBE019"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infeções das articulações</w:t>
      </w:r>
    </w:p>
    <w:p w14:paraId="2C30EC8F"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tumores benignos</w:t>
      </w:r>
    </w:p>
    <w:p w14:paraId="6BEFFCBE"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cancro da pele</w:t>
      </w:r>
    </w:p>
    <w:p w14:paraId="70BFFA35"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reações alérgicas (incluindo alergia sazonal)</w:t>
      </w:r>
    </w:p>
    <w:p w14:paraId="0FEEC6C2"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desidratação</w:t>
      </w:r>
    </w:p>
    <w:p w14:paraId="564BAB8F"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alterações do humor (incluindo depressão)</w:t>
      </w:r>
    </w:p>
    <w:p w14:paraId="300177CC"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ansiedade</w:t>
      </w:r>
    </w:p>
    <w:p w14:paraId="435DA7B3"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dificuldade em dormir</w:t>
      </w:r>
    </w:p>
    <w:p w14:paraId="7AF748A7"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alterações neurológicas tais como prurido, comichão ou dormência</w:t>
      </w:r>
    </w:p>
    <w:p w14:paraId="7BAB2B92"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enxaqueca</w:t>
      </w:r>
    </w:p>
    <w:p w14:paraId="70B37872"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compressão da raiz nervosa (incluindo dor lombar e dor nas pernas)</w:t>
      </w:r>
    </w:p>
    <w:p w14:paraId="3020A9B9"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alterações da visão</w:t>
      </w:r>
    </w:p>
    <w:p w14:paraId="701BDEDE"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inflamação dos olhos</w:t>
      </w:r>
    </w:p>
    <w:p w14:paraId="7841E17B"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inflamação das pálpebras e inchaço dos olhos</w:t>
      </w:r>
    </w:p>
    <w:p w14:paraId="12742F30"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vertigem (sensação de tontura ou movimento)</w:t>
      </w:r>
    </w:p>
    <w:p w14:paraId="0E42EF86"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sensação de batimento cardíaco rápido</w:t>
      </w:r>
    </w:p>
    <w:p w14:paraId="38EBAC2A"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pressão arterial alta</w:t>
      </w:r>
    </w:p>
    <w:p w14:paraId="4438A1D9"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lastRenderedPageBreak/>
        <w:t>rubor</w:t>
      </w:r>
    </w:p>
    <w:p w14:paraId="4BA5CC76"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hematoma (concentração de sangue fora dos vasos sanguíneos)</w:t>
      </w:r>
    </w:p>
    <w:p w14:paraId="32A1A169"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tosse</w:t>
      </w:r>
    </w:p>
    <w:p w14:paraId="7DBA0B1D"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asma</w:t>
      </w:r>
    </w:p>
    <w:p w14:paraId="65494CCC"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falta de ar</w:t>
      </w:r>
    </w:p>
    <w:p w14:paraId="4814124A"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hemorragia gastrointestinal</w:t>
      </w:r>
    </w:p>
    <w:p w14:paraId="450E751A"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dispepsia (indigestão, inchaço, azia)</w:t>
      </w:r>
    </w:p>
    <w:p w14:paraId="56AF4694"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doença de refluxo</w:t>
      </w:r>
    </w:p>
    <w:p w14:paraId="1D337755"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síndrome de sicca (incluindo olhos e boca seca)</w:t>
      </w:r>
    </w:p>
    <w:p w14:paraId="5A75AA01"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comichão</w:t>
      </w:r>
    </w:p>
    <w:p w14:paraId="6F07D60E"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erupção da pele com comichão</w:t>
      </w:r>
    </w:p>
    <w:p w14:paraId="1AABD44B"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formação de hematomas</w:t>
      </w:r>
    </w:p>
    <w:p w14:paraId="4CFC08CD"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inflamação da pele (tais como eczema)</w:t>
      </w:r>
    </w:p>
    <w:p w14:paraId="7BEA8C37"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unhas das mãos e dos pés quebradiças</w:t>
      </w:r>
    </w:p>
    <w:p w14:paraId="701221D3"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aumento da transpiração</w:t>
      </w:r>
    </w:p>
    <w:p w14:paraId="02A881A2"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queda de cabelo</w:t>
      </w:r>
    </w:p>
    <w:p w14:paraId="1581DF93"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início ou agravamento da psoríase</w:t>
      </w:r>
    </w:p>
    <w:p w14:paraId="326AB4F7"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espasmos musculares</w:t>
      </w:r>
    </w:p>
    <w:p w14:paraId="42AD38CE"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sangue na urina</w:t>
      </w:r>
    </w:p>
    <w:p w14:paraId="0A68FED8"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problemas renais</w:t>
      </w:r>
    </w:p>
    <w:p w14:paraId="79056D4C"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dor no peito</w:t>
      </w:r>
    </w:p>
    <w:p w14:paraId="603EEBBA"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edema (inchaço)</w:t>
      </w:r>
    </w:p>
    <w:p w14:paraId="68E626CB"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febre</w:t>
      </w:r>
    </w:p>
    <w:p w14:paraId="606B2CFC"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redução nas plaquetas sanguíneas aumentando o risco de hemorragia ou de nódoas negras</w:t>
      </w:r>
    </w:p>
    <w:p w14:paraId="0AA9A753"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diminuição na cicatrização</w:t>
      </w:r>
    </w:p>
    <w:p w14:paraId="2984E495" w14:textId="77777777" w:rsidR="00FA55E3" w:rsidRPr="00786FE5" w:rsidRDefault="00FA55E3" w:rsidP="00786FE5">
      <w:pPr>
        <w:ind w:right="-29"/>
        <w:rPr>
          <w:szCs w:val="22"/>
        </w:rPr>
      </w:pPr>
    </w:p>
    <w:p w14:paraId="6A420244" w14:textId="23AECBB7" w:rsidR="00FA55E3" w:rsidRPr="00786FE5" w:rsidRDefault="00FC2EFD" w:rsidP="00786FE5">
      <w:pPr>
        <w:ind w:right="-29"/>
        <w:rPr>
          <w:szCs w:val="22"/>
        </w:rPr>
      </w:pPr>
      <w:r w:rsidRPr="00786FE5">
        <w:rPr>
          <w:b/>
          <w:bCs/>
          <w:szCs w:val="22"/>
        </w:rPr>
        <w:t>Pouco frequentes</w:t>
      </w:r>
      <w:r w:rsidRPr="00786FE5">
        <w:rPr>
          <w:szCs w:val="22"/>
        </w:rPr>
        <w:t xml:space="preserve"> (podem afetar até</w:t>
      </w:r>
      <w:r w:rsidR="00167416" w:rsidRPr="00786FE5">
        <w:rPr>
          <w:szCs w:val="22"/>
        </w:rPr>
        <w:t> 1 </w:t>
      </w:r>
      <w:r w:rsidRPr="00786FE5">
        <w:rPr>
          <w:szCs w:val="22"/>
        </w:rPr>
        <w:t>em</w:t>
      </w:r>
      <w:r w:rsidR="00167416" w:rsidRPr="00786FE5">
        <w:rPr>
          <w:szCs w:val="22"/>
        </w:rPr>
        <w:t> 1</w:t>
      </w:r>
      <w:r w:rsidRPr="00786FE5">
        <w:rPr>
          <w:szCs w:val="22"/>
        </w:rPr>
        <w:t>0</w:t>
      </w:r>
      <w:r w:rsidR="00167416" w:rsidRPr="00786FE5">
        <w:rPr>
          <w:szCs w:val="22"/>
        </w:rPr>
        <w:t>0 </w:t>
      </w:r>
      <w:r w:rsidRPr="00786FE5">
        <w:rPr>
          <w:szCs w:val="22"/>
        </w:rPr>
        <w:t>pessoas)</w:t>
      </w:r>
    </w:p>
    <w:p w14:paraId="015DD841"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infeções oportunistas (as quais incluem tuberculose e outras infeções que ocorrem quando a resistência à doença está diminuída)</w:t>
      </w:r>
    </w:p>
    <w:p w14:paraId="083DD829"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infeções neurológicas (incluindo meningite viral)</w:t>
      </w:r>
    </w:p>
    <w:p w14:paraId="479A4642"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infeções oculares</w:t>
      </w:r>
    </w:p>
    <w:p w14:paraId="04861B26"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infeções bacterianas</w:t>
      </w:r>
    </w:p>
    <w:p w14:paraId="27CC2F69"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diverticulite (inflamação e infeção do intestino grosso)</w:t>
      </w:r>
    </w:p>
    <w:p w14:paraId="5F43A83C"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cancro</w:t>
      </w:r>
    </w:p>
    <w:p w14:paraId="4199DE83"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cancro que afeta o sistema linfático</w:t>
      </w:r>
    </w:p>
    <w:p w14:paraId="46FA23D4"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melanoma</w:t>
      </w:r>
    </w:p>
    <w:p w14:paraId="053D4680"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perturbações do sistema imunitário que podem afetar os pulmões, pele e gânglios linfáticos (apresentando-se mais frequentemente como sarcoidose)</w:t>
      </w:r>
    </w:p>
    <w:p w14:paraId="1AC63EBF"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vasculite (inflamação dos vasos sanguíneos)</w:t>
      </w:r>
    </w:p>
    <w:p w14:paraId="4261D93D"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tremor (agitação)</w:t>
      </w:r>
    </w:p>
    <w:p w14:paraId="3ED7C750"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neuropatia (alteração dos nervos)</w:t>
      </w:r>
    </w:p>
    <w:p w14:paraId="77060CD8"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AVC</w:t>
      </w:r>
    </w:p>
    <w:p w14:paraId="3E27B0EE"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perda de audição, zumbido</w:t>
      </w:r>
    </w:p>
    <w:p w14:paraId="13BB7B0C"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sensação de batimento irregular do coração tal como palpitações</w:t>
      </w:r>
    </w:p>
    <w:p w14:paraId="1A6C3402"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problemas no coração que podem causar falta de ar ou inchaço nos tornozelos</w:t>
      </w:r>
    </w:p>
    <w:p w14:paraId="4413F07E"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ataque cardíaco</w:t>
      </w:r>
    </w:p>
    <w:p w14:paraId="4BFDDB5A"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quisto na parede de uma artéria maior, inflamação e coágulo de uma veia, bloqueio de um vaso sanguíneo</w:t>
      </w:r>
    </w:p>
    <w:p w14:paraId="64D4F3C5"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doenças pulmonares causando falta de ar (incluindo inflamação)</w:t>
      </w:r>
    </w:p>
    <w:p w14:paraId="5898B1DE"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embolia pulmonar (bloqueio de uma artéria no pulmão)</w:t>
      </w:r>
    </w:p>
    <w:p w14:paraId="74EC81AA"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derrame pleural (acumulação anormal de líquido no espaço pleural)</w:t>
      </w:r>
    </w:p>
    <w:p w14:paraId="303745CE"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inflamação do pâncreas que causa dor grave no abdómen e costas</w:t>
      </w:r>
    </w:p>
    <w:p w14:paraId="537DAACE"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dificuldade em engolir</w:t>
      </w:r>
    </w:p>
    <w:p w14:paraId="170E78CE"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edema facial (inchaço da face)</w:t>
      </w:r>
    </w:p>
    <w:p w14:paraId="213D33C1"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lastRenderedPageBreak/>
        <w:t>inflamação da vesícula, pedra na vesícula</w:t>
      </w:r>
    </w:p>
    <w:p w14:paraId="43F74070"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fígado gordo</w:t>
      </w:r>
    </w:p>
    <w:p w14:paraId="7F6FF3E8"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suores noturnos</w:t>
      </w:r>
    </w:p>
    <w:p w14:paraId="04ED08B7"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escaras</w:t>
      </w:r>
    </w:p>
    <w:p w14:paraId="14740AA8"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colapso muscular anormal</w:t>
      </w:r>
    </w:p>
    <w:p w14:paraId="42C98F05"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lúpus eritematoso sistémico (incluindo inflamação da pele, coração, pulmão, articulações e outros sistemas de órgãos)</w:t>
      </w:r>
    </w:p>
    <w:p w14:paraId="4980914D"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interrupções de sono</w:t>
      </w:r>
    </w:p>
    <w:p w14:paraId="645312AF"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impotência</w:t>
      </w:r>
    </w:p>
    <w:p w14:paraId="6200AA00"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inflamações</w:t>
      </w:r>
    </w:p>
    <w:p w14:paraId="4E86A774" w14:textId="77777777" w:rsidR="00FA55E3" w:rsidRPr="00786FE5" w:rsidRDefault="00FA55E3" w:rsidP="00786FE5">
      <w:pPr>
        <w:ind w:right="-29"/>
        <w:rPr>
          <w:szCs w:val="22"/>
        </w:rPr>
      </w:pPr>
    </w:p>
    <w:p w14:paraId="1ED2E4BC" w14:textId="66A8D756" w:rsidR="00FA55E3" w:rsidRPr="00786FE5" w:rsidRDefault="00FC2EFD" w:rsidP="00786FE5">
      <w:pPr>
        <w:keepNext/>
        <w:autoSpaceDE w:val="0"/>
        <w:autoSpaceDN w:val="0"/>
        <w:ind w:left="-23" w:right="-45"/>
        <w:rPr>
          <w:szCs w:val="22"/>
        </w:rPr>
      </w:pPr>
      <w:r w:rsidRPr="00786FE5">
        <w:rPr>
          <w:b/>
          <w:bCs/>
          <w:szCs w:val="22"/>
        </w:rPr>
        <w:t>Raros</w:t>
      </w:r>
      <w:r w:rsidRPr="00786FE5">
        <w:rPr>
          <w:szCs w:val="22"/>
        </w:rPr>
        <w:t xml:space="preserve"> (podem afetar até</w:t>
      </w:r>
      <w:r w:rsidR="00167416" w:rsidRPr="00786FE5">
        <w:rPr>
          <w:szCs w:val="22"/>
        </w:rPr>
        <w:t> 1 </w:t>
      </w:r>
      <w:r w:rsidRPr="00786FE5">
        <w:rPr>
          <w:szCs w:val="22"/>
        </w:rPr>
        <w:t>em</w:t>
      </w:r>
      <w:r w:rsidR="00167416" w:rsidRPr="00786FE5">
        <w:rPr>
          <w:szCs w:val="22"/>
        </w:rPr>
        <w:t> 1</w:t>
      </w:r>
      <w:r w:rsidRPr="00786FE5">
        <w:rPr>
          <w:szCs w:val="22"/>
        </w:rPr>
        <w:t>.00</w:t>
      </w:r>
      <w:r w:rsidR="00167416" w:rsidRPr="00786FE5">
        <w:rPr>
          <w:szCs w:val="22"/>
        </w:rPr>
        <w:t>0 </w:t>
      </w:r>
      <w:r w:rsidRPr="00786FE5">
        <w:rPr>
          <w:szCs w:val="22"/>
        </w:rPr>
        <w:t>pessoas)</w:t>
      </w:r>
    </w:p>
    <w:p w14:paraId="1B9DC0BD"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leucemia (cancro que afeta o sangue e a medula óssea)</w:t>
      </w:r>
    </w:p>
    <w:p w14:paraId="0DF7CE3B"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reação alérgica grave com choque</w:t>
      </w:r>
    </w:p>
    <w:p w14:paraId="76AF706B"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esclerose múltipla</w:t>
      </w:r>
    </w:p>
    <w:p w14:paraId="4378A18C"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alterações neurológicas (tais como inflamação do nervo ocular e síndrome de Guillain-Barré que pode causar fraqueza muscular, sensações anormais, formigueiro nos braços e na parte superior do corpo)</w:t>
      </w:r>
    </w:p>
    <w:p w14:paraId="05DA4843"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o coração deixa de bombear</w:t>
      </w:r>
    </w:p>
    <w:p w14:paraId="2212E1FF"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fibrose pulmonar (cicatrizes no pulmão)</w:t>
      </w:r>
    </w:p>
    <w:p w14:paraId="4974BB31"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perfuração intestinal (buraco no intestino)</w:t>
      </w:r>
    </w:p>
    <w:p w14:paraId="1E3E328D"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hepatite</w:t>
      </w:r>
    </w:p>
    <w:p w14:paraId="53260657"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reativação da hepatite B</w:t>
      </w:r>
    </w:p>
    <w:p w14:paraId="74CE1D81"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hepatite autoimune (inflamação do fígado causada pelo próprio sistema imunitário do corpo)</w:t>
      </w:r>
    </w:p>
    <w:p w14:paraId="224EDF44"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vasculite cutânea (inflamação dos vasos sanguíneos da pele)</w:t>
      </w:r>
    </w:p>
    <w:p w14:paraId="46D801DA"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síndrome de Stevens-Johnson (sintomas iniciais incluindo indisposição, febre, dor de cabeça e erupção cutânea)</w:t>
      </w:r>
    </w:p>
    <w:p w14:paraId="67CBF357"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edema facial (inchaço da face) associado com reações alérgicas</w:t>
      </w:r>
    </w:p>
    <w:p w14:paraId="16434712" w14:textId="77777777" w:rsidR="00FA55E3" w:rsidRPr="00F36758" w:rsidRDefault="00FC2EFD" w:rsidP="00786FE5">
      <w:pPr>
        <w:pStyle w:val="Listenabsatz"/>
        <w:numPr>
          <w:ilvl w:val="0"/>
          <w:numId w:val="15"/>
        </w:numPr>
        <w:ind w:left="567" w:right="-2" w:hanging="567"/>
        <w:contextualSpacing w:val="0"/>
        <w:rPr>
          <w:szCs w:val="22"/>
        </w:rPr>
      </w:pPr>
      <w:r w:rsidRPr="00786FE5">
        <w:rPr>
          <w:szCs w:val="22"/>
        </w:rPr>
        <w:t>eritema multiforme (erupção cutânea inflamatória)</w:t>
      </w:r>
    </w:p>
    <w:p w14:paraId="2E0A37AF"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síndrome tipo lúpus</w:t>
      </w:r>
    </w:p>
    <w:p w14:paraId="59070C9D"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angioedema (inchaço localizado da pele)</w:t>
      </w:r>
    </w:p>
    <w:p w14:paraId="7E7BCD48"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reação cutânea liquenoide (erupção na pele vermelho-púrpura com comichão)</w:t>
      </w:r>
    </w:p>
    <w:p w14:paraId="6E7F32B9" w14:textId="77777777" w:rsidR="00FA55E3" w:rsidRPr="00786FE5" w:rsidRDefault="00FA55E3" w:rsidP="00786FE5">
      <w:pPr>
        <w:ind w:right="-29"/>
        <w:rPr>
          <w:szCs w:val="22"/>
        </w:rPr>
      </w:pPr>
    </w:p>
    <w:p w14:paraId="20C9CEE2" w14:textId="77777777" w:rsidR="00FA55E3" w:rsidRPr="00786FE5" w:rsidRDefault="00FC2EFD" w:rsidP="00786FE5">
      <w:pPr>
        <w:ind w:right="-29"/>
        <w:rPr>
          <w:szCs w:val="22"/>
        </w:rPr>
      </w:pPr>
      <w:r w:rsidRPr="00786FE5">
        <w:rPr>
          <w:b/>
          <w:bCs/>
          <w:szCs w:val="22"/>
        </w:rPr>
        <w:t>Desconhecido (a frequência não pode ser calculada a partir dos dados disponíveis)</w:t>
      </w:r>
    </w:p>
    <w:p w14:paraId="79126853"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linfoma hepatoesplénico de linfócitos T (um raro cancro de sangue que muitas vezes é fatal)</w:t>
      </w:r>
    </w:p>
    <w:p w14:paraId="52392925"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carcinoma de células de Merkel (um tipo de cancro de pele)</w:t>
      </w:r>
    </w:p>
    <w:p w14:paraId="75EC46FB" w14:textId="543F7D9E" w:rsidR="00FA55E3" w:rsidRPr="00786FE5" w:rsidRDefault="00FC2EFD" w:rsidP="00786FE5">
      <w:pPr>
        <w:pStyle w:val="Listenabsatz"/>
        <w:numPr>
          <w:ilvl w:val="0"/>
          <w:numId w:val="15"/>
        </w:numPr>
        <w:ind w:left="567" w:right="-2" w:hanging="567"/>
        <w:contextualSpacing w:val="0"/>
        <w:rPr>
          <w:szCs w:val="22"/>
        </w:rPr>
      </w:pPr>
      <w:r w:rsidRPr="00786FE5">
        <w:rPr>
          <w:szCs w:val="22"/>
        </w:rPr>
        <w:t>sarcoma de Kaposi, um cancro raro relacionado com a infeção pelo vírus herpes humano</w:t>
      </w:r>
      <w:r w:rsidR="00167416" w:rsidRPr="00786FE5">
        <w:rPr>
          <w:szCs w:val="22"/>
        </w:rPr>
        <w:t> 8</w:t>
      </w:r>
      <w:r w:rsidRPr="00786FE5">
        <w:rPr>
          <w:szCs w:val="22"/>
        </w:rPr>
        <w:t>. o sarcoma de Kaposi aparece mais frequentemente na forma de lesões cutâneas de cor púrpura</w:t>
      </w:r>
    </w:p>
    <w:p w14:paraId="046C0386"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insuficiência hepática</w:t>
      </w:r>
    </w:p>
    <w:p w14:paraId="3ECFD45E"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agravamento de uma doença chamada dermatomiosite (que corresponde a uma erupção cutânea acompanhada de fraqueza muscular)</w:t>
      </w:r>
    </w:p>
    <w:p w14:paraId="4612E5D3"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aumento de peso (para a maioria dos doentes, o aumento de peso foi pequeno)</w:t>
      </w:r>
    </w:p>
    <w:p w14:paraId="5E07BB06" w14:textId="77777777" w:rsidR="00FA55E3" w:rsidRPr="00786FE5" w:rsidRDefault="00FA55E3" w:rsidP="00786FE5">
      <w:pPr>
        <w:ind w:right="-29"/>
        <w:rPr>
          <w:szCs w:val="22"/>
        </w:rPr>
      </w:pPr>
    </w:p>
    <w:p w14:paraId="699EBA2E" w14:textId="77777777" w:rsidR="00FA55E3" w:rsidRPr="00786FE5" w:rsidRDefault="00FC2EFD" w:rsidP="00786FE5">
      <w:pPr>
        <w:ind w:right="-29"/>
        <w:rPr>
          <w:szCs w:val="22"/>
        </w:rPr>
      </w:pPr>
      <w:r w:rsidRPr="00786FE5">
        <w:rPr>
          <w:szCs w:val="22"/>
        </w:rPr>
        <w:t>Alguns efeitos indesejáveis observados com adalimumab podem não ter sintomas e só podem ser identificados através de análises ao sangue. Estes incluem:</w:t>
      </w:r>
    </w:p>
    <w:p w14:paraId="09597139" w14:textId="77777777" w:rsidR="00FA55E3" w:rsidRPr="00786FE5" w:rsidRDefault="00FA55E3" w:rsidP="00786FE5">
      <w:pPr>
        <w:ind w:right="-29"/>
        <w:rPr>
          <w:szCs w:val="22"/>
        </w:rPr>
      </w:pPr>
    </w:p>
    <w:p w14:paraId="47594A82" w14:textId="53177977" w:rsidR="00FA55E3" w:rsidRPr="00786FE5" w:rsidRDefault="00FC2EFD" w:rsidP="00786FE5">
      <w:pPr>
        <w:ind w:right="-29"/>
        <w:rPr>
          <w:szCs w:val="22"/>
        </w:rPr>
      </w:pPr>
      <w:r w:rsidRPr="00786FE5">
        <w:rPr>
          <w:b/>
          <w:bCs/>
          <w:szCs w:val="22"/>
        </w:rPr>
        <w:t>Muito frequentes</w:t>
      </w:r>
      <w:r w:rsidRPr="00786FE5">
        <w:rPr>
          <w:szCs w:val="22"/>
        </w:rPr>
        <w:t xml:space="preserve"> (podem afetar mais de</w:t>
      </w:r>
      <w:r w:rsidR="00167416" w:rsidRPr="00786FE5">
        <w:rPr>
          <w:szCs w:val="22"/>
        </w:rPr>
        <w:t> 1 </w:t>
      </w:r>
      <w:r w:rsidRPr="00786FE5">
        <w:rPr>
          <w:szCs w:val="22"/>
        </w:rPr>
        <w:t>em</w:t>
      </w:r>
      <w:r w:rsidR="00167416" w:rsidRPr="00786FE5">
        <w:rPr>
          <w:szCs w:val="22"/>
        </w:rPr>
        <w:t> 10 </w:t>
      </w:r>
      <w:r w:rsidRPr="00786FE5">
        <w:rPr>
          <w:szCs w:val="22"/>
        </w:rPr>
        <w:t>pessoas)</w:t>
      </w:r>
    </w:p>
    <w:p w14:paraId="478C3CE9"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contagem diminuída dos glóbulos brancos</w:t>
      </w:r>
    </w:p>
    <w:p w14:paraId="6A098EC2"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contagem diminuída dos glóbulos vermelhos</w:t>
      </w:r>
    </w:p>
    <w:p w14:paraId="0BB699B2"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aumento dos lípidos no sangue</w:t>
      </w:r>
    </w:p>
    <w:p w14:paraId="773306BF"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aumento das enzimas hepáticas</w:t>
      </w:r>
    </w:p>
    <w:p w14:paraId="7B96B95B" w14:textId="77777777" w:rsidR="00FA55E3" w:rsidRPr="00786FE5" w:rsidRDefault="00FA55E3" w:rsidP="00786FE5">
      <w:pPr>
        <w:ind w:right="-29"/>
        <w:rPr>
          <w:szCs w:val="22"/>
        </w:rPr>
      </w:pPr>
    </w:p>
    <w:p w14:paraId="6051CE85" w14:textId="681D2F20" w:rsidR="00FA55E3" w:rsidRPr="00786FE5" w:rsidRDefault="00FC2EFD" w:rsidP="00786FE5">
      <w:pPr>
        <w:ind w:right="-29"/>
        <w:rPr>
          <w:szCs w:val="22"/>
        </w:rPr>
      </w:pPr>
      <w:r w:rsidRPr="00786FE5">
        <w:rPr>
          <w:b/>
          <w:bCs/>
          <w:szCs w:val="22"/>
        </w:rPr>
        <w:t>Frequentes</w:t>
      </w:r>
      <w:r w:rsidRPr="00786FE5">
        <w:rPr>
          <w:szCs w:val="22"/>
        </w:rPr>
        <w:t xml:space="preserve"> (podem afetar até</w:t>
      </w:r>
      <w:r w:rsidR="00167416" w:rsidRPr="00786FE5">
        <w:rPr>
          <w:szCs w:val="22"/>
        </w:rPr>
        <w:t> 1 </w:t>
      </w:r>
      <w:r w:rsidRPr="00786FE5">
        <w:rPr>
          <w:szCs w:val="22"/>
        </w:rPr>
        <w:t>em</w:t>
      </w:r>
      <w:r w:rsidR="00167416" w:rsidRPr="00786FE5">
        <w:rPr>
          <w:szCs w:val="22"/>
        </w:rPr>
        <w:t> 10 </w:t>
      </w:r>
      <w:r w:rsidRPr="00786FE5">
        <w:rPr>
          <w:szCs w:val="22"/>
        </w:rPr>
        <w:t>pessoas)</w:t>
      </w:r>
    </w:p>
    <w:p w14:paraId="3D6CA4E6"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contagem aumentada dos glóbulos brancos</w:t>
      </w:r>
    </w:p>
    <w:p w14:paraId="0BFEEA91"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contagem diminuída das plaquetas</w:t>
      </w:r>
    </w:p>
    <w:p w14:paraId="4D797C70"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lastRenderedPageBreak/>
        <w:t>aumento de ácido úrico no sangue</w:t>
      </w:r>
    </w:p>
    <w:p w14:paraId="48A7C4A1"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contagem anormal de sódio no sangue</w:t>
      </w:r>
    </w:p>
    <w:p w14:paraId="672F3C90"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contagem diminuída de cálcio no sangue</w:t>
      </w:r>
    </w:p>
    <w:p w14:paraId="1A33459E"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contagem diminuída de fosfato no sangue</w:t>
      </w:r>
    </w:p>
    <w:p w14:paraId="3C02880E"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nível de açúcar aumentado no sangue</w:t>
      </w:r>
    </w:p>
    <w:p w14:paraId="482A49C4" w14:textId="117ED5C4" w:rsidR="00FA55E3" w:rsidRPr="00786FE5" w:rsidRDefault="00FC2EFD" w:rsidP="00786FE5">
      <w:pPr>
        <w:pStyle w:val="Listenabsatz"/>
        <w:numPr>
          <w:ilvl w:val="0"/>
          <w:numId w:val="15"/>
        </w:numPr>
        <w:ind w:left="567" w:right="-2" w:hanging="567"/>
        <w:contextualSpacing w:val="0"/>
        <w:rPr>
          <w:szCs w:val="22"/>
        </w:rPr>
      </w:pPr>
      <w:r w:rsidRPr="00786FE5">
        <w:rPr>
          <w:szCs w:val="22"/>
        </w:rPr>
        <w:t>valores aumentados de de</w:t>
      </w:r>
      <w:r w:rsidR="00531604" w:rsidRPr="00786FE5">
        <w:rPr>
          <w:szCs w:val="22"/>
        </w:rPr>
        <w:t>-</w:t>
      </w:r>
      <w:r w:rsidRPr="00786FE5">
        <w:rPr>
          <w:szCs w:val="22"/>
        </w:rPr>
        <w:t>hidrogenase láctica no sangue</w:t>
      </w:r>
    </w:p>
    <w:p w14:paraId="195CC563"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presença de autoanticorpos no sangue</w:t>
      </w:r>
    </w:p>
    <w:p w14:paraId="170D30FF"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baixo teor de potássio no sangue</w:t>
      </w:r>
    </w:p>
    <w:p w14:paraId="701D6BCB" w14:textId="77777777" w:rsidR="00FA55E3" w:rsidRPr="00786FE5" w:rsidRDefault="00FA55E3" w:rsidP="00786FE5">
      <w:pPr>
        <w:ind w:right="-29"/>
        <w:rPr>
          <w:szCs w:val="22"/>
        </w:rPr>
      </w:pPr>
    </w:p>
    <w:p w14:paraId="33BD3DB0" w14:textId="5E331D3B" w:rsidR="00FA55E3" w:rsidRPr="00786FE5" w:rsidRDefault="00FC2EFD" w:rsidP="00786FE5">
      <w:pPr>
        <w:ind w:right="-29"/>
        <w:rPr>
          <w:szCs w:val="22"/>
        </w:rPr>
      </w:pPr>
      <w:r w:rsidRPr="00786FE5">
        <w:rPr>
          <w:b/>
          <w:bCs/>
          <w:szCs w:val="22"/>
        </w:rPr>
        <w:t>Pouco frequentes</w:t>
      </w:r>
      <w:r w:rsidRPr="00786FE5">
        <w:rPr>
          <w:szCs w:val="22"/>
        </w:rPr>
        <w:t xml:space="preserve"> (podem afetar até</w:t>
      </w:r>
      <w:r w:rsidR="00167416" w:rsidRPr="00786FE5">
        <w:rPr>
          <w:szCs w:val="22"/>
        </w:rPr>
        <w:t> 1 </w:t>
      </w:r>
      <w:r w:rsidRPr="00786FE5">
        <w:rPr>
          <w:szCs w:val="22"/>
        </w:rPr>
        <w:t>em</w:t>
      </w:r>
      <w:r w:rsidR="00167416" w:rsidRPr="00786FE5">
        <w:rPr>
          <w:szCs w:val="22"/>
        </w:rPr>
        <w:t> 1</w:t>
      </w:r>
      <w:r w:rsidRPr="00786FE5">
        <w:rPr>
          <w:szCs w:val="22"/>
        </w:rPr>
        <w:t>0</w:t>
      </w:r>
      <w:r w:rsidR="00167416" w:rsidRPr="00786FE5">
        <w:rPr>
          <w:szCs w:val="22"/>
        </w:rPr>
        <w:t>0 </w:t>
      </w:r>
      <w:r w:rsidRPr="00786FE5">
        <w:rPr>
          <w:szCs w:val="22"/>
        </w:rPr>
        <w:t>pessoas)</w:t>
      </w:r>
    </w:p>
    <w:p w14:paraId="7DF454FC"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aumento de bilirrubina (análises de sangue ao fígado)</w:t>
      </w:r>
    </w:p>
    <w:p w14:paraId="216D55C3" w14:textId="77777777" w:rsidR="00FA55E3" w:rsidRPr="00786FE5" w:rsidRDefault="00FA55E3" w:rsidP="00786FE5">
      <w:pPr>
        <w:ind w:right="-29"/>
        <w:rPr>
          <w:szCs w:val="22"/>
        </w:rPr>
      </w:pPr>
    </w:p>
    <w:p w14:paraId="7A7FEA62" w14:textId="4F05F10C" w:rsidR="00FA55E3" w:rsidRPr="00786FE5" w:rsidRDefault="00FC2EFD" w:rsidP="00786FE5">
      <w:pPr>
        <w:keepNext/>
        <w:ind w:right="-28"/>
        <w:rPr>
          <w:szCs w:val="22"/>
        </w:rPr>
      </w:pPr>
      <w:r w:rsidRPr="00786FE5">
        <w:rPr>
          <w:b/>
          <w:bCs/>
          <w:szCs w:val="22"/>
        </w:rPr>
        <w:t>Raros</w:t>
      </w:r>
      <w:r w:rsidRPr="00786FE5">
        <w:rPr>
          <w:szCs w:val="22"/>
        </w:rPr>
        <w:t xml:space="preserve"> (podem afetar até</w:t>
      </w:r>
      <w:r w:rsidR="00167416" w:rsidRPr="00786FE5">
        <w:rPr>
          <w:szCs w:val="22"/>
        </w:rPr>
        <w:t> 1 </w:t>
      </w:r>
      <w:r w:rsidRPr="00786FE5">
        <w:rPr>
          <w:szCs w:val="22"/>
        </w:rPr>
        <w:t>em</w:t>
      </w:r>
      <w:r w:rsidR="00167416" w:rsidRPr="00786FE5">
        <w:rPr>
          <w:szCs w:val="22"/>
        </w:rPr>
        <w:t> 1</w:t>
      </w:r>
      <w:r w:rsidRPr="00786FE5">
        <w:rPr>
          <w:szCs w:val="22"/>
        </w:rPr>
        <w:t>.00</w:t>
      </w:r>
      <w:r w:rsidR="00167416" w:rsidRPr="00786FE5">
        <w:rPr>
          <w:szCs w:val="22"/>
        </w:rPr>
        <w:t>0 </w:t>
      </w:r>
      <w:r w:rsidRPr="00786FE5">
        <w:rPr>
          <w:szCs w:val="22"/>
        </w:rPr>
        <w:t>pessoas)</w:t>
      </w:r>
    </w:p>
    <w:p w14:paraId="184FBBEC" w14:textId="77777777" w:rsidR="00FA55E3" w:rsidRPr="00786FE5" w:rsidRDefault="00FC2EFD" w:rsidP="00786FE5">
      <w:pPr>
        <w:pStyle w:val="Listenabsatz"/>
        <w:numPr>
          <w:ilvl w:val="0"/>
          <w:numId w:val="15"/>
        </w:numPr>
        <w:ind w:left="567" w:right="-2" w:hanging="567"/>
        <w:contextualSpacing w:val="0"/>
        <w:rPr>
          <w:szCs w:val="22"/>
        </w:rPr>
      </w:pPr>
      <w:r w:rsidRPr="00786FE5">
        <w:rPr>
          <w:szCs w:val="22"/>
        </w:rPr>
        <w:t>contagem diminuída de glóbulos brancos, glóbulos vermelhos e plaquetas</w:t>
      </w:r>
    </w:p>
    <w:p w14:paraId="45E90C33" w14:textId="77777777" w:rsidR="00FA55E3" w:rsidRPr="00786FE5" w:rsidRDefault="00FA55E3" w:rsidP="00786FE5">
      <w:pPr>
        <w:ind w:right="-2"/>
        <w:rPr>
          <w:b/>
          <w:bCs/>
          <w:szCs w:val="22"/>
        </w:rPr>
      </w:pPr>
    </w:p>
    <w:p w14:paraId="1885D49A" w14:textId="77777777" w:rsidR="00FA55E3" w:rsidRPr="00786FE5" w:rsidRDefault="00FC2EFD" w:rsidP="00786FE5">
      <w:pPr>
        <w:rPr>
          <w:b/>
          <w:bCs/>
          <w:szCs w:val="22"/>
        </w:rPr>
      </w:pPr>
      <w:r w:rsidRPr="00786FE5">
        <w:rPr>
          <w:b/>
          <w:bCs/>
          <w:szCs w:val="22"/>
        </w:rPr>
        <w:t>Comunicação de efeitos indesejáveis</w:t>
      </w:r>
    </w:p>
    <w:p w14:paraId="6139C3C7" w14:textId="34DEB4E2" w:rsidR="00FA55E3" w:rsidRPr="00786FE5" w:rsidRDefault="002E7F48" w:rsidP="00786FE5">
      <w:pPr>
        <w:rPr>
          <w:szCs w:val="22"/>
        </w:rPr>
      </w:pPr>
      <w:r w:rsidRPr="00786FE5">
        <w:rPr>
          <w:szCs w:val="22"/>
          <w:lang w:bidi="pt-PT"/>
        </w:rPr>
        <w:t xml:space="preserve">Se tiver quaisquer efeitos indesejáveis, incluindo possíveis efeitos indesejáveis não indicados neste folheto, fale com o seu médico ou farmacêutico. Também poderá comunicar efeitos indesejáveis diretamente através </w:t>
      </w:r>
      <w:r w:rsidRPr="00786FE5">
        <w:rPr>
          <w:szCs w:val="22"/>
          <w:highlight w:val="lightGray"/>
          <w:lang w:bidi="pt-PT"/>
        </w:rPr>
        <w:t xml:space="preserve">do sistema nacional de notificação mencionado no </w:t>
      </w:r>
      <w:hyperlink r:id="rId37" w:history="1">
        <w:r w:rsidRPr="00786FE5">
          <w:rPr>
            <w:rStyle w:val="Hyperlink"/>
            <w:szCs w:val="22"/>
            <w:highlight w:val="lightGray"/>
            <w:lang w:bidi="pt-PT"/>
          </w:rPr>
          <w:t>Apêndice V</w:t>
        </w:r>
      </w:hyperlink>
      <w:r w:rsidRPr="00786FE5">
        <w:rPr>
          <w:szCs w:val="22"/>
          <w:lang w:bidi="pt-PT"/>
        </w:rPr>
        <w:t>. Ao comunicar efeitos indesejáveis, estará a ajudar a fornecer mais informações sobre a segurança deste medicamento.</w:t>
      </w:r>
    </w:p>
    <w:p w14:paraId="00188D1A" w14:textId="77777777" w:rsidR="00FA55E3" w:rsidRPr="00786FE5" w:rsidRDefault="00FA55E3" w:rsidP="00786FE5">
      <w:pPr>
        <w:pStyle w:val="BodytextAgency"/>
        <w:spacing w:after="0" w:line="240" w:lineRule="auto"/>
        <w:rPr>
          <w:rFonts w:ascii="Times New Roman" w:eastAsia="Times New Roman" w:hAnsi="Times New Roman" w:cs="Times New Roman"/>
          <w:sz w:val="22"/>
          <w:szCs w:val="22"/>
        </w:rPr>
      </w:pPr>
    </w:p>
    <w:p w14:paraId="48E9CFD3" w14:textId="77777777" w:rsidR="00FA55E3" w:rsidRPr="00786FE5" w:rsidRDefault="00FA55E3" w:rsidP="00786FE5">
      <w:pPr>
        <w:autoSpaceDE w:val="0"/>
        <w:autoSpaceDN w:val="0"/>
        <w:adjustRightInd w:val="0"/>
        <w:rPr>
          <w:szCs w:val="22"/>
        </w:rPr>
      </w:pPr>
    </w:p>
    <w:p w14:paraId="4CD6A007" w14:textId="2793EB31" w:rsidR="00FA55E3" w:rsidRPr="00786FE5" w:rsidRDefault="00FC2EFD" w:rsidP="00786FE5">
      <w:pPr>
        <w:ind w:left="567" w:right="-2" w:hanging="567"/>
        <w:rPr>
          <w:b/>
          <w:bCs/>
          <w:szCs w:val="22"/>
        </w:rPr>
      </w:pPr>
      <w:r w:rsidRPr="00786FE5">
        <w:rPr>
          <w:b/>
          <w:bCs/>
          <w:szCs w:val="22"/>
        </w:rPr>
        <w:t>5.</w:t>
      </w:r>
      <w:r w:rsidRPr="00786FE5">
        <w:rPr>
          <w:b/>
          <w:bCs/>
          <w:szCs w:val="22"/>
        </w:rPr>
        <w:tab/>
        <w:t xml:space="preserve">Como conservar </w:t>
      </w:r>
      <w:r w:rsidR="00C14D1A">
        <w:rPr>
          <w:b/>
          <w:bCs/>
          <w:szCs w:val="22"/>
        </w:rPr>
        <w:t>Libmyris</w:t>
      </w:r>
    </w:p>
    <w:p w14:paraId="60C613DE" w14:textId="77777777" w:rsidR="00FA55E3" w:rsidRPr="00786FE5" w:rsidRDefault="00FA55E3" w:rsidP="00786FE5">
      <w:pPr>
        <w:ind w:right="-2"/>
        <w:rPr>
          <w:szCs w:val="22"/>
        </w:rPr>
      </w:pPr>
    </w:p>
    <w:p w14:paraId="29F517FF" w14:textId="77777777" w:rsidR="00FA55E3" w:rsidRPr="00786FE5" w:rsidRDefault="00FC2EFD" w:rsidP="00786FE5">
      <w:pPr>
        <w:ind w:right="-2"/>
        <w:rPr>
          <w:szCs w:val="22"/>
        </w:rPr>
      </w:pPr>
      <w:r w:rsidRPr="00786FE5">
        <w:rPr>
          <w:szCs w:val="22"/>
        </w:rPr>
        <w:t>Manter este medicamento fora da vista e do alcance das crianças.</w:t>
      </w:r>
    </w:p>
    <w:p w14:paraId="3AA65E24" w14:textId="77777777" w:rsidR="00FA55E3" w:rsidRPr="00786FE5" w:rsidRDefault="00FA55E3" w:rsidP="00786FE5">
      <w:pPr>
        <w:ind w:right="-2"/>
        <w:rPr>
          <w:szCs w:val="22"/>
        </w:rPr>
      </w:pPr>
    </w:p>
    <w:p w14:paraId="1B765004" w14:textId="7B36A63A" w:rsidR="00FA55E3" w:rsidRPr="00786FE5" w:rsidRDefault="00FC2EFD" w:rsidP="00786FE5">
      <w:pPr>
        <w:ind w:right="-2"/>
        <w:rPr>
          <w:szCs w:val="22"/>
        </w:rPr>
      </w:pPr>
      <w:r w:rsidRPr="00786FE5">
        <w:rPr>
          <w:szCs w:val="22"/>
        </w:rPr>
        <w:t>Não utilize este medicamento após o prazo de validade impresso no rótulo</w:t>
      </w:r>
      <w:r w:rsidR="009540F2" w:rsidRPr="00786FE5">
        <w:rPr>
          <w:szCs w:val="22"/>
        </w:rPr>
        <w:t>/blister/</w:t>
      </w:r>
      <w:r w:rsidRPr="00786FE5">
        <w:rPr>
          <w:szCs w:val="22"/>
        </w:rPr>
        <w:t>embalagem exterior após EXP. O prazo de validade corresponde ao último dia do mês indicado.</w:t>
      </w:r>
    </w:p>
    <w:p w14:paraId="24E86120" w14:textId="77777777" w:rsidR="00FA55E3" w:rsidRPr="00786FE5" w:rsidRDefault="00FA55E3" w:rsidP="00786FE5">
      <w:pPr>
        <w:ind w:right="-2"/>
        <w:rPr>
          <w:szCs w:val="22"/>
        </w:rPr>
      </w:pPr>
    </w:p>
    <w:p w14:paraId="01E2E0E5" w14:textId="77777777" w:rsidR="00FA55E3" w:rsidRPr="00786FE5" w:rsidRDefault="00FC2EFD" w:rsidP="00786FE5">
      <w:pPr>
        <w:rPr>
          <w:szCs w:val="22"/>
        </w:rPr>
      </w:pPr>
      <w:r w:rsidRPr="00786FE5">
        <w:rPr>
          <w:szCs w:val="22"/>
        </w:rPr>
        <w:t>Conservar no frigorífico (2 °C - 8 °C). Não congelar.</w:t>
      </w:r>
    </w:p>
    <w:p w14:paraId="77DA639D" w14:textId="77777777" w:rsidR="00FA55E3" w:rsidRPr="00786FE5" w:rsidRDefault="00FC2EFD" w:rsidP="00786FE5">
      <w:pPr>
        <w:rPr>
          <w:szCs w:val="22"/>
        </w:rPr>
      </w:pPr>
      <w:r w:rsidRPr="00786FE5">
        <w:rPr>
          <w:szCs w:val="22"/>
        </w:rPr>
        <w:t>Manter a caneta pré-cheia dentro da embalagem exterior para proteger da luz.</w:t>
      </w:r>
    </w:p>
    <w:p w14:paraId="102C879C" w14:textId="77777777" w:rsidR="00FA55E3" w:rsidRPr="00786FE5" w:rsidRDefault="00FA55E3" w:rsidP="00786FE5">
      <w:pPr>
        <w:ind w:right="-2"/>
        <w:rPr>
          <w:szCs w:val="22"/>
        </w:rPr>
      </w:pPr>
    </w:p>
    <w:p w14:paraId="175B22BF" w14:textId="77777777" w:rsidR="00FA55E3" w:rsidRPr="00786FE5" w:rsidRDefault="00FC2EFD" w:rsidP="00786FE5">
      <w:pPr>
        <w:rPr>
          <w:szCs w:val="22"/>
        </w:rPr>
      </w:pPr>
      <w:r w:rsidRPr="00786FE5">
        <w:rPr>
          <w:szCs w:val="22"/>
        </w:rPr>
        <w:t>Conservação Alternativa:</w:t>
      </w:r>
    </w:p>
    <w:p w14:paraId="1E50C045" w14:textId="5A4C8CCF" w:rsidR="00FA55E3" w:rsidRPr="00786FE5" w:rsidRDefault="00FC2EFD" w:rsidP="00786FE5">
      <w:pPr>
        <w:rPr>
          <w:szCs w:val="22"/>
        </w:rPr>
      </w:pPr>
      <w:r w:rsidRPr="00786FE5">
        <w:rPr>
          <w:szCs w:val="22"/>
        </w:rPr>
        <w:t xml:space="preserve">Quando necessário (por exemplo, quando está a viajar), uma </w:t>
      </w:r>
      <w:r w:rsidR="00322171" w:rsidRPr="00786FE5">
        <w:rPr>
          <w:szCs w:val="22"/>
        </w:rPr>
        <w:t xml:space="preserve">caneta </w:t>
      </w:r>
      <w:r w:rsidRPr="00786FE5">
        <w:rPr>
          <w:szCs w:val="22"/>
        </w:rPr>
        <w:t xml:space="preserve">pré-cheia de </w:t>
      </w:r>
      <w:r w:rsidR="00C14D1A">
        <w:rPr>
          <w:szCs w:val="22"/>
        </w:rPr>
        <w:t>Libmyris</w:t>
      </w:r>
      <w:r w:rsidRPr="00786FE5">
        <w:rPr>
          <w:szCs w:val="22"/>
        </w:rPr>
        <w:t xml:space="preserve"> pode ser conservada entre os</w:t>
      </w:r>
      <w:r w:rsidR="00167416" w:rsidRPr="00786FE5">
        <w:rPr>
          <w:szCs w:val="22"/>
        </w:rPr>
        <w:t> 2</w:t>
      </w:r>
      <w:r w:rsidRPr="00786FE5">
        <w:rPr>
          <w:szCs w:val="22"/>
        </w:rPr>
        <w:t>0 °C a</w:t>
      </w:r>
      <w:r w:rsidR="00167416" w:rsidRPr="00786FE5">
        <w:rPr>
          <w:szCs w:val="22"/>
        </w:rPr>
        <w:t> 2</w:t>
      </w:r>
      <w:r w:rsidRPr="00786FE5">
        <w:rPr>
          <w:szCs w:val="22"/>
        </w:rPr>
        <w:t>5 °C até um período máximo de</w:t>
      </w:r>
      <w:r w:rsidR="00167416" w:rsidRPr="00786FE5">
        <w:rPr>
          <w:szCs w:val="22"/>
        </w:rPr>
        <w:t> </w:t>
      </w:r>
      <w:r w:rsidR="00597C78">
        <w:rPr>
          <w:szCs w:val="22"/>
        </w:rPr>
        <w:t>30</w:t>
      </w:r>
      <w:r w:rsidR="00167416" w:rsidRPr="00786FE5">
        <w:rPr>
          <w:szCs w:val="22"/>
        </w:rPr>
        <w:t> </w:t>
      </w:r>
      <w:r w:rsidRPr="00786FE5">
        <w:rPr>
          <w:szCs w:val="22"/>
        </w:rPr>
        <w:t>dias - ter a certeza que a protege da luz. Uma vez retirada do frigorífico para a conservar entres os</w:t>
      </w:r>
      <w:r w:rsidR="00167416" w:rsidRPr="00786FE5">
        <w:rPr>
          <w:szCs w:val="22"/>
        </w:rPr>
        <w:t> 2</w:t>
      </w:r>
      <w:r w:rsidRPr="00786FE5">
        <w:rPr>
          <w:szCs w:val="22"/>
        </w:rPr>
        <w:t>0 °C a</w:t>
      </w:r>
      <w:r w:rsidR="00167416" w:rsidRPr="00786FE5">
        <w:rPr>
          <w:szCs w:val="22"/>
        </w:rPr>
        <w:t> 2</w:t>
      </w:r>
      <w:r w:rsidRPr="00786FE5">
        <w:rPr>
          <w:szCs w:val="22"/>
        </w:rPr>
        <w:t xml:space="preserve">5 °C, a </w:t>
      </w:r>
      <w:r w:rsidR="00322171" w:rsidRPr="00786FE5">
        <w:rPr>
          <w:szCs w:val="22"/>
        </w:rPr>
        <w:t xml:space="preserve">caneta </w:t>
      </w:r>
      <w:r w:rsidRPr="00786FE5">
        <w:rPr>
          <w:b/>
          <w:bCs/>
          <w:szCs w:val="22"/>
        </w:rPr>
        <w:t>tem de ser utilizada dentro de</w:t>
      </w:r>
      <w:r w:rsidR="00167416" w:rsidRPr="00786FE5">
        <w:rPr>
          <w:b/>
          <w:bCs/>
          <w:szCs w:val="22"/>
        </w:rPr>
        <w:t> </w:t>
      </w:r>
      <w:r w:rsidR="00597C78">
        <w:rPr>
          <w:b/>
          <w:bCs/>
          <w:szCs w:val="22"/>
        </w:rPr>
        <w:t>30</w:t>
      </w:r>
      <w:r w:rsidR="00167416" w:rsidRPr="00786FE5">
        <w:rPr>
          <w:b/>
          <w:bCs/>
          <w:szCs w:val="22"/>
        </w:rPr>
        <w:t> </w:t>
      </w:r>
      <w:r w:rsidRPr="00786FE5">
        <w:rPr>
          <w:b/>
          <w:bCs/>
          <w:szCs w:val="22"/>
        </w:rPr>
        <w:t>dias ou eliminada</w:t>
      </w:r>
      <w:r w:rsidRPr="00786FE5">
        <w:rPr>
          <w:szCs w:val="22"/>
        </w:rPr>
        <w:t>, mesmo que a volte a colocar no frigorífico.</w:t>
      </w:r>
    </w:p>
    <w:p w14:paraId="1AECEA77" w14:textId="77777777" w:rsidR="00FA55E3" w:rsidRPr="00786FE5" w:rsidRDefault="00FA55E3" w:rsidP="00786FE5">
      <w:pPr>
        <w:ind w:right="-2"/>
        <w:rPr>
          <w:szCs w:val="22"/>
        </w:rPr>
      </w:pPr>
    </w:p>
    <w:p w14:paraId="0DEB9114" w14:textId="77777777" w:rsidR="00FA55E3" w:rsidRPr="00786FE5" w:rsidRDefault="00FC2EFD" w:rsidP="00786FE5">
      <w:pPr>
        <w:ind w:right="-2"/>
        <w:rPr>
          <w:szCs w:val="22"/>
        </w:rPr>
      </w:pPr>
      <w:r w:rsidRPr="00786FE5">
        <w:rPr>
          <w:szCs w:val="22"/>
        </w:rPr>
        <w:t>Deve registar a data em que a caneta foi inicialmente retirada do frigorífico e a data em que deve ser eliminada.</w:t>
      </w:r>
    </w:p>
    <w:p w14:paraId="2129686F" w14:textId="77777777" w:rsidR="00FA55E3" w:rsidRPr="00786FE5" w:rsidRDefault="00FA55E3" w:rsidP="00786FE5">
      <w:pPr>
        <w:ind w:right="-2"/>
        <w:rPr>
          <w:szCs w:val="22"/>
        </w:rPr>
      </w:pPr>
    </w:p>
    <w:p w14:paraId="4C983EB1" w14:textId="77777777" w:rsidR="00FA55E3" w:rsidRPr="00786FE5" w:rsidRDefault="00FC2EFD" w:rsidP="00786FE5">
      <w:pPr>
        <w:ind w:right="-2"/>
        <w:rPr>
          <w:szCs w:val="22"/>
        </w:rPr>
      </w:pPr>
      <w:r w:rsidRPr="00786FE5">
        <w:rPr>
          <w:szCs w:val="22"/>
        </w:rPr>
        <w:t>Não utilize este medicamento se o líquido estiver turvo, com alteração de cor ou se tiver flocos ou partículas.</w:t>
      </w:r>
    </w:p>
    <w:p w14:paraId="07A9FA60" w14:textId="77777777" w:rsidR="00FA55E3" w:rsidRPr="00786FE5" w:rsidRDefault="00FA55E3" w:rsidP="00786FE5">
      <w:pPr>
        <w:ind w:right="-2"/>
        <w:rPr>
          <w:szCs w:val="22"/>
        </w:rPr>
      </w:pPr>
    </w:p>
    <w:p w14:paraId="1EF6E1D6" w14:textId="77777777" w:rsidR="00FA55E3" w:rsidRPr="00786FE5" w:rsidRDefault="00FC2EFD" w:rsidP="00786FE5">
      <w:pPr>
        <w:ind w:right="-2"/>
        <w:rPr>
          <w:i/>
          <w:iCs/>
          <w:szCs w:val="22"/>
        </w:rPr>
      </w:pPr>
      <w:r w:rsidRPr="00786FE5">
        <w:rPr>
          <w:szCs w:val="22"/>
        </w:rPr>
        <w:t>Não deite fora quaisquer medicamentos na canalização ou no lixo doméstico. Pergunte ao seu farmacêutico como deitar fora os medicamentos que já não utiliza. Estas medidas ajudarão a proteger o ambiente.</w:t>
      </w:r>
    </w:p>
    <w:p w14:paraId="0042819F" w14:textId="77777777" w:rsidR="00FA55E3" w:rsidRPr="00786FE5" w:rsidRDefault="00FA55E3" w:rsidP="00786FE5">
      <w:pPr>
        <w:ind w:right="-2"/>
        <w:rPr>
          <w:szCs w:val="22"/>
        </w:rPr>
      </w:pPr>
    </w:p>
    <w:p w14:paraId="1273710E" w14:textId="77777777" w:rsidR="00FA55E3" w:rsidRPr="00786FE5" w:rsidRDefault="00FA55E3" w:rsidP="00786FE5">
      <w:pPr>
        <w:ind w:right="-2"/>
        <w:rPr>
          <w:szCs w:val="22"/>
        </w:rPr>
      </w:pPr>
    </w:p>
    <w:p w14:paraId="71C4D3B7" w14:textId="77777777" w:rsidR="00FA55E3" w:rsidRPr="00786FE5" w:rsidRDefault="00FC2EFD" w:rsidP="00786FE5">
      <w:pPr>
        <w:keepNext/>
        <w:ind w:right="-2"/>
        <w:rPr>
          <w:b/>
          <w:bCs/>
          <w:szCs w:val="22"/>
        </w:rPr>
      </w:pPr>
      <w:r w:rsidRPr="00786FE5">
        <w:rPr>
          <w:b/>
          <w:bCs/>
          <w:szCs w:val="22"/>
        </w:rPr>
        <w:t>6.</w:t>
      </w:r>
      <w:r w:rsidRPr="00786FE5">
        <w:rPr>
          <w:b/>
          <w:bCs/>
          <w:szCs w:val="22"/>
        </w:rPr>
        <w:tab/>
        <w:t>Conteúdo da embalagem e outras informações</w:t>
      </w:r>
    </w:p>
    <w:p w14:paraId="26FB1371" w14:textId="77777777" w:rsidR="00FA55E3" w:rsidRPr="00786FE5" w:rsidRDefault="00FA55E3" w:rsidP="00786FE5">
      <w:pPr>
        <w:keepNext/>
        <w:rPr>
          <w:szCs w:val="22"/>
        </w:rPr>
      </w:pPr>
    </w:p>
    <w:p w14:paraId="09259AC4" w14:textId="0D01F9A7" w:rsidR="00FA55E3" w:rsidRPr="00786FE5" w:rsidRDefault="00FC2EFD" w:rsidP="00786FE5">
      <w:pPr>
        <w:keepNext/>
        <w:ind w:right="-2"/>
        <w:rPr>
          <w:b/>
          <w:bCs/>
          <w:szCs w:val="22"/>
        </w:rPr>
      </w:pPr>
      <w:r w:rsidRPr="00786FE5">
        <w:rPr>
          <w:b/>
          <w:bCs/>
          <w:szCs w:val="22"/>
        </w:rPr>
        <w:t xml:space="preserve">Qual a composição de </w:t>
      </w:r>
      <w:r w:rsidR="00C14D1A">
        <w:rPr>
          <w:b/>
          <w:bCs/>
          <w:szCs w:val="22"/>
        </w:rPr>
        <w:t>Libmyris</w:t>
      </w:r>
    </w:p>
    <w:p w14:paraId="02AEF3F9" w14:textId="77777777" w:rsidR="00FA55E3" w:rsidRPr="00786FE5" w:rsidRDefault="00FC2EFD" w:rsidP="00786FE5">
      <w:pPr>
        <w:pStyle w:val="Listenabsatz"/>
        <w:keepNext/>
        <w:numPr>
          <w:ilvl w:val="0"/>
          <w:numId w:val="29"/>
        </w:numPr>
        <w:ind w:right="-2" w:hanging="720"/>
        <w:contextualSpacing w:val="0"/>
        <w:rPr>
          <w:szCs w:val="22"/>
        </w:rPr>
      </w:pPr>
      <w:r w:rsidRPr="00786FE5">
        <w:rPr>
          <w:szCs w:val="22"/>
        </w:rPr>
        <w:t>A substância ativa é adalimumab.</w:t>
      </w:r>
    </w:p>
    <w:p w14:paraId="0CD255BA" w14:textId="7120F3A3" w:rsidR="00FA55E3" w:rsidRPr="00786FE5" w:rsidRDefault="00FC2EFD" w:rsidP="00786FE5">
      <w:pPr>
        <w:pStyle w:val="Listenabsatz"/>
        <w:numPr>
          <w:ilvl w:val="0"/>
          <w:numId w:val="29"/>
        </w:numPr>
        <w:ind w:hanging="720"/>
        <w:contextualSpacing w:val="0"/>
        <w:rPr>
          <w:szCs w:val="22"/>
        </w:rPr>
      </w:pPr>
      <w:r w:rsidRPr="00786FE5">
        <w:rPr>
          <w:szCs w:val="22"/>
        </w:rPr>
        <w:t>Os outros componentes são cloreto de sódio, sacarose, polissorbato</w:t>
      </w:r>
      <w:r w:rsidR="00167416" w:rsidRPr="00786FE5">
        <w:rPr>
          <w:szCs w:val="22"/>
        </w:rPr>
        <w:t> 8</w:t>
      </w:r>
      <w:r w:rsidRPr="00786FE5">
        <w:rPr>
          <w:szCs w:val="22"/>
        </w:rPr>
        <w:t>0</w:t>
      </w:r>
      <w:r w:rsidR="007E7375">
        <w:rPr>
          <w:szCs w:val="22"/>
        </w:rPr>
        <w:t xml:space="preserve"> </w:t>
      </w:r>
      <w:r w:rsidR="007E7375">
        <w:t>(E 433)</w:t>
      </w:r>
      <w:r w:rsidRPr="00786FE5">
        <w:rPr>
          <w:szCs w:val="22"/>
        </w:rPr>
        <w:t>, água para injetáveis, ácido clorídrico (para ajuste do pH), hidróxido de sódio (para ajuste do pH)</w:t>
      </w:r>
    </w:p>
    <w:p w14:paraId="7C2F71DF" w14:textId="77777777" w:rsidR="00FA55E3" w:rsidRPr="00786FE5" w:rsidRDefault="00FA55E3" w:rsidP="00786FE5">
      <w:pPr>
        <w:ind w:right="-2"/>
        <w:rPr>
          <w:szCs w:val="22"/>
        </w:rPr>
      </w:pPr>
    </w:p>
    <w:p w14:paraId="43307CC7" w14:textId="1FD3215C" w:rsidR="00FA55E3" w:rsidRPr="00786FE5" w:rsidRDefault="00FC2EFD" w:rsidP="00786FE5">
      <w:pPr>
        <w:ind w:right="-2"/>
        <w:rPr>
          <w:b/>
          <w:bCs/>
          <w:szCs w:val="22"/>
        </w:rPr>
      </w:pPr>
      <w:r w:rsidRPr="00786FE5">
        <w:rPr>
          <w:b/>
          <w:bCs/>
          <w:szCs w:val="22"/>
        </w:rPr>
        <w:lastRenderedPageBreak/>
        <w:t xml:space="preserve">Qual o aspeto de </w:t>
      </w:r>
      <w:r w:rsidR="00C14D1A">
        <w:rPr>
          <w:b/>
          <w:bCs/>
          <w:szCs w:val="22"/>
        </w:rPr>
        <w:t>Libmyris</w:t>
      </w:r>
      <w:r w:rsidRPr="00786FE5">
        <w:rPr>
          <w:b/>
          <w:bCs/>
          <w:szCs w:val="22"/>
        </w:rPr>
        <w:t xml:space="preserve"> e conteúdo da embalagem</w:t>
      </w:r>
    </w:p>
    <w:p w14:paraId="362FA3E7" w14:textId="3CC23B85" w:rsidR="00FA55E3" w:rsidRPr="00786FE5" w:rsidRDefault="00C14D1A" w:rsidP="00786FE5">
      <w:pPr>
        <w:rPr>
          <w:szCs w:val="22"/>
        </w:rPr>
      </w:pPr>
      <w:r>
        <w:rPr>
          <w:szCs w:val="22"/>
        </w:rPr>
        <w:t>Libmyris</w:t>
      </w:r>
      <w:r w:rsidR="00167416" w:rsidRPr="00786FE5">
        <w:rPr>
          <w:szCs w:val="22"/>
        </w:rPr>
        <w:t> 4</w:t>
      </w:r>
      <w:r w:rsidR="00FC2EFD" w:rsidRPr="00786FE5">
        <w:rPr>
          <w:szCs w:val="22"/>
        </w:rPr>
        <w:t>0 mg solução injetável em caneta pré-cheia, é fornecido sob a forma de</w:t>
      </w:r>
      <w:r w:rsidR="00167416" w:rsidRPr="00786FE5">
        <w:rPr>
          <w:szCs w:val="22"/>
        </w:rPr>
        <w:t> 0</w:t>
      </w:r>
      <w:r w:rsidR="00FC2EFD" w:rsidRPr="00786FE5">
        <w:rPr>
          <w:szCs w:val="22"/>
        </w:rPr>
        <w:t xml:space="preserve">,4 ml de solução injetável, em sistema de injeção </w:t>
      </w:r>
      <w:r w:rsidR="00BF6C32" w:rsidRPr="00786FE5">
        <w:rPr>
          <w:szCs w:val="22"/>
        </w:rPr>
        <w:t xml:space="preserve">pré-cheio </w:t>
      </w:r>
      <w:r w:rsidR="00FC2EFD" w:rsidRPr="00786FE5">
        <w:rPr>
          <w:szCs w:val="22"/>
        </w:rPr>
        <w:t>(autoinjetor)</w:t>
      </w:r>
      <w:r w:rsidR="00BF6C32" w:rsidRPr="00786FE5">
        <w:rPr>
          <w:szCs w:val="22"/>
        </w:rPr>
        <w:t xml:space="preserve"> com agulha</w:t>
      </w:r>
      <w:r w:rsidR="00FC2EFD" w:rsidRPr="00786FE5">
        <w:rPr>
          <w:szCs w:val="22"/>
        </w:rPr>
        <w:t xml:space="preserve">, que contém uma seringa pré-cheia </w:t>
      </w:r>
      <w:r w:rsidR="00BF6C32" w:rsidRPr="00786FE5">
        <w:rPr>
          <w:szCs w:val="22"/>
        </w:rPr>
        <w:t xml:space="preserve">de vidro </w:t>
      </w:r>
      <w:r w:rsidR="00FC2EFD" w:rsidRPr="00786FE5">
        <w:rPr>
          <w:szCs w:val="22"/>
        </w:rPr>
        <w:t>e agulha fixa e rolha do êmbolo (borracha de bromobutilo). A caneta é um dispositivo mecânico de injeção de utilização única, descartável, portátil.</w:t>
      </w:r>
    </w:p>
    <w:p w14:paraId="5CAFA4F1" w14:textId="77777777" w:rsidR="00FA55E3" w:rsidRPr="00786FE5" w:rsidRDefault="00FA55E3" w:rsidP="00786FE5">
      <w:pPr>
        <w:rPr>
          <w:szCs w:val="22"/>
        </w:rPr>
      </w:pPr>
    </w:p>
    <w:p w14:paraId="59578B17" w14:textId="0219BA85" w:rsidR="00FA55E3" w:rsidRPr="00786FE5" w:rsidRDefault="00BF6C32" w:rsidP="00786FE5">
      <w:pPr>
        <w:rPr>
          <w:szCs w:val="22"/>
        </w:rPr>
      </w:pPr>
      <w:r w:rsidRPr="00786FE5">
        <w:rPr>
          <w:szCs w:val="22"/>
        </w:rPr>
        <w:t>Cada</w:t>
      </w:r>
      <w:r w:rsidR="00FC2EFD" w:rsidRPr="00786FE5">
        <w:rPr>
          <w:szCs w:val="22"/>
        </w:rPr>
        <w:t xml:space="preserve"> embalagem</w:t>
      </w:r>
      <w:r w:rsidRPr="00786FE5">
        <w:rPr>
          <w:szCs w:val="22"/>
        </w:rPr>
        <w:t xml:space="preserve"> contém</w:t>
      </w:r>
      <w:r w:rsidR="00167416" w:rsidRPr="00786FE5">
        <w:rPr>
          <w:szCs w:val="22"/>
        </w:rPr>
        <w:t> 1</w:t>
      </w:r>
      <w:r w:rsidR="00FC2EFD" w:rsidRPr="00786FE5">
        <w:rPr>
          <w:szCs w:val="22"/>
        </w:rPr>
        <w:t>,</w:t>
      </w:r>
      <w:r w:rsidR="00167416" w:rsidRPr="00786FE5">
        <w:rPr>
          <w:szCs w:val="22"/>
        </w:rPr>
        <w:t> 2 </w:t>
      </w:r>
      <w:r w:rsidR="00FC2EFD" w:rsidRPr="00786FE5">
        <w:rPr>
          <w:szCs w:val="22"/>
        </w:rPr>
        <w:t>ou</w:t>
      </w:r>
      <w:r w:rsidR="00167416" w:rsidRPr="00786FE5">
        <w:rPr>
          <w:szCs w:val="22"/>
        </w:rPr>
        <w:t> 6 </w:t>
      </w:r>
      <w:r w:rsidRPr="00786FE5">
        <w:rPr>
          <w:szCs w:val="22"/>
        </w:rPr>
        <w:t>caneta</w:t>
      </w:r>
      <w:r w:rsidR="00FC2EFD" w:rsidRPr="00786FE5">
        <w:rPr>
          <w:szCs w:val="22"/>
        </w:rPr>
        <w:t xml:space="preserve">(s) pré-cheia(s), </w:t>
      </w:r>
      <w:r w:rsidR="00CB4198" w:rsidRPr="00786FE5">
        <w:rPr>
          <w:szCs w:val="22"/>
        </w:rPr>
        <w:t xml:space="preserve">acondicionadas em blister de PVC/PE, </w:t>
      </w:r>
      <w:r w:rsidR="00FC2EFD" w:rsidRPr="00786FE5">
        <w:rPr>
          <w:szCs w:val="22"/>
        </w:rPr>
        <w:t>com</w:t>
      </w:r>
      <w:r w:rsidR="00167416" w:rsidRPr="00786FE5">
        <w:rPr>
          <w:szCs w:val="22"/>
        </w:rPr>
        <w:t> 1</w:t>
      </w:r>
      <w:r w:rsidR="00FC2EFD" w:rsidRPr="00786FE5">
        <w:rPr>
          <w:szCs w:val="22"/>
        </w:rPr>
        <w:t>,</w:t>
      </w:r>
      <w:r w:rsidR="00167416" w:rsidRPr="00786FE5">
        <w:rPr>
          <w:szCs w:val="22"/>
        </w:rPr>
        <w:t> 2 </w:t>
      </w:r>
      <w:r w:rsidR="00FC2EFD" w:rsidRPr="00786FE5">
        <w:rPr>
          <w:szCs w:val="22"/>
        </w:rPr>
        <w:t>ou</w:t>
      </w:r>
      <w:r w:rsidR="00167416" w:rsidRPr="00786FE5">
        <w:rPr>
          <w:szCs w:val="22"/>
        </w:rPr>
        <w:t> 6 </w:t>
      </w:r>
      <w:r w:rsidR="00FC2EFD" w:rsidRPr="00786FE5">
        <w:rPr>
          <w:szCs w:val="22"/>
        </w:rPr>
        <w:t>compressa(s) embebidas em álcool.</w:t>
      </w:r>
    </w:p>
    <w:p w14:paraId="0E7FCD85" w14:textId="77777777" w:rsidR="00FA55E3" w:rsidRPr="00786FE5" w:rsidRDefault="00FA55E3" w:rsidP="00786FE5">
      <w:pPr>
        <w:rPr>
          <w:szCs w:val="22"/>
        </w:rPr>
      </w:pPr>
    </w:p>
    <w:p w14:paraId="57FC2AD3" w14:textId="77777777" w:rsidR="00FA55E3" w:rsidRPr="00786FE5" w:rsidRDefault="00FC2EFD" w:rsidP="00786FE5">
      <w:pPr>
        <w:rPr>
          <w:szCs w:val="22"/>
        </w:rPr>
      </w:pPr>
      <w:r w:rsidRPr="00786FE5">
        <w:rPr>
          <w:szCs w:val="22"/>
        </w:rPr>
        <w:t>É possível que não sejam comercializadas todas as apresentações.</w:t>
      </w:r>
    </w:p>
    <w:p w14:paraId="0003D3BF" w14:textId="77777777" w:rsidR="00FA55E3" w:rsidRPr="00786FE5" w:rsidRDefault="00FA55E3" w:rsidP="00786FE5">
      <w:pPr>
        <w:rPr>
          <w:szCs w:val="22"/>
        </w:rPr>
      </w:pPr>
    </w:p>
    <w:p w14:paraId="2DDEF9DD" w14:textId="5F71C60A" w:rsidR="00FA55E3" w:rsidRPr="00786FE5" w:rsidRDefault="00C14D1A" w:rsidP="00786FE5">
      <w:pPr>
        <w:rPr>
          <w:szCs w:val="22"/>
        </w:rPr>
      </w:pPr>
      <w:r>
        <w:rPr>
          <w:szCs w:val="22"/>
        </w:rPr>
        <w:t>Libmyris</w:t>
      </w:r>
      <w:r w:rsidR="00FC2EFD" w:rsidRPr="00786FE5">
        <w:rPr>
          <w:szCs w:val="22"/>
        </w:rPr>
        <w:t xml:space="preserve"> pode estar disponível como um seringa pré-cheia e/ou em caneta pré-cheia.</w:t>
      </w:r>
    </w:p>
    <w:p w14:paraId="5E2464F5" w14:textId="77777777" w:rsidR="00FA55E3" w:rsidRPr="00786FE5" w:rsidRDefault="00FA55E3" w:rsidP="00786FE5">
      <w:pPr>
        <w:rPr>
          <w:szCs w:val="22"/>
        </w:rPr>
      </w:pPr>
    </w:p>
    <w:p w14:paraId="3541F238" w14:textId="77777777" w:rsidR="00FA55E3" w:rsidRPr="00786FE5" w:rsidRDefault="00FC2EFD" w:rsidP="00786FE5">
      <w:pPr>
        <w:keepNext/>
        <w:rPr>
          <w:b/>
          <w:bCs/>
          <w:szCs w:val="22"/>
        </w:rPr>
      </w:pPr>
      <w:r w:rsidRPr="00786FE5">
        <w:rPr>
          <w:b/>
          <w:bCs/>
          <w:szCs w:val="22"/>
        </w:rPr>
        <w:t xml:space="preserve">Titular da Autorização de Introdução no Mercado </w:t>
      </w:r>
    </w:p>
    <w:p w14:paraId="3DF61D05" w14:textId="77777777" w:rsidR="00FA55E3" w:rsidRPr="00F36758" w:rsidRDefault="00FC2EFD" w:rsidP="00786FE5">
      <w:pPr>
        <w:keepNext/>
        <w:rPr>
          <w:szCs w:val="22"/>
          <w:lang w:val="de-DE"/>
        </w:rPr>
      </w:pPr>
      <w:r w:rsidRPr="00F36758">
        <w:rPr>
          <w:szCs w:val="22"/>
          <w:lang w:val="de-DE"/>
        </w:rPr>
        <w:t>STADA Arzneimittel AG</w:t>
      </w:r>
    </w:p>
    <w:p w14:paraId="25C41804" w14:textId="104520C0" w:rsidR="00FA55E3" w:rsidRPr="00F36758" w:rsidRDefault="00FC2EFD" w:rsidP="00786FE5">
      <w:pPr>
        <w:keepNext/>
        <w:rPr>
          <w:szCs w:val="22"/>
          <w:lang w:val="de-DE"/>
        </w:rPr>
      </w:pPr>
      <w:r w:rsidRPr="00F36758">
        <w:rPr>
          <w:szCs w:val="22"/>
          <w:lang w:val="de-DE"/>
        </w:rPr>
        <w:t>Stadastrasse</w:t>
      </w:r>
      <w:r w:rsidR="00167416" w:rsidRPr="00F36758">
        <w:rPr>
          <w:szCs w:val="22"/>
          <w:lang w:val="de-DE"/>
        </w:rPr>
        <w:t> 2</w:t>
      </w:r>
      <w:r w:rsidRPr="00F36758">
        <w:rPr>
          <w:szCs w:val="22"/>
          <w:lang w:val="de-DE"/>
        </w:rPr>
        <w:t>–18</w:t>
      </w:r>
    </w:p>
    <w:p w14:paraId="6EDA2B11" w14:textId="29DAA431" w:rsidR="00FA55E3" w:rsidRPr="00F36758" w:rsidRDefault="00FC2EFD" w:rsidP="00786FE5">
      <w:pPr>
        <w:keepNext/>
        <w:rPr>
          <w:szCs w:val="22"/>
          <w:lang w:val="de-DE"/>
        </w:rPr>
      </w:pPr>
      <w:r w:rsidRPr="00F36758">
        <w:rPr>
          <w:szCs w:val="22"/>
          <w:lang w:val="de-DE"/>
        </w:rPr>
        <w:t>6111</w:t>
      </w:r>
      <w:r w:rsidR="00167416" w:rsidRPr="00F36758">
        <w:rPr>
          <w:szCs w:val="22"/>
          <w:lang w:val="de-DE"/>
        </w:rPr>
        <w:t>8 </w:t>
      </w:r>
      <w:r w:rsidRPr="00F36758">
        <w:rPr>
          <w:szCs w:val="22"/>
          <w:lang w:val="de-DE"/>
        </w:rPr>
        <w:t>Bad Vilbel</w:t>
      </w:r>
    </w:p>
    <w:p w14:paraId="42B30E4E" w14:textId="77777777" w:rsidR="00FA55E3" w:rsidRPr="00F36758" w:rsidRDefault="00FC2EFD" w:rsidP="00786FE5">
      <w:pPr>
        <w:keepNext/>
        <w:rPr>
          <w:szCs w:val="22"/>
          <w:lang w:val="fr-FR"/>
        </w:rPr>
      </w:pPr>
      <w:r w:rsidRPr="00F36758">
        <w:rPr>
          <w:szCs w:val="22"/>
          <w:lang w:val="fr-FR"/>
        </w:rPr>
        <w:t>Alemanha</w:t>
      </w:r>
    </w:p>
    <w:p w14:paraId="6A38AC29" w14:textId="77777777" w:rsidR="00FA55E3" w:rsidRPr="00F36758" w:rsidRDefault="00FA55E3" w:rsidP="00786FE5">
      <w:pPr>
        <w:keepNext/>
        <w:rPr>
          <w:b/>
          <w:bCs/>
          <w:szCs w:val="22"/>
          <w:lang w:val="fr-FR"/>
        </w:rPr>
      </w:pPr>
    </w:p>
    <w:p w14:paraId="1B319B54" w14:textId="38B15E82" w:rsidR="00FA55E3" w:rsidRPr="00786FE5" w:rsidRDefault="00FC2EFD" w:rsidP="00786FE5">
      <w:pPr>
        <w:keepNext/>
        <w:rPr>
          <w:b/>
          <w:bCs/>
          <w:szCs w:val="22"/>
          <w:lang w:val="fr-FR"/>
        </w:rPr>
      </w:pPr>
      <w:r w:rsidRPr="00786FE5">
        <w:rPr>
          <w:b/>
          <w:bCs/>
          <w:szCs w:val="22"/>
          <w:lang w:val="fr-FR"/>
        </w:rPr>
        <w:t>Fabricante</w:t>
      </w:r>
      <w:r w:rsidR="006C0E0D">
        <w:rPr>
          <w:b/>
          <w:bCs/>
          <w:szCs w:val="22"/>
          <w:lang w:val="fr-FR"/>
        </w:rPr>
        <w:t>s</w:t>
      </w:r>
    </w:p>
    <w:p w14:paraId="5920B7B6" w14:textId="77777777" w:rsidR="00FA55E3" w:rsidRPr="00786FE5" w:rsidRDefault="00FC2EFD" w:rsidP="00786FE5">
      <w:pPr>
        <w:ind w:right="-2"/>
        <w:rPr>
          <w:szCs w:val="22"/>
          <w:lang w:val="fr-FR"/>
        </w:rPr>
      </w:pPr>
      <w:r w:rsidRPr="00786FE5">
        <w:rPr>
          <w:szCs w:val="22"/>
          <w:lang w:val="fr-FR"/>
        </w:rPr>
        <w:t>Ivers-Lee CSM</w:t>
      </w:r>
    </w:p>
    <w:p w14:paraId="5734A4EC" w14:textId="77777777" w:rsidR="00FA55E3" w:rsidRPr="00786FE5" w:rsidRDefault="00FC2EFD" w:rsidP="00786FE5">
      <w:pPr>
        <w:ind w:right="-2"/>
        <w:rPr>
          <w:szCs w:val="22"/>
          <w:lang w:val="fr-FR"/>
        </w:rPr>
      </w:pPr>
      <w:r w:rsidRPr="00786FE5">
        <w:rPr>
          <w:szCs w:val="22"/>
          <w:lang w:val="fr-FR"/>
        </w:rPr>
        <w:t>Marie-Curie-Str.8</w:t>
      </w:r>
    </w:p>
    <w:p w14:paraId="19A7C97A" w14:textId="11821EBF" w:rsidR="00FA55E3" w:rsidRPr="00786FE5" w:rsidRDefault="00FC2EFD" w:rsidP="00786FE5">
      <w:pPr>
        <w:ind w:right="-2"/>
        <w:rPr>
          <w:szCs w:val="22"/>
        </w:rPr>
      </w:pPr>
      <w:r w:rsidRPr="00786FE5">
        <w:rPr>
          <w:szCs w:val="22"/>
        </w:rPr>
        <w:t>7953</w:t>
      </w:r>
      <w:r w:rsidR="00167416" w:rsidRPr="00786FE5">
        <w:rPr>
          <w:szCs w:val="22"/>
        </w:rPr>
        <w:t>9 </w:t>
      </w:r>
      <w:r w:rsidRPr="00786FE5">
        <w:rPr>
          <w:szCs w:val="22"/>
        </w:rPr>
        <w:t xml:space="preserve">Lörrach </w:t>
      </w:r>
    </w:p>
    <w:p w14:paraId="54E91BB2" w14:textId="77777777" w:rsidR="00FA55E3" w:rsidRPr="00786FE5" w:rsidRDefault="00FC2EFD" w:rsidP="00786FE5">
      <w:pPr>
        <w:ind w:right="-2"/>
        <w:rPr>
          <w:szCs w:val="22"/>
        </w:rPr>
      </w:pPr>
      <w:r w:rsidRPr="00786FE5">
        <w:rPr>
          <w:szCs w:val="22"/>
        </w:rPr>
        <w:t>Alemanha</w:t>
      </w:r>
    </w:p>
    <w:p w14:paraId="0DD8555B" w14:textId="07836DF5" w:rsidR="00FA55E3" w:rsidRDefault="00FA55E3" w:rsidP="00786FE5">
      <w:pPr>
        <w:ind w:right="-2"/>
        <w:rPr>
          <w:szCs w:val="22"/>
        </w:rPr>
      </w:pPr>
    </w:p>
    <w:p w14:paraId="1278575C" w14:textId="77777777" w:rsidR="006C0E0D" w:rsidRPr="00F10B2A" w:rsidRDefault="006C0E0D" w:rsidP="006C0E0D">
      <w:pPr>
        <w:rPr>
          <w:szCs w:val="22"/>
          <w:highlight w:val="lightGray"/>
        </w:rPr>
      </w:pPr>
      <w:r w:rsidRPr="00F10B2A">
        <w:rPr>
          <w:szCs w:val="22"/>
          <w:highlight w:val="lightGray"/>
        </w:rPr>
        <w:t>Alvotech Hf</w:t>
      </w:r>
    </w:p>
    <w:p w14:paraId="2DBC1773" w14:textId="77777777" w:rsidR="006C0E0D" w:rsidRPr="00F10B2A" w:rsidRDefault="006C0E0D" w:rsidP="006C0E0D">
      <w:pPr>
        <w:rPr>
          <w:szCs w:val="22"/>
          <w:highlight w:val="lightGray"/>
        </w:rPr>
      </w:pPr>
      <w:r w:rsidRPr="00F10B2A">
        <w:rPr>
          <w:szCs w:val="22"/>
          <w:highlight w:val="lightGray"/>
        </w:rPr>
        <w:t>Sæmundargata 15-19</w:t>
      </w:r>
    </w:p>
    <w:p w14:paraId="23DC6501" w14:textId="5ECE0C81" w:rsidR="006C0E0D" w:rsidRPr="00F10B2A" w:rsidRDefault="006C0E0D" w:rsidP="006C0E0D">
      <w:pPr>
        <w:rPr>
          <w:szCs w:val="22"/>
          <w:highlight w:val="lightGray"/>
        </w:rPr>
      </w:pPr>
      <w:r w:rsidRPr="00F10B2A">
        <w:rPr>
          <w:szCs w:val="22"/>
          <w:highlight w:val="lightGray"/>
        </w:rPr>
        <w:t>Reykjavik, 10</w:t>
      </w:r>
      <w:r w:rsidR="00AB289F">
        <w:rPr>
          <w:szCs w:val="22"/>
          <w:highlight w:val="lightGray"/>
        </w:rPr>
        <w:t>2</w:t>
      </w:r>
      <w:r w:rsidRPr="00F10B2A">
        <w:rPr>
          <w:szCs w:val="22"/>
          <w:highlight w:val="lightGray"/>
        </w:rPr>
        <w:t xml:space="preserve"> </w:t>
      </w:r>
    </w:p>
    <w:p w14:paraId="591BA31D" w14:textId="5632D524" w:rsidR="006C0E0D" w:rsidRDefault="006C0E0D" w:rsidP="006C0E0D">
      <w:pPr>
        <w:rPr>
          <w:szCs w:val="22"/>
        </w:rPr>
      </w:pPr>
      <w:r w:rsidRPr="00F10B2A">
        <w:rPr>
          <w:szCs w:val="22"/>
          <w:highlight w:val="lightGray"/>
        </w:rPr>
        <w:t>Islândia</w:t>
      </w:r>
    </w:p>
    <w:p w14:paraId="7727BC63" w14:textId="77777777" w:rsidR="008E7714" w:rsidRPr="00786FE5" w:rsidRDefault="008E7714" w:rsidP="006C0E0D">
      <w:pPr>
        <w:rPr>
          <w:szCs w:val="22"/>
        </w:rPr>
      </w:pPr>
    </w:p>
    <w:p w14:paraId="765AFCBF" w14:textId="77777777" w:rsidR="008E7714" w:rsidRPr="007837F8" w:rsidRDefault="008E7714" w:rsidP="008E7714">
      <w:pPr>
        <w:ind w:right="-2"/>
        <w:rPr>
          <w:szCs w:val="22"/>
          <w:highlight w:val="lightGray"/>
        </w:rPr>
      </w:pPr>
      <w:r w:rsidRPr="007837F8">
        <w:rPr>
          <w:szCs w:val="22"/>
          <w:highlight w:val="lightGray"/>
        </w:rPr>
        <w:t>STADA Arzneimittel AG</w:t>
      </w:r>
    </w:p>
    <w:p w14:paraId="1B9F1B42" w14:textId="77777777" w:rsidR="008E7714" w:rsidRPr="007837F8" w:rsidRDefault="008E7714" w:rsidP="008E7714">
      <w:pPr>
        <w:ind w:right="-2"/>
        <w:rPr>
          <w:szCs w:val="22"/>
          <w:highlight w:val="lightGray"/>
        </w:rPr>
      </w:pPr>
      <w:r w:rsidRPr="007837F8">
        <w:rPr>
          <w:szCs w:val="22"/>
          <w:highlight w:val="lightGray"/>
        </w:rPr>
        <w:t>Stadastrasse 2–18</w:t>
      </w:r>
    </w:p>
    <w:p w14:paraId="41E56DCC" w14:textId="77777777" w:rsidR="008E7714" w:rsidRPr="007837F8" w:rsidRDefault="008E7714" w:rsidP="008E7714">
      <w:pPr>
        <w:ind w:right="-2"/>
        <w:rPr>
          <w:szCs w:val="22"/>
          <w:highlight w:val="lightGray"/>
        </w:rPr>
      </w:pPr>
      <w:r w:rsidRPr="007837F8">
        <w:rPr>
          <w:szCs w:val="22"/>
          <w:highlight w:val="lightGray"/>
        </w:rPr>
        <w:t>61118 Bad Vilbel</w:t>
      </w:r>
    </w:p>
    <w:p w14:paraId="19B1F524" w14:textId="77777777" w:rsidR="008E7714" w:rsidRPr="007837F8" w:rsidRDefault="008E7714" w:rsidP="008E7714">
      <w:pPr>
        <w:ind w:right="-2"/>
        <w:rPr>
          <w:szCs w:val="22"/>
        </w:rPr>
      </w:pPr>
      <w:r w:rsidRPr="007837F8">
        <w:rPr>
          <w:szCs w:val="22"/>
          <w:highlight w:val="lightGray"/>
        </w:rPr>
        <w:t>Alemanha</w:t>
      </w:r>
      <w:r w:rsidRPr="007837F8">
        <w:rPr>
          <w:szCs w:val="22"/>
        </w:rPr>
        <w:t xml:space="preserve"> </w:t>
      </w:r>
    </w:p>
    <w:p w14:paraId="6EE0C865" w14:textId="77777777" w:rsidR="00DC3C07" w:rsidRPr="00786FE5" w:rsidRDefault="00DC3C07" w:rsidP="00786FE5">
      <w:pPr>
        <w:ind w:right="-2"/>
        <w:rPr>
          <w:szCs w:val="22"/>
        </w:rPr>
      </w:pPr>
    </w:p>
    <w:p w14:paraId="3F4F47CB" w14:textId="77777777" w:rsidR="00FA55E3" w:rsidRPr="00786FE5" w:rsidRDefault="00FC2EFD" w:rsidP="00786FE5">
      <w:pPr>
        <w:ind w:right="-2"/>
        <w:rPr>
          <w:szCs w:val="22"/>
        </w:rPr>
      </w:pPr>
      <w:r w:rsidRPr="00786FE5">
        <w:rPr>
          <w:szCs w:val="22"/>
        </w:rPr>
        <w:t>Para quaisquer informações sobre este medicamento, queira contactar o representante local do Titular da Autorização de Introdução no Mercado:</w:t>
      </w:r>
    </w:p>
    <w:p w14:paraId="5F821860" w14:textId="77777777" w:rsidR="00FA55E3" w:rsidRPr="00786FE5" w:rsidRDefault="00FA55E3" w:rsidP="00786FE5">
      <w:pPr>
        <w:rPr>
          <w:szCs w:val="22"/>
        </w:rPr>
      </w:pPr>
    </w:p>
    <w:tbl>
      <w:tblPr>
        <w:tblW w:w="9070" w:type="dxa"/>
        <w:tblLayout w:type="fixed"/>
        <w:tblCellMar>
          <w:left w:w="0" w:type="dxa"/>
        </w:tblCellMar>
        <w:tblLook w:val="0000" w:firstRow="0" w:lastRow="0" w:firstColumn="0" w:lastColumn="0" w:noHBand="0" w:noVBand="0"/>
      </w:tblPr>
      <w:tblGrid>
        <w:gridCol w:w="4535"/>
        <w:gridCol w:w="4535"/>
      </w:tblGrid>
      <w:tr w:rsidR="00FA55E3" w:rsidRPr="00786FE5" w14:paraId="28B68F5D" w14:textId="77777777">
        <w:trPr>
          <w:cantSplit/>
          <w:trHeight w:val="20"/>
        </w:trPr>
        <w:tc>
          <w:tcPr>
            <w:tcW w:w="4535" w:type="dxa"/>
          </w:tcPr>
          <w:p w14:paraId="1CEE0EB7" w14:textId="77777777" w:rsidR="00FA55E3" w:rsidRPr="00786FE5" w:rsidRDefault="00FC2EFD" w:rsidP="00786FE5">
            <w:pPr>
              <w:rPr>
                <w:color w:val="000000"/>
                <w:szCs w:val="22"/>
                <w:lang w:val="fr-FR"/>
              </w:rPr>
            </w:pPr>
            <w:r w:rsidRPr="00786FE5">
              <w:rPr>
                <w:b/>
                <w:color w:val="000000"/>
                <w:szCs w:val="22"/>
                <w:lang w:val="fr-FR"/>
              </w:rPr>
              <w:t>België/Belgique/Belgien</w:t>
            </w:r>
          </w:p>
          <w:p w14:paraId="73B75546" w14:textId="77777777" w:rsidR="00FA55E3" w:rsidRPr="00786FE5" w:rsidRDefault="00FC2EFD" w:rsidP="00786FE5">
            <w:pPr>
              <w:rPr>
                <w:color w:val="000000"/>
                <w:szCs w:val="22"/>
                <w:lang w:val="fr-FR"/>
              </w:rPr>
            </w:pPr>
            <w:r w:rsidRPr="00786FE5">
              <w:rPr>
                <w:color w:val="000000"/>
                <w:szCs w:val="22"/>
                <w:lang w:val="fr-FR"/>
              </w:rPr>
              <w:t xml:space="preserve">EG </w:t>
            </w:r>
            <w:r w:rsidRPr="00786FE5">
              <w:rPr>
                <w:szCs w:val="22"/>
                <w:lang w:val="fr-FR" w:eastAsia="hu-HU"/>
              </w:rPr>
              <w:t>(Eurogenerics) NV</w:t>
            </w:r>
          </w:p>
          <w:p w14:paraId="5B4F539E" w14:textId="486479A0" w:rsidR="00FA55E3" w:rsidRPr="00786FE5" w:rsidRDefault="00FC2EFD" w:rsidP="00786FE5">
            <w:pPr>
              <w:rPr>
                <w:color w:val="000000"/>
                <w:szCs w:val="22"/>
              </w:rPr>
            </w:pPr>
            <w:r w:rsidRPr="00786FE5">
              <w:rPr>
                <w:color w:val="000000"/>
                <w:szCs w:val="22"/>
              </w:rPr>
              <w:t>Tél/Tel: +32</w:t>
            </w:r>
            <w:r w:rsidR="00167416" w:rsidRPr="00786FE5">
              <w:rPr>
                <w:color w:val="000000"/>
                <w:szCs w:val="22"/>
              </w:rPr>
              <w:t> 2</w:t>
            </w:r>
            <w:r w:rsidRPr="00786FE5">
              <w:rPr>
                <w:color w:val="000000"/>
                <w:szCs w:val="22"/>
              </w:rPr>
              <w:t>4797878</w:t>
            </w:r>
          </w:p>
          <w:p w14:paraId="0D47B18A" w14:textId="77777777" w:rsidR="00FA55E3" w:rsidRPr="00786FE5" w:rsidRDefault="00FA55E3" w:rsidP="00786FE5">
            <w:pPr>
              <w:rPr>
                <w:color w:val="000000"/>
                <w:szCs w:val="22"/>
              </w:rPr>
            </w:pPr>
          </w:p>
        </w:tc>
        <w:tc>
          <w:tcPr>
            <w:tcW w:w="4535" w:type="dxa"/>
          </w:tcPr>
          <w:p w14:paraId="1272A625" w14:textId="77777777" w:rsidR="00FA55E3" w:rsidRPr="00786FE5" w:rsidRDefault="00FC2EFD" w:rsidP="00786FE5">
            <w:pPr>
              <w:autoSpaceDE w:val="0"/>
              <w:autoSpaceDN w:val="0"/>
              <w:adjustRightInd w:val="0"/>
              <w:rPr>
                <w:color w:val="000000"/>
                <w:szCs w:val="22"/>
              </w:rPr>
            </w:pPr>
            <w:r w:rsidRPr="00786FE5">
              <w:rPr>
                <w:b/>
                <w:color w:val="000000"/>
                <w:szCs w:val="22"/>
              </w:rPr>
              <w:t>Lietuva</w:t>
            </w:r>
          </w:p>
          <w:p w14:paraId="535C96F5" w14:textId="77777777" w:rsidR="00FA55E3" w:rsidRPr="00786FE5" w:rsidRDefault="00FC2EFD" w:rsidP="00786FE5">
            <w:pPr>
              <w:autoSpaceDE w:val="0"/>
              <w:autoSpaceDN w:val="0"/>
              <w:adjustRightInd w:val="0"/>
              <w:rPr>
                <w:color w:val="000000"/>
                <w:szCs w:val="22"/>
              </w:rPr>
            </w:pPr>
            <w:r w:rsidRPr="00786FE5">
              <w:rPr>
                <w:color w:val="000000"/>
                <w:szCs w:val="22"/>
              </w:rPr>
              <w:t>UAB „STADA Baltics“</w:t>
            </w:r>
          </w:p>
          <w:p w14:paraId="221813B7" w14:textId="73A4685B" w:rsidR="00FA55E3" w:rsidRPr="00786FE5" w:rsidRDefault="00FC2EFD" w:rsidP="00786FE5">
            <w:pPr>
              <w:autoSpaceDE w:val="0"/>
              <w:autoSpaceDN w:val="0"/>
              <w:adjustRightInd w:val="0"/>
              <w:rPr>
                <w:color w:val="000000"/>
                <w:szCs w:val="22"/>
              </w:rPr>
            </w:pPr>
            <w:r w:rsidRPr="00786FE5">
              <w:rPr>
                <w:color w:val="000000"/>
                <w:szCs w:val="22"/>
              </w:rPr>
              <w:t>Tel: +370</w:t>
            </w:r>
            <w:r w:rsidR="00167416" w:rsidRPr="00786FE5">
              <w:rPr>
                <w:color w:val="000000"/>
                <w:szCs w:val="22"/>
              </w:rPr>
              <w:t> 5</w:t>
            </w:r>
            <w:r w:rsidRPr="00786FE5">
              <w:rPr>
                <w:color w:val="000000"/>
                <w:szCs w:val="22"/>
              </w:rPr>
              <w:t>2603926</w:t>
            </w:r>
          </w:p>
          <w:p w14:paraId="10B91DBD" w14:textId="77777777" w:rsidR="00FA55E3" w:rsidRPr="00786FE5" w:rsidRDefault="00FA55E3" w:rsidP="00786FE5">
            <w:pPr>
              <w:suppressAutoHyphens/>
              <w:rPr>
                <w:color w:val="000000"/>
                <w:szCs w:val="22"/>
              </w:rPr>
            </w:pPr>
          </w:p>
        </w:tc>
      </w:tr>
      <w:tr w:rsidR="00FA55E3" w:rsidRPr="00455773" w14:paraId="2B936632" w14:textId="77777777">
        <w:trPr>
          <w:cantSplit/>
          <w:trHeight w:val="20"/>
        </w:trPr>
        <w:tc>
          <w:tcPr>
            <w:tcW w:w="4535" w:type="dxa"/>
          </w:tcPr>
          <w:p w14:paraId="7EA6A2FF" w14:textId="77777777" w:rsidR="00FA55E3" w:rsidRPr="00786FE5" w:rsidRDefault="00FC2EFD" w:rsidP="00786FE5">
            <w:pPr>
              <w:autoSpaceDE w:val="0"/>
              <w:autoSpaceDN w:val="0"/>
              <w:adjustRightInd w:val="0"/>
              <w:rPr>
                <w:b/>
                <w:bCs/>
                <w:color w:val="000000"/>
                <w:szCs w:val="22"/>
                <w:lang w:val="es-ES"/>
              </w:rPr>
            </w:pPr>
            <w:r w:rsidRPr="00786FE5">
              <w:rPr>
                <w:b/>
                <w:bCs/>
                <w:color w:val="000000"/>
                <w:szCs w:val="22"/>
              </w:rPr>
              <w:t>България</w:t>
            </w:r>
          </w:p>
          <w:p w14:paraId="59C80406" w14:textId="77777777" w:rsidR="00FA55E3" w:rsidRPr="00786FE5" w:rsidRDefault="00FC2EFD" w:rsidP="00786FE5">
            <w:pPr>
              <w:autoSpaceDE w:val="0"/>
              <w:autoSpaceDN w:val="0"/>
              <w:adjustRightInd w:val="0"/>
              <w:rPr>
                <w:color w:val="000000"/>
                <w:szCs w:val="22"/>
                <w:lang w:val="es-ES"/>
              </w:rPr>
            </w:pPr>
            <w:r w:rsidRPr="00786FE5">
              <w:rPr>
                <w:color w:val="000000"/>
                <w:szCs w:val="22"/>
                <w:lang w:val="es-ES"/>
              </w:rPr>
              <w:t>STADA Bulgaria EOOD</w:t>
            </w:r>
          </w:p>
          <w:p w14:paraId="694F4FE4" w14:textId="399DB274" w:rsidR="00FA55E3" w:rsidRPr="00786FE5" w:rsidRDefault="00FC2EFD" w:rsidP="00786FE5">
            <w:pPr>
              <w:autoSpaceDE w:val="0"/>
              <w:autoSpaceDN w:val="0"/>
              <w:adjustRightInd w:val="0"/>
              <w:rPr>
                <w:color w:val="000000"/>
                <w:szCs w:val="22"/>
                <w:lang w:val="es-ES"/>
              </w:rPr>
            </w:pPr>
            <w:r w:rsidRPr="00786FE5">
              <w:rPr>
                <w:color w:val="000000"/>
                <w:szCs w:val="22"/>
                <w:lang w:val="es-ES"/>
              </w:rPr>
              <w:t>Te</w:t>
            </w:r>
            <w:r w:rsidRPr="00786FE5">
              <w:rPr>
                <w:color w:val="000000"/>
                <w:szCs w:val="22"/>
              </w:rPr>
              <w:t>л</w:t>
            </w:r>
            <w:r w:rsidRPr="00786FE5">
              <w:rPr>
                <w:color w:val="000000"/>
                <w:szCs w:val="22"/>
                <w:lang w:val="es-ES"/>
              </w:rPr>
              <w:t>.: +359</w:t>
            </w:r>
            <w:r w:rsidR="00167416" w:rsidRPr="00786FE5">
              <w:rPr>
                <w:color w:val="000000"/>
                <w:szCs w:val="22"/>
                <w:lang w:val="es-ES"/>
              </w:rPr>
              <w:t> 2</w:t>
            </w:r>
            <w:r w:rsidRPr="00786FE5">
              <w:rPr>
                <w:color w:val="000000"/>
                <w:szCs w:val="22"/>
                <w:lang w:val="es-ES"/>
              </w:rPr>
              <w:t>9624626</w:t>
            </w:r>
          </w:p>
          <w:p w14:paraId="22B8C562" w14:textId="77777777" w:rsidR="00FA55E3" w:rsidRPr="00786FE5" w:rsidRDefault="00FA55E3" w:rsidP="00786FE5">
            <w:pPr>
              <w:autoSpaceDE w:val="0"/>
              <w:autoSpaceDN w:val="0"/>
              <w:adjustRightInd w:val="0"/>
              <w:rPr>
                <w:color w:val="000000"/>
                <w:szCs w:val="22"/>
                <w:lang w:val="es-ES"/>
              </w:rPr>
            </w:pPr>
          </w:p>
        </w:tc>
        <w:tc>
          <w:tcPr>
            <w:tcW w:w="4535" w:type="dxa"/>
          </w:tcPr>
          <w:p w14:paraId="2578F521" w14:textId="77777777" w:rsidR="00FA55E3" w:rsidRPr="00786FE5" w:rsidRDefault="00FC2EFD" w:rsidP="00786FE5">
            <w:pPr>
              <w:suppressAutoHyphens/>
              <w:rPr>
                <w:color w:val="000000"/>
                <w:szCs w:val="22"/>
                <w:lang w:val="de-DE"/>
              </w:rPr>
            </w:pPr>
            <w:r w:rsidRPr="00786FE5">
              <w:rPr>
                <w:b/>
                <w:color w:val="000000"/>
                <w:szCs w:val="22"/>
                <w:lang w:val="de-DE"/>
              </w:rPr>
              <w:t>Luxembourg/Luxemburg</w:t>
            </w:r>
          </w:p>
          <w:p w14:paraId="2C60B321" w14:textId="77777777" w:rsidR="00FA55E3" w:rsidRPr="00786FE5" w:rsidRDefault="00FC2EFD" w:rsidP="00786FE5">
            <w:pPr>
              <w:suppressAutoHyphens/>
              <w:rPr>
                <w:color w:val="000000"/>
                <w:szCs w:val="22"/>
                <w:lang w:val="de-DE"/>
              </w:rPr>
            </w:pPr>
            <w:r w:rsidRPr="00786FE5">
              <w:rPr>
                <w:color w:val="000000"/>
                <w:szCs w:val="22"/>
                <w:lang w:val="de-DE"/>
              </w:rPr>
              <w:t>EG (Eurogenerics) NV</w:t>
            </w:r>
          </w:p>
          <w:p w14:paraId="14C4BF0D" w14:textId="0E861C00" w:rsidR="00FA55E3" w:rsidRPr="00786FE5" w:rsidRDefault="00FC2EFD" w:rsidP="00786FE5">
            <w:pPr>
              <w:suppressAutoHyphens/>
              <w:rPr>
                <w:color w:val="000000"/>
                <w:szCs w:val="22"/>
                <w:lang w:val="de-DE"/>
              </w:rPr>
            </w:pPr>
            <w:r w:rsidRPr="00786FE5">
              <w:rPr>
                <w:color w:val="000000"/>
                <w:szCs w:val="22"/>
                <w:lang w:val="de-DE"/>
              </w:rPr>
              <w:t>Tél/Tel: +32</w:t>
            </w:r>
            <w:r w:rsidR="00167416" w:rsidRPr="00786FE5">
              <w:rPr>
                <w:color w:val="000000"/>
                <w:szCs w:val="22"/>
                <w:lang w:val="de-DE"/>
              </w:rPr>
              <w:t> </w:t>
            </w:r>
            <w:r w:rsidR="00652771">
              <w:rPr>
                <w:color w:val="000000"/>
                <w:szCs w:val="22"/>
                <w:lang w:val="de-DE"/>
              </w:rPr>
              <w:t>2</w:t>
            </w:r>
            <w:r w:rsidR="00167416" w:rsidRPr="00786FE5">
              <w:rPr>
                <w:color w:val="000000"/>
                <w:szCs w:val="22"/>
                <w:lang w:val="de-DE"/>
              </w:rPr>
              <w:t>4</w:t>
            </w:r>
            <w:r w:rsidRPr="00786FE5">
              <w:rPr>
                <w:color w:val="000000"/>
                <w:szCs w:val="22"/>
                <w:lang w:val="de-DE"/>
              </w:rPr>
              <w:t>797878</w:t>
            </w:r>
          </w:p>
          <w:p w14:paraId="5AE202D4" w14:textId="77777777" w:rsidR="00FA55E3" w:rsidRPr="00786FE5" w:rsidRDefault="00FA55E3" w:rsidP="00786FE5">
            <w:pPr>
              <w:suppressAutoHyphens/>
              <w:rPr>
                <w:color w:val="000000"/>
                <w:szCs w:val="22"/>
                <w:lang w:val="de-DE"/>
              </w:rPr>
            </w:pPr>
          </w:p>
        </w:tc>
      </w:tr>
      <w:tr w:rsidR="00FA55E3" w:rsidRPr="00786FE5" w14:paraId="194FEC3C" w14:textId="77777777">
        <w:trPr>
          <w:cantSplit/>
          <w:trHeight w:val="20"/>
        </w:trPr>
        <w:tc>
          <w:tcPr>
            <w:tcW w:w="4535" w:type="dxa"/>
          </w:tcPr>
          <w:p w14:paraId="50C44436" w14:textId="77777777" w:rsidR="00FA55E3" w:rsidRPr="00455773" w:rsidRDefault="00FC2EFD" w:rsidP="00786FE5">
            <w:pPr>
              <w:suppressAutoHyphens/>
              <w:rPr>
                <w:color w:val="000000"/>
                <w:szCs w:val="22"/>
                <w:lang w:val="pl-PL"/>
                <w:rPrChange w:id="48" w:author="PL" w:date="2026-02-08T10:28:00Z" w16du:dateUtc="2026-02-08T09:28:00Z">
                  <w:rPr>
                    <w:color w:val="000000"/>
                    <w:szCs w:val="22"/>
                    <w:lang w:val="pt-BR"/>
                  </w:rPr>
                </w:rPrChange>
              </w:rPr>
            </w:pPr>
            <w:r w:rsidRPr="00455773">
              <w:rPr>
                <w:b/>
                <w:color w:val="000000"/>
                <w:szCs w:val="22"/>
                <w:lang w:val="pl-PL"/>
                <w:rPrChange w:id="49" w:author="PL" w:date="2026-02-08T10:28:00Z" w16du:dateUtc="2026-02-08T09:28:00Z">
                  <w:rPr>
                    <w:b/>
                    <w:color w:val="000000"/>
                    <w:szCs w:val="22"/>
                    <w:lang w:val="pt-BR"/>
                  </w:rPr>
                </w:rPrChange>
              </w:rPr>
              <w:t>Česká republika</w:t>
            </w:r>
          </w:p>
          <w:p w14:paraId="1479A05D" w14:textId="77777777" w:rsidR="00FA55E3" w:rsidRPr="00455773" w:rsidRDefault="00FC2EFD" w:rsidP="00786FE5">
            <w:pPr>
              <w:suppressAutoHyphens/>
              <w:rPr>
                <w:color w:val="000000"/>
                <w:szCs w:val="22"/>
                <w:lang w:val="pl-PL"/>
                <w:rPrChange w:id="50" w:author="PL" w:date="2026-02-08T10:28:00Z" w16du:dateUtc="2026-02-08T09:28:00Z">
                  <w:rPr>
                    <w:color w:val="000000"/>
                    <w:szCs w:val="22"/>
                    <w:lang w:val="pt-BR"/>
                  </w:rPr>
                </w:rPrChange>
              </w:rPr>
            </w:pPr>
            <w:r w:rsidRPr="00455773">
              <w:rPr>
                <w:color w:val="000000"/>
                <w:szCs w:val="22"/>
                <w:lang w:val="pl-PL"/>
                <w:rPrChange w:id="51" w:author="PL" w:date="2026-02-08T10:28:00Z" w16du:dateUtc="2026-02-08T09:28:00Z">
                  <w:rPr>
                    <w:color w:val="000000"/>
                    <w:szCs w:val="22"/>
                    <w:lang w:val="pt-BR"/>
                  </w:rPr>
                </w:rPrChange>
              </w:rPr>
              <w:t>STADA PHARMA CZ s.r.o.</w:t>
            </w:r>
          </w:p>
          <w:p w14:paraId="1909D3F9" w14:textId="7DD38F28" w:rsidR="00FA55E3" w:rsidRPr="00786FE5" w:rsidRDefault="00FC2EFD" w:rsidP="00786FE5">
            <w:pPr>
              <w:rPr>
                <w:color w:val="000000"/>
                <w:szCs w:val="22"/>
                <w:lang w:eastAsia="cs-CZ"/>
              </w:rPr>
            </w:pPr>
            <w:r w:rsidRPr="00786FE5">
              <w:rPr>
                <w:color w:val="000000"/>
                <w:szCs w:val="22"/>
              </w:rPr>
              <w:t xml:space="preserve">Tel: </w:t>
            </w:r>
            <w:r w:rsidRPr="00786FE5">
              <w:rPr>
                <w:color w:val="000000"/>
                <w:szCs w:val="22"/>
                <w:lang w:eastAsia="cs-CZ"/>
              </w:rPr>
              <w:t>+420</w:t>
            </w:r>
            <w:r w:rsidR="00167416" w:rsidRPr="00786FE5">
              <w:rPr>
                <w:color w:val="000000"/>
                <w:szCs w:val="22"/>
                <w:lang w:eastAsia="cs-CZ"/>
              </w:rPr>
              <w:t> 2</w:t>
            </w:r>
            <w:r w:rsidRPr="00786FE5">
              <w:rPr>
                <w:color w:val="000000"/>
                <w:szCs w:val="22"/>
                <w:lang w:eastAsia="cs-CZ"/>
              </w:rPr>
              <w:t>57888111</w:t>
            </w:r>
          </w:p>
          <w:p w14:paraId="2915B62C" w14:textId="77777777" w:rsidR="00FA55E3" w:rsidRPr="00786FE5" w:rsidRDefault="00FA55E3" w:rsidP="00786FE5">
            <w:pPr>
              <w:rPr>
                <w:color w:val="000000"/>
                <w:szCs w:val="22"/>
              </w:rPr>
            </w:pPr>
          </w:p>
        </w:tc>
        <w:tc>
          <w:tcPr>
            <w:tcW w:w="4535" w:type="dxa"/>
          </w:tcPr>
          <w:p w14:paraId="40FA9119" w14:textId="77777777" w:rsidR="00FA55E3" w:rsidRPr="00F36758" w:rsidRDefault="00FC2EFD" w:rsidP="00786FE5">
            <w:pPr>
              <w:rPr>
                <w:b/>
                <w:color w:val="000000"/>
                <w:szCs w:val="22"/>
              </w:rPr>
            </w:pPr>
            <w:r w:rsidRPr="00F36758">
              <w:rPr>
                <w:b/>
                <w:color w:val="000000"/>
                <w:szCs w:val="22"/>
              </w:rPr>
              <w:t>Magyarország</w:t>
            </w:r>
          </w:p>
          <w:p w14:paraId="679D4120" w14:textId="77777777" w:rsidR="00FA55E3" w:rsidRPr="00F36758" w:rsidRDefault="00FC2EFD" w:rsidP="00786FE5">
            <w:pPr>
              <w:rPr>
                <w:color w:val="000000"/>
                <w:szCs w:val="22"/>
              </w:rPr>
            </w:pPr>
            <w:r w:rsidRPr="00F36758">
              <w:rPr>
                <w:color w:val="000000"/>
                <w:szCs w:val="22"/>
              </w:rPr>
              <w:t>STADA Hungary Kft</w:t>
            </w:r>
          </w:p>
          <w:p w14:paraId="16D848B0" w14:textId="3BDDEAA0" w:rsidR="00FA55E3" w:rsidRPr="00F36758" w:rsidRDefault="00FC2EFD" w:rsidP="00786FE5">
            <w:pPr>
              <w:rPr>
                <w:color w:val="000000"/>
                <w:szCs w:val="22"/>
              </w:rPr>
            </w:pPr>
            <w:r w:rsidRPr="00F36758">
              <w:rPr>
                <w:color w:val="000000"/>
                <w:szCs w:val="22"/>
              </w:rPr>
              <w:t>Tel.: +36</w:t>
            </w:r>
            <w:r w:rsidR="00167416" w:rsidRPr="00F36758">
              <w:rPr>
                <w:color w:val="000000"/>
                <w:szCs w:val="22"/>
              </w:rPr>
              <w:t> 1</w:t>
            </w:r>
            <w:r w:rsidRPr="00F36758">
              <w:rPr>
                <w:color w:val="000000"/>
                <w:szCs w:val="22"/>
              </w:rPr>
              <w:t>8009747</w:t>
            </w:r>
          </w:p>
          <w:p w14:paraId="0269362C" w14:textId="77777777" w:rsidR="00FA55E3" w:rsidRPr="00F36758" w:rsidRDefault="00FA55E3" w:rsidP="00786FE5">
            <w:pPr>
              <w:rPr>
                <w:color w:val="000000"/>
                <w:szCs w:val="22"/>
              </w:rPr>
            </w:pPr>
          </w:p>
        </w:tc>
      </w:tr>
      <w:tr w:rsidR="00FA55E3" w:rsidRPr="00786FE5" w14:paraId="15E45047" w14:textId="77777777">
        <w:trPr>
          <w:cantSplit/>
          <w:trHeight w:val="20"/>
        </w:trPr>
        <w:tc>
          <w:tcPr>
            <w:tcW w:w="4535" w:type="dxa"/>
          </w:tcPr>
          <w:p w14:paraId="2A2680C2" w14:textId="77777777" w:rsidR="00FA55E3" w:rsidRPr="000F335F" w:rsidRDefault="00FC2EFD" w:rsidP="00786FE5">
            <w:pPr>
              <w:rPr>
                <w:color w:val="000000"/>
                <w:szCs w:val="22"/>
                <w:lang w:val="en-GB"/>
              </w:rPr>
            </w:pPr>
            <w:r w:rsidRPr="000F335F">
              <w:rPr>
                <w:b/>
                <w:color w:val="000000"/>
                <w:szCs w:val="22"/>
                <w:lang w:val="en-GB"/>
              </w:rPr>
              <w:t>Danmark</w:t>
            </w:r>
          </w:p>
          <w:p w14:paraId="22265D7B" w14:textId="77777777" w:rsidR="00FA55E3" w:rsidRPr="000F335F" w:rsidRDefault="00FC2EFD" w:rsidP="00786FE5">
            <w:pPr>
              <w:rPr>
                <w:color w:val="000000"/>
                <w:szCs w:val="22"/>
                <w:lang w:val="en-GB"/>
              </w:rPr>
            </w:pPr>
            <w:r w:rsidRPr="000F335F">
              <w:rPr>
                <w:color w:val="000000"/>
                <w:szCs w:val="22"/>
                <w:lang w:val="en-GB"/>
              </w:rPr>
              <w:t>STADA Nordic ApS</w:t>
            </w:r>
          </w:p>
          <w:p w14:paraId="34DD0AB5" w14:textId="0DD26219" w:rsidR="00FA55E3" w:rsidRPr="000F335F" w:rsidRDefault="00FC2EFD" w:rsidP="00786FE5">
            <w:pPr>
              <w:rPr>
                <w:color w:val="000000"/>
                <w:szCs w:val="22"/>
                <w:lang w:val="en-GB"/>
              </w:rPr>
            </w:pPr>
            <w:r w:rsidRPr="000F335F">
              <w:rPr>
                <w:color w:val="000000"/>
                <w:szCs w:val="22"/>
                <w:lang w:val="en-GB"/>
              </w:rPr>
              <w:t>Tlf: +45</w:t>
            </w:r>
            <w:r w:rsidR="00167416" w:rsidRPr="000F335F">
              <w:rPr>
                <w:color w:val="000000"/>
                <w:szCs w:val="22"/>
                <w:lang w:val="en-GB"/>
              </w:rPr>
              <w:t> 4</w:t>
            </w:r>
            <w:r w:rsidRPr="000F335F">
              <w:rPr>
                <w:color w:val="000000"/>
                <w:szCs w:val="22"/>
                <w:lang w:val="en-GB"/>
              </w:rPr>
              <w:t>4859999</w:t>
            </w:r>
          </w:p>
          <w:p w14:paraId="1EF07F1F" w14:textId="77777777" w:rsidR="00FA55E3" w:rsidRPr="000F335F" w:rsidRDefault="00FA55E3" w:rsidP="00786FE5">
            <w:pPr>
              <w:suppressAutoHyphens/>
              <w:rPr>
                <w:color w:val="000000"/>
                <w:szCs w:val="22"/>
                <w:lang w:val="en-GB"/>
              </w:rPr>
            </w:pPr>
          </w:p>
        </w:tc>
        <w:tc>
          <w:tcPr>
            <w:tcW w:w="4535" w:type="dxa"/>
          </w:tcPr>
          <w:p w14:paraId="0B49990A" w14:textId="77777777" w:rsidR="00FA55E3" w:rsidRPr="00786FE5" w:rsidRDefault="00FC2EFD" w:rsidP="00786FE5">
            <w:pPr>
              <w:rPr>
                <w:b/>
                <w:color w:val="000000"/>
                <w:szCs w:val="22"/>
                <w:lang w:val="fi-FI"/>
              </w:rPr>
            </w:pPr>
            <w:r w:rsidRPr="00786FE5">
              <w:rPr>
                <w:b/>
                <w:color w:val="000000"/>
                <w:szCs w:val="22"/>
                <w:lang w:val="fi-FI"/>
              </w:rPr>
              <w:t>Malta</w:t>
            </w:r>
          </w:p>
          <w:p w14:paraId="2180C0C5" w14:textId="77777777" w:rsidR="00FA55E3" w:rsidRPr="00786FE5" w:rsidRDefault="00FC2EFD" w:rsidP="00786FE5">
            <w:pPr>
              <w:rPr>
                <w:color w:val="000000"/>
                <w:szCs w:val="22"/>
                <w:lang w:val="fi-FI"/>
              </w:rPr>
            </w:pPr>
            <w:r w:rsidRPr="00786FE5">
              <w:rPr>
                <w:color w:val="000000"/>
                <w:szCs w:val="22"/>
                <w:lang w:val="fi-FI"/>
              </w:rPr>
              <w:t xml:space="preserve">Pharma.MT </w:t>
            </w:r>
            <w:r w:rsidRPr="00786FE5">
              <w:rPr>
                <w:szCs w:val="22"/>
                <w:lang w:val="fi-FI"/>
              </w:rPr>
              <w:t>Ltd</w:t>
            </w:r>
          </w:p>
          <w:p w14:paraId="636FF884" w14:textId="078CF74D" w:rsidR="00FA55E3" w:rsidRPr="00786FE5" w:rsidRDefault="00FC2EFD" w:rsidP="00786FE5">
            <w:pPr>
              <w:rPr>
                <w:color w:val="000000"/>
                <w:szCs w:val="22"/>
                <w:lang w:val="fi-FI"/>
              </w:rPr>
            </w:pPr>
            <w:r w:rsidRPr="00786FE5">
              <w:rPr>
                <w:color w:val="000000"/>
                <w:szCs w:val="22"/>
                <w:lang w:val="fi-FI"/>
              </w:rPr>
              <w:t>Tel: +356</w:t>
            </w:r>
            <w:r w:rsidR="00167416" w:rsidRPr="00786FE5">
              <w:rPr>
                <w:color w:val="000000"/>
                <w:szCs w:val="22"/>
                <w:lang w:val="fi-FI"/>
              </w:rPr>
              <w:t> 2</w:t>
            </w:r>
            <w:r w:rsidRPr="00786FE5">
              <w:rPr>
                <w:color w:val="000000"/>
                <w:szCs w:val="22"/>
                <w:lang w:val="fi-FI"/>
              </w:rPr>
              <w:t>1337008</w:t>
            </w:r>
          </w:p>
          <w:p w14:paraId="599DCD92" w14:textId="77777777" w:rsidR="00FA55E3" w:rsidRPr="00786FE5" w:rsidRDefault="00FA55E3" w:rsidP="00786FE5">
            <w:pPr>
              <w:rPr>
                <w:color w:val="000000"/>
                <w:szCs w:val="22"/>
                <w:lang w:val="fi-FI"/>
              </w:rPr>
            </w:pPr>
          </w:p>
        </w:tc>
      </w:tr>
      <w:tr w:rsidR="00FA55E3" w:rsidRPr="00786FE5" w14:paraId="302BF9B9" w14:textId="77777777">
        <w:trPr>
          <w:cantSplit/>
          <w:trHeight w:val="20"/>
        </w:trPr>
        <w:tc>
          <w:tcPr>
            <w:tcW w:w="4535" w:type="dxa"/>
          </w:tcPr>
          <w:p w14:paraId="72E87F65" w14:textId="77777777" w:rsidR="00FA55E3" w:rsidRPr="00786FE5" w:rsidRDefault="00FC2EFD" w:rsidP="00786FE5">
            <w:pPr>
              <w:rPr>
                <w:color w:val="000000"/>
                <w:szCs w:val="22"/>
              </w:rPr>
            </w:pPr>
            <w:r w:rsidRPr="00786FE5">
              <w:rPr>
                <w:b/>
                <w:color w:val="000000"/>
                <w:szCs w:val="22"/>
              </w:rPr>
              <w:lastRenderedPageBreak/>
              <w:t>Deutschland</w:t>
            </w:r>
          </w:p>
          <w:p w14:paraId="5C6C2A18" w14:textId="77777777" w:rsidR="00FA55E3" w:rsidRPr="00786FE5" w:rsidRDefault="00FC2EFD" w:rsidP="00786FE5">
            <w:pPr>
              <w:rPr>
                <w:color w:val="000000"/>
                <w:szCs w:val="22"/>
              </w:rPr>
            </w:pPr>
            <w:r w:rsidRPr="00786FE5">
              <w:rPr>
                <w:color w:val="000000"/>
                <w:szCs w:val="22"/>
              </w:rPr>
              <w:t>STADAPHARM GmbH</w:t>
            </w:r>
          </w:p>
          <w:p w14:paraId="3C97C3D8" w14:textId="10ED2D03" w:rsidR="00FA55E3" w:rsidRPr="00786FE5" w:rsidRDefault="00FC2EFD" w:rsidP="00786FE5">
            <w:pPr>
              <w:rPr>
                <w:color w:val="000000"/>
                <w:szCs w:val="22"/>
              </w:rPr>
            </w:pPr>
            <w:r w:rsidRPr="00786FE5">
              <w:rPr>
                <w:color w:val="000000"/>
                <w:szCs w:val="22"/>
              </w:rPr>
              <w:t>Tel: +49</w:t>
            </w:r>
            <w:r w:rsidR="00167416" w:rsidRPr="00786FE5">
              <w:rPr>
                <w:color w:val="000000"/>
                <w:szCs w:val="22"/>
              </w:rPr>
              <w:t> 6</w:t>
            </w:r>
            <w:r w:rsidRPr="00786FE5">
              <w:rPr>
                <w:color w:val="000000"/>
                <w:szCs w:val="22"/>
              </w:rPr>
              <w:t>1016030</w:t>
            </w:r>
          </w:p>
          <w:p w14:paraId="2541093E" w14:textId="77777777" w:rsidR="00FA55E3" w:rsidRPr="00786FE5" w:rsidRDefault="00FA55E3" w:rsidP="00786FE5">
            <w:pPr>
              <w:suppressAutoHyphens/>
              <w:rPr>
                <w:color w:val="000000"/>
                <w:szCs w:val="22"/>
              </w:rPr>
            </w:pPr>
          </w:p>
        </w:tc>
        <w:tc>
          <w:tcPr>
            <w:tcW w:w="4535" w:type="dxa"/>
          </w:tcPr>
          <w:p w14:paraId="4B0C45D9" w14:textId="77777777" w:rsidR="00FA55E3" w:rsidRPr="00786FE5" w:rsidRDefault="00FC2EFD" w:rsidP="00786FE5">
            <w:pPr>
              <w:suppressAutoHyphens/>
              <w:rPr>
                <w:color w:val="000000"/>
                <w:szCs w:val="22"/>
                <w:lang w:val="da-DK"/>
              </w:rPr>
            </w:pPr>
            <w:r w:rsidRPr="00786FE5">
              <w:rPr>
                <w:b/>
                <w:color w:val="000000"/>
                <w:szCs w:val="22"/>
                <w:lang w:val="da-DK"/>
              </w:rPr>
              <w:t>Nederland</w:t>
            </w:r>
          </w:p>
          <w:p w14:paraId="30E063C2" w14:textId="77777777" w:rsidR="00FA55E3" w:rsidRPr="00786FE5" w:rsidRDefault="00FC2EFD" w:rsidP="00786FE5">
            <w:pPr>
              <w:rPr>
                <w:color w:val="000000"/>
                <w:szCs w:val="22"/>
                <w:lang w:val="da-DK"/>
              </w:rPr>
            </w:pPr>
            <w:r w:rsidRPr="00786FE5">
              <w:rPr>
                <w:color w:val="000000"/>
                <w:szCs w:val="22"/>
                <w:lang w:val="da-DK"/>
              </w:rPr>
              <w:t>Centrafarm B.V.</w:t>
            </w:r>
          </w:p>
          <w:p w14:paraId="2B5FDFB8" w14:textId="129B045C" w:rsidR="00FA55E3" w:rsidRPr="00786FE5" w:rsidRDefault="00FC2EFD" w:rsidP="00786FE5">
            <w:pPr>
              <w:suppressAutoHyphens/>
              <w:rPr>
                <w:color w:val="000000"/>
                <w:szCs w:val="22"/>
                <w:lang w:val="da-DK"/>
              </w:rPr>
            </w:pPr>
            <w:r w:rsidRPr="00786FE5">
              <w:rPr>
                <w:color w:val="000000"/>
                <w:szCs w:val="22"/>
                <w:lang w:val="da-DK"/>
              </w:rPr>
              <w:t>Tel.: +31</w:t>
            </w:r>
            <w:r w:rsidR="00167416" w:rsidRPr="00786FE5">
              <w:rPr>
                <w:color w:val="000000"/>
                <w:szCs w:val="22"/>
                <w:lang w:val="da-DK"/>
              </w:rPr>
              <w:t> 7</w:t>
            </w:r>
            <w:r w:rsidRPr="00786FE5">
              <w:rPr>
                <w:color w:val="000000"/>
                <w:szCs w:val="22"/>
                <w:lang w:val="da-DK"/>
              </w:rPr>
              <w:t>65081000</w:t>
            </w:r>
          </w:p>
          <w:p w14:paraId="1816724F" w14:textId="77777777" w:rsidR="00FA55E3" w:rsidRPr="00786FE5" w:rsidRDefault="00FA55E3" w:rsidP="00786FE5">
            <w:pPr>
              <w:suppressAutoHyphens/>
              <w:rPr>
                <w:color w:val="000000"/>
                <w:szCs w:val="22"/>
                <w:lang w:val="da-DK"/>
              </w:rPr>
            </w:pPr>
          </w:p>
        </w:tc>
      </w:tr>
      <w:tr w:rsidR="00FA55E3" w:rsidRPr="00455773" w14:paraId="55683932" w14:textId="77777777">
        <w:trPr>
          <w:cantSplit/>
          <w:trHeight w:val="20"/>
        </w:trPr>
        <w:tc>
          <w:tcPr>
            <w:tcW w:w="4535" w:type="dxa"/>
          </w:tcPr>
          <w:p w14:paraId="2217EA74" w14:textId="77777777" w:rsidR="00FA55E3" w:rsidRPr="00786FE5" w:rsidRDefault="00FC2EFD" w:rsidP="00786FE5">
            <w:pPr>
              <w:suppressAutoHyphens/>
              <w:rPr>
                <w:b/>
                <w:bCs/>
                <w:color w:val="000000"/>
                <w:szCs w:val="22"/>
              </w:rPr>
            </w:pPr>
            <w:r w:rsidRPr="00786FE5">
              <w:rPr>
                <w:b/>
                <w:bCs/>
                <w:color w:val="000000"/>
                <w:szCs w:val="22"/>
              </w:rPr>
              <w:t>Eesti</w:t>
            </w:r>
          </w:p>
          <w:p w14:paraId="0A8A191E" w14:textId="77777777" w:rsidR="00FA55E3" w:rsidRPr="00786FE5" w:rsidRDefault="00FC2EFD" w:rsidP="00786FE5">
            <w:pPr>
              <w:autoSpaceDE w:val="0"/>
              <w:autoSpaceDN w:val="0"/>
              <w:adjustRightInd w:val="0"/>
              <w:rPr>
                <w:color w:val="000000"/>
                <w:szCs w:val="22"/>
              </w:rPr>
            </w:pPr>
            <w:r w:rsidRPr="00786FE5">
              <w:rPr>
                <w:color w:val="000000"/>
                <w:szCs w:val="22"/>
              </w:rPr>
              <w:t>UAB „STADA Baltics“</w:t>
            </w:r>
          </w:p>
          <w:p w14:paraId="621303BD" w14:textId="2D09C771" w:rsidR="00FA55E3" w:rsidRPr="00786FE5" w:rsidRDefault="00FC2EFD" w:rsidP="00786FE5">
            <w:pPr>
              <w:suppressAutoHyphens/>
              <w:rPr>
                <w:color w:val="000000"/>
                <w:szCs w:val="22"/>
              </w:rPr>
            </w:pPr>
            <w:r w:rsidRPr="00786FE5">
              <w:rPr>
                <w:color w:val="000000"/>
                <w:szCs w:val="22"/>
              </w:rPr>
              <w:t xml:space="preserve">Tel: </w:t>
            </w:r>
            <w:r w:rsidR="00652771" w:rsidRPr="00CE6D7D">
              <w:rPr>
                <w:color w:val="000000"/>
                <w:szCs w:val="22"/>
              </w:rPr>
              <w:t>+</w:t>
            </w:r>
            <w:r w:rsidR="00652771" w:rsidRPr="0097129F">
              <w:t>372 53072153</w:t>
            </w:r>
          </w:p>
        </w:tc>
        <w:tc>
          <w:tcPr>
            <w:tcW w:w="4535" w:type="dxa"/>
          </w:tcPr>
          <w:p w14:paraId="0E8365D2" w14:textId="77777777" w:rsidR="00FA55E3" w:rsidRPr="00786FE5" w:rsidRDefault="00FC2EFD" w:rsidP="00786FE5">
            <w:pPr>
              <w:rPr>
                <w:color w:val="000000"/>
                <w:szCs w:val="22"/>
                <w:lang w:val="nn-NO"/>
              </w:rPr>
            </w:pPr>
            <w:r w:rsidRPr="00786FE5">
              <w:rPr>
                <w:b/>
                <w:color w:val="000000"/>
                <w:szCs w:val="22"/>
                <w:lang w:val="nn-NO"/>
              </w:rPr>
              <w:t>Norge</w:t>
            </w:r>
          </w:p>
          <w:p w14:paraId="61E5DBF0" w14:textId="77777777" w:rsidR="00FA55E3" w:rsidRPr="00786FE5" w:rsidRDefault="00FC2EFD" w:rsidP="00786FE5">
            <w:pPr>
              <w:rPr>
                <w:color w:val="000000"/>
                <w:szCs w:val="22"/>
                <w:lang w:val="nn-NO"/>
              </w:rPr>
            </w:pPr>
            <w:r w:rsidRPr="00786FE5">
              <w:rPr>
                <w:color w:val="000000"/>
                <w:szCs w:val="22"/>
                <w:lang w:val="nn-NO"/>
              </w:rPr>
              <w:t>STADA Nordic ApS</w:t>
            </w:r>
          </w:p>
          <w:p w14:paraId="4A337E4C" w14:textId="6178D243" w:rsidR="00FA55E3" w:rsidRPr="00786FE5" w:rsidRDefault="00FC2EFD" w:rsidP="00786FE5">
            <w:pPr>
              <w:rPr>
                <w:color w:val="000000"/>
                <w:szCs w:val="22"/>
                <w:lang w:val="nn-NO"/>
              </w:rPr>
            </w:pPr>
            <w:r w:rsidRPr="00786FE5">
              <w:rPr>
                <w:color w:val="000000"/>
                <w:szCs w:val="22"/>
                <w:lang w:val="nn-NO"/>
              </w:rPr>
              <w:t>Tlf: +45</w:t>
            </w:r>
            <w:r w:rsidR="00167416" w:rsidRPr="00786FE5">
              <w:rPr>
                <w:color w:val="000000"/>
                <w:szCs w:val="22"/>
                <w:lang w:val="nn-NO"/>
              </w:rPr>
              <w:t> 4</w:t>
            </w:r>
            <w:r w:rsidRPr="00786FE5">
              <w:rPr>
                <w:color w:val="000000"/>
                <w:szCs w:val="22"/>
                <w:lang w:val="nn-NO"/>
              </w:rPr>
              <w:t>4859999</w:t>
            </w:r>
          </w:p>
          <w:p w14:paraId="348109F8" w14:textId="77777777" w:rsidR="00FA55E3" w:rsidRPr="00786FE5" w:rsidRDefault="00FA55E3" w:rsidP="00786FE5">
            <w:pPr>
              <w:rPr>
                <w:color w:val="000000"/>
                <w:szCs w:val="22"/>
                <w:lang w:val="nn-NO"/>
              </w:rPr>
            </w:pPr>
          </w:p>
        </w:tc>
      </w:tr>
      <w:tr w:rsidR="00FA55E3" w:rsidRPr="00455773" w14:paraId="627163D2" w14:textId="77777777">
        <w:trPr>
          <w:cantSplit/>
          <w:trHeight w:val="20"/>
        </w:trPr>
        <w:tc>
          <w:tcPr>
            <w:tcW w:w="4535" w:type="dxa"/>
          </w:tcPr>
          <w:p w14:paraId="1A6725A8" w14:textId="77777777" w:rsidR="00FA55E3" w:rsidRPr="00786FE5" w:rsidRDefault="00FC2EFD" w:rsidP="00786FE5">
            <w:pPr>
              <w:rPr>
                <w:color w:val="000000"/>
                <w:szCs w:val="22"/>
                <w:lang w:val="nn-NO"/>
              </w:rPr>
            </w:pPr>
            <w:r w:rsidRPr="00786FE5">
              <w:rPr>
                <w:b/>
                <w:color w:val="000000"/>
                <w:szCs w:val="22"/>
              </w:rPr>
              <w:t>Ελλάδα</w:t>
            </w:r>
          </w:p>
          <w:p w14:paraId="60E880A8" w14:textId="77777777" w:rsidR="00455773" w:rsidRPr="0087302B" w:rsidRDefault="00455773" w:rsidP="00455773">
            <w:pPr>
              <w:rPr>
                <w:ins w:id="52" w:author="PL" w:date="2026-02-08T10:28:00Z" w16du:dateUtc="2026-02-08T09:28:00Z"/>
                <w:color w:val="000000"/>
                <w:szCs w:val="22"/>
                <w:lang w:val="el-GR"/>
              </w:rPr>
            </w:pPr>
            <w:ins w:id="53" w:author="PL" w:date="2026-02-08T10:28:00Z" w16du:dateUtc="2026-02-08T09:28:00Z">
              <w:r w:rsidRPr="0087302B">
                <w:rPr>
                  <w:color w:val="000000"/>
                  <w:szCs w:val="22"/>
                  <w:lang w:val="el-GR"/>
                </w:rPr>
                <w:t>BioARS Therapeutics A.E.</w:t>
              </w:r>
            </w:ins>
          </w:p>
          <w:p w14:paraId="529C9E06" w14:textId="77777777" w:rsidR="00455773" w:rsidRPr="00455773" w:rsidRDefault="00455773" w:rsidP="00455773">
            <w:pPr>
              <w:rPr>
                <w:ins w:id="54" w:author="PL" w:date="2026-02-08T10:28:00Z" w16du:dateUtc="2026-02-08T09:28:00Z"/>
                <w:color w:val="000000"/>
                <w:szCs w:val="22"/>
                <w:lang w:val="en-US"/>
                <w:rPrChange w:id="55" w:author="PL" w:date="2026-02-08T10:28:00Z" w16du:dateUtc="2026-02-08T09:28:00Z">
                  <w:rPr>
                    <w:ins w:id="56" w:author="PL" w:date="2026-02-08T10:28:00Z" w16du:dateUtc="2026-02-08T09:28:00Z"/>
                    <w:color w:val="000000"/>
                    <w:szCs w:val="22"/>
                    <w:lang w:val="de-DE"/>
                  </w:rPr>
                </w:rPrChange>
              </w:rPr>
            </w:pPr>
            <w:ins w:id="57" w:author="PL" w:date="2026-02-08T10:28:00Z" w16du:dateUtc="2026-02-08T09:28:00Z">
              <w:r w:rsidRPr="00CE6D7D">
                <w:rPr>
                  <w:color w:val="000000"/>
                  <w:szCs w:val="22"/>
                </w:rPr>
                <w:t>Τηλ</w:t>
              </w:r>
              <w:r w:rsidRPr="00CB64F6">
                <w:rPr>
                  <w:color w:val="000000"/>
                  <w:szCs w:val="22"/>
                  <w:lang w:val="nb-NO"/>
                </w:rPr>
                <w:t xml:space="preserve">: </w:t>
              </w:r>
              <w:r w:rsidRPr="0087302B">
                <w:rPr>
                  <w:color w:val="000000"/>
                  <w:szCs w:val="22"/>
                  <w:lang w:val="el-GR"/>
                </w:rPr>
                <w:t>+30 210 7717598</w:t>
              </w:r>
            </w:ins>
          </w:p>
          <w:p w14:paraId="021C667E" w14:textId="5E1A54D7" w:rsidR="00FA55E3" w:rsidRPr="00786FE5" w:rsidDel="00455773" w:rsidRDefault="00FC2EFD" w:rsidP="00786FE5">
            <w:pPr>
              <w:rPr>
                <w:del w:id="58" w:author="PL" w:date="2026-02-08T10:28:00Z" w16du:dateUtc="2026-02-08T09:28:00Z"/>
                <w:color w:val="000000"/>
                <w:szCs w:val="22"/>
                <w:lang w:val="nn-NO"/>
              </w:rPr>
            </w:pPr>
            <w:del w:id="59" w:author="PL" w:date="2026-02-08T10:28:00Z" w16du:dateUtc="2026-02-08T09:28:00Z">
              <w:r w:rsidRPr="00786FE5" w:rsidDel="00455773">
                <w:rPr>
                  <w:color w:val="000000"/>
                  <w:szCs w:val="22"/>
                  <w:lang w:val="nn-NO"/>
                </w:rPr>
                <w:delText>STADA Arzneimittel AG</w:delText>
              </w:r>
            </w:del>
          </w:p>
          <w:p w14:paraId="169495B1" w14:textId="4565793A" w:rsidR="00FA55E3" w:rsidRPr="00786FE5" w:rsidDel="00455773" w:rsidRDefault="00FC2EFD" w:rsidP="00786FE5">
            <w:pPr>
              <w:rPr>
                <w:del w:id="60" w:author="PL" w:date="2026-02-08T10:28:00Z" w16du:dateUtc="2026-02-08T09:28:00Z"/>
                <w:color w:val="000000"/>
                <w:szCs w:val="22"/>
                <w:lang w:val="nn-NO"/>
              </w:rPr>
            </w:pPr>
            <w:del w:id="61" w:author="PL" w:date="2026-02-08T10:28:00Z" w16du:dateUtc="2026-02-08T09:28:00Z">
              <w:r w:rsidRPr="00786FE5" w:rsidDel="00455773">
                <w:rPr>
                  <w:color w:val="000000"/>
                  <w:szCs w:val="22"/>
                </w:rPr>
                <w:delText>Τηλ</w:delText>
              </w:r>
              <w:r w:rsidRPr="00786FE5" w:rsidDel="00455773">
                <w:rPr>
                  <w:color w:val="000000"/>
                  <w:szCs w:val="22"/>
                  <w:lang w:val="nn-NO"/>
                </w:rPr>
                <w:delText>: +30</w:delText>
              </w:r>
              <w:r w:rsidR="00167416" w:rsidRPr="00786FE5" w:rsidDel="00455773">
                <w:rPr>
                  <w:color w:val="000000"/>
                  <w:szCs w:val="22"/>
                  <w:lang w:val="nn-NO"/>
                </w:rPr>
                <w:delText> 2</w:delText>
              </w:r>
              <w:r w:rsidRPr="00786FE5" w:rsidDel="00455773">
                <w:rPr>
                  <w:color w:val="000000"/>
                  <w:szCs w:val="22"/>
                  <w:lang w:val="nn-NO"/>
                </w:rPr>
                <w:delText>106664667</w:delText>
              </w:r>
            </w:del>
          </w:p>
          <w:p w14:paraId="5D3F5755" w14:textId="77777777" w:rsidR="00FA55E3" w:rsidRPr="00786FE5" w:rsidRDefault="00FA55E3" w:rsidP="00786FE5">
            <w:pPr>
              <w:suppressAutoHyphens/>
              <w:rPr>
                <w:color w:val="000000"/>
                <w:szCs w:val="22"/>
                <w:lang w:val="nn-NO"/>
              </w:rPr>
            </w:pPr>
          </w:p>
        </w:tc>
        <w:tc>
          <w:tcPr>
            <w:tcW w:w="4535" w:type="dxa"/>
          </w:tcPr>
          <w:p w14:paraId="620632EA" w14:textId="77777777" w:rsidR="00FA55E3" w:rsidRPr="00786FE5" w:rsidRDefault="00FC2EFD" w:rsidP="00786FE5">
            <w:pPr>
              <w:suppressAutoHyphens/>
              <w:rPr>
                <w:color w:val="000000"/>
                <w:szCs w:val="22"/>
                <w:lang w:val="de-DE"/>
              </w:rPr>
            </w:pPr>
            <w:r w:rsidRPr="00786FE5">
              <w:rPr>
                <w:b/>
                <w:color w:val="000000"/>
                <w:szCs w:val="22"/>
                <w:lang w:val="de-DE"/>
              </w:rPr>
              <w:t>Österreich</w:t>
            </w:r>
          </w:p>
          <w:p w14:paraId="22DC2F73" w14:textId="77777777" w:rsidR="00FA55E3" w:rsidRPr="00786FE5" w:rsidRDefault="00FC2EFD" w:rsidP="00786FE5">
            <w:pPr>
              <w:suppressAutoHyphens/>
              <w:rPr>
                <w:i/>
                <w:color w:val="000000"/>
                <w:szCs w:val="22"/>
                <w:lang w:val="de-DE"/>
              </w:rPr>
            </w:pPr>
            <w:r w:rsidRPr="00786FE5">
              <w:rPr>
                <w:color w:val="000000"/>
                <w:szCs w:val="22"/>
                <w:lang w:val="de-DE"/>
              </w:rPr>
              <w:t>STADA Arzneimittel GmbH</w:t>
            </w:r>
          </w:p>
          <w:p w14:paraId="74150C97" w14:textId="314D1D60" w:rsidR="00FA55E3" w:rsidRPr="00786FE5" w:rsidRDefault="00FC2EFD" w:rsidP="00786FE5">
            <w:pPr>
              <w:suppressAutoHyphens/>
              <w:rPr>
                <w:color w:val="000000"/>
                <w:szCs w:val="22"/>
                <w:lang w:val="de-DE"/>
              </w:rPr>
            </w:pPr>
            <w:r w:rsidRPr="00786FE5">
              <w:rPr>
                <w:color w:val="000000"/>
                <w:szCs w:val="22"/>
                <w:lang w:val="de-DE"/>
              </w:rPr>
              <w:t>Tel: +43</w:t>
            </w:r>
            <w:r w:rsidR="00167416" w:rsidRPr="00786FE5">
              <w:rPr>
                <w:color w:val="000000"/>
                <w:szCs w:val="22"/>
                <w:lang w:val="de-DE"/>
              </w:rPr>
              <w:t> 1</w:t>
            </w:r>
            <w:r w:rsidRPr="00786FE5">
              <w:rPr>
                <w:color w:val="000000"/>
                <w:szCs w:val="22"/>
                <w:lang w:val="de-DE"/>
              </w:rPr>
              <w:t>36785850</w:t>
            </w:r>
          </w:p>
          <w:p w14:paraId="6690F770" w14:textId="77777777" w:rsidR="00FA55E3" w:rsidRPr="00786FE5" w:rsidRDefault="00FA55E3" w:rsidP="00786FE5">
            <w:pPr>
              <w:suppressAutoHyphens/>
              <w:rPr>
                <w:color w:val="000000"/>
                <w:szCs w:val="22"/>
                <w:lang w:val="de-DE"/>
              </w:rPr>
            </w:pPr>
          </w:p>
        </w:tc>
      </w:tr>
      <w:tr w:rsidR="00FA55E3" w:rsidRPr="00786FE5" w14:paraId="0C2D3F9B" w14:textId="77777777">
        <w:trPr>
          <w:cantSplit/>
          <w:trHeight w:val="20"/>
        </w:trPr>
        <w:tc>
          <w:tcPr>
            <w:tcW w:w="4535" w:type="dxa"/>
          </w:tcPr>
          <w:p w14:paraId="330F4ADA" w14:textId="77777777" w:rsidR="00FA55E3" w:rsidRPr="00786FE5" w:rsidRDefault="00FC2EFD" w:rsidP="00786FE5">
            <w:pPr>
              <w:suppressAutoHyphens/>
              <w:rPr>
                <w:b/>
                <w:color w:val="000000"/>
                <w:szCs w:val="22"/>
                <w:lang w:val="es-ES"/>
              </w:rPr>
            </w:pPr>
            <w:r w:rsidRPr="00786FE5">
              <w:rPr>
                <w:b/>
                <w:color w:val="000000"/>
                <w:szCs w:val="22"/>
                <w:lang w:val="es-ES"/>
              </w:rPr>
              <w:t>España</w:t>
            </w:r>
          </w:p>
          <w:p w14:paraId="6CB765AF" w14:textId="77777777" w:rsidR="00FA55E3" w:rsidRPr="00786FE5" w:rsidRDefault="00FC2EFD" w:rsidP="00786FE5">
            <w:pPr>
              <w:suppressAutoHyphens/>
              <w:rPr>
                <w:color w:val="000000"/>
                <w:szCs w:val="22"/>
                <w:lang w:val="es-ES"/>
              </w:rPr>
            </w:pPr>
            <w:r w:rsidRPr="00786FE5">
              <w:rPr>
                <w:color w:val="000000"/>
                <w:szCs w:val="22"/>
                <w:lang w:val="es-ES"/>
              </w:rPr>
              <w:t>Laboratorio STADA, S.L.</w:t>
            </w:r>
          </w:p>
          <w:p w14:paraId="52C4D845" w14:textId="34B3EC9F" w:rsidR="00FA55E3" w:rsidRPr="00786FE5" w:rsidRDefault="00FC2EFD" w:rsidP="00786FE5">
            <w:pPr>
              <w:suppressAutoHyphens/>
              <w:rPr>
                <w:color w:val="000000"/>
                <w:szCs w:val="22"/>
              </w:rPr>
            </w:pPr>
            <w:r w:rsidRPr="00786FE5">
              <w:rPr>
                <w:color w:val="000000"/>
                <w:szCs w:val="22"/>
              </w:rPr>
              <w:t>Tel: +34</w:t>
            </w:r>
            <w:r w:rsidR="00167416" w:rsidRPr="00786FE5">
              <w:rPr>
                <w:color w:val="000000"/>
                <w:szCs w:val="22"/>
              </w:rPr>
              <w:t> 9</w:t>
            </w:r>
            <w:r w:rsidRPr="00786FE5">
              <w:rPr>
                <w:color w:val="000000"/>
                <w:szCs w:val="22"/>
              </w:rPr>
              <w:t>34738889</w:t>
            </w:r>
          </w:p>
          <w:p w14:paraId="64A9A5E8" w14:textId="77777777" w:rsidR="00FA55E3" w:rsidRPr="00786FE5" w:rsidRDefault="00FA55E3" w:rsidP="00786FE5">
            <w:pPr>
              <w:suppressAutoHyphens/>
              <w:rPr>
                <w:color w:val="000000"/>
                <w:szCs w:val="22"/>
              </w:rPr>
            </w:pPr>
          </w:p>
        </w:tc>
        <w:tc>
          <w:tcPr>
            <w:tcW w:w="4535" w:type="dxa"/>
          </w:tcPr>
          <w:p w14:paraId="5B4EA320" w14:textId="77777777" w:rsidR="00FA55E3" w:rsidRPr="00786FE5" w:rsidRDefault="00FC2EFD" w:rsidP="00786FE5">
            <w:pPr>
              <w:suppressAutoHyphens/>
              <w:rPr>
                <w:b/>
                <w:bCs/>
                <w:i/>
                <w:iCs/>
                <w:color w:val="000000"/>
                <w:szCs w:val="22"/>
                <w:lang w:val="pl-PL"/>
              </w:rPr>
            </w:pPr>
            <w:r w:rsidRPr="00786FE5">
              <w:rPr>
                <w:b/>
                <w:color w:val="000000"/>
                <w:szCs w:val="22"/>
                <w:lang w:val="pl-PL"/>
              </w:rPr>
              <w:t>Polska</w:t>
            </w:r>
          </w:p>
          <w:p w14:paraId="72D4E767" w14:textId="3CDE4F96" w:rsidR="00FA55E3" w:rsidRPr="00786FE5" w:rsidRDefault="00FC2EFD" w:rsidP="00786FE5">
            <w:pPr>
              <w:suppressAutoHyphens/>
              <w:rPr>
                <w:color w:val="000000"/>
                <w:szCs w:val="22"/>
                <w:lang w:val="pl-PL" w:eastAsia="en-CA"/>
              </w:rPr>
            </w:pPr>
            <w:r w:rsidRPr="00786FE5">
              <w:rPr>
                <w:color w:val="000000"/>
                <w:szCs w:val="22"/>
                <w:lang w:val="pl-PL" w:eastAsia="en-CA"/>
              </w:rPr>
              <w:t xml:space="preserve">STADA </w:t>
            </w:r>
            <w:r w:rsidR="00652771" w:rsidRPr="00786FE5">
              <w:rPr>
                <w:color w:val="000000"/>
                <w:szCs w:val="22"/>
                <w:lang w:val="pl-PL" w:eastAsia="en-CA"/>
              </w:rPr>
              <w:t>P</w:t>
            </w:r>
            <w:r w:rsidR="00652771">
              <w:rPr>
                <w:color w:val="000000"/>
                <w:szCs w:val="22"/>
                <w:lang w:val="pl-PL" w:eastAsia="en-CA"/>
              </w:rPr>
              <w:t xml:space="preserve">harm </w:t>
            </w:r>
            <w:r w:rsidRPr="00786FE5">
              <w:rPr>
                <w:color w:val="000000"/>
                <w:szCs w:val="22"/>
                <w:lang w:val="pl-PL" w:eastAsia="en-CA"/>
              </w:rPr>
              <w:t xml:space="preserve">Sp. </w:t>
            </w:r>
            <w:r w:rsidR="00621647" w:rsidRPr="008C3041">
              <w:rPr>
                <w:color w:val="000000"/>
                <w:szCs w:val="22"/>
                <w:lang w:val="pl-PL" w:eastAsia="en-CA"/>
              </w:rPr>
              <w:t>z</w:t>
            </w:r>
            <w:r w:rsidR="00621647">
              <w:rPr>
                <w:color w:val="000000"/>
                <w:szCs w:val="22"/>
                <w:lang w:val="pl-PL" w:eastAsia="en-CA"/>
              </w:rPr>
              <w:t xml:space="preserve"> </w:t>
            </w:r>
            <w:r w:rsidR="00621647" w:rsidRPr="008C3041">
              <w:rPr>
                <w:color w:val="000000"/>
                <w:szCs w:val="22"/>
                <w:lang w:val="pl-PL" w:eastAsia="en-CA"/>
              </w:rPr>
              <w:t>o</w:t>
            </w:r>
            <w:r w:rsidR="00621647">
              <w:rPr>
                <w:color w:val="000000"/>
                <w:szCs w:val="22"/>
                <w:lang w:val="pl-PL" w:eastAsia="en-CA"/>
              </w:rPr>
              <w:t>.</w:t>
            </w:r>
            <w:r w:rsidR="00621647" w:rsidRPr="008C3041">
              <w:rPr>
                <w:color w:val="000000"/>
                <w:szCs w:val="22"/>
                <w:lang w:val="pl-PL" w:eastAsia="en-CA"/>
              </w:rPr>
              <w:t>o.</w:t>
            </w:r>
          </w:p>
          <w:p w14:paraId="6CBE4005" w14:textId="3336D15F" w:rsidR="00FA55E3" w:rsidRPr="00786FE5" w:rsidRDefault="00FC2EFD" w:rsidP="00786FE5">
            <w:pPr>
              <w:suppressAutoHyphens/>
              <w:rPr>
                <w:color w:val="000000"/>
                <w:szCs w:val="22"/>
              </w:rPr>
            </w:pPr>
            <w:r w:rsidRPr="00786FE5">
              <w:rPr>
                <w:color w:val="000000"/>
                <w:szCs w:val="22"/>
                <w:lang w:eastAsia="en-CA"/>
              </w:rPr>
              <w:t>Tel: +48</w:t>
            </w:r>
            <w:r w:rsidR="00167416" w:rsidRPr="00786FE5">
              <w:rPr>
                <w:color w:val="000000"/>
                <w:szCs w:val="22"/>
                <w:lang w:eastAsia="en-CA"/>
              </w:rPr>
              <w:t> 2</w:t>
            </w:r>
            <w:r w:rsidRPr="00786FE5">
              <w:rPr>
                <w:color w:val="000000"/>
                <w:szCs w:val="22"/>
                <w:lang w:eastAsia="en-CA"/>
              </w:rPr>
              <w:t>27377920</w:t>
            </w:r>
          </w:p>
          <w:p w14:paraId="59AAE558" w14:textId="77777777" w:rsidR="00FA55E3" w:rsidRPr="00786FE5" w:rsidRDefault="00FA55E3" w:rsidP="00786FE5">
            <w:pPr>
              <w:suppressAutoHyphens/>
              <w:rPr>
                <w:color w:val="000000"/>
                <w:szCs w:val="22"/>
              </w:rPr>
            </w:pPr>
          </w:p>
        </w:tc>
      </w:tr>
      <w:tr w:rsidR="00FA55E3" w:rsidRPr="00786FE5" w14:paraId="197D7C12" w14:textId="77777777">
        <w:trPr>
          <w:cantSplit/>
          <w:trHeight w:val="20"/>
        </w:trPr>
        <w:tc>
          <w:tcPr>
            <w:tcW w:w="4535" w:type="dxa"/>
          </w:tcPr>
          <w:p w14:paraId="3EEDE098" w14:textId="77777777" w:rsidR="00FA55E3" w:rsidRPr="00786FE5" w:rsidRDefault="00FC2EFD" w:rsidP="00786FE5">
            <w:pPr>
              <w:suppressAutoHyphens/>
              <w:rPr>
                <w:b/>
                <w:color w:val="000000"/>
                <w:szCs w:val="22"/>
                <w:lang w:val="fr-FR"/>
              </w:rPr>
            </w:pPr>
            <w:r w:rsidRPr="00786FE5">
              <w:rPr>
                <w:b/>
                <w:color w:val="000000"/>
                <w:szCs w:val="22"/>
                <w:lang w:val="fr-FR"/>
              </w:rPr>
              <w:t>France</w:t>
            </w:r>
          </w:p>
          <w:p w14:paraId="555C7EC7" w14:textId="45C2C4EE" w:rsidR="00FA5F6A" w:rsidRPr="00D47D72" w:rsidRDefault="00AA5D49" w:rsidP="00FA5F6A">
            <w:pPr>
              <w:suppressAutoHyphens/>
              <w:rPr>
                <w:bCs/>
                <w:color w:val="000000"/>
                <w:szCs w:val="22"/>
                <w:lang w:val="fr-FR"/>
              </w:rPr>
            </w:pPr>
            <w:r>
              <w:rPr>
                <w:lang w:val="en-US"/>
              </w:rPr>
              <w:t>Laboratoires</w:t>
            </w:r>
            <w:r w:rsidRPr="00D47D72">
              <w:rPr>
                <w:bCs/>
                <w:color w:val="000000"/>
                <w:szCs w:val="22"/>
              </w:rPr>
              <w:t xml:space="preserve"> </w:t>
            </w:r>
            <w:r w:rsidR="00FA5F6A" w:rsidRPr="00D47D72">
              <w:rPr>
                <w:bCs/>
                <w:color w:val="000000"/>
                <w:szCs w:val="22"/>
                <w:lang w:val="fr-FR"/>
              </w:rPr>
              <w:t xml:space="preserve">Biogaran </w:t>
            </w:r>
          </w:p>
          <w:p w14:paraId="587885B0" w14:textId="5C09AF3B" w:rsidR="00FA5F6A" w:rsidRPr="00D47D72" w:rsidRDefault="00FA5F6A" w:rsidP="00FA5F6A">
            <w:pPr>
              <w:rPr>
                <w:bCs/>
                <w:color w:val="000000"/>
                <w:szCs w:val="22"/>
                <w:lang w:val="fr-FR"/>
              </w:rPr>
            </w:pPr>
            <w:r w:rsidRPr="00D47D72">
              <w:rPr>
                <w:bCs/>
                <w:color w:val="000000"/>
                <w:szCs w:val="22"/>
                <w:lang w:val="fr-FR"/>
              </w:rPr>
              <w:t xml:space="preserve">Tél: +33 </w:t>
            </w:r>
            <w:r w:rsidR="00AA5D49">
              <w:rPr>
                <w:lang w:val="en-US"/>
              </w:rPr>
              <w:t>800970109</w:t>
            </w:r>
          </w:p>
          <w:p w14:paraId="15807250" w14:textId="77777777" w:rsidR="00FA55E3" w:rsidRPr="00786FE5" w:rsidRDefault="00FA55E3" w:rsidP="00786FE5">
            <w:pPr>
              <w:rPr>
                <w:b/>
                <w:color w:val="000000"/>
                <w:szCs w:val="22"/>
                <w:lang w:val="fr-FR"/>
              </w:rPr>
            </w:pPr>
          </w:p>
        </w:tc>
        <w:tc>
          <w:tcPr>
            <w:tcW w:w="4535" w:type="dxa"/>
          </w:tcPr>
          <w:p w14:paraId="7BAE24A6" w14:textId="77777777" w:rsidR="00FA55E3" w:rsidRPr="00786FE5" w:rsidRDefault="00FC2EFD" w:rsidP="00786FE5">
            <w:pPr>
              <w:suppressAutoHyphens/>
              <w:rPr>
                <w:color w:val="000000"/>
                <w:szCs w:val="22"/>
              </w:rPr>
            </w:pPr>
            <w:r w:rsidRPr="00786FE5">
              <w:rPr>
                <w:b/>
                <w:color w:val="000000"/>
                <w:szCs w:val="22"/>
              </w:rPr>
              <w:t>Portugal</w:t>
            </w:r>
          </w:p>
          <w:p w14:paraId="62C10058" w14:textId="77777777" w:rsidR="00FA55E3" w:rsidRPr="00786FE5" w:rsidRDefault="00FC2EFD" w:rsidP="00786FE5">
            <w:pPr>
              <w:suppressAutoHyphens/>
              <w:rPr>
                <w:color w:val="000000"/>
                <w:szCs w:val="22"/>
              </w:rPr>
            </w:pPr>
            <w:r w:rsidRPr="00786FE5">
              <w:rPr>
                <w:color w:val="000000"/>
                <w:szCs w:val="22"/>
              </w:rPr>
              <w:t>Stada, Lda.</w:t>
            </w:r>
          </w:p>
          <w:p w14:paraId="21371C8B" w14:textId="00010C59" w:rsidR="00FA55E3" w:rsidRPr="00786FE5" w:rsidRDefault="00FC2EFD" w:rsidP="00786FE5">
            <w:pPr>
              <w:suppressAutoHyphens/>
              <w:rPr>
                <w:color w:val="000000"/>
                <w:szCs w:val="22"/>
              </w:rPr>
            </w:pPr>
            <w:r w:rsidRPr="00786FE5">
              <w:rPr>
                <w:color w:val="000000"/>
                <w:szCs w:val="22"/>
              </w:rPr>
              <w:t>Tel: +351</w:t>
            </w:r>
            <w:r w:rsidR="00167416" w:rsidRPr="00786FE5">
              <w:rPr>
                <w:color w:val="000000"/>
                <w:szCs w:val="22"/>
              </w:rPr>
              <w:t> 2</w:t>
            </w:r>
            <w:r w:rsidRPr="00786FE5">
              <w:rPr>
                <w:color w:val="000000"/>
                <w:szCs w:val="22"/>
              </w:rPr>
              <w:t>11209870</w:t>
            </w:r>
          </w:p>
          <w:p w14:paraId="5A4EBB8A" w14:textId="77777777" w:rsidR="00FA55E3" w:rsidRPr="00786FE5" w:rsidRDefault="00FA55E3" w:rsidP="00786FE5">
            <w:pPr>
              <w:suppressAutoHyphens/>
              <w:rPr>
                <w:color w:val="000000"/>
                <w:szCs w:val="22"/>
              </w:rPr>
            </w:pPr>
          </w:p>
        </w:tc>
      </w:tr>
      <w:tr w:rsidR="00FA55E3" w:rsidRPr="00786FE5" w14:paraId="68EF54BD" w14:textId="77777777">
        <w:trPr>
          <w:cantSplit/>
          <w:trHeight w:val="20"/>
        </w:trPr>
        <w:tc>
          <w:tcPr>
            <w:tcW w:w="4535" w:type="dxa"/>
          </w:tcPr>
          <w:p w14:paraId="7E0D7755" w14:textId="77777777" w:rsidR="00FA55E3" w:rsidRPr="00786FE5" w:rsidRDefault="00FC2EFD" w:rsidP="00786FE5">
            <w:pPr>
              <w:rPr>
                <w:color w:val="000000"/>
                <w:szCs w:val="22"/>
                <w:lang w:val="sv-SE"/>
              </w:rPr>
            </w:pPr>
            <w:r w:rsidRPr="00786FE5">
              <w:rPr>
                <w:b/>
                <w:color w:val="000000"/>
                <w:szCs w:val="22"/>
                <w:lang w:val="sv-SE"/>
              </w:rPr>
              <w:t>Hrvatska</w:t>
            </w:r>
          </w:p>
          <w:p w14:paraId="65A7EBF1" w14:textId="77777777" w:rsidR="00FA55E3" w:rsidRPr="00786FE5" w:rsidRDefault="00FC2EFD" w:rsidP="00786FE5">
            <w:pPr>
              <w:rPr>
                <w:color w:val="000000"/>
                <w:szCs w:val="22"/>
                <w:lang w:val="sv-SE"/>
              </w:rPr>
            </w:pPr>
            <w:r w:rsidRPr="00786FE5">
              <w:rPr>
                <w:color w:val="000000"/>
                <w:szCs w:val="22"/>
                <w:lang w:val="sv-SE"/>
              </w:rPr>
              <w:t>STADA d.o.o.</w:t>
            </w:r>
          </w:p>
          <w:p w14:paraId="76136453" w14:textId="7733635B" w:rsidR="00FA55E3" w:rsidRPr="00786FE5" w:rsidRDefault="00FC2EFD" w:rsidP="00786FE5">
            <w:pPr>
              <w:rPr>
                <w:color w:val="000000"/>
                <w:szCs w:val="22"/>
              </w:rPr>
            </w:pPr>
            <w:r w:rsidRPr="00786FE5">
              <w:rPr>
                <w:color w:val="000000"/>
                <w:szCs w:val="22"/>
              </w:rPr>
              <w:t>Tel: +385</w:t>
            </w:r>
            <w:r w:rsidR="00167416" w:rsidRPr="00786FE5">
              <w:rPr>
                <w:color w:val="000000"/>
                <w:szCs w:val="22"/>
              </w:rPr>
              <w:t> 1</w:t>
            </w:r>
            <w:r w:rsidRPr="00786FE5">
              <w:rPr>
                <w:color w:val="000000"/>
                <w:szCs w:val="22"/>
              </w:rPr>
              <w:t>3764111</w:t>
            </w:r>
          </w:p>
          <w:p w14:paraId="60FCB3F2" w14:textId="77777777" w:rsidR="00FA55E3" w:rsidRPr="00786FE5" w:rsidRDefault="00FA55E3" w:rsidP="00786FE5">
            <w:pPr>
              <w:suppressAutoHyphens/>
              <w:rPr>
                <w:b/>
                <w:color w:val="000000"/>
                <w:szCs w:val="22"/>
              </w:rPr>
            </w:pPr>
          </w:p>
        </w:tc>
        <w:tc>
          <w:tcPr>
            <w:tcW w:w="4535" w:type="dxa"/>
          </w:tcPr>
          <w:p w14:paraId="5990250D" w14:textId="77777777" w:rsidR="00FA55E3" w:rsidRPr="00786FE5" w:rsidRDefault="00FC2EFD" w:rsidP="00786FE5">
            <w:pPr>
              <w:suppressAutoHyphens/>
              <w:rPr>
                <w:b/>
                <w:color w:val="000000"/>
                <w:szCs w:val="22"/>
                <w:lang w:val="pt-BR"/>
              </w:rPr>
            </w:pPr>
            <w:r w:rsidRPr="00786FE5">
              <w:rPr>
                <w:b/>
                <w:color w:val="000000"/>
                <w:szCs w:val="22"/>
                <w:lang w:val="pt-BR"/>
              </w:rPr>
              <w:t>România</w:t>
            </w:r>
          </w:p>
          <w:p w14:paraId="09EA5145" w14:textId="77777777" w:rsidR="00FA55E3" w:rsidRPr="00786FE5" w:rsidRDefault="00FC2EFD" w:rsidP="00786FE5">
            <w:pPr>
              <w:suppressAutoHyphens/>
              <w:rPr>
                <w:color w:val="000000"/>
                <w:szCs w:val="22"/>
                <w:lang w:val="pt-BR"/>
              </w:rPr>
            </w:pPr>
            <w:r w:rsidRPr="00786FE5">
              <w:rPr>
                <w:color w:val="000000"/>
                <w:szCs w:val="22"/>
                <w:lang w:val="pt-BR"/>
              </w:rPr>
              <w:t>STADA M&amp;D SRL</w:t>
            </w:r>
          </w:p>
          <w:p w14:paraId="7D3C8CF8" w14:textId="0E5F2624" w:rsidR="00FA55E3" w:rsidRPr="00786FE5" w:rsidRDefault="00FC2EFD" w:rsidP="00786FE5">
            <w:pPr>
              <w:suppressAutoHyphens/>
              <w:rPr>
                <w:color w:val="000000"/>
                <w:szCs w:val="22"/>
                <w:lang w:val="pt-BR"/>
              </w:rPr>
            </w:pPr>
            <w:r w:rsidRPr="00786FE5">
              <w:rPr>
                <w:color w:val="000000"/>
                <w:szCs w:val="22"/>
                <w:lang w:val="pt-BR"/>
              </w:rPr>
              <w:t>Tel: +40</w:t>
            </w:r>
            <w:r w:rsidR="00167416" w:rsidRPr="00786FE5">
              <w:rPr>
                <w:color w:val="000000"/>
                <w:szCs w:val="22"/>
                <w:lang w:val="pt-BR"/>
              </w:rPr>
              <w:t> 2</w:t>
            </w:r>
            <w:r w:rsidRPr="00786FE5">
              <w:rPr>
                <w:color w:val="000000"/>
                <w:szCs w:val="22"/>
                <w:lang w:val="pt-BR"/>
              </w:rPr>
              <w:t>13160640</w:t>
            </w:r>
          </w:p>
          <w:p w14:paraId="16F8FC2F" w14:textId="77777777" w:rsidR="00FA55E3" w:rsidRPr="00786FE5" w:rsidRDefault="00FA55E3" w:rsidP="00786FE5">
            <w:pPr>
              <w:suppressAutoHyphens/>
              <w:rPr>
                <w:b/>
                <w:color w:val="000000"/>
                <w:szCs w:val="22"/>
                <w:lang w:val="pt-BR"/>
              </w:rPr>
            </w:pPr>
          </w:p>
        </w:tc>
      </w:tr>
      <w:tr w:rsidR="00FA55E3" w:rsidRPr="00786FE5" w14:paraId="0ECD142F" w14:textId="77777777">
        <w:trPr>
          <w:cantSplit/>
          <w:trHeight w:val="20"/>
        </w:trPr>
        <w:tc>
          <w:tcPr>
            <w:tcW w:w="4535" w:type="dxa"/>
          </w:tcPr>
          <w:p w14:paraId="4092C34E" w14:textId="77777777" w:rsidR="00FA55E3" w:rsidRPr="000F335F" w:rsidRDefault="00FC2EFD" w:rsidP="00786FE5">
            <w:pPr>
              <w:rPr>
                <w:color w:val="000000"/>
                <w:szCs w:val="22"/>
                <w:lang w:val="en-GB"/>
              </w:rPr>
            </w:pPr>
            <w:r w:rsidRPr="00455773">
              <w:rPr>
                <w:color w:val="000000"/>
                <w:szCs w:val="22"/>
                <w:lang w:val="en-US"/>
              </w:rPr>
              <w:br w:type="page"/>
            </w:r>
            <w:r w:rsidRPr="000F335F">
              <w:rPr>
                <w:b/>
                <w:color w:val="000000"/>
                <w:szCs w:val="22"/>
                <w:lang w:val="en-GB"/>
              </w:rPr>
              <w:t>Ireland</w:t>
            </w:r>
          </w:p>
          <w:p w14:paraId="595B6FB6" w14:textId="77777777" w:rsidR="00FA55E3" w:rsidRPr="000F335F" w:rsidRDefault="00FC2EFD" w:rsidP="00786FE5">
            <w:pPr>
              <w:rPr>
                <w:color w:val="000000"/>
                <w:szCs w:val="22"/>
                <w:lang w:val="en-GB"/>
              </w:rPr>
            </w:pPr>
            <w:r w:rsidRPr="000F335F">
              <w:rPr>
                <w:color w:val="000000"/>
                <w:szCs w:val="22"/>
                <w:lang w:val="en-GB"/>
              </w:rPr>
              <w:t>Clonmel Healthcare Ltd.</w:t>
            </w:r>
          </w:p>
          <w:p w14:paraId="23D973EF" w14:textId="285AC645" w:rsidR="00FA55E3" w:rsidRPr="000F335F" w:rsidRDefault="00FC2EFD" w:rsidP="00786FE5">
            <w:pPr>
              <w:rPr>
                <w:color w:val="000000"/>
                <w:szCs w:val="22"/>
                <w:lang w:val="en-GB"/>
              </w:rPr>
            </w:pPr>
            <w:r w:rsidRPr="000F335F">
              <w:rPr>
                <w:color w:val="000000"/>
                <w:szCs w:val="22"/>
                <w:lang w:val="en-GB"/>
              </w:rPr>
              <w:t>Tel: +353</w:t>
            </w:r>
            <w:r w:rsidR="00167416" w:rsidRPr="000F335F">
              <w:rPr>
                <w:color w:val="000000"/>
                <w:szCs w:val="22"/>
                <w:lang w:val="en-GB"/>
              </w:rPr>
              <w:t> 5</w:t>
            </w:r>
            <w:r w:rsidRPr="000F335F">
              <w:rPr>
                <w:color w:val="000000"/>
                <w:szCs w:val="22"/>
                <w:lang w:val="en-GB"/>
              </w:rPr>
              <w:t>26177777</w:t>
            </w:r>
          </w:p>
          <w:p w14:paraId="684150FE" w14:textId="77777777" w:rsidR="00FA55E3" w:rsidRPr="000F335F" w:rsidRDefault="00FA55E3" w:rsidP="00786FE5">
            <w:pPr>
              <w:suppressAutoHyphens/>
              <w:rPr>
                <w:color w:val="000000"/>
                <w:szCs w:val="22"/>
                <w:lang w:val="en-GB"/>
              </w:rPr>
            </w:pPr>
          </w:p>
        </w:tc>
        <w:tc>
          <w:tcPr>
            <w:tcW w:w="4535" w:type="dxa"/>
          </w:tcPr>
          <w:p w14:paraId="2CCD10D1" w14:textId="77777777" w:rsidR="00FA55E3" w:rsidRPr="00786FE5" w:rsidRDefault="00FC2EFD" w:rsidP="00786FE5">
            <w:pPr>
              <w:rPr>
                <w:color w:val="000000"/>
                <w:szCs w:val="22"/>
                <w:lang w:val="it-IT"/>
              </w:rPr>
            </w:pPr>
            <w:r w:rsidRPr="00786FE5">
              <w:rPr>
                <w:b/>
                <w:color w:val="000000"/>
                <w:szCs w:val="22"/>
                <w:lang w:val="it-IT"/>
              </w:rPr>
              <w:t>Slovenija</w:t>
            </w:r>
          </w:p>
          <w:p w14:paraId="520AF505" w14:textId="77777777" w:rsidR="00FA55E3" w:rsidRPr="00786FE5" w:rsidRDefault="00FC2EFD" w:rsidP="00786FE5">
            <w:pPr>
              <w:rPr>
                <w:color w:val="000000"/>
                <w:szCs w:val="22"/>
                <w:lang w:val="it-IT"/>
              </w:rPr>
            </w:pPr>
            <w:r w:rsidRPr="00786FE5">
              <w:rPr>
                <w:color w:val="000000"/>
                <w:szCs w:val="22"/>
                <w:lang w:val="it-IT"/>
              </w:rPr>
              <w:t>Stada d.o.o.</w:t>
            </w:r>
          </w:p>
          <w:p w14:paraId="0966AB85" w14:textId="4697F98C" w:rsidR="00FA55E3" w:rsidRPr="00786FE5" w:rsidRDefault="00FC2EFD" w:rsidP="00786FE5">
            <w:pPr>
              <w:rPr>
                <w:color w:val="000000"/>
                <w:szCs w:val="22"/>
              </w:rPr>
            </w:pPr>
            <w:r w:rsidRPr="00786FE5">
              <w:rPr>
                <w:color w:val="000000"/>
                <w:szCs w:val="22"/>
              </w:rPr>
              <w:t>Tel: +386</w:t>
            </w:r>
            <w:r w:rsidR="00167416" w:rsidRPr="00786FE5">
              <w:rPr>
                <w:color w:val="000000"/>
                <w:szCs w:val="22"/>
              </w:rPr>
              <w:t> 1</w:t>
            </w:r>
            <w:r w:rsidRPr="00786FE5">
              <w:rPr>
                <w:color w:val="000000"/>
                <w:szCs w:val="22"/>
              </w:rPr>
              <w:t>5896710</w:t>
            </w:r>
          </w:p>
          <w:p w14:paraId="42CEB39B" w14:textId="77777777" w:rsidR="00FA55E3" w:rsidRPr="00786FE5" w:rsidRDefault="00FA55E3" w:rsidP="00786FE5">
            <w:pPr>
              <w:suppressAutoHyphens/>
              <w:rPr>
                <w:color w:val="000000"/>
                <w:szCs w:val="22"/>
              </w:rPr>
            </w:pPr>
          </w:p>
        </w:tc>
      </w:tr>
      <w:tr w:rsidR="00FA55E3" w:rsidRPr="00786FE5" w14:paraId="26AEBDE4" w14:textId="77777777">
        <w:trPr>
          <w:cantSplit/>
          <w:trHeight w:val="20"/>
        </w:trPr>
        <w:tc>
          <w:tcPr>
            <w:tcW w:w="4535" w:type="dxa"/>
          </w:tcPr>
          <w:p w14:paraId="6C8BFE80" w14:textId="77777777" w:rsidR="00FA55E3" w:rsidRPr="00786FE5" w:rsidRDefault="00FC2EFD" w:rsidP="00786FE5">
            <w:pPr>
              <w:rPr>
                <w:b/>
                <w:color w:val="000000"/>
                <w:szCs w:val="22"/>
                <w:lang w:val="de-DE"/>
              </w:rPr>
            </w:pPr>
            <w:r w:rsidRPr="00786FE5">
              <w:rPr>
                <w:b/>
                <w:color w:val="000000"/>
                <w:szCs w:val="22"/>
                <w:lang w:val="de-DE"/>
              </w:rPr>
              <w:t>Ísland</w:t>
            </w:r>
          </w:p>
          <w:p w14:paraId="51AF73E1" w14:textId="77777777" w:rsidR="00FA55E3" w:rsidRPr="00786FE5" w:rsidRDefault="00FC2EFD" w:rsidP="00786FE5">
            <w:pPr>
              <w:rPr>
                <w:color w:val="000000"/>
                <w:szCs w:val="22"/>
                <w:lang w:val="de-DE"/>
              </w:rPr>
            </w:pPr>
            <w:r w:rsidRPr="00786FE5">
              <w:rPr>
                <w:color w:val="000000"/>
                <w:szCs w:val="22"/>
                <w:lang w:val="de-DE"/>
              </w:rPr>
              <w:t>STADA Arzneimittel AG</w:t>
            </w:r>
          </w:p>
          <w:p w14:paraId="52FD507C" w14:textId="469079DC" w:rsidR="00FA55E3" w:rsidRPr="00786FE5" w:rsidRDefault="00FC2EFD" w:rsidP="00786FE5">
            <w:pPr>
              <w:suppressAutoHyphens/>
              <w:rPr>
                <w:color w:val="000000"/>
                <w:szCs w:val="22"/>
                <w:lang w:val="de-DE"/>
              </w:rPr>
            </w:pPr>
            <w:r w:rsidRPr="00786FE5">
              <w:rPr>
                <w:color w:val="000000"/>
                <w:szCs w:val="22"/>
                <w:lang w:val="de-DE"/>
              </w:rPr>
              <w:t>Sími: +49</w:t>
            </w:r>
            <w:r w:rsidR="00167416" w:rsidRPr="00786FE5">
              <w:rPr>
                <w:color w:val="000000"/>
                <w:szCs w:val="22"/>
                <w:lang w:val="de-DE"/>
              </w:rPr>
              <w:t> 6</w:t>
            </w:r>
            <w:r w:rsidRPr="00786FE5">
              <w:rPr>
                <w:color w:val="000000"/>
                <w:szCs w:val="22"/>
                <w:lang w:val="de-DE"/>
              </w:rPr>
              <w:t>1016030</w:t>
            </w:r>
          </w:p>
          <w:p w14:paraId="5B058567" w14:textId="77777777" w:rsidR="00FA55E3" w:rsidRPr="00786FE5" w:rsidRDefault="00FA55E3" w:rsidP="00786FE5">
            <w:pPr>
              <w:suppressAutoHyphens/>
              <w:rPr>
                <w:color w:val="000000"/>
                <w:szCs w:val="22"/>
                <w:lang w:val="de-DE"/>
              </w:rPr>
            </w:pPr>
          </w:p>
        </w:tc>
        <w:tc>
          <w:tcPr>
            <w:tcW w:w="4535" w:type="dxa"/>
          </w:tcPr>
          <w:p w14:paraId="7DDBB0E2" w14:textId="77777777" w:rsidR="00FA55E3" w:rsidRPr="00786FE5" w:rsidRDefault="00FC2EFD" w:rsidP="00786FE5">
            <w:pPr>
              <w:suppressAutoHyphens/>
              <w:rPr>
                <w:b/>
                <w:color w:val="000000"/>
                <w:szCs w:val="22"/>
                <w:lang w:val="de-DE"/>
              </w:rPr>
            </w:pPr>
            <w:r w:rsidRPr="00786FE5">
              <w:rPr>
                <w:b/>
                <w:color w:val="000000"/>
                <w:szCs w:val="22"/>
                <w:lang w:val="de-DE"/>
              </w:rPr>
              <w:t>Slovenská republika</w:t>
            </w:r>
          </w:p>
          <w:p w14:paraId="701DC097" w14:textId="77777777" w:rsidR="00FA55E3" w:rsidRPr="00786FE5" w:rsidRDefault="00FC2EFD" w:rsidP="00786FE5">
            <w:pPr>
              <w:rPr>
                <w:color w:val="000000"/>
                <w:szCs w:val="22"/>
                <w:lang w:val="de-DE"/>
              </w:rPr>
            </w:pPr>
            <w:r w:rsidRPr="00786FE5">
              <w:rPr>
                <w:color w:val="000000"/>
                <w:szCs w:val="22"/>
                <w:lang w:val="de-DE"/>
              </w:rPr>
              <w:t>STADA PHARMA Slovakia, s.r.o.</w:t>
            </w:r>
          </w:p>
          <w:p w14:paraId="40724FAD" w14:textId="73817E4E" w:rsidR="00FA55E3" w:rsidRPr="00786FE5" w:rsidRDefault="00FC2EFD" w:rsidP="00786FE5">
            <w:pPr>
              <w:rPr>
                <w:color w:val="000000"/>
                <w:szCs w:val="22"/>
              </w:rPr>
            </w:pPr>
            <w:r w:rsidRPr="00786FE5">
              <w:rPr>
                <w:color w:val="000000"/>
                <w:szCs w:val="22"/>
              </w:rPr>
              <w:t>Tel: +421</w:t>
            </w:r>
            <w:r w:rsidR="00167416" w:rsidRPr="00786FE5">
              <w:rPr>
                <w:color w:val="000000"/>
                <w:szCs w:val="22"/>
              </w:rPr>
              <w:t> 2</w:t>
            </w:r>
            <w:r w:rsidRPr="00786FE5">
              <w:rPr>
                <w:color w:val="000000"/>
                <w:szCs w:val="22"/>
              </w:rPr>
              <w:t>52621933</w:t>
            </w:r>
          </w:p>
          <w:p w14:paraId="7C676C32" w14:textId="77777777" w:rsidR="00FA55E3" w:rsidRPr="00786FE5" w:rsidRDefault="00FA55E3" w:rsidP="00786FE5">
            <w:pPr>
              <w:suppressAutoHyphens/>
              <w:rPr>
                <w:b/>
                <w:color w:val="000000"/>
                <w:szCs w:val="22"/>
              </w:rPr>
            </w:pPr>
          </w:p>
        </w:tc>
      </w:tr>
      <w:tr w:rsidR="00FA55E3" w:rsidRPr="00AE5D8F" w14:paraId="4CB57A84" w14:textId="77777777">
        <w:trPr>
          <w:cantSplit/>
          <w:trHeight w:val="20"/>
        </w:trPr>
        <w:tc>
          <w:tcPr>
            <w:tcW w:w="4535" w:type="dxa"/>
          </w:tcPr>
          <w:p w14:paraId="18B793E5" w14:textId="77777777" w:rsidR="00FA55E3" w:rsidRPr="00786FE5" w:rsidRDefault="00FC2EFD" w:rsidP="00786FE5">
            <w:pPr>
              <w:rPr>
                <w:color w:val="000000"/>
                <w:szCs w:val="22"/>
              </w:rPr>
            </w:pPr>
            <w:r w:rsidRPr="00786FE5">
              <w:rPr>
                <w:b/>
                <w:color w:val="000000"/>
                <w:szCs w:val="22"/>
              </w:rPr>
              <w:t>Italia</w:t>
            </w:r>
          </w:p>
          <w:p w14:paraId="55B17748" w14:textId="77777777" w:rsidR="00FA55E3" w:rsidRPr="00786FE5" w:rsidRDefault="00FC2EFD" w:rsidP="00786FE5">
            <w:pPr>
              <w:autoSpaceDE w:val="0"/>
              <w:autoSpaceDN w:val="0"/>
              <w:rPr>
                <w:bCs/>
                <w:color w:val="000000"/>
                <w:szCs w:val="22"/>
              </w:rPr>
            </w:pPr>
            <w:r w:rsidRPr="00786FE5">
              <w:rPr>
                <w:bCs/>
                <w:color w:val="000000"/>
                <w:szCs w:val="22"/>
              </w:rPr>
              <w:t>EG SpA</w:t>
            </w:r>
          </w:p>
          <w:p w14:paraId="1439DCC0" w14:textId="6C554DAB" w:rsidR="00FA55E3" w:rsidRPr="00786FE5" w:rsidRDefault="00FC2EFD" w:rsidP="00786FE5">
            <w:pPr>
              <w:rPr>
                <w:bCs/>
                <w:color w:val="000000"/>
                <w:szCs w:val="22"/>
              </w:rPr>
            </w:pPr>
            <w:r w:rsidRPr="00786FE5">
              <w:rPr>
                <w:bCs/>
                <w:color w:val="000000"/>
                <w:szCs w:val="22"/>
              </w:rPr>
              <w:t>Tel: +39</w:t>
            </w:r>
            <w:r w:rsidR="00167416" w:rsidRPr="00786FE5">
              <w:rPr>
                <w:bCs/>
                <w:color w:val="000000"/>
                <w:szCs w:val="22"/>
              </w:rPr>
              <w:t> 0</w:t>
            </w:r>
            <w:r w:rsidRPr="00786FE5">
              <w:rPr>
                <w:bCs/>
                <w:color w:val="000000"/>
                <w:szCs w:val="22"/>
              </w:rPr>
              <w:t>28310371</w:t>
            </w:r>
          </w:p>
          <w:p w14:paraId="0AD67231" w14:textId="77777777" w:rsidR="00FA55E3" w:rsidRPr="00786FE5" w:rsidRDefault="00FA55E3" w:rsidP="00786FE5">
            <w:pPr>
              <w:rPr>
                <w:b/>
                <w:color w:val="000000"/>
                <w:szCs w:val="22"/>
              </w:rPr>
            </w:pPr>
          </w:p>
        </w:tc>
        <w:tc>
          <w:tcPr>
            <w:tcW w:w="4535" w:type="dxa"/>
          </w:tcPr>
          <w:p w14:paraId="5FE77D5E" w14:textId="77777777" w:rsidR="00FA55E3" w:rsidRPr="00455773" w:rsidRDefault="00FC2EFD" w:rsidP="00786FE5">
            <w:pPr>
              <w:suppressAutoHyphens/>
              <w:rPr>
                <w:color w:val="000000"/>
                <w:szCs w:val="22"/>
                <w:rPrChange w:id="62" w:author="PL" w:date="2026-02-08T10:28:00Z" w16du:dateUtc="2026-02-08T09:28:00Z">
                  <w:rPr>
                    <w:color w:val="000000"/>
                    <w:szCs w:val="22"/>
                    <w:lang w:val="de-DE"/>
                  </w:rPr>
                </w:rPrChange>
              </w:rPr>
            </w:pPr>
            <w:r w:rsidRPr="00455773">
              <w:rPr>
                <w:b/>
                <w:color w:val="000000"/>
                <w:szCs w:val="22"/>
                <w:rPrChange w:id="63" w:author="PL" w:date="2026-02-08T10:28:00Z" w16du:dateUtc="2026-02-08T09:28:00Z">
                  <w:rPr>
                    <w:b/>
                    <w:color w:val="000000"/>
                    <w:szCs w:val="22"/>
                    <w:lang w:val="de-DE"/>
                  </w:rPr>
                </w:rPrChange>
              </w:rPr>
              <w:t>Suomi/Finland</w:t>
            </w:r>
          </w:p>
          <w:p w14:paraId="4EC1687F" w14:textId="77777777" w:rsidR="00FA55E3" w:rsidRPr="00455773" w:rsidRDefault="00FC2EFD" w:rsidP="00786FE5">
            <w:pPr>
              <w:rPr>
                <w:color w:val="000000"/>
                <w:szCs w:val="22"/>
                <w:rPrChange w:id="64" w:author="PL" w:date="2026-02-08T10:28:00Z" w16du:dateUtc="2026-02-08T09:28:00Z">
                  <w:rPr>
                    <w:color w:val="000000"/>
                    <w:szCs w:val="22"/>
                    <w:lang w:val="de-DE"/>
                  </w:rPr>
                </w:rPrChange>
              </w:rPr>
            </w:pPr>
            <w:r w:rsidRPr="00455773">
              <w:rPr>
                <w:color w:val="000000"/>
                <w:szCs w:val="22"/>
                <w:lang w:eastAsia="da-DK"/>
                <w:rPrChange w:id="65" w:author="PL" w:date="2026-02-08T10:28:00Z" w16du:dateUtc="2026-02-08T09:28:00Z">
                  <w:rPr>
                    <w:color w:val="000000"/>
                    <w:szCs w:val="22"/>
                    <w:lang w:val="de-DE" w:eastAsia="da-DK"/>
                  </w:rPr>
                </w:rPrChange>
              </w:rPr>
              <w:t>STADA Nordic ApS, Suomen sivuliike</w:t>
            </w:r>
          </w:p>
          <w:p w14:paraId="6CD2B8CF" w14:textId="2EAF588E" w:rsidR="00FA55E3" w:rsidRPr="00F36758" w:rsidRDefault="00FC2EFD" w:rsidP="00786FE5">
            <w:pPr>
              <w:rPr>
                <w:color w:val="000000"/>
                <w:szCs w:val="22"/>
                <w:lang w:val="de-DE"/>
              </w:rPr>
            </w:pPr>
            <w:r w:rsidRPr="00F36758">
              <w:rPr>
                <w:color w:val="000000"/>
                <w:szCs w:val="22"/>
                <w:lang w:val="de-DE"/>
              </w:rPr>
              <w:t>Puh/Tel: +358</w:t>
            </w:r>
            <w:r w:rsidR="00167416" w:rsidRPr="00F36758">
              <w:rPr>
                <w:color w:val="000000"/>
                <w:szCs w:val="22"/>
                <w:lang w:val="de-DE"/>
              </w:rPr>
              <w:t> 2</w:t>
            </w:r>
            <w:r w:rsidRPr="00F36758">
              <w:rPr>
                <w:color w:val="000000"/>
                <w:szCs w:val="22"/>
                <w:lang w:val="de-DE"/>
              </w:rPr>
              <w:t>07416888</w:t>
            </w:r>
          </w:p>
          <w:p w14:paraId="6B08D3E2" w14:textId="77777777" w:rsidR="00FA55E3" w:rsidRPr="00F36758" w:rsidRDefault="00FA55E3" w:rsidP="00786FE5">
            <w:pPr>
              <w:suppressAutoHyphens/>
              <w:rPr>
                <w:color w:val="000000"/>
                <w:szCs w:val="22"/>
                <w:lang w:val="de-DE"/>
              </w:rPr>
            </w:pPr>
          </w:p>
        </w:tc>
      </w:tr>
      <w:tr w:rsidR="00FA55E3" w:rsidRPr="00455773" w14:paraId="697A9D19" w14:textId="77777777">
        <w:trPr>
          <w:cantSplit/>
          <w:trHeight w:val="20"/>
        </w:trPr>
        <w:tc>
          <w:tcPr>
            <w:tcW w:w="4535" w:type="dxa"/>
          </w:tcPr>
          <w:p w14:paraId="6929E5B4" w14:textId="77777777" w:rsidR="00FA55E3" w:rsidRPr="00455773" w:rsidRDefault="00FC2EFD" w:rsidP="00786FE5">
            <w:pPr>
              <w:rPr>
                <w:b/>
                <w:color w:val="000000"/>
                <w:szCs w:val="22"/>
                <w:rPrChange w:id="66" w:author="PL" w:date="2026-02-08T10:28:00Z" w16du:dateUtc="2026-02-08T09:28:00Z">
                  <w:rPr>
                    <w:b/>
                    <w:color w:val="000000"/>
                    <w:szCs w:val="22"/>
                    <w:lang w:val="de-DE"/>
                  </w:rPr>
                </w:rPrChange>
              </w:rPr>
            </w:pPr>
            <w:r w:rsidRPr="00786FE5">
              <w:rPr>
                <w:b/>
                <w:color w:val="000000"/>
                <w:szCs w:val="22"/>
              </w:rPr>
              <w:t>Κύπρος</w:t>
            </w:r>
          </w:p>
          <w:p w14:paraId="075E1CBC" w14:textId="77777777" w:rsidR="00FA55E3" w:rsidRPr="00455773" w:rsidRDefault="00FC2EFD" w:rsidP="00786FE5">
            <w:pPr>
              <w:rPr>
                <w:color w:val="000000"/>
                <w:szCs w:val="22"/>
                <w:rPrChange w:id="67" w:author="PL" w:date="2026-02-08T10:28:00Z" w16du:dateUtc="2026-02-08T09:28:00Z">
                  <w:rPr>
                    <w:color w:val="000000"/>
                    <w:szCs w:val="22"/>
                    <w:lang w:val="de-DE"/>
                  </w:rPr>
                </w:rPrChange>
              </w:rPr>
            </w:pPr>
            <w:r w:rsidRPr="00455773">
              <w:rPr>
                <w:color w:val="000000"/>
                <w:szCs w:val="22"/>
                <w:rPrChange w:id="68" w:author="PL" w:date="2026-02-08T10:28:00Z" w16du:dateUtc="2026-02-08T09:28:00Z">
                  <w:rPr>
                    <w:color w:val="000000"/>
                    <w:szCs w:val="22"/>
                    <w:lang w:val="de-DE"/>
                  </w:rPr>
                </w:rPrChange>
              </w:rPr>
              <w:t>STADA Arzneimittel AG</w:t>
            </w:r>
          </w:p>
          <w:p w14:paraId="408112D1" w14:textId="238D4C6A" w:rsidR="00FA55E3" w:rsidRPr="00455773" w:rsidRDefault="00FC2EFD" w:rsidP="00786FE5">
            <w:pPr>
              <w:suppressAutoHyphens/>
              <w:rPr>
                <w:color w:val="000000"/>
                <w:szCs w:val="22"/>
                <w:rPrChange w:id="69" w:author="PL" w:date="2026-02-08T10:28:00Z" w16du:dateUtc="2026-02-08T09:28:00Z">
                  <w:rPr>
                    <w:color w:val="000000"/>
                    <w:szCs w:val="22"/>
                    <w:lang w:val="de-DE"/>
                  </w:rPr>
                </w:rPrChange>
              </w:rPr>
            </w:pPr>
            <w:r w:rsidRPr="00786FE5">
              <w:rPr>
                <w:color w:val="000000"/>
                <w:szCs w:val="22"/>
              </w:rPr>
              <w:t>Τηλ</w:t>
            </w:r>
            <w:r w:rsidRPr="00455773">
              <w:rPr>
                <w:color w:val="000000"/>
                <w:szCs w:val="22"/>
                <w:rPrChange w:id="70" w:author="PL" w:date="2026-02-08T10:28:00Z" w16du:dateUtc="2026-02-08T09:28:00Z">
                  <w:rPr>
                    <w:color w:val="000000"/>
                    <w:szCs w:val="22"/>
                    <w:lang w:val="de-DE"/>
                  </w:rPr>
                </w:rPrChange>
              </w:rPr>
              <w:t>: +30</w:t>
            </w:r>
            <w:r w:rsidR="00167416" w:rsidRPr="00455773">
              <w:rPr>
                <w:color w:val="000000"/>
                <w:szCs w:val="22"/>
                <w:rPrChange w:id="71" w:author="PL" w:date="2026-02-08T10:28:00Z" w16du:dateUtc="2026-02-08T09:28:00Z">
                  <w:rPr>
                    <w:color w:val="000000"/>
                    <w:szCs w:val="22"/>
                    <w:lang w:val="de-DE"/>
                  </w:rPr>
                </w:rPrChange>
              </w:rPr>
              <w:t> 2</w:t>
            </w:r>
            <w:r w:rsidRPr="00455773">
              <w:rPr>
                <w:color w:val="000000"/>
                <w:szCs w:val="22"/>
                <w:rPrChange w:id="72" w:author="PL" w:date="2026-02-08T10:28:00Z" w16du:dateUtc="2026-02-08T09:28:00Z">
                  <w:rPr>
                    <w:color w:val="000000"/>
                    <w:szCs w:val="22"/>
                    <w:lang w:val="de-DE"/>
                  </w:rPr>
                </w:rPrChange>
              </w:rPr>
              <w:t>106664667</w:t>
            </w:r>
          </w:p>
          <w:p w14:paraId="32BBB072" w14:textId="77777777" w:rsidR="00FA55E3" w:rsidRPr="00455773" w:rsidRDefault="00FA55E3" w:rsidP="00786FE5">
            <w:pPr>
              <w:rPr>
                <w:b/>
                <w:color w:val="000000"/>
                <w:szCs w:val="22"/>
                <w:rPrChange w:id="73" w:author="PL" w:date="2026-02-08T10:28:00Z" w16du:dateUtc="2026-02-08T09:28:00Z">
                  <w:rPr>
                    <w:b/>
                    <w:color w:val="000000"/>
                    <w:szCs w:val="22"/>
                    <w:lang w:val="de-DE"/>
                  </w:rPr>
                </w:rPrChange>
              </w:rPr>
            </w:pPr>
          </w:p>
        </w:tc>
        <w:tc>
          <w:tcPr>
            <w:tcW w:w="4535" w:type="dxa"/>
          </w:tcPr>
          <w:p w14:paraId="656CDB0E" w14:textId="77777777" w:rsidR="00FA55E3" w:rsidRPr="00786FE5" w:rsidRDefault="00FC2EFD" w:rsidP="00786FE5">
            <w:pPr>
              <w:suppressAutoHyphens/>
              <w:rPr>
                <w:b/>
                <w:color w:val="000000"/>
                <w:szCs w:val="22"/>
                <w:lang w:val="de-DE"/>
              </w:rPr>
            </w:pPr>
            <w:r w:rsidRPr="00786FE5">
              <w:rPr>
                <w:b/>
                <w:color w:val="000000"/>
                <w:szCs w:val="22"/>
                <w:lang w:val="de-DE"/>
              </w:rPr>
              <w:t>Sverige</w:t>
            </w:r>
          </w:p>
          <w:p w14:paraId="1C1C9988" w14:textId="77777777" w:rsidR="00FA55E3" w:rsidRPr="00786FE5" w:rsidRDefault="00FC2EFD" w:rsidP="00786FE5">
            <w:pPr>
              <w:rPr>
                <w:color w:val="000000"/>
                <w:szCs w:val="22"/>
                <w:lang w:val="de-DE"/>
              </w:rPr>
            </w:pPr>
            <w:r w:rsidRPr="00786FE5">
              <w:rPr>
                <w:color w:val="000000"/>
                <w:szCs w:val="22"/>
                <w:lang w:val="de-DE"/>
              </w:rPr>
              <w:t>STADA Nordic ApS</w:t>
            </w:r>
          </w:p>
          <w:p w14:paraId="103AAA09" w14:textId="29A2EFCF" w:rsidR="00FA55E3" w:rsidRPr="00786FE5" w:rsidRDefault="00FC2EFD" w:rsidP="00786FE5">
            <w:pPr>
              <w:rPr>
                <w:color w:val="000000"/>
                <w:szCs w:val="22"/>
                <w:lang w:val="de-DE"/>
              </w:rPr>
            </w:pPr>
            <w:r w:rsidRPr="00786FE5">
              <w:rPr>
                <w:color w:val="000000"/>
                <w:szCs w:val="22"/>
                <w:lang w:val="de-DE"/>
              </w:rPr>
              <w:t>Tel: +45</w:t>
            </w:r>
            <w:r w:rsidR="00167416" w:rsidRPr="00786FE5">
              <w:rPr>
                <w:color w:val="000000"/>
                <w:szCs w:val="22"/>
                <w:lang w:val="de-DE"/>
              </w:rPr>
              <w:t> 4</w:t>
            </w:r>
            <w:r w:rsidRPr="00786FE5">
              <w:rPr>
                <w:color w:val="000000"/>
                <w:szCs w:val="22"/>
                <w:lang w:val="de-DE"/>
              </w:rPr>
              <w:t>4859999</w:t>
            </w:r>
          </w:p>
          <w:p w14:paraId="3599D484" w14:textId="77777777" w:rsidR="00FA55E3" w:rsidRPr="00786FE5" w:rsidRDefault="00FA55E3" w:rsidP="00786FE5">
            <w:pPr>
              <w:suppressAutoHyphens/>
              <w:rPr>
                <w:b/>
                <w:color w:val="000000"/>
                <w:szCs w:val="22"/>
                <w:lang w:val="de-DE"/>
              </w:rPr>
            </w:pPr>
          </w:p>
        </w:tc>
      </w:tr>
      <w:tr w:rsidR="00FA55E3" w:rsidRPr="00786FE5" w14:paraId="7044A1F2" w14:textId="77777777">
        <w:trPr>
          <w:cantSplit/>
          <w:trHeight w:val="20"/>
        </w:trPr>
        <w:tc>
          <w:tcPr>
            <w:tcW w:w="4535" w:type="dxa"/>
          </w:tcPr>
          <w:p w14:paraId="1FE9BD6C" w14:textId="77777777" w:rsidR="00FA55E3" w:rsidRPr="00786FE5" w:rsidRDefault="00FC2EFD" w:rsidP="00786FE5">
            <w:pPr>
              <w:rPr>
                <w:b/>
                <w:color w:val="000000"/>
                <w:szCs w:val="22"/>
              </w:rPr>
            </w:pPr>
            <w:r w:rsidRPr="00786FE5">
              <w:rPr>
                <w:b/>
                <w:color w:val="000000"/>
                <w:szCs w:val="22"/>
              </w:rPr>
              <w:t>Latvija</w:t>
            </w:r>
          </w:p>
          <w:p w14:paraId="65149CF1" w14:textId="77777777" w:rsidR="00FA55E3" w:rsidRPr="00786FE5" w:rsidRDefault="00FC2EFD" w:rsidP="00786FE5">
            <w:pPr>
              <w:autoSpaceDE w:val="0"/>
              <w:autoSpaceDN w:val="0"/>
              <w:adjustRightInd w:val="0"/>
              <w:rPr>
                <w:color w:val="000000"/>
                <w:szCs w:val="22"/>
              </w:rPr>
            </w:pPr>
            <w:r w:rsidRPr="00786FE5">
              <w:rPr>
                <w:color w:val="000000"/>
                <w:szCs w:val="22"/>
              </w:rPr>
              <w:t>UAB „STADA Baltics“</w:t>
            </w:r>
          </w:p>
          <w:p w14:paraId="62D5B90B" w14:textId="4048A482" w:rsidR="00FA55E3" w:rsidRPr="00786FE5" w:rsidRDefault="00FC2EFD" w:rsidP="00786FE5">
            <w:pPr>
              <w:autoSpaceDE w:val="0"/>
              <w:autoSpaceDN w:val="0"/>
              <w:adjustRightInd w:val="0"/>
              <w:rPr>
                <w:color w:val="000000"/>
                <w:szCs w:val="22"/>
              </w:rPr>
            </w:pPr>
            <w:r w:rsidRPr="00786FE5">
              <w:rPr>
                <w:color w:val="000000"/>
                <w:szCs w:val="22"/>
              </w:rPr>
              <w:t xml:space="preserve">Tel: </w:t>
            </w:r>
            <w:r w:rsidR="00652771" w:rsidRPr="00CE6D7D">
              <w:rPr>
                <w:color w:val="000000"/>
                <w:szCs w:val="22"/>
              </w:rPr>
              <w:t>+</w:t>
            </w:r>
            <w:r w:rsidR="00652771" w:rsidRPr="0097129F">
              <w:t>371 28016404</w:t>
            </w:r>
          </w:p>
          <w:p w14:paraId="3C28BFA0" w14:textId="77777777" w:rsidR="00FA55E3" w:rsidRPr="00786FE5" w:rsidRDefault="00FA55E3" w:rsidP="00786FE5">
            <w:pPr>
              <w:suppressAutoHyphens/>
              <w:rPr>
                <w:color w:val="000000"/>
                <w:szCs w:val="22"/>
              </w:rPr>
            </w:pPr>
          </w:p>
        </w:tc>
        <w:tc>
          <w:tcPr>
            <w:tcW w:w="4535" w:type="dxa"/>
          </w:tcPr>
          <w:p w14:paraId="6E8B478B" w14:textId="77777777" w:rsidR="00FA55E3" w:rsidRPr="00786FE5" w:rsidRDefault="00FA55E3" w:rsidP="00AE5D8F">
            <w:pPr>
              <w:suppressAutoHyphens/>
              <w:rPr>
                <w:color w:val="000000"/>
                <w:szCs w:val="22"/>
              </w:rPr>
            </w:pPr>
          </w:p>
        </w:tc>
      </w:tr>
    </w:tbl>
    <w:p w14:paraId="1405A3E6" w14:textId="77777777" w:rsidR="00FA55E3" w:rsidRPr="00786FE5" w:rsidRDefault="00FA55E3" w:rsidP="00786FE5">
      <w:pPr>
        <w:rPr>
          <w:szCs w:val="22"/>
        </w:rPr>
      </w:pPr>
    </w:p>
    <w:p w14:paraId="376D6015" w14:textId="77777777" w:rsidR="00FA55E3" w:rsidRPr="00786FE5" w:rsidRDefault="00FC2EFD" w:rsidP="00786FE5">
      <w:pPr>
        <w:ind w:right="-2"/>
        <w:rPr>
          <w:szCs w:val="22"/>
        </w:rPr>
      </w:pPr>
      <w:r w:rsidRPr="00786FE5">
        <w:rPr>
          <w:b/>
          <w:bCs/>
          <w:szCs w:val="22"/>
        </w:rPr>
        <w:t xml:space="preserve">Este folheto foi revisto pela última vez em </w:t>
      </w:r>
      <w:r w:rsidRPr="00786FE5">
        <w:rPr>
          <w:szCs w:val="22"/>
        </w:rPr>
        <w:t>{</w:t>
      </w:r>
      <w:r w:rsidRPr="00786FE5">
        <w:rPr>
          <w:b/>
          <w:bCs/>
          <w:szCs w:val="22"/>
        </w:rPr>
        <w:t>MM/AAAA</w:t>
      </w:r>
      <w:r w:rsidRPr="00786FE5">
        <w:rPr>
          <w:szCs w:val="22"/>
        </w:rPr>
        <w:t>} {</w:t>
      </w:r>
      <w:r w:rsidRPr="00786FE5">
        <w:rPr>
          <w:b/>
          <w:bCs/>
          <w:szCs w:val="22"/>
        </w:rPr>
        <w:t>mês AAAA</w:t>
      </w:r>
      <w:r w:rsidRPr="00786FE5">
        <w:rPr>
          <w:szCs w:val="22"/>
        </w:rPr>
        <w:t>}.</w:t>
      </w:r>
    </w:p>
    <w:p w14:paraId="7A0BE1F0" w14:textId="366A4D2E" w:rsidR="00FA55E3" w:rsidRPr="00786FE5" w:rsidRDefault="00FA55E3" w:rsidP="00786FE5">
      <w:pPr>
        <w:ind w:right="-2"/>
        <w:rPr>
          <w:szCs w:val="22"/>
        </w:rPr>
      </w:pPr>
    </w:p>
    <w:p w14:paraId="271FB6A7" w14:textId="77777777" w:rsidR="00AA4F67" w:rsidRPr="00786FE5" w:rsidRDefault="00AA4F67" w:rsidP="00786FE5">
      <w:pPr>
        <w:ind w:right="-2"/>
        <w:rPr>
          <w:szCs w:val="22"/>
        </w:rPr>
      </w:pPr>
    </w:p>
    <w:p w14:paraId="34E7AC00" w14:textId="77777777" w:rsidR="00FA55E3" w:rsidRPr="00786FE5" w:rsidRDefault="00FC2EFD" w:rsidP="00786FE5">
      <w:pPr>
        <w:numPr>
          <w:ilvl w:val="12"/>
          <w:numId w:val="0"/>
        </w:numPr>
        <w:ind w:right="-2"/>
        <w:rPr>
          <w:szCs w:val="22"/>
        </w:rPr>
      </w:pPr>
      <w:r w:rsidRPr="00786FE5">
        <w:rPr>
          <w:b/>
          <w:bCs/>
          <w:noProof/>
          <w:szCs w:val="22"/>
        </w:rPr>
        <w:t>Outras fontes de informação</w:t>
      </w:r>
    </w:p>
    <w:p w14:paraId="36BE408F" w14:textId="20503AA9" w:rsidR="00FA55E3" w:rsidRPr="00786FE5" w:rsidRDefault="00FC2EFD" w:rsidP="00786FE5">
      <w:pPr>
        <w:ind w:right="-2"/>
        <w:rPr>
          <w:szCs w:val="22"/>
        </w:rPr>
      </w:pPr>
      <w:r w:rsidRPr="00786FE5">
        <w:rPr>
          <w:szCs w:val="22"/>
        </w:rPr>
        <w:t xml:space="preserve">Está disponível informação pormenorizada sobre este medicamento no sítio da internet da Agência Europeia de Medicamentos: </w:t>
      </w:r>
      <w:hyperlink r:id="rId38" w:history="1">
        <w:r w:rsidR="002B5460">
          <w:rPr>
            <w:rStyle w:val="Hyperlink"/>
            <w:noProof/>
            <w:szCs w:val="22"/>
          </w:rPr>
          <w:t>https://www.ema.europa.eu</w:t>
        </w:r>
      </w:hyperlink>
      <w:r w:rsidRPr="00786FE5">
        <w:rPr>
          <w:szCs w:val="22"/>
        </w:rPr>
        <w:t>.</w:t>
      </w:r>
    </w:p>
    <w:p w14:paraId="3BBF8F82" w14:textId="77777777" w:rsidR="00FA55E3" w:rsidRPr="00786FE5" w:rsidRDefault="00FA55E3" w:rsidP="00786FE5">
      <w:pPr>
        <w:ind w:right="-2"/>
        <w:rPr>
          <w:szCs w:val="22"/>
        </w:rPr>
      </w:pPr>
    </w:p>
    <w:p w14:paraId="704B179E" w14:textId="77777777" w:rsidR="00FA55E3" w:rsidRPr="00786FE5" w:rsidRDefault="00FC2EFD" w:rsidP="00786FE5">
      <w:pPr>
        <w:ind w:right="-2"/>
        <w:rPr>
          <w:b/>
          <w:bCs/>
          <w:szCs w:val="22"/>
        </w:rPr>
      </w:pPr>
      <w:r w:rsidRPr="00786FE5">
        <w:rPr>
          <w:b/>
          <w:bCs/>
          <w:szCs w:val="22"/>
        </w:rPr>
        <w:br w:type="page"/>
      </w:r>
    </w:p>
    <w:p w14:paraId="0BD5EE61" w14:textId="77777777" w:rsidR="00FA55E3" w:rsidRPr="00786FE5" w:rsidRDefault="00FC2EFD" w:rsidP="006A7619">
      <w:pPr>
        <w:numPr>
          <w:ilvl w:val="12"/>
          <w:numId w:val="0"/>
        </w:numPr>
        <w:rPr>
          <w:b/>
          <w:szCs w:val="22"/>
        </w:rPr>
      </w:pPr>
      <w:r w:rsidRPr="00786FE5">
        <w:rPr>
          <w:b/>
          <w:bCs/>
          <w:szCs w:val="22"/>
        </w:rPr>
        <w:lastRenderedPageBreak/>
        <w:t>7.</w:t>
      </w:r>
      <w:r w:rsidRPr="00786FE5">
        <w:rPr>
          <w:b/>
          <w:bCs/>
          <w:szCs w:val="22"/>
        </w:rPr>
        <w:tab/>
        <w:t>Instruções de utilização</w:t>
      </w:r>
    </w:p>
    <w:p w14:paraId="2926BAF5" w14:textId="77777777" w:rsidR="00FA55E3" w:rsidRPr="00786FE5" w:rsidRDefault="00FA55E3" w:rsidP="00786FE5">
      <w:pPr>
        <w:numPr>
          <w:ilvl w:val="12"/>
          <w:numId w:val="0"/>
        </w:numPr>
        <w:ind w:right="-2"/>
        <w:rPr>
          <w:b/>
          <w:szCs w:val="22"/>
        </w:rPr>
      </w:pPr>
    </w:p>
    <w:p w14:paraId="4DDF19ED" w14:textId="77777777" w:rsidR="00FA55E3" w:rsidRPr="00786FE5" w:rsidRDefault="00FC2EFD" w:rsidP="00786FE5">
      <w:pPr>
        <w:numPr>
          <w:ilvl w:val="12"/>
          <w:numId w:val="0"/>
        </w:numPr>
        <w:ind w:right="-2"/>
        <w:rPr>
          <w:b/>
          <w:szCs w:val="22"/>
        </w:rPr>
      </w:pPr>
      <w:r w:rsidRPr="00786FE5">
        <w:rPr>
          <w:b/>
          <w:bCs/>
          <w:szCs w:val="22"/>
        </w:rPr>
        <w:t>INSTRUÇÕES DE UTILIZAÇÃO</w:t>
      </w:r>
    </w:p>
    <w:p w14:paraId="02F27989" w14:textId="709CBE2C" w:rsidR="00FA55E3" w:rsidRPr="00786FE5" w:rsidRDefault="00FC2EFD" w:rsidP="00786FE5">
      <w:pPr>
        <w:numPr>
          <w:ilvl w:val="12"/>
          <w:numId w:val="0"/>
        </w:numPr>
        <w:ind w:right="-2"/>
        <w:rPr>
          <w:b/>
          <w:szCs w:val="22"/>
        </w:rPr>
      </w:pPr>
      <w:r w:rsidRPr="00786FE5">
        <w:rPr>
          <w:b/>
          <w:bCs/>
          <w:szCs w:val="22"/>
        </w:rPr>
        <w:t xml:space="preserve">Caneta pré-cheia de </w:t>
      </w:r>
      <w:r w:rsidR="00C14D1A">
        <w:rPr>
          <w:b/>
          <w:bCs/>
          <w:szCs w:val="22"/>
        </w:rPr>
        <w:t>Libmyris</w:t>
      </w:r>
      <w:r w:rsidRPr="00786FE5">
        <w:rPr>
          <w:b/>
          <w:bCs/>
          <w:szCs w:val="22"/>
        </w:rPr>
        <w:t xml:space="preserve"> (adalimumab) </w:t>
      </w:r>
    </w:p>
    <w:p w14:paraId="2B2D277B" w14:textId="77777777" w:rsidR="00FA55E3" w:rsidRPr="00786FE5" w:rsidRDefault="00FC2EFD" w:rsidP="00786FE5">
      <w:pPr>
        <w:ind w:right="-2"/>
        <w:rPr>
          <w:b/>
          <w:bCs/>
          <w:szCs w:val="22"/>
        </w:rPr>
      </w:pPr>
      <w:r w:rsidRPr="00786FE5">
        <w:rPr>
          <w:b/>
          <w:bCs/>
          <w:szCs w:val="22"/>
        </w:rPr>
        <w:t>40 mg/0,4 ml solução injetável, para via subcutânea</w:t>
      </w:r>
    </w:p>
    <w:p w14:paraId="7E5061B0" w14:textId="77777777" w:rsidR="00FA55E3" w:rsidRPr="00786FE5" w:rsidRDefault="00FA55E3" w:rsidP="00786FE5">
      <w:pPr>
        <w:numPr>
          <w:ilvl w:val="12"/>
          <w:numId w:val="0"/>
        </w:numPr>
        <w:ind w:right="-2"/>
        <w:rPr>
          <w:b/>
          <w:szCs w:val="22"/>
        </w:rPr>
      </w:pPr>
    </w:p>
    <w:p w14:paraId="6CC0A322" w14:textId="4838968B" w:rsidR="00FA55E3" w:rsidRPr="00786FE5" w:rsidRDefault="00FC2EFD" w:rsidP="00786FE5">
      <w:pPr>
        <w:numPr>
          <w:ilvl w:val="12"/>
          <w:numId w:val="0"/>
        </w:numPr>
        <w:ind w:right="-2"/>
        <w:rPr>
          <w:b/>
          <w:bCs/>
          <w:iCs/>
          <w:szCs w:val="22"/>
        </w:rPr>
      </w:pPr>
      <w:r w:rsidRPr="00786FE5">
        <w:rPr>
          <w:b/>
          <w:bCs/>
          <w:iCs/>
          <w:szCs w:val="22"/>
        </w:rPr>
        <w:t xml:space="preserve">Leia atentamente estas instruções de utilização antes de utilizar </w:t>
      </w:r>
      <w:r w:rsidR="00C14D1A">
        <w:rPr>
          <w:b/>
          <w:bCs/>
          <w:iCs/>
          <w:szCs w:val="22"/>
        </w:rPr>
        <w:t>Libmyris</w:t>
      </w:r>
      <w:r w:rsidR="00CB4198" w:rsidRPr="00786FE5">
        <w:rPr>
          <w:b/>
          <w:bCs/>
          <w:iCs/>
          <w:szCs w:val="22"/>
        </w:rPr>
        <w:t xml:space="preserve"> caneta </w:t>
      </w:r>
      <w:r w:rsidRPr="00786FE5">
        <w:rPr>
          <w:b/>
          <w:bCs/>
          <w:iCs/>
          <w:szCs w:val="22"/>
        </w:rPr>
        <w:t xml:space="preserve">pré-cheia de utilização única </w:t>
      </w:r>
    </w:p>
    <w:p w14:paraId="353F357B" w14:textId="77777777" w:rsidR="00FA55E3" w:rsidRPr="00786FE5" w:rsidRDefault="00FA55E3" w:rsidP="00786FE5">
      <w:pPr>
        <w:numPr>
          <w:ilvl w:val="12"/>
          <w:numId w:val="0"/>
        </w:numPr>
        <w:ind w:right="-2"/>
        <w:rPr>
          <w:b/>
          <w:szCs w:val="22"/>
        </w:rPr>
      </w:pPr>
    </w:p>
    <w:p w14:paraId="54F37956" w14:textId="77777777" w:rsidR="00FA55E3" w:rsidRPr="00786FE5" w:rsidRDefault="00FC2EFD" w:rsidP="00786FE5">
      <w:pPr>
        <w:numPr>
          <w:ilvl w:val="12"/>
          <w:numId w:val="0"/>
        </w:numPr>
        <w:ind w:right="-2"/>
        <w:rPr>
          <w:b/>
          <w:szCs w:val="22"/>
          <w:u w:val="single"/>
        </w:rPr>
      </w:pPr>
      <w:r w:rsidRPr="00786FE5">
        <w:rPr>
          <w:b/>
          <w:bCs/>
          <w:szCs w:val="22"/>
          <w:u w:val="single"/>
        </w:rPr>
        <w:t>Antes de injetar</w:t>
      </w:r>
    </w:p>
    <w:p w14:paraId="1B82C74A" w14:textId="3DF43660" w:rsidR="00FA55E3" w:rsidRPr="00786FE5" w:rsidRDefault="00FC2EFD" w:rsidP="00786FE5">
      <w:pPr>
        <w:numPr>
          <w:ilvl w:val="12"/>
          <w:numId w:val="0"/>
        </w:numPr>
        <w:ind w:right="-2"/>
        <w:rPr>
          <w:bCs/>
          <w:szCs w:val="22"/>
        </w:rPr>
      </w:pPr>
      <w:r w:rsidRPr="00786FE5">
        <w:rPr>
          <w:bCs/>
          <w:szCs w:val="22"/>
        </w:rPr>
        <w:t xml:space="preserve">O seu profissional de saúde deve mostrar-lhe como utilizar a caneta pré-cheia, de utilização única, de </w:t>
      </w:r>
      <w:r w:rsidR="00C14D1A">
        <w:rPr>
          <w:bCs/>
          <w:szCs w:val="22"/>
        </w:rPr>
        <w:t>Libmyris</w:t>
      </w:r>
      <w:r w:rsidRPr="00786FE5">
        <w:rPr>
          <w:bCs/>
          <w:szCs w:val="22"/>
        </w:rPr>
        <w:t>, antes de a utilizar pela primeira vez.</w:t>
      </w:r>
    </w:p>
    <w:p w14:paraId="03241CB5" w14:textId="77777777" w:rsidR="00FA55E3" w:rsidRPr="00786FE5" w:rsidRDefault="00FA55E3" w:rsidP="00786FE5">
      <w:pPr>
        <w:numPr>
          <w:ilvl w:val="12"/>
          <w:numId w:val="0"/>
        </w:numPr>
        <w:ind w:right="-2"/>
        <w:rPr>
          <w:bCs/>
          <w:szCs w:val="22"/>
        </w:rPr>
      </w:pPr>
    </w:p>
    <w:p w14:paraId="1B6DEF6C" w14:textId="5CD6DF95" w:rsidR="00FA55E3" w:rsidRPr="00786FE5" w:rsidRDefault="00FC2EFD" w:rsidP="00786FE5">
      <w:pPr>
        <w:numPr>
          <w:ilvl w:val="12"/>
          <w:numId w:val="0"/>
        </w:numPr>
        <w:ind w:right="-2"/>
        <w:rPr>
          <w:bCs/>
          <w:szCs w:val="22"/>
        </w:rPr>
      </w:pPr>
      <w:r w:rsidRPr="00786FE5">
        <w:rPr>
          <w:bCs/>
          <w:szCs w:val="22"/>
        </w:rPr>
        <w:t xml:space="preserve">Se tiver utilizado no passado, outra caneta de adalimumab no mercado, esta caneta funciona de forma diferente de outras canetas. Leia estas instruções de utilização na íntegra, para que compreenda como utilizar corretamente a caneta pré-cheia de </w:t>
      </w:r>
      <w:r w:rsidR="00C14D1A">
        <w:rPr>
          <w:bCs/>
          <w:szCs w:val="22"/>
        </w:rPr>
        <w:t>Libmyris</w:t>
      </w:r>
      <w:r w:rsidRPr="00786FE5">
        <w:rPr>
          <w:bCs/>
          <w:szCs w:val="22"/>
        </w:rPr>
        <w:t xml:space="preserve"> antes de injetar.</w:t>
      </w:r>
    </w:p>
    <w:p w14:paraId="6386C765" w14:textId="77777777" w:rsidR="00FA55E3" w:rsidRPr="00786FE5" w:rsidRDefault="00FA55E3" w:rsidP="00786FE5">
      <w:pPr>
        <w:numPr>
          <w:ilvl w:val="12"/>
          <w:numId w:val="0"/>
        </w:numPr>
        <w:ind w:right="-2"/>
        <w:rPr>
          <w:bCs/>
          <w:szCs w:val="22"/>
        </w:rPr>
      </w:pPr>
    </w:p>
    <w:p w14:paraId="449C5145" w14:textId="77777777" w:rsidR="00FA55E3" w:rsidRPr="00786FE5" w:rsidRDefault="00FC2EFD" w:rsidP="00786FE5">
      <w:pPr>
        <w:numPr>
          <w:ilvl w:val="12"/>
          <w:numId w:val="0"/>
        </w:numPr>
        <w:ind w:right="-2"/>
        <w:rPr>
          <w:b/>
          <w:szCs w:val="22"/>
          <w:u w:val="single"/>
        </w:rPr>
      </w:pPr>
      <w:r w:rsidRPr="00786FE5">
        <w:rPr>
          <w:b/>
          <w:bCs/>
          <w:szCs w:val="22"/>
          <w:u w:val="single"/>
        </w:rPr>
        <w:t>Informação importante</w:t>
      </w:r>
    </w:p>
    <w:p w14:paraId="3BE6AD44" w14:textId="406F959F" w:rsidR="00FA55E3" w:rsidRPr="00786FE5" w:rsidRDefault="00FC2EFD" w:rsidP="00786FE5">
      <w:pPr>
        <w:ind w:right="-2"/>
        <w:rPr>
          <w:bCs/>
          <w:szCs w:val="22"/>
        </w:rPr>
      </w:pPr>
      <w:r w:rsidRPr="00786FE5">
        <w:rPr>
          <w:b/>
          <w:bCs/>
          <w:szCs w:val="22"/>
        </w:rPr>
        <w:t>Não</w:t>
      </w:r>
      <w:r w:rsidRPr="00786FE5">
        <w:rPr>
          <w:szCs w:val="22"/>
        </w:rPr>
        <w:t xml:space="preserve"> utilize a caneta e ligue ao seu profissional de saúde ou farmacêutico se </w:t>
      </w:r>
    </w:p>
    <w:p w14:paraId="1B91E472" w14:textId="77777777" w:rsidR="00FA55E3" w:rsidRPr="00786FE5" w:rsidRDefault="00FC2EFD" w:rsidP="00786FE5">
      <w:pPr>
        <w:pStyle w:val="Listenabsatz"/>
        <w:numPr>
          <w:ilvl w:val="0"/>
          <w:numId w:val="10"/>
        </w:numPr>
        <w:tabs>
          <w:tab w:val="left" w:pos="851"/>
        </w:tabs>
        <w:ind w:left="567" w:right="-2" w:hanging="567"/>
        <w:contextualSpacing w:val="0"/>
        <w:rPr>
          <w:bCs/>
          <w:szCs w:val="22"/>
        </w:rPr>
      </w:pPr>
      <w:r w:rsidRPr="00786FE5">
        <w:rPr>
          <w:bCs/>
          <w:szCs w:val="22"/>
        </w:rPr>
        <w:t>O líquido está turvo, descorado, ou com flocos ou partículas em suspensão</w:t>
      </w:r>
    </w:p>
    <w:p w14:paraId="46F59B9E" w14:textId="77777777" w:rsidR="00FA55E3" w:rsidRPr="00786FE5" w:rsidRDefault="00FC2EFD" w:rsidP="00786FE5">
      <w:pPr>
        <w:pStyle w:val="Listenabsatz"/>
        <w:numPr>
          <w:ilvl w:val="0"/>
          <w:numId w:val="10"/>
        </w:numPr>
        <w:tabs>
          <w:tab w:val="left" w:pos="851"/>
        </w:tabs>
        <w:ind w:left="567" w:right="-2" w:hanging="567"/>
        <w:contextualSpacing w:val="0"/>
        <w:rPr>
          <w:bCs/>
          <w:szCs w:val="22"/>
        </w:rPr>
      </w:pPr>
      <w:r w:rsidRPr="00786FE5">
        <w:rPr>
          <w:bCs/>
          <w:szCs w:val="22"/>
        </w:rPr>
        <w:t>O prazo de validade (EXP) tiver passado</w:t>
      </w:r>
    </w:p>
    <w:p w14:paraId="575FCAB3" w14:textId="77777777" w:rsidR="00FA55E3" w:rsidRPr="00786FE5" w:rsidRDefault="00FC2EFD" w:rsidP="00786FE5">
      <w:pPr>
        <w:pStyle w:val="Listenabsatz"/>
        <w:numPr>
          <w:ilvl w:val="0"/>
          <w:numId w:val="10"/>
        </w:numPr>
        <w:tabs>
          <w:tab w:val="left" w:pos="851"/>
        </w:tabs>
        <w:ind w:left="567" w:right="-2" w:hanging="567"/>
        <w:contextualSpacing w:val="0"/>
        <w:rPr>
          <w:bCs/>
          <w:szCs w:val="22"/>
        </w:rPr>
      </w:pPr>
      <w:r w:rsidRPr="00786FE5">
        <w:rPr>
          <w:bCs/>
          <w:szCs w:val="22"/>
        </w:rPr>
        <w:t>A caneta tiver sido deixada à luz solar direta</w:t>
      </w:r>
    </w:p>
    <w:p w14:paraId="10F007C0" w14:textId="77777777" w:rsidR="00FA55E3" w:rsidRPr="00786FE5" w:rsidRDefault="00FC2EFD" w:rsidP="00786FE5">
      <w:pPr>
        <w:pStyle w:val="Listenabsatz"/>
        <w:numPr>
          <w:ilvl w:val="0"/>
          <w:numId w:val="10"/>
        </w:numPr>
        <w:tabs>
          <w:tab w:val="left" w:pos="851"/>
        </w:tabs>
        <w:ind w:left="567" w:right="-2" w:hanging="567"/>
        <w:contextualSpacing w:val="0"/>
        <w:rPr>
          <w:bCs/>
          <w:szCs w:val="22"/>
        </w:rPr>
      </w:pPr>
      <w:r w:rsidRPr="00786FE5">
        <w:rPr>
          <w:bCs/>
          <w:szCs w:val="22"/>
        </w:rPr>
        <w:t>A caneta tiver caído ou estiver esmagada</w:t>
      </w:r>
    </w:p>
    <w:p w14:paraId="6366189B" w14:textId="77777777" w:rsidR="00FA55E3" w:rsidRPr="00786FE5" w:rsidRDefault="00FA55E3" w:rsidP="00786FE5">
      <w:pPr>
        <w:ind w:left="567" w:right="-2" w:hanging="567"/>
        <w:rPr>
          <w:bCs/>
          <w:szCs w:val="22"/>
        </w:rPr>
      </w:pPr>
    </w:p>
    <w:p w14:paraId="5ECAD390" w14:textId="3A4C47BF" w:rsidR="00FA55E3" w:rsidRPr="00786FE5" w:rsidRDefault="00FC2EFD" w:rsidP="00786FE5">
      <w:pPr>
        <w:ind w:right="-2"/>
        <w:rPr>
          <w:bCs/>
          <w:szCs w:val="22"/>
        </w:rPr>
      </w:pPr>
      <w:r w:rsidRPr="00786FE5">
        <w:rPr>
          <w:bCs/>
          <w:szCs w:val="22"/>
        </w:rPr>
        <w:t xml:space="preserve">Mantenha a tampa transparente até imediatamente antes da injeção. Mantenha a caneta pré-cheia, de utilização única, de </w:t>
      </w:r>
      <w:r w:rsidR="00C14D1A">
        <w:rPr>
          <w:bCs/>
          <w:szCs w:val="22"/>
        </w:rPr>
        <w:t>Libmyris</w:t>
      </w:r>
      <w:r w:rsidRPr="00786FE5">
        <w:rPr>
          <w:bCs/>
          <w:szCs w:val="22"/>
        </w:rPr>
        <w:t xml:space="preserve"> fora do alcance de crianças.</w:t>
      </w:r>
    </w:p>
    <w:p w14:paraId="262332AD" w14:textId="77777777" w:rsidR="00FA55E3" w:rsidRPr="00786FE5" w:rsidRDefault="00FA55E3" w:rsidP="00786FE5">
      <w:pPr>
        <w:ind w:right="-2"/>
        <w:rPr>
          <w:bCs/>
          <w:szCs w:val="22"/>
        </w:rPr>
      </w:pPr>
    </w:p>
    <w:p w14:paraId="2F5BD7E3" w14:textId="1B694474" w:rsidR="00FA55E3" w:rsidRPr="00786FE5" w:rsidRDefault="00FC2EFD" w:rsidP="00786FE5">
      <w:pPr>
        <w:ind w:right="-2"/>
        <w:rPr>
          <w:bCs/>
          <w:szCs w:val="22"/>
        </w:rPr>
      </w:pPr>
      <w:r w:rsidRPr="00786FE5">
        <w:rPr>
          <w:szCs w:val="22"/>
        </w:rPr>
        <w:tab/>
        <w:t xml:space="preserve">Leia as instruções em todas as páginas antes de utilizar </w:t>
      </w:r>
      <w:r w:rsidR="00C14D1A">
        <w:rPr>
          <w:szCs w:val="22"/>
        </w:rPr>
        <w:t>Libmyris</w:t>
      </w:r>
      <w:r w:rsidR="00CB4198" w:rsidRPr="00786FE5">
        <w:rPr>
          <w:szCs w:val="22"/>
        </w:rPr>
        <w:t xml:space="preserve"> </w:t>
      </w:r>
      <w:r w:rsidRPr="00786FE5">
        <w:rPr>
          <w:szCs w:val="22"/>
        </w:rPr>
        <w:t>caneta pré-cheia de utilização única.</w:t>
      </w:r>
    </w:p>
    <w:p w14:paraId="7175EC6A" w14:textId="77777777" w:rsidR="00FA55E3" w:rsidRPr="00786FE5" w:rsidRDefault="00FA55E3" w:rsidP="00786FE5">
      <w:pPr>
        <w:ind w:right="-2"/>
        <w:rPr>
          <w:bCs/>
          <w:szCs w:val="22"/>
        </w:rPr>
      </w:pPr>
    </w:p>
    <w:p w14:paraId="53FB8D40" w14:textId="3073D65B" w:rsidR="00FA55E3" w:rsidRPr="00786FE5" w:rsidRDefault="00FC2EFD" w:rsidP="00786FE5">
      <w:pPr>
        <w:ind w:right="-2"/>
        <w:rPr>
          <w:bCs/>
          <w:szCs w:val="22"/>
        </w:rPr>
      </w:pPr>
      <w:r w:rsidRPr="00786FE5">
        <w:rPr>
          <w:bCs/>
          <w:szCs w:val="22"/>
        </w:rPr>
        <w:t xml:space="preserve">Consulte a secção “Informações de conservação”, no final destas instruções, para saber como conservar </w:t>
      </w:r>
      <w:r w:rsidR="00C14D1A">
        <w:rPr>
          <w:bCs/>
          <w:szCs w:val="22"/>
        </w:rPr>
        <w:t>Libmyris</w:t>
      </w:r>
      <w:r w:rsidR="00CB4198" w:rsidRPr="00786FE5">
        <w:rPr>
          <w:bCs/>
          <w:szCs w:val="22"/>
        </w:rPr>
        <w:t xml:space="preserve"> </w:t>
      </w:r>
      <w:r w:rsidRPr="00786FE5">
        <w:rPr>
          <w:bCs/>
          <w:szCs w:val="22"/>
        </w:rPr>
        <w:t>caneta pré-cheia de utilização única.</w:t>
      </w:r>
    </w:p>
    <w:p w14:paraId="7466BC12" w14:textId="77777777" w:rsidR="00FA55E3" w:rsidRPr="00786FE5" w:rsidRDefault="00FA55E3" w:rsidP="00786FE5">
      <w:pPr>
        <w:numPr>
          <w:ilvl w:val="12"/>
          <w:numId w:val="0"/>
        </w:numPr>
        <w:ind w:right="-2"/>
        <w:rPr>
          <w:bCs/>
          <w:szCs w:val="22"/>
        </w:rPr>
      </w:pPr>
    </w:p>
    <w:p w14:paraId="2449E6FE" w14:textId="66F32E15" w:rsidR="00FA55E3" w:rsidRPr="00786FE5" w:rsidRDefault="00C14D1A" w:rsidP="000C194F">
      <w:pPr>
        <w:keepNext/>
        <w:numPr>
          <w:ilvl w:val="12"/>
          <w:numId w:val="0"/>
        </w:numPr>
        <w:rPr>
          <w:b/>
          <w:szCs w:val="22"/>
        </w:rPr>
      </w:pPr>
      <w:r>
        <w:rPr>
          <w:b/>
          <w:bCs/>
          <w:szCs w:val="22"/>
        </w:rPr>
        <w:lastRenderedPageBreak/>
        <w:t>Libmyris</w:t>
      </w:r>
      <w:r w:rsidR="00CB4198" w:rsidRPr="00786FE5">
        <w:rPr>
          <w:b/>
          <w:bCs/>
          <w:szCs w:val="22"/>
        </w:rPr>
        <w:t xml:space="preserve"> </w:t>
      </w:r>
      <w:r w:rsidR="00FC2EFD" w:rsidRPr="00786FE5">
        <w:rPr>
          <w:b/>
          <w:bCs/>
          <w:szCs w:val="22"/>
        </w:rPr>
        <w:t xml:space="preserve">caneta pré-cheia </w:t>
      </w:r>
    </w:p>
    <w:p w14:paraId="422F59D7" w14:textId="77777777" w:rsidR="00FA55E3" w:rsidRPr="00786FE5" w:rsidRDefault="00FA55E3" w:rsidP="000C194F">
      <w:pPr>
        <w:keepNext/>
        <w:rPr>
          <w:bCs/>
          <w:szCs w:val="22"/>
        </w:rPr>
      </w:pPr>
    </w:p>
    <w:p w14:paraId="2D967675" w14:textId="77777777" w:rsidR="00FA55E3" w:rsidRPr="00786FE5" w:rsidRDefault="00FC2EFD" w:rsidP="00786FE5">
      <w:pPr>
        <w:ind w:right="-2"/>
        <w:rPr>
          <w:bCs/>
          <w:szCs w:val="22"/>
        </w:rPr>
      </w:pPr>
      <w:r w:rsidRPr="00786FE5">
        <w:rPr>
          <w:bCs/>
          <w:noProof/>
          <w:szCs w:val="22"/>
          <w:lang w:eastAsia="zh-CN"/>
        </w:rPr>
        <mc:AlternateContent>
          <mc:Choice Requires="wps">
            <w:drawing>
              <wp:anchor distT="0" distB="0" distL="114300" distR="114300" simplePos="0" relativeHeight="251684864" behindDoc="0" locked="0" layoutInCell="1" allowOverlap="1" wp14:anchorId="69D251CC" wp14:editId="2550A5CF">
                <wp:simplePos x="0" y="0"/>
                <wp:positionH relativeFrom="column">
                  <wp:posOffset>1118235</wp:posOffset>
                </wp:positionH>
                <wp:positionV relativeFrom="paragraph">
                  <wp:posOffset>3276600</wp:posOffset>
                </wp:positionV>
                <wp:extent cx="1682151" cy="345057"/>
                <wp:effectExtent l="0" t="0" r="13335" b="0"/>
                <wp:wrapNone/>
                <wp:docPr id="1349225156" name="Text Box 1349225156"/>
                <wp:cNvGraphicFramePr/>
                <a:graphic xmlns:a="http://schemas.openxmlformats.org/drawingml/2006/main">
                  <a:graphicData uri="http://schemas.microsoft.com/office/word/2010/wordprocessingShape">
                    <wps:wsp>
                      <wps:cNvSpPr txBox="1"/>
                      <wps:spPr>
                        <a:xfrm>
                          <a:off x="0" y="0"/>
                          <a:ext cx="1682151" cy="345057"/>
                        </a:xfrm>
                        <a:prstGeom prst="rect">
                          <a:avLst/>
                        </a:prstGeom>
                        <a:noFill/>
                        <a:ln w="6350">
                          <a:noFill/>
                        </a:ln>
                      </wps:spPr>
                      <wps:txbx>
                        <w:txbxContent>
                          <w:p w14:paraId="784F4363" w14:textId="77777777" w:rsidR="00AF5466" w:rsidRDefault="00AF5466">
                            <w:pPr>
                              <w:rPr>
                                <w:color w:val="000000" w:themeColor="text1"/>
                              </w:rPr>
                            </w:pPr>
                            <w:r>
                              <w:rPr>
                                <w:color w:val="000000"/>
                                <w:szCs w:val="22"/>
                              </w:rPr>
                              <w:t>Tampa transparente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9D251CC" id="Text Box 1349225156" o:spid="_x0000_s1050" type="#_x0000_t202" style="position:absolute;margin-left:88.05pt;margin-top:258pt;width:132.45pt;height:27.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" filled="f" stroked="f" strokeweight=".5pt">
                <v:textbox style="mso-fit-shape-to-text:t" inset="0,0,0,0">
                  <w:txbxContent>
                    <w:p w14:paraId="784F4363" w14:textId="77777777" w:rsidR="00AF5466" w:rsidRDefault="00AF5466">
                      <w:pPr>
                        <w:rPr>
                          <w:color w:val="000000" w:themeColor="text1"/>
                        </w:rPr>
                      </w:pPr>
                      <w:r>
                        <w:rPr>
                          <w:color w:val="000000"/>
                          <w:szCs w:val="22"/>
                        </w:rPr>
                        <w:t>Tampa transparente</w:t>
                      </w:r>
                    </w:p>
                  </w:txbxContent>
                </v:textbox>
              </v:shape>
            </w:pict>
          </mc:Fallback>
        </mc:AlternateContent>
      </w:r>
      <w:r w:rsidRPr="00786FE5">
        <w:rPr>
          <w:bCs/>
          <w:noProof/>
          <w:szCs w:val="22"/>
          <w:lang w:eastAsia="zh-CN"/>
        </w:rPr>
        <mc:AlternateContent>
          <mc:Choice Requires="wps">
            <w:drawing>
              <wp:anchor distT="0" distB="0" distL="114300" distR="114300" simplePos="0" relativeHeight="251682816" behindDoc="0" locked="0" layoutInCell="1" allowOverlap="1" wp14:anchorId="39851465" wp14:editId="21F5B777">
                <wp:simplePos x="0" y="0"/>
                <wp:positionH relativeFrom="column">
                  <wp:posOffset>1204595</wp:posOffset>
                </wp:positionH>
                <wp:positionV relativeFrom="paragraph">
                  <wp:posOffset>2712720</wp:posOffset>
                </wp:positionV>
                <wp:extent cx="1682115" cy="344805"/>
                <wp:effectExtent l="0" t="0" r="13335" b="0"/>
                <wp:wrapNone/>
                <wp:docPr id="1349225155" name="Text Box 1349225155"/>
                <wp:cNvGraphicFramePr/>
                <a:graphic xmlns:a="http://schemas.openxmlformats.org/drawingml/2006/main">
                  <a:graphicData uri="http://schemas.microsoft.com/office/word/2010/wordprocessingShape">
                    <wps:wsp>
                      <wps:cNvSpPr txBox="1"/>
                      <wps:spPr>
                        <a:xfrm>
                          <a:off x="0" y="0"/>
                          <a:ext cx="1682115" cy="344805"/>
                        </a:xfrm>
                        <a:prstGeom prst="rect">
                          <a:avLst/>
                        </a:prstGeom>
                        <a:noFill/>
                        <a:ln w="6350">
                          <a:noFill/>
                        </a:ln>
                      </wps:spPr>
                      <wps:txbx>
                        <w:txbxContent>
                          <w:p w14:paraId="0C8FC8FE" w14:textId="77777777" w:rsidR="00AF5466" w:rsidRDefault="00AF5466">
                            <w:pPr>
                              <w:rPr>
                                <w:color w:val="000000" w:themeColor="text1"/>
                              </w:rPr>
                            </w:pPr>
                            <w:r>
                              <w:rPr>
                                <w:color w:val="000000"/>
                                <w:szCs w:val="22"/>
                              </w:rPr>
                              <w:t>Agulha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9851465" id="Text Box 1349225155" o:spid="_x0000_s1051" type="#_x0000_t202" style="position:absolute;margin-left:94.85pt;margin-top:213.6pt;width:132.45pt;height:27.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" filled="f" stroked="f" strokeweight=".5pt">
                <v:textbox style="mso-fit-shape-to-text:t" inset="0,0,0,0">
                  <w:txbxContent>
                    <w:p w14:paraId="0C8FC8FE" w14:textId="77777777" w:rsidR="00AF5466" w:rsidRDefault="00AF5466">
                      <w:pPr>
                        <w:rPr>
                          <w:color w:val="000000" w:themeColor="text1"/>
                        </w:rPr>
                      </w:pPr>
                      <w:r>
                        <w:rPr>
                          <w:color w:val="000000"/>
                          <w:szCs w:val="22"/>
                        </w:rPr>
                        <w:t>Agulha</w:t>
                      </w:r>
                    </w:p>
                  </w:txbxContent>
                </v:textbox>
              </v:shape>
            </w:pict>
          </mc:Fallback>
        </mc:AlternateContent>
      </w:r>
      <w:r w:rsidRPr="00786FE5">
        <w:rPr>
          <w:bCs/>
          <w:noProof/>
          <w:szCs w:val="22"/>
          <w:lang w:eastAsia="zh-CN"/>
        </w:rPr>
        <mc:AlternateContent>
          <mc:Choice Requires="wps">
            <w:drawing>
              <wp:anchor distT="0" distB="0" distL="114300" distR="114300" simplePos="0" relativeHeight="251680768" behindDoc="0" locked="0" layoutInCell="1" allowOverlap="1" wp14:anchorId="6FACC1D2" wp14:editId="6A8C0BB9">
                <wp:simplePos x="0" y="0"/>
                <wp:positionH relativeFrom="column">
                  <wp:posOffset>1196340</wp:posOffset>
                </wp:positionH>
                <wp:positionV relativeFrom="paragraph">
                  <wp:posOffset>2511425</wp:posOffset>
                </wp:positionV>
                <wp:extent cx="1682115" cy="344805"/>
                <wp:effectExtent l="0" t="0" r="13335" b="0"/>
                <wp:wrapNone/>
                <wp:docPr id="1349225154" name="Text Box 1349225154"/>
                <wp:cNvGraphicFramePr/>
                <a:graphic xmlns:a="http://schemas.openxmlformats.org/drawingml/2006/main">
                  <a:graphicData uri="http://schemas.microsoft.com/office/word/2010/wordprocessingShape">
                    <wps:wsp>
                      <wps:cNvSpPr txBox="1"/>
                      <wps:spPr>
                        <a:xfrm>
                          <a:off x="0" y="0"/>
                          <a:ext cx="1682115" cy="344805"/>
                        </a:xfrm>
                        <a:prstGeom prst="rect">
                          <a:avLst/>
                        </a:prstGeom>
                        <a:noFill/>
                        <a:ln w="6350">
                          <a:noFill/>
                        </a:ln>
                      </wps:spPr>
                      <wps:txbx>
                        <w:txbxContent>
                          <w:p w14:paraId="3FC8258E" w14:textId="77777777" w:rsidR="00AF5466" w:rsidRDefault="00AF5466">
                            <w:pPr>
                              <w:rPr>
                                <w:color w:val="000000" w:themeColor="text1"/>
                              </w:rPr>
                            </w:pPr>
                            <w:r>
                              <w:rPr>
                                <w:color w:val="000000"/>
                                <w:szCs w:val="22"/>
                              </w:rPr>
                              <w:t>Manga de agulha laranja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FACC1D2" id="Text Box 1349225154" o:spid="_x0000_s1052" type="#_x0000_t202" style="position:absolute;margin-left:94.2pt;margin-top:197.75pt;width:132.45pt;height:27.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" filled="f" stroked="f" strokeweight=".5pt">
                <v:textbox style="mso-fit-shape-to-text:t" inset="0,0,0,0">
                  <w:txbxContent>
                    <w:p w14:paraId="3FC8258E" w14:textId="77777777" w:rsidR="00AF5466" w:rsidRDefault="00AF5466">
                      <w:pPr>
                        <w:rPr>
                          <w:color w:val="000000" w:themeColor="text1"/>
                        </w:rPr>
                      </w:pPr>
                      <w:r>
                        <w:rPr>
                          <w:color w:val="000000"/>
                          <w:szCs w:val="22"/>
                        </w:rPr>
                        <w:t>Manga de agulha laranja</w:t>
                      </w:r>
                    </w:p>
                  </w:txbxContent>
                </v:textbox>
              </v:shape>
            </w:pict>
          </mc:Fallback>
        </mc:AlternateContent>
      </w:r>
      <w:r w:rsidRPr="00786FE5">
        <w:rPr>
          <w:noProof/>
          <w:szCs w:val="22"/>
          <w:lang w:eastAsia="zh-CN"/>
        </w:rPr>
        <mc:AlternateContent>
          <mc:Choice Requires="wps">
            <w:drawing>
              <wp:anchor distT="0" distB="0" distL="114300" distR="114300" simplePos="0" relativeHeight="251678720" behindDoc="0" locked="0" layoutInCell="1" allowOverlap="1" wp14:anchorId="47D10737" wp14:editId="19AA9A97">
                <wp:simplePos x="0" y="0"/>
                <wp:positionH relativeFrom="column">
                  <wp:posOffset>1166495</wp:posOffset>
                </wp:positionH>
                <wp:positionV relativeFrom="paragraph">
                  <wp:posOffset>1960880</wp:posOffset>
                </wp:positionV>
                <wp:extent cx="1682151" cy="345057"/>
                <wp:effectExtent l="0" t="0" r="13335" b="0"/>
                <wp:wrapNone/>
                <wp:docPr id="1349225152" name="Text Box 1349225152"/>
                <wp:cNvGraphicFramePr/>
                <a:graphic xmlns:a="http://schemas.openxmlformats.org/drawingml/2006/main">
                  <a:graphicData uri="http://schemas.microsoft.com/office/word/2010/wordprocessingShape">
                    <wps:wsp>
                      <wps:cNvSpPr txBox="1"/>
                      <wps:spPr>
                        <a:xfrm>
                          <a:off x="0" y="0"/>
                          <a:ext cx="1682151" cy="345057"/>
                        </a:xfrm>
                        <a:prstGeom prst="rect">
                          <a:avLst/>
                        </a:prstGeom>
                        <a:noFill/>
                        <a:ln w="6350">
                          <a:noFill/>
                        </a:ln>
                      </wps:spPr>
                      <wps:txbx>
                        <w:txbxContent>
                          <w:p w14:paraId="7752C5A0" w14:textId="77777777" w:rsidR="00AF5466" w:rsidRDefault="00AF5466">
                            <w:pPr>
                              <w:rPr>
                                <w:color w:val="000000" w:themeColor="text1"/>
                              </w:rPr>
                            </w:pPr>
                            <w:r>
                              <w:rPr>
                                <w:color w:val="000000"/>
                                <w:szCs w:val="22"/>
                              </w:rPr>
                              <w:t>Janela de Inspeção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7D10737" id="Text Box 1349225152" o:spid="_x0000_s1053" type="#_x0000_t202" style="position:absolute;margin-left:91.85pt;margin-top:154.4pt;width:132.45pt;height:27.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" filled="f" stroked="f" strokeweight=".5pt">
                <v:textbox style="mso-fit-shape-to-text:t" inset="0,0,0,0">
                  <w:txbxContent>
                    <w:p w14:paraId="7752C5A0" w14:textId="77777777" w:rsidR="00AF5466" w:rsidRDefault="00AF5466">
                      <w:pPr>
                        <w:rPr>
                          <w:color w:val="000000" w:themeColor="text1"/>
                        </w:rPr>
                      </w:pPr>
                      <w:r>
                        <w:rPr>
                          <w:color w:val="000000"/>
                          <w:szCs w:val="22"/>
                        </w:rPr>
                        <w:t>Janela de Inspeção</w:t>
                      </w:r>
                    </w:p>
                  </w:txbxContent>
                </v:textbox>
              </v:shape>
            </w:pict>
          </mc:Fallback>
        </mc:AlternateContent>
      </w:r>
      <w:r w:rsidRPr="00786FE5">
        <w:rPr>
          <w:noProof/>
          <w:szCs w:val="22"/>
          <w:lang w:eastAsia="zh-CN"/>
        </w:rPr>
        <mc:AlternateContent>
          <mc:Choice Requires="wps">
            <w:drawing>
              <wp:anchor distT="0" distB="0" distL="114300" distR="114300" simplePos="0" relativeHeight="251676672" behindDoc="0" locked="0" layoutInCell="1" allowOverlap="1" wp14:anchorId="03243179" wp14:editId="40F9594A">
                <wp:simplePos x="0" y="0"/>
                <wp:positionH relativeFrom="column">
                  <wp:posOffset>1163320</wp:posOffset>
                </wp:positionH>
                <wp:positionV relativeFrom="paragraph">
                  <wp:posOffset>612775</wp:posOffset>
                </wp:positionV>
                <wp:extent cx="1682151" cy="345057"/>
                <wp:effectExtent l="0" t="0" r="13335" b="0"/>
                <wp:wrapNone/>
                <wp:docPr id="63" name="Text Box 63"/>
                <wp:cNvGraphicFramePr/>
                <a:graphic xmlns:a="http://schemas.openxmlformats.org/drawingml/2006/main">
                  <a:graphicData uri="http://schemas.microsoft.com/office/word/2010/wordprocessingShape">
                    <wps:wsp>
                      <wps:cNvSpPr txBox="1"/>
                      <wps:spPr>
                        <a:xfrm>
                          <a:off x="0" y="0"/>
                          <a:ext cx="1682151" cy="345057"/>
                        </a:xfrm>
                        <a:prstGeom prst="rect">
                          <a:avLst/>
                        </a:prstGeom>
                        <a:noFill/>
                        <a:ln w="6350">
                          <a:noFill/>
                        </a:ln>
                      </wps:spPr>
                      <wps:txbx>
                        <w:txbxContent>
                          <w:p w14:paraId="3BE0DDF4" w14:textId="77777777" w:rsidR="00AF5466" w:rsidRPr="00531604" w:rsidRDefault="00AF5466">
                            <w:pPr>
                              <w:rPr>
                                <w:color w:val="000000" w:themeColor="text1"/>
                              </w:rPr>
                            </w:pPr>
                            <w:r>
                              <w:rPr>
                                <w:color w:val="000000"/>
                                <w:szCs w:val="22"/>
                              </w:rPr>
                              <w:t>Área de apoio do corpo cinzenta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3243179" id="Text Box 63" o:spid="_x0000_s1054" type="#_x0000_t202" style="position:absolute;margin-left:91.6pt;margin-top:48.25pt;width:132.45pt;height:27.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" filled="f" stroked="f" strokeweight=".5pt">
                <v:textbox style="mso-fit-shape-to-text:t" inset="0,0,0,0">
                  <w:txbxContent>
                    <w:p w14:paraId="3BE0DDF4" w14:textId="77777777" w:rsidR="00AF5466" w:rsidRPr="00531604" w:rsidRDefault="00AF5466">
                      <w:pPr>
                        <w:rPr>
                          <w:color w:val="000000" w:themeColor="text1"/>
                        </w:rPr>
                      </w:pPr>
                      <w:r>
                        <w:rPr>
                          <w:color w:val="000000"/>
                          <w:szCs w:val="22"/>
                        </w:rPr>
                        <w:t>Área de apoio do corpo cinzenta</w:t>
                      </w:r>
                    </w:p>
                  </w:txbxContent>
                </v:textbox>
              </v:shape>
            </w:pict>
          </mc:Fallback>
        </mc:AlternateContent>
      </w:r>
      <w:r w:rsidRPr="00786FE5">
        <w:rPr>
          <w:noProof/>
          <w:szCs w:val="22"/>
          <w:lang w:eastAsia="zh-CN"/>
        </w:rPr>
        <w:drawing>
          <wp:inline distT="0" distB="0" distL="0" distR="0" wp14:anchorId="456146B3" wp14:editId="38E33BD5">
            <wp:extent cx="1224000" cy="36457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315269" name=""/>
                    <pic:cNvPicPr/>
                  </pic:nvPicPr>
                  <pic:blipFill>
                    <a:blip r:embed="rId39"/>
                    <a:stretch>
                      <a:fillRect/>
                    </a:stretch>
                  </pic:blipFill>
                  <pic:spPr>
                    <a:xfrm>
                      <a:off x="0" y="0"/>
                      <a:ext cx="1224000" cy="3645770"/>
                    </a:xfrm>
                    <a:prstGeom prst="rect">
                      <a:avLst/>
                    </a:prstGeom>
                  </pic:spPr>
                </pic:pic>
              </a:graphicData>
            </a:graphic>
          </wp:inline>
        </w:drawing>
      </w:r>
    </w:p>
    <w:p w14:paraId="004B28D2" w14:textId="77777777" w:rsidR="00FA55E3" w:rsidRPr="00786FE5" w:rsidRDefault="00FA55E3" w:rsidP="00786FE5">
      <w:pPr>
        <w:ind w:right="-2"/>
        <w:rPr>
          <w:bCs/>
          <w:szCs w:val="22"/>
        </w:rPr>
      </w:pPr>
    </w:p>
    <w:p w14:paraId="5E69AA3F" w14:textId="1A3BD158" w:rsidR="00FA55E3" w:rsidRPr="00786FE5" w:rsidRDefault="00FC2EFD" w:rsidP="00786FE5">
      <w:pPr>
        <w:ind w:right="-2"/>
        <w:rPr>
          <w:b/>
          <w:szCs w:val="22"/>
        </w:rPr>
      </w:pPr>
      <w:r w:rsidRPr="00786FE5">
        <w:rPr>
          <w:b/>
          <w:bCs/>
          <w:szCs w:val="22"/>
        </w:rPr>
        <w:t xml:space="preserve">Como devo conservar </w:t>
      </w:r>
      <w:r w:rsidR="00C14D1A">
        <w:rPr>
          <w:b/>
          <w:bCs/>
          <w:szCs w:val="22"/>
        </w:rPr>
        <w:t>Libmyris</w:t>
      </w:r>
      <w:r w:rsidR="00CB4198" w:rsidRPr="00786FE5">
        <w:rPr>
          <w:b/>
          <w:bCs/>
          <w:szCs w:val="22"/>
        </w:rPr>
        <w:t xml:space="preserve"> </w:t>
      </w:r>
      <w:r w:rsidRPr="00786FE5">
        <w:rPr>
          <w:b/>
          <w:bCs/>
          <w:szCs w:val="22"/>
        </w:rPr>
        <w:t>caneta pré-cheia de utilização única?</w:t>
      </w:r>
    </w:p>
    <w:p w14:paraId="16B5284E" w14:textId="7A94634A" w:rsidR="00FA55E3" w:rsidRPr="00786FE5" w:rsidRDefault="00FC2EFD" w:rsidP="00786FE5">
      <w:pPr>
        <w:tabs>
          <w:tab w:val="left" w:pos="0"/>
        </w:tabs>
        <w:ind w:right="-2"/>
        <w:rPr>
          <w:bCs/>
          <w:szCs w:val="22"/>
        </w:rPr>
      </w:pPr>
      <w:r w:rsidRPr="00786FE5">
        <w:rPr>
          <w:bCs/>
          <w:szCs w:val="22"/>
        </w:rPr>
        <w:t xml:space="preserve">Conserve </w:t>
      </w:r>
      <w:r w:rsidR="00C14D1A">
        <w:rPr>
          <w:bCs/>
          <w:szCs w:val="22"/>
        </w:rPr>
        <w:t>Libmyris</w:t>
      </w:r>
      <w:r w:rsidR="00CB4198" w:rsidRPr="00786FE5" w:rsidDel="00CB4198">
        <w:rPr>
          <w:bCs/>
          <w:szCs w:val="22"/>
        </w:rPr>
        <w:t xml:space="preserve"> </w:t>
      </w:r>
      <w:r w:rsidRPr="00786FE5">
        <w:rPr>
          <w:bCs/>
          <w:szCs w:val="22"/>
        </w:rPr>
        <w:t>caneta pré-cheia de utilização única na embalagem de cartão original no frigorífico entre</w:t>
      </w:r>
      <w:r w:rsidR="00167416" w:rsidRPr="00786FE5">
        <w:rPr>
          <w:bCs/>
          <w:szCs w:val="22"/>
        </w:rPr>
        <w:t> 2 </w:t>
      </w:r>
      <w:r w:rsidRPr="00786FE5">
        <w:rPr>
          <w:bCs/>
          <w:szCs w:val="22"/>
        </w:rPr>
        <w:t>°C a</w:t>
      </w:r>
      <w:r w:rsidR="00167416" w:rsidRPr="00786FE5">
        <w:rPr>
          <w:bCs/>
          <w:szCs w:val="22"/>
        </w:rPr>
        <w:t> 8 </w:t>
      </w:r>
      <w:r w:rsidRPr="00786FE5">
        <w:rPr>
          <w:bCs/>
          <w:szCs w:val="22"/>
        </w:rPr>
        <w:t xml:space="preserve">°C. Se necessário, quando viaja por exemplo, também pode conservar a </w:t>
      </w:r>
      <w:r w:rsidR="00C14D1A">
        <w:rPr>
          <w:bCs/>
          <w:szCs w:val="22"/>
        </w:rPr>
        <w:t>Libmyris</w:t>
      </w:r>
      <w:r w:rsidR="00CB4198" w:rsidRPr="00786FE5">
        <w:rPr>
          <w:bCs/>
          <w:szCs w:val="22"/>
        </w:rPr>
        <w:t xml:space="preserve"> </w:t>
      </w:r>
      <w:r w:rsidRPr="00786FE5">
        <w:rPr>
          <w:bCs/>
          <w:szCs w:val="22"/>
        </w:rPr>
        <w:t>caneta pré-cheia entre os</w:t>
      </w:r>
      <w:r w:rsidR="00167416" w:rsidRPr="00786FE5">
        <w:rPr>
          <w:bCs/>
          <w:szCs w:val="22"/>
        </w:rPr>
        <w:t> 2</w:t>
      </w:r>
      <w:r w:rsidRPr="00786FE5">
        <w:rPr>
          <w:bCs/>
          <w:szCs w:val="22"/>
        </w:rPr>
        <w:t>0 °C a</w:t>
      </w:r>
      <w:r w:rsidR="00167416" w:rsidRPr="00786FE5">
        <w:rPr>
          <w:bCs/>
          <w:szCs w:val="22"/>
        </w:rPr>
        <w:t> 2</w:t>
      </w:r>
      <w:r w:rsidRPr="00786FE5">
        <w:rPr>
          <w:bCs/>
          <w:szCs w:val="22"/>
        </w:rPr>
        <w:t>5 °C até</w:t>
      </w:r>
      <w:r w:rsidR="00167416" w:rsidRPr="00786FE5">
        <w:rPr>
          <w:bCs/>
          <w:szCs w:val="22"/>
        </w:rPr>
        <w:t> </w:t>
      </w:r>
      <w:r w:rsidR="00597C78">
        <w:rPr>
          <w:b/>
          <w:bCs/>
          <w:szCs w:val="22"/>
        </w:rPr>
        <w:t>30</w:t>
      </w:r>
      <w:r w:rsidR="00167416" w:rsidRPr="00786FE5">
        <w:rPr>
          <w:b/>
          <w:bCs/>
          <w:szCs w:val="22"/>
        </w:rPr>
        <w:t> </w:t>
      </w:r>
      <w:r w:rsidRPr="00786FE5">
        <w:rPr>
          <w:b/>
          <w:bCs/>
          <w:szCs w:val="22"/>
        </w:rPr>
        <w:t>dias</w:t>
      </w:r>
      <w:r w:rsidRPr="00786FE5">
        <w:rPr>
          <w:szCs w:val="22"/>
        </w:rPr>
        <w:t xml:space="preserve">. </w:t>
      </w:r>
    </w:p>
    <w:p w14:paraId="3ED7EC09" w14:textId="77777777" w:rsidR="00FA55E3" w:rsidRPr="00786FE5" w:rsidRDefault="00FC2EFD" w:rsidP="00786FE5">
      <w:pPr>
        <w:numPr>
          <w:ilvl w:val="12"/>
          <w:numId w:val="0"/>
        </w:numPr>
        <w:ind w:right="-2"/>
        <w:rPr>
          <w:b/>
          <w:szCs w:val="22"/>
        </w:rPr>
      </w:pPr>
      <w:r w:rsidRPr="00786FE5">
        <w:rPr>
          <w:bCs/>
          <w:szCs w:val="22"/>
        </w:rPr>
        <w:t>Consulte a secção “Informações de conservação” no final destas instruções para mais detalhes.</w:t>
      </w:r>
    </w:p>
    <w:p w14:paraId="7C86FBD8" w14:textId="77777777" w:rsidR="00FA55E3" w:rsidRPr="00786FE5" w:rsidRDefault="00FA55E3" w:rsidP="00786FE5">
      <w:pPr>
        <w:numPr>
          <w:ilvl w:val="12"/>
          <w:numId w:val="0"/>
        </w:numPr>
        <w:ind w:right="-2"/>
        <w:rPr>
          <w:b/>
          <w:szCs w:val="22"/>
        </w:rPr>
      </w:pPr>
    </w:p>
    <w:p w14:paraId="617880DB" w14:textId="7BEA125F" w:rsidR="00FA55E3" w:rsidRPr="00786FE5" w:rsidRDefault="00FC2EFD" w:rsidP="00786FE5">
      <w:pPr>
        <w:pStyle w:val="Default"/>
        <w:ind w:left="851" w:hanging="851"/>
        <w:rPr>
          <w:color w:val="auto"/>
          <w:sz w:val="22"/>
          <w:szCs w:val="22"/>
          <w:lang w:val="pt-PT"/>
        </w:rPr>
      </w:pPr>
      <w:r w:rsidRPr="00786FE5">
        <w:rPr>
          <w:rFonts w:eastAsia="Times New Roman"/>
          <w:b/>
          <w:bCs/>
          <w:color w:val="auto"/>
          <w:sz w:val="22"/>
          <w:szCs w:val="22"/>
          <w:lang w:val="pt-PT"/>
        </w:rPr>
        <w:t>PASSO</w:t>
      </w:r>
      <w:r w:rsidR="00167416" w:rsidRPr="00786FE5">
        <w:rPr>
          <w:rFonts w:eastAsia="Times New Roman"/>
          <w:b/>
          <w:bCs/>
          <w:color w:val="auto"/>
          <w:sz w:val="22"/>
          <w:szCs w:val="22"/>
          <w:lang w:val="pt-PT"/>
        </w:rPr>
        <w:t> 1</w:t>
      </w:r>
      <w:r w:rsidRPr="00786FE5">
        <w:rPr>
          <w:rFonts w:eastAsia="Times New Roman"/>
          <w:b/>
          <w:bCs/>
          <w:color w:val="auto"/>
          <w:sz w:val="22"/>
          <w:szCs w:val="22"/>
          <w:lang w:val="pt-PT"/>
        </w:rPr>
        <w:t xml:space="preserve">: Retire </w:t>
      </w:r>
      <w:r w:rsidR="00C14D1A">
        <w:rPr>
          <w:rFonts w:eastAsia="Times New Roman"/>
          <w:b/>
          <w:bCs/>
          <w:color w:val="auto"/>
          <w:sz w:val="22"/>
          <w:szCs w:val="22"/>
          <w:lang w:val="pt-PT"/>
        </w:rPr>
        <w:t>Libmyris</w:t>
      </w:r>
      <w:r w:rsidR="00160C21" w:rsidRPr="00786FE5">
        <w:rPr>
          <w:rFonts w:eastAsia="Times New Roman"/>
          <w:b/>
          <w:bCs/>
          <w:color w:val="auto"/>
          <w:sz w:val="22"/>
          <w:szCs w:val="22"/>
          <w:lang w:val="pt-PT"/>
        </w:rPr>
        <w:t xml:space="preserve"> </w:t>
      </w:r>
      <w:r w:rsidRPr="00786FE5">
        <w:rPr>
          <w:rFonts w:eastAsia="Times New Roman"/>
          <w:b/>
          <w:bCs/>
          <w:color w:val="auto"/>
          <w:sz w:val="22"/>
          <w:szCs w:val="22"/>
          <w:lang w:val="pt-PT"/>
        </w:rPr>
        <w:t>caneta pré-cheia do frigorífico e deixe entre os</w:t>
      </w:r>
      <w:r w:rsidR="00167416" w:rsidRPr="00786FE5">
        <w:rPr>
          <w:rFonts w:eastAsia="Times New Roman"/>
          <w:b/>
          <w:bCs/>
          <w:color w:val="auto"/>
          <w:sz w:val="22"/>
          <w:szCs w:val="22"/>
          <w:lang w:val="pt-PT"/>
        </w:rPr>
        <w:t> 2</w:t>
      </w:r>
      <w:r w:rsidRPr="00786FE5">
        <w:rPr>
          <w:rFonts w:eastAsia="Times New Roman"/>
          <w:b/>
          <w:bCs/>
          <w:color w:val="auto"/>
          <w:sz w:val="22"/>
          <w:szCs w:val="22"/>
          <w:lang w:val="pt-PT"/>
        </w:rPr>
        <w:t>0 °C a</w:t>
      </w:r>
      <w:r w:rsidR="00167416" w:rsidRPr="00786FE5">
        <w:rPr>
          <w:rFonts w:eastAsia="Times New Roman"/>
          <w:b/>
          <w:bCs/>
          <w:color w:val="auto"/>
          <w:sz w:val="22"/>
          <w:szCs w:val="22"/>
          <w:lang w:val="pt-PT"/>
        </w:rPr>
        <w:t> 2</w:t>
      </w:r>
      <w:r w:rsidRPr="00786FE5">
        <w:rPr>
          <w:rFonts w:eastAsia="Times New Roman"/>
          <w:b/>
          <w:bCs/>
          <w:color w:val="auto"/>
          <w:sz w:val="22"/>
          <w:szCs w:val="22"/>
          <w:lang w:val="pt-PT"/>
        </w:rPr>
        <w:t>5 °C, durante</w:t>
      </w:r>
      <w:r w:rsidR="00167416" w:rsidRPr="00786FE5">
        <w:rPr>
          <w:rFonts w:eastAsia="Times New Roman"/>
          <w:b/>
          <w:bCs/>
          <w:color w:val="auto"/>
          <w:sz w:val="22"/>
          <w:szCs w:val="22"/>
          <w:lang w:val="pt-PT"/>
        </w:rPr>
        <w:t> 15 </w:t>
      </w:r>
      <w:r w:rsidRPr="00786FE5">
        <w:rPr>
          <w:rFonts w:eastAsia="Times New Roman"/>
          <w:b/>
          <w:bCs/>
          <w:color w:val="auto"/>
          <w:sz w:val="22"/>
          <w:szCs w:val="22"/>
          <w:lang w:val="pt-PT"/>
        </w:rPr>
        <w:t>a</w:t>
      </w:r>
      <w:r w:rsidR="00167416" w:rsidRPr="00786FE5">
        <w:rPr>
          <w:rFonts w:eastAsia="Times New Roman"/>
          <w:b/>
          <w:bCs/>
          <w:color w:val="auto"/>
          <w:sz w:val="22"/>
          <w:szCs w:val="22"/>
          <w:lang w:val="pt-PT"/>
        </w:rPr>
        <w:t> 30 </w:t>
      </w:r>
      <w:r w:rsidRPr="00786FE5">
        <w:rPr>
          <w:rFonts w:eastAsia="Times New Roman"/>
          <w:b/>
          <w:bCs/>
          <w:color w:val="auto"/>
          <w:sz w:val="22"/>
          <w:szCs w:val="22"/>
          <w:lang w:val="pt-PT"/>
        </w:rPr>
        <w:t>minutos, antes de injetar</w:t>
      </w:r>
    </w:p>
    <w:p w14:paraId="66F44745" w14:textId="77777777" w:rsidR="00FA55E3" w:rsidRPr="00786FE5" w:rsidRDefault="00FA55E3" w:rsidP="00786FE5">
      <w:pPr>
        <w:ind w:right="-2"/>
        <w:rPr>
          <w:bCs/>
          <w:szCs w:val="22"/>
        </w:rPr>
      </w:pPr>
    </w:p>
    <w:p w14:paraId="445F099E" w14:textId="5DCFB2EE" w:rsidR="00FA55E3" w:rsidRPr="00786FE5" w:rsidRDefault="00FC2EFD" w:rsidP="00786FE5">
      <w:pPr>
        <w:ind w:right="-2"/>
        <w:rPr>
          <w:bCs/>
          <w:szCs w:val="22"/>
        </w:rPr>
      </w:pPr>
      <w:r w:rsidRPr="00786FE5">
        <w:rPr>
          <w:b/>
          <w:bCs/>
          <w:szCs w:val="22"/>
        </w:rPr>
        <w:t>Passo</w:t>
      </w:r>
      <w:r w:rsidR="00167416" w:rsidRPr="00786FE5">
        <w:rPr>
          <w:b/>
          <w:bCs/>
          <w:szCs w:val="22"/>
        </w:rPr>
        <w:t> 1</w:t>
      </w:r>
      <w:r w:rsidRPr="00786FE5">
        <w:rPr>
          <w:b/>
          <w:bCs/>
          <w:szCs w:val="22"/>
        </w:rPr>
        <w:t>a:</w:t>
      </w:r>
      <w:r w:rsidRPr="00786FE5">
        <w:rPr>
          <w:szCs w:val="22"/>
        </w:rPr>
        <w:t xml:space="preserve"> Retire </w:t>
      </w:r>
      <w:r w:rsidR="00C14D1A">
        <w:rPr>
          <w:szCs w:val="22"/>
        </w:rPr>
        <w:t>Libmyris</w:t>
      </w:r>
      <w:r w:rsidR="00160C21" w:rsidRPr="00786FE5">
        <w:rPr>
          <w:szCs w:val="22"/>
        </w:rPr>
        <w:t xml:space="preserve"> </w:t>
      </w:r>
      <w:r w:rsidRPr="00786FE5">
        <w:rPr>
          <w:szCs w:val="22"/>
        </w:rPr>
        <w:t>caneta pré-cheia do frigorífico (ver Figura A).</w:t>
      </w:r>
    </w:p>
    <w:p w14:paraId="173443B5" w14:textId="77777777" w:rsidR="00FA55E3" w:rsidRPr="00786FE5" w:rsidRDefault="00FA55E3" w:rsidP="00786FE5">
      <w:pPr>
        <w:ind w:right="-2"/>
        <w:rPr>
          <w:bCs/>
          <w:szCs w:val="22"/>
        </w:rPr>
      </w:pPr>
    </w:p>
    <w:p w14:paraId="4B163E89" w14:textId="04104E60" w:rsidR="00FA55E3" w:rsidRPr="00786FE5" w:rsidRDefault="00FC2EFD" w:rsidP="00786FE5">
      <w:pPr>
        <w:ind w:left="851" w:right="-2" w:hanging="851"/>
        <w:rPr>
          <w:bCs/>
          <w:szCs w:val="22"/>
        </w:rPr>
      </w:pPr>
      <w:r w:rsidRPr="00786FE5">
        <w:rPr>
          <w:b/>
          <w:bCs/>
          <w:szCs w:val="22"/>
        </w:rPr>
        <w:t>Passo</w:t>
      </w:r>
      <w:r w:rsidR="00167416" w:rsidRPr="00786FE5">
        <w:rPr>
          <w:b/>
          <w:bCs/>
          <w:szCs w:val="22"/>
        </w:rPr>
        <w:t> 1</w:t>
      </w:r>
      <w:r w:rsidRPr="00786FE5">
        <w:rPr>
          <w:b/>
          <w:bCs/>
          <w:szCs w:val="22"/>
        </w:rPr>
        <w:t>b:</w:t>
      </w:r>
      <w:r w:rsidRPr="00786FE5">
        <w:rPr>
          <w:szCs w:val="22"/>
        </w:rPr>
        <w:t xml:space="preserve"> Deixe </w:t>
      </w:r>
      <w:r w:rsidR="00C14D1A">
        <w:rPr>
          <w:szCs w:val="22"/>
        </w:rPr>
        <w:t>Libmyris</w:t>
      </w:r>
      <w:r w:rsidRPr="00786FE5">
        <w:rPr>
          <w:szCs w:val="22"/>
        </w:rPr>
        <w:t xml:space="preserve"> caneta pré-cheia entre os</w:t>
      </w:r>
      <w:r w:rsidR="00167416" w:rsidRPr="00786FE5">
        <w:rPr>
          <w:szCs w:val="22"/>
        </w:rPr>
        <w:t> 2</w:t>
      </w:r>
      <w:r w:rsidRPr="00786FE5">
        <w:rPr>
          <w:szCs w:val="22"/>
        </w:rPr>
        <w:t>0 °C a</w:t>
      </w:r>
      <w:r w:rsidR="00167416" w:rsidRPr="00786FE5">
        <w:rPr>
          <w:szCs w:val="22"/>
        </w:rPr>
        <w:t> 2</w:t>
      </w:r>
      <w:r w:rsidRPr="00786FE5">
        <w:rPr>
          <w:szCs w:val="22"/>
        </w:rPr>
        <w:t>5 °C durante</w:t>
      </w:r>
      <w:r w:rsidR="00167416" w:rsidRPr="00786FE5">
        <w:rPr>
          <w:szCs w:val="22"/>
        </w:rPr>
        <w:t> 15 </w:t>
      </w:r>
      <w:r w:rsidRPr="00786FE5">
        <w:rPr>
          <w:szCs w:val="22"/>
        </w:rPr>
        <w:t>a</w:t>
      </w:r>
      <w:r w:rsidR="00167416" w:rsidRPr="00786FE5">
        <w:rPr>
          <w:szCs w:val="22"/>
        </w:rPr>
        <w:t> 30 </w:t>
      </w:r>
      <w:r w:rsidRPr="00786FE5">
        <w:rPr>
          <w:szCs w:val="22"/>
        </w:rPr>
        <w:t>minutos antes de injetar (ver Figura B).</w:t>
      </w:r>
    </w:p>
    <w:p w14:paraId="7B3F3545" w14:textId="009B5A4C" w:rsidR="00FA55E3" w:rsidRPr="00786FE5" w:rsidRDefault="00FC2EFD" w:rsidP="00786FE5">
      <w:pPr>
        <w:pStyle w:val="Listenabsatz"/>
        <w:numPr>
          <w:ilvl w:val="0"/>
          <w:numId w:val="10"/>
        </w:numPr>
        <w:tabs>
          <w:tab w:val="left" w:pos="1134"/>
        </w:tabs>
        <w:ind w:left="1134" w:right="-2" w:hanging="567"/>
        <w:contextualSpacing w:val="0"/>
        <w:rPr>
          <w:bCs/>
          <w:szCs w:val="22"/>
        </w:rPr>
      </w:pPr>
      <w:r w:rsidRPr="00786FE5">
        <w:rPr>
          <w:b/>
          <w:bCs/>
          <w:szCs w:val="22"/>
        </w:rPr>
        <w:t xml:space="preserve">Não </w:t>
      </w:r>
      <w:r w:rsidRPr="00786FE5">
        <w:rPr>
          <w:szCs w:val="22"/>
        </w:rPr>
        <w:t xml:space="preserve">retire a tampa transparente, enquanto permite que </w:t>
      </w:r>
      <w:r w:rsidR="00C14D1A">
        <w:rPr>
          <w:szCs w:val="22"/>
        </w:rPr>
        <w:t>Libmyris</w:t>
      </w:r>
      <w:r w:rsidRPr="00786FE5">
        <w:rPr>
          <w:szCs w:val="22"/>
        </w:rPr>
        <w:t xml:space="preserve"> caneta pré-cheia atinja os</w:t>
      </w:r>
      <w:r w:rsidR="00167416" w:rsidRPr="00786FE5">
        <w:rPr>
          <w:szCs w:val="22"/>
        </w:rPr>
        <w:t> 2</w:t>
      </w:r>
      <w:r w:rsidRPr="00786FE5">
        <w:rPr>
          <w:szCs w:val="22"/>
        </w:rPr>
        <w:t>0 °C a</w:t>
      </w:r>
      <w:r w:rsidR="00167416" w:rsidRPr="00786FE5">
        <w:rPr>
          <w:szCs w:val="22"/>
        </w:rPr>
        <w:t> 2</w:t>
      </w:r>
      <w:r w:rsidRPr="00786FE5">
        <w:rPr>
          <w:szCs w:val="22"/>
        </w:rPr>
        <w:t>5 °C.</w:t>
      </w:r>
    </w:p>
    <w:p w14:paraId="42EB81DE" w14:textId="62E3C988" w:rsidR="00FA55E3" w:rsidRPr="00786FE5" w:rsidRDefault="00FC2EFD" w:rsidP="00786FE5">
      <w:pPr>
        <w:pStyle w:val="Listenabsatz"/>
        <w:numPr>
          <w:ilvl w:val="0"/>
          <w:numId w:val="10"/>
        </w:numPr>
        <w:tabs>
          <w:tab w:val="left" w:pos="1134"/>
        </w:tabs>
        <w:ind w:left="1134" w:right="-2" w:hanging="567"/>
        <w:contextualSpacing w:val="0"/>
        <w:rPr>
          <w:bCs/>
          <w:szCs w:val="22"/>
        </w:rPr>
      </w:pPr>
      <w:r w:rsidRPr="00786FE5">
        <w:rPr>
          <w:b/>
          <w:bCs/>
          <w:szCs w:val="22"/>
        </w:rPr>
        <w:t>Não</w:t>
      </w:r>
      <w:r w:rsidR="00531604" w:rsidRPr="00786FE5">
        <w:rPr>
          <w:b/>
          <w:bCs/>
          <w:szCs w:val="22"/>
        </w:rPr>
        <w:t xml:space="preserve"> </w:t>
      </w:r>
      <w:r w:rsidRPr="00786FE5">
        <w:rPr>
          <w:szCs w:val="22"/>
        </w:rPr>
        <w:t xml:space="preserve">aqueça </w:t>
      </w:r>
      <w:r w:rsidR="00C14D1A">
        <w:rPr>
          <w:szCs w:val="22"/>
        </w:rPr>
        <w:t>Libmyris</w:t>
      </w:r>
      <w:r w:rsidRPr="00786FE5">
        <w:rPr>
          <w:szCs w:val="22"/>
        </w:rPr>
        <w:t xml:space="preserve"> caneta pré-cheia de nenhuma outra forma. Por exemplo, </w:t>
      </w:r>
      <w:r w:rsidRPr="00786FE5">
        <w:rPr>
          <w:b/>
          <w:bCs/>
          <w:szCs w:val="22"/>
        </w:rPr>
        <w:t>não</w:t>
      </w:r>
      <w:r w:rsidRPr="00786FE5">
        <w:rPr>
          <w:szCs w:val="22"/>
        </w:rPr>
        <w:t xml:space="preserve"> aqueça num micro-ondas ou água quente.</w:t>
      </w:r>
    </w:p>
    <w:p w14:paraId="5FE1E768" w14:textId="77777777" w:rsidR="00FA55E3" w:rsidRPr="00786FE5" w:rsidRDefault="00FC2EFD" w:rsidP="00786FE5">
      <w:pPr>
        <w:pStyle w:val="Listenabsatz"/>
        <w:numPr>
          <w:ilvl w:val="0"/>
          <w:numId w:val="10"/>
        </w:numPr>
        <w:tabs>
          <w:tab w:val="left" w:pos="1134"/>
        </w:tabs>
        <w:ind w:left="1134" w:right="-2" w:hanging="567"/>
        <w:contextualSpacing w:val="0"/>
        <w:rPr>
          <w:bCs/>
          <w:szCs w:val="22"/>
        </w:rPr>
      </w:pPr>
      <w:r w:rsidRPr="00786FE5">
        <w:rPr>
          <w:b/>
          <w:bCs/>
          <w:szCs w:val="22"/>
        </w:rPr>
        <w:t xml:space="preserve">Não </w:t>
      </w:r>
      <w:r w:rsidRPr="00786FE5">
        <w:rPr>
          <w:szCs w:val="22"/>
        </w:rPr>
        <w:t>utilize</w:t>
      </w:r>
      <w:r w:rsidRPr="00786FE5">
        <w:rPr>
          <w:b/>
          <w:bCs/>
          <w:szCs w:val="22"/>
        </w:rPr>
        <w:t xml:space="preserve"> </w:t>
      </w:r>
      <w:r w:rsidRPr="00786FE5">
        <w:rPr>
          <w:szCs w:val="22"/>
        </w:rPr>
        <w:t>a caneta pré-cheia se o líquido tiver sido</w:t>
      </w:r>
      <w:r w:rsidRPr="00786FE5">
        <w:rPr>
          <w:b/>
          <w:bCs/>
          <w:szCs w:val="22"/>
        </w:rPr>
        <w:t xml:space="preserve"> </w:t>
      </w:r>
      <w:r w:rsidRPr="00786FE5">
        <w:rPr>
          <w:szCs w:val="22"/>
        </w:rPr>
        <w:t>congelado</w:t>
      </w:r>
      <w:r w:rsidRPr="00786FE5">
        <w:rPr>
          <w:b/>
          <w:bCs/>
          <w:szCs w:val="22"/>
        </w:rPr>
        <w:t xml:space="preserve"> </w:t>
      </w:r>
      <w:r w:rsidRPr="00786FE5">
        <w:rPr>
          <w:szCs w:val="22"/>
        </w:rPr>
        <w:t>(mesmo se descongelado).</w:t>
      </w:r>
    </w:p>
    <w:p w14:paraId="5C390A92" w14:textId="77777777" w:rsidR="00160C21" w:rsidRPr="00786FE5" w:rsidRDefault="00160C21" w:rsidP="00786FE5">
      <w:pPr>
        <w:pStyle w:val="Listenabsatz"/>
        <w:numPr>
          <w:ilvl w:val="0"/>
          <w:numId w:val="10"/>
        </w:numPr>
        <w:ind w:right="-2"/>
        <w:contextualSpacing w:val="0"/>
        <w:rPr>
          <w:szCs w:val="22"/>
        </w:rPr>
      </w:pPr>
    </w:p>
    <w:p w14:paraId="135776F5" w14:textId="77777777" w:rsidR="00160C21" w:rsidRPr="00786FE5" w:rsidRDefault="00160C21" w:rsidP="00786FE5">
      <w:pPr>
        <w:pStyle w:val="Listenabsatz"/>
        <w:numPr>
          <w:ilvl w:val="0"/>
          <w:numId w:val="10"/>
        </w:numPr>
        <w:ind w:right="-2"/>
        <w:contextualSpacing w:val="0"/>
        <w:rPr>
          <w:szCs w:val="22"/>
        </w:rPr>
      </w:pPr>
      <w:r w:rsidRPr="00786FE5">
        <w:rPr>
          <w:szCs w:val="22"/>
        </w:rPr>
        <w:tab/>
      </w:r>
      <w:r w:rsidRPr="00786FE5">
        <w:rPr>
          <w:noProof/>
          <w:szCs w:val="22"/>
          <w:lang w:eastAsia="zh-CN"/>
        </w:rPr>
        <w:drawing>
          <wp:inline distT="0" distB="0" distL="0" distR="0" wp14:anchorId="1D95887D" wp14:editId="0CA1DA90">
            <wp:extent cx="1440000" cy="777143"/>
            <wp:effectExtent l="0" t="0" r="825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198515"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40000" cy="777143"/>
                    </a:xfrm>
                    <a:prstGeom prst="rect">
                      <a:avLst/>
                    </a:prstGeom>
                    <a:noFill/>
                    <a:ln>
                      <a:noFill/>
                    </a:ln>
                  </pic:spPr>
                </pic:pic>
              </a:graphicData>
            </a:graphic>
          </wp:inline>
        </w:drawing>
      </w:r>
    </w:p>
    <w:p w14:paraId="1D7B4868" w14:textId="77777777" w:rsidR="00160C21" w:rsidRPr="00786FE5" w:rsidRDefault="00160C21" w:rsidP="00786FE5">
      <w:pPr>
        <w:pStyle w:val="Listenabsatz"/>
        <w:numPr>
          <w:ilvl w:val="0"/>
          <w:numId w:val="10"/>
        </w:numPr>
        <w:ind w:right="-2"/>
        <w:contextualSpacing w:val="0"/>
        <w:rPr>
          <w:szCs w:val="22"/>
        </w:rPr>
      </w:pPr>
      <w:r w:rsidRPr="00786FE5">
        <w:rPr>
          <w:szCs w:val="22"/>
        </w:rPr>
        <w:tab/>
        <w:t>Figura A</w:t>
      </w:r>
    </w:p>
    <w:p w14:paraId="78775EBD" w14:textId="2E2DD083" w:rsidR="00FA55E3" w:rsidRPr="00786FE5" w:rsidRDefault="00FA55E3" w:rsidP="00786FE5">
      <w:pPr>
        <w:ind w:right="-2"/>
        <w:rPr>
          <w:bCs/>
          <w:szCs w:val="22"/>
        </w:rPr>
      </w:pPr>
    </w:p>
    <w:p w14:paraId="56F2C05E" w14:textId="77777777" w:rsidR="00160C21" w:rsidRPr="00786FE5" w:rsidRDefault="00160C21" w:rsidP="00786FE5">
      <w:pPr>
        <w:ind w:right="-2"/>
        <w:rPr>
          <w:szCs w:val="22"/>
        </w:rPr>
      </w:pPr>
    </w:p>
    <w:p w14:paraId="39CAAF50" w14:textId="77777777" w:rsidR="00160C21" w:rsidRPr="00786FE5" w:rsidRDefault="00160C21" w:rsidP="00786FE5">
      <w:pPr>
        <w:tabs>
          <w:tab w:val="left" w:pos="1134"/>
        </w:tabs>
        <w:ind w:right="-2"/>
        <w:rPr>
          <w:szCs w:val="22"/>
        </w:rPr>
      </w:pPr>
      <w:r w:rsidRPr="00786FE5">
        <w:rPr>
          <w:bCs/>
          <w:noProof/>
          <w:szCs w:val="22"/>
          <w:lang w:eastAsia="zh-CN"/>
        </w:rPr>
        <w:lastRenderedPageBreak/>
        <mc:AlternateContent>
          <mc:Choice Requires="wps">
            <w:drawing>
              <wp:anchor distT="0" distB="0" distL="114300" distR="114300" simplePos="0" relativeHeight="251824128" behindDoc="0" locked="0" layoutInCell="1" allowOverlap="1" wp14:anchorId="1C7881B8" wp14:editId="561534ED">
                <wp:simplePos x="0" y="0"/>
                <wp:positionH relativeFrom="column">
                  <wp:posOffset>1014095</wp:posOffset>
                </wp:positionH>
                <wp:positionV relativeFrom="paragraph">
                  <wp:posOffset>313690</wp:posOffset>
                </wp:positionV>
                <wp:extent cx="438150" cy="396815"/>
                <wp:effectExtent l="0" t="0" r="0" b="0"/>
                <wp:wrapNone/>
                <wp:docPr id="14" name="Textfeld 3"/>
                <wp:cNvGraphicFramePr/>
                <a:graphic xmlns:a="http://schemas.openxmlformats.org/drawingml/2006/main">
                  <a:graphicData uri="http://schemas.microsoft.com/office/word/2010/wordprocessingShape">
                    <wps:wsp>
                      <wps:cNvSpPr txBox="1"/>
                      <wps:spPr>
                        <a:xfrm>
                          <a:off x="0" y="0"/>
                          <a:ext cx="438150" cy="396815"/>
                        </a:xfrm>
                        <a:prstGeom prst="rect">
                          <a:avLst/>
                        </a:prstGeom>
                        <a:solidFill>
                          <a:schemeClr val="lt1">
                            <a:alpha val="50000"/>
                          </a:schemeClr>
                        </a:solidFill>
                        <a:ln w="6350">
                          <a:noFill/>
                        </a:ln>
                      </wps:spPr>
                      <wps:txbx>
                        <w:txbxContent>
                          <w:p w14:paraId="0B165F42" w14:textId="77777777" w:rsidR="00AF5466" w:rsidRDefault="00AF5466" w:rsidP="00160C21">
                            <w:pPr>
                              <w:jc w:val="center"/>
                              <w:rPr>
                                <w:b/>
                              </w:rPr>
                            </w:pPr>
                            <w:r>
                              <w:rPr>
                                <w:b/>
                                <w:bCs/>
                                <w:szCs w:val="22"/>
                              </w:rPr>
                              <w:t>15–30</w:t>
                            </w:r>
                          </w:p>
                          <w:p w14:paraId="74512BFC" w14:textId="77777777" w:rsidR="00AF5466" w:rsidRDefault="00AF5466" w:rsidP="00160C21">
                            <w:pPr>
                              <w:jc w:val="center"/>
                              <w:rPr>
                                <w:b/>
                              </w:rPr>
                            </w:pPr>
                            <w:r>
                              <w:rPr>
                                <w:b/>
                                <w:bCs/>
                                <w:szCs w:val="22"/>
                              </w:rPr>
                              <w:t>MIN</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C7881B8" id="_x0000_s1055" type="#_x0000_t202" style="position:absolute;margin-left:79.85pt;margin-top:24.7pt;width:34.5pt;height:31.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" fillcolor="white [3201]" stroked="f" strokeweight=".5pt">
                <v:fill opacity="32896f"/>
                <v:textbox style="mso-fit-shape-to-text:t" inset="0,0,0,0">
                  <w:txbxContent>
                    <w:p w14:paraId="0B165F42" w14:textId="77777777" w:rsidR="00AF5466" w:rsidRDefault="00AF5466" w:rsidP="00160C21">
                      <w:pPr>
                        <w:jc w:val="center"/>
                        <w:rPr>
                          <w:b/>
                        </w:rPr>
                      </w:pPr>
                      <w:r>
                        <w:rPr>
                          <w:b/>
                          <w:bCs/>
                          <w:szCs w:val="22"/>
                        </w:rPr>
                        <w:t>15–30</w:t>
                      </w:r>
                    </w:p>
                    <w:p w14:paraId="74512BFC" w14:textId="77777777" w:rsidR="00AF5466" w:rsidRDefault="00AF5466" w:rsidP="00160C21">
                      <w:pPr>
                        <w:jc w:val="center"/>
                        <w:rPr>
                          <w:b/>
                        </w:rPr>
                      </w:pPr>
                      <w:r>
                        <w:rPr>
                          <w:b/>
                          <w:bCs/>
                          <w:szCs w:val="22"/>
                        </w:rPr>
                        <w:t>MIN</w:t>
                      </w:r>
                    </w:p>
                  </w:txbxContent>
                </v:textbox>
              </v:shape>
            </w:pict>
          </mc:Fallback>
        </mc:AlternateContent>
      </w:r>
      <w:r w:rsidRPr="00786FE5">
        <w:rPr>
          <w:szCs w:val="22"/>
        </w:rPr>
        <w:tab/>
      </w:r>
      <w:r w:rsidRPr="00786FE5">
        <w:rPr>
          <w:noProof/>
          <w:szCs w:val="22"/>
          <w:lang w:eastAsia="zh-CN"/>
        </w:rPr>
        <w:drawing>
          <wp:inline distT="0" distB="0" distL="0" distR="0" wp14:anchorId="069C5413" wp14:editId="36520690">
            <wp:extent cx="1017917" cy="944532"/>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388343" name=""/>
                    <pic:cNvPicPr/>
                  </pic:nvPicPr>
                  <pic:blipFill>
                    <a:blip r:embed="rId24"/>
                    <a:stretch>
                      <a:fillRect/>
                    </a:stretch>
                  </pic:blipFill>
                  <pic:spPr>
                    <a:xfrm>
                      <a:off x="0" y="0"/>
                      <a:ext cx="1022664" cy="948936"/>
                    </a:xfrm>
                    <a:prstGeom prst="rect">
                      <a:avLst/>
                    </a:prstGeom>
                  </pic:spPr>
                </pic:pic>
              </a:graphicData>
            </a:graphic>
          </wp:inline>
        </w:drawing>
      </w:r>
    </w:p>
    <w:p w14:paraId="2FB46FBF" w14:textId="77777777" w:rsidR="00160C21" w:rsidRPr="00786FE5" w:rsidRDefault="00160C21" w:rsidP="00786FE5">
      <w:pPr>
        <w:ind w:right="-2"/>
        <w:rPr>
          <w:szCs w:val="22"/>
        </w:rPr>
      </w:pPr>
      <w:r w:rsidRPr="00786FE5">
        <w:rPr>
          <w:szCs w:val="22"/>
        </w:rPr>
        <w:tab/>
        <w:t>Figura B</w:t>
      </w:r>
    </w:p>
    <w:p w14:paraId="2EA500A4" w14:textId="77777777" w:rsidR="00160C21" w:rsidRPr="00786FE5" w:rsidRDefault="00160C21" w:rsidP="00786FE5">
      <w:pPr>
        <w:ind w:right="-2"/>
        <w:rPr>
          <w:bCs/>
          <w:szCs w:val="22"/>
        </w:rPr>
      </w:pPr>
    </w:p>
    <w:p w14:paraId="167A7053" w14:textId="289CFB97" w:rsidR="00FA55E3" w:rsidRPr="00786FE5" w:rsidRDefault="00FC2EFD" w:rsidP="00786FE5">
      <w:pPr>
        <w:pStyle w:val="Default"/>
        <w:rPr>
          <w:color w:val="auto"/>
          <w:sz w:val="22"/>
          <w:szCs w:val="22"/>
          <w:lang w:val="pt-PT"/>
        </w:rPr>
      </w:pPr>
      <w:r w:rsidRPr="00786FE5">
        <w:rPr>
          <w:rFonts w:eastAsia="Times New Roman"/>
          <w:b/>
          <w:bCs/>
          <w:color w:val="auto"/>
          <w:sz w:val="22"/>
          <w:szCs w:val="22"/>
          <w:lang w:val="pt-PT"/>
        </w:rPr>
        <w:t>PASSO</w:t>
      </w:r>
      <w:r w:rsidR="00167416" w:rsidRPr="00786FE5">
        <w:rPr>
          <w:rFonts w:eastAsia="Times New Roman"/>
          <w:b/>
          <w:bCs/>
          <w:color w:val="auto"/>
          <w:sz w:val="22"/>
          <w:szCs w:val="22"/>
          <w:lang w:val="pt-PT"/>
        </w:rPr>
        <w:t> 2</w:t>
      </w:r>
      <w:r w:rsidRPr="00786FE5">
        <w:rPr>
          <w:rFonts w:eastAsia="Times New Roman"/>
          <w:b/>
          <w:bCs/>
          <w:color w:val="auto"/>
          <w:sz w:val="22"/>
          <w:szCs w:val="22"/>
          <w:lang w:val="pt-PT"/>
        </w:rPr>
        <w:t>: Verifique o prazo de validade, reúna os consumíveis e lave as mãos</w:t>
      </w:r>
    </w:p>
    <w:p w14:paraId="7233D6C6" w14:textId="77777777" w:rsidR="00FA55E3" w:rsidRPr="00786FE5" w:rsidRDefault="00FA55E3" w:rsidP="00786FE5">
      <w:pPr>
        <w:ind w:right="-2"/>
        <w:rPr>
          <w:bCs/>
          <w:szCs w:val="22"/>
        </w:rPr>
      </w:pPr>
    </w:p>
    <w:p w14:paraId="49C353BA" w14:textId="2DAD59C8" w:rsidR="00FA55E3" w:rsidRPr="00786FE5" w:rsidRDefault="00FC2EFD" w:rsidP="00786FE5">
      <w:pPr>
        <w:ind w:right="-2"/>
        <w:rPr>
          <w:szCs w:val="22"/>
        </w:rPr>
      </w:pPr>
      <w:r w:rsidRPr="00786FE5">
        <w:rPr>
          <w:b/>
          <w:bCs/>
          <w:szCs w:val="22"/>
        </w:rPr>
        <w:t>Passo</w:t>
      </w:r>
      <w:r w:rsidR="00167416" w:rsidRPr="00786FE5">
        <w:rPr>
          <w:b/>
          <w:bCs/>
          <w:szCs w:val="22"/>
        </w:rPr>
        <w:t> 2</w:t>
      </w:r>
      <w:r w:rsidRPr="00786FE5">
        <w:rPr>
          <w:b/>
          <w:bCs/>
          <w:szCs w:val="22"/>
        </w:rPr>
        <w:t>a:</w:t>
      </w:r>
      <w:r w:rsidRPr="00786FE5">
        <w:rPr>
          <w:szCs w:val="22"/>
        </w:rPr>
        <w:t xml:space="preserve"> Verifique o prazo de validade no rótulo da caneta pré-cheia (ver Figura C).</w:t>
      </w:r>
    </w:p>
    <w:p w14:paraId="6E5A14D6" w14:textId="77777777" w:rsidR="00160C21" w:rsidRPr="00786FE5" w:rsidRDefault="00160C21" w:rsidP="00786FE5">
      <w:pPr>
        <w:ind w:right="-2"/>
        <w:rPr>
          <w:bCs/>
          <w:szCs w:val="22"/>
        </w:rPr>
      </w:pPr>
    </w:p>
    <w:p w14:paraId="656FF2B1" w14:textId="57B761E3" w:rsidR="00FA55E3" w:rsidRPr="00786FE5" w:rsidRDefault="00FC2EFD" w:rsidP="00786FE5">
      <w:pPr>
        <w:ind w:right="-2"/>
        <w:rPr>
          <w:bCs/>
          <w:szCs w:val="22"/>
        </w:rPr>
      </w:pPr>
      <w:r w:rsidRPr="00786FE5">
        <w:rPr>
          <w:b/>
          <w:bCs/>
          <w:szCs w:val="22"/>
        </w:rPr>
        <w:t>Não</w:t>
      </w:r>
      <w:r w:rsidRPr="00786FE5">
        <w:rPr>
          <w:szCs w:val="22"/>
        </w:rPr>
        <w:t xml:space="preserve"> utilize </w:t>
      </w:r>
      <w:r w:rsidR="00C14D1A">
        <w:rPr>
          <w:szCs w:val="22"/>
        </w:rPr>
        <w:t>Libmyris</w:t>
      </w:r>
      <w:r w:rsidR="00160C21" w:rsidRPr="00786FE5">
        <w:rPr>
          <w:szCs w:val="22"/>
        </w:rPr>
        <w:t xml:space="preserve"> </w:t>
      </w:r>
      <w:r w:rsidRPr="00786FE5">
        <w:rPr>
          <w:szCs w:val="22"/>
        </w:rPr>
        <w:t>caneta pré-cheia se já tiver ultrapassado o prazo de validade.</w:t>
      </w:r>
    </w:p>
    <w:p w14:paraId="12BE4E44" w14:textId="77777777" w:rsidR="00FA55E3" w:rsidRPr="00786FE5" w:rsidRDefault="00FA55E3" w:rsidP="00786FE5">
      <w:pPr>
        <w:ind w:right="-2"/>
        <w:rPr>
          <w:bCs/>
          <w:szCs w:val="22"/>
        </w:rPr>
      </w:pPr>
    </w:p>
    <w:p w14:paraId="29CD31A4" w14:textId="77777777" w:rsidR="00FA55E3" w:rsidRPr="00786FE5" w:rsidRDefault="00FC2EFD" w:rsidP="00786FE5">
      <w:pPr>
        <w:ind w:right="-2"/>
        <w:rPr>
          <w:bCs/>
          <w:szCs w:val="22"/>
        </w:rPr>
      </w:pPr>
      <w:r w:rsidRPr="00786FE5">
        <w:rPr>
          <w:noProof/>
          <w:szCs w:val="22"/>
          <w:lang w:eastAsia="zh-CN"/>
        </w:rPr>
        <mc:AlternateContent>
          <mc:Choice Requires="wps">
            <w:drawing>
              <wp:anchor distT="0" distB="0" distL="114300" distR="114300" simplePos="0" relativeHeight="251688960" behindDoc="0" locked="0" layoutInCell="1" allowOverlap="1" wp14:anchorId="1E5BC75B" wp14:editId="039EA888">
                <wp:simplePos x="0" y="0"/>
                <wp:positionH relativeFrom="column">
                  <wp:posOffset>723900</wp:posOffset>
                </wp:positionH>
                <wp:positionV relativeFrom="paragraph">
                  <wp:posOffset>115900</wp:posOffset>
                </wp:positionV>
                <wp:extent cx="1285336" cy="189781"/>
                <wp:effectExtent l="0" t="0" r="10160" b="1270"/>
                <wp:wrapNone/>
                <wp:docPr id="1349225160" name="Text Box 1349225160"/>
                <wp:cNvGraphicFramePr/>
                <a:graphic xmlns:a="http://schemas.openxmlformats.org/drawingml/2006/main">
                  <a:graphicData uri="http://schemas.microsoft.com/office/word/2010/wordprocessingShape">
                    <wps:wsp>
                      <wps:cNvSpPr txBox="1"/>
                      <wps:spPr>
                        <a:xfrm>
                          <a:off x="0" y="0"/>
                          <a:ext cx="1285336" cy="189781"/>
                        </a:xfrm>
                        <a:prstGeom prst="rect">
                          <a:avLst/>
                        </a:prstGeom>
                        <a:noFill/>
                        <a:ln w="6350">
                          <a:noFill/>
                        </a:ln>
                      </wps:spPr>
                      <wps:txbx>
                        <w:txbxContent>
                          <w:p w14:paraId="1649317B" w14:textId="77777777" w:rsidR="00AF5466" w:rsidRDefault="00AF5466">
                            <w:pPr>
                              <w:jc w:val="center"/>
                              <w:rPr>
                                <w:color w:val="000000" w:themeColor="text1"/>
                              </w:rPr>
                            </w:pPr>
                            <w:r>
                              <w:rPr>
                                <w:color w:val="000000"/>
                                <w:szCs w:val="22"/>
                              </w:rPr>
                              <w:t>VAL: MM/AAAA</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E5BC75B" id="Text Box 1349225160" o:spid="_x0000_s1056" type="#_x0000_t202" style="position:absolute;margin-left:57pt;margin-top:9.15pt;width:101.2pt;height:14.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" filled="f" stroked="f" strokeweight=".5pt">
                <v:textbox inset="0,0,0,0">
                  <w:txbxContent>
                    <w:p w14:paraId="1649317B" w14:textId="77777777" w:rsidR="00AF5466" w:rsidRDefault="00AF5466">
                      <w:pPr>
                        <w:jc w:val="center"/>
                        <w:rPr>
                          <w:color w:val="000000" w:themeColor="text1"/>
                        </w:rPr>
                      </w:pPr>
                      <w:r>
                        <w:rPr>
                          <w:color w:val="000000"/>
                          <w:szCs w:val="22"/>
                        </w:rPr>
                        <w:t>VAL: MM/AAAA</w:t>
                      </w:r>
                    </w:p>
                  </w:txbxContent>
                </v:textbox>
              </v:shape>
            </w:pict>
          </mc:Fallback>
        </mc:AlternateContent>
      </w:r>
      <w:r w:rsidRPr="00786FE5">
        <w:rPr>
          <w:noProof/>
          <w:szCs w:val="22"/>
          <w:lang w:eastAsia="zh-CN"/>
        </w:rPr>
        <w:drawing>
          <wp:inline distT="0" distB="0" distL="0" distR="0" wp14:anchorId="72841BFC" wp14:editId="78B419E2">
            <wp:extent cx="2501339" cy="1552755"/>
            <wp:effectExtent l="0" t="0" r="0" b="9525"/>
            <wp:docPr id="1349225158" name="Picture 134922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898609" name=""/>
                    <pic:cNvPicPr/>
                  </pic:nvPicPr>
                  <pic:blipFill>
                    <a:blip r:embed="rId40"/>
                    <a:stretch>
                      <a:fillRect/>
                    </a:stretch>
                  </pic:blipFill>
                  <pic:spPr>
                    <a:xfrm>
                      <a:off x="0" y="0"/>
                      <a:ext cx="2510909" cy="1558696"/>
                    </a:xfrm>
                    <a:prstGeom prst="rect">
                      <a:avLst/>
                    </a:prstGeom>
                  </pic:spPr>
                </pic:pic>
              </a:graphicData>
            </a:graphic>
          </wp:inline>
        </w:drawing>
      </w:r>
    </w:p>
    <w:p w14:paraId="3FF61720" w14:textId="77777777" w:rsidR="00FA55E3" w:rsidRPr="00786FE5" w:rsidRDefault="00FC2EFD" w:rsidP="00786FE5">
      <w:pPr>
        <w:ind w:right="-2"/>
        <w:rPr>
          <w:bCs/>
          <w:szCs w:val="22"/>
        </w:rPr>
      </w:pPr>
      <w:r w:rsidRPr="00786FE5">
        <w:rPr>
          <w:bCs/>
          <w:szCs w:val="22"/>
        </w:rPr>
        <w:tab/>
        <w:t>Figura C</w:t>
      </w:r>
    </w:p>
    <w:p w14:paraId="5EE20974" w14:textId="77777777" w:rsidR="00FA55E3" w:rsidRPr="00786FE5" w:rsidRDefault="00FA55E3" w:rsidP="00786FE5">
      <w:pPr>
        <w:ind w:right="-2"/>
        <w:rPr>
          <w:bCs/>
          <w:szCs w:val="22"/>
        </w:rPr>
      </w:pPr>
    </w:p>
    <w:p w14:paraId="20919763" w14:textId="7DEC1893" w:rsidR="00FA55E3" w:rsidRPr="00786FE5" w:rsidRDefault="00FC2EFD" w:rsidP="00786FE5">
      <w:pPr>
        <w:ind w:right="-2"/>
        <w:rPr>
          <w:bCs/>
          <w:szCs w:val="22"/>
        </w:rPr>
      </w:pPr>
      <w:r w:rsidRPr="00786FE5">
        <w:rPr>
          <w:b/>
          <w:bCs/>
          <w:szCs w:val="22"/>
        </w:rPr>
        <w:t>Passo</w:t>
      </w:r>
      <w:r w:rsidR="00167416" w:rsidRPr="00786FE5">
        <w:rPr>
          <w:b/>
          <w:bCs/>
          <w:szCs w:val="22"/>
        </w:rPr>
        <w:t> 2</w:t>
      </w:r>
      <w:r w:rsidRPr="00786FE5">
        <w:rPr>
          <w:b/>
          <w:bCs/>
          <w:szCs w:val="22"/>
        </w:rPr>
        <w:t>b:</w:t>
      </w:r>
      <w:r w:rsidRPr="00786FE5">
        <w:rPr>
          <w:szCs w:val="22"/>
        </w:rPr>
        <w:t xml:space="preserve"> Coloque os seguintes elementos numa superfície plana limpa (ver Figura D):</w:t>
      </w:r>
    </w:p>
    <w:p w14:paraId="0C696831" w14:textId="313333F5" w:rsidR="00FA55E3" w:rsidRPr="00786FE5" w:rsidRDefault="00167416" w:rsidP="00786FE5">
      <w:pPr>
        <w:pStyle w:val="Listenabsatz"/>
        <w:numPr>
          <w:ilvl w:val="0"/>
          <w:numId w:val="10"/>
        </w:numPr>
        <w:tabs>
          <w:tab w:val="left" w:pos="1134"/>
        </w:tabs>
        <w:ind w:left="1134" w:right="-2" w:hanging="567"/>
        <w:contextualSpacing w:val="0"/>
        <w:rPr>
          <w:szCs w:val="22"/>
        </w:rPr>
      </w:pPr>
      <w:r w:rsidRPr="00786FE5">
        <w:rPr>
          <w:szCs w:val="22"/>
        </w:rPr>
        <w:t>1 </w:t>
      </w:r>
      <w:r w:rsidR="00FC2EFD" w:rsidRPr="00786FE5">
        <w:rPr>
          <w:szCs w:val="22"/>
        </w:rPr>
        <w:t xml:space="preserve">caneta pré-cheia de </w:t>
      </w:r>
      <w:r w:rsidR="00C14D1A">
        <w:rPr>
          <w:szCs w:val="22"/>
        </w:rPr>
        <w:t>Libmyris</w:t>
      </w:r>
      <w:r w:rsidR="00FC2EFD" w:rsidRPr="00786FE5">
        <w:rPr>
          <w:szCs w:val="22"/>
        </w:rPr>
        <w:t xml:space="preserve"> e compressa embebida em álcool</w:t>
      </w:r>
    </w:p>
    <w:p w14:paraId="42CECE42" w14:textId="737CB876" w:rsidR="00FA55E3" w:rsidRPr="00786FE5" w:rsidRDefault="00167416" w:rsidP="00786FE5">
      <w:pPr>
        <w:pStyle w:val="Listenabsatz"/>
        <w:numPr>
          <w:ilvl w:val="0"/>
          <w:numId w:val="10"/>
        </w:numPr>
        <w:tabs>
          <w:tab w:val="left" w:pos="1134"/>
        </w:tabs>
        <w:ind w:left="1134" w:right="-2" w:hanging="567"/>
        <w:contextualSpacing w:val="0"/>
        <w:rPr>
          <w:bCs/>
          <w:szCs w:val="22"/>
        </w:rPr>
      </w:pPr>
      <w:r w:rsidRPr="00786FE5">
        <w:rPr>
          <w:bCs/>
          <w:szCs w:val="22"/>
        </w:rPr>
        <w:t>1 </w:t>
      </w:r>
      <w:r w:rsidR="00FC2EFD" w:rsidRPr="00786FE5">
        <w:rPr>
          <w:bCs/>
          <w:szCs w:val="22"/>
        </w:rPr>
        <w:t>bola de algodão ou compressa de gaze (não incluído)</w:t>
      </w:r>
    </w:p>
    <w:p w14:paraId="12CB8522" w14:textId="145D0676" w:rsidR="00FA55E3" w:rsidRPr="00786FE5" w:rsidRDefault="00FC2EFD" w:rsidP="00786FE5">
      <w:pPr>
        <w:pStyle w:val="Listenabsatz"/>
        <w:numPr>
          <w:ilvl w:val="0"/>
          <w:numId w:val="10"/>
        </w:numPr>
        <w:tabs>
          <w:tab w:val="left" w:pos="1134"/>
        </w:tabs>
        <w:ind w:left="1134" w:right="-2" w:hanging="567"/>
        <w:contextualSpacing w:val="0"/>
        <w:rPr>
          <w:bCs/>
          <w:szCs w:val="22"/>
        </w:rPr>
      </w:pPr>
      <w:r w:rsidRPr="00786FE5">
        <w:rPr>
          <w:bCs/>
          <w:szCs w:val="22"/>
        </w:rPr>
        <w:t>Recipiente de eliminação de objetos cortantes (não incluído). Consulte o Passo</w:t>
      </w:r>
      <w:r w:rsidR="00167416" w:rsidRPr="00786FE5">
        <w:rPr>
          <w:bCs/>
          <w:szCs w:val="22"/>
        </w:rPr>
        <w:t> 9 </w:t>
      </w:r>
      <w:r w:rsidRPr="00786FE5">
        <w:rPr>
          <w:bCs/>
          <w:szCs w:val="22"/>
        </w:rPr>
        <w:t xml:space="preserve">no final destas instruções de utilização sobre como deitar fora (eliminar) </w:t>
      </w:r>
      <w:r w:rsidR="00160C21" w:rsidRPr="00786FE5">
        <w:rPr>
          <w:bCs/>
          <w:szCs w:val="22"/>
        </w:rPr>
        <w:t xml:space="preserve">o </w:t>
      </w:r>
      <w:r w:rsidRPr="00786FE5">
        <w:rPr>
          <w:bCs/>
          <w:szCs w:val="22"/>
        </w:rPr>
        <w:t>s</w:t>
      </w:r>
      <w:r w:rsidR="00160C21" w:rsidRPr="00786FE5">
        <w:rPr>
          <w:bCs/>
          <w:szCs w:val="22"/>
        </w:rPr>
        <w:t>eu</w:t>
      </w:r>
      <w:r w:rsidRPr="00786FE5">
        <w:rPr>
          <w:bCs/>
          <w:szCs w:val="22"/>
        </w:rPr>
        <w:t xml:space="preserve"> </w:t>
      </w:r>
      <w:r w:rsidR="00C14D1A">
        <w:rPr>
          <w:bCs/>
          <w:szCs w:val="22"/>
        </w:rPr>
        <w:t>Libmyris</w:t>
      </w:r>
      <w:r w:rsidR="00160C21" w:rsidRPr="00786FE5">
        <w:rPr>
          <w:bCs/>
          <w:szCs w:val="22"/>
        </w:rPr>
        <w:t xml:space="preserve"> </w:t>
      </w:r>
      <w:r w:rsidRPr="00786FE5">
        <w:rPr>
          <w:bCs/>
          <w:szCs w:val="22"/>
        </w:rPr>
        <w:t>caneta pré-cheia.</w:t>
      </w:r>
    </w:p>
    <w:p w14:paraId="5E781F49" w14:textId="77777777" w:rsidR="00A9019A" w:rsidRPr="00786FE5" w:rsidRDefault="00A9019A" w:rsidP="00786FE5">
      <w:pPr>
        <w:ind w:right="-2"/>
        <w:rPr>
          <w:b/>
          <w:bCs/>
          <w:szCs w:val="22"/>
        </w:rPr>
      </w:pPr>
    </w:p>
    <w:p w14:paraId="5F240FD4" w14:textId="5BD39140" w:rsidR="00FA55E3" w:rsidRPr="00786FE5" w:rsidRDefault="00FC2EFD" w:rsidP="00786FE5">
      <w:pPr>
        <w:ind w:right="-2"/>
        <w:rPr>
          <w:szCs w:val="22"/>
        </w:rPr>
      </w:pPr>
      <w:r w:rsidRPr="00786FE5">
        <w:rPr>
          <w:b/>
          <w:bCs/>
          <w:szCs w:val="22"/>
        </w:rPr>
        <w:t>Passo</w:t>
      </w:r>
      <w:r w:rsidR="00167416" w:rsidRPr="00786FE5">
        <w:rPr>
          <w:b/>
          <w:bCs/>
          <w:szCs w:val="22"/>
        </w:rPr>
        <w:t> 2</w:t>
      </w:r>
      <w:r w:rsidRPr="00786FE5">
        <w:rPr>
          <w:b/>
          <w:bCs/>
          <w:szCs w:val="22"/>
        </w:rPr>
        <w:t>c:</w:t>
      </w:r>
      <w:r w:rsidRPr="00786FE5">
        <w:rPr>
          <w:szCs w:val="22"/>
        </w:rPr>
        <w:t xml:space="preserve"> Lave e seque as suas mãos (ver Figura E).</w:t>
      </w:r>
    </w:p>
    <w:p w14:paraId="05802963" w14:textId="415527F5" w:rsidR="00FA55E3" w:rsidRPr="00786FE5" w:rsidRDefault="00FA55E3" w:rsidP="00786FE5">
      <w:pPr>
        <w:ind w:right="-2"/>
        <w:rPr>
          <w:bCs/>
          <w:szCs w:val="22"/>
        </w:rPr>
      </w:pPr>
    </w:p>
    <w:p w14:paraId="59AEE2CD" w14:textId="77777777" w:rsidR="00A9019A" w:rsidRPr="00786FE5" w:rsidRDefault="00A9019A" w:rsidP="00786FE5">
      <w:pPr>
        <w:ind w:right="-2"/>
        <w:rPr>
          <w:bCs/>
          <w:szCs w:val="22"/>
        </w:rPr>
      </w:pPr>
    </w:p>
    <w:p w14:paraId="253FAB1D" w14:textId="77777777" w:rsidR="00A9019A" w:rsidRPr="00786FE5" w:rsidRDefault="00A9019A" w:rsidP="00786FE5">
      <w:pPr>
        <w:ind w:right="-2"/>
        <w:rPr>
          <w:bCs/>
          <w:szCs w:val="22"/>
        </w:rPr>
      </w:pPr>
      <w:r w:rsidRPr="00786FE5">
        <w:rPr>
          <w:bCs/>
          <w:noProof/>
          <w:szCs w:val="22"/>
          <w:lang w:eastAsia="zh-CN"/>
        </w:rPr>
        <mc:AlternateContent>
          <mc:Choice Requires="wps">
            <w:drawing>
              <wp:anchor distT="0" distB="0" distL="114300" distR="114300" simplePos="0" relativeHeight="251826176" behindDoc="0" locked="0" layoutInCell="1" allowOverlap="1" wp14:anchorId="603515EB" wp14:editId="6F96B61B">
                <wp:simplePos x="0" y="0"/>
                <wp:positionH relativeFrom="column">
                  <wp:posOffset>367582</wp:posOffset>
                </wp:positionH>
                <wp:positionV relativeFrom="paragraph">
                  <wp:posOffset>531440</wp:posOffset>
                </wp:positionV>
                <wp:extent cx="683260" cy="388189"/>
                <wp:effectExtent l="0" t="0" r="2540" b="6985"/>
                <wp:wrapNone/>
                <wp:docPr id="28" name="Textfeld 3"/>
                <wp:cNvGraphicFramePr/>
                <a:graphic xmlns:a="http://schemas.openxmlformats.org/drawingml/2006/main">
                  <a:graphicData uri="http://schemas.microsoft.com/office/word/2010/wordprocessingShape">
                    <wps:wsp>
                      <wps:cNvSpPr txBox="1"/>
                      <wps:spPr>
                        <a:xfrm>
                          <a:off x="0" y="0"/>
                          <a:ext cx="683260" cy="388189"/>
                        </a:xfrm>
                        <a:prstGeom prst="rect">
                          <a:avLst/>
                        </a:prstGeom>
                        <a:noFill/>
                        <a:ln w="6350">
                          <a:noFill/>
                        </a:ln>
                      </wps:spPr>
                      <wps:txbx>
                        <w:txbxContent>
                          <w:p w14:paraId="1BC1CD4C" w14:textId="77777777" w:rsidR="00AF5466" w:rsidRPr="0086777B" w:rsidRDefault="00AF5466" w:rsidP="00A9019A">
                            <w:pPr>
                              <w:jc w:val="center"/>
                              <w:rPr>
                                <w:sz w:val="14"/>
                                <w:szCs w:val="12"/>
                              </w:rPr>
                            </w:pPr>
                            <w:r w:rsidRPr="0086777B">
                              <w:rPr>
                                <w:sz w:val="14"/>
                                <w:szCs w:val="14"/>
                              </w:rPr>
                              <w:t>Compressa embebida em álcool</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03515EB" id="_x0000_s1057" type="#_x0000_t202" style="position:absolute;margin-left:28.95pt;margin-top:41.85pt;width:53.8pt;height:30.5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" filled="f" stroked="f" strokeweight=".5pt">
                <v:textbox style="mso-fit-shape-to-text:t" inset="0,0,0,0">
                  <w:txbxContent>
                    <w:p w14:paraId="1BC1CD4C" w14:textId="77777777" w:rsidR="00AF5466" w:rsidRPr="0086777B" w:rsidRDefault="00AF5466" w:rsidP="00A9019A">
                      <w:pPr>
                        <w:jc w:val="center"/>
                        <w:rPr>
                          <w:sz w:val="14"/>
                          <w:szCs w:val="12"/>
                        </w:rPr>
                      </w:pPr>
                      <w:r w:rsidRPr="0086777B">
                        <w:rPr>
                          <w:sz w:val="14"/>
                          <w:szCs w:val="14"/>
                        </w:rPr>
                        <w:t>Compressa embebida em álcool</w:t>
                      </w:r>
                    </w:p>
                  </w:txbxContent>
                </v:textbox>
              </v:shape>
            </w:pict>
          </mc:Fallback>
        </mc:AlternateContent>
      </w:r>
      <w:r w:rsidRPr="00786FE5">
        <w:rPr>
          <w:bCs/>
          <w:szCs w:val="22"/>
        </w:rPr>
        <w:tab/>
      </w:r>
      <w:r w:rsidRPr="00786FE5">
        <w:rPr>
          <w:noProof/>
          <w:szCs w:val="22"/>
          <w:lang w:eastAsia="zh-CN"/>
        </w:rPr>
        <w:drawing>
          <wp:inline distT="0" distB="0" distL="0" distR="0" wp14:anchorId="03D50C91" wp14:editId="1F4FD9BD">
            <wp:extent cx="2340000" cy="1018745"/>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31163" name=""/>
                    <pic:cNvPicPr/>
                  </pic:nvPicPr>
                  <pic:blipFill>
                    <a:blip r:embed="rId26"/>
                    <a:stretch>
                      <a:fillRect/>
                    </a:stretch>
                  </pic:blipFill>
                  <pic:spPr>
                    <a:xfrm>
                      <a:off x="0" y="0"/>
                      <a:ext cx="2340000" cy="1018745"/>
                    </a:xfrm>
                    <a:prstGeom prst="rect">
                      <a:avLst/>
                    </a:prstGeom>
                  </pic:spPr>
                </pic:pic>
              </a:graphicData>
            </a:graphic>
          </wp:inline>
        </w:drawing>
      </w:r>
    </w:p>
    <w:p w14:paraId="16944CCE" w14:textId="77777777" w:rsidR="00A9019A" w:rsidRPr="00786FE5" w:rsidRDefault="00A9019A" w:rsidP="00786FE5">
      <w:pPr>
        <w:tabs>
          <w:tab w:val="left" w:pos="993"/>
        </w:tabs>
        <w:ind w:right="-2"/>
        <w:rPr>
          <w:bCs/>
          <w:szCs w:val="22"/>
        </w:rPr>
      </w:pPr>
      <w:r w:rsidRPr="00786FE5">
        <w:rPr>
          <w:bCs/>
          <w:szCs w:val="22"/>
        </w:rPr>
        <w:tab/>
        <w:t>Figura D</w:t>
      </w:r>
    </w:p>
    <w:p w14:paraId="7AEAC62E" w14:textId="77777777" w:rsidR="00A9019A" w:rsidRPr="00786FE5" w:rsidRDefault="00A9019A" w:rsidP="00786FE5">
      <w:pPr>
        <w:ind w:right="-2"/>
        <w:rPr>
          <w:bCs/>
          <w:szCs w:val="22"/>
        </w:rPr>
      </w:pPr>
    </w:p>
    <w:p w14:paraId="20C067A0" w14:textId="77777777" w:rsidR="00FA55E3" w:rsidRPr="00786FE5" w:rsidRDefault="00FC2EFD" w:rsidP="00786FE5">
      <w:pPr>
        <w:ind w:right="-2"/>
        <w:rPr>
          <w:bCs/>
          <w:szCs w:val="22"/>
        </w:rPr>
      </w:pPr>
      <w:r w:rsidRPr="00786FE5">
        <w:rPr>
          <w:bCs/>
          <w:szCs w:val="22"/>
        </w:rPr>
        <w:tab/>
      </w:r>
      <w:r w:rsidRPr="00786FE5">
        <w:rPr>
          <w:noProof/>
          <w:szCs w:val="22"/>
          <w:lang w:eastAsia="zh-CN"/>
        </w:rPr>
        <w:drawing>
          <wp:inline distT="0" distB="0" distL="0" distR="0" wp14:anchorId="2E3BDD42" wp14:editId="4AA193A5">
            <wp:extent cx="1915064" cy="1578294"/>
            <wp:effectExtent l="0" t="0" r="9525" b="3175"/>
            <wp:docPr id="1349225175" name="Picture 1349225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869400" name=""/>
                    <pic:cNvPicPr/>
                  </pic:nvPicPr>
                  <pic:blipFill>
                    <a:blip r:embed="rId27"/>
                    <a:stretch>
                      <a:fillRect/>
                    </a:stretch>
                  </pic:blipFill>
                  <pic:spPr>
                    <a:xfrm>
                      <a:off x="0" y="0"/>
                      <a:ext cx="1919257" cy="1581750"/>
                    </a:xfrm>
                    <a:prstGeom prst="rect">
                      <a:avLst/>
                    </a:prstGeom>
                  </pic:spPr>
                </pic:pic>
              </a:graphicData>
            </a:graphic>
          </wp:inline>
        </w:drawing>
      </w:r>
    </w:p>
    <w:p w14:paraId="1054227F" w14:textId="77777777" w:rsidR="00FA55E3" w:rsidRPr="00786FE5" w:rsidRDefault="00FC2EFD" w:rsidP="00786FE5">
      <w:pPr>
        <w:tabs>
          <w:tab w:val="left" w:pos="993"/>
        </w:tabs>
        <w:ind w:right="-2"/>
        <w:rPr>
          <w:bCs/>
          <w:szCs w:val="22"/>
        </w:rPr>
      </w:pPr>
      <w:r w:rsidRPr="00786FE5">
        <w:rPr>
          <w:bCs/>
          <w:szCs w:val="22"/>
        </w:rPr>
        <w:tab/>
        <w:t>Figura E</w:t>
      </w:r>
    </w:p>
    <w:p w14:paraId="06BC0C8D" w14:textId="77777777" w:rsidR="00FA55E3" w:rsidRPr="00786FE5" w:rsidRDefault="00FA55E3" w:rsidP="00786FE5">
      <w:pPr>
        <w:keepNext/>
        <w:keepLines/>
        <w:rPr>
          <w:bCs/>
          <w:szCs w:val="22"/>
        </w:rPr>
      </w:pPr>
    </w:p>
    <w:p w14:paraId="773A295A" w14:textId="3C6C6393" w:rsidR="00FA55E3" w:rsidRPr="00786FE5" w:rsidRDefault="00FC2EFD" w:rsidP="00786FE5">
      <w:pPr>
        <w:pStyle w:val="Default"/>
        <w:rPr>
          <w:color w:val="auto"/>
          <w:sz w:val="22"/>
          <w:szCs w:val="22"/>
          <w:lang w:val="pt-PT"/>
        </w:rPr>
      </w:pPr>
      <w:r w:rsidRPr="00786FE5">
        <w:rPr>
          <w:rFonts w:eastAsia="Times New Roman"/>
          <w:b/>
          <w:bCs/>
          <w:color w:val="auto"/>
          <w:sz w:val="22"/>
          <w:szCs w:val="22"/>
          <w:lang w:val="pt-PT"/>
        </w:rPr>
        <w:t>PASSO</w:t>
      </w:r>
      <w:r w:rsidR="00167416" w:rsidRPr="00786FE5">
        <w:rPr>
          <w:rFonts w:eastAsia="Times New Roman"/>
          <w:b/>
          <w:bCs/>
          <w:color w:val="auto"/>
          <w:sz w:val="22"/>
          <w:szCs w:val="22"/>
          <w:lang w:val="pt-PT"/>
        </w:rPr>
        <w:t> 3</w:t>
      </w:r>
      <w:r w:rsidRPr="00786FE5">
        <w:rPr>
          <w:rFonts w:eastAsia="Times New Roman"/>
          <w:b/>
          <w:bCs/>
          <w:color w:val="auto"/>
          <w:sz w:val="22"/>
          <w:szCs w:val="22"/>
          <w:lang w:val="pt-PT"/>
        </w:rPr>
        <w:t>: Escolha um local de injeção limpo</w:t>
      </w:r>
    </w:p>
    <w:p w14:paraId="0D516160" w14:textId="77777777" w:rsidR="00FA55E3" w:rsidRPr="00786FE5" w:rsidRDefault="00FA55E3" w:rsidP="00786FE5">
      <w:pPr>
        <w:tabs>
          <w:tab w:val="left" w:pos="993"/>
        </w:tabs>
        <w:ind w:right="-2"/>
        <w:rPr>
          <w:bCs/>
          <w:szCs w:val="22"/>
        </w:rPr>
      </w:pPr>
    </w:p>
    <w:p w14:paraId="06116723" w14:textId="03999785" w:rsidR="00FA55E3" w:rsidRPr="00786FE5" w:rsidRDefault="00FC2EFD" w:rsidP="00786FE5">
      <w:pPr>
        <w:tabs>
          <w:tab w:val="left" w:pos="993"/>
        </w:tabs>
        <w:ind w:right="-2"/>
        <w:rPr>
          <w:bCs/>
          <w:szCs w:val="22"/>
        </w:rPr>
      </w:pPr>
      <w:r w:rsidRPr="00786FE5">
        <w:rPr>
          <w:b/>
          <w:bCs/>
          <w:szCs w:val="22"/>
        </w:rPr>
        <w:t>Passo</w:t>
      </w:r>
      <w:r w:rsidR="00167416" w:rsidRPr="00786FE5">
        <w:rPr>
          <w:b/>
          <w:bCs/>
          <w:szCs w:val="22"/>
        </w:rPr>
        <w:t> 3</w:t>
      </w:r>
      <w:r w:rsidRPr="00786FE5">
        <w:rPr>
          <w:b/>
          <w:bCs/>
          <w:szCs w:val="22"/>
        </w:rPr>
        <w:t>a:</w:t>
      </w:r>
      <w:r w:rsidRPr="00786FE5">
        <w:rPr>
          <w:szCs w:val="22"/>
        </w:rPr>
        <w:t xml:space="preserve"> Escolha um local de injeção (ver Figura F):</w:t>
      </w:r>
    </w:p>
    <w:p w14:paraId="64AE5339" w14:textId="77777777" w:rsidR="00FA55E3" w:rsidRPr="00786FE5" w:rsidRDefault="00FC2EFD" w:rsidP="00786FE5">
      <w:pPr>
        <w:pStyle w:val="Listenabsatz"/>
        <w:numPr>
          <w:ilvl w:val="0"/>
          <w:numId w:val="10"/>
        </w:numPr>
        <w:tabs>
          <w:tab w:val="left" w:pos="1134"/>
        </w:tabs>
        <w:ind w:left="1134" w:right="-2" w:hanging="567"/>
        <w:contextualSpacing w:val="0"/>
        <w:rPr>
          <w:bCs/>
          <w:szCs w:val="22"/>
        </w:rPr>
      </w:pPr>
      <w:r w:rsidRPr="00786FE5">
        <w:rPr>
          <w:bCs/>
          <w:szCs w:val="22"/>
        </w:rPr>
        <w:t>No cimo da coxa ou</w:t>
      </w:r>
    </w:p>
    <w:p w14:paraId="0EBBA3AD" w14:textId="5B0528EB" w:rsidR="00FA55E3" w:rsidRPr="00786FE5" w:rsidRDefault="00FC2EFD" w:rsidP="00786FE5">
      <w:pPr>
        <w:pStyle w:val="Listenabsatz"/>
        <w:numPr>
          <w:ilvl w:val="0"/>
          <w:numId w:val="10"/>
        </w:numPr>
        <w:tabs>
          <w:tab w:val="left" w:pos="1134"/>
        </w:tabs>
        <w:ind w:left="1134" w:right="-2" w:hanging="567"/>
        <w:contextualSpacing w:val="0"/>
        <w:rPr>
          <w:bCs/>
          <w:szCs w:val="22"/>
        </w:rPr>
      </w:pPr>
      <w:r w:rsidRPr="00786FE5">
        <w:rPr>
          <w:bCs/>
          <w:szCs w:val="22"/>
        </w:rPr>
        <w:t>Barriga (estômago) pelo menos a</w:t>
      </w:r>
      <w:r w:rsidR="00167416" w:rsidRPr="00786FE5">
        <w:rPr>
          <w:bCs/>
          <w:szCs w:val="22"/>
        </w:rPr>
        <w:t> 5 </w:t>
      </w:r>
      <w:r w:rsidRPr="00786FE5">
        <w:rPr>
          <w:bCs/>
          <w:szCs w:val="22"/>
        </w:rPr>
        <w:t>cm do umbigo</w:t>
      </w:r>
    </w:p>
    <w:p w14:paraId="4F82E1E3" w14:textId="366E05CE" w:rsidR="00FA55E3" w:rsidRPr="00786FE5" w:rsidRDefault="00FC2EFD" w:rsidP="00786FE5">
      <w:pPr>
        <w:pStyle w:val="Listenabsatz"/>
        <w:numPr>
          <w:ilvl w:val="0"/>
          <w:numId w:val="10"/>
        </w:numPr>
        <w:tabs>
          <w:tab w:val="left" w:pos="1134"/>
        </w:tabs>
        <w:ind w:left="1134" w:right="-2" w:hanging="567"/>
        <w:contextualSpacing w:val="0"/>
        <w:rPr>
          <w:bCs/>
          <w:szCs w:val="22"/>
        </w:rPr>
      </w:pPr>
      <w:r w:rsidRPr="00786FE5">
        <w:rPr>
          <w:bCs/>
          <w:szCs w:val="22"/>
        </w:rPr>
        <w:t>Pelo menos a</w:t>
      </w:r>
      <w:r w:rsidR="00167416" w:rsidRPr="00786FE5">
        <w:rPr>
          <w:bCs/>
          <w:szCs w:val="22"/>
        </w:rPr>
        <w:t> 3 </w:t>
      </w:r>
      <w:r w:rsidRPr="00786FE5">
        <w:rPr>
          <w:bCs/>
          <w:szCs w:val="22"/>
        </w:rPr>
        <w:t>cm de distância do local da última injeção</w:t>
      </w:r>
    </w:p>
    <w:p w14:paraId="3144DD3B" w14:textId="77777777" w:rsidR="00FA55E3" w:rsidRPr="00786FE5" w:rsidRDefault="00FA55E3" w:rsidP="00786FE5">
      <w:pPr>
        <w:tabs>
          <w:tab w:val="left" w:pos="1134"/>
        </w:tabs>
        <w:ind w:right="-2"/>
        <w:rPr>
          <w:bCs/>
          <w:szCs w:val="22"/>
        </w:rPr>
      </w:pPr>
    </w:p>
    <w:p w14:paraId="39E7EE6F" w14:textId="7EED61B4" w:rsidR="00FA55E3" w:rsidRPr="00786FE5" w:rsidRDefault="00FC2EFD" w:rsidP="00786FE5">
      <w:pPr>
        <w:tabs>
          <w:tab w:val="left" w:pos="993"/>
        </w:tabs>
        <w:ind w:right="-2"/>
        <w:rPr>
          <w:szCs w:val="22"/>
        </w:rPr>
      </w:pPr>
      <w:r w:rsidRPr="00786FE5">
        <w:rPr>
          <w:b/>
          <w:bCs/>
          <w:szCs w:val="22"/>
        </w:rPr>
        <w:t>Passo</w:t>
      </w:r>
      <w:r w:rsidR="00167416" w:rsidRPr="00786FE5">
        <w:rPr>
          <w:b/>
          <w:bCs/>
          <w:szCs w:val="22"/>
        </w:rPr>
        <w:t> 3</w:t>
      </w:r>
      <w:r w:rsidRPr="00786FE5">
        <w:rPr>
          <w:b/>
          <w:bCs/>
          <w:szCs w:val="22"/>
        </w:rPr>
        <w:t>b:</w:t>
      </w:r>
      <w:r w:rsidRPr="00786FE5">
        <w:rPr>
          <w:szCs w:val="22"/>
        </w:rPr>
        <w:t xml:space="preserve"> Limpe o local da injeção usando a compressa embebida em álcool com movimentos circulares (ver Figura G).</w:t>
      </w:r>
    </w:p>
    <w:p w14:paraId="20E4DF8C" w14:textId="77777777" w:rsidR="00FA55E3" w:rsidRPr="00786FE5" w:rsidRDefault="00FA55E3" w:rsidP="00786FE5">
      <w:pPr>
        <w:pStyle w:val="Default"/>
        <w:rPr>
          <w:bCs/>
          <w:color w:val="auto"/>
          <w:sz w:val="22"/>
          <w:szCs w:val="22"/>
          <w:lang w:val="pt-PT"/>
        </w:rPr>
      </w:pPr>
    </w:p>
    <w:p w14:paraId="0760C498" w14:textId="77777777" w:rsidR="00FA55E3" w:rsidRPr="00786FE5" w:rsidRDefault="00FC2EFD" w:rsidP="00786FE5">
      <w:pPr>
        <w:ind w:right="-2"/>
        <w:rPr>
          <w:bCs/>
          <w:szCs w:val="22"/>
        </w:rPr>
      </w:pPr>
      <w:r w:rsidRPr="00786FE5">
        <w:rPr>
          <w:b/>
          <w:bCs/>
          <w:szCs w:val="22"/>
        </w:rPr>
        <w:t>Não</w:t>
      </w:r>
      <w:r w:rsidRPr="00786FE5">
        <w:rPr>
          <w:szCs w:val="22"/>
        </w:rPr>
        <w:t xml:space="preserve"> injete através da roupa.</w:t>
      </w:r>
    </w:p>
    <w:p w14:paraId="2662C0AE" w14:textId="77777777" w:rsidR="00FA55E3" w:rsidRPr="00786FE5" w:rsidRDefault="00FC2EFD" w:rsidP="00786FE5">
      <w:pPr>
        <w:ind w:right="-2"/>
        <w:rPr>
          <w:bCs/>
          <w:szCs w:val="22"/>
        </w:rPr>
      </w:pPr>
      <w:r w:rsidRPr="00786FE5">
        <w:rPr>
          <w:b/>
          <w:bCs/>
          <w:szCs w:val="22"/>
        </w:rPr>
        <w:t>Não</w:t>
      </w:r>
      <w:r w:rsidRPr="00786FE5">
        <w:rPr>
          <w:szCs w:val="22"/>
        </w:rPr>
        <w:t xml:space="preserve"> injete numa área em que a pele esteja dorida, ferida, avermelhada, endurecida, tenha estrias ou áreas com placas de psoríase.</w:t>
      </w:r>
    </w:p>
    <w:p w14:paraId="44EB64D7" w14:textId="77777777" w:rsidR="00A9019A" w:rsidRPr="00786FE5" w:rsidRDefault="00A9019A" w:rsidP="00786FE5">
      <w:pPr>
        <w:tabs>
          <w:tab w:val="left" w:pos="1134"/>
        </w:tabs>
        <w:ind w:left="567" w:right="-2"/>
        <w:rPr>
          <w:bCs/>
          <w:szCs w:val="22"/>
        </w:rPr>
      </w:pPr>
    </w:p>
    <w:p w14:paraId="158863B3" w14:textId="77777777" w:rsidR="00A9019A" w:rsidRPr="00786FE5" w:rsidRDefault="00A9019A" w:rsidP="00786FE5">
      <w:pPr>
        <w:tabs>
          <w:tab w:val="left" w:pos="1134"/>
        </w:tabs>
        <w:ind w:left="567" w:right="-2"/>
        <w:rPr>
          <w:bCs/>
          <w:szCs w:val="22"/>
        </w:rPr>
      </w:pPr>
      <w:r w:rsidRPr="00786FE5">
        <w:rPr>
          <w:bCs/>
          <w:szCs w:val="22"/>
        </w:rPr>
        <w:tab/>
      </w:r>
      <w:r w:rsidRPr="00786FE5">
        <w:rPr>
          <w:noProof/>
          <w:szCs w:val="22"/>
          <w:lang w:eastAsia="zh-CN"/>
        </w:rPr>
        <w:drawing>
          <wp:inline distT="0" distB="0" distL="0" distR="0" wp14:anchorId="4E7DD929" wp14:editId="4D00E33E">
            <wp:extent cx="1457864" cy="1797586"/>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68332" name=""/>
                    <pic:cNvPicPr/>
                  </pic:nvPicPr>
                  <pic:blipFill>
                    <a:blip r:embed="rId28"/>
                    <a:stretch>
                      <a:fillRect/>
                    </a:stretch>
                  </pic:blipFill>
                  <pic:spPr>
                    <a:xfrm>
                      <a:off x="0" y="0"/>
                      <a:ext cx="1466029" cy="1807654"/>
                    </a:xfrm>
                    <a:prstGeom prst="rect">
                      <a:avLst/>
                    </a:prstGeom>
                  </pic:spPr>
                </pic:pic>
              </a:graphicData>
            </a:graphic>
          </wp:inline>
        </w:drawing>
      </w:r>
    </w:p>
    <w:p w14:paraId="2C658A78" w14:textId="77777777" w:rsidR="00A9019A" w:rsidRPr="00786FE5" w:rsidRDefault="00A9019A" w:rsidP="00786FE5">
      <w:pPr>
        <w:ind w:right="-2"/>
        <w:rPr>
          <w:bCs/>
          <w:szCs w:val="22"/>
        </w:rPr>
      </w:pPr>
      <w:r w:rsidRPr="00786FE5">
        <w:rPr>
          <w:bCs/>
          <w:szCs w:val="22"/>
        </w:rPr>
        <w:tab/>
        <w:t>Figura F</w:t>
      </w:r>
    </w:p>
    <w:p w14:paraId="17E5577A" w14:textId="77777777" w:rsidR="00A9019A" w:rsidRPr="00786FE5" w:rsidRDefault="00FC2EFD" w:rsidP="00786FE5">
      <w:pPr>
        <w:pStyle w:val="Default"/>
        <w:rPr>
          <w:bCs/>
          <w:color w:val="auto"/>
          <w:sz w:val="22"/>
          <w:szCs w:val="22"/>
          <w:lang w:val="pt-PT"/>
        </w:rPr>
      </w:pPr>
      <w:r w:rsidRPr="00786FE5">
        <w:rPr>
          <w:bCs/>
          <w:sz w:val="22"/>
          <w:szCs w:val="22"/>
          <w:lang w:val="pt-PT"/>
        </w:rPr>
        <w:tab/>
      </w:r>
    </w:p>
    <w:p w14:paraId="545996A5" w14:textId="77777777" w:rsidR="00A9019A" w:rsidRPr="00786FE5" w:rsidRDefault="00A9019A" w:rsidP="00786FE5">
      <w:pPr>
        <w:pStyle w:val="Default"/>
        <w:rPr>
          <w:bCs/>
          <w:color w:val="auto"/>
          <w:sz w:val="22"/>
          <w:szCs w:val="22"/>
          <w:lang w:val="en-GB"/>
        </w:rPr>
      </w:pPr>
      <w:r w:rsidRPr="00786FE5">
        <w:rPr>
          <w:bCs/>
          <w:color w:val="auto"/>
          <w:sz w:val="22"/>
          <w:szCs w:val="22"/>
          <w:lang w:val="pt-PT"/>
        </w:rPr>
        <w:tab/>
      </w:r>
      <w:r w:rsidRPr="00786FE5">
        <w:rPr>
          <w:noProof/>
          <w:sz w:val="22"/>
          <w:szCs w:val="22"/>
          <w:lang w:val="en-GB" w:eastAsia="zh-CN"/>
        </w:rPr>
        <w:drawing>
          <wp:inline distT="0" distB="0" distL="0" distR="0" wp14:anchorId="4D47ED2E" wp14:editId="5B62D081">
            <wp:extent cx="1440611" cy="811247"/>
            <wp:effectExtent l="0" t="0" r="762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073759" name=""/>
                    <pic:cNvPicPr/>
                  </pic:nvPicPr>
                  <pic:blipFill>
                    <a:blip r:embed="rId29"/>
                    <a:stretch>
                      <a:fillRect/>
                    </a:stretch>
                  </pic:blipFill>
                  <pic:spPr>
                    <a:xfrm>
                      <a:off x="0" y="0"/>
                      <a:ext cx="1456975" cy="820462"/>
                    </a:xfrm>
                    <a:prstGeom prst="rect">
                      <a:avLst/>
                    </a:prstGeom>
                  </pic:spPr>
                </pic:pic>
              </a:graphicData>
            </a:graphic>
          </wp:inline>
        </w:drawing>
      </w:r>
    </w:p>
    <w:p w14:paraId="0BF5220B" w14:textId="77777777" w:rsidR="00A9019A" w:rsidRPr="00786FE5" w:rsidRDefault="00A9019A" w:rsidP="00786FE5">
      <w:pPr>
        <w:pStyle w:val="Default"/>
        <w:rPr>
          <w:bCs/>
          <w:color w:val="auto"/>
          <w:sz w:val="22"/>
          <w:szCs w:val="22"/>
          <w:lang w:val="pt-PT"/>
        </w:rPr>
      </w:pPr>
      <w:r w:rsidRPr="00786FE5">
        <w:rPr>
          <w:rFonts w:eastAsia="Times New Roman"/>
          <w:bCs/>
          <w:color w:val="auto"/>
          <w:sz w:val="22"/>
          <w:szCs w:val="22"/>
          <w:lang w:val="pt-PT"/>
        </w:rPr>
        <w:tab/>
        <w:t>Figura G</w:t>
      </w:r>
    </w:p>
    <w:p w14:paraId="3586954C" w14:textId="5627BB43" w:rsidR="00FA55E3" w:rsidRPr="00786FE5" w:rsidRDefault="00FA55E3" w:rsidP="00786FE5">
      <w:pPr>
        <w:ind w:right="-2"/>
        <w:rPr>
          <w:bCs/>
          <w:szCs w:val="22"/>
        </w:rPr>
      </w:pPr>
    </w:p>
    <w:p w14:paraId="071A6665" w14:textId="46D17D58" w:rsidR="00FA55E3" w:rsidRPr="00786FE5" w:rsidRDefault="00FC2EFD" w:rsidP="00786FE5">
      <w:pPr>
        <w:pStyle w:val="Default"/>
        <w:rPr>
          <w:color w:val="auto"/>
          <w:sz w:val="22"/>
          <w:szCs w:val="22"/>
          <w:lang w:val="pt-PT"/>
        </w:rPr>
      </w:pPr>
      <w:r w:rsidRPr="00786FE5">
        <w:rPr>
          <w:rFonts w:eastAsia="Times New Roman"/>
          <w:b/>
          <w:bCs/>
          <w:color w:val="auto"/>
          <w:sz w:val="22"/>
          <w:szCs w:val="22"/>
          <w:lang w:val="pt-PT"/>
        </w:rPr>
        <w:t>PASSO</w:t>
      </w:r>
      <w:r w:rsidR="00167416" w:rsidRPr="00786FE5">
        <w:rPr>
          <w:rFonts w:eastAsia="Times New Roman"/>
          <w:b/>
          <w:bCs/>
          <w:color w:val="auto"/>
          <w:sz w:val="22"/>
          <w:szCs w:val="22"/>
          <w:lang w:val="pt-PT"/>
        </w:rPr>
        <w:t> 4</w:t>
      </w:r>
      <w:r w:rsidRPr="00786FE5">
        <w:rPr>
          <w:rFonts w:eastAsia="Times New Roman"/>
          <w:b/>
          <w:bCs/>
          <w:color w:val="auto"/>
          <w:sz w:val="22"/>
          <w:szCs w:val="22"/>
          <w:lang w:val="pt-PT"/>
        </w:rPr>
        <w:t>: Verifique o medicamento na janela de inspeção</w:t>
      </w:r>
    </w:p>
    <w:p w14:paraId="1AD6E5BE" w14:textId="77777777" w:rsidR="00FA55E3" w:rsidRPr="00786FE5" w:rsidRDefault="00FA55E3" w:rsidP="00786FE5">
      <w:pPr>
        <w:ind w:right="-2"/>
        <w:rPr>
          <w:bCs/>
          <w:szCs w:val="22"/>
        </w:rPr>
      </w:pPr>
    </w:p>
    <w:p w14:paraId="41387494" w14:textId="4FCDA925" w:rsidR="00FA55E3" w:rsidRPr="00786FE5" w:rsidRDefault="00FC2EFD" w:rsidP="00786FE5">
      <w:pPr>
        <w:ind w:right="-2"/>
        <w:rPr>
          <w:bCs/>
          <w:szCs w:val="22"/>
        </w:rPr>
      </w:pPr>
      <w:r w:rsidRPr="00786FE5">
        <w:rPr>
          <w:b/>
          <w:bCs/>
          <w:szCs w:val="22"/>
        </w:rPr>
        <w:t>Passo</w:t>
      </w:r>
      <w:r w:rsidR="00167416" w:rsidRPr="00786FE5">
        <w:rPr>
          <w:b/>
          <w:bCs/>
          <w:szCs w:val="22"/>
        </w:rPr>
        <w:t> 4</w:t>
      </w:r>
      <w:r w:rsidRPr="00786FE5">
        <w:rPr>
          <w:b/>
          <w:bCs/>
          <w:szCs w:val="22"/>
        </w:rPr>
        <w:t>a:</w:t>
      </w:r>
      <w:r w:rsidRPr="00786FE5">
        <w:rPr>
          <w:szCs w:val="22"/>
        </w:rPr>
        <w:t xml:space="preserve"> Segure </w:t>
      </w:r>
      <w:r w:rsidR="00C14D1A">
        <w:rPr>
          <w:szCs w:val="22"/>
        </w:rPr>
        <w:t>Libmyris</w:t>
      </w:r>
      <w:r w:rsidRPr="00786FE5">
        <w:rPr>
          <w:szCs w:val="22"/>
        </w:rPr>
        <w:t xml:space="preserve"> caneta pré-cheia com a área de apoio do corpo cinzenta voltada para cima. Verifique a janela de inspeção (consulte a Figura H).</w:t>
      </w:r>
    </w:p>
    <w:p w14:paraId="2DDD2157" w14:textId="548A6E4F" w:rsidR="00FA55E3" w:rsidRPr="00786FE5" w:rsidRDefault="00FC2EFD" w:rsidP="00786FE5">
      <w:pPr>
        <w:pStyle w:val="Listenabsatz"/>
        <w:numPr>
          <w:ilvl w:val="0"/>
          <w:numId w:val="10"/>
        </w:numPr>
        <w:ind w:left="1134" w:right="-2" w:hanging="567"/>
        <w:contextualSpacing w:val="0"/>
        <w:rPr>
          <w:bCs/>
          <w:szCs w:val="22"/>
        </w:rPr>
      </w:pPr>
      <w:r w:rsidRPr="00786FE5">
        <w:rPr>
          <w:bCs/>
          <w:szCs w:val="22"/>
        </w:rPr>
        <w:t>É normal observar-se</w:t>
      </w:r>
      <w:r w:rsidR="00167416" w:rsidRPr="00786FE5">
        <w:rPr>
          <w:bCs/>
          <w:szCs w:val="22"/>
        </w:rPr>
        <w:t> 1 </w:t>
      </w:r>
      <w:r w:rsidRPr="00786FE5">
        <w:rPr>
          <w:bCs/>
          <w:szCs w:val="22"/>
        </w:rPr>
        <w:t>ou mais bolhas na janela.</w:t>
      </w:r>
    </w:p>
    <w:p w14:paraId="1754DCB3" w14:textId="77777777" w:rsidR="00FA55E3" w:rsidRPr="00786FE5" w:rsidRDefault="00FC2EFD" w:rsidP="00786FE5">
      <w:pPr>
        <w:pStyle w:val="Listenabsatz"/>
        <w:numPr>
          <w:ilvl w:val="0"/>
          <w:numId w:val="10"/>
        </w:numPr>
        <w:ind w:left="1134" w:right="-2" w:hanging="567"/>
        <w:contextualSpacing w:val="0"/>
        <w:rPr>
          <w:bCs/>
          <w:szCs w:val="22"/>
        </w:rPr>
      </w:pPr>
      <w:r w:rsidRPr="00786FE5">
        <w:rPr>
          <w:bCs/>
          <w:szCs w:val="22"/>
        </w:rPr>
        <w:t>Assegure-se que a solução está límpida e incolor.</w:t>
      </w:r>
    </w:p>
    <w:p w14:paraId="7EC35977" w14:textId="77777777" w:rsidR="00FA55E3" w:rsidRPr="00786FE5" w:rsidRDefault="00FA55E3" w:rsidP="00786FE5">
      <w:pPr>
        <w:ind w:left="567" w:right="-2"/>
        <w:rPr>
          <w:bCs/>
          <w:szCs w:val="22"/>
        </w:rPr>
      </w:pPr>
    </w:p>
    <w:p w14:paraId="274C24F7" w14:textId="1FDEC6D6" w:rsidR="00FA55E3" w:rsidRPr="00786FE5" w:rsidRDefault="00FC2EFD" w:rsidP="00786FE5">
      <w:pPr>
        <w:ind w:right="-2"/>
        <w:rPr>
          <w:bCs/>
          <w:szCs w:val="22"/>
        </w:rPr>
      </w:pPr>
      <w:r w:rsidRPr="00786FE5">
        <w:rPr>
          <w:b/>
          <w:bCs/>
          <w:szCs w:val="22"/>
        </w:rPr>
        <w:t xml:space="preserve">Não </w:t>
      </w:r>
      <w:r w:rsidRPr="00786FE5">
        <w:rPr>
          <w:szCs w:val="22"/>
        </w:rPr>
        <w:t xml:space="preserve">use </w:t>
      </w:r>
      <w:r w:rsidR="00C14D1A">
        <w:rPr>
          <w:szCs w:val="22"/>
        </w:rPr>
        <w:t>Libmyris</w:t>
      </w:r>
      <w:r w:rsidRPr="00786FE5">
        <w:rPr>
          <w:szCs w:val="22"/>
        </w:rPr>
        <w:t xml:space="preserve"> caneta pré-cheia se </w:t>
      </w:r>
      <w:r w:rsidR="00F95EED" w:rsidRPr="00786FE5">
        <w:rPr>
          <w:szCs w:val="22"/>
        </w:rPr>
        <w:t>o líquido</w:t>
      </w:r>
      <w:r w:rsidRPr="00786FE5">
        <w:rPr>
          <w:szCs w:val="22"/>
        </w:rPr>
        <w:t xml:space="preserve"> est</w:t>
      </w:r>
      <w:r w:rsidR="00F95EED" w:rsidRPr="00786FE5">
        <w:rPr>
          <w:szCs w:val="22"/>
        </w:rPr>
        <w:t>á</w:t>
      </w:r>
      <w:r w:rsidRPr="00786FE5">
        <w:rPr>
          <w:szCs w:val="22"/>
        </w:rPr>
        <w:t xml:space="preserve"> turv</w:t>
      </w:r>
      <w:r w:rsidR="00F95EED" w:rsidRPr="00786FE5">
        <w:rPr>
          <w:szCs w:val="22"/>
        </w:rPr>
        <w:t>o</w:t>
      </w:r>
      <w:r w:rsidR="009540F2" w:rsidRPr="00786FE5">
        <w:rPr>
          <w:szCs w:val="22"/>
        </w:rPr>
        <w:t>, descorad</w:t>
      </w:r>
      <w:r w:rsidR="00F95EED" w:rsidRPr="00786FE5">
        <w:rPr>
          <w:szCs w:val="22"/>
        </w:rPr>
        <w:t>o</w:t>
      </w:r>
      <w:r w:rsidR="009540F2" w:rsidRPr="00786FE5">
        <w:rPr>
          <w:szCs w:val="22"/>
        </w:rPr>
        <w:t>, ou com</w:t>
      </w:r>
      <w:r w:rsidRPr="00786FE5">
        <w:rPr>
          <w:szCs w:val="22"/>
        </w:rPr>
        <w:t xml:space="preserve"> </w:t>
      </w:r>
      <w:r w:rsidR="00F95EED" w:rsidRPr="00786FE5">
        <w:rPr>
          <w:szCs w:val="22"/>
        </w:rPr>
        <w:t xml:space="preserve">flocos </w:t>
      </w:r>
      <w:r w:rsidRPr="00786FE5">
        <w:rPr>
          <w:szCs w:val="22"/>
        </w:rPr>
        <w:t>ou partículas</w:t>
      </w:r>
      <w:r w:rsidR="00F95EED" w:rsidRPr="00786FE5">
        <w:rPr>
          <w:szCs w:val="22"/>
        </w:rPr>
        <w:t xml:space="preserve"> em suspensão</w:t>
      </w:r>
      <w:r w:rsidRPr="00786FE5">
        <w:rPr>
          <w:szCs w:val="22"/>
        </w:rPr>
        <w:t>.</w:t>
      </w:r>
    </w:p>
    <w:p w14:paraId="2F32DF97" w14:textId="407EC3C7" w:rsidR="00FA55E3" w:rsidRPr="00786FE5" w:rsidRDefault="00FC2EFD" w:rsidP="00786FE5">
      <w:pPr>
        <w:ind w:right="-2"/>
        <w:rPr>
          <w:bCs/>
          <w:szCs w:val="22"/>
        </w:rPr>
      </w:pPr>
      <w:r w:rsidRPr="00786FE5">
        <w:rPr>
          <w:b/>
          <w:bCs/>
          <w:szCs w:val="22"/>
        </w:rPr>
        <w:t>Não</w:t>
      </w:r>
      <w:r w:rsidRPr="00786FE5">
        <w:rPr>
          <w:szCs w:val="22"/>
        </w:rPr>
        <w:t xml:space="preserve"> use </w:t>
      </w:r>
      <w:r w:rsidR="00C14D1A">
        <w:rPr>
          <w:szCs w:val="22"/>
        </w:rPr>
        <w:t>Libmyris</w:t>
      </w:r>
      <w:r w:rsidR="00A9019A" w:rsidRPr="00786FE5">
        <w:rPr>
          <w:szCs w:val="22"/>
        </w:rPr>
        <w:t xml:space="preserve"> </w:t>
      </w:r>
      <w:r w:rsidRPr="00786FE5">
        <w:rPr>
          <w:szCs w:val="22"/>
        </w:rPr>
        <w:t>caneta pré-cheia se tiver caído ou estiver danificada.</w:t>
      </w:r>
    </w:p>
    <w:p w14:paraId="03D662B8" w14:textId="77777777" w:rsidR="001F3391" w:rsidRPr="00786FE5" w:rsidRDefault="001F3391" w:rsidP="00786FE5">
      <w:pPr>
        <w:pStyle w:val="Listenabsatz"/>
        <w:ind w:left="1134" w:right="-2"/>
        <w:contextualSpacing w:val="0"/>
        <w:rPr>
          <w:bCs/>
          <w:szCs w:val="22"/>
        </w:rPr>
      </w:pPr>
    </w:p>
    <w:p w14:paraId="5295E32A" w14:textId="77777777" w:rsidR="001F3391" w:rsidRPr="00786FE5" w:rsidRDefault="001F3391" w:rsidP="00786FE5">
      <w:pPr>
        <w:ind w:left="567" w:right="-2"/>
        <w:rPr>
          <w:bCs/>
          <w:szCs w:val="22"/>
        </w:rPr>
      </w:pPr>
      <w:r w:rsidRPr="00786FE5">
        <w:rPr>
          <w:noProof/>
          <w:szCs w:val="22"/>
          <w:lang w:eastAsia="zh-CN"/>
        </w:rPr>
        <w:lastRenderedPageBreak/>
        <w:drawing>
          <wp:inline distT="0" distB="0" distL="0" distR="0" wp14:anchorId="29BFEF1B" wp14:editId="434494E8">
            <wp:extent cx="1620000" cy="2398633"/>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59895" name=""/>
                    <pic:cNvPicPr/>
                  </pic:nvPicPr>
                  <pic:blipFill>
                    <a:blip r:embed="rId41"/>
                    <a:stretch>
                      <a:fillRect/>
                    </a:stretch>
                  </pic:blipFill>
                  <pic:spPr>
                    <a:xfrm>
                      <a:off x="0" y="0"/>
                      <a:ext cx="1620000" cy="2398633"/>
                    </a:xfrm>
                    <a:prstGeom prst="rect">
                      <a:avLst/>
                    </a:prstGeom>
                  </pic:spPr>
                </pic:pic>
              </a:graphicData>
            </a:graphic>
          </wp:inline>
        </w:drawing>
      </w:r>
    </w:p>
    <w:p w14:paraId="5B38B68C" w14:textId="77777777" w:rsidR="001F3391" w:rsidRPr="00786FE5" w:rsidRDefault="001F3391" w:rsidP="00786FE5">
      <w:pPr>
        <w:ind w:right="-2"/>
        <w:rPr>
          <w:szCs w:val="22"/>
        </w:rPr>
      </w:pPr>
      <w:r w:rsidRPr="00786FE5">
        <w:rPr>
          <w:szCs w:val="22"/>
        </w:rPr>
        <w:tab/>
        <w:t>Figura H</w:t>
      </w:r>
    </w:p>
    <w:p w14:paraId="4DB85EC0" w14:textId="77777777" w:rsidR="00FA55E3" w:rsidRPr="00786FE5" w:rsidRDefault="00FA55E3" w:rsidP="00786FE5">
      <w:pPr>
        <w:ind w:right="-2"/>
        <w:rPr>
          <w:bCs/>
          <w:szCs w:val="22"/>
        </w:rPr>
      </w:pPr>
    </w:p>
    <w:p w14:paraId="3517BCC0" w14:textId="2A61ED1E" w:rsidR="00FA55E3" w:rsidRPr="00786FE5" w:rsidRDefault="00FC2EFD" w:rsidP="00786FE5">
      <w:pPr>
        <w:pStyle w:val="Default"/>
        <w:rPr>
          <w:color w:val="auto"/>
          <w:sz w:val="22"/>
          <w:szCs w:val="22"/>
          <w:lang w:val="pt-PT"/>
        </w:rPr>
      </w:pPr>
      <w:r w:rsidRPr="00786FE5">
        <w:rPr>
          <w:rFonts w:eastAsia="Times New Roman"/>
          <w:b/>
          <w:bCs/>
          <w:color w:val="auto"/>
          <w:sz w:val="22"/>
          <w:szCs w:val="22"/>
          <w:lang w:val="pt-PT"/>
        </w:rPr>
        <w:t>PASSO</w:t>
      </w:r>
      <w:r w:rsidR="00167416" w:rsidRPr="00786FE5">
        <w:rPr>
          <w:rFonts w:eastAsia="Times New Roman"/>
          <w:b/>
          <w:bCs/>
          <w:color w:val="auto"/>
          <w:sz w:val="22"/>
          <w:szCs w:val="22"/>
          <w:lang w:val="pt-PT"/>
        </w:rPr>
        <w:t> 5</w:t>
      </w:r>
      <w:r w:rsidRPr="00786FE5">
        <w:rPr>
          <w:rFonts w:eastAsia="Times New Roman"/>
          <w:b/>
          <w:bCs/>
          <w:color w:val="auto"/>
          <w:sz w:val="22"/>
          <w:szCs w:val="22"/>
          <w:lang w:val="pt-PT"/>
        </w:rPr>
        <w:t>: Retire a tampa transparente</w:t>
      </w:r>
    </w:p>
    <w:p w14:paraId="6AB0D2C9" w14:textId="77777777" w:rsidR="00FA55E3" w:rsidRPr="00786FE5" w:rsidRDefault="00FA55E3" w:rsidP="00786FE5">
      <w:pPr>
        <w:autoSpaceDE w:val="0"/>
        <w:autoSpaceDN w:val="0"/>
        <w:adjustRightInd w:val="0"/>
        <w:rPr>
          <w:bCs/>
          <w:szCs w:val="22"/>
        </w:rPr>
      </w:pPr>
    </w:p>
    <w:p w14:paraId="1C935C56" w14:textId="4C19B660" w:rsidR="00FA55E3" w:rsidRPr="00786FE5" w:rsidRDefault="00FC2EFD" w:rsidP="00786FE5">
      <w:pPr>
        <w:autoSpaceDE w:val="0"/>
        <w:autoSpaceDN w:val="0"/>
        <w:adjustRightInd w:val="0"/>
        <w:rPr>
          <w:bCs/>
          <w:szCs w:val="22"/>
        </w:rPr>
      </w:pPr>
      <w:r w:rsidRPr="00786FE5">
        <w:rPr>
          <w:b/>
          <w:bCs/>
          <w:szCs w:val="22"/>
        </w:rPr>
        <w:t>Passo</w:t>
      </w:r>
      <w:r w:rsidR="00167416" w:rsidRPr="00786FE5">
        <w:rPr>
          <w:b/>
          <w:bCs/>
          <w:szCs w:val="22"/>
        </w:rPr>
        <w:t> 5</w:t>
      </w:r>
      <w:r w:rsidRPr="00786FE5">
        <w:rPr>
          <w:b/>
          <w:bCs/>
          <w:szCs w:val="22"/>
        </w:rPr>
        <w:t>a:</w:t>
      </w:r>
      <w:r w:rsidRPr="00786FE5">
        <w:rPr>
          <w:szCs w:val="22"/>
        </w:rPr>
        <w:t xml:space="preserve"> Puxe a tampa transparente a direito (ver Figura I).</w:t>
      </w:r>
    </w:p>
    <w:p w14:paraId="5C4A179F" w14:textId="77777777" w:rsidR="00FA55E3" w:rsidRPr="00786FE5" w:rsidRDefault="00FC2EFD" w:rsidP="00786FE5">
      <w:pPr>
        <w:ind w:right="-2"/>
        <w:rPr>
          <w:bCs/>
          <w:szCs w:val="22"/>
        </w:rPr>
      </w:pPr>
      <w:r w:rsidRPr="00786FE5">
        <w:rPr>
          <w:bCs/>
          <w:szCs w:val="22"/>
        </w:rPr>
        <w:t>É normal observar-se algumas gotas de solução na agulha.</w:t>
      </w:r>
    </w:p>
    <w:p w14:paraId="21B680FE" w14:textId="77777777" w:rsidR="00161442" w:rsidRPr="00786FE5" w:rsidRDefault="00161442" w:rsidP="00786FE5">
      <w:pPr>
        <w:autoSpaceDE w:val="0"/>
        <w:autoSpaceDN w:val="0"/>
        <w:adjustRightInd w:val="0"/>
        <w:rPr>
          <w:b/>
          <w:bCs/>
          <w:szCs w:val="22"/>
        </w:rPr>
      </w:pPr>
    </w:p>
    <w:p w14:paraId="20628466" w14:textId="795DE210" w:rsidR="00FA55E3" w:rsidRPr="00786FE5" w:rsidRDefault="00FC2EFD" w:rsidP="00786FE5">
      <w:pPr>
        <w:autoSpaceDE w:val="0"/>
        <w:autoSpaceDN w:val="0"/>
        <w:adjustRightInd w:val="0"/>
        <w:rPr>
          <w:bCs/>
          <w:szCs w:val="22"/>
        </w:rPr>
      </w:pPr>
      <w:r w:rsidRPr="00786FE5">
        <w:rPr>
          <w:b/>
          <w:bCs/>
          <w:szCs w:val="22"/>
        </w:rPr>
        <w:t>Passo</w:t>
      </w:r>
      <w:r w:rsidR="00167416" w:rsidRPr="00786FE5">
        <w:rPr>
          <w:b/>
          <w:bCs/>
          <w:szCs w:val="22"/>
        </w:rPr>
        <w:t> 5</w:t>
      </w:r>
      <w:r w:rsidRPr="00786FE5">
        <w:rPr>
          <w:b/>
          <w:bCs/>
          <w:szCs w:val="22"/>
        </w:rPr>
        <w:t>b:</w:t>
      </w:r>
      <w:r w:rsidRPr="00786FE5">
        <w:rPr>
          <w:szCs w:val="22"/>
        </w:rPr>
        <w:t xml:space="preserve"> Deite fora a tampa transparente.</w:t>
      </w:r>
    </w:p>
    <w:p w14:paraId="7E7DF71F" w14:textId="77777777" w:rsidR="00FA55E3" w:rsidRPr="00786FE5" w:rsidRDefault="00FA55E3" w:rsidP="00786FE5">
      <w:pPr>
        <w:autoSpaceDE w:val="0"/>
        <w:autoSpaceDN w:val="0"/>
        <w:adjustRightInd w:val="0"/>
        <w:rPr>
          <w:bCs/>
          <w:szCs w:val="22"/>
        </w:rPr>
      </w:pPr>
    </w:p>
    <w:p w14:paraId="417E57B3" w14:textId="77777777" w:rsidR="00FA55E3" w:rsidRPr="00786FE5" w:rsidRDefault="00FC2EFD" w:rsidP="00786FE5">
      <w:pPr>
        <w:autoSpaceDE w:val="0"/>
        <w:autoSpaceDN w:val="0"/>
        <w:adjustRightInd w:val="0"/>
        <w:ind w:right="-2"/>
        <w:rPr>
          <w:bCs/>
          <w:szCs w:val="22"/>
        </w:rPr>
      </w:pPr>
      <w:r w:rsidRPr="00786FE5">
        <w:rPr>
          <w:b/>
          <w:bCs/>
          <w:szCs w:val="22"/>
        </w:rPr>
        <w:t>Não</w:t>
      </w:r>
      <w:r w:rsidRPr="00786FE5">
        <w:rPr>
          <w:szCs w:val="22"/>
        </w:rPr>
        <w:t xml:space="preserve"> colocar a tampa transparente novamente na caneta. Isto pode danificar a agulha. A caneta está pronta para utilização após a tampa transparente ser removida.</w:t>
      </w:r>
    </w:p>
    <w:p w14:paraId="26F7362F" w14:textId="77777777" w:rsidR="00FA55E3" w:rsidRPr="00786FE5" w:rsidRDefault="00FA55E3" w:rsidP="00786FE5">
      <w:pPr>
        <w:ind w:right="-2"/>
        <w:rPr>
          <w:bCs/>
          <w:szCs w:val="22"/>
        </w:rPr>
      </w:pPr>
    </w:p>
    <w:p w14:paraId="74E67FD7" w14:textId="5A29806F" w:rsidR="00FA55E3" w:rsidRPr="00786FE5" w:rsidRDefault="00FC2EFD" w:rsidP="00786FE5">
      <w:pPr>
        <w:ind w:right="-2"/>
        <w:rPr>
          <w:bCs/>
          <w:szCs w:val="22"/>
        </w:rPr>
      </w:pPr>
      <w:r w:rsidRPr="00786FE5">
        <w:rPr>
          <w:b/>
          <w:bCs/>
          <w:szCs w:val="22"/>
        </w:rPr>
        <w:t>Passo</w:t>
      </w:r>
      <w:r w:rsidR="00167416" w:rsidRPr="00786FE5">
        <w:rPr>
          <w:b/>
          <w:bCs/>
          <w:szCs w:val="22"/>
        </w:rPr>
        <w:t> 5</w:t>
      </w:r>
      <w:r w:rsidRPr="00786FE5">
        <w:rPr>
          <w:b/>
          <w:bCs/>
          <w:szCs w:val="22"/>
        </w:rPr>
        <w:t>c:</w:t>
      </w:r>
      <w:r w:rsidRPr="00786FE5">
        <w:rPr>
          <w:szCs w:val="22"/>
        </w:rPr>
        <w:t xml:space="preserve"> Rode </w:t>
      </w:r>
      <w:r w:rsidR="00C14D1A">
        <w:rPr>
          <w:szCs w:val="22"/>
        </w:rPr>
        <w:t>Libmyris</w:t>
      </w:r>
      <w:r w:rsidR="00161442" w:rsidRPr="00786FE5">
        <w:rPr>
          <w:szCs w:val="22"/>
        </w:rPr>
        <w:t xml:space="preserve"> </w:t>
      </w:r>
      <w:r w:rsidRPr="00786FE5">
        <w:rPr>
          <w:szCs w:val="22"/>
        </w:rPr>
        <w:t>caneta pré-cheia para que a manga laranja da agulha aponte na direção do local da injeção.</w:t>
      </w:r>
    </w:p>
    <w:p w14:paraId="717F6085" w14:textId="77777777" w:rsidR="00161442" w:rsidRPr="00786FE5" w:rsidRDefault="00161442" w:rsidP="00786FE5">
      <w:pPr>
        <w:autoSpaceDE w:val="0"/>
        <w:autoSpaceDN w:val="0"/>
        <w:adjustRightInd w:val="0"/>
        <w:rPr>
          <w:bCs/>
          <w:szCs w:val="22"/>
        </w:rPr>
      </w:pPr>
    </w:p>
    <w:p w14:paraId="3EA6BCC3" w14:textId="77777777" w:rsidR="00161442" w:rsidRPr="00786FE5" w:rsidRDefault="00161442" w:rsidP="00786FE5">
      <w:pPr>
        <w:autoSpaceDE w:val="0"/>
        <w:autoSpaceDN w:val="0"/>
        <w:adjustRightInd w:val="0"/>
        <w:rPr>
          <w:bCs/>
          <w:szCs w:val="22"/>
        </w:rPr>
      </w:pPr>
      <w:r w:rsidRPr="00786FE5">
        <w:rPr>
          <w:bCs/>
          <w:szCs w:val="22"/>
        </w:rPr>
        <w:tab/>
      </w:r>
      <w:r w:rsidRPr="00786FE5">
        <w:rPr>
          <w:noProof/>
          <w:szCs w:val="22"/>
          <w:lang w:eastAsia="zh-CN"/>
        </w:rPr>
        <w:drawing>
          <wp:inline distT="0" distB="0" distL="0" distR="0" wp14:anchorId="234CBFED" wp14:editId="526BAA3C">
            <wp:extent cx="1080000" cy="2660727"/>
            <wp:effectExtent l="0" t="0" r="635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276263" name=""/>
                    <pic:cNvPicPr/>
                  </pic:nvPicPr>
                  <pic:blipFill>
                    <a:blip r:embed="rId42"/>
                    <a:stretch>
                      <a:fillRect/>
                    </a:stretch>
                  </pic:blipFill>
                  <pic:spPr>
                    <a:xfrm>
                      <a:off x="0" y="0"/>
                      <a:ext cx="1080000" cy="2660727"/>
                    </a:xfrm>
                    <a:prstGeom prst="rect">
                      <a:avLst/>
                    </a:prstGeom>
                  </pic:spPr>
                </pic:pic>
              </a:graphicData>
            </a:graphic>
          </wp:inline>
        </w:drawing>
      </w:r>
    </w:p>
    <w:p w14:paraId="1DA454CA" w14:textId="77777777" w:rsidR="00161442" w:rsidRPr="00786FE5" w:rsidRDefault="00161442" w:rsidP="00786FE5">
      <w:pPr>
        <w:ind w:right="-2"/>
        <w:rPr>
          <w:bCs/>
          <w:szCs w:val="22"/>
        </w:rPr>
      </w:pPr>
      <w:r w:rsidRPr="00786FE5">
        <w:rPr>
          <w:bCs/>
          <w:szCs w:val="22"/>
        </w:rPr>
        <w:tab/>
        <w:t>Figura I</w:t>
      </w:r>
    </w:p>
    <w:p w14:paraId="49C341FB" w14:textId="77777777" w:rsidR="00FA55E3" w:rsidRPr="00786FE5" w:rsidRDefault="00FA55E3" w:rsidP="00786FE5">
      <w:pPr>
        <w:ind w:right="-2"/>
        <w:rPr>
          <w:bCs/>
          <w:szCs w:val="22"/>
        </w:rPr>
      </w:pPr>
    </w:p>
    <w:p w14:paraId="62C72328" w14:textId="053105AF" w:rsidR="00FA55E3" w:rsidRPr="00786FE5" w:rsidRDefault="00FC2EFD" w:rsidP="00786FE5">
      <w:pPr>
        <w:pStyle w:val="Default"/>
        <w:rPr>
          <w:color w:val="auto"/>
          <w:sz w:val="22"/>
          <w:szCs w:val="22"/>
          <w:lang w:val="pt-PT"/>
        </w:rPr>
      </w:pPr>
      <w:r w:rsidRPr="00786FE5">
        <w:rPr>
          <w:rFonts w:eastAsia="Times New Roman"/>
          <w:b/>
          <w:bCs/>
          <w:color w:val="auto"/>
          <w:sz w:val="22"/>
          <w:szCs w:val="22"/>
          <w:lang w:val="pt-PT"/>
        </w:rPr>
        <w:t>PASSO</w:t>
      </w:r>
      <w:r w:rsidR="00167416" w:rsidRPr="00786FE5">
        <w:rPr>
          <w:rFonts w:eastAsia="Times New Roman"/>
          <w:b/>
          <w:bCs/>
          <w:color w:val="auto"/>
          <w:sz w:val="22"/>
          <w:szCs w:val="22"/>
          <w:lang w:val="pt-PT"/>
        </w:rPr>
        <w:t> 6</w:t>
      </w:r>
      <w:r w:rsidRPr="00786FE5">
        <w:rPr>
          <w:rFonts w:eastAsia="Times New Roman"/>
          <w:b/>
          <w:bCs/>
          <w:color w:val="auto"/>
          <w:sz w:val="22"/>
          <w:szCs w:val="22"/>
          <w:lang w:val="pt-PT"/>
        </w:rPr>
        <w:t xml:space="preserve">: Belisque a pele e posicione a caneta pré-cheia de </w:t>
      </w:r>
      <w:r w:rsidR="00C14D1A">
        <w:rPr>
          <w:rFonts w:eastAsia="Times New Roman"/>
          <w:b/>
          <w:bCs/>
          <w:color w:val="auto"/>
          <w:sz w:val="22"/>
          <w:szCs w:val="22"/>
          <w:lang w:val="pt-PT"/>
        </w:rPr>
        <w:t>Libmyris</w:t>
      </w:r>
      <w:r w:rsidRPr="00786FE5">
        <w:rPr>
          <w:rFonts w:eastAsia="Times New Roman"/>
          <w:b/>
          <w:bCs/>
          <w:color w:val="auto"/>
          <w:sz w:val="22"/>
          <w:szCs w:val="22"/>
          <w:lang w:val="pt-PT"/>
        </w:rPr>
        <w:t xml:space="preserve"> sobre o local da injeção</w:t>
      </w:r>
    </w:p>
    <w:p w14:paraId="0C9CA1BB" w14:textId="77777777" w:rsidR="00FA55E3" w:rsidRPr="00786FE5" w:rsidRDefault="00FA55E3" w:rsidP="00786FE5">
      <w:pPr>
        <w:pStyle w:val="Default"/>
        <w:rPr>
          <w:color w:val="auto"/>
          <w:sz w:val="22"/>
          <w:szCs w:val="22"/>
          <w:lang w:val="pt-PT"/>
        </w:rPr>
      </w:pPr>
    </w:p>
    <w:p w14:paraId="6FF5417F" w14:textId="3AF7023F" w:rsidR="00FA55E3" w:rsidRPr="00786FE5" w:rsidRDefault="00FC2EFD" w:rsidP="00786FE5">
      <w:pPr>
        <w:pStyle w:val="Default"/>
        <w:rPr>
          <w:color w:val="auto"/>
          <w:sz w:val="22"/>
          <w:szCs w:val="22"/>
          <w:lang w:val="pt-PT"/>
        </w:rPr>
      </w:pPr>
      <w:r w:rsidRPr="00786FE5">
        <w:rPr>
          <w:rFonts w:eastAsia="Times New Roman"/>
          <w:b/>
          <w:bCs/>
          <w:color w:val="auto"/>
          <w:sz w:val="22"/>
          <w:szCs w:val="22"/>
          <w:lang w:val="pt-PT"/>
        </w:rPr>
        <w:t>Passo</w:t>
      </w:r>
      <w:r w:rsidR="00167416" w:rsidRPr="00786FE5">
        <w:rPr>
          <w:rFonts w:eastAsia="Times New Roman"/>
          <w:b/>
          <w:bCs/>
          <w:color w:val="auto"/>
          <w:sz w:val="22"/>
          <w:szCs w:val="22"/>
          <w:lang w:val="pt-PT"/>
        </w:rPr>
        <w:t> 6</w:t>
      </w:r>
      <w:r w:rsidRPr="00786FE5">
        <w:rPr>
          <w:rFonts w:eastAsia="Times New Roman"/>
          <w:b/>
          <w:bCs/>
          <w:color w:val="auto"/>
          <w:sz w:val="22"/>
          <w:szCs w:val="22"/>
          <w:lang w:val="pt-PT"/>
        </w:rPr>
        <w:t>a:</w:t>
      </w:r>
      <w:r w:rsidRPr="00786FE5">
        <w:rPr>
          <w:rFonts w:eastAsia="Times New Roman"/>
          <w:color w:val="auto"/>
          <w:sz w:val="22"/>
          <w:szCs w:val="22"/>
          <w:lang w:val="pt-PT"/>
        </w:rPr>
        <w:t xml:space="preserve"> Com a outra mão, agarre uma prega cutânea para criar uma área elevada no local da injeção, apertando-a firmemente. </w:t>
      </w:r>
    </w:p>
    <w:p w14:paraId="2EDE98AD" w14:textId="77777777" w:rsidR="00FA55E3" w:rsidRPr="00786FE5" w:rsidRDefault="00FA55E3" w:rsidP="00786FE5">
      <w:pPr>
        <w:pStyle w:val="Default"/>
        <w:rPr>
          <w:color w:val="auto"/>
          <w:sz w:val="22"/>
          <w:szCs w:val="22"/>
          <w:lang w:val="pt-PT"/>
        </w:rPr>
      </w:pPr>
    </w:p>
    <w:p w14:paraId="2C940249" w14:textId="44B3B881" w:rsidR="00FA55E3" w:rsidRPr="00786FE5" w:rsidRDefault="00FC2EFD" w:rsidP="00786FE5">
      <w:pPr>
        <w:pStyle w:val="Default"/>
        <w:rPr>
          <w:color w:val="auto"/>
          <w:sz w:val="22"/>
          <w:szCs w:val="22"/>
          <w:lang w:val="pt-PT"/>
        </w:rPr>
      </w:pPr>
      <w:r w:rsidRPr="00786FE5">
        <w:rPr>
          <w:rFonts w:eastAsia="Times New Roman"/>
          <w:b/>
          <w:bCs/>
          <w:color w:val="auto"/>
          <w:sz w:val="22"/>
          <w:szCs w:val="22"/>
          <w:lang w:val="pt-PT"/>
        </w:rPr>
        <w:t>Passo</w:t>
      </w:r>
      <w:r w:rsidR="00167416" w:rsidRPr="00786FE5">
        <w:rPr>
          <w:rFonts w:eastAsia="Times New Roman"/>
          <w:b/>
          <w:bCs/>
          <w:color w:val="auto"/>
          <w:sz w:val="22"/>
          <w:szCs w:val="22"/>
          <w:lang w:val="pt-PT"/>
        </w:rPr>
        <w:t> 6</w:t>
      </w:r>
      <w:r w:rsidRPr="00786FE5">
        <w:rPr>
          <w:rFonts w:eastAsia="Times New Roman"/>
          <w:b/>
          <w:bCs/>
          <w:color w:val="auto"/>
          <w:sz w:val="22"/>
          <w:szCs w:val="22"/>
          <w:lang w:val="pt-PT"/>
        </w:rPr>
        <w:t>b.</w:t>
      </w:r>
      <w:r w:rsidRPr="00786FE5">
        <w:rPr>
          <w:rFonts w:eastAsia="Times New Roman"/>
          <w:color w:val="auto"/>
          <w:sz w:val="22"/>
          <w:szCs w:val="22"/>
          <w:lang w:val="pt-PT"/>
        </w:rPr>
        <w:t xml:space="preserve"> Coloque a manga laranja da agulha num ângulo reto (90˚) junto ao local da injeção (ver Figura J).</w:t>
      </w:r>
    </w:p>
    <w:p w14:paraId="45287167" w14:textId="77777777" w:rsidR="00FA55E3" w:rsidRPr="00786FE5" w:rsidRDefault="00FA55E3" w:rsidP="00786FE5">
      <w:pPr>
        <w:ind w:right="-2"/>
        <w:rPr>
          <w:szCs w:val="22"/>
        </w:rPr>
      </w:pPr>
    </w:p>
    <w:p w14:paraId="3B934FD0" w14:textId="77777777" w:rsidR="00FA55E3" w:rsidRPr="00786FE5" w:rsidRDefault="00FC2EFD" w:rsidP="00786FE5">
      <w:pPr>
        <w:ind w:right="-2"/>
        <w:rPr>
          <w:szCs w:val="22"/>
        </w:rPr>
      </w:pPr>
      <w:r w:rsidRPr="00786FE5">
        <w:rPr>
          <w:szCs w:val="22"/>
        </w:rPr>
        <w:t>Segure a caneta pré-cheia de modo a que possa ver a janela de inspeção.</w:t>
      </w:r>
    </w:p>
    <w:p w14:paraId="1D69BEC6" w14:textId="77777777" w:rsidR="00FA55E3" w:rsidRPr="00786FE5" w:rsidRDefault="00FA55E3" w:rsidP="00786FE5">
      <w:pPr>
        <w:ind w:right="-2"/>
        <w:rPr>
          <w:szCs w:val="22"/>
        </w:rPr>
      </w:pPr>
    </w:p>
    <w:p w14:paraId="7CC86E18" w14:textId="77777777" w:rsidR="00FA55E3" w:rsidRPr="00786FE5" w:rsidRDefault="00FC2EFD" w:rsidP="00786FE5">
      <w:pPr>
        <w:ind w:right="-2"/>
        <w:rPr>
          <w:szCs w:val="22"/>
        </w:rPr>
      </w:pPr>
      <w:r w:rsidRPr="00786FE5">
        <w:rPr>
          <w:szCs w:val="22"/>
        </w:rPr>
        <w:tab/>
      </w:r>
      <w:r w:rsidRPr="00786FE5">
        <w:rPr>
          <w:noProof/>
          <w:szCs w:val="22"/>
          <w:lang w:eastAsia="zh-CN"/>
        </w:rPr>
        <w:drawing>
          <wp:inline distT="0" distB="0" distL="0" distR="0" wp14:anchorId="4BAA538A" wp14:editId="5FE736F4">
            <wp:extent cx="1661557" cy="2027207"/>
            <wp:effectExtent l="0" t="0" r="0" b="0"/>
            <wp:docPr id="1349225162" name="Picture 1349225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179622" name=""/>
                    <pic:cNvPicPr/>
                  </pic:nvPicPr>
                  <pic:blipFill>
                    <a:blip r:embed="rId43"/>
                    <a:stretch>
                      <a:fillRect/>
                    </a:stretch>
                  </pic:blipFill>
                  <pic:spPr>
                    <a:xfrm>
                      <a:off x="0" y="0"/>
                      <a:ext cx="1669738" cy="2037188"/>
                    </a:xfrm>
                    <a:prstGeom prst="rect">
                      <a:avLst/>
                    </a:prstGeom>
                  </pic:spPr>
                </pic:pic>
              </a:graphicData>
            </a:graphic>
          </wp:inline>
        </w:drawing>
      </w:r>
    </w:p>
    <w:p w14:paraId="30348974" w14:textId="77777777" w:rsidR="00FA55E3" w:rsidRPr="00786FE5" w:rsidRDefault="00FC2EFD" w:rsidP="00786FE5">
      <w:pPr>
        <w:ind w:right="-2"/>
        <w:rPr>
          <w:szCs w:val="22"/>
        </w:rPr>
      </w:pPr>
      <w:r w:rsidRPr="00786FE5">
        <w:rPr>
          <w:szCs w:val="22"/>
        </w:rPr>
        <w:tab/>
        <w:t>Figura J</w:t>
      </w:r>
    </w:p>
    <w:p w14:paraId="6A89EEFF" w14:textId="77777777" w:rsidR="00FA55E3" w:rsidRPr="00786FE5" w:rsidRDefault="00FA55E3" w:rsidP="00786FE5">
      <w:pPr>
        <w:ind w:right="-2"/>
        <w:rPr>
          <w:bCs/>
          <w:szCs w:val="22"/>
        </w:rPr>
      </w:pPr>
    </w:p>
    <w:p w14:paraId="48A28DE5" w14:textId="0B4C9BD1" w:rsidR="00FA55E3" w:rsidRPr="00786FE5" w:rsidRDefault="00FC2EFD" w:rsidP="00786FE5">
      <w:pPr>
        <w:pStyle w:val="Default"/>
        <w:keepNext/>
        <w:adjustRightInd/>
        <w:ind w:left="-23" w:right="-45"/>
        <w:rPr>
          <w:color w:val="auto"/>
          <w:sz w:val="22"/>
          <w:szCs w:val="22"/>
          <w:lang w:val="pt-PT"/>
        </w:rPr>
      </w:pPr>
      <w:r w:rsidRPr="00786FE5">
        <w:rPr>
          <w:rFonts w:eastAsia="Times New Roman"/>
          <w:b/>
          <w:bCs/>
          <w:color w:val="auto"/>
          <w:sz w:val="22"/>
          <w:szCs w:val="22"/>
          <w:lang w:val="pt-PT"/>
        </w:rPr>
        <w:t>PASSO</w:t>
      </w:r>
      <w:r w:rsidR="00167416" w:rsidRPr="00786FE5">
        <w:rPr>
          <w:rFonts w:eastAsia="Times New Roman"/>
          <w:b/>
          <w:bCs/>
          <w:color w:val="auto"/>
          <w:sz w:val="22"/>
          <w:szCs w:val="22"/>
          <w:lang w:val="pt-PT"/>
        </w:rPr>
        <w:t> 7</w:t>
      </w:r>
      <w:r w:rsidRPr="00786FE5">
        <w:rPr>
          <w:rFonts w:eastAsia="Times New Roman"/>
          <w:b/>
          <w:bCs/>
          <w:color w:val="auto"/>
          <w:sz w:val="22"/>
          <w:szCs w:val="22"/>
          <w:lang w:val="pt-PT"/>
        </w:rPr>
        <w:t>: Dê a injeção</w:t>
      </w:r>
    </w:p>
    <w:p w14:paraId="1F2A5B31" w14:textId="77777777" w:rsidR="00FA55E3" w:rsidRPr="00786FE5" w:rsidRDefault="00FA55E3" w:rsidP="00786FE5">
      <w:pPr>
        <w:keepNext/>
        <w:autoSpaceDE w:val="0"/>
        <w:autoSpaceDN w:val="0"/>
        <w:ind w:left="-23" w:right="-45"/>
        <w:rPr>
          <w:b/>
          <w:szCs w:val="22"/>
        </w:rPr>
      </w:pPr>
    </w:p>
    <w:p w14:paraId="36F927D7" w14:textId="762C62FC" w:rsidR="00FA55E3" w:rsidRPr="00786FE5" w:rsidRDefault="00FC2EFD" w:rsidP="00786FE5">
      <w:pPr>
        <w:keepNext/>
        <w:autoSpaceDE w:val="0"/>
        <w:autoSpaceDN w:val="0"/>
        <w:ind w:left="-23" w:right="-45"/>
        <w:rPr>
          <w:bCs/>
          <w:szCs w:val="22"/>
        </w:rPr>
      </w:pPr>
      <w:r w:rsidRPr="00786FE5">
        <w:rPr>
          <w:b/>
          <w:bCs/>
          <w:szCs w:val="22"/>
        </w:rPr>
        <w:t>Passo</w:t>
      </w:r>
      <w:r w:rsidR="00167416" w:rsidRPr="00786FE5">
        <w:rPr>
          <w:b/>
          <w:bCs/>
          <w:szCs w:val="22"/>
        </w:rPr>
        <w:t> 7</w:t>
      </w:r>
      <w:r w:rsidRPr="00786FE5">
        <w:rPr>
          <w:b/>
          <w:bCs/>
          <w:szCs w:val="22"/>
        </w:rPr>
        <w:t>a:</w:t>
      </w:r>
      <w:r w:rsidRPr="00786FE5">
        <w:rPr>
          <w:szCs w:val="22"/>
        </w:rPr>
        <w:t xml:space="preserve"> Empurre e continue a empurrar a caneta contra o local da injeção (ver Figura K). </w:t>
      </w:r>
    </w:p>
    <w:p w14:paraId="0F7A300F" w14:textId="77777777" w:rsidR="00FA55E3" w:rsidRPr="00786FE5" w:rsidRDefault="00FA55E3" w:rsidP="00786FE5">
      <w:pPr>
        <w:keepNext/>
        <w:autoSpaceDE w:val="0"/>
        <w:autoSpaceDN w:val="0"/>
        <w:ind w:left="-23" w:right="-45"/>
        <w:rPr>
          <w:b/>
          <w:szCs w:val="22"/>
        </w:rPr>
      </w:pPr>
    </w:p>
    <w:p w14:paraId="5D9277D4" w14:textId="244DB8ED" w:rsidR="00FA55E3" w:rsidRPr="00786FE5" w:rsidRDefault="00FC2EFD" w:rsidP="00786FE5">
      <w:pPr>
        <w:pStyle w:val="Listenabsatz"/>
        <w:numPr>
          <w:ilvl w:val="0"/>
          <w:numId w:val="10"/>
        </w:numPr>
        <w:tabs>
          <w:tab w:val="left" w:pos="1134"/>
        </w:tabs>
        <w:ind w:left="1134" w:right="-2" w:hanging="567"/>
        <w:contextualSpacing w:val="0"/>
        <w:rPr>
          <w:bCs/>
          <w:szCs w:val="22"/>
        </w:rPr>
      </w:pPr>
      <w:r w:rsidRPr="00786FE5">
        <w:rPr>
          <w:bCs/>
          <w:szCs w:val="22"/>
        </w:rPr>
        <w:t>O primeiro “clique” irá assinalar o início da injeção (ver Figura K). Pode demorar até</w:t>
      </w:r>
      <w:r w:rsidR="00167416" w:rsidRPr="00786FE5">
        <w:rPr>
          <w:bCs/>
          <w:szCs w:val="22"/>
        </w:rPr>
        <w:t> 1</w:t>
      </w:r>
      <w:r w:rsidRPr="00786FE5">
        <w:rPr>
          <w:bCs/>
          <w:szCs w:val="22"/>
        </w:rPr>
        <w:t xml:space="preserve">0 segundos após o primeiro “clique” para concluir. </w:t>
      </w:r>
    </w:p>
    <w:p w14:paraId="570BEBB0" w14:textId="77777777" w:rsidR="00FA55E3" w:rsidRPr="00786FE5" w:rsidRDefault="00FC2EFD" w:rsidP="00786FE5">
      <w:pPr>
        <w:pStyle w:val="Listenabsatz"/>
        <w:numPr>
          <w:ilvl w:val="0"/>
          <w:numId w:val="10"/>
        </w:numPr>
        <w:tabs>
          <w:tab w:val="left" w:pos="1134"/>
        </w:tabs>
        <w:ind w:left="1134" w:right="-2" w:hanging="567"/>
        <w:contextualSpacing w:val="0"/>
        <w:rPr>
          <w:bCs/>
          <w:szCs w:val="22"/>
        </w:rPr>
      </w:pPr>
      <w:r w:rsidRPr="00786FE5">
        <w:rPr>
          <w:bCs/>
          <w:szCs w:val="22"/>
        </w:rPr>
        <w:t>Continue a empurrar a caneta contra o local de injeção.</w:t>
      </w:r>
    </w:p>
    <w:p w14:paraId="7F5D9973" w14:textId="77777777" w:rsidR="00FA55E3" w:rsidRPr="00786FE5" w:rsidRDefault="00FC2EFD" w:rsidP="00786FE5">
      <w:pPr>
        <w:pStyle w:val="Listenabsatz"/>
        <w:numPr>
          <w:ilvl w:val="0"/>
          <w:numId w:val="10"/>
        </w:numPr>
        <w:tabs>
          <w:tab w:val="left" w:pos="1134"/>
        </w:tabs>
        <w:ind w:left="1134" w:right="-2" w:hanging="567"/>
        <w:contextualSpacing w:val="0"/>
        <w:rPr>
          <w:bCs/>
          <w:szCs w:val="22"/>
        </w:rPr>
      </w:pPr>
      <w:r w:rsidRPr="00786FE5">
        <w:rPr>
          <w:bCs/>
          <w:szCs w:val="22"/>
        </w:rPr>
        <w:t>A injeção está concluída quando o indicador laranja parar de se mover; poderá ouvir um segundo “clique” (ver Figura L).</w:t>
      </w:r>
    </w:p>
    <w:p w14:paraId="44D4BACD" w14:textId="77777777" w:rsidR="00FA55E3" w:rsidRPr="00786FE5" w:rsidRDefault="00FA55E3" w:rsidP="00786FE5">
      <w:pPr>
        <w:ind w:right="-2"/>
        <w:rPr>
          <w:bCs/>
          <w:szCs w:val="22"/>
        </w:rPr>
      </w:pPr>
    </w:p>
    <w:p w14:paraId="300F2536" w14:textId="77777777" w:rsidR="00FA55E3" w:rsidRPr="00786FE5" w:rsidRDefault="00FC2EFD" w:rsidP="00786FE5">
      <w:pPr>
        <w:ind w:right="-2"/>
        <w:rPr>
          <w:bCs/>
          <w:szCs w:val="22"/>
        </w:rPr>
      </w:pPr>
      <w:r w:rsidRPr="00786FE5">
        <w:rPr>
          <w:b/>
          <w:bCs/>
          <w:szCs w:val="22"/>
        </w:rPr>
        <w:t>Não</w:t>
      </w:r>
      <w:r w:rsidRPr="00786FE5">
        <w:rPr>
          <w:szCs w:val="22"/>
        </w:rPr>
        <w:t xml:space="preserve"> levante, ou largue a pressão do local da injeção, até que tenha confirmado que a injeção está concluída.</w:t>
      </w:r>
    </w:p>
    <w:p w14:paraId="5013612F" w14:textId="77777777" w:rsidR="00FA55E3" w:rsidRPr="00786FE5" w:rsidRDefault="00FA55E3" w:rsidP="00786FE5">
      <w:pPr>
        <w:ind w:right="-2"/>
        <w:rPr>
          <w:bCs/>
          <w:szCs w:val="22"/>
        </w:rPr>
      </w:pPr>
    </w:p>
    <w:p w14:paraId="12841661" w14:textId="77777777" w:rsidR="00FA55E3" w:rsidRPr="00786FE5" w:rsidRDefault="00FC2EFD" w:rsidP="00786FE5">
      <w:pPr>
        <w:pStyle w:val="Default"/>
        <w:rPr>
          <w:color w:val="auto"/>
          <w:sz w:val="22"/>
          <w:szCs w:val="22"/>
          <w:lang w:val="en-GB"/>
        </w:rPr>
      </w:pPr>
      <w:r w:rsidRPr="00786FE5">
        <w:rPr>
          <w:noProof/>
          <w:color w:val="auto"/>
          <w:sz w:val="22"/>
          <w:szCs w:val="22"/>
          <w:lang w:val="en-GB" w:eastAsia="zh-CN"/>
        </w:rPr>
        <mc:AlternateContent>
          <mc:Choice Requires="wpg">
            <w:drawing>
              <wp:anchor distT="0" distB="0" distL="114300" distR="114300" simplePos="0" relativeHeight="251695104" behindDoc="0" locked="0" layoutInCell="1" allowOverlap="1" wp14:anchorId="061030C3" wp14:editId="443405DB">
                <wp:simplePos x="0" y="0"/>
                <wp:positionH relativeFrom="column">
                  <wp:posOffset>1235608</wp:posOffset>
                </wp:positionH>
                <wp:positionV relativeFrom="paragraph">
                  <wp:posOffset>444703</wp:posOffset>
                </wp:positionV>
                <wp:extent cx="1062686" cy="1370254"/>
                <wp:effectExtent l="0" t="0" r="4445" b="1905"/>
                <wp:wrapNone/>
                <wp:docPr id="403" name="Group 403"/>
                <wp:cNvGraphicFramePr/>
                <a:graphic xmlns:a="http://schemas.openxmlformats.org/drawingml/2006/main">
                  <a:graphicData uri="http://schemas.microsoft.com/office/word/2010/wordprocessingGroup">
                    <wpg:wgp>
                      <wpg:cNvGrpSpPr/>
                      <wpg:grpSpPr>
                        <a:xfrm>
                          <a:off x="0" y="0"/>
                          <a:ext cx="1062686" cy="1370254"/>
                          <a:chOff x="0" y="0"/>
                          <a:chExt cx="1062686" cy="1370254"/>
                        </a:xfrm>
                      </wpg:grpSpPr>
                      <wps:wsp>
                        <wps:cNvPr id="1349225163" name="Text Box 1349225163"/>
                        <wps:cNvSpPr txBox="1"/>
                        <wps:spPr>
                          <a:xfrm>
                            <a:off x="0" y="870509"/>
                            <a:ext cx="689610" cy="499745"/>
                          </a:xfrm>
                          <a:prstGeom prst="rect">
                            <a:avLst/>
                          </a:prstGeom>
                          <a:noFill/>
                          <a:ln w="6350">
                            <a:noFill/>
                          </a:ln>
                        </wps:spPr>
                        <wps:txbx>
                          <w:txbxContent>
                            <w:p w14:paraId="21DE0136" w14:textId="77777777" w:rsidR="00AF5466" w:rsidRDefault="00AF5466">
                              <w:pPr>
                                <w:jc w:val="center"/>
                                <w:rPr>
                                  <w:color w:val="000000" w:themeColor="text1"/>
                                </w:rPr>
                              </w:pPr>
                              <w:r>
                                <w:rPr>
                                  <w:color w:val="000000"/>
                                  <w:szCs w:val="22"/>
                                </w:rPr>
                                <w:t>1.º</w:t>
                              </w:r>
                            </w:p>
                            <w:p w14:paraId="5CE12A57" w14:textId="77777777" w:rsidR="00AF5466" w:rsidRDefault="00AF5466">
                              <w:pPr>
                                <w:jc w:val="center"/>
                                <w:rPr>
                                  <w:color w:val="000000" w:themeColor="text1"/>
                                </w:rPr>
                              </w:pPr>
                              <w:r>
                                <w:rPr>
                                  <w:color w:val="000000"/>
                                  <w:szCs w:val="22"/>
                                </w:rPr>
                                <w:t>Clique</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349225166" name="Text Box 1349225166"/>
                        <wps:cNvSpPr txBox="1"/>
                        <wps:spPr>
                          <a:xfrm>
                            <a:off x="373076" y="0"/>
                            <a:ext cx="689610" cy="387985"/>
                          </a:xfrm>
                          <a:prstGeom prst="rect">
                            <a:avLst/>
                          </a:prstGeom>
                          <a:noFill/>
                          <a:ln w="6350">
                            <a:noFill/>
                          </a:ln>
                        </wps:spPr>
                        <wps:txbx>
                          <w:txbxContent>
                            <w:p w14:paraId="4B5F2870" w14:textId="77777777" w:rsidR="00AF5466" w:rsidRDefault="00AF5466">
                              <w:pPr>
                                <w:jc w:val="center"/>
                                <w:rPr>
                                  <w:color w:val="000000" w:themeColor="text1"/>
                                </w:rPr>
                              </w:pPr>
                              <w:r>
                                <w:rPr>
                                  <w:color w:val="000000"/>
                                  <w:szCs w:val="22"/>
                                </w:rPr>
                                <w:t>Aguarde até 10 seg.</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anchor>
            </w:drawing>
          </mc:Choice>
          <mc:Fallback>
            <w:pict>
              <v:group w14:anchorId="061030C3" id="Group 403" o:spid="_x0000_s1058" style="position:absolute;margin-left:97.3pt;margin-top:35pt;width:83.7pt;height:107.9pt;z-index:251695104" coordsize="10626,13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">
                <v:shape id="Text Box 1349225163" o:spid="_x0000_s1059" type="#_x0000_t202" style="position:absolute;top:8705;width:6896;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" filled="f" stroked="f" strokeweight=".5pt">
                  <v:textbox inset="0,0,0,0">
                    <w:txbxContent>
                      <w:p w14:paraId="21DE0136" w14:textId="77777777" w:rsidR="00AF5466" w:rsidRDefault="00AF5466">
                        <w:pPr>
                          <w:jc w:val="center"/>
                          <w:rPr>
                            <w:color w:val="000000" w:themeColor="text1"/>
                          </w:rPr>
                        </w:pPr>
                        <w:r>
                          <w:rPr>
                            <w:color w:val="000000"/>
                            <w:szCs w:val="22"/>
                          </w:rPr>
                          <w:t>1.º</w:t>
                        </w:r>
                      </w:p>
                      <w:p w14:paraId="5CE12A57" w14:textId="77777777" w:rsidR="00AF5466" w:rsidRDefault="00AF5466">
                        <w:pPr>
                          <w:jc w:val="center"/>
                          <w:rPr>
                            <w:color w:val="000000" w:themeColor="text1"/>
                          </w:rPr>
                        </w:pPr>
                        <w:r>
                          <w:rPr>
                            <w:color w:val="000000"/>
                            <w:szCs w:val="22"/>
                          </w:rPr>
                          <w:t>Clique</w:t>
                        </w:r>
                      </w:p>
                    </w:txbxContent>
                  </v:textbox>
                </v:shape>
                <v:shape id="Text Box 1349225166" o:spid="_x0000_s1060" type="#_x0000_t202" style="position:absolute;left:3730;width:6896;height:3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" filled="f" stroked="f" strokeweight=".5pt">
                  <v:textbox inset="0,0,0,0">
                    <w:txbxContent>
                      <w:p w14:paraId="4B5F2870" w14:textId="77777777" w:rsidR="00AF5466" w:rsidRDefault="00AF5466">
                        <w:pPr>
                          <w:jc w:val="center"/>
                          <w:rPr>
                            <w:color w:val="000000" w:themeColor="text1"/>
                          </w:rPr>
                        </w:pPr>
                        <w:r>
                          <w:rPr>
                            <w:color w:val="000000"/>
                            <w:szCs w:val="22"/>
                          </w:rPr>
                          <w:t>Aguarde até 10 seg.</w:t>
                        </w:r>
                      </w:p>
                    </w:txbxContent>
                  </v:textbox>
                </v:shape>
              </v:group>
            </w:pict>
          </mc:Fallback>
        </mc:AlternateContent>
      </w:r>
      <w:r w:rsidRPr="00786FE5">
        <w:rPr>
          <w:noProof/>
          <w:color w:val="auto"/>
          <w:sz w:val="22"/>
          <w:szCs w:val="22"/>
          <w:lang w:val="en-GB" w:eastAsia="zh-CN"/>
        </w:rPr>
        <mc:AlternateContent>
          <mc:Choice Requires="wps">
            <w:drawing>
              <wp:anchor distT="0" distB="0" distL="114300" distR="114300" simplePos="0" relativeHeight="251693056" behindDoc="0" locked="0" layoutInCell="1" allowOverlap="1" wp14:anchorId="37BB0A06" wp14:editId="1AD18CE2">
                <wp:simplePos x="0" y="0"/>
                <wp:positionH relativeFrom="column">
                  <wp:posOffset>3278505</wp:posOffset>
                </wp:positionH>
                <wp:positionV relativeFrom="paragraph">
                  <wp:posOffset>1323467</wp:posOffset>
                </wp:positionV>
                <wp:extent cx="689610" cy="499745"/>
                <wp:effectExtent l="0" t="0" r="15240" b="14605"/>
                <wp:wrapNone/>
                <wp:docPr id="1349225165" name="Text Box 1349225165"/>
                <wp:cNvGraphicFramePr/>
                <a:graphic xmlns:a="http://schemas.openxmlformats.org/drawingml/2006/main">
                  <a:graphicData uri="http://schemas.microsoft.com/office/word/2010/wordprocessingShape">
                    <wps:wsp>
                      <wps:cNvSpPr txBox="1"/>
                      <wps:spPr>
                        <a:xfrm>
                          <a:off x="0" y="0"/>
                          <a:ext cx="689610" cy="499745"/>
                        </a:xfrm>
                        <a:prstGeom prst="rect">
                          <a:avLst/>
                        </a:prstGeom>
                        <a:noFill/>
                        <a:ln w="6350">
                          <a:noFill/>
                        </a:ln>
                      </wps:spPr>
                      <wps:txbx>
                        <w:txbxContent>
                          <w:p w14:paraId="2120EF5D" w14:textId="77777777" w:rsidR="00AF5466" w:rsidRDefault="00AF5466">
                            <w:pPr>
                              <w:jc w:val="center"/>
                              <w:rPr>
                                <w:color w:val="000000" w:themeColor="text1"/>
                              </w:rPr>
                            </w:pPr>
                            <w:r>
                              <w:rPr>
                                <w:color w:val="000000"/>
                                <w:szCs w:val="22"/>
                              </w:rPr>
                              <w:t>2.º</w:t>
                            </w:r>
                          </w:p>
                          <w:p w14:paraId="078B8A6C" w14:textId="77777777" w:rsidR="00AF5466" w:rsidRDefault="00AF5466">
                            <w:pPr>
                              <w:jc w:val="center"/>
                              <w:rPr>
                                <w:color w:val="000000" w:themeColor="text1"/>
                              </w:rPr>
                            </w:pPr>
                            <w:r>
                              <w:rPr>
                                <w:color w:val="000000"/>
                                <w:szCs w:val="22"/>
                              </w:rPr>
                              <w:t>Clique</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7BB0A06" id="Text Box 1349225165" o:spid="_x0000_s1061" type="#_x0000_t202" style="position:absolute;margin-left:258.15pt;margin-top:104.2pt;width:54.3pt;height:39.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" filled="f" stroked="f" strokeweight=".5pt">
                <v:textbox inset="0,0,0,0">
                  <w:txbxContent>
                    <w:p w14:paraId="2120EF5D" w14:textId="77777777" w:rsidR="00AF5466" w:rsidRDefault="00AF5466">
                      <w:pPr>
                        <w:jc w:val="center"/>
                        <w:rPr>
                          <w:color w:val="000000" w:themeColor="text1"/>
                        </w:rPr>
                      </w:pPr>
                      <w:r>
                        <w:rPr>
                          <w:color w:val="000000"/>
                          <w:szCs w:val="22"/>
                        </w:rPr>
                        <w:t>2.º</w:t>
                      </w:r>
                    </w:p>
                    <w:p w14:paraId="078B8A6C" w14:textId="77777777" w:rsidR="00AF5466" w:rsidRDefault="00AF5466">
                      <w:pPr>
                        <w:jc w:val="center"/>
                        <w:rPr>
                          <w:color w:val="000000" w:themeColor="text1"/>
                        </w:rPr>
                      </w:pPr>
                      <w:r>
                        <w:rPr>
                          <w:color w:val="000000"/>
                          <w:szCs w:val="22"/>
                        </w:rPr>
                        <w:t>Clique</w:t>
                      </w:r>
                    </w:p>
                  </w:txbxContent>
                </v:textbox>
              </v:shape>
            </w:pict>
          </mc:Fallback>
        </mc:AlternateContent>
      </w:r>
      <w:r w:rsidRPr="00786FE5">
        <w:rPr>
          <w:noProof/>
          <w:sz w:val="22"/>
          <w:szCs w:val="22"/>
          <w:lang w:val="en-GB" w:eastAsia="zh-CN"/>
        </w:rPr>
        <w:drawing>
          <wp:inline distT="0" distB="0" distL="0" distR="0" wp14:anchorId="4456B331" wp14:editId="74168A46">
            <wp:extent cx="3919223" cy="2518914"/>
            <wp:effectExtent l="0" t="0" r="5080" b="0"/>
            <wp:docPr id="1349225164" name="Picture 1349225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026859" name=""/>
                    <pic:cNvPicPr/>
                  </pic:nvPicPr>
                  <pic:blipFill>
                    <a:blip r:embed="rId44"/>
                    <a:stretch>
                      <a:fillRect/>
                    </a:stretch>
                  </pic:blipFill>
                  <pic:spPr>
                    <a:xfrm>
                      <a:off x="0" y="0"/>
                      <a:ext cx="3936723" cy="2530161"/>
                    </a:xfrm>
                    <a:prstGeom prst="rect">
                      <a:avLst/>
                    </a:prstGeom>
                  </pic:spPr>
                </pic:pic>
              </a:graphicData>
            </a:graphic>
          </wp:inline>
        </w:drawing>
      </w:r>
    </w:p>
    <w:p w14:paraId="705B3398" w14:textId="77777777" w:rsidR="00FA55E3" w:rsidRPr="00786FE5" w:rsidRDefault="00FC2EFD" w:rsidP="00786FE5">
      <w:pPr>
        <w:pStyle w:val="Default"/>
        <w:tabs>
          <w:tab w:val="left" w:pos="567"/>
          <w:tab w:val="left" w:pos="3828"/>
        </w:tabs>
        <w:rPr>
          <w:bCs/>
          <w:color w:val="auto"/>
          <w:sz w:val="22"/>
          <w:szCs w:val="22"/>
          <w:lang w:val="pt-PT"/>
        </w:rPr>
      </w:pPr>
      <w:r w:rsidRPr="00786FE5">
        <w:rPr>
          <w:rFonts w:eastAsia="Times New Roman"/>
          <w:color w:val="auto"/>
          <w:sz w:val="22"/>
          <w:szCs w:val="22"/>
          <w:lang w:val="pt-PT"/>
        </w:rPr>
        <w:tab/>
        <w:t>Figura K</w:t>
      </w:r>
      <w:r w:rsidRPr="00786FE5">
        <w:rPr>
          <w:rFonts w:eastAsia="Times New Roman"/>
          <w:color w:val="auto"/>
          <w:sz w:val="22"/>
          <w:szCs w:val="22"/>
          <w:lang w:val="pt-PT"/>
        </w:rPr>
        <w:tab/>
        <w:t>Figura L</w:t>
      </w:r>
    </w:p>
    <w:p w14:paraId="75D73C6F" w14:textId="77777777" w:rsidR="00FA55E3" w:rsidRPr="00786FE5" w:rsidRDefault="00FA55E3" w:rsidP="00786FE5">
      <w:pPr>
        <w:pStyle w:val="Default"/>
        <w:rPr>
          <w:color w:val="auto"/>
          <w:sz w:val="22"/>
          <w:szCs w:val="22"/>
          <w:lang w:val="pt-PT"/>
        </w:rPr>
      </w:pPr>
    </w:p>
    <w:p w14:paraId="5D367605" w14:textId="3DBA13F7" w:rsidR="00FA55E3" w:rsidRPr="00786FE5" w:rsidRDefault="00FC2EFD" w:rsidP="00786FE5">
      <w:pPr>
        <w:pStyle w:val="Default"/>
        <w:rPr>
          <w:b/>
          <w:bCs/>
          <w:color w:val="auto"/>
          <w:sz w:val="22"/>
          <w:szCs w:val="22"/>
          <w:lang w:val="pt-PT"/>
        </w:rPr>
      </w:pPr>
      <w:r w:rsidRPr="00786FE5">
        <w:rPr>
          <w:rFonts w:eastAsia="Times New Roman"/>
          <w:b/>
          <w:bCs/>
          <w:color w:val="auto"/>
          <w:sz w:val="22"/>
          <w:szCs w:val="22"/>
          <w:lang w:val="pt-PT"/>
        </w:rPr>
        <w:t>PASSO</w:t>
      </w:r>
      <w:r w:rsidR="00167416" w:rsidRPr="00786FE5">
        <w:rPr>
          <w:rFonts w:eastAsia="Times New Roman"/>
          <w:b/>
          <w:bCs/>
          <w:color w:val="auto"/>
          <w:sz w:val="22"/>
          <w:szCs w:val="22"/>
          <w:lang w:val="pt-PT"/>
        </w:rPr>
        <w:t> 8</w:t>
      </w:r>
      <w:r w:rsidRPr="00786FE5">
        <w:rPr>
          <w:rFonts w:eastAsia="Times New Roman"/>
          <w:b/>
          <w:bCs/>
          <w:color w:val="auto"/>
          <w:sz w:val="22"/>
          <w:szCs w:val="22"/>
          <w:lang w:val="pt-PT"/>
        </w:rPr>
        <w:t xml:space="preserve">: Retire a caneta pré-cheia de </w:t>
      </w:r>
      <w:r w:rsidR="00C14D1A">
        <w:rPr>
          <w:rFonts w:eastAsia="Times New Roman"/>
          <w:b/>
          <w:bCs/>
          <w:color w:val="auto"/>
          <w:sz w:val="22"/>
          <w:szCs w:val="22"/>
          <w:lang w:val="pt-PT"/>
        </w:rPr>
        <w:t>Libmyris</w:t>
      </w:r>
      <w:r w:rsidRPr="00786FE5">
        <w:rPr>
          <w:rFonts w:eastAsia="Times New Roman"/>
          <w:b/>
          <w:bCs/>
          <w:color w:val="auto"/>
          <w:sz w:val="22"/>
          <w:szCs w:val="22"/>
          <w:lang w:val="pt-PT"/>
        </w:rPr>
        <w:t xml:space="preserve"> da pele </w:t>
      </w:r>
      <w:r w:rsidR="00F95EED" w:rsidRPr="00786FE5">
        <w:rPr>
          <w:rFonts w:eastAsia="Times New Roman"/>
          <w:b/>
          <w:bCs/>
          <w:color w:val="auto"/>
          <w:sz w:val="22"/>
          <w:szCs w:val="22"/>
          <w:lang w:val="pt-PT"/>
        </w:rPr>
        <w:t>com cuidado</w:t>
      </w:r>
    </w:p>
    <w:p w14:paraId="0D5A75DC" w14:textId="77777777" w:rsidR="00FA55E3" w:rsidRPr="00786FE5" w:rsidRDefault="00FA55E3" w:rsidP="00786FE5">
      <w:pPr>
        <w:ind w:right="-2"/>
        <w:rPr>
          <w:bCs/>
          <w:szCs w:val="22"/>
        </w:rPr>
      </w:pPr>
    </w:p>
    <w:p w14:paraId="62683CCE" w14:textId="0D55FC36" w:rsidR="00FA55E3" w:rsidRPr="00786FE5" w:rsidRDefault="00FC2EFD" w:rsidP="00786FE5">
      <w:pPr>
        <w:ind w:right="-2"/>
        <w:rPr>
          <w:bCs/>
          <w:szCs w:val="22"/>
        </w:rPr>
      </w:pPr>
      <w:r w:rsidRPr="00786FE5">
        <w:rPr>
          <w:b/>
          <w:bCs/>
          <w:szCs w:val="22"/>
        </w:rPr>
        <w:t>Passo</w:t>
      </w:r>
      <w:r w:rsidR="00167416" w:rsidRPr="00786FE5">
        <w:rPr>
          <w:b/>
          <w:bCs/>
          <w:szCs w:val="22"/>
        </w:rPr>
        <w:t> 8</w:t>
      </w:r>
      <w:r w:rsidRPr="00786FE5">
        <w:rPr>
          <w:b/>
          <w:bCs/>
          <w:szCs w:val="22"/>
        </w:rPr>
        <w:t>a:</w:t>
      </w:r>
      <w:r w:rsidRPr="00786FE5">
        <w:rPr>
          <w:szCs w:val="22"/>
        </w:rPr>
        <w:t xml:space="preserve"> Quando a injeção estiver concluída, retire lentamente a caneta pré-cheia da pele. A manga laranja da agulha irá cobrir a ponta da agulha (ver Figura M).</w:t>
      </w:r>
    </w:p>
    <w:p w14:paraId="5C95D5DB" w14:textId="77777777" w:rsidR="00FA55E3" w:rsidRPr="00786FE5" w:rsidRDefault="00FA55E3" w:rsidP="00786FE5">
      <w:pPr>
        <w:ind w:right="-2"/>
        <w:rPr>
          <w:bCs/>
          <w:szCs w:val="22"/>
        </w:rPr>
      </w:pPr>
    </w:p>
    <w:p w14:paraId="7B3A13D0" w14:textId="77777777" w:rsidR="00FA55E3" w:rsidRPr="00786FE5" w:rsidRDefault="00FC2EFD" w:rsidP="00786FE5">
      <w:pPr>
        <w:ind w:right="-2"/>
        <w:rPr>
          <w:bCs/>
          <w:szCs w:val="22"/>
        </w:rPr>
      </w:pPr>
      <w:r w:rsidRPr="00786FE5">
        <w:rPr>
          <w:bCs/>
          <w:szCs w:val="22"/>
        </w:rPr>
        <w:t>Se houver mais do que algumas gotas de líquido no local da injeção, contacte o seu profissional de saúde para obter auxílio.</w:t>
      </w:r>
    </w:p>
    <w:p w14:paraId="7E1709EB" w14:textId="77777777" w:rsidR="00FA55E3" w:rsidRPr="00786FE5" w:rsidRDefault="00FA55E3" w:rsidP="00786FE5">
      <w:pPr>
        <w:ind w:right="-2"/>
        <w:rPr>
          <w:bCs/>
          <w:szCs w:val="22"/>
        </w:rPr>
      </w:pPr>
    </w:p>
    <w:p w14:paraId="54E48A36" w14:textId="54873633" w:rsidR="00FA55E3" w:rsidRPr="00786FE5" w:rsidRDefault="00FC2EFD" w:rsidP="00786FE5">
      <w:pPr>
        <w:ind w:right="-2"/>
        <w:rPr>
          <w:bCs/>
          <w:szCs w:val="22"/>
        </w:rPr>
      </w:pPr>
      <w:r w:rsidRPr="00786FE5">
        <w:rPr>
          <w:b/>
          <w:bCs/>
          <w:szCs w:val="22"/>
        </w:rPr>
        <w:t>Passo</w:t>
      </w:r>
      <w:r w:rsidR="00167416" w:rsidRPr="00786FE5">
        <w:rPr>
          <w:b/>
          <w:bCs/>
          <w:szCs w:val="22"/>
        </w:rPr>
        <w:t> 8</w:t>
      </w:r>
      <w:r w:rsidRPr="00786FE5">
        <w:rPr>
          <w:b/>
          <w:bCs/>
          <w:szCs w:val="22"/>
        </w:rPr>
        <w:t>b:</w:t>
      </w:r>
      <w:r w:rsidRPr="00786FE5">
        <w:rPr>
          <w:szCs w:val="22"/>
        </w:rPr>
        <w:t xml:space="preserve"> Após completar a injeção, pressione o local da injeção com algodão ou uma gaze.</w:t>
      </w:r>
    </w:p>
    <w:p w14:paraId="5E970D9C" w14:textId="77777777" w:rsidR="00FA55E3" w:rsidRPr="00786FE5" w:rsidRDefault="00FC2EFD" w:rsidP="00786FE5">
      <w:pPr>
        <w:ind w:right="-2"/>
        <w:rPr>
          <w:bCs/>
          <w:szCs w:val="22"/>
        </w:rPr>
      </w:pPr>
      <w:r w:rsidRPr="00786FE5">
        <w:rPr>
          <w:b/>
          <w:bCs/>
          <w:szCs w:val="22"/>
        </w:rPr>
        <w:t>Não</w:t>
      </w:r>
      <w:r w:rsidRPr="00786FE5">
        <w:rPr>
          <w:szCs w:val="22"/>
        </w:rPr>
        <w:t xml:space="preserve"> friccione.</w:t>
      </w:r>
    </w:p>
    <w:p w14:paraId="63F20B43" w14:textId="77777777" w:rsidR="00FA55E3" w:rsidRPr="00786FE5" w:rsidRDefault="00FC2EFD" w:rsidP="00786FE5">
      <w:pPr>
        <w:ind w:right="-2"/>
        <w:rPr>
          <w:bCs/>
          <w:szCs w:val="22"/>
        </w:rPr>
      </w:pPr>
      <w:r w:rsidRPr="00786FE5">
        <w:rPr>
          <w:bCs/>
          <w:szCs w:val="22"/>
        </w:rPr>
        <w:t>É normal aparecer uma marca de sangue no local da injeção.</w:t>
      </w:r>
    </w:p>
    <w:p w14:paraId="7E4713BF" w14:textId="77777777" w:rsidR="00F959E5" w:rsidRPr="00786FE5" w:rsidRDefault="00F959E5" w:rsidP="00786FE5">
      <w:pPr>
        <w:ind w:right="-2"/>
        <w:rPr>
          <w:bCs/>
          <w:szCs w:val="22"/>
        </w:rPr>
      </w:pPr>
    </w:p>
    <w:p w14:paraId="07CD7E20" w14:textId="77777777" w:rsidR="00F959E5" w:rsidRPr="00786FE5" w:rsidRDefault="00F959E5" w:rsidP="00786FE5">
      <w:pPr>
        <w:ind w:right="-2"/>
        <w:rPr>
          <w:bCs/>
          <w:szCs w:val="22"/>
        </w:rPr>
      </w:pPr>
      <w:r w:rsidRPr="00786FE5">
        <w:rPr>
          <w:bCs/>
          <w:szCs w:val="22"/>
        </w:rPr>
        <w:tab/>
      </w:r>
      <w:r w:rsidRPr="00786FE5">
        <w:rPr>
          <w:noProof/>
          <w:szCs w:val="22"/>
          <w:lang w:eastAsia="zh-CN"/>
        </w:rPr>
        <w:drawing>
          <wp:inline distT="0" distB="0" distL="0" distR="0" wp14:anchorId="632AB687" wp14:editId="78A94191">
            <wp:extent cx="1276588" cy="301061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917875" name=""/>
                    <pic:cNvPicPr/>
                  </pic:nvPicPr>
                  <pic:blipFill>
                    <a:blip r:embed="rId45"/>
                    <a:stretch>
                      <a:fillRect/>
                    </a:stretch>
                  </pic:blipFill>
                  <pic:spPr>
                    <a:xfrm>
                      <a:off x="0" y="0"/>
                      <a:ext cx="1288179" cy="3037955"/>
                    </a:xfrm>
                    <a:prstGeom prst="rect">
                      <a:avLst/>
                    </a:prstGeom>
                  </pic:spPr>
                </pic:pic>
              </a:graphicData>
            </a:graphic>
          </wp:inline>
        </w:drawing>
      </w:r>
    </w:p>
    <w:p w14:paraId="716C4F4A" w14:textId="77777777" w:rsidR="00F959E5" w:rsidRPr="00786FE5" w:rsidRDefault="00F959E5" w:rsidP="00786FE5">
      <w:pPr>
        <w:ind w:right="-2"/>
        <w:rPr>
          <w:bCs/>
          <w:szCs w:val="22"/>
        </w:rPr>
      </w:pPr>
      <w:r w:rsidRPr="00786FE5">
        <w:rPr>
          <w:bCs/>
          <w:szCs w:val="22"/>
        </w:rPr>
        <w:tab/>
        <w:t>Figura M</w:t>
      </w:r>
    </w:p>
    <w:p w14:paraId="57A6F144" w14:textId="77777777" w:rsidR="00FA55E3" w:rsidRPr="00786FE5" w:rsidRDefault="00FA55E3" w:rsidP="00786FE5">
      <w:pPr>
        <w:ind w:right="-2"/>
        <w:rPr>
          <w:bCs/>
          <w:szCs w:val="22"/>
        </w:rPr>
      </w:pPr>
    </w:p>
    <w:p w14:paraId="3A829512" w14:textId="269CC22C" w:rsidR="00FA55E3" w:rsidRPr="00786FE5" w:rsidRDefault="00FC2EFD" w:rsidP="00786FE5">
      <w:pPr>
        <w:pStyle w:val="Default"/>
        <w:rPr>
          <w:color w:val="auto"/>
          <w:sz w:val="22"/>
          <w:szCs w:val="22"/>
          <w:lang w:val="pt-PT"/>
        </w:rPr>
      </w:pPr>
      <w:r w:rsidRPr="00786FE5">
        <w:rPr>
          <w:rFonts w:eastAsia="Times New Roman"/>
          <w:b/>
          <w:bCs/>
          <w:color w:val="auto"/>
          <w:sz w:val="22"/>
          <w:szCs w:val="22"/>
          <w:lang w:val="pt-PT"/>
        </w:rPr>
        <w:t>PASSO</w:t>
      </w:r>
      <w:r w:rsidR="00167416" w:rsidRPr="00786FE5">
        <w:rPr>
          <w:rFonts w:eastAsia="Times New Roman"/>
          <w:b/>
          <w:bCs/>
          <w:color w:val="auto"/>
          <w:sz w:val="22"/>
          <w:szCs w:val="22"/>
          <w:lang w:val="pt-PT"/>
        </w:rPr>
        <w:t> 9</w:t>
      </w:r>
      <w:r w:rsidRPr="00786FE5">
        <w:rPr>
          <w:rFonts w:eastAsia="Times New Roman"/>
          <w:b/>
          <w:bCs/>
          <w:color w:val="auto"/>
          <w:sz w:val="22"/>
          <w:szCs w:val="22"/>
          <w:lang w:val="pt-PT"/>
        </w:rPr>
        <w:t xml:space="preserve">: Como devo eliminar a caneta pré-cheia de </w:t>
      </w:r>
      <w:r w:rsidR="00C14D1A">
        <w:rPr>
          <w:rFonts w:eastAsia="Times New Roman"/>
          <w:b/>
          <w:bCs/>
          <w:color w:val="auto"/>
          <w:sz w:val="22"/>
          <w:szCs w:val="22"/>
          <w:lang w:val="pt-PT"/>
        </w:rPr>
        <w:t>Libmyris</w:t>
      </w:r>
      <w:r w:rsidRPr="00786FE5">
        <w:rPr>
          <w:rFonts w:eastAsia="Times New Roman"/>
          <w:b/>
          <w:bCs/>
          <w:color w:val="auto"/>
          <w:sz w:val="22"/>
          <w:szCs w:val="22"/>
          <w:lang w:val="pt-PT"/>
        </w:rPr>
        <w:t xml:space="preserve"> usada?</w:t>
      </w:r>
    </w:p>
    <w:p w14:paraId="3E9DA570" w14:textId="77777777" w:rsidR="00FA55E3" w:rsidRPr="00786FE5" w:rsidRDefault="00FA55E3" w:rsidP="00786FE5">
      <w:pPr>
        <w:ind w:right="-2"/>
        <w:rPr>
          <w:bCs/>
          <w:szCs w:val="22"/>
        </w:rPr>
      </w:pPr>
    </w:p>
    <w:p w14:paraId="40E0819E" w14:textId="5DD8919D" w:rsidR="00FA55E3" w:rsidRPr="00786FE5" w:rsidRDefault="00FC2EFD" w:rsidP="00786FE5">
      <w:pPr>
        <w:ind w:right="-2"/>
        <w:rPr>
          <w:bCs/>
          <w:szCs w:val="22"/>
        </w:rPr>
      </w:pPr>
      <w:r w:rsidRPr="00786FE5">
        <w:rPr>
          <w:b/>
          <w:bCs/>
          <w:szCs w:val="22"/>
        </w:rPr>
        <w:t>Passo</w:t>
      </w:r>
      <w:r w:rsidR="00167416" w:rsidRPr="00786FE5">
        <w:rPr>
          <w:b/>
          <w:bCs/>
          <w:szCs w:val="22"/>
        </w:rPr>
        <w:t> 9</w:t>
      </w:r>
      <w:r w:rsidRPr="00786FE5">
        <w:rPr>
          <w:b/>
          <w:bCs/>
          <w:szCs w:val="22"/>
        </w:rPr>
        <w:t>a:</w:t>
      </w:r>
      <w:r w:rsidRPr="00786FE5">
        <w:rPr>
          <w:szCs w:val="22"/>
        </w:rPr>
        <w:t xml:space="preserve"> Coloque as agulhas, seringas, e objetos afiados usados num recipiente de eliminação de objetos cortantes imediatamente após a utilização (ver Figura N).</w:t>
      </w:r>
    </w:p>
    <w:p w14:paraId="7FD9729F" w14:textId="77777777" w:rsidR="00FA55E3" w:rsidRPr="00786FE5" w:rsidRDefault="00FA55E3" w:rsidP="00786FE5">
      <w:pPr>
        <w:ind w:right="-2"/>
        <w:rPr>
          <w:bCs/>
          <w:szCs w:val="22"/>
        </w:rPr>
      </w:pPr>
    </w:p>
    <w:p w14:paraId="540F3100" w14:textId="77777777" w:rsidR="00FA55E3" w:rsidRPr="00786FE5" w:rsidRDefault="00FC2EFD" w:rsidP="00786FE5">
      <w:pPr>
        <w:ind w:right="-2"/>
        <w:rPr>
          <w:b/>
          <w:szCs w:val="22"/>
        </w:rPr>
      </w:pPr>
      <w:r w:rsidRPr="00786FE5">
        <w:rPr>
          <w:b/>
          <w:bCs/>
          <w:szCs w:val="22"/>
        </w:rPr>
        <w:t>Não deite fora (descartar) a caneta pré-cheia no lixo doméstico.</w:t>
      </w:r>
    </w:p>
    <w:p w14:paraId="65D7B4EC" w14:textId="77777777" w:rsidR="00FA55E3" w:rsidRPr="00786FE5" w:rsidRDefault="00FA55E3" w:rsidP="00786FE5">
      <w:pPr>
        <w:ind w:right="-2"/>
        <w:rPr>
          <w:bCs/>
          <w:szCs w:val="22"/>
        </w:rPr>
      </w:pPr>
    </w:p>
    <w:p w14:paraId="1F44BF77" w14:textId="700FB39A" w:rsidR="00FA55E3" w:rsidRPr="00786FE5" w:rsidRDefault="00FC2EFD" w:rsidP="00786FE5">
      <w:pPr>
        <w:ind w:right="-2"/>
        <w:rPr>
          <w:szCs w:val="22"/>
        </w:rPr>
      </w:pPr>
      <w:r w:rsidRPr="00786FE5">
        <w:rPr>
          <w:b/>
          <w:bCs/>
          <w:szCs w:val="22"/>
        </w:rPr>
        <w:t>Passo</w:t>
      </w:r>
      <w:r w:rsidR="00167416" w:rsidRPr="00786FE5">
        <w:rPr>
          <w:b/>
          <w:bCs/>
          <w:szCs w:val="22"/>
        </w:rPr>
        <w:t> 9</w:t>
      </w:r>
      <w:r w:rsidRPr="00786FE5">
        <w:rPr>
          <w:b/>
          <w:bCs/>
          <w:szCs w:val="22"/>
        </w:rPr>
        <w:t>b:</w:t>
      </w:r>
      <w:r w:rsidRPr="00786FE5">
        <w:rPr>
          <w:szCs w:val="22"/>
        </w:rPr>
        <w:t xml:space="preserve"> A tampa transparente, a compressa embebida em álcool, o algodão, a gaze e a embalagem, podem ser deitados fora no lixo doméstico.</w:t>
      </w:r>
    </w:p>
    <w:p w14:paraId="2CC27076" w14:textId="77777777" w:rsidR="00FA55E3" w:rsidRPr="00786FE5" w:rsidRDefault="00FA55E3" w:rsidP="00786FE5">
      <w:pPr>
        <w:ind w:right="-2"/>
        <w:rPr>
          <w:bCs/>
          <w:szCs w:val="22"/>
        </w:rPr>
      </w:pPr>
    </w:p>
    <w:p w14:paraId="3A612048" w14:textId="77777777" w:rsidR="00FA55E3" w:rsidRPr="00786FE5" w:rsidRDefault="00FC2EFD" w:rsidP="00786FE5">
      <w:pPr>
        <w:ind w:left="567" w:right="-2" w:hanging="567"/>
        <w:rPr>
          <w:bCs/>
          <w:szCs w:val="22"/>
        </w:rPr>
      </w:pPr>
      <w:r w:rsidRPr="00786FE5">
        <w:rPr>
          <w:bCs/>
          <w:szCs w:val="22"/>
        </w:rPr>
        <w:t>Se não tiver um recipiente para eliminar objetos cortantes, pode utilizar um recipiente doméstico que:</w:t>
      </w:r>
    </w:p>
    <w:p w14:paraId="3B203396" w14:textId="77777777" w:rsidR="00FA55E3" w:rsidRPr="00786FE5" w:rsidRDefault="00FC2EFD" w:rsidP="00786FE5">
      <w:pPr>
        <w:tabs>
          <w:tab w:val="left" w:pos="1134"/>
        </w:tabs>
        <w:ind w:left="1134" w:right="-2" w:hanging="567"/>
        <w:rPr>
          <w:bCs/>
          <w:szCs w:val="22"/>
        </w:rPr>
      </w:pPr>
      <w:r w:rsidRPr="00786FE5">
        <w:rPr>
          <w:bCs/>
          <w:szCs w:val="22"/>
        </w:rPr>
        <w:t>•</w:t>
      </w:r>
      <w:r w:rsidRPr="00786FE5">
        <w:rPr>
          <w:bCs/>
          <w:szCs w:val="22"/>
        </w:rPr>
        <w:tab/>
        <w:t>seja de plástico resistente,</w:t>
      </w:r>
    </w:p>
    <w:p w14:paraId="5D67DBA1" w14:textId="77777777" w:rsidR="00FA55E3" w:rsidRPr="00786FE5" w:rsidRDefault="00FC2EFD" w:rsidP="00786FE5">
      <w:pPr>
        <w:tabs>
          <w:tab w:val="left" w:pos="1134"/>
        </w:tabs>
        <w:ind w:left="1134" w:right="-2" w:hanging="567"/>
        <w:rPr>
          <w:bCs/>
          <w:szCs w:val="22"/>
        </w:rPr>
      </w:pPr>
      <w:r w:rsidRPr="00786FE5">
        <w:rPr>
          <w:bCs/>
          <w:szCs w:val="22"/>
        </w:rPr>
        <w:t>•</w:t>
      </w:r>
      <w:r w:rsidRPr="00786FE5">
        <w:rPr>
          <w:bCs/>
          <w:szCs w:val="22"/>
        </w:rPr>
        <w:tab/>
        <w:t>possa ser fechado com um encaixe justo, tampa resistente a furos, sem que os objetos cortantes possam sair,</w:t>
      </w:r>
    </w:p>
    <w:p w14:paraId="74619D08" w14:textId="77777777" w:rsidR="00FA55E3" w:rsidRPr="00786FE5" w:rsidRDefault="00FC2EFD" w:rsidP="00786FE5">
      <w:pPr>
        <w:tabs>
          <w:tab w:val="left" w:pos="1134"/>
        </w:tabs>
        <w:ind w:left="1134" w:right="-2" w:hanging="567"/>
        <w:rPr>
          <w:bCs/>
          <w:szCs w:val="22"/>
        </w:rPr>
      </w:pPr>
      <w:r w:rsidRPr="00786FE5">
        <w:rPr>
          <w:bCs/>
          <w:szCs w:val="22"/>
        </w:rPr>
        <w:t>•</w:t>
      </w:r>
      <w:r w:rsidRPr="00786FE5">
        <w:rPr>
          <w:bCs/>
          <w:szCs w:val="22"/>
        </w:rPr>
        <w:tab/>
        <w:t>esteja na vertical e estável durante a utilização,</w:t>
      </w:r>
    </w:p>
    <w:p w14:paraId="5FD22B2C" w14:textId="77777777" w:rsidR="00FA55E3" w:rsidRPr="00786FE5" w:rsidRDefault="00FC2EFD" w:rsidP="00786FE5">
      <w:pPr>
        <w:tabs>
          <w:tab w:val="left" w:pos="1134"/>
        </w:tabs>
        <w:ind w:left="1134" w:right="-2" w:hanging="567"/>
        <w:rPr>
          <w:bCs/>
          <w:szCs w:val="22"/>
        </w:rPr>
      </w:pPr>
      <w:r w:rsidRPr="00786FE5">
        <w:rPr>
          <w:bCs/>
          <w:szCs w:val="22"/>
        </w:rPr>
        <w:t>•</w:t>
      </w:r>
      <w:r w:rsidRPr="00786FE5">
        <w:rPr>
          <w:bCs/>
          <w:szCs w:val="22"/>
        </w:rPr>
        <w:tab/>
        <w:t>seja resistente a fugas, e</w:t>
      </w:r>
    </w:p>
    <w:p w14:paraId="1CCF2D26" w14:textId="77777777" w:rsidR="00FA55E3" w:rsidRPr="00786FE5" w:rsidRDefault="00FC2EFD" w:rsidP="00786FE5">
      <w:pPr>
        <w:tabs>
          <w:tab w:val="left" w:pos="1134"/>
        </w:tabs>
        <w:ind w:left="1134" w:right="-2" w:hanging="567"/>
        <w:rPr>
          <w:bCs/>
          <w:szCs w:val="22"/>
        </w:rPr>
      </w:pPr>
      <w:r w:rsidRPr="00786FE5">
        <w:rPr>
          <w:bCs/>
          <w:szCs w:val="22"/>
        </w:rPr>
        <w:t>•</w:t>
      </w:r>
      <w:r w:rsidRPr="00786FE5">
        <w:rPr>
          <w:bCs/>
          <w:szCs w:val="22"/>
        </w:rPr>
        <w:tab/>
        <w:t>esteja devidamente rotulado para alertar sobre os resíduos perigosos dentro do recipiente.</w:t>
      </w:r>
    </w:p>
    <w:p w14:paraId="5303CF70" w14:textId="77777777" w:rsidR="00FA55E3" w:rsidRPr="00786FE5" w:rsidRDefault="00FA55E3" w:rsidP="00786FE5">
      <w:pPr>
        <w:ind w:right="-2"/>
        <w:rPr>
          <w:bCs/>
          <w:szCs w:val="22"/>
        </w:rPr>
      </w:pPr>
    </w:p>
    <w:p w14:paraId="5439E436" w14:textId="77777777" w:rsidR="00FA55E3" w:rsidRPr="00786FE5" w:rsidRDefault="00FC2EFD" w:rsidP="00786FE5">
      <w:pPr>
        <w:ind w:right="-2"/>
        <w:rPr>
          <w:bCs/>
          <w:szCs w:val="22"/>
        </w:rPr>
      </w:pPr>
      <w:r w:rsidRPr="00786FE5">
        <w:rPr>
          <w:bCs/>
          <w:szCs w:val="22"/>
        </w:rPr>
        <w:t>Quando o recipiente de objetos cortantes estiver quase cheio, terá de seguir as orientações locais para saber a forma correta de eliminar o seu recipiente de objetos cortantes.</w:t>
      </w:r>
    </w:p>
    <w:p w14:paraId="4BF4D45E" w14:textId="77777777" w:rsidR="00FA55E3" w:rsidRPr="00786FE5" w:rsidRDefault="00FC2EFD" w:rsidP="00786FE5">
      <w:pPr>
        <w:ind w:right="-2"/>
        <w:rPr>
          <w:bCs/>
          <w:szCs w:val="22"/>
        </w:rPr>
      </w:pPr>
      <w:r w:rsidRPr="00786FE5">
        <w:rPr>
          <w:b/>
          <w:bCs/>
          <w:szCs w:val="22"/>
        </w:rPr>
        <w:t>Não</w:t>
      </w:r>
      <w:r w:rsidRPr="00786FE5">
        <w:rPr>
          <w:szCs w:val="22"/>
        </w:rPr>
        <w:t xml:space="preserve"> elimine o recipiente de objetos cortantes no seu lixo doméstico. </w:t>
      </w:r>
    </w:p>
    <w:p w14:paraId="0A83F172" w14:textId="77777777" w:rsidR="00FA55E3" w:rsidRPr="00786FE5" w:rsidRDefault="00FC2EFD" w:rsidP="00786FE5">
      <w:pPr>
        <w:ind w:right="-2"/>
        <w:rPr>
          <w:bCs/>
          <w:szCs w:val="22"/>
        </w:rPr>
      </w:pPr>
      <w:r w:rsidRPr="00786FE5">
        <w:rPr>
          <w:b/>
          <w:bCs/>
          <w:szCs w:val="22"/>
        </w:rPr>
        <w:t>Não</w:t>
      </w:r>
      <w:r w:rsidRPr="00786FE5">
        <w:rPr>
          <w:szCs w:val="22"/>
        </w:rPr>
        <w:t xml:space="preserve"> recicle o seu recipiente de objetos cortantes.</w:t>
      </w:r>
    </w:p>
    <w:p w14:paraId="02D246FC" w14:textId="279DD302" w:rsidR="00FA55E3" w:rsidRPr="00786FE5" w:rsidRDefault="00FA55E3" w:rsidP="00786FE5">
      <w:pPr>
        <w:ind w:right="-2"/>
        <w:rPr>
          <w:bCs/>
          <w:szCs w:val="22"/>
        </w:rPr>
      </w:pPr>
    </w:p>
    <w:p w14:paraId="6AEC8740" w14:textId="77777777" w:rsidR="00F959E5" w:rsidRPr="00786FE5" w:rsidRDefault="00F959E5" w:rsidP="00786FE5">
      <w:pPr>
        <w:ind w:right="-2"/>
        <w:rPr>
          <w:bCs/>
          <w:szCs w:val="22"/>
        </w:rPr>
      </w:pPr>
    </w:p>
    <w:p w14:paraId="0F0D8F93" w14:textId="77777777" w:rsidR="00F959E5" w:rsidRPr="00786FE5" w:rsidRDefault="00F959E5" w:rsidP="00786FE5">
      <w:pPr>
        <w:ind w:right="-2"/>
        <w:rPr>
          <w:bCs/>
          <w:szCs w:val="22"/>
        </w:rPr>
      </w:pPr>
      <w:r w:rsidRPr="00786FE5">
        <w:rPr>
          <w:bCs/>
          <w:szCs w:val="22"/>
        </w:rPr>
        <w:lastRenderedPageBreak/>
        <w:tab/>
      </w:r>
      <w:r w:rsidRPr="00786FE5">
        <w:rPr>
          <w:noProof/>
          <w:szCs w:val="22"/>
          <w:lang w:eastAsia="zh-CN"/>
        </w:rPr>
        <w:drawing>
          <wp:inline distT="0" distB="0" distL="0" distR="0" wp14:anchorId="23B76161" wp14:editId="4D1F7EA9">
            <wp:extent cx="1879914" cy="2260121"/>
            <wp:effectExtent l="0" t="0" r="6350" b="6985"/>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978445" name=""/>
                    <pic:cNvPicPr/>
                  </pic:nvPicPr>
                  <pic:blipFill>
                    <a:blip r:embed="rId46"/>
                    <a:stretch>
                      <a:fillRect/>
                    </a:stretch>
                  </pic:blipFill>
                  <pic:spPr>
                    <a:xfrm>
                      <a:off x="0" y="0"/>
                      <a:ext cx="1895071" cy="2278343"/>
                    </a:xfrm>
                    <a:prstGeom prst="rect">
                      <a:avLst/>
                    </a:prstGeom>
                  </pic:spPr>
                </pic:pic>
              </a:graphicData>
            </a:graphic>
          </wp:inline>
        </w:drawing>
      </w:r>
    </w:p>
    <w:p w14:paraId="1649AE7B" w14:textId="77777777" w:rsidR="00F959E5" w:rsidRPr="00786FE5" w:rsidRDefault="00F959E5" w:rsidP="00786FE5">
      <w:pPr>
        <w:ind w:right="-2"/>
        <w:rPr>
          <w:bCs/>
          <w:szCs w:val="22"/>
        </w:rPr>
      </w:pPr>
      <w:r w:rsidRPr="00786FE5">
        <w:rPr>
          <w:bCs/>
          <w:szCs w:val="22"/>
        </w:rPr>
        <w:tab/>
        <w:t>Figura N</w:t>
      </w:r>
    </w:p>
    <w:p w14:paraId="6CB4B9B5" w14:textId="77777777" w:rsidR="00F959E5" w:rsidRPr="00786FE5" w:rsidRDefault="00F959E5" w:rsidP="00786FE5">
      <w:pPr>
        <w:ind w:right="-2"/>
        <w:rPr>
          <w:bCs/>
          <w:szCs w:val="22"/>
        </w:rPr>
      </w:pPr>
    </w:p>
    <w:p w14:paraId="5D59D58B" w14:textId="77777777" w:rsidR="00FA55E3" w:rsidRPr="00786FE5" w:rsidRDefault="00FC2EFD" w:rsidP="00786FE5">
      <w:pPr>
        <w:rPr>
          <w:b/>
          <w:szCs w:val="22"/>
        </w:rPr>
      </w:pPr>
      <w:r w:rsidRPr="00786FE5">
        <w:rPr>
          <w:b/>
          <w:szCs w:val="22"/>
        </w:rPr>
        <w:br w:type="page"/>
      </w:r>
    </w:p>
    <w:p w14:paraId="5A623001" w14:textId="77777777" w:rsidR="00FA55E3" w:rsidRPr="00786FE5" w:rsidRDefault="00FC2EFD" w:rsidP="00786FE5">
      <w:pPr>
        <w:jc w:val="center"/>
        <w:rPr>
          <w:szCs w:val="22"/>
        </w:rPr>
      </w:pPr>
      <w:r w:rsidRPr="00786FE5">
        <w:rPr>
          <w:b/>
          <w:bCs/>
          <w:szCs w:val="22"/>
        </w:rPr>
        <w:lastRenderedPageBreak/>
        <w:t>Folheto informativo: Informação para o doente</w:t>
      </w:r>
    </w:p>
    <w:p w14:paraId="03D86F88" w14:textId="77777777" w:rsidR="00FA55E3" w:rsidRPr="00786FE5" w:rsidRDefault="00FA55E3" w:rsidP="00786FE5">
      <w:pPr>
        <w:numPr>
          <w:ilvl w:val="12"/>
          <w:numId w:val="0"/>
        </w:numPr>
        <w:shd w:val="clear" w:color="auto" w:fill="FFFFFF"/>
        <w:jc w:val="center"/>
        <w:rPr>
          <w:szCs w:val="22"/>
        </w:rPr>
      </w:pPr>
    </w:p>
    <w:p w14:paraId="213B6DBB" w14:textId="66D1EAD9" w:rsidR="00FA55E3" w:rsidRPr="00786FE5" w:rsidRDefault="00C14D1A" w:rsidP="006A7619">
      <w:pPr>
        <w:tabs>
          <w:tab w:val="left" w:pos="993"/>
        </w:tabs>
        <w:jc w:val="center"/>
        <w:rPr>
          <w:b/>
          <w:szCs w:val="22"/>
        </w:rPr>
      </w:pPr>
      <w:r>
        <w:rPr>
          <w:b/>
          <w:bCs/>
          <w:szCs w:val="22"/>
        </w:rPr>
        <w:t>Libmyris</w:t>
      </w:r>
      <w:r w:rsidR="00167416" w:rsidRPr="00786FE5">
        <w:rPr>
          <w:b/>
          <w:bCs/>
          <w:szCs w:val="22"/>
        </w:rPr>
        <w:t> 8</w:t>
      </w:r>
      <w:r w:rsidR="00FC2EFD" w:rsidRPr="00786FE5">
        <w:rPr>
          <w:b/>
          <w:bCs/>
          <w:szCs w:val="22"/>
        </w:rPr>
        <w:t>0 mg solução injetável em seringa pré-cheia</w:t>
      </w:r>
    </w:p>
    <w:p w14:paraId="7FED50AF" w14:textId="77777777" w:rsidR="00FA55E3" w:rsidRPr="00786FE5" w:rsidRDefault="00FC2EFD" w:rsidP="00786FE5">
      <w:pPr>
        <w:numPr>
          <w:ilvl w:val="12"/>
          <w:numId w:val="0"/>
        </w:numPr>
        <w:jc w:val="center"/>
        <w:rPr>
          <w:szCs w:val="22"/>
        </w:rPr>
      </w:pPr>
      <w:r w:rsidRPr="00786FE5">
        <w:rPr>
          <w:szCs w:val="22"/>
        </w:rPr>
        <w:t>adalimumab</w:t>
      </w:r>
    </w:p>
    <w:p w14:paraId="4E3D3ACA" w14:textId="77777777" w:rsidR="00FA55E3" w:rsidRPr="00786FE5" w:rsidRDefault="00FA55E3" w:rsidP="00786FE5">
      <w:pPr>
        <w:rPr>
          <w:szCs w:val="22"/>
        </w:rPr>
      </w:pPr>
    </w:p>
    <w:p w14:paraId="1E0542E8" w14:textId="1C646452" w:rsidR="00FA55E3" w:rsidRPr="00786FE5" w:rsidRDefault="00FC2EFD" w:rsidP="00786FE5">
      <w:pPr>
        <w:rPr>
          <w:szCs w:val="22"/>
        </w:rPr>
      </w:pPr>
      <w:r w:rsidRPr="00786FE5">
        <w:rPr>
          <w:noProof/>
          <w:szCs w:val="22"/>
          <w:lang w:eastAsia="zh-CN"/>
        </w:rPr>
        <w:drawing>
          <wp:inline distT="0" distB="0" distL="0" distR="0" wp14:anchorId="7317636C" wp14:editId="5063DD05">
            <wp:extent cx="200025" cy="171450"/>
            <wp:effectExtent l="0" t="0" r="0" b="0"/>
            <wp:docPr id="26" name="Picture 26"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861493" name="Picture 2" descr="BT_1000x858px"/>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786FE5">
        <w:rPr>
          <w:szCs w:val="22"/>
        </w:rPr>
        <w:t>Este medicamento está sujeito a monitorização adicional. Isto irá permitir a rápida identificação de nova informação de segurança. Poderá ajudar, comunicando quaisquer efeitos indesejáveis que tenha. Para saber como comunicar efeitos indesejáveis, veja o final da secção</w:t>
      </w:r>
      <w:r w:rsidR="00167416" w:rsidRPr="00786FE5">
        <w:rPr>
          <w:szCs w:val="22"/>
        </w:rPr>
        <w:t> 4</w:t>
      </w:r>
      <w:r w:rsidRPr="00786FE5">
        <w:rPr>
          <w:szCs w:val="22"/>
        </w:rPr>
        <w:t>.</w:t>
      </w:r>
    </w:p>
    <w:p w14:paraId="4AE48ADC" w14:textId="77777777" w:rsidR="00FA55E3" w:rsidRPr="00786FE5" w:rsidRDefault="00FA55E3" w:rsidP="00786FE5">
      <w:pPr>
        <w:rPr>
          <w:szCs w:val="22"/>
        </w:rPr>
      </w:pPr>
    </w:p>
    <w:p w14:paraId="3CAFE5D3" w14:textId="77777777" w:rsidR="00FA55E3" w:rsidRPr="00786FE5" w:rsidRDefault="00FC2EFD" w:rsidP="00786FE5">
      <w:pPr>
        <w:suppressAutoHyphens/>
        <w:ind w:left="142" w:hanging="142"/>
        <w:rPr>
          <w:szCs w:val="22"/>
        </w:rPr>
      </w:pPr>
      <w:r w:rsidRPr="00786FE5">
        <w:rPr>
          <w:b/>
          <w:bCs/>
          <w:szCs w:val="22"/>
        </w:rPr>
        <w:t>Leia com atenção todo este folheto antes de começar a utilizar este medicamento, pois contém informação importante para si.</w:t>
      </w:r>
    </w:p>
    <w:p w14:paraId="4310A991" w14:textId="77777777" w:rsidR="00FA55E3" w:rsidRPr="00786FE5" w:rsidRDefault="00FC2EFD" w:rsidP="00786FE5">
      <w:pPr>
        <w:numPr>
          <w:ilvl w:val="0"/>
          <w:numId w:val="1"/>
        </w:numPr>
        <w:ind w:left="567" w:right="-2" w:hanging="567"/>
        <w:rPr>
          <w:szCs w:val="22"/>
        </w:rPr>
      </w:pPr>
      <w:r w:rsidRPr="00786FE5">
        <w:rPr>
          <w:szCs w:val="22"/>
        </w:rPr>
        <w:t>Conserve este folheto. Pode ter necessidade de o ler novamente.</w:t>
      </w:r>
    </w:p>
    <w:p w14:paraId="7145F850" w14:textId="039B1BF8" w:rsidR="00FA55E3" w:rsidRPr="00786FE5" w:rsidRDefault="00FC2EFD" w:rsidP="00786FE5">
      <w:pPr>
        <w:numPr>
          <w:ilvl w:val="0"/>
          <w:numId w:val="1"/>
        </w:numPr>
        <w:ind w:left="567" w:right="-2" w:hanging="567"/>
        <w:rPr>
          <w:szCs w:val="22"/>
        </w:rPr>
      </w:pPr>
      <w:r w:rsidRPr="00786FE5">
        <w:rPr>
          <w:szCs w:val="22"/>
        </w:rPr>
        <w:t xml:space="preserve">O seu médico vai dar-lhe também um </w:t>
      </w:r>
      <w:r w:rsidRPr="00786FE5">
        <w:rPr>
          <w:b/>
          <w:bCs/>
          <w:szCs w:val="22"/>
        </w:rPr>
        <w:t>Cartão de Segurança do Doente</w:t>
      </w:r>
      <w:r w:rsidRPr="00786FE5">
        <w:rPr>
          <w:szCs w:val="22"/>
        </w:rPr>
        <w:t xml:space="preserve">, que contém informação de segurança importante que precisa conhecer, antes e durante o tratamento com </w:t>
      </w:r>
      <w:r w:rsidR="00C14D1A">
        <w:rPr>
          <w:szCs w:val="22"/>
        </w:rPr>
        <w:t>Libmyris</w:t>
      </w:r>
      <w:r w:rsidRPr="00786FE5">
        <w:rPr>
          <w:szCs w:val="22"/>
        </w:rPr>
        <w:t xml:space="preserve">. Mantenha o </w:t>
      </w:r>
      <w:r w:rsidRPr="00786FE5">
        <w:rPr>
          <w:b/>
          <w:bCs/>
          <w:szCs w:val="22"/>
        </w:rPr>
        <w:t>Cartão de Segurança do Doente</w:t>
      </w:r>
      <w:r w:rsidRPr="00786FE5">
        <w:rPr>
          <w:szCs w:val="22"/>
        </w:rPr>
        <w:t xml:space="preserve"> </w:t>
      </w:r>
      <w:r w:rsidRPr="00786FE5">
        <w:rPr>
          <w:b/>
          <w:bCs/>
          <w:szCs w:val="22"/>
        </w:rPr>
        <w:t>consigo</w:t>
      </w:r>
      <w:r w:rsidR="00DB3ADA" w:rsidRPr="00786FE5">
        <w:rPr>
          <w:szCs w:val="22"/>
        </w:rPr>
        <w:t xml:space="preserve"> </w:t>
      </w:r>
      <w:r w:rsidR="00DB3ADA" w:rsidRPr="00786FE5">
        <w:rPr>
          <w:b/>
          <w:bCs/>
          <w:szCs w:val="22"/>
        </w:rPr>
        <w:t xml:space="preserve">durante o seu tratamento e durante 4 meses após a sua última injeção de </w:t>
      </w:r>
      <w:r w:rsidR="00C14D1A">
        <w:rPr>
          <w:b/>
          <w:bCs/>
          <w:szCs w:val="22"/>
        </w:rPr>
        <w:t>Libmyris</w:t>
      </w:r>
      <w:r w:rsidRPr="00786FE5">
        <w:rPr>
          <w:szCs w:val="22"/>
        </w:rPr>
        <w:t>.</w:t>
      </w:r>
    </w:p>
    <w:p w14:paraId="245410B2" w14:textId="77777777" w:rsidR="00FA55E3" w:rsidRPr="00786FE5" w:rsidRDefault="00FC2EFD" w:rsidP="00786FE5">
      <w:pPr>
        <w:numPr>
          <w:ilvl w:val="0"/>
          <w:numId w:val="1"/>
        </w:numPr>
        <w:ind w:left="567" w:right="-2" w:hanging="567"/>
        <w:rPr>
          <w:szCs w:val="22"/>
        </w:rPr>
      </w:pPr>
      <w:r w:rsidRPr="00786FE5">
        <w:rPr>
          <w:szCs w:val="22"/>
        </w:rPr>
        <w:t>Caso ainda tenha dúvidas, fale com o seu médico ou farmacêutico.</w:t>
      </w:r>
    </w:p>
    <w:p w14:paraId="48114B6A" w14:textId="77777777" w:rsidR="00FA55E3" w:rsidRPr="00786FE5" w:rsidRDefault="00FC2EFD" w:rsidP="00786FE5">
      <w:pPr>
        <w:ind w:left="567" w:right="-2" w:hanging="567"/>
        <w:rPr>
          <w:szCs w:val="22"/>
        </w:rPr>
      </w:pPr>
      <w:r w:rsidRPr="00786FE5">
        <w:rPr>
          <w:szCs w:val="22"/>
        </w:rPr>
        <w:t>-</w:t>
      </w:r>
      <w:r w:rsidRPr="00786FE5">
        <w:rPr>
          <w:szCs w:val="22"/>
        </w:rPr>
        <w:tab/>
        <w:t>Este medicamento foi receitado apenas para si. Não deve dá-la a outros. O medicamento pode ser-lhes prejudicial mesmo que apresentem os mesmos sintomas de doença.</w:t>
      </w:r>
    </w:p>
    <w:p w14:paraId="5A86F7AD" w14:textId="58EA2535" w:rsidR="00FA55E3" w:rsidRPr="00786FE5" w:rsidRDefault="00DB21AC" w:rsidP="00786FE5">
      <w:pPr>
        <w:numPr>
          <w:ilvl w:val="0"/>
          <w:numId w:val="1"/>
        </w:numPr>
        <w:ind w:left="567" w:hanging="567"/>
        <w:rPr>
          <w:szCs w:val="22"/>
        </w:rPr>
      </w:pPr>
      <w:r w:rsidRPr="00786FE5">
        <w:rPr>
          <w:szCs w:val="22"/>
        </w:rPr>
        <w:t>Se tiver quaisquer efeitos indesejáveis, fale com o seu médico ou farmacêutico. Inclui quaisquer possíveis efeitos secundários não descritos neste folheto. Ver secção</w:t>
      </w:r>
      <w:r w:rsidR="00167416" w:rsidRPr="00786FE5">
        <w:rPr>
          <w:szCs w:val="22"/>
        </w:rPr>
        <w:t> 4</w:t>
      </w:r>
      <w:r w:rsidR="00FC2EFD" w:rsidRPr="00786FE5">
        <w:rPr>
          <w:szCs w:val="22"/>
        </w:rPr>
        <w:t>.</w:t>
      </w:r>
    </w:p>
    <w:p w14:paraId="06D87D58" w14:textId="77777777" w:rsidR="00FA55E3" w:rsidRPr="00786FE5" w:rsidRDefault="00FA55E3" w:rsidP="00786FE5">
      <w:pPr>
        <w:ind w:right="-2"/>
        <w:rPr>
          <w:szCs w:val="22"/>
        </w:rPr>
      </w:pPr>
    </w:p>
    <w:p w14:paraId="3A4D561C" w14:textId="77777777" w:rsidR="00FA55E3" w:rsidRPr="00786FE5" w:rsidRDefault="00FC2EFD" w:rsidP="00786FE5">
      <w:pPr>
        <w:numPr>
          <w:ilvl w:val="12"/>
          <w:numId w:val="0"/>
        </w:numPr>
        <w:ind w:right="-2"/>
        <w:rPr>
          <w:b/>
          <w:szCs w:val="22"/>
        </w:rPr>
      </w:pPr>
      <w:r w:rsidRPr="00786FE5">
        <w:rPr>
          <w:b/>
          <w:bCs/>
          <w:szCs w:val="22"/>
        </w:rPr>
        <w:t>O que contém este folheto:</w:t>
      </w:r>
    </w:p>
    <w:p w14:paraId="43ED5267" w14:textId="77777777" w:rsidR="00FA55E3" w:rsidRPr="00786FE5" w:rsidRDefault="00FA55E3" w:rsidP="00786FE5">
      <w:pPr>
        <w:rPr>
          <w:szCs w:val="22"/>
        </w:rPr>
      </w:pPr>
    </w:p>
    <w:p w14:paraId="027F1848" w14:textId="708C9C15" w:rsidR="00FA55E3" w:rsidRPr="00786FE5" w:rsidRDefault="00FC2EFD" w:rsidP="00786FE5">
      <w:pPr>
        <w:numPr>
          <w:ilvl w:val="12"/>
          <w:numId w:val="0"/>
        </w:numPr>
        <w:ind w:right="-29"/>
        <w:rPr>
          <w:szCs w:val="22"/>
        </w:rPr>
      </w:pPr>
      <w:r w:rsidRPr="00786FE5">
        <w:rPr>
          <w:szCs w:val="22"/>
        </w:rPr>
        <w:t>1.</w:t>
      </w:r>
      <w:r w:rsidRPr="00786FE5">
        <w:rPr>
          <w:szCs w:val="22"/>
        </w:rPr>
        <w:tab/>
        <w:t xml:space="preserve">O que é </w:t>
      </w:r>
      <w:r w:rsidR="00C14D1A">
        <w:rPr>
          <w:szCs w:val="22"/>
        </w:rPr>
        <w:t>Libmyris</w:t>
      </w:r>
      <w:r w:rsidRPr="00786FE5">
        <w:rPr>
          <w:szCs w:val="22"/>
        </w:rPr>
        <w:t xml:space="preserve"> e para que é utilizado</w:t>
      </w:r>
    </w:p>
    <w:p w14:paraId="60D333FB" w14:textId="5D4CCB29" w:rsidR="00FA55E3" w:rsidRPr="00786FE5" w:rsidRDefault="00FC2EFD" w:rsidP="00786FE5">
      <w:pPr>
        <w:numPr>
          <w:ilvl w:val="12"/>
          <w:numId w:val="0"/>
        </w:numPr>
        <w:ind w:right="-29"/>
        <w:rPr>
          <w:szCs w:val="22"/>
        </w:rPr>
      </w:pPr>
      <w:r w:rsidRPr="00786FE5">
        <w:rPr>
          <w:szCs w:val="22"/>
        </w:rPr>
        <w:t>2.</w:t>
      </w:r>
      <w:r w:rsidRPr="00786FE5">
        <w:rPr>
          <w:szCs w:val="22"/>
        </w:rPr>
        <w:tab/>
        <w:t xml:space="preserve">O que precisa de saber antes de utilizar </w:t>
      </w:r>
      <w:r w:rsidR="00C14D1A">
        <w:rPr>
          <w:szCs w:val="22"/>
        </w:rPr>
        <w:t>Libmyris</w:t>
      </w:r>
    </w:p>
    <w:p w14:paraId="217E1C60" w14:textId="661AD5B5" w:rsidR="00FA55E3" w:rsidRPr="00786FE5" w:rsidRDefault="00FC2EFD" w:rsidP="00786FE5">
      <w:pPr>
        <w:numPr>
          <w:ilvl w:val="12"/>
          <w:numId w:val="0"/>
        </w:numPr>
        <w:ind w:right="-29"/>
        <w:rPr>
          <w:szCs w:val="22"/>
        </w:rPr>
      </w:pPr>
      <w:r w:rsidRPr="00786FE5">
        <w:rPr>
          <w:szCs w:val="22"/>
        </w:rPr>
        <w:t>3.</w:t>
      </w:r>
      <w:r w:rsidRPr="00786FE5">
        <w:rPr>
          <w:szCs w:val="22"/>
        </w:rPr>
        <w:tab/>
        <w:t xml:space="preserve">Como utilizar </w:t>
      </w:r>
      <w:r w:rsidR="00C14D1A">
        <w:rPr>
          <w:szCs w:val="22"/>
        </w:rPr>
        <w:t>Libmyris</w:t>
      </w:r>
    </w:p>
    <w:p w14:paraId="7E134079" w14:textId="77777777" w:rsidR="00FA55E3" w:rsidRPr="00786FE5" w:rsidRDefault="00FC2EFD" w:rsidP="00786FE5">
      <w:pPr>
        <w:numPr>
          <w:ilvl w:val="12"/>
          <w:numId w:val="0"/>
        </w:numPr>
        <w:ind w:right="-29"/>
        <w:rPr>
          <w:szCs w:val="22"/>
        </w:rPr>
      </w:pPr>
      <w:r w:rsidRPr="00786FE5">
        <w:rPr>
          <w:szCs w:val="22"/>
        </w:rPr>
        <w:t>4.</w:t>
      </w:r>
      <w:r w:rsidRPr="00786FE5">
        <w:rPr>
          <w:szCs w:val="22"/>
        </w:rPr>
        <w:tab/>
        <w:t>Efeitos indesejáveis possíveis</w:t>
      </w:r>
    </w:p>
    <w:p w14:paraId="439D6B9A" w14:textId="2E857D96" w:rsidR="00FA55E3" w:rsidRPr="00786FE5" w:rsidRDefault="00FC2EFD" w:rsidP="00786FE5">
      <w:pPr>
        <w:ind w:right="-29"/>
        <w:rPr>
          <w:szCs w:val="22"/>
        </w:rPr>
      </w:pPr>
      <w:r w:rsidRPr="00786FE5">
        <w:rPr>
          <w:szCs w:val="22"/>
        </w:rPr>
        <w:t>5.</w:t>
      </w:r>
      <w:r w:rsidRPr="00786FE5">
        <w:rPr>
          <w:szCs w:val="22"/>
        </w:rPr>
        <w:tab/>
        <w:t xml:space="preserve">Como conservar </w:t>
      </w:r>
      <w:r w:rsidR="00C14D1A">
        <w:rPr>
          <w:szCs w:val="22"/>
        </w:rPr>
        <w:t>Libmyris</w:t>
      </w:r>
    </w:p>
    <w:p w14:paraId="0935C05A" w14:textId="77777777" w:rsidR="00FA55E3" w:rsidRPr="00786FE5" w:rsidRDefault="00FC2EFD" w:rsidP="00786FE5">
      <w:pPr>
        <w:ind w:right="-29"/>
        <w:rPr>
          <w:szCs w:val="22"/>
        </w:rPr>
      </w:pPr>
      <w:r w:rsidRPr="00786FE5">
        <w:rPr>
          <w:szCs w:val="22"/>
        </w:rPr>
        <w:t>6.</w:t>
      </w:r>
      <w:r w:rsidRPr="00786FE5">
        <w:rPr>
          <w:szCs w:val="22"/>
        </w:rPr>
        <w:tab/>
        <w:t>Conteúdo da embalagem e outras informações</w:t>
      </w:r>
    </w:p>
    <w:p w14:paraId="6E20E228" w14:textId="77777777" w:rsidR="00FA55E3" w:rsidRPr="00786FE5" w:rsidRDefault="00FC2EFD" w:rsidP="00786FE5">
      <w:pPr>
        <w:ind w:right="-29"/>
        <w:rPr>
          <w:szCs w:val="22"/>
        </w:rPr>
      </w:pPr>
      <w:r w:rsidRPr="00786FE5">
        <w:rPr>
          <w:szCs w:val="22"/>
        </w:rPr>
        <w:t>7.</w:t>
      </w:r>
      <w:r w:rsidRPr="00786FE5">
        <w:rPr>
          <w:szCs w:val="22"/>
        </w:rPr>
        <w:tab/>
        <w:t>Instruções de utilização</w:t>
      </w:r>
    </w:p>
    <w:p w14:paraId="7E9111D6" w14:textId="77777777" w:rsidR="00FA55E3" w:rsidRPr="00786FE5" w:rsidRDefault="00FA55E3" w:rsidP="00786FE5">
      <w:pPr>
        <w:numPr>
          <w:ilvl w:val="12"/>
          <w:numId w:val="0"/>
        </w:numPr>
        <w:rPr>
          <w:szCs w:val="22"/>
        </w:rPr>
      </w:pPr>
    </w:p>
    <w:p w14:paraId="1E6641F2" w14:textId="77777777" w:rsidR="00FA55E3" w:rsidRPr="00786FE5" w:rsidRDefault="00FA55E3" w:rsidP="00786FE5">
      <w:pPr>
        <w:numPr>
          <w:ilvl w:val="12"/>
          <w:numId w:val="0"/>
        </w:numPr>
        <w:rPr>
          <w:szCs w:val="22"/>
        </w:rPr>
      </w:pPr>
    </w:p>
    <w:p w14:paraId="53FC967D" w14:textId="522FAE7F" w:rsidR="00FA55E3" w:rsidRPr="00786FE5" w:rsidRDefault="00FC2EFD" w:rsidP="00786FE5">
      <w:pPr>
        <w:ind w:right="-2"/>
        <w:rPr>
          <w:b/>
          <w:szCs w:val="22"/>
        </w:rPr>
      </w:pPr>
      <w:r w:rsidRPr="00786FE5">
        <w:rPr>
          <w:b/>
          <w:bCs/>
          <w:szCs w:val="22"/>
        </w:rPr>
        <w:t>1.</w:t>
      </w:r>
      <w:r w:rsidRPr="00786FE5">
        <w:rPr>
          <w:b/>
          <w:bCs/>
          <w:szCs w:val="22"/>
        </w:rPr>
        <w:tab/>
        <w:t xml:space="preserve">O que é </w:t>
      </w:r>
      <w:r w:rsidR="00C14D1A">
        <w:rPr>
          <w:b/>
          <w:bCs/>
          <w:szCs w:val="22"/>
        </w:rPr>
        <w:t>Libmyris</w:t>
      </w:r>
      <w:r w:rsidRPr="00786FE5">
        <w:rPr>
          <w:b/>
          <w:bCs/>
          <w:szCs w:val="22"/>
        </w:rPr>
        <w:t xml:space="preserve"> e para que é utilizado</w:t>
      </w:r>
    </w:p>
    <w:p w14:paraId="1C260E62" w14:textId="77777777" w:rsidR="00FA55E3" w:rsidRPr="00786FE5" w:rsidRDefault="00FA55E3" w:rsidP="00786FE5">
      <w:pPr>
        <w:numPr>
          <w:ilvl w:val="12"/>
          <w:numId w:val="0"/>
        </w:numPr>
        <w:rPr>
          <w:szCs w:val="22"/>
        </w:rPr>
      </w:pPr>
    </w:p>
    <w:p w14:paraId="7B027853" w14:textId="0A461129" w:rsidR="00FA55E3" w:rsidRPr="00786FE5" w:rsidRDefault="00C14D1A" w:rsidP="00786FE5">
      <w:pPr>
        <w:pStyle w:val="Default"/>
        <w:rPr>
          <w:sz w:val="22"/>
          <w:szCs w:val="22"/>
          <w:lang w:val="pt-PT"/>
        </w:rPr>
      </w:pPr>
      <w:r>
        <w:rPr>
          <w:rFonts w:eastAsia="Times New Roman"/>
          <w:sz w:val="22"/>
          <w:szCs w:val="22"/>
          <w:lang w:val="pt-PT"/>
        </w:rPr>
        <w:t>Libmyris</w:t>
      </w:r>
      <w:r w:rsidR="00FC2EFD" w:rsidRPr="00786FE5">
        <w:rPr>
          <w:rFonts w:eastAsia="Times New Roman"/>
          <w:sz w:val="22"/>
          <w:szCs w:val="22"/>
          <w:lang w:val="pt-PT"/>
        </w:rPr>
        <w:t xml:space="preserve"> contém adalimumab como substância ativa</w:t>
      </w:r>
    </w:p>
    <w:p w14:paraId="28CF073C" w14:textId="77777777" w:rsidR="00FA55E3" w:rsidRPr="00786FE5" w:rsidRDefault="00FA55E3" w:rsidP="00786FE5">
      <w:pPr>
        <w:pStyle w:val="Default"/>
        <w:rPr>
          <w:sz w:val="22"/>
          <w:szCs w:val="22"/>
          <w:lang w:val="pt-PT"/>
        </w:rPr>
      </w:pPr>
    </w:p>
    <w:p w14:paraId="29553EAC" w14:textId="3D0D0F43" w:rsidR="00FA55E3" w:rsidRPr="00786FE5" w:rsidRDefault="00C14D1A" w:rsidP="00786FE5">
      <w:pPr>
        <w:pStyle w:val="Default"/>
        <w:rPr>
          <w:sz w:val="22"/>
          <w:szCs w:val="22"/>
          <w:lang w:val="pt-PT"/>
        </w:rPr>
      </w:pPr>
      <w:r>
        <w:rPr>
          <w:rFonts w:eastAsia="Times New Roman"/>
          <w:sz w:val="22"/>
          <w:szCs w:val="22"/>
          <w:lang w:val="pt-PT"/>
        </w:rPr>
        <w:t>Libmyris</w:t>
      </w:r>
      <w:r w:rsidR="00FC2EFD" w:rsidRPr="00786FE5">
        <w:rPr>
          <w:rFonts w:eastAsia="Times New Roman"/>
          <w:sz w:val="22"/>
          <w:szCs w:val="22"/>
          <w:lang w:val="pt-PT"/>
        </w:rPr>
        <w:t xml:space="preserve"> é utilizado para tratar:</w:t>
      </w:r>
    </w:p>
    <w:p w14:paraId="465216F7" w14:textId="77777777" w:rsidR="00FA55E3" w:rsidRPr="00786FE5" w:rsidRDefault="00FC2EFD" w:rsidP="00786FE5">
      <w:pPr>
        <w:pStyle w:val="Default"/>
        <w:numPr>
          <w:ilvl w:val="0"/>
          <w:numId w:val="10"/>
        </w:numPr>
        <w:ind w:left="567" w:hanging="567"/>
        <w:rPr>
          <w:sz w:val="22"/>
          <w:szCs w:val="22"/>
          <w:lang w:val="en-GB"/>
        </w:rPr>
      </w:pPr>
      <w:r w:rsidRPr="00786FE5">
        <w:rPr>
          <w:rFonts w:eastAsia="Times New Roman"/>
          <w:sz w:val="22"/>
          <w:szCs w:val="22"/>
          <w:lang w:val="pt-PT"/>
        </w:rPr>
        <w:t>Artrite reumatoide</w:t>
      </w:r>
    </w:p>
    <w:p w14:paraId="5647CA56" w14:textId="77777777" w:rsidR="00FA55E3" w:rsidRPr="00786FE5" w:rsidRDefault="00FC2EFD" w:rsidP="00786FE5">
      <w:pPr>
        <w:pStyle w:val="Default"/>
        <w:numPr>
          <w:ilvl w:val="0"/>
          <w:numId w:val="10"/>
        </w:numPr>
        <w:ind w:left="567" w:hanging="567"/>
        <w:rPr>
          <w:sz w:val="22"/>
          <w:szCs w:val="22"/>
          <w:lang w:val="en-GB"/>
        </w:rPr>
      </w:pPr>
      <w:r w:rsidRPr="00786FE5">
        <w:rPr>
          <w:rFonts w:eastAsia="Times New Roman"/>
          <w:sz w:val="22"/>
          <w:szCs w:val="22"/>
          <w:lang w:val="pt-PT"/>
        </w:rPr>
        <w:t>Psoríase em placas</w:t>
      </w:r>
    </w:p>
    <w:p w14:paraId="1B2A1F75" w14:textId="77777777" w:rsidR="00FA55E3" w:rsidRPr="00786FE5" w:rsidRDefault="00FC2EFD" w:rsidP="00786FE5">
      <w:pPr>
        <w:pStyle w:val="Default"/>
        <w:numPr>
          <w:ilvl w:val="0"/>
          <w:numId w:val="10"/>
        </w:numPr>
        <w:ind w:left="567" w:hanging="567"/>
        <w:rPr>
          <w:sz w:val="22"/>
          <w:szCs w:val="22"/>
          <w:lang w:val="en-GB"/>
        </w:rPr>
      </w:pPr>
      <w:r w:rsidRPr="00786FE5">
        <w:rPr>
          <w:rFonts w:eastAsia="Times New Roman"/>
          <w:sz w:val="22"/>
          <w:szCs w:val="22"/>
          <w:lang w:val="pt-PT"/>
        </w:rPr>
        <w:t>Hidradenite supurativa</w:t>
      </w:r>
    </w:p>
    <w:p w14:paraId="3A0599A8" w14:textId="77777777" w:rsidR="00FA55E3" w:rsidRPr="00786FE5" w:rsidRDefault="00FC2EFD" w:rsidP="00786FE5">
      <w:pPr>
        <w:pStyle w:val="Default"/>
        <w:numPr>
          <w:ilvl w:val="0"/>
          <w:numId w:val="10"/>
        </w:numPr>
        <w:ind w:left="567" w:hanging="567"/>
        <w:rPr>
          <w:sz w:val="22"/>
          <w:szCs w:val="22"/>
          <w:lang w:val="en-GB"/>
        </w:rPr>
      </w:pPr>
      <w:r w:rsidRPr="00786FE5">
        <w:rPr>
          <w:rFonts w:eastAsia="Times New Roman"/>
          <w:sz w:val="22"/>
          <w:szCs w:val="22"/>
          <w:lang w:val="pt-PT"/>
        </w:rPr>
        <w:t>Doença de Crohn</w:t>
      </w:r>
    </w:p>
    <w:p w14:paraId="03E486D2" w14:textId="77777777" w:rsidR="00FA55E3" w:rsidRPr="00786FE5" w:rsidRDefault="00FC2EFD" w:rsidP="00786FE5">
      <w:pPr>
        <w:pStyle w:val="Default"/>
        <w:numPr>
          <w:ilvl w:val="0"/>
          <w:numId w:val="10"/>
        </w:numPr>
        <w:ind w:left="567" w:hanging="567"/>
        <w:rPr>
          <w:sz w:val="22"/>
          <w:szCs w:val="22"/>
          <w:lang w:val="en-GB"/>
        </w:rPr>
      </w:pPr>
      <w:r w:rsidRPr="00786FE5">
        <w:rPr>
          <w:rFonts w:eastAsia="Times New Roman"/>
          <w:sz w:val="22"/>
          <w:szCs w:val="22"/>
          <w:lang w:val="pt-PT"/>
        </w:rPr>
        <w:t>Colite ulcerosa</w:t>
      </w:r>
    </w:p>
    <w:p w14:paraId="7114D005" w14:textId="77777777" w:rsidR="00FA55E3" w:rsidRPr="00786FE5" w:rsidRDefault="00FC2EFD" w:rsidP="00786FE5">
      <w:pPr>
        <w:pStyle w:val="Default"/>
        <w:numPr>
          <w:ilvl w:val="0"/>
          <w:numId w:val="10"/>
        </w:numPr>
        <w:ind w:left="567" w:hanging="567"/>
        <w:rPr>
          <w:sz w:val="22"/>
          <w:szCs w:val="22"/>
          <w:lang w:val="en-GB"/>
        </w:rPr>
      </w:pPr>
      <w:r w:rsidRPr="00786FE5">
        <w:rPr>
          <w:rFonts w:eastAsia="Times New Roman"/>
          <w:sz w:val="22"/>
          <w:szCs w:val="22"/>
          <w:lang w:val="pt-PT"/>
        </w:rPr>
        <w:t>Uveíte não infeciosa</w:t>
      </w:r>
    </w:p>
    <w:p w14:paraId="467D56B0" w14:textId="77777777" w:rsidR="00FA55E3" w:rsidRPr="00786FE5" w:rsidRDefault="00FA55E3" w:rsidP="00786FE5">
      <w:pPr>
        <w:pStyle w:val="Default"/>
        <w:rPr>
          <w:sz w:val="22"/>
          <w:szCs w:val="22"/>
          <w:lang w:val="en-GB"/>
        </w:rPr>
      </w:pPr>
    </w:p>
    <w:p w14:paraId="517375FA" w14:textId="390F4E1D" w:rsidR="00FA55E3" w:rsidRPr="00786FE5" w:rsidRDefault="00FC2EFD" w:rsidP="00786FE5">
      <w:pPr>
        <w:ind w:right="-2"/>
        <w:rPr>
          <w:szCs w:val="22"/>
        </w:rPr>
      </w:pPr>
      <w:r w:rsidRPr="00786FE5">
        <w:rPr>
          <w:szCs w:val="22"/>
        </w:rPr>
        <w:t xml:space="preserve">A substância ativa de </w:t>
      </w:r>
      <w:r w:rsidR="00C14D1A">
        <w:rPr>
          <w:szCs w:val="22"/>
        </w:rPr>
        <w:t>Libmyris</w:t>
      </w:r>
      <w:r w:rsidRPr="00786FE5">
        <w:rPr>
          <w:szCs w:val="22"/>
        </w:rPr>
        <w:t>, adalimumab, é um anticorpo monoclonal humano. Os anticorpos monoclonais são proteínas que se ligam a um alvo específico.</w:t>
      </w:r>
    </w:p>
    <w:p w14:paraId="5581E211" w14:textId="77777777" w:rsidR="00FA55E3" w:rsidRPr="00786FE5" w:rsidRDefault="00FA55E3" w:rsidP="00786FE5">
      <w:pPr>
        <w:ind w:right="-2"/>
        <w:rPr>
          <w:szCs w:val="22"/>
        </w:rPr>
      </w:pPr>
    </w:p>
    <w:p w14:paraId="72CA95BE" w14:textId="1B348109" w:rsidR="00FA55E3" w:rsidRPr="00786FE5" w:rsidRDefault="00FC2EFD" w:rsidP="00786FE5">
      <w:pPr>
        <w:ind w:right="-2"/>
        <w:rPr>
          <w:szCs w:val="22"/>
        </w:rPr>
      </w:pPr>
      <w:r w:rsidRPr="00786FE5">
        <w:rPr>
          <w:szCs w:val="22"/>
        </w:rPr>
        <w:t xml:space="preserve">O alvo de adalimumab é uma proteína denominada fator de necrose tumoral (TNFα), que está envolvida no sistema imunitário (defesa) e está presente em níveis aumentados nas doenças inflamatórias acima mencionadas. Ao ligar-se ao TNFα, </w:t>
      </w:r>
      <w:r w:rsidR="00C14D1A">
        <w:rPr>
          <w:szCs w:val="22"/>
        </w:rPr>
        <w:t>Libmyris</w:t>
      </w:r>
      <w:r w:rsidRPr="00786FE5">
        <w:rPr>
          <w:szCs w:val="22"/>
        </w:rPr>
        <w:t xml:space="preserve"> diminui o processo inflamatório destas doenças.</w:t>
      </w:r>
    </w:p>
    <w:p w14:paraId="60DF859E" w14:textId="77777777" w:rsidR="00FA55E3" w:rsidRPr="00786FE5" w:rsidRDefault="00FA55E3" w:rsidP="00786FE5">
      <w:pPr>
        <w:ind w:right="-2"/>
        <w:rPr>
          <w:b/>
          <w:bCs/>
          <w:szCs w:val="22"/>
        </w:rPr>
      </w:pPr>
    </w:p>
    <w:p w14:paraId="7A15F84E" w14:textId="77777777" w:rsidR="00FA55E3" w:rsidRPr="000F335F" w:rsidRDefault="00FC2EFD" w:rsidP="00786FE5">
      <w:pPr>
        <w:ind w:right="-2"/>
        <w:rPr>
          <w:bCs/>
          <w:szCs w:val="22"/>
          <w:u w:val="single"/>
        </w:rPr>
      </w:pPr>
      <w:r w:rsidRPr="000F335F">
        <w:rPr>
          <w:bCs/>
          <w:szCs w:val="22"/>
          <w:u w:val="single"/>
        </w:rPr>
        <w:t xml:space="preserve">Artrite reumatoide </w:t>
      </w:r>
    </w:p>
    <w:p w14:paraId="37E3B67B" w14:textId="77777777" w:rsidR="00FA55E3" w:rsidRPr="00786FE5" w:rsidRDefault="00FC2EFD" w:rsidP="00786FE5">
      <w:pPr>
        <w:ind w:right="-2"/>
        <w:rPr>
          <w:szCs w:val="22"/>
        </w:rPr>
      </w:pPr>
      <w:r w:rsidRPr="00786FE5">
        <w:rPr>
          <w:szCs w:val="22"/>
        </w:rPr>
        <w:t>A artrite reumatoide é uma doença inflamatória das articulações.</w:t>
      </w:r>
    </w:p>
    <w:p w14:paraId="35DC671F" w14:textId="77777777" w:rsidR="00FA55E3" w:rsidRPr="00786FE5" w:rsidRDefault="00FA55E3" w:rsidP="00786FE5">
      <w:pPr>
        <w:ind w:right="-2"/>
        <w:rPr>
          <w:szCs w:val="22"/>
        </w:rPr>
      </w:pPr>
    </w:p>
    <w:p w14:paraId="636CF351" w14:textId="0CA8319C" w:rsidR="00FA55E3" w:rsidRPr="00786FE5" w:rsidRDefault="00C14D1A" w:rsidP="00786FE5">
      <w:pPr>
        <w:ind w:right="-2"/>
        <w:rPr>
          <w:szCs w:val="22"/>
        </w:rPr>
      </w:pPr>
      <w:r>
        <w:rPr>
          <w:szCs w:val="22"/>
        </w:rPr>
        <w:lastRenderedPageBreak/>
        <w:t>Libmyris</w:t>
      </w:r>
      <w:r w:rsidR="00FC2EFD" w:rsidRPr="00786FE5">
        <w:rPr>
          <w:szCs w:val="22"/>
        </w:rPr>
        <w:t xml:space="preserve"> é usado no tratamento da artrite reumatoide moderada a grave em adultos. Pode ser tratado inicialmente com outros medicamentos modificadores da doença, como por exemplo metotrexato. Se não responder suficientemente bem a estes medicamentos, receberá </w:t>
      </w:r>
      <w:r>
        <w:rPr>
          <w:szCs w:val="22"/>
        </w:rPr>
        <w:t>Libmyris</w:t>
      </w:r>
      <w:r w:rsidR="00FC2EFD" w:rsidRPr="00786FE5">
        <w:rPr>
          <w:szCs w:val="22"/>
        </w:rPr>
        <w:t>.</w:t>
      </w:r>
    </w:p>
    <w:p w14:paraId="65BF4935" w14:textId="77777777" w:rsidR="00FA55E3" w:rsidRPr="00786FE5" w:rsidRDefault="00FA55E3" w:rsidP="00786FE5">
      <w:pPr>
        <w:ind w:right="-2"/>
        <w:rPr>
          <w:szCs w:val="22"/>
        </w:rPr>
      </w:pPr>
    </w:p>
    <w:p w14:paraId="76686DD6" w14:textId="2B83D2EA" w:rsidR="00FA55E3" w:rsidRPr="00786FE5" w:rsidRDefault="00C14D1A" w:rsidP="00786FE5">
      <w:pPr>
        <w:ind w:right="-2"/>
        <w:rPr>
          <w:szCs w:val="22"/>
        </w:rPr>
      </w:pPr>
      <w:r>
        <w:rPr>
          <w:szCs w:val="22"/>
        </w:rPr>
        <w:t>Libmyris</w:t>
      </w:r>
      <w:r w:rsidR="00FC2EFD" w:rsidRPr="00786FE5">
        <w:rPr>
          <w:szCs w:val="22"/>
        </w:rPr>
        <w:t xml:space="preserve"> pode ser usado no tratamento da artrite reumatoide grave, ativa e progressiva sem tratamento prévio com metotrexato.</w:t>
      </w:r>
    </w:p>
    <w:p w14:paraId="1F4AA70D" w14:textId="77777777" w:rsidR="00FA55E3" w:rsidRPr="00786FE5" w:rsidRDefault="00FA55E3" w:rsidP="00786FE5">
      <w:pPr>
        <w:ind w:right="-2"/>
        <w:rPr>
          <w:szCs w:val="22"/>
        </w:rPr>
      </w:pPr>
    </w:p>
    <w:p w14:paraId="0DF75E64" w14:textId="7B3F190C" w:rsidR="00FA55E3" w:rsidRPr="00786FE5" w:rsidRDefault="00C14D1A" w:rsidP="00786FE5">
      <w:pPr>
        <w:ind w:right="-2"/>
        <w:rPr>
          <w:szCs w:val="22"/>
        </w:rPr>
      </w:pPr>
      <w:r>
        <w:rPr>
          <w:szCs w:val="22"/>
        </w:rPr>
        <w:t>Libmyris</w:t>
      </w:r>
      <w:r w:rsidR="00FC2EFD" w:rsidRPr="00786FE5">
        <w:rPr>
          <w:szCs w:val="22"/>
        </w:rPr>
        <w:t xml:space="preserve"> pode retardar a lesão das articulações causada pela doença inflamatória e pode ajudá-las a moverem-se mais livremente.</w:t>
      </w:r>
    </w:p>
    <w:p w14:paraId="65ECCC70" w14:textId="77777777" w:rsidR="00FA55E3" w:rsidRPr="00786FE5" w:rsidRDefault="00FA55E3" w:rsidP="00786FE5">
      <w:pPr>
        <w:ind w:right="-2"/>
        <w:rPr>
          <w:szCs w:val="22"/>
        </w:rPr>
      </w:pPr>
    </w:p>
    <w:p w14:paraId="486BC1AC" w14:textId="3EB0CA7C" w:rsidR="00FA55E3" w:rsidRPr="00786FE5" w:rsidRDefault="00FC2EFD" w:rsidP="00786FE5">
      <w:pPr>
        <w:ind w:right="-2"/>
        <w:rPr>
          <w:szCs w:val="22"/>
        </w:rPr>
      </w:pPr>
      <w:r w:rsidRPr="00786FE5">
        <w:rPr>
          <w:szCs w:val="22"/>
        </w:rPr>
        <w:t xml:space="preserve">O seu médico irá decidir se </w:t>
      </w:r>
      <w:r w:rsidR="00C14D1A">
        <w:rPr>
          <w:szCs w:val="22"/>
        </w:rPr>
        <w:t>Libmyris</w:t>
      </w:r>
      <w:r w:rsidRPr="00786FE5">
        <w:rPr>
          <w:szCs w:val="22"/>
        </w:rPr>
        <w:t xml:space="preserve"> pode ser usado com metotrexato ou isoladamente.</w:t>
      </w:r>
    </w:p>
    <w:p w14:paraId="68F1CD48" w14:textId="77777777" w:rsidR="00FA55E3" w:rsidRPr="00786FE5" w:rsidRDefault="00FA55E3" w:rsidP="00786FE5">
      <w:pPr>
        <w:ind w:right="-2"/>
        <w:rPr>
          <w:szCs w:val="22"/>
        </w:rPr>
      </w:pPr>
    </w:p>
    <w:p w14:paraId="1F5D2F48" w14:textId="77777777" w:rsidR="00FA55E3" w:rsidRPr="000F335F" w:rsidRDefault="00FC2EFD" w:rsidP="00786FE5">
      <w:pPr>
        <w:ind w:right="-2"/>
        <w:rPr>
          <w:bCs/>
          <w:szCs w:val="22"/>
          <w:u w:val="single"/>
        </w:rPr>
      </w:pPr>
      <w:r w:rsidRPr="000F335F">
        <w:rPr>
          <w:bCs/>
          <w:szCs w:val="22"/>
          <w:u w:val="single"/>
        </w:rPr>
        <w:t xml:space="preserve">Psoríase em placas </w:t>
      </w:r>
    </w:p>
    <w:p w14:paraId="54EB94C1" w14:textId="77777777" w:rsidR="00FA55E3" w:rsidRPr="00786FE5" w:rsidRDefault="00FC2EFD" w:rsidP="00786FE5">
      <w:pPr>
        <w:ind w:right="-2"/>
        <w:rPr>
          <w:szCs w:val="22"/>
        </w:rPr>
      </w:pPr>
      <w:r w:rsidRPr="00786FE5">
        <w:rPr>
          <w:szCs w:val="22"/>
        </w:rPr>
        <w:t xml:space="preserve">Psoríase em placas é uma doença da pele que provoca manchas avermelhadas, secas e com placas na pele, cobertas de escamas prateadas. A psoríase em placas pode também afetar as unhas, causando a sua desintegração, tornando-as espessas e descoladas da base da unha o que pode ser doloroso. </w:t>
      </w:r>
    </w:p>
    <w:p w14:paraId="6CB68168" w14:textId="77777777" w:rsidR="00FA55E3" w:rsidRPr="00786FE5" w:rsidRDefault="00FA55E3" w:rsidP="00786FE5">
      <w:pPr>
        <w:ind w:right="-2"/>
        <w:rPr>
          <w:szCs w:val="22"/>
        </w:rPr>
      </w:pPr>
    </w:p>
    <w:p w14:paraId="308F760F" w14:textId="1F54CAE5" w:rsidR="00FA55E3" w:rsidRPr="00786FE5" w:rsidRDefault="00C14D1A" w:rsidP="00786FE5">
      <w:pPr>
        <w:ind w:right="-2"/>
        <w:rPr>
          <w:szCs w:val="22"/>
        </w:rPr>
      </w:pPr>
      <w:r>
        <w:rPr>
          <w:szCs w:val="22"/>
        </w:rPr>
        <w:t>Libmyris</w:t>
      </w:r>
      <w:r w:rsidR="00FC2EFD" w:rsidRPr="00786FE5">
        <w:rPr>
          <w:szCs w:val="22"/>
        </w:rPr>
        <w:t xml:space="preserve"> é usado no tratamento da psoríase crónica em placas moderada a grave em adultos.</w:t>
      </w:r>
    </w:p>
    <w:p w14:paraId="0AB0D9EC" w14:textId="77777777" w:rsidR="00FA55E3" w:rsidRPr="00786FE5" w:rsidRDefault="00FA55E3" w:rsidP="00786FE5">
      <w:pPr>
        <w:ind w:right="-2"/>
        <w:rPr>
          <w:szCs w:val="22"/>
        </w:rPr>
      </w:pPr>
    </w:p>
    <w:p w14:paraId="3DA4D640" w14:textId="77777777" w:rsidR="00FA55E3" w:rsidRPr="000F335F" w:rsidRDefault="00FC2EFD" w:rsidP="00786FE5">
      <w:pPr>
        <w:keepNext/>
        <w:keepLines/>
        <w:rPr>
          <w:bCs/>
          <w:szCs w:val="22"/>
          <w:u w:val="single"/>
        </w:rPr>
      </w:pPr>
      <w:r w:rsidRPr="000F335F">
        <w:rPr>
          <w:bCs/>
          <w:szCs w:val="22"/>
          <w:u w:val="single"/>
        </w:rPr>
        <w:t xml:space="preserve">Hidradenite supurativa </w:t>
      </w:r>
    </w:p>
    <w:p w14:paraId="77BC32D5" w14:textId="77777777" w:rsidR="00FA55E3" w:rsidRPr="00786FE5" w:rsidRDefault="00FC2EFD" w:rsidP="00786FE5">
      <w:pPr>
        <w:rPr>
          <w:szCs w:val="22"/>
        </w:rPr>
      </w:pPr>
      <w:r w:rsidRPr="00786FE5">
        <w:rPr>
          <w:szCs w:val="22"/>
        </w:rPr>
        <w:t>Hidradenite supurativa (por vezes chamada hidrosadenite supurativa ou acne inversa) é uma doença inflamatória crónica da pele, muitas vezes dolorosa. Os sintomas podem incluir nódulos dolorosos (caroços) e abcessos (furúnculos) que podem libertar pus. Frequentemente afeta áreas da pele específicas, tais como a região inframamária (abaixo das mamas), axilas, coxas, virilhas e nádegas. Nas áreas afetadas, podem também surgir cicatrizes. Podem ocorrer também cicatrizes em áreas afetadas.</w:t>
      </w:r>
    </w:p>
    <w:p w14:paraId="09F71091" w14:textId="77777777" w:rsidR="00FA55E3" w:rsidRPr="00786FE5" w:rsidRDefault="00FA55E3" w:rsidP="00786FE5">
      <w:pPr>
        <w:ind w:right="-2"/>
        <w:rPr>
          <w:szCs w:val="22"/>
        </w:rPr>
      </w:pPr>
    </w:p>
    <w:p w14:paraId="66432F77" w14:textId="12F8707C" w:rsidR="00FA55E3" w:rsidRPr="00786FE5" w:rsidRDefault="00C14D1A" w:rsidP="00786FE5">
      <w:pPr>
        <w:ind w:right="-2"/>
        <w:rPr>
          <w:szCs w:val="22"/>
        </w:rPr>
      </w:pPr>
      <w:r>
        <w:rPr>
          <w:szCs w:val="22"/>
        </w:rPr>
        <w:t>Libmyris</w:t>
      </w:r>
      <w:r w:rsidR="00FC2EFD" w:rsidRPr="00786FE5">
        <w:rPr>
          <w:szCs w:val="22"/>
        </w:rPr>
        <w:t xml:space="preserve"> é utilizado para tratar:</w:t>
      </w:r>
    </w:p>
    <w:p w14:paraId="3A80C930" w14:textId="77777777" w:rsidR="00FA55E3" w:rsidRPr="00786FE5" w:rsidRDefault="00FC2EFD" w:rsidP="00786FE5">
      <w:pPr>
        <w:pStyle w:val="Listenabsatz"/>
        <w:numPr>
          <w:ilvl w:val="0"/>
          <w:numId w:val="19"/>
        </w:numPr>
        <w:ind w:left="567" w:right="-2" w:hanging="567"/>
        <w:contextualSpacing w:val="0"/>
        <w:rPr>
          <w:szCs w:val="22"/>
        </w:rPr>
      </w:pPr>
      <w:r w:rsidRPr="00786FE5">
        <w:rPr>
          <w:szCs w:val="22"/>
        </w:rPr>
        <w:t>hidradenite supurativa moderada a grave em adultos e</w:t>
      </w:r>
    </w:p>
    <w:p w14:paraId="79B311EC" w14:textId="250139F2" w:rsidR="00FA55E3" w:rsidRPr="00786FE5" w:rsidRDefault="00FC2EFD" w:rsidP="00786FE5">
      <w:pPr>
        <w:pStyle w:val="Listenabsatz"/>
        <w:numPr>
          <w:ilvl w:val="0"/>
          <w:numId w:val="19"/>
        </w:numPr>
        <w:ind w:left="567" w:right="-2" w:hanging="567"/>
        <w:contextualSpacing w:val="0"/>
        <w:rPr>
          <w:szCs w:val="22"/>
        </w:rPr>
      </w:pPr>
      <w:r w:rsidRPr="00786FE5">
        <w:rPr>
          <w:szCs w:val="22"/>
        </w:rPr>
        <w:t>hidradenite supurativa moderada a grave em adolescentes entre os</w:t>
      </w:r>
      <w:r w:rsidR="00167416" w:rsidRPr="00786FE5">
        <w:rPr>
          <w:szCs w:val="22"/>
        </w:rPr>
        <w:t> 12 </w:t>
      </w:r>
      <w:r w:rsidRPr="00786FE5">
        <w:rPr>
          <w:szCs w:val="22"/>
        </w:rPr>
        <w:t>e os</w:t>
      </w:r>
      <w:r w:rsidR="00167416" w:rsidRPr="00786FE5">
        <w:rPr>
          <w:szCs w:val="22"/>
        </w:rPr>
        <w:t> 17 </w:t>
      </w:r>
      <w:r w:rsidRPr="00786FE5">
        <w:rPr>
          <w:szCs w:val="22"/>
        </w:rPr>
        <w:t>anos.</w:t>
      </w:r>
    </w:p>
    <w:p w14:paraId="65C3829E" w14:textId="77777777" w:rsidR="00FA55E3" w:rsidRPr="00786FE5" w:rsidRDefault="00FA55E3" w:rsidP="00786FE5">
      <w:pPr>
        <w:ind w:right="-2"/>
        <w:rPr>
          <w:szCs w:val="22"/>
        </w:rPr>
      </w:pPr>
    </w:p>
    <w:p w14:paraId="1876D938" w14:textId="7D4697CF" w:rsidR="00FA55E3" w:rsidRPr="00786FE5" w:rsidRDefault="00C14D1A" w:rsidP="00786FE5">
      <w:pPr>
        <w:ind w:right="-2"/>
        <w:rPr>
          <w:szCs w:val="22"/>
        </w:rPr>
      </w:pPr>
      <w:r>
        <w:rPr>
          <w:szCs w:val="22"/>
        </w:rPr>
        <w:t>Libmyris</w:t>
      </w:r>
      <w:r w:rsidR="00FC2EFD" w:rsidRPr="00786FE5">
        <w:rPr>
          <w:szCs w:val="22"/>
        </w:rPr>
        <w:t xml:space="preserve"> pode reduzir o número de nódulos e abcessos causados pela doença, bem como a dor frequentemente associada com a doença. Pode ser tratado inicialmente com outros medicamentos. Se não responder suficientemente bem a estes medicamentos, receberá </w:t>
      </w:r>
      <w:r>
        <w:rPr>
          <w:szCs w:val="22"/>
        </w:rPr>
        <w:t>Libmyris</w:t>
      </w:r>
      <w:r w:rsidR="00FC2EFD" w:rsidRPr="00786FE5">
        <w:rPr>
          <w:szCs w:val="22"/>
        </w:rPr>
        <w:t>.</w:t>
      </w:r>
    </w:p>
    <w:p w14:paraId="2277E973" w14:textId="77777777" w:rsidR="00FA55E3" w:rsidRPr="00786FE5" w:rsidRDefault="00FA55E3" w:rsidP="00786FE5">
      <w:pPr>
        <w:ind w:right="-2"/>
        <w:rPr>
          <w:szCs w:val="22"/>
        </w:rPr>
      </w:pPr>
    </w:p>
    <w:p w14:paraId="6D43ABC7" w14:textId="77777777" w:rsidR="00FA55E3" w:rsidRPr="000F335F" w:rsidRDefault="00FC2EFD" w:rsidP="00786FE5">
      <w:pPr>
        <w:ind w:right="-2"/>
        <w:rPr>
          <w:bCs/>
          <w:szCs w:val="22"/>
          <w:u w:val="single"/>
        </w:rPr>
      </w:pPr>
      <w:r w:rsidRPr="000F335F">
        <w:rPr>
          <w:bCs/>
          <w:szCs w:val="22"/>
          <w:u w:val="single"/>
        </w:rPr>
        <w:t xml:space="preserve">Doença de Crohn </w:t>
      </w:r>
    </w:p>
    <w:p w14:paraId="5821EAAD" w14:textId="77777777" w:rsidR="00FA55E3" w:rsidRPr="00786FE5" w:rsidRDefault="00FC2EFD" w:rsidP="00786FE5">
      <w:pPr>
        <w:ind w:right="-2"/>
        <w:rPr>
          <w:szCs w:val="22"/>
        </w:rPr>
      </w:pPr>
      <w:r w:rsidRPr="00786FE5">
        <w:rPr>
          <w:szCs w:val="22"/>
        </w:rPr>
        <w:t>A doença de Crohn é uma doença inflamatória do aparelho digestivo.</w:t>
      </w:r>
    </w:p>
    <w:p w14:paraId="2834D294" w14:textId="77777777" w:rsidR="00FA55E3" w:rsidRPr="00786FE5" w:rsidRDefault="00FA55E3" w:rsidP="00786FE5">
      <w:pPr>
        <w:ind w:right="-2"/>
        <w:rPr>
          <w:szCs w:val="22"/>
        </w:rPr>
      </w:pPr>
    </w:p>
    <w:p w14:paraId="0D7F488B" w14:textId="183ADF81" w:rsidR="00FA55E3" w:rsidRPr="00786FE5" w:rsidRDefault="00C14D1A" w:rsidP="00786FE5">
      <w:pPr>
        <w:ind w:right="-2"/>
        <w:rPr>
          <w:szCs w:val="22"/>
        </w:rPr>
      </w:pPr>
      <w:r>
        <w:rPr>
          <w:szCs w:val="22"/>
        </w:rPr>
        <w:t>Libmyris</w:t>
      </w:r>
      <w:r w:rsidR="00FC2EFD" w:rsidRPr="00786FE5">
        <w:rPr>
          <w:szCs w:val="22"/>
        </w:rPr>
        <w:t xml:space="preserve"> é utilizado para tratar:</w:t>
      </w:r>
    </w:p>
    <w:p w14:paraId="670EA8A0" w14:textId="77777777" w:rsidR="00FA55E3" w:rsidRPr="00786FE5" w:rsidRDefault="00FC2EFD" w:rsidP="00786FE5">
      <w:pPr>
        <w:pStyle w:val="Listenabsatz"/>
        <w:numPr>
          <w:ilvl w:val="0"/>
          <w:numId w:val="20"/>
        </w:numPr>
        <w:ind w:left="567" w:right="-2" w:hanging="567"/>
        <w:contextualSpacing w:val="0"/>
        <w:rPr>
          <w:szCs w:val="22"/>
        </w:rPr>
      </w:pPr>
      <w:r w:rsidRPr="00786FE5">
        <w:rPr>
          <w:szCs w:val="22"/>
        </w:rPr>
        <w:t>doença de Crohn moderada a grave em adultos e</w:t>
      </w:r>
    </w:p>
    <w:p w14:paraId="386801CE" w14:textId="0CFC5390" w:rsidR="00FA55E3" w:rsidRPr="00786FE5" w:rsidRDefault="00FC2EFD" w:rsidP="00786FE5">
      <w:pPr>
        <w:pStyle w:val="Listenabsatz"/>
        <w:numPr>
          <w:ilvl w:val="0"/>
          <w:numId w:val="20"/>
        </w:numPr>
        <w:ind w:left="567" w:right="-2" w:hanging="567"/>
        <w:contextualSpacing w:val="0"/>
        <w:rPr>
          <w:szCs w:val="22"/>
        </w:rPr>
      </w:pPr>
      <w:r w:rsidRPr="00786FE5">
        <w:rPr>
          <w:szCs w:val="22"/>
        </w:rPr>
        <w:t>doença de Crohn moderada a grave em crianças e adolescentes entre os</w:t>
      </w:r>
      <w:r w:rsidR="00167416" w:rsidRPr="00786FE5">
        <w:rPr>
          <w:szCs w:val="22"/>
        </w:rPr>
        <w:t> 6 </w:t>
      </w:r>
      <w:r w:rsidRPr="00786FE5">
        <w:rPr>
          <w:szCs w:val="22"/>
        </w:rPr>
        <w:t>e os</w:t>
      </w:r>
      <w:r w:rsidR="00167416" w:rsidRPr="00786FE5">
        <w:rPr>
          <w:szCs w:val="22"/>
        </w:rPr>
        <w:t> 17 </w:t>
      </w:r>
      <w:r w:rsidRPr="00786FE5">
        <w:rPr>
          <w:szCs w:val="22"/>
        </w:rPr>
        <w:t>anos.</w:t>
      </w:r>
    </w:p>
    <w:p w14:paraId="091A0319" w14:textId="77777777" w:rsidR="00FA55E3" w:rsidRPr="00786FE5" w:rsidRDefault="00FA55E3" w:rsidP="00786FE5">
      <w:pPr>
        <w:ind w:right="-2"/>
        <w:rPr>
          <w:szCs w:val="22"/>
        </w:rPr>
      </w:pPr>
    </w:p>
    <w:p w14:paraId="45F57F98" w14:textId="259D22B8" w:rsidR="00FA55E3" w:rsidRPr="00786FE5" w:rsidRDefault="00FC2EFD" w:rsidP="00786FE5">
      <w:pPr>
        <w:ind w:right="-2"/>
        <w:rPr>
          <w:szCs w:val="22"/>
        </w:rPr>
      </w:pPr>
      <w:r w:rsidRPr="00786FE5">
        <w:rPr>
          <w:szCs w:val="22"/>
        </w:rPr>
        <w:t xml:space="preserve">Pode ser tratado inicialmente com outros medicamentos. Se não responder suficientemente bem a estes medicamentos, receberá </w:t>
      </w:r>
      <w:r w:rsidR="00C14D1A">
        <w:rPr>
          <w:szCs w:val="22"/>
        </w:rPr>
        <w:t>Libmyris</w:t>
      </w:r>
      <w:r w:rsidRPr="00786FE5">
        <w:rPr>
          <w:szCs w:val="22"/>
        </w:rPr>
        <w:t>.</w:t>
      </w:r>
    </w:p>
    <w:p w14:paraId="762CB5D2" w14:textId="77777777" w:rsidR="00FA55E3" w:rsidRPr="00786FE5" w:rsidRDefault="00FA55E3" w:rsidP="00786FE5">
      <w:pPr>
        <w:ind w:right="-2"/>
        <w:rPr>
          <w:szCs w:val="22"/>
        </w:rPr>
      </w:pPr>
    </w:p>
    <w:p w14:paraId="2C481DB2" w14:textId="77777777" w:rsidR="00FA55E3" w:rsidRPr="000F335F" w:rsidRDefault="00FC2EFD" w:rsidP="00786FE5">
      <w:pPr>
        <w:ind w:right="-2"/>
        <w:rPr>
          <w:bCs/>
          <w:szCs w:val="22"/>
          <w:u w:val="single"/>
        </w:rPr>
      </w:pPr>
      <w:r w:rsidRPr="000F335F">
        <w:rPr>
          <w:bCs/>
          <w:szCs w:val="22"/>
          <w:u w:val="single"/>
        </w:rPr>
        <w:t xml:space="preserve">Colite ulcerosa </w:t>
      </w:r>
    </w:p>
    <w:p w14:paraId="65A7F86C" w14:textId="77777777" w:rsidR="00FA55E3" w:rsidRPr="00786FE5" w:rsidRDefault="00FC2EFD" w:rsidP="00786FE5">
      <w:pPr>
        <w:ind w:right="-2"/>
        <w:rPr>
          <w:szCs w:val="22"/>
        </w:rPr>
      </w:pPr>
      <w:r w:rsidRPr="00786FE5">
        <w:rPr>
          <w:szCs w:val="22"/>
        </w:rPr>
        <w:t>A colite ulcerosa é uma doença inflamatória do intestino grosso.</w:t>
      </w:r>
    </w:p>
    <w:p w14:paraId="77F2415D" w14:textId="77777777" w:rsidR="00FA55E3" w:rsidRPr="00786FE5" w:rsidRDefault="00FA55E3" w:rsidP="00786FE5">
      <w:pPr>
        <w:ind w:right="-2"/>
        <w:rPr>
          <w:szCs w:val="22"/>
        </w:rPr>
      </w:pPr>
    </w:p>
    <w:p w14:paraId="23C28FD6" w14:textId="1849B1EE" w:rsidR="00FA55E3" w:rsidRPr="00786FE5" w:rsidRDefault="00C14D1A" w:rsidP="00786FE5">
      <w:pPr>
        <w:ind w:right="-2"/>
        <w:rPr>
          <w:szCs w:val="22"/>
        </w:rPr>
      </w:pPr>
      <w:r>
        <w:rPr>
          <w:szCs w:val="22"/>
        </w:rPr>
        <w:t>Libmyris</w:t>
      </w:r>
      <w:r w:rsidR="00FC2EFD" w:rsidRPr="00786FE5">
        <w:rPr>
          <w:szCs w:val="22"/>
        </w:rPr>
        <w:t xml:space="preserve"> é utilizado para tratar: </w:t>
      </w:r>
    </w:p>
    <w:p w14:paraId="7A14D2BD" w14:textId="77777777" w:rsidR="00FA55E3" w:rsidRPr="00786FE5" w:rsidRDefault="00FC2EFD" w:rsidP="00786FE5">
      <w:pPr>
        <w:pStyle w:val="Listenabsatz"/>
        <w:numPr>
          <w:ilvl w:val="0"/>
          <w:numId w:val="20"/>
        </w:numPr>
        <w:ind w:left="567" w:right="-2" w:hanging="567"/>
        <w:contextualSpacing w:val="0"/>
        <w:rPr>
          <w:szCs w:val="22"/>
        </w:rPr>
      </w:pPr>
      <w:r w:rsidRPr="00786FE5">
        <w:rPr>
          <w:szCs w:val="22"/>
        </w:rPr>
        <w:t xml:space="preserve">colite ulcerosa moderada a grave em adultos e </w:t>
      </w:r>
    </w:p>
    <w:p w14:paraId="0BE5A03D" w14:textId="1D514405" w:rsidR="00FA55E3" w:rsidRPr="00786FE5" w:rsidRDefault="00FC2EFD" w:rsidP="00786FE5">
      <w:pPr>
        <w:pStyle w:val="Listenabsatz"/>
        <w:numPr>
          <w:ilvl w:val="0"/>
          <w:numId w:val="20"/>
        </w:numPr>
        <w:tabs>
          <w:tab w:val="left" w:pos="709"/>
        </w:tabs>
        <w:ind w:left="567" w:hanging="567"/>
        <w:contextualSpacing w:val="0"/>
        <w:rPr>
          <w:szCs w:val="22"/>
        </w:rPr>
      </w:pPr>
      <w:r w:rsidRPr="00786FE5">
        <w:rPr>
          <w:szCs w:val="22"/>
        </w:rPr>
        <w:t>colite ulcerosa moderada a grave em crianças e adolescentes entre os</w:t>
      </w:r>
      <w:r w:rsidR="00167416" w:rsidRPr="00786FE5">
        <w:rPr>
          <w:szCs w:val="22"/>
        </w:rPr>
        <w:t> 6 </w:t>
      </w:r>
      <w:r w:rsidRPr="00786FE5">
        <w:rPr>
          <w:szCs w:val="22"/>
        </w:rPr>
        <w:t>e os</w:t>
      </w:r>
      <w:r w:rsidR="00167416" w:rsidRPr="00786FE5">
        <w:rPr>
          <w:szCs w:val="22"/>
        </w:rPr>
        <w:t> 1</w:t>
      </w:r>
      <w:r w:rsidRPr="00786FE5">
        <w:rPr>
          <w:szCs w:val="22"/>
        </w:rPr>
        <w:t>7 anos.</w:t>
      </w:r>
    </w:p>
    <w:p w14:paraId="0340F624" w14:textId="77777777" w:rsidR="00FA55E3" w:rsidRPr="00786FE5" w:rsidRDefault="00FA55E3" w:rsidP="00786FE5">
      <w:pPr>
        <w:ind w:right="-2"/>
        <w:rPr>
          <w:szCs w:val="22"/>
        </w:rPr>
      </w:pPr>
    </w:p>
    <w:p w14:paraId="6E2F7C79" w14:textId="5E3BBD11" w:rsidR="00FA55E3" w:rsidRPr="00786FE5" w:rsidRDefault="00FC2EFD" w:rsidP="00786FE5">
      <w:pPr>
        <w:ind w:right="-2"/>
        <w:rPr>
          <w:szCs w:val="22"/>
        </w:rPr>
      </w:pPr>
      <w:r w:rsidRPr="00786FE5">
        <w:rPr>
          <w:szCs w:val="22"/>
        </w:rPr>
        <w:t xml:space="preserve">Pode ser tratado inicialmente com outros medicamentos. Se não responder suficientemente bem a estes medicamentos, receberá </w:t>
      </w:r>
      <w:r w:rsidR="00C14D1A">
        <w:rPr>
          <w:szCs w:val="22"/>
        </w:rPr>
        <w:t>Libmyris</w:t>
      </w:r>
      <w:r w:rsidRPr="00786FE5">
        <w:rPr>
          <w:szCs w:val="22"/>
        </w:rPr>
        <w:t>.</w:t>
      </w:r>
    </w:p>
    <w:p w14:paraId="2EC70D0B" w14:textId="77777777" w:rsidR="00FA55E3" w:rsidRPr="00786FE5" w:rsidRDefault="00FA55E3" w:rsidP="00786FE5">
      <w:pPr>
        <w:ind w:right="-2"/>
        <w:rPr>
          <w:szCs w:val="22"/>
        </w:rPr>
      </w:pPr>
    </w:p>
    <w:p w14:paraId="254C3CBC" w14:textId="77777777" w:rsidR="00FA55E3" w:rsidRPr="000F335F" w:rsidRDefault="00FC2EFD" w:rsidP="00786FE5">
      <w:pPr>
        <w:ind w:right="-2"/>
        <w:rPr>
          <w:bCs/>
          <w:szCs w:val="22"/>
          <w:u w:val="single"/>
        </w:rPr>
      </w:pPr>
      <w:r w:rsidRPr="000F335F">
        <w:rPr>
          <w:bCs/>
          <w:szCs w:val="22"/>
          <w:u w:val="single"/>
        </w:rPr>
        <w:t xml:space="preserve">Uveíte não infeciosa </w:t>
      </w:r>
    </w:p>
    <w:p w14:paraId="78C2B4B0" w14:textId="77777777" w:rsidR="00FA55E3" w:rsidRPr="00786FE5" w:rsidRDefault="00FC2EFD" w:rsidP="00786FE5">
      <w:pPr>
        <w:ind w:right="-2"/>
        <w:rPr>
          <w:szCs w:val="22"/>
        </w:rPr>
      </w:pPr>
      <w:r w:rsidRPr="00786FE5">
        <w:rPr>
          <w:szCs w:val="22"/>
        </w:rPr>
        <w:t>A uveíte não infeciosa é uma doença inflamatória que afeta diferentes partes do olho.</w:t>
      </w:r>
    </w:p>
    <w:p w14:paraId="609AAD36" w14:textId="77777777" w:rsidR="00FA55E3" w:rsidRPr="00786FE5" w:rsidRDefault="00FA55E3" w:rsidP="00786FE5">
      <w:pPr>
        <w:ind w:right="-2"/>
        <w:rPr>
          <w:szCs w:val="22"/>
        </w:rPr>
      </w:pPr>
    </w:p>
    <w:p w14:paraId="28F3D266" w14:textId="34D12B90" w:rsidR="00FA55E3" w:rsidRPr="00786FE5" w:rsidRDefault="00C14D1A" w:rsidP="00786FE5">
      <w:pPr>
        <w:ind w:right="-2"/>
        <w:rPr>
          <w:szCs w:val="22"/>
        </w:rPr>
      </w:pPr>
      <w:r>
        <w:rPr>
          <w:szCs w:val="22"/>
        </w:rPr>
        <w:t>Libmyris</w:t>
      </w:r>
      <w:r w:rsidR="00FC2EFD" w:rsidRPr="00786FE5">
        <w:rPr>
          <w:szCs w:val="22"/>
        </w:rPr>
        <w:t xml:space="preserve"> é utilizado para tratar:</w:t>
      </w:r>
    </w:p>
    <w:p w14:paraId="2CDB6E78" w14:textId="77777777" w:rsidR="00FA55E3" w:rsidRPr="00786FE5" w:rsidRDefault="00FC2EFD" w:rsidP="00786FE5">
      <w:pPr>
        <w:pStyle w:val="Listenabsatz"/>
        <w:numPr>
          <w:ilvl w:val="0"/>
          <w:numId w:val="21"/>
        </w:numPr>
        <w:ind w:left="567" w:right="-2" w:hanging="567"/>
        <w:contextualSpacing w:val="0"/>
        <w:rPr>
          <w:szCs w:val="22"/>
        </w:rPr>
      </w:pPr>
      <w:r w:rsidRPr="00786FE5">
        <w:rPr>
          <w:szCs w:val="22"/>
        </w:rPr>
        <w:t>uveíte não infeciosa com inflamação, afetando a parte de trás do olho, em adultos</w:t>
      </w:r>
    </w:p>
    <w:p w14:paraId="7929BC25" w14:textId="16D08FAB" w:rsidR="00FA55E3" w:rsidRPr="00786FE5" w:rsidRDefault="00FC2EFD" w:rsidP="00786FE5">
      <w:pPr>
        <w:pStyle w:val="Listenabsatz"/>
        <w:numPr>
          <w:ilvl w:val="0"/>
          <w:numId w:val="21"/>
        </w:numPr>
        <w:ind w:left="567" w:right="-2" w:hanging="567"/>
        <w:contextualSpacing w:val="0"/>
        <w:rPr>
          <w:szCs w:val="22"/>
        </w:rPr>
      </w:pPr>
      <w:r w:rsidRPr="00786FE5">
        <w:rPr>
          <w:szCs w:val="22"/>
        </w:rPr>
        <w:t>uveíte não infeciosa, crónica, com inflamação, afetando a parte da frente do olho, em crianças a partir dos</w:t>
      </w:r>
      <w:r w:rsidR="00167416" w:rsidRPr="00786FE5">
        <w:rPr>
          <w:szCs w:val="22"/>
        </w:rPr>
        <w:t> 2</w:t>
      </w:r>
      <w:r w:rsidRPr="00786FE5">
        <w:rPr>
          <w:szCs w:val="22"/>
        </w:rPr>
        <w:t> anos de idade.</w:t>
      </w:r>
    </w:p>
    <w:p w14:paraId="5123CD61" w14:textId="77777777" w:rsidR="00FA55E3" w:rsidRPr="00786FE5" w:rsidRDefault="00FA55E3" w:rsidP="00786FE5">
      <w:pPr>
        <w:ind w:right="-2"/>
        <w:rPr>
          <w:szCs w:val="22"/>
        </w:rPr>
      </w:pPr>
    </w:p>
    <w:p w14:paraId="658AD87B" w14:textId="0CD6E35C" w:rsidR="00FA55E3" w:rsidRPr="00786FE5" w:rsidRDefault="00FC2EFD" w:rsidP="00786FE5">
      <w:pPr>
        <w:ind w:right="-2"/>
        <w:rPr>
          <w:szCs w:val="22"/>
        </w:rPr>
      </w:pPr>
      <w:r w:rsidRPr="00786FE5">
        <w:rPr>
          <w:szCs w:val="22"/>
        </w:rPr>
        <w:t xml:space="preserve">Esta inflamação pode levar a uma diminuição da visão e/ou à presença de moscas volantes no olho (pontos pretos ou linhas finas que se movem através do campo de visão). </w:t>
      </w:r>
      <w:r w:rsidR="00C14D1A">
        <w:rPr>
          <w:szCs w:val="22"/>
        </w:rPr>
        <w:t>Libmyris</w:t>
      </w:r>
      <w:r w:rsidRPr="00786FE5">
        <w:rPr>
          <w:szCs w:val="22"/>
        </w:rPr>
        <w:t xml:space="preserve"> atua reduzindo esta inflamação. Pode ser tratado inicialmente com outros medicamentos. Se não responder suficientemente bem a estes medicamentos, receberá </w:t>
      </w:r>
      <w:r w:rsidR="00C14D1A">
        <w:rPr>
          <w:szCs w:val="22"/>
        </w:rPr>
        <w:t>Libmyris</w:t>
      </w:r>
      <w:r w:rsidRPr="00786FE5">
        <w:rPr>
          <w:szCs w:val="22"/>
        </w:rPr>
        <w:t>.</w:t>
      </w:r>
    </w:p>
    <w:p w14:paraId="1A9FC326" w14:textId="77777777" w:rsidR="00FA55E3" w:rsidRPr="00786FE5" w:rsidRDefault="00FA55E3" w:rsidP="00786FE5">
      <w:pPr>
        <w:ind w:right="-2"/>
        <w:rPr>
          <w:szCs w:val="22"/>
        </w:rPr>
      </w:pPr>
    </w:p>
    <w:p w14:paraId="7E0E41D2" w14:textId="77777777" w:rsidR="00FA55E3" w:rsidRPr="00786FE5" w:rsidRDefault="00FA55E3" w:rsidP="00786FE5">
      <w:pPr>
        <w:ind w:right="-2"/>
        <w:rPr>
          <w:szCs w:val="22"/>
        </w:rPr>
      </w:pPr>
    </w:p>
    <w:p w14:paraId="04001E43" w14:textId="2ADD03EF" w:rsidR="00FA55E3" w:rsidRPr="00786FE5" w:rsidRDefault="00FC2EFD" w:rsidP="00786FE5">
      <w:pPr>
        <w:keepNext/>
        <w:keepLines/>
        <w:ind w:right="-2"/>
        <w:rPr>
          <w:b/>
          <w:szCs w:val="22"/>
        </w:rPr>
      </w:pPr>
      <w:r w:rsidRPr="00786FE5">
        <w:rPr>
          <w:b/>
          <w:bCs/>
          <w:szCs w:val="22"/>
        </w:rPr>
        <w:t>2.</w:t>
      </w:r>
      <w:r w:rsidRPr="00786FE5">
        <w:rPr>
          <w:b/>
          <w:bCs/>
          <w:szCs w:val="22"/>
        </w:rPr>
        <w:tab/>
        <w:t xml:space="preserve">O que precisa de saber antes de utilizar </w:t>
      </w:r>
      <w:r w:rsidR="00C14D1A">
        <w:rPr>
          <w:b/>
          <w:bCs/>
          <w:szCs w:val="22"/>
        </w:rPr>
        <w:t>Libmyris</w:t>
      </w:r>
    </w:p>
    <w:p w14:paraId="1395A551" w14:textId="77777777" w:rsidR="00FA55E3" w:rsidRPr="00786FE5" w:rsidRDefault="00FA55E3" w:rsidP="00786FE5">
      <w:pPr>
        <w:keepNext/>
        <w:keepLines/>
        <w:numPr>
          <w:ilvl w:val="12"/>
          <w:numId w:val="0"/>
        </w:numPr>
        <w:rPr>
          <w:szCs w:val="22"/>
        </w:rPr>
      </w:pPr>
    </w:p>
    <w:p w14:paraId="6EF3D802" w14:textId="7BECB48C" w:rsidR="00FA55E3" w:rsidRPr="00786FE5" w:rsidRDefault="00FC2EFD" w:rsidP="00786FE5">
      <w:pPr>
        <w:keepNext/>
        <w:keepLines/>
        <w:numPr>
          <w:ilvl w:val="12"/>
          <w:numId w:val="0"/>
        </w:numPr>
        <w:rPr>
          <w:szCs w:val="22"/>
        </w:rPr>
      </w:pPr>
      <w:r w:rsidRPr="00786FE5">
        <w:rPr>
          <w:b/>
          <w:bCs/>
          <w:szCs w:val="22"/>
        </w:rPr>
        <w:t xml:space="preserve">Não utilize </w:t>
      </w:r>
      <w:r w:rsidR="00C14D1A">
        <w:rPr>
          <w:b/>
          <w:bCs/>
          <w:szCs w:val="22"/>
        </w:rPr>
        <w:t>Libmyris</w:t>
      </w:r>
    </w:p>
    <w:p w14:paraId="1BB2BECA" w14:textId="20A53FCC" w:rsidR="00FA55E3" w:rsidRPr="00786FE5" w:rsidRDefault="00FC2EFD" w:rsidP="00786FE5">
      <w:pPr>
        <w:numPr>
          <w:ilvl w:val="12"/>
          <w:numId w:val="0"/>
        </w:numPr>
        <w:ind w:left="567" w:hanging="567"/>
        <w:rPr>
          <w:szCs w:val="22"/>
        </w:rPr>
      </w:pPr>
      <w:r w:rsidRPr="00786FE5">
        <w:rPr>
          <w:szCs w:val="22"/>
        </w:rPr>
        <w:t>-</w:t>
      </w:r>
      <w:r w:rsidRPr="00786FE5">
        <w:rPr>
          <w:szCs w:val="22"/>
        </w:rPr>
        <w:tab/>
        <w:t>Se tem alergia a adalimumab ou a qualquer outro componente deste medicamento (indicados na secção</w:t>
      </w:r>
      <w:r w:rsidR="00167416" w:rsidRPr="00786FE5">
        <w:rPr>
          <w:szCs w:val="22"/>
        </w:rPr>
        <w:t> 6</w:t>
      </w:r>
      <w:r w:rsidRPr="00786FE5">
        <w:rPr>
          <w:szCs w:val="22"/>
        </w:rPr>
        <w:t>).</w:t>
      </w:r>
    </w:p>
    <w:p w14:paraId="334DFAD0" w14:textId="77777777" w:rsidR="00FA55E3" w:rsidRPr="00786FE5" w:rsidRDefault="00FC2EFD" w:rsidP="00786FE5">
      <w:pPr>
        <w:numPr>
          <w:ilvl w:val="12"/>
          <w:numId w:val="0"/>
        </w:numPr>
        <w:ind w:left="567" w:hanging="567"/>
        <w:rPr>
          <w:szCs w:val="22"/>
        </w:rPr>
      </w:pPr>
      <w:r w:rsidRPr="00786FE5">
        <w:rPr>
          <w:szCs w:val="22"/>
        </w:rPr>
        <w:t>-</w:t>
      </w:r>
      <w:r w:rsidRPr="00786FE5">
        <w:rPr>
          <w:szCs w:val="22"/>
        </w:rPr>
        <w:tab/>
        <w:t>Se tem tuberculose ativa ou outras infeções graves (ver “Advertências e precauções”). Deve contactar o seu médico se tiver sintomas de infeção, por exemplo febre, feridas, sensação de cansaço, problemas dentários.</w:t>
      </w:r>
    </w:p>
    <w:p w14:paraId="519BD694" w14:textId="77777777" w:rsidR="00FA55E3" w:rsidRPr="00786FE5" w:rsidRDefault="00FC2EFD" w:rsidP="00786FE5">
      <w:pPr>
        <w:numPr>
          <w:ilvl w:val="12"/>
          <w:numId w:val="0"/>
        </w:numPr>
        <w:ind w:left="567" w:hanging="567"/>
        <w:rPr>
          <w:szCs w:val="22"/>
        </w:rPr>
      </w:pPr>
      <w:r w:rsidRPr="00786FE5">
        <w:rPr>
          <w:szCs w:val="22"/>
        </w:rPr>
        <w:t>-</w:t>
      </w:r>
      <w:r w:rsidRPr="00786FE5">
        <w:rPr>
          <w:szCs w:val="22"/>
        </w:rPr>
        <w:tab/>
        <w:t>Se tem insuficiência cardíaca moderada a grave. É importante que informe o seu médico se tem ou se teve alterações cardíacas graves (ver “Advertências e precauções”).</w:t>
      </w:r>
    </w:p>
    <w:p w14:paraId="6283BD83" w14:textId="77777777" w:rsidR="00FA55E3" w:rsidRPr="00786FE5" w:rsidRDefault="00FA55E3" w:rsidP="00786FE5">
      <w:pPr>
        <w:numPr>
          <w:ilvl w:val="12"/>
          <w:numId w:val="0"/>
        </w:numPr>
        <w:rPr>
          <w:szCs w:val="22"/>
        </w:rPr>
      </w:pPr>
    </w:p>
    <w:p w14:paraId="730A2AF2" w14:textId="77777777" w:rsidR="00FA55E3" w:rsidRPr="00786FE5" w:rsidRDefault="00FC2EFD" w:rsidP="00786FE5">
      <w:pPr>
        <w:numPr>
          <w:ilvl w:val="12"/>
          <w:numId w:val="0"/>
        </w:numPr>
        <w:rPr>
          <w:b/>
          <w:szCs w:val="22"/>
        </w:rPr>
      </w:pPr>
      <w:r w:rsidRPr="00786FE5">
        <w:rPr>
          <w:b/>
          <w:bCs/>
          <w:szCs w:val="22"/>
        </w:rPr>
        <w:t>Advertências e precauções</w:t>
      </w:r>
    </w:p>
    <w:p w14:paraId="681E7661" w14:textId="42D75F10" w:rsidR="00FA55E3" w:rsidRPr="00786FE5" w:rsidRDefault="00FC2EFD" w:rsidP="00786FE5">
      <w:pPr>
        <w:numPr>
          <w:ilvl w:val="12"/>
          <w:numId w:val="0"/>
        </w:numPr>
        <w:rPr>
          <w:szCs w:val="22"/>
        </w:rPr>
      </w:pPr>
      <w:r w:rsidRPr="00786FE5">
        <w:rPr>
          <w:szCs w:val="22"/>
        </w:rPr>
        <w:t xml:space="preserve">Fale com o seu médico ou farmacêutico antes de utilizar </w:t>
      </w:r>
      <w:r w:rsidR="00C14D1A">
        <w:rPr>
          <w:szCs w:val="22"/>
        </w:rPr>
        <w:t>Libmyris</w:t>
      </w:r>
      <w:r w:rsidRPr="00786FE5">
        <w:rPr>
          <w:szCs w:val="22"/>
        </w:rPr>
        <w:t>.</w:t>
      </w:r>
    </w:p>
    <w:p w14:paraId="73B059CD" w14:textId="77777777" w:rsidR="00FA55E3" w:rsidRPr="00786FE5" w:rsidRDefault="00FA55E3" w:rsidP="00786FE5">
      <w:pPr>
        <w:numPr>
          <w:ilvl w:val="12"/>
          <w:numId w:val="0"/>
        </w:numPr>
        <w:ind w:right="-2"/>
        <w:rPr>
          <w:szCs w:val="22"/>
        </w:rPr>
      </w:pPr>
    </w:p>
    <w:p w14:paraId="4F720342" w14:textId="77777777" w:rsidR="00FA55E3" w:rsidRPr="00786FE5" w:rsidRDefault="00FC2EFD" w:rsidP="00786FE5">
      <w:pPr>
        <w:numPr>
          <w:ilvl w:val="12"/>
          <w:numId w:val="0"/>
        </w:numPr>
        <w:ind w:right="-2"/>
        <w:rPr>
          <w:szCs w:val="22"/>
          <w:u w:val="single"/>
        </w:rPr>
      </w:pPr>
      <w:r w:rsidRPr="00786FE5">
        <w:rPr>
          <w:szCs w:val="22"/>
          <w:u w:val="single"/>
        </w:rPr>
        <w:t>Reações alérgicas</w:t>
      </w:r>
    </w:p>
    <w:p w14:paraId="63F3E97E" w14:textId="5B66BA8F" w:rsidR="00FA55E3" w:rsidRPr="00786FE5" w:rsidRDefault="00FC2EFD" w:rsidP="00786FE5">
      <w:pPr>
        <w:pStyle w:val="Listenabsatz"/>
        <w:numPr>
          <w:ilvl w:val="0"/>
          <w:numId w:val="10"/>
        </w:numPr>
        <w:ind w:left="567" w:right="-2" w:hanging="567"/>
        <w:contextualSpacing w:val="0"/>
        <w:rPr>
          <w:szCs w:val="22"/>
        </w:rPr>
      </w:pPr>
      <w:r w:rsidRPr="00786FE5">
        <w:rPr>
          <w:szCs w:val="22"/>
        </w:rPr>
        <w:t xml:space="preserve">Se tiver reações alérgicas com sintomas, tais como dificuldade em respirar, respiração ofegante, tonturas, inchaço ou pele irritada, interrompa a administração de </w:t>
      </w:r>
      <w:r w:rsidR="00C14D1A">
        <w:rPr>
          <w:szCs w:val="22"/>
        </w:rPr>
        <w:t>Libmyris</w:t>
      </w:r>
      <w:r w:rsidRPr="00786FE5">
        <w:rPr>
          <w:szCs w:val="22"/>
        </w:rPr>
        <w:t xml:space="preserve"> e contacte imediatamente o seu médico uma vez que, em casos raros, estas reações podem ser potencialmente fatais.</w:t>
      </w:r>
    </w:p>
    <w:p w14:paraId="1F5183E8" w14:textId="77777777" w:rsidR="00FA55E3" w:rsidRPr="00786FE5" w:rsidRDefault="00FA55E3" w:rsidP="00786FE5">
      <w:pPr>
        <w:numPr>
          <w:ilvl w:val="12"/>
          <w:numId w:val="0"/>
        </w:numPr>
        <w:ind w:left="567" w:right="-2" w:hanging="567"/>
        <w:rPr>
          <w:szCs w:val="22"/>
        </w:rPr>
      </w:pPr>
    </w:p>
    <w:p w14:paraId="153E1BCC" w14:textId="77777777" w:rsidR="00FA55E3" w:rsidRPr="00786FE5" w:rsidRDefault="00FC2EFD" w:rsidP="00786FE5">
      <w:pPr>
        <w:keepNext/>
        <w:keepLines/>
        <w:numPr>
          <w:ilvl w:val="12"/>
          <w:numId w:val="0"/>
        </w:numPr>
        <w:rPr>
          <w:szCs w:val="22"/>
          <w:u w:val="single"/>
        </w:rPr>
      </w:pPr>
      <w:r w:rsidRPr="00786FE5">
        <w:rPr>
          <w:szCs w:val="22"/>
          <w:u w:val="single"/>
        </w:rPr>
        <w:t>Infeções</w:t>
      </w:r>
    </w:p>
    <w:p w14:paraId="0ABD23A6" w14:textId="0F0FE04F" w:rsidR="00FA55E3" w:rsidRPr="00786FE5" w:rsidRDefault="00FC2EFD" w:rsidP="00786FE5">
      <w:pPr>
        <w:pStyle w:val="Listenabsatz"/>
        <w:keepNext/>
        <w:keepLines/>
        <w:numPr>
          <w:ilvl w:val="0"/>
          <w:numId w:val="10"/>
        </w:numPr>
        <w:ind w:left="567" w:hanging="567"/>
        <w:contextualSpacing w:val="0"/>
        <w:rPr>
          <w:szCs w:val="22"/>
        </w:rPr>
      </w:pPr>
      <w:r w:rsidRPr="00786FE5">
        <w:rPr>
          <w:szCs w:val="22"/>
        </w:rPr>
        <w:t xml:space="preserve">Se tiver uma infeção, incluindo uma infeção crónica ou uma infeção em qualquer parte do seu corpo (por exemplo, úlcera da perna) informe o seu médico antes de iniciar o tratamento com </w:t>
      </w:r>
      <w:r w:rsidR="00C14D1A">
        <w:rPr>
          <w:szCs w:val="22"/>
        </w:rPr>
        <w:t>Libmyris</w:t>
      </w:r>
      <w:r w:rsidRPr="00786FE5">
        <w:rPr>
          <w:szCs w:val="22"/>
        </w:rPr>
        <w:t>. Se tiver quaisquer dúvidas, deve contactar o seu médico.</w:t>
      </w:r>
    </w:p>
    <w:p w14:paraId="150D562C" w14:textId="6F1D00CD" w:rsidR="00FA55E3" w:rsidRPr="00786FE5" w:rsidRDefault="00FC2EFD" w:rsidP="00786FE5">
      <w:pPr>
        <w:pStyle w:val="Listenabsatz"/>
        <w:numPr>
          <w:ilvl w:val="0"/>
          <w:numId w:val="10"/>
        </w:numPr>
        <w:ind w:left="567" w:right="-2" w:hanging="567"/>
        <w:contextualSpacing w:val="0"/>
        <w:rPr>
          <w:szCs w:val="22"/>
        </w:rPr>
      </w:pPr>
      <w:r w:rsidRPr="00786FE5">
        <w:rPr>
          <w:szCs w:val="22"/>
        </w:rPr>
        <w:t xml:space="preserve">Pode contrair mais facilmente infeções enquanto estiver a ser tratado com </w:t>
      </w:r>
      <w:r w:rsidR="00C14D1A">
        <w:rPr>
          <w:szCs w:val="22"/>
        </w:rPr>
        <w:t>Libmyris</w:t>
      </w:r>
      <w:r w:rsidRPr="00786FE5">
        <w:rPr>
          <w:szCs w:val="22"/>
        </w:rPr>
        <w:t>. Este risco pode aumentar se a sua função pulmonar estiver diminuída. Estas infeções podem ser graves e incluem:</w:t>
      </w:r>
    </w:p>
    <w:p w14:paraId="3BAF98AC" w14:textId="77777777" w:rsidR="00FA55E3" w:rsidRPr="00786FE5" w:rsidRDefault="00FC2EFD" w:rsidP="00786FE5">
      <w:pPr>
        <w:pStyle w:val="Listenabsatz"/>
        <w:numPr>
          <w:ilvl w:val="1"/>
          <w:numId w:val="10"/>
        </w:numPr>
        <w:ind w:left="1134" w:right="-2" w:hanging="567"/>
        <w:contextualSpacing w:val="0"/>
        <w:rPr>
          <w:szCs w:val="22"/>
        </w:rPr>
      </w:pPr>
      <w:r w:rsidRPr="00786FE5">
        <w:rPr>
          <w:szCs w:val="22"/>
        </w:rPr>
        <w:t>tuberculose</w:t>
      </w:r>
    </w:p>
    <w:p w14:paraId="5A80CB49" w14:textId="77777777" w:rsidR="00FA55E3" w:rsidRPr="00786FE5" w:rsidRDefault="00FC2EFD" w:rsidP="00786FE5">
      <w:pPr>
        <w:pStyle w:val="Listenabsatz"/>
        <w:numPr>
          <w:ilvl w:val="1"/>
          <w:numId w:val="10"/>
        </w:numPr>
        <w:ind w:left="1134" w:right="-2" w:hanging="567"/>
        <w:contextualSpacing w:val="0"/>
        <w:rPr>
          <w:szCs w:val="22"/>
        </w:rPr>
      </w:pPr>
      <w:r w:rsidRPr="00786FE5">
        <w:rPr>
          <w:szCs w:val="22"/>
        </w:rPr>
        <w:t>infeções causadas por vírus, fungos, parasitas ou bactérias</w:t>
      </w:r>
    </w:p>
    <w:p w14:paraId="1A039054" w14:textId="77777777" w:rsidR="00FA55E3" w:rsidRPr="00786FE5" w:rsidRDefault="00FC2EFD" w:rsidP="00786FE5">
      <w:pPr>
        <w:pStyle w:val="Listenabsatz"/>
        <w:numPr>
          <w:ilvl w:val="1"/>
          <w:numId w:val="10"/>
        </w:numPr>
        <w:ind w:left="1134" w:right="-2" w:hanging="567"/>
        <w:contextualSpacing w:val="0"/>
        <w:rPr>
          <w:szCs w:val="22"/>
        </w:rPr>
      </w:pPr>
      <w:r w:rsidRPr="00786FE5">
        <w:rPr>
          <w:szCs w:val="22"/>
        </w:rPr>
        <w:t>infeção grave no sangue (sepsia)</w:t>
      </w:r>
    </w:p>
    <w:p w14:paraId="15C4B412" w14:textId="77777777" w:rsidR="00FA55E3" w:rsidRPr="00786FE5" w:rsidRDefault="00FA55E3" w:rsidP="00786FE5">
      <w:pPr>
        <w:ind w:right="-2"/>
        <w:rPr>
          <w:szCs w:val="22"/>
        </w:rPr>
      </w:pPr>
    </w:p>
    <w:p w14:paraId="363CC9F1" w14:textId="46B4AAF7" w:rsidR="00FA55E3" w:rsidRPr="00786FE5" w:rsidRDefault="00FC2EFD" w:rsidP="00786FE5">
      <w:pPr>
        <w:ind w:right="-2"/>
        <w:rPr>
          <w:szCs w:val="22"/>
        </w:rPr>
      </w:pPr>
      <w:r w:rsidRPr="00786FE5">
        <w:rPr>
          <w:szCs w:val="22"/>
        </w:rPr>
        <w:t xml:space="preserve">Em casos raros, estas infeções podem pôr a vida em risco. Deve informar o seu médico se tiver sintomas, tais como febre, feridas, sensação de cansaço ou problemas dentários. O seu médico pode aconselhar a suspensão temporária de </w:t>
      </w:r>
      <w:r w:rsidR="00C14D1A">
        <w:rPr>
          <w:szCs w:val="22"/>
        </w:rPr>
        <w:t>Libmyris</w:t>
      </w:r>
      <w:r w:rsidRPr="00786FE5">
        <w:rPr>
          <w:szCs w:val="22"/>
        </w:rPr>
        <w:t>.</w:t>
      </w:r>
    </w:p>
    <w:p w14:paraId="551BED41" w14:textId="77777777" w:rsidR="00FA55E3" w:rsidRPr="00786FE5" w:rsidRDefault="00FA55E3" w:rsidP="00786FE5">
      <w:pPr>
        <w:ind w:right="-2"/>
        <w:rPr>
          <w:szCs w:val="22"/>
        </w:rPr>
      </w:pPr>
    </w:p>
    <w:p w14:paraId="2B69B420" w14:textId="77777777" w:rsidR="00FA55E3" w:rsidRPr="00786FE5" w:rsidRDefault="00FC2EFD" w:rsidP="00786FE5">
      <w:pPr>
        <w:pStyle w:val="Listenabsatz"/>
        <w:numPr>
          <w:ilvl w:val="0"/>
          <w:numId w:val="10"/>
        </w:numPr>
        <w:ind w:left="567" w:hanging="567"/>
        <w:contextualSpacing w:val="0"/>
        <w:rPr>
          <w:szCs w:val="22"/>
        </w:rPr>
      </w:pPr>
      <w:r w:rsidRPr="00786FE5">
        <w:rPr>
          <w:szCs w:val="22"/>
        </w:rPr>
        <w:t>Informe o seu médico se reside ou viaja em regiões nas quais as infeções fúngicas (por exemplo histoplasmose, coccidioidomicose ou blastomicose) são muito frequentes.</w:t>
      </w:r>
    </w:p>
    <w:p w14:paraId="112FFD7B" w14:textId="77777777" w:rsidR="00FA55E3" w:rsidRPr="00786FE5" w:rsidRDefault="00FA55E3" w:rsidP="00786FE5">
      <w:pPr>
        <w:pStyle w:val="Listenabsatz"/>
        <w:ind w:left="567"/>
        <w:contextualSpacing w:val="0"/>
        <w:rPr>
          <w:szCs w:val="22"/>
        </w:rPr>
      </w:pPr>
    </w:p>
    <w:p w14:paraId="791C0097" w14:textId="77777777" w:rsidR="00FA55E3" w:rsidRPr="00786FE5" w:rsidRDefault="00FC2EFD" w:rsidP="00786FE5">
      <w:pPr>
        <w:pStyle w:val="Listenabsatz"/>
        <w:numPr>
          <w:ilvl w:val="0"/>
          <w:numId w:val="10"/>
        </w:numPr>
        <w:ind w:left="567" w:hanging="567"/>
        <w:contextualSpacing w:val="0"/>
        <w:rPr>
          <w:szCs w:val="22"/>
        </w:rPr>
      </w:pPr>
      <w:r w:rsidRPr="00786FE5">
        <w:rPr>
          <w:szCs w:val="22"/>
        </w:rPr>
        <w:t>Informe o seu médico se tem antecedentes de infeções recorrentes ou quaisquer outros problemas que aumentem o risco de infeções.</w:t>
      </w:r>
    </w:p>
    <w:p w14:paraId="424FA7CD" w14:textId="77777777" w:rsidR="00FA55E3" w:rsidRPr="00786FE5" w:rsidRDefault="00FA55E3" w:rsidP="00786FE5">
      <w:pPr>
        <w:rPr>
          <w:szCs w:val="22"/>
        </w:rPr>
      </w:pPr>
    </w:p>
    <w:p w14:paraId="04E54290" w14:textId="1BCE93B8" w:rsidR="00FA55E3" w:rsidRPr="00786FE5" w:rsidRDefault="00FC2EFD" w:rsidP="00786FE5">
      <w:pPr>
        <w:pStyle w:val="Listenabsatz"/>
        <w:numPr>
          <w:ilvl w:val="0"/>
          <w:numId w:val="10"/>
        </w:numPr>
        <w:ind w:left="567" w:hanging="567"/>
        <w:contextualSpacing w:val="0"/>
        <w:rPr>
          <w:szCs w:val="22"/>
        </w:rPr>
      </w:pPr>
      <w:r w:rsidRPr="00786FE5">
        <w:rPr>
          <w:szCs w:val="22"/>
        </w:rPr>
        <w:t>Se tem mais de</w:t>
      </w:r>
      <w:r w:rsidR="00167416" w:rsidRPr="00786FE5">
        <w:rPr>
          <w:szCs w:val="22"/>
        </w:rPr>
        <w:t> 65 </w:t>
      </w:r>
      <w:r w:rsidRPr="00786FE5">
        <w:rPr>
          <w:szCs w:val="22"/>
        </w:rPr>
        <w:t xml:space="preserve">anos pode estar mais suscetível a infeções enquanto estiver a ser tratado com </w:t>
      </w:r>
      <w:r w:rsidR="00C14D1A">
        <w:rPr>
          <w:szCs w:val="22"/>
        </w:rPr>
        <w:t>Libmyris</w:t>
      </w:r>
      <w:r w:rsidRPr="00786FE5">
        <w:rPr>
          <w:szCs w:val="22"/>
        </w:rPr>
        <w:t xml:space="preserve">. Em conjunto com o seu médico, deve tomar especial atenção a sinais de infeção enquanto estiver a ser tratado com </w:t>
      </w:r>
      <w:r w:rsidR="00C14D1A">
        <w:rPr>
          <w:szCs w:val="22"/>
        </w:rPr>
        <w:t>Libmyris</w:t>
      </w:r>
      <w:r w:rsidRPr="00786FE5">
        <w:rPr>
          <w:szCs w:val="22"/>
        </w:rPr>
        <w:t>. É importante informar o seu médico se tiver sintomas de infeções, tais como febre, feridas, sensação de cansaço ou problemas dentários.</w:t>
      </w:r>
    </w:p>
    <w:p w14:paraId="6A372EAE" w14:textId="77777777" w:rsidR="00FA55E3" w:rsidRPr="00786FE5" w:rsidRDefault="00FA55E3" w:rsidP="00786FE5">
      <w:pPr>
        <w:numPr>
          <w:ilvl w:val="12"/>
          <w:numId w:val="0"/>
        </w:numPr>
        <w:ind w:right="-2"/>
        <w:rPr>
          <w:szCs w:val="22"/>
        </w:rPr>
      </w:pPr>
    </w:p>
    <w:p w14:paraId="6206B508" w14:textId="77777777" w:rsidR="00FA55E3" w:rsidRPr="00786FE5" w:rsidRDefault="00FC2EFD" w:rsidP="00786FE5">
      <w:pPr>
        <w:numPr>
          <w:ilvl w:val="12"/>
          <w:numId w:val="0"/>
        </w:numPr>
        <w:ind w:right="-2"/>
        <w:rPr>
          <w:szCs w:val="22"/>
          <w:u w:val="single"/>
        </w:rPr>
      </w:pPr>
      <w:r w:rsidRPr="00786FE5">
        <w:rPr>
          <w:szCs w:val="22"/>
          <w:u w:val="single"/>
        </w:rPr>
        <w:t xml:space="preserve">Tuberculose </w:t>
      </w:r>
    </w:p>
    <w:p w14:paraId="365BDC5B" w14:textId="5F05A9DF" w:rsidR="00FA55E3" w:rsidRPr="00786FE5" w:rsidRDefault="00FC2EFD" w:rsidP="00786FE5">
      <w:pPr>
        <w:pStyle w:val="Listenabsatz"/>
        <w:numPr>
          <w:ilvl w:val="0"/>
          <w:numId w:val="10"/>
        </w:numPr>
        <w:ind w:left="567" w:right="-2" w:hanging="567"/>
        <w:contextualSpacing w:val="0"/>
        <w:rPr>
          <w:szCs w:val="22"/>
        </w:rPr>
      </w:pPr>
      <w:r w:rsidRPr="00786FE5">
        <w:rPr>
          <w:szCs w:val="22"/>
        </w:rPr>
        <w:t xml:space="preserve">É muito importante que informe o seu médico se já sofreu de tuberculose ou se esteve em contacto próximo com alguém com esta doença. Se tem tuberculose ativa, não utilize </w:t>
      </w:r>
      <w:r w:rsidR="00C14D1A">
        <w:rPr>
          <w:szCs w:val="22"/>
        </w:rPr>
        <w:t>Libmyris</w:t>
      </w:r>
      <w:r w:rsidRPr="00786FE5">
        <w:rPr>
          <w:szCs w:val="22"/>
        </w:rPr>
        <w:t>.</w:t>
      </w:r>
    </w:p>
    <w:p w14:paraId="7D2170D6" w14:textId="77777777" w:rsidR="00FA55E3" w:rsidRPr="00786FE5" w:rsidRDefault="00FC2EFD" w:rsidP="00786FE5">
      <w:pPr>
        <w:pStyle w:val="Listenabsatz"/>
        <w:numPr>
          <w:ilvl w:val="1"/>
          <w:numId w:val="10"/>
        </w:numPr>
        <w:ind w:left="1134" w:right="-2" w:hanging="567"/>
        <w:contextualSpacing w:val="0"/>
        <w:rPr>
          <w:szCs w:val="22"/>
        </w:rPr>
      </w:pPr>
      <w:r w:rsidRPr="00786FE5">
        <w:rPr>
          <w:szCs w:val="22"/>
        </w:rPr>
        <w:t xml:space="preserve">Uma vez que foram notificados casos de tuberculose em doentes tratados com adalimumab, o seu médico irá avaliá-lo para despiste de sinais e sintomas de tuberculose, antes de iniciar a terapêutica com adalimumab. Esta avaliação irá incluir uma história clínica pormenorizada e exames de despiste apropriados (por exemplo, uma radiografia do tórax e um teste de tuberculina). A realização e o resultado destes exames devem ser registados no </w:t>
      </w:r>
      <w:r w:rsidRPr="00786FE5">
        <w:rPr>
          <w:b/>
          <w:bCs/>
          <w:szCs w:val="22"/>
        </w:rPr>
        <w:t>Cartão de Segurança do Doente</w:t>
      </w:r>
      <w:r w:rsidRPr="00786FE5">
        <w:rPr>
          <w:szCs w:val="22"/>
        </w:rPr>
        <w:t>.</w:t>
      </w:r>
    </w:p>
    <w:p w14:paraId="06F2C386" w14:textId="77777777" w:rsidR="00FA55E3" w:rsidRPr="00786FE5" w:rsidRDefault="00FC2EFD" w:rsidP="00786FE5">
      <w:pPr>
        <w:pStyle w:val="Listenabsatz"/>
        <w:numPr>
          <w:ilvl w:val="1"/>
          <w:numId w:val="10"/>
        </w:numPr>
        <w:ind w:left="1134" w:right="-2" w:hanging="567"/>
        <w:contextualSpacing w:val="0"/>
        <w:rPr>
          <w:szCs w:val="22"/>
        </w:rPr>
      </w:pPr>
      <w:r w:rsidRPr="00786FE5">
        <w:rPr>
          <w:szCs w:val="22"/>
        </w:rPr>
        <w:t>A tuberculose pode vir a manifestar-se durante o tratamento, ainda que tenha efetuado tratamento de profilaxia da tuberculose.</w:t>
      </w:r>
    </w:p>
    <w:p w14:paraId="2A438FDF" w14:textId="77777777" w:rsidR="00FA55E3" w:rsidRPr="00786FE5" w:rsidRDefault="00FC2EFD" w:rsidP="00786FE5">
      <w:pPr>
        <w:pStyle w:val="Listenabsatz"/>
        <w:numPr>
          <w:ilvl w:val="1"/>
          <w:numId w:val="10"/>
        </w:numPr>
        <w:ind w:left="1134" w:right="-2" w:hanging="567"/>
        <w:contextualSpacing w:val="0"/>
        <w:rPr>
          <w:szCs w:val="22"/>
        </w:rPr>
      </w:pPr>
      <w:r w:rsidRPr="00786FE5">
        <w:rPr>
          <w:szCs w:val="22"/>
        </w:rPr>
        <w:t>Se surgirem sintomas de tuberculose (por exemplo, tosse que não desaparece, perda de peso, falta de energia, febre ligeira) ou qualquer outra infeção durante ou após o tratamento, informe imediatamente o seu médico.</w:t>
      </w:r>
    </w:p>
    <w:p w14:paraId="7CF32D95" w14:textId="77777777" w:rsidR="00FA55E3" w:rsidRPr="00786FE5" w:rsidRDefault="00FA55E3" w:rsidP="00786FE5">
      <w:pPr>
        <w:ind w:right="-2"/>
        <w:rPr>
          <w:szCs w:val="22"/>
        </w:rPr>
      </w:pPr>
    </w:p>
    <w:p w14:paraId="1828A996" w14:textId="77777777" w:rsidR="00FA55E3" w:rsidRPr="00786FE5" w:rsidRDefault="00FC2EFD" w:rsidP="00786FE5">
      <w:pPr>
        <w:ind w:right="-2"/>
        <w:rPr>
          <w:szCs w:val="22"/>
          <w:u w:val="single"/>
        </w:rPr>
      </w:pPr>
      <w:r w:rsidRPr="00786FE5">
        <w:rPr>
          <w:szCs w:val="22"/>
          <w:u w:val="single"/>
        </w:rPr>
        <w:t>Hepatite B</w:t>
      </w:r>
    </w:p>
    <w:p w14:paraId="6AFEAE17" w14:textId="77777777" w:rsidR="00FA55E3" w:rsidRPr="00786FE5" w:rsidRDefault="00FC2EFD" w:rsidP="00786FE5">
      <w:pPr>
        <w:pStyle w:val="Listenabsatz"/>
        <w:numPr>
          <w:ilvl w:val="0"/>
          <w:numId w:val="10"/>
        </w:numPr>
        <w:ind w:left="567" w:right="-2" w:hanging="567"/>
        <w:contextualSpacing w:val="0"/>
        <w:rPr>
          <w:szCs w:val="22"/>
        </w:rPr>
      </w:pPr>
      <w:r w:rsidRPr="00786FE5">
        <w:rPr>
          <w:szCs w:val="22"/>
        </w:rPr>
        <w:t>Informe o seu médico se é um portador do vírus da Hepatite B (HBV), se tem o vírus HBV ativo ou se pensa que pode estar em risco de contrair HBV.</w:t>
      </w:r>
    </w:p>
    <w:p w14:paraId="476996F3" w14:textId="77777777" w:rsidR="00FA55E3" w:rsidRPr="00786FE5" w:rsidRDefault="00FC2EFD" w:rsidP="00786FE5">
      <w:pPr>
        <w:pStyle w:val="Listenabsatz"/>
        <w:numPr>
          <w:ilvl w:val="1"/>
          <w:numId w:val="10"/>
        </w:numPr>
        <w:ind w:left="1134" w:right="-2" w:hanging="567"/>
        <w:contextualSpacing w:val="0"/>
        <w:rPr>
          <w:szCs w:val="22"/>
        </w:rPr>
      </w:pPr>
      <w:r w:rsidRPr="00786FE5">
        <w:rPr>
          <w:szCs w:val="22"/>
        </w:rPr>
        <w:t>O seu médico deve avaliá-lo para determinar se tem HBV. Em pessoas portadoras de HBV, adalimumab pode levar a que o vírus fique de novo ativo.</w:t>
      </w:r>
    </w:p>
    <w:p w14:paraId="38D0C603" w14:textId="77777777" w:rsidR="00FA55E3" w:rsidRPr="00786FE5" w:rsidRDefault="00FC2EFD" w:rsidP="00786FE5">
      <w:pPr>
        <w:pStyle w:val="Listenabsatz"/>
        <w:numPr>
          <w:ilvl w:val="1"/>
          <w:numId w:val="10"/>
        </w:numPr>
        <w:ind w:left="1134" w:right="-2" w:hanging="567"/>
        <w:contextualSpacing w:val="0"/>
        <w:rPr>
          <w:szCs w:val="22"/>
        </w:rPr>
      </w:pPr>
      <w:r w:rsidRPr="00786FE5">
        <w:rPr>
          <w:szCs w:val="22"/>
        </w:rPr>
        <w:t>Em alguns casos raros, especialmente se tomar outros medicamentos que suprimem o sistema imunitário, a reativação de HBV pode pôr a sua vida em risco.</w:t>
      </w:r>
    </w:p>
    <w:p w14:paraId="3C4943D9" w14:textId="77777777" w:rsidR="00FA55E3" w:rsidRPr="00786FE5" w:rsidRDefault="00FA55E3" w:rsidP="00786FE5">
      <w:pPr>
        <w:ind w:right="-2"/>
        <w:rPr>
          <w:szCs w:val="22"/>
        </w:rPr>
      </w:pPr>
    </w:p>
    <w:p w14:paraId="61BC9EBE" w14:textId="77777777" w:rsidR="00FA55E3" w:rsidRPr="00786FE5" w:rsidRDefault="00FC2EFD" w:rsidP="00786FE5">
      <w:pPr>
        <w:ind w:left="567" w:right="-2" w:hanging="567"/>
        <w:rPr>
          <w:szCs w:val="22"/>
          <w:u w:val="single"/>
        </w:rPr>
      </w:pPr>
      <w:r w:rsidRPr="00786FE5">
        <w:rPr>
          <w:szCs w:val="22"/>
          <w:u w:val="single"/>
        </w:rPr>
        <w:t>Intervenção cirúrgica ou dentária</w:t>
      </w:r>
    </w:p>
    <w:p w14:paraId="1C22C0BC" w14:textId="3BC62549" w:rsidR="00FA55E3" w:rsidRPr="00786FE5" w:rsidRDefault="00FC2EFD" w:rsidP="00786FE5">
      <w:pPr>
        <w:pStyle w:val="Listenabsatz"/>
        <w:numPr>
          <w:ilvl w:val="0"/>
          <w:numId w:val="10"/>
        </w:numPr>
        <w:ind w:left="567" w:right="-2" w:hanging="567"/>
        <w:contextualSpacing w:val="0"/>
        <w:rPr>
          <w:szCs w:val="22"/>
        </w:rPr>
      </w:pPr>
      <w:r w:rsidRPr="00786FE5">
        <w:rPr>
          <w:szCs w:val="22"/>
        </w:rPr>
        <w:t xml:space="preserve">Se vai ser submetido a uma intervenção cirúrgica ou dentária, informe o seu médico que está a tomar </w:t>
      </w:r>
      <w:r w:rsidR="00C14D1A">
        <w:rPr>
          <w:szCs w:val="22"/>
        </w:rPr>
        <w:t>Libmyris</w:t>
      </w:r>
      <w:r w:rsidRPr="00786FE5">
        <w:rPr>
          <w:szCs w:val="22"/>
        </w:rPr>
        <w:t xml:space="preserve">. O seu médico pode aconselhar a suspensão temporária de </w:t>
      </w:r>
      <w:r w:rsidR="00C14D1A">
        <w:rPr>
          <w:szCs w:val="22"/>
        </w:rPr>
        <w:t>Libmyris</w:t>
      </w:r>
      <w:r w:rsidRPr="00786FE5">
        <w:rPr>
          <w:szCs w:val="22"/>
        </w:rPr>
        <w:t>.</w:t>
      </w:r>
    </w:p>
    <w:p w14:paraId="7C489A60" w14:textId="77777777" w:rsidR="00FA55E3" w:rsidRPr="00786FE5" w:rsidRDefault="00FA55E3" w:rsidP="00786FE5">
      <w:pPr>
        <w:ind w:left="567" w:right="-2" w:hanging="567"/>
        <w:rPr>
          <w:szCs w:val="22"/>
        </w:rPr>
      </w:pPr>
    </w:p>
    <w:p w14:paraId="085749EB" w14:textId="77777777" w:rsidR="00FA55E3" w:rsidRPr="00786FE5" w:rsidRDefault="00FC2EFD" w:rsidP="00786FE5">
      <w:pPr>
        <w:ind w:left="567" w:right="-2" w:hanging="567"/>
        <w:rPr>
          <w:szCs w:val="22"/>
          <w:u w:val="single"/>
        </w:rPr>
      </w:pPr>
      <w:r w:rsidRPr="00786FE5">
        <w:rPr>
          <w:szCs w:val="22"/>
          <w:u w:val="single"/>
        </w:rPr>
        <w:t>Doença desmielinizante</w:t>
      </w:r>
    </w:p>
    <w:p w14:paraId="17BB655C" w14:textId="3B9144F3" w:rsidR="00FA55E3" w:rsidRPr="00786FE5" w:rsidRDefault="00FC2EFD" w:rsidP="00786FE5">
      <w:pPr>
        <w:pStyle w:val="Listenabsatz"/>
        <w:numPr>
          <w:ilvl w:val="0"/>
          <w:numId w:val="10"/>
        </w:numPr>
        <w:ind w:left="567" w:right="-2" w:hanging="567"/>
        <w:contextualSpacing w:val="0"/>
        <w:rPr>
          <w:szCs w:val="22"/>
        </w:rPr>
      </w:pPr>
      <w:r w:rsidRPr="00786FE5">
        <w:rPr>
          <w:szCs w:val="22"/>
        </w:rPr>
        <w:t xml:space="preserve">Se sofre ou vier a desenvolver uma doença desmielinizante (uma doença que afeta a camada isolante à volta dos nervos, tal como esclerose múltipla), o seu médico irá decidir se pode utilizar ou continuar a utilizar </w:t>
      </w:r>
      <w:r w:rsidR="00C14D1A">
        <w:rPr>
          <w:szCs w:val="22"/>
        </w:rPr>
        <w:t>Libmyris</w:t>
      </w:r>
      <w:r w:rsidRPr="00786FE5">
        <w:rPr>
          <w:szCs w:val="22"/>
        </w:rPr>
        <w:t>. Caso desenvolva sintomas, tais como alterações na visão, fraqueza nos braços ou pernas ou dormência ou formigueiro em qualquer parte do corpo, informe imediatamente o seu médico.</w:t>
      </w:r>
    </w:p>
    <w:p w14:paraId="0B2C3B9D" w14:textId="77777777" w:rsidR="00FA55E3" w:rsidRPr="00786FE5" w:rsidRDefault="00FA55E3" w:rsidP="00786FE5">
      <w:pPr>
        <w:ind w:left="567" w:right="-2" w:hanging="567"/>
        <w:rPr>
          <w:szCs w:val="22"/>
        </w:rPr>
      </w:pPr>
    </w:p>
    <w:p w14:paraId="3AF7AA8F" w14:textId="77777777" w:rsidR="00FA55E3" w:rsidRPr="00786FE5" w:rsidRDefault="00FC2EFD" w:rsidP="00786FE5">
      <w:pPr>
        <w:ind w:left="567" w:right="-2" w:hanging="567"/>
        <w:rPr>
          <w:szCs w:val="22"/>
          <w:u w:val="single"/>
        </w:rPr>
      </w:pPr>
      <w:r w:rsidRPr="00786FE5">
        <w:rPr>
          <w:szCs w:val="22"/>
          <w:u w:val="single"/>
        </w:rPr>
        <w:t>Vacinação</w:t>
      </w:r>
    </w:p>
    <w:p w14:paraId="4A571673" w14:textId="4F0EF98A" w:rsidR="00FA55E3" w:rsidRPr="00786FE5" w:rsidRDefault="00FC2EFD" w:rsidP="00786FE5">
      <w:pPr>
        <w:pStyle w:val="Listenabsatz"/>
        <w:numPr>
          <w:ilvl w:val="0"/>
          <w:numId w:val="10"/>
        </w:numPr>
        <w:ind w:left="567" w:right="-2" w:hanging="567"/>
        <w:contextualSpacing w:val="0"/>
        <w:rPr>
          <w:szCs w:val="22"/>
        </w:rPr>
      </w:pPr>
      <w:r w:rsidRPr="00786FE5">
        <w:rPr>
          <w:szCs w:val="22"/>
        </w:rPr>
        <w:t xml:space="preserve">Certas vacinas podem causar infeções e não devem ser administradas em conjunto com </w:t>
      </w:r>
      <w:r w:rsidR="00C14D1A">
        <w:rPr>
          <w:szCs w:val="22"/>
        </w:rPr>
        <w:t>Libmyris</w:t>
      </w:r>
      <w:r w:rsidRPr="00786FE5">
        <w:rPr>
          <w:szCs w:val="22"/>
        </w:rPr>
        <w:t>.</w:t>
      </w:r>
    </w:p>
    <w:p w14:paraId="0A052634" w14:textId="77777777" w:rsidR="00FA55E3" w:rsidRPr="00786FE5" w:rsidRDefault="00FC2EFD" w:rsidP="00786FE5">
      <w:pPr>
        <w:pStyle w:val="Listenabsatz"/>
        <w:numPr>
          <w:ilvl w:val="1"/>
          <w:numId w:val="10"/>
        </w:numPr>
        <w:ind w:left="1134" w:right="-2" w:hanging="567"/>
        <w:contextualSpacing w:val="0"/>
        <w:rPr>
          <w:szCs w:val="22"/>
        </w:rPr>
      </w:pPr>
      <w:r w:rsidRPr="00786FE5">
        <w:rPr>
          <w:szCs w:val="22"/>
        </w:rPr>
        <w:t>Contacte o seu médico antes de receber qualquer vacina.</w:t>
      </w:r>
    </w:p>
    <w:p w14:paraId="02974600" w14:textId="0C88061E" w:rsidR="00FA55E3" w:rsidRPr="00786FE5" w:rsidRDefault="00FC2EFD" w:rsidP="00786FE5">
      <w:pPr>
        <w:pStyle w:val="Listenabsatz"/>
        <w:numPr>
          <w:ilvl w:val="1"/>
          <w:numId w:val="10"/>
        </w:numPr>
        <w:ind w:left="1134" w:right="-2" w:hanging="567"/>
        <w:contextualSpacing w:val="0"/>
        <w:rPr>
          <w:szCs w:val="22"/>
        </w:rPr>
      </w:pPr>
      <w:r w:rsidRPr="00786FE5">
        <w:rPr>
          <w:szCs w:val="22"/>
        </w:rPr>
        <w:t xml:space="preserve">Recomenda-se que as crianças, antes de iniciarem o tratamento com </w:t>
      </w:r>
      <w:r w:rsidR="00C14D1A">
        <w:rPr>
          <w:szCs w:val="22"/>
        </w:rPr>
        <w:t>Libmyris</w:t>
      </w:r>
      <w:r w:rsidRPr="00786FE5">
        <w:rPr>
          <w:szCs w:val="22"/>
        </w:rPr>
        <w:t>, se possível, recebam todas as vacinas, de acordo com o atual plano de vacinação nacional.</w:t>
      </w:r>
    </w:p>
    <w:p w14:paraId="00652ED1" w14:textId="1210ED34" w:rsidR="00FA55E3" w:rsidRPr="00786FE5" w:rsidRDefault="00FC2EFD" w:rsidP="00786FE5">
      <w:pPr>
        <w:pStyle w:val="Listenabsatz"/>
        <w:numPr>
          <w:ilvl w:val="1"/>
          <w:numId w:val="10"/>
        </w:numPr>
        <w:ind w:left="1134" w:right="-2" w:hanging="567"/>
        <w:contextualSpacing w:val="0"/>
        <w:rPr>
          <w:szCs w:val="22"/>
        </w:rPr>
      </w:pPr>
      <w:r w:rsidRPr="00786FE5">
        <w:rPr>
          <w:szCs w:val="22"/>
        </w:rPr>
        <w:t xml:space="preserve">Se utilizou </w:t>
      </w:r>
      <w:r w:rsidR="00C14D1A">
        <w:rPr>
          <w:szCs w:val="22"/>
        </w:rPr>
        <w:t>Libmyris</w:t>
      </w:r>
      <w:r w:rsidRPr="00786FE5">
        <w:rPr>
          <w:szCs w:val="22"/>
        </w:rPr>
        <w:t xml:space="preserve"> durante a gravidez, o seu bebé pode ter um risco superior de ter tais infeções até, aproximadamente, cinco meses após a última dose de </w:t>
      </w:r>
      <w:r w:rsidR="00C14D1A">
        <w:rPr>
          <w:szCs w:val="22"/>
        </w:rPr>
        <w:t>Libmyris</w:t>
      </w:r>
      <w:r w:rsidRPr="00786FE5">
        <w:rPr>
          <w:szCs w:val="22"/>
        </w:rPr>
        <w:t xml:space="preserve"> que administrou durante a gravidez. É importante que diga ao médico do seu bebé e a outros profissionais de saúde que usou </w:t>
      </w:r>
      <w:r w:rsidR="00C14D1A">
        <w:rPr>
          <w:szCs w:val="22"/>
        </w:rPr>
        <w:t>Libmyris</w:t>
      </w:r>
      <w:r w:rsidRPr="00786FE5">
        <w:rPr>
          <w:szCs w:val="22"/>
        </w:rPr>
        <w:t xml:space="preserve"> durante a sua gravidez, para que estes possam decidir quando pode ser dada qualquer vacina ao seu bebé.</w:t>
      </w:r>
    </w:p>
    <w:p w14:paraId="44C1BFF9" w14:textId="77777777" w:rsidR="00FA55E3" w:rsidRPr="00786FE5" w:rsidRDefault="00FA55E3" w:rsidP="00786FE5">
      <w:pPr>
        <w:ind w:left="567" w:right="-2" w:hanging="567"/>
        <w:rPr>
          <w:szCs w:val="22"/>
        </w:rPr>
      </w:pPr>
    </w:p>
    <w:p w14:paraId="57EE9F32" w14:textId="77777777" w:rsidR="00FA55E3" w:rsidRPr="00786FE5" w:rsidRDefault="00FC2EFD" w:rsidP="00786FE5">
      <w:pPr>
        <w:ind w:left="567" w:right="-2" w:hanging="567"/>
        <w:rPr>
          <w:szCs w:val="22"/>
          <w:u w:val="single"/>
        </w:rPr>
      </w:pPr>
      <w:r w:rsidRPr="00786FE5">
        <w:rPr>
          <w:szCs w:val="22"/>
          <w:u w:val="single"/>
        </w:rPr>
        <w:t>Insuficiência cardíaca</w:t>
      </w:r>
    </w:p>
    <w:p w14:paraId="785E38BF" w14:textId="0001E61D" w:rsidR="00FA55E3" w:rsidRPr="00786FE5" w:rsidRDefault="00FC2EFD" w:rsidP="00786FE5">
      <w:pPr>
        <w:pStyle w:val="Listenabsatz"/>
        <w:numPr>
          <w:ilvl w:val="0"/>
          <w:numId w:val="10"/>
        </w:numPr>
        <w:ind w:left="567" w:right="-2" w:hanging="567"/>
        <w:contextualSpacing w:val="0"/>
        <w:rPr>
          <w:szCs w:val="22"/>
        </w:rPr>
      </w:pPr>
      <w:r w:rsidRPr="00786FE5">
        <w:rPr>
          <w:szCs w:val="22"/>
        </w:rPr>
        <w:t xml:space="preserve">Se sofre de insuficiência cardíaca ligeira e está a ser tratado com </w:t>
      </w:r>
      <w:r w:rsidR="00C14D1A">
        <w:rPr>
          <w:szCs w:val="22"/>
        </w:rPr>
        <w:t>Libmyris</w:t>
      </w:r>
      <w:r w:rsidRPr="00786FE5">
        <w:rPr>
          <w:szCs w:val="22"/>
        </w:rPr>
        <w:t xml:space="preserve">, o estado da sua insuficiência cardíaca deve ser controlado cuidadosamente pelo seu médico. Deve informar o seu médico se sofre ou já sofreu de algum problema cardíaco grave. Caso desenvolva novos sintomas ou agravamento dos sintomas de insuficiência cardíaca (por exemplo, falta de ar ou inchaço dos pés), deve contactar o seu médico imediatamente. O seu médico irá decidir se pode utilizar </w:t>
      </w:r>
      <w:r w:rsidR="00C14D1A">
        <w:rPr>
          <w:szCs w:val="22"/>
        </w:rPr>
        <w:t>Libmyris</w:t>
      </w:r>
      <w:r w:rsidRPr="00786FE5">
        <w:rPr>
          <w:szCs w:val="22"/>
        </w:rPr>
        <w:t>.</w:t>
      </w:r>
    </w:p>
    <w:p w14:paraId="51B3F3B1" w14:textId="77777777" w:rsidR="00FA55E3" w:rsidRPr="00786FE5" w:rsidRDefault="00FA55E3" w:rsidP="00786FE5">
      <w:pPr>
        <w:ind w:left="567" w:right="-2" w:hanging="567"/>
        <w:rPr>
          <w:szCs w:val="22"/>
        </w:rPr>
      </w:pPr>
    </w:p>
    <w:p w14:paraId="7F98B453" w14:textId="77777777" w:rsidR="00FA55E3" w:rsidRPr="00786FE5" w:rsidRDefault="00FC2EFD" w:rsidP="00AF5466">
      <w:pPr>
        <w:keepNext/>
        <w:ind w:left="567" w:hanging="567"/>
        <w:rPr>
          <w:szCs w:val="22"/>
          <w:u w:val="single"/>
        </w:rPr>
      </w:pPr>
      <w:r w:rsidRPr="00786FE5">
        <w:rPr>
          <w:szCs w:val="22"/>
          <w:u w:val="single"/>
        </w:rPr>
        <w:lastRenderedPageBreak/>
        <w:t>Febre, nódoas negras, perdas de sangue ou aspeto pálido</w:t>
      </w:r>
    </w:p>
    <w:p w14:paraId="204ACAFE" w14:textId="77777777" w:rsidR="00FA55E3" w:rsidRPr="00786FE5" w:rsidRDefault="00FC2EFD" w:rsidP="00786FE5">
      <w:pPr>
        <w:pStyle w:val="Listenabsatz"/>
        <w:numPr>
          <w:ilvl w:val="0"/>
          <w:numId w:val="10"/>
        </w:numPr>
        <w:ind w:left="567" w:right="-2" w:hanging="567"/>
        <w:contextualSpacing w:val="0"/>
        <w:rPr>
          <w:szCs w:val="22"/>
        </w:rPr>
      </w:pPr>
      <w:r w:rsidRPr="00786FE5">
        <w:rPr>
          <w:szCs w:val="22"/>
        </w:rPr>
        <w:t xml:space="preserve">Em alguns doentes o organismo pode ser incapaz de produzir suficientes células sanguíneas que combatam infeções ou ajudem a parar hemorragias. O seu médico pode decidir suspender o tratamento. Caso verifique febre que se mantenha, tiver nódoas negras ou perdas de sangue muito facilmente ou se apresentar um aspeto muito pálido, informe imediatamente o seu médico. </w:t>
      </w:r>
    </w:p>
    <w:p w14:paraId="705A290B" w14:textId="77777777" w:rsidR="00FA55E3" w:rsidRPr="00786FE5" w:rsidRDefault="00FA55E3" w:rsidP="00786FE5">
      <w:pPr>
        <w:ind w:left="567" w:right="-2" w:hanging="567"/>
        <w:rPr>
          <w:szCs w:val="22"/>
        </w:rPr>
      </w:pPr>
    </w:p>
    <w:p w14:paraId="4DE582BB" w14:textId="77777777" w:rsidR="00FA55E3" w:rsidRPr="00786FE5" w:rsidRDefault="00FC2EFD" w:rsidP="00786FE5">
      <w:pPr>
        <w:ind w:left="567" w:right="-2" w:hanging="567"/>
        <w:rPr>
          <w:szCs w:val="22"/>
          <w:u w:val="single"/>
        </w:rPr>
      </w:pPr>
      <w:r w:rsidRPr="00786FE5">
        <w:rPr>
          <w:szCs w:val="22"/>
          <w:u w:val="single"/>
        </w:rPr>
        <w:t>Cancro</w:t>
      </w:r>
    </w:p>
    <w:p w14:paraId="78D523F6" w14:textId="77777777" w:rsidR="00FA55E3" w:rsidRPr="00786FE5" w:rsidRDefault="00FC2EFD" w:rsidP="00786FE5">
      <w:pPr>
        <w:pStyle w:val="Listenabsatz"/>
        <w:numPr>
          <w:ilvl w:val="0"/>
          <w:numId w:val="10"/>
        </w:numPr>
        <w:ind w:left="567" w:right="-2" w:hanging="567"/>
        <w:contextualSpacing w:val="0"/>
        <w:rPr>
          <w:szCs w:val="22"/>
        </w:rPr>
      </w:pPr>
      <w:r w:rsidRPr="00786FE5">
        <w:rPr>
          <w:szCs w:val="22"/>
        </w:rPr>
        <w:t>Têm ocorrido, em casos muito raros, certos tipos de cancro em crianças e adultos doentes tratados com adalimumab ou com outros antagonistas</w:t>
      </w:r>
      <w:r w:rsidRPr="00786FE5">
        <w:rPr>
          <w:szCs w:val="22"/>
        </w:rPr>
        <w:noBreakHyphen/>
        <w:t>TNF.</w:t>
      </w:r>
    </w:p>
    <w:p w14:paraId="23D18104" w14:textId="77777777" w:rsidR="00FA55E3" w:rsidRPr="00786FE5" w:rsidRDefault="00FC2EFD" w:rsidP="00786FE5">
      <w:pPr>
        <w:pStyle w:val="Listenabsatz"/>
        <w:numPr>
          <w:ilvl w:val="1"/>
          <w:numId w:val="10"/>
        </w:numPr>
        <w:ind w:left="1134" w:right="-2" w:hanging="567"/>
        <w:contextualSpacing w:val="0"/>
        <w:rPr>
          <w:szCs w:val="22"/>
        </w:rPr>
      </w:pPr>
      <w:r w:rsidRPr="00786FE5">
        <w:rPr>
          <w:szCs w:val="22"/>
        </w:rPr>
        <w:t>Doentes com artrite reumatoide muito grave que tenham doença prolongada podem ter um maior risco médio de aparecimento de linfoma (um cancro que afeta o sistema linfático) e leucemia (um cancro que afeta o sangue e medula óssea).</w:t>
      </w:r>
    </w:p>
    <w:p w14:paraId="374F389E" w14:textId="63E59F67" w:rsidR="00FA55E3" w:rsidRPr="00786FE5" w:rsidRDefault="00FC2EFD" w:rsidP="00786FE5">
      <w:pPr>
        <w:pStyle w:val="Listenabsatz"/>
        <w:numPr>
          <w:ilvl w:val="1"/>
          <w:numId w:val="10"/>
        </w:numPr>
        <w:ind w:left="1134" w:right="-2" w:hanging="567"/>
        <w:contextualSpacing w:val="0"/>
        <w:rPr>
          <w:szCs w:val="22"/>
        </w:rPr>
      </w:pPr>
      <w:r w:rsidRPr="00786FE5">
        <w:rPr>
          <w:szCs w:val="22"/>
        </w:rPr>
        <w:t xml:space="preserve">Se toma </w:t>
      </w:r>
      <w:r w:rsidR="00C14D1A">
        <w:rPr>
          <w:szCs w:val="22"/>
        </w:rPr>
        <w:t>Libmyris</w:t>
      </w:r>
      <w:r w:rsidRPr="00786FE5">
        <w:rPr>
          <w:szCs w:val="22"/>
        </w:rPr>
        <w:t xml:space="preserve"> o risco de ter linfoma, leucemia, ou outro tipo de cancro pode aumentar. Em raras ocasiões, em doentes tratados com adalimumab, foi notificado um tipo de linfoma pouco frequente e grave. Alguns destes doentes foram também tratados com azatioprina ou</w:t>
      </w:r>
      <w:r w:rsidR="00167416" w:rsidRPr="00786FE5">
        <w:rPr>
          <w:szCs w:val="22"/>
        </w:rPr>
        <w:t> 6</w:t>
      </w:r>
      <w:r w:rsidRPr="00786FE5">
        <w:rPr>
          <w:szCs w:val="22"/>
        </w:rPr>
        <w:t>-mercaptopurina.</w:t>
      </w:r>
    </w:p>
    <w:p w14:paraId="753BC7C8" w14:textId="42D98638" w:rsidR="00FA55E3" w:rsidRPr="00786FE5" w:rsidRDefault="00FC2EFD" w:rsidP="00786FE5">
      <w:pPr>
        <w:pStyle w:val="Listenabsatz"/>
        <w:numPr>
          <w:ilvl w:val="1"/>
          <w:numId w:val="10"/>
        </w:numPr>
        <w:ind w:left="1134" w:right="-2" w:hanging="567"/>
        <w:contextualSpacing w:val="0"/>
        <w:rPr>
          <w:szCs w:val="22"/>
        </w:rPr>
      </w:pPr>
      <w:r w:rsidRPr="00786FE5">
        <w:rPr>
          <w:szCs w:val="22"/>
        </w:rPr>
        <w:t>Diga ao seu médico se está a tomar azatioprina ou</w:t>
      </w:r>
      <w:r w:rsidR="00167416" w:rsidRPr="00786FE5">
        <w:rPr>
          <w:szCs w:val="22"/>
        </w:rPr>
        <w:t> 6</w:t>
      </w:r>
      <w:r w:rsidRPr="00786FE5">
        <w:rPr>
          <w:szCs w:val="22"/>
        </w:rPr>
        <w:t xml:space="preserve">-mercaptopurina com </w:t>
      </w:r>
      <w:r w:rsidR="00C14D1A">
        <w:rPr>
          <w:szCs w:val="22"/>
        </w:rPr>
        <w:t>Libmyris</w:t>
      </w:r>
      <w:r w:rsidRPr="00786FE5">
        <w:rPr>
          <w:szCs w:val="22"/>
        </w:rPr>
        <w:t>.</w:t>
      </w:r>
    </w:p>
    <w:p w14:paraId="116C4150" w14:textId="77777777" w:rsidR="00FA55E3" w:rsidRPr="00786FE5" w:rsidRDefault="00FC2EFD" w:rsidP="00786FE5">
      <w:pPr>
        <w:pStyle w:val="Listenabsatz"/>
        <w:numPr>
          <w:ilvl w:val="1"/>
          <w:numId w:val="10"/>
        </w:numPr>
        <w:ind w:left="1134" w:right="-2" w:hanging="567"/>
        <w:contextualSpacing w:val="0"/>
        <w:rPr>
          <w:szCs w:val="22"/>
        </w:rPr>
      </w:pPr>
      <w:r w:rsidRPr="00786FE5">
        <w:rPr>
          <w:szCs w:val="22"/>
        </w:rPr>
        <w:t>Foram observados casos de neoplasias cutâneas não-melanomas em doentes tratados com adalimumab.</w:t>
      </w:r>
    </w:p>
    <w:p w14:paraId="01126512" w14:textId="77777777" w:rsidR="00FA55E3" w:rsidRPr="00786FE5" w:rsidRDefault="00FC2EFD" w:rsidP="00786FE5">
      <w:pPr>
        <w:pStyle w:val="Listenabsatz"/>
        <w:numPr>
          <w:ilvl w:val="1"/>
          <w:numId w:val="10"/>
        </w:numPr>
        <w:ind w:left="1134" w:right="-2" w:hanging="567"/>
        <w:contextualSpacing w:val="0"/>
        <w:rPr>
          <w:szCs w:val="22"/>
        </w:rPr>
      </w:pPr>
      <w:r w:rsidRPr="00786FE5">
        <w:rPr>
          <w:szCs w:val="22"/>
        </w:rPr>
        <w:t>Se aparecerem novas lesões de pele durante ou depois do tratamento, ou se existirem alterações no aspeto de lesões existentes, informe o seu médico.</w:t>
      </w:r>
    </w:p>
    <w:p w14:paraId="39BC1032" w14:textId="77777777" w:rsidR="00FA55E3" w:rsidRPr="00786FE5" w:rsidRDefault="00FC2EFD" w:rsidP="00786FE5">
      <w:pPr>
        <w:pStyle w:val="Listenabsatz"/>
        <w:numPr>
          <w:ilvl w:val="0"/>
          <w:numId w:val="10"/>
        </w:numPr>
        <w:ind w:left="567" w:right="-2" w:hanging="567"/>
        <w:contextualSpacing w:val="0"/>
        <w:rPr>
          <w:szCs w:val="22"/>
        </w:rPr>
      </w:pPr>
      <w:r w:rsidRPr="00786FE5">
        <w:rPr>
          <w:szCs w:val="22"/>
        </w:rPr>
        <w:t>Existem casos de cancros, para além de linfoma, em doentes com um tipo específico de doença pulmonar denominada Doença Pulmonar Obstrutiva Crónica (DPOC) tratados com outros antagonistas</w:t>
      </w:r>
      <w:r w:rsidRPr="00786FE5">
        <w:rPr>
          <w:szCs w:val="22"/>
        </w:rPr>
        <w:noBreakHyphen/>
        <w:t>TNF. Se tem DPOC, ou se fuma muito, deve falar com o seu médico para saber se o tratamento com um bloqueador</w:t>
      </w:r>
      <w:r w:rsidRPr="00786FE5">
        <w:rPr>
          <w:szCs w:val="22"/>
        </w:rPr>
        <w:noBreakHyphen/>
        <w:t>TNF é apropriado para si.</w:t>
      </w:r>
    </w:p>
    <w:p w14:paraId="7EC631E4" w14:textId="77777777" w:rsidR="00FA55E3" w:rsidRPr="00786FE5" w:rsidRDefault="00FA55E3" w:rsidP="00786FE5">
      <w:pPr>
        <w:ind w:left="567" w:right="-2" w:hanging="567"/>
        <w:rPr>
          <w:szCs w:val="22"/>
        </w:rPr>
      </w:pPr>
    </w:p>
    <w:p w14:paraId="1474FA6E" w14:textId="77777777" w:rsidR="00FA55E3" w:rsidRPr="00786FE5" w:rsidRDefault="00FC2EFD" w:rsidP="00786FE5">
      <w:pPr>
        <w:ind w:right="-2"/>
        <w:rPr>
          <w:szCs w:val="22"/>
          <w:u w:val="single"/>
        </w:rPr>
      </w:pPr>
      <w:r w:rsidRPr="00786FE5">
        <w:rPr>
          <w:szCs w:val="22"/>
          <w:u w:val="single"/>
        </w:rPr>
        <w:t>Doença autoimune</w:t>
      </w:r>
    </w:p>
    <w:p w14:paraId="66B81883" w14:textId="2DFEEC7C" w:rsidR="00FA55E3" w:rsidRPr="00786FE5" w:rsidRDefault="00FC2EFD" w:rsidP="00786FE5">
      <w:pPr>
        <w:pStyle w:val="Listenabsatz"/>
        <w:numPr>
          <w:ilvl w:val="0"/>
          <w:numId w:val="10"/>
        </w:numPr>
        <w:ind w:left="567" w:right="-2" w:hanging="567"/>
        <w:contextualSpacing w:val="0"/>
        <w:rPr>
          <w:szCs w:val="22"/>
        </w:rPr>
      </w:pPr>
      <w:r w:rsidRPr="00786FE5">
        <w:rPr>
          <w:szCs w:val="22"/>
        </w:rPr>
        <w:t xml:space="preserve">Em raras ocasiões, o tratamento com </w:t>
      </w:r>
      <w:r w:rsidR="00C14D1A">
        <w:rPr>
          <w:szCs w:val="22"/>
        </w:rPr>
        <w:t>Libmyris</w:t>
      </w:r>
      <w:r w:rsidRPr="00786FE5">
        <w:rPr>
          <w:szCs w:val="22"/>
        </w:rPr>
        <w:t xml:space="preserve"> pode dar origem a sintomas sugestivos de uma síndrome do tipo lúpus. Contacte o seu médico se ocorrerem sintomas tais como inesperada erupção cutânea persistente, febre, dor nas articulações ou cansaço.</w:t>
      </w:r>
    </w:p>
    <w:p w14:paraId="3F914F87" w14:textId="77777777" w:rsidR="00FA55E3" w:rsidRPr="00786FE5" w:rsidRDefault="00FA55E3" w:rsidP="00786FE5">
      <w:pPr>
        <w:ind w:right="-2"/>
        <w:rPr>
          <w:szCs w:val="22"/>
        </w:rPr>
      </w:pPr>
    </w:p>
    <w:p w14:paraId="44A4C423" w14:textId="77777777" w:rsidR="00FA55E3" w:rsidRPr="00786FE5" w:rsidRDefault="00FC2EFD" w:rsidP="00786FE5">
      <w:pPr>
        <w:numPr>
          <w:ilvl w:val="12"/>
          <w:numId w:val="0"/>
        </w:numPr>
        <w:rPr>
          <w:b/>
          <w:bCs/>
          <w:szCs w:val="22"/>
        </w:rPr>
      </w:pPr>
      <w:r w:rsidRPr="00786FE5">
        <w:rPr>
          <w:b/>
          <w:bCs/>
          <w:szCs w:val="22"/>
        </w:rPr>
        <w:t>Crianças e adolescentes</w:t>
      </w:r>
    </w:p>
    <w:p w14:paraId="0005413E" w14:textId="27C3183B" w:rsidR="00FA55E3" w:rsidRPr="00786FE5" w:rsidRDefault="00FC2EFD" w:rsidP="00786FE5">
      <w:pPr>
        <w:pStyle w:val="Listenabsatz"/>
        <w:numPr>
          <w:ilvl w:val="0"/>
          <w:numId w:val="10"/>
        </w:numPr>
        <w:ind w:left="567" w:hanging="567"/>
        <w:contextualSpacing w:val="0"/>
        <w:rPr>
          <w:szCs w:val="22"/>
        </w:rPr>
      </w:pPr>
      <w:r w:rsidRPr="00786FE5">
        <w:rPr>
          <w:szCs w:val="22"/>
        </w:rPr>
        <w:t xml:space="preserve">Vacinação: se possível, antes de iniciar </w:t>
      </w:r>
      <w:r w:rsidR="00C14D1A">
        <w:rPr>
          <w:szCs w:val="22"/>
        </w:rPr>
        <w:t>Libmyris</w:t>
      </w:r>
      <w:r w:rsidRPr="00786FE5">
        <w:rPr>
          <w:szCs w:val="22"/>
        </w:rPr>
        <w:t>, a sua criança deve ter todas as vacinas atualizadas.</w:t>
      </w:r>
    </w:p>
    <w:p w14:paraId="64A4A8C9" w14:textId="77777777" w:rsidR="00FA55E3" w:rsidRPr="00786FE5" w:rsidRDefault="00FA55E3" w:rsidP="00786FE5">
      <w:pPr>
        <w:pStyle w:val="Listenabsatz"/>
        <w:ind w:left="567"/>
        <w:contextualSpacing w:val="0"/>
        <w:rPr>
          <w:szCs w:val="22"/>
        </w:rPr>
      </w:pPr>
    </w:p>
    <w:p w14:paraId="1BEC08E1" w14:textId="02855858" w:rsidR="00FA55E3" w:rsidRPr="00786FE5" w:rsidRDefault="00FC2EFD" w:rsidP="00786FE5">
      <w:pPr>
        <w:numPr>
          <w:ilvl w:val="12"/>
          <w:numId w:val="0"/>
        </w:numPr>
        <w:ind w:right="-2"/>
        <w:rPr>
          <w:szCs w:val="22"/>
        </w:rPr>
      </w:pPr>
      <w:r w:rsidRPr="00786FE5">
        <w:rPr>
          <w:b/>
          <w:bCs/>
          <w:szCs w:val="22"/>
        </w:rPr>
        <w:t xml:space="preserve">Outros medicamentos e </w:t>
      </w:r>
      <w:r w:rsidR="00C14D1A">
        <w:rPr>
          <w:b/>
          <w:bCs/>
          <w:szCs w:val="22"/>
        </w:rPr>
        <w:t>Libmyris</w:t>
      </w:r>
    </w:p>
    <w:p w14:paraId="491D699E" w14:textId="77777777" w:rsidR="00FA55E3" w:rsidRPr="00786FE5" w:rsidRDefault="00FC2EFD" w:rsidP="00786FE5">
      <w:pPr>
        <w:numPr>
          <w:ilvl w:val="12"/>
          <w:numId w:val="0"/>
        </w:numPr>
        <w:ind w:right="-2"/>
        <w:rPr>
          <w:szCs w:val="22"/>
        </w:rPr>
      </w:pPr>
      <w:r w:rsidRPr="00786FE5">
        <w:rPr>
          <w:szCs w:val="22"/>
        </w:rPr>
        <w:t>Informe o seu médico ou farmacêutico se estiver a tomar, tiver tomado recentemente ou se vier a tomar outros medicamentos.</w:t>
      </w:r>
    </w:p>
    <w:p w14:paraId="0869AFFD" w14:textId="77777777" w:rsidR="00FA55E3" w:rsidRPr="00786FE5" w:rsidRDefault="00FA55E3" w:rsidP="00786FE5">
      <w:pPr>
        <w:numPr>
          <w:ilvl w:val="12"/>
          <w:numId w:val="0"/>
        </w:numPr>
        <w:ind w:right="-2"/>
        <w:rPr>
          <w:szCs w:val="22"/>
        </w:rPr>
      </w:pPr>
    </w:p>
    <w:p w14:paraId="59912B5D" w14:textId="509AD154" w:rsidR="00FA55E3" w:rsidRPr="00786FE5" w:rsidRDefault="00FC2EFD" w:rsidP="00786FE5">
      <w:pPr>
        <w:numPr>
          <w:ilvl w:val="12"/>
          <w:numId w:val="0"/>
        </w:numPr>
        <w:ind w:right="-2"/>
        <w:rPr>
          <w:szCs w:val="22"/>
        </w:rPr>
      </w:pPr>
      <w:r w:rsidRPr="00786FE5">
        <w:rPr>
          <w:szCs w:val="22"/>
        </w:rPr>
        <w:t xml:space="preserve">Devido ao risco aumentado de infeções graves, não deve tomar </w:t>
      </w:r>
      <w:r w:rsidR="00C14D1A">
        <w:rPr>
          <w:szCs w:val="22"/>
        </w:rPr>
        <w:t>Libmyris</w:t>
      </w:r>
      <w:r w:rsidRPr="00786FE5">
        <w:rPr>
          <w:szCs w:val="22"/>
        </w:rPr>
        <w:t xml:space="preserve"> com medicamentos contendo as substâncias ativas seguintes:</w:t>
      </w:r>
    </w:p>
    <w:p w14:paraId="3139804E" w14:textId="77777777" w:rsidR="00FA55E3" w:rsidRPr="00786FE5" w:rsidRDefault="00FC2EFD" w:rsidP="00786FE5">
      <w:pPr>
        <w:pStyle w:val="Listenabsatz"/>
        <w:numPr>
          <w:ilvl w:val="0"/>
          <w:numId w:val="10"/>
        </w:numPr>
        <w:ind w:left="567" w:hanging="567"/>
        <w:contextualSpacing w:val="0"/>
        <w:rPr>
          <w:szCs w:val="22"/>
        </w:rPr>
      </w:pPr>
      <w:r w:rsidRPr="00786FE5">
        <w:rPr>
          <w:szCs w:val="22"/>
        </w:rPr>
        <w:t>anacinra</w:t>
      </w:r>
    </w:p>
    <w:p w14:paraId="05FBEAEF" w14:textId="77777777" w:rsidR="00FA55E3" w:rsidRPr="00786FE5" w:rsidRDefault="00FC2EFD" w:rsidP="00786FE5">
      <w:pPr>
        <w:pStyle w:val="Listenabsatz"/>
        <w:numPr>
          <w:ilvl w:val="0"/>
          <w:numId w:val="10"/>
        </w:numPr>
        <w:ind w:left="567" w:hanging="567"/>
        <w:contextualSpacing w:val="0"/>
        <w:rPr>
          <w:szCs w:val="22"/>
        </w:rPr>
      </w:pPr>
      <w:r w:rsidRPr="00786FE5">
        <w:rPr>
          <w:szCs w:val="22"/>
        </w:rPr>
        <w:t>abatacept.</w:t>
      </w:r>
    </w:p>
    <w:p w14:paraId="2C7087F3" w14:textId="77777777" w:rsidR="00FA55E3" w:rsidRPr="00786FE5" w:rsidRDefault="00FA55E3" w:rsidP="00786FE5">
      <w:pPr>
        <w:ind w:right="-2"/>
        <w:rPr>
          <w:szCs w:val="22"/>
        </w:rPr>
      </w:pPr>
    </w:p>
    <w:p w14:paraId="741C46CC" w14:textId="5E5D678C" w:rsidR="00FA55E3" w:rsidRPr="00786FE5" w:rsidRDefault="00C14D1A" w:rsidP="00786FE5">
      <w:pPr>
        <w:numPr>
          <w:ilvl w:val="12"/>
          <w:numId w:val="0"/>
        </w:numPr>
        <w:ind w:right="-2"/>
        <w:rPr>
          <w:szCs w:val="22"/>
        </w:rPr>
      </w:pPr>
      <w:r>
        <w:rPr>
          <w:szCs w:val="22"/>
        </w:rPr>
        <w:t>Libmyris</w:t>
      </w:r>
      <w:r w:rsidR="00FC2EFD" w:rsidRPr="00786FE5">
        <w:rPr>
          <w:szCs w:val="22"/>
        </w:rPr>
        <w:t xml:space="preserve"> pode ser administrado juntamente com:</w:t>
      </w:r>
    </w:p>
    <w:p w14:paraId="7BD4F1EC" w14:textId="77777777" w:rsidR="00FA55E3" w:rsidRPr="00786FE5" w:rsidRDefault="00FC2EFD" w:rsidP="00786FE5">
      <w:pPr>
        <w:pStyle w:val="Listenabsatz"/>
        <w:numPr>
          <w:ilvl w:val="0"/>
          <w:numId w:val="10"/>
        </w:numPr>
        <w:ind w:left="567" w:hanging="567"/>
        <w:contextualSpacing w:val="0"/>
        <w:rPr>
          <w:szCs w:val="22"/>
        </w:rPr>
      </w:pPr>
      <w:r w:rsidRPr="00786FE5">
        <w:rPr>
          <w:szCs w:val="22"/>
        </w:rPr>
        <w:t>metotrexato</w:t>
      </w:r>
    </w:p>
    <w:p w14:paraId="3351E7A4" w14:textId="77777777" w:rsidR="00FA55E3" w:rsidRPr="00786FE5" w:rsidRDefault="00FC2EFD" w:rsidP="00786FE5">
      <w:pPr>
        <w:pStyle w:val="Listenabsatz"/>
        <w:numPr>
          <w:ilvl w:val="0"/>
          <w:numId w:val="10"/>
        </w:numPr>
        <w:ind w:left="567" w:hanging="567"/>
        <w:contextualSpacing w:val="0"/>
        <w:rPr>
          <w:szCs w:val="22"/>
        </w:rPr>
      </w:pPr>
      <w:r w:rsidRPr="00786FE5">
        <w:rPr>
          <w:szCs w:val="22"/>
        </w:rPr>
        <w:t>certos medicamentos antirreumatismais modificadores da doença (por exemplo, sulfassalazina, hidroxicloroquina, leflunomida e preparações injetáveis de sais de ouro)</w:t>
      </w:r>
    </w:p>
    <w:p w14:paraId="6830509F" w14:textId="38DB46A2" w:rsidR="00FA55E3" w:rsidRPr="00786FE5" w:rsidRDefault="00FC2EFD" w:rsidP="00786FE5">
      <w:pPr>
        <w:pStyle w:val="Listenabsatz"/>
        <w:numPr>
          <w:ilvl w:val="0"/>
          <w:numId w:val="10"/>
        </w:numPr>
        <w:ind w:left="567" w:hanging="567"/>
        <w:contextualSpacing w:val="0"/>
        <w:rPr>
          <w:szCs w:val="22"/>
        </w:rPr>
      </w:pPr>
      <w:r w:rsidRPr="00786FE5">
        <w:rPr>
          <w:szCs w:val="22"/>
        </w:rPr>
        <w:t>corticosteroides ou medicamentos analgésicos, incluindo medicamentos anti-inflamatórios não esteroides (AINE</w:t>
      </w:r>
      <w:r w:rsidR="004504FA" w:rsidRPr="00786FE5">
        <w:rPr>
          <w:szCs w:val="22"/>
        </w:rPr>
        <w:t>s</w:t>
      </w:r>
      <w:r w:rsidRPr="00786FE5">
        <w:rPr>
          <w:szCs w:val="22"/>
        </w:rPr>
        <w:t>).</w:t>
      </w:r>
    </w:p>
    <w:p w14:paraId="2091DFFF" w14:textId="77777777" w:rsidR="00FA55E3" w:rsidRPr="00786FE5" w:rsidRDefault="00FA55E3" w:rsidP="00786FE5">
      <w:pPr>
        <w:numPr>
          <w:ilvl w:val="12"/>
          <w:numId w:val="0"/>
        </w:numPr>
        <w:ind w:right="-2"/>
        <w:rPr>
          <w:szCs w:val="22"/>
        </w:rPr>
      </w:pPr>
    </w:p>
    <w:p w14:paraId="174AF342" w14:textId="77777777" w:rsidR="00FA55E3" w:rsidRPr="00786FE5" w:rsidRDefault="00FC2EFD" w:rsidP="00786FE5">
      <w:pPr>
        <w:numPr>
          <w:ilvl w:val="12"/>
          <w:numId w:val="0"/>
        </w:numPr>
        <w:ind w:right="-2"/>
        <w:rPr>
          <w:szCs w:val="22"/>
        </w:rPr>
      </w:pPr>
      <w:r w:rsidRPr="00786FE5">
        <w:rPr>
          <w:szCs w:val="22"/>
        </w:rPr>
        <w:t>Se tiver qualquer dúvida, por favor pergunte ao seu médico.</w:t>
      </w:r>
    </w:p>
    <w:p w14:paraId="3162F89A" w14:textId="77777777" w:rsidR="00FA55E3" w:rsidRPr="00786FE5" w:rsidRDefault="00FA55E3" w:rsidP="00786FE5">
      <w:pPr>
        <w:numPr>
          <w:ilvl w:val="12"/>
          <w:numId w:val="0"/>
        </w:numPr>
        <w:ind w:right="-2"/>
        <w:rPr>
          <w:szCs w:val="22"/>
        </w:rPr>
      </w:pPr>
    </w:p>
    <w:p w14:paraId="3CE80CAE" w14:textId="77777777" w:rsidR="00FA55E3" w:rsidRPr="00786FE5" w:rsidRDefault="00FC2EFD" w:rsidP="00786FE5">
      <w:pPr>
        <w:numPr>
          <w:ilvl w:val="12"/>
          <w:numId w:val="0"/>
        </w:numPr>
        <w:ind w:right="-2"/>
        <w:rPr>
          <w:b/>
          <w:szCs w:val="22"/>
        </w:rPr>
      </w:pPr>
      <w:r w:rsidRPr="00786FE5">
        <w:rPr>
          <w:b/>
          <w:bCs/>
          <w:szCs w:val="22"/>
        </w:rPr>
        <w:t>Gravidez e amamentação</w:t>
      </w:r>
    </w:p>
    <w:p w14:paraId="2D3B35CB" w14:textId="405A4325" w:rsidR="00FA55E3" w:rsidRPr="00786FE5" w:rsidRDefault="00FC2EFD" w:rsidP="00786FE5">
      <w:pPr>
        <w:pStyle w:val="Listenabsatz"/>
        <w:numPr>
          <w:ilvl w:val="0"/>
          <w:numId w:val="10"/>
        </w:numPr>
        <w:ind w:left="567" w:hanging="567"/>
        <w:contextualSpacing w:val="0"/>
        <w:rPr>
          <w:szCs w:val="22"/>
        </w:rPr>
      </w:pPr>
      <w:r w:rsidRPr="00786FE5">
        <w:rPr>
          <w:szCs w:val="22"/>
        </w:rPr>
        <w:t>Deverá considerar a utilização de um método contracetivo adequado para evitar a gravidez e continuar a utilizá-lo durante pelo menos</w:t>
      </w:r>
      <w:r w:rsidR="00167416" w:rsidRPr="00786FE5">
        <w:rPr>
          <w:szCs w:val="22"/>
        </w:rPr>
        <w:t> 5 </w:t>
      </w:r>
      <w:r w:rsidRPr="00786FE5">
        <w:rPr>
          <w:szCs w:val="22"/>
        </w:rPr>
        <w:t xml:space="preserve">meses após o último tratamento com </w:t>
      </w:r>
      <w:r w:rsidR="00C14D1A">
        <w:rPr>
          <w:szCs w:val="22"/>
        </w:rPr>
        <w:t>Libmyris</w:t>
      </w:r>
      <w:r w:rsidRPr="00786FE5">
        <w:rPr>
          <w:szCs w:val="22"/>
        </w:rPr>
        <w:t>.</w:t>
      </w:r>
    </w:p>
    <w:p w14:paraId="538B8AA1" w14:textId="77777777" w:rsidR="00FA55E3" w:rsidRPr="00786FE5" w:rsidRDefault="00FC2EFD" w:rsidP="00786FE5">
      <w:pPr>
        <w:pStyle w:val="Listenabsatz"/>
        <w:numPr>
          <w:ilvl w:val="0"/>
          <w:numId w:val="10"/>
        </w:numPr>
        <w:ind w:left="567" w:hanging="567"/>
        <w:contextualSpacing w:val="0"/>
        <w:rPr>
          <w:szCs w:val="22"/>
        </w:rPr>
      </w:pPr>
      <w:r w:rsidRPr="00786FE5">
        <w:rPr>
          <w:szCs w:val="22"/>
        </w:rPr>
        <w:lastRenderedPageBreak/>
        <w:t>Se está grávida, se pensa que pode estar grávida ou se planeia engravidar, aconselhe-se com o seu médico antes de utilizar esta terapêutica.</w:t>
      </w:r>
    </w:p>
    <w:p w14:paraId="2B52332F" w14:textId="61CEC1C0" w:rsidR="00FA55E3" w:rsidRPr="00786FE5" w:rsidRDefault="00C14D1A" w:rsidP="00786FE5">
      <w:pPr>
        <w:pStyle w:val="Listenabsatz"/>
        <w:numPr>
          <w:ilvl w:val="0"/>
          <w:numId w:val="10"/>
        </w:numPr>
        <w:ind w:left="567" w:hanging="567"/>
        <w:contextualSpacing w:val="0"/>
        <w:rPr>
          <w:szCs w:val="22"/>
        </w:rPr>
      </w:pPr>
      <w:r>
        <w:rPr>
          <w:szCs w:val="22"/>
        </w:rPr>
        <w:t>Libmyris</w:t>
      </w:r>
      <w:r w:rsidR="00FC2EFD" w:rsidRPr="00786FE5">
        <w:rPr>
          <w:szCs w:val="22"/>
        </w:rPr>
        <w:t xml:space="preserve"> só deve ser utilizado durante a gravidez se necessário.</w:t>
      </w:r>
    </w:p>
    <w:p w14:paraId="0B824CBF" w14:textId="77777777" w:rsidR="00FA55E3" w:rsidRPr="00786FE5" w:rsidRDefault="00FC2EFD" w:rsidP="00786FE5">
      <w:pPr>
        <w:pStyle w:val="Listenabsatz"/>
        <w:numPr>
          <w:ilvl w:val="0"/>
          <w:numId w:val="10"/>
        </w:numPr>
        <w:ind w:left="567" w:hanging="567"/>
        <w:contextualSpacing w:val="0"/>
        <w:rPr>
          <w:szCs w:val="22"/>
        </w:rPr>
      </w:pPr>
      <w:r w:rsidRPr="00786FE5">
        <w:rPr>
          <w:szCs w:val="22"/>
        </w:rPr>
        <w:t>De acordo com um estudo na gravidez, não houve risco mais elevado de malformações congénitas quando a mãe recebeu adalimumab durante a gravidez, em comparação com mães com a mesma doença que não receberam adalimumab.</w:t>
      </w:r>
    </w:p>
    <w:p w14:paraId="20C6F77B" w14:textId="53EBBE63" w:rsidR="00FA55E3" w:rsidRPr="00786FE5" w:rsidRDefault="00C14D1A" w:rsidP="00786FE5">
      <w:pPr>
        <w:pStyle w:val="Listenabsatz"/>
        <w:numPr>
          <w:ilvl w:val="0"/>
          <w:numId w:val="10"/>
        </w:numPr>
        <w:ind w:left="567" w:hanging="567"/>
        <w:contextualSpacing w:val="0"/>
        <w:rPr>
          <w:szCs w:val="22"/>
        </w:rPr>
      </w:pPr>
      <w:r>
        <w:rPr>
          <w:szCs w:val="22"/>
        </w:rPr>
        <w:t>Libmyris</w:t>
      </w:r>
      <w:r w:rsidR="00FC2EFD" w:rsidRPr="00786FE5">
        <w:rPr>
          <w:szCs w:val="22"/>
        </w:rPr>
        <w:t xml:space="preserve"> pode ser usado durante a amamentação.</w:t>
      </w:r>
    </w:p>
    <w:p w14:paraId="0C10F717" w14:textId="77777777" w:rsidR="00FA55E3" w:rsidRPr="00786FE5" w:rsidRDefault="00FC2EFD" w:rsidP="00786FE5">
      <w:pPr>
        <w:pStyle w:val="Listenabsatz"/>
        <w:numPr>
          <w:ilvl w:val="0"/>
          <w:numId w:val="10"/>
        </w:numPr>
        <w:ind w:left="567" w:hanging="567"/>
        <w:contextualSpacing w:val="0"/>
        <w:rPr>
          <w:szCs w:val="22"/>
        </w:rPr>
      </w:pPr>
      <w:r w:rsidRPr="00786FE5">
        <w:rPr>
          <w:szCs w:val="22"/>
        </w:rPr>
        <w:t>Se durante a sua gravidez utilizar adalimumab, o seu bebé pode ter um risco superior de ter uma infeção.</w:t>
      </w:r>
    </w:p>
    <w:p w14:paraId="01E3D2D3" w14:textId="77777777" w:rsidR="00FA55E3" w:rsidRPr="00786FE5" w:rsidRDefault="00FC2EFD" w:rsidP="00786FE5">
      <w:pPr>
        <w:pStyle w:val="Listenabsatz"/>
        <w:numPr>
          <w:ilvl w:val="0"/>
          <w:numId w:val="10"/>
        </w:numPr>
        <w:ind w:left="567" w:hanging="567"/>
        <w:contextualSpacing w:val="0"/>
        <w:rPr>
          <w:szCs w:val="22"/>
        </w:rPr>
      </w:pPr>
      <w:r w:rsidRPr="00786FE5">
        <w:rPr>
          <w:szCs w:val="22"/>
        </w:rPr>
        <w:t>É importante que diga ao médico do seu bebé e a outros profissionais de saúde que usou adalimumab durante a sua gravidez antes que o seu bebé tome qualquer vacina. Para mais informação sobre vacinação, ver secção “Advertências e precauções”.</w:t>
      </w:r>
    </w:p>
    <w:p w14:paraId="1C1B953D" w14:textId="77777777" w:rsidR="00FA55E3" w:rsidRPr="00786FE5" w:rsidRDefault="00FA55E3" w:rsidP="00786FE5">
      <w:pPr>
        <w:numPr>
          <w:ilvl w:val="12"/>
          <w:numId w:val="0"/>
        </w:numPr>
        <w:rPr>
          <w:szCs w:val="22"/>
        </w:rPr>
      </w:pPr>
    </w:p>
    <w:p w14:paraId="6938FB8F" w14:textId="77777777" w:rsidR="00FA55E3" w:rsidRPr="00786FE5" w:rsidRDefault="00FC2EFD" w:rsidP="00786FE5">
      <w:pPr>
        <w:keepNext/>
        <w:numPr>
          <w:ilvl w:val="12"/>
          <w:numId w:val="0"/>
        </w:numPr>
        <w:rPr>
          <w:szCs w:val="22"/>
        </w:rPr>
      </w:pPr>
      <w:r w:rsidRPr="00786FE5">
        <w:rPr>
          <w:b/>
          <w:bCs/>
          <w:szCs w:val="22"/>
        </w:rPr>
        <w:t>Condução de veículos e utilização de máquinas</w:t>
      </w:r>
    </w:p>
    <w:p w14:paraId="4A1788D8" w14:textId="426A07CF" w:rsidR="00FA55E3" w:rsidRPr="00786FE5" w:rsidRDefault="00C14D1A" w:rsidP="00786FE5">
      <w:pPr>
        <w:numPr>
          <w:ilvl w:val="12"/>
          <w:numId w:val="0"/>
        </w:numPr>
        <w:ind w:right="-2"/>
        <w:rPr>
          <w:szCs w:val="22"/>
        </w:rPr>
      </w:pPr>
      <w:r>
        <w:rPr>
          <w:szCs w:val="22"/>
        </w:rPr>
        <w:t>Libmyris</w:t>
      </w:r>
      <w:r w:rsidR="00FC2EFD" w:rsidRPr="00786FE5">
        <w:rPr>
          <w:szCs w:val="22"/>
        </w:rPr>
        <w:t xml:space="preserve"> pode ter uma pequena influência na sua capacidade de conduzir, andar de bicicleta ou utilizar máquinas. Depois de tomar </w:t>
      </w:r>
      <w:r>
        <w:rPr>
          <w:szCs w:val="22"/>
        </w:rPr>
        <w:t>Libmyris</w:t>
      </w:r>
      <w:r w:rsidR="00FC2EFD" w:rsidRPr="00786FE5">
        <w:rPr>
          <w:szCs w:val="22"/>
        </w:rPr>
        <w:t xml:space="preserve"> pode ter vertigens e alterações da visão.</w:t>
      </w:r>
    </w:p>
    <w:p w14:paraId="0A94278D" w14:textId="77777777" w:rsidR="009540F2" w:rsidRPr="00786FE5" w:rsidRDefault="009540F2" w:rsidP="00786FE5">
      <w:pPr>
        <w:rPr>
          <w:szCs w:val="22"/>
        </w:rPr>
      </w:pPr>
    </w:p>
    <w:p w14:paraId="70BDF5F4" w14:textId="617209E7" w:rsidR="009540F2" w:rsidRPr="00786FE5" w:rsidRDefault="00C14D1A" w:rsidP="00786FE5">
      <w:pPr>
        <w:rPr>
          <w:szCs w:val="22"/>
        </w:rPr>
      </w:pPr>
      <w:r>
        <w:rPr>
          <w:b/>
          <w:bCs/>
          <w:szCs w:val="22"/>
        </w:rPr>
        <w:t>Libmyris</w:t>
      </w:r>
      <w:r w:rsidR="009540F2" w:rsidRPr="00786FE5">
        <w:rPr>
          <w:b/>
          <w:bCs/>
          <w:szCs w:val="22"/>
        </w:rPr>
        <w:t xml:space="preserve"> contém sódio</w:t>
      </w:r>
      <w:r w:rsidR="00652771">
        <w:rPr>
          <w:b/>
          <w:bCs/>
          <w:szCs w:val="22"/>
        </w:rPr>
        <w:t xml:space="preserve"> </w:t>
      </w:r>
      <w:r w:rsidR="00652771" w:rsidRPr="39C2BDA1">
        <w:rPr>
          <w:b/>
          <w:bCs/>
        </w:rPr>
        <w:t>e polissorbato 80</w:t>
      </w:r>
    </w:p>
    <w:p w14:paraId="42919883" w14:textId="77777777" w:rsidR="009540F2" w:rsidRPr="00786FE5" w:rsidRDefault="009540F2" w:rsidP="00786FE5">
      <w:pPr>
        <w:rPr>
          <w:szCs w:val="22"/>
        </w:rPr>
      </w:pPr>
    </w:p>
    <w:p w14:paraId="6694B1A1" w14:textId="3DDBF14F" w:rsidR="009540F2" w:rsidRPr="00786FE5" w:rsidRDefault="009540F2" w:rsidP="00786FE5">
      <w:pPr>
        <w:rPr>
          <w:szCs w:val="22"/>
        </w:rPr>
      </w:pPr>
      <w:r w:rsidRPr="00786FE5">
        <w:rPr>
          <w:szCs w:val="22"/>
        </w:rPr>
        <w:t>Este medicamento contém menos do que 1 mmol de sódio (23 mg) por 0,</w:t>
      </w:r>
      <w:r w:rsidR="007E7375">
        <w:rPr>
          <w:szCs w:val="22"/>
        </w:rPr>
        <w:t>8</w:t>
      </w:r>
      <w:r w:rsidRPr="00786FE5">
        <w:rPr>
          <w:szCs w:val="22"/>
        </w:rPr>
        <w:t xml:space="preserve"> ml, ou seja, é praticamente “isento de sódio”.</w:t>
      </w:r>
    </w:p>
    <w:p w14:paraId="5F664B92" w14:textId="77777777" w:rsidR="00652771" w:rsidRDefault="00652771" w:rsidP="00652771">
      <w:pPr>
        <w:jc w:val="both"/>
      </w:pPr>
    </w:p>
    <w:p w14:paraId="49B2E119" w14:textId="31713761" w:rsidR="00652771" w:rsidRPr="00A11C5C" w:rsidRDefault="00652771" w:rsidP="00652771">
      <w:pPr>
        <w:jc w:val="both"/>
      </w:pPr>
      <w:r w:rsidRPr="00A11C5C">
        <w:t xml:space="preserve">Este medicamento contém 1 mg de polissorbato 80 em cada ml. Os polissorbatos podem causar reações alérgicas. Informe o seu médico se </w:t>
      </w:r>
      <w:r>
        <w:t>a sua criança</w:t>
      </w:r>
      <w:r w:rsidRPr="00A11C5C">
        <w:t xml:space="preserve"> tiver alguma alergia conhecida.</w:t>
      </w:r>
    </w:p>
    <w:p w14:paraId="03E9B5E4" w14:textId="77777777" w:rsidR="00FA55E3" w:rsidRPr="00786FE5" w:rsidRDefault="00FA55E3" w:rsidP="00786FE5">
      <w:pPr>
        <w:rPr>
          <w:szCs w:val="22"/>
        </w:rPr>
      </w:pPr>
    </w:p>
    <w:p w14:paraId="37F3A320" w14:textId="77777777" w:rsidR="00FA55E3" w:rsidRPr="00786FE5" w:rsidRDefault="00FA55E3" w:rsidP="00786FE5">
      <w:pPr>
        <w:rPr>
          <w:szCs w:val="22"/>
        </w:rPr>
      </w:pPr>
    </w:p>
    <w:p w14:paraId="18C5DE6A" w14:textId="221E37D5" w:rsidR="00FA55E3" w:rsidRPr="00786FE5" w:rsidRDefault="00FC2EFD" w:rsidP="00786FE5">
      <w:pPr>
        <w:keepNext/>
        <w:keepLines/>
        <w:rPr>
          <w:b/>
          <w:szCs w:val="22"/>
        </w:rPr>
      </w:pPr>
      <w:r w:rsidRPr="00786FE5">
        <w:rPr>
          <w:b/>
          <w:bCs/>
          <w:szCs w:val="22"/>
        </w:rPr>
        <w:t>3.</w:t>
      </w:r>
      <w:r w:rsidRPr="00786FE5">
        <w:rPr>
          <w:b/>
          <w:bCs/>
          <w:szCs w:val="22"/>
        </w:rPr>
        <w:tab/>
        <w:t xml:space="preserve">Como utilizar </w:t>
      </w:r>
      <w:r w:rsidR="00C14D1A">
        <w:rPr>
          <w:b/>
          <w:bCs/>
          <w:szCs w:val="22"/>
        </w:rPr>
        <w:t>Libmyris</w:t>
      </w:r>
    </w:p>
    <w:p w14:paraId="79F24F89" w14:textId="77777777" w:rsidR="00FA55E3" w:rsidRPr="00786FE5" w:rsidRDefault="00FA55E3" w:rsidP="00786FE5">
      <w:pPr>
        <w:keepNext/>
        <w:keepLines/>
        <w:numPr>
          <w:ilvl w:val="12"/>
          <w:numId w:val="0"/>
        </w:numPr>
        <w:rPr>
          <w:szCs w:val="22"/>
        </w:rPr>
      </w:pPr>
    </w:p>
    <w:p w14:paraId="5FE24277" w14:textId="77777777" w:rsidR="00FA55E3" w:rsidRPr="00786FE5" w:rsidRDefault="00FC2EFD" w:rsidP="00786FE5">
      <w:pPr>
        <w:keepNext/>
        <w:keepLines/>
        <w:numPr>
          <w:ilvl w:val="12"/>
          <w:numId w:val="0"/>
        </w:numPr>
        <w:rPr>
          <w:szCs w:val="22"/>
        </w:rPr>
      </w:pPr>
      <w:r w:rsidRPr="00786FE5">
        <w:rPr>
          <w:szCs w:val="22"/>
        </w:rPr>
        <w:t>Utilize sempre este medicamento de acordo com as indicações do seu médico ou farmacêutico. Fale com o seu médico ou farmacêutico se tiver dúvidas.</w:t>
      </w:r>
    </w:p>
    <w:p w14:paraId="061CA746" w14:textId="77777777" w:rsidR="00FA55E3" w:rsidRPr="00786FE5" w:rsidRDefault="00FA55E3" w:rsidP="00786FE5">
      <w:pPr>
        <w:keepNext/>
        <w:keepLines/>
        <w:numPr>
          <w:ilvl w:val="12"/>
          <w:numId w:val="0"/>
        </w:numPr>
        <w:rPr>
          <w:szCs w:val="22"/>
        </w:rPr>
      </w:pPr>
    </w:p>
    <w:p w14:paraId="1449EC51" w14:textId="3F7B0692" w:rsidR="00FA55E3" w:rsidRPr="00786FE5" w:rsidRDefault="00FC2EFD" w:rsidP="00786FE5">
      <w:pPr>
        <w:numPr>
          <w:ilvl w:val="12"/>
          <w:numId w:val="0"/>
        </w:numPr>
        <w:ind w:right="-2"/>
        <w:rPr>
          <w:szCs w:val="22"/>
        </w:rPr>
      </w:pPr>
      <w:r w:rsidRPr="00786FE5">
        <w:rPr>
          <w:szCs w:val="22"/>
        </w:rPr>
        <w:t xml:space="preserve">As doses recomendadas de </w:t>
      </w:r>
      <w:r w:rsidR="00C14D1A">
        <w:rPr>
          <w:szCs w:val="22"/>
        </w:rPr>
        <w:t>Libmyris</w:t>
      </w:r>
      <w:r w:rsidRPr="00786FE5">
        <w:rPr>
          <w:szCs w:val="22"/>
        </w:rPr>
        <w:t xml:space="preserve"> para cada uma das indicações aprovadas são apresentadas na tabela seguinte. O seu médico pode prescrever uma dose diferente de </w:t>
      </w:r>
      <w:r w:rsidR="00C14D1A">
        <w:rPr>
          <w:szCs w:val="22"/>
        </w:rPr>
        <w:t>Libmyris</w:t>
      </w:r>
      <w:r w:rsidRPr="00786FE5">
        <w:rPr>
          <w:szCs w:val="22"/>
        </w:rPr>
        <w:t xml:space="preserve"> de acordo com as suas necessidades.</w:t>
      </w:r>
    </w:p>
    <w:p w14:paraId="72FBA8A1" w14:textId="77777777" w:rsidR="00FA55E3" w:rsidRPr="00786FE5" w:rsidRDefault="00FA55E3" w:rsidP="00786FE5">
      <w:pPr>
        <w:numPr>
          <w:ilvl w:val="12"/>
          <w:numId w:val="0"/>
        </w:numPr>
        <w:ind w:right="-2"/>
        <w:rPr>
          <w:szCs w:val="22"/>
        </w:rPr>
      </w:pPr>
    </w:p>
    <w:tbl>
      <w:tblPr>
        <w:tblStyle w:val="Tabellenraster"/>
        <w:tblW w:w="0" w:type="auto"/>
        <w:tblLook w:val="04A0" w:firstRow="1" w:lastRow="0" w:firstColumn="1" w:lastColumn="0" w:noHBand="0" w:noVBand="1"/>
      </w:tblPr>
      <w:tblGrid>
        <w:gridCol w:w="3020"/>
        <w:gridCol w:w="3020"/>
        <w:gridCol w:w="3021"/>
      </w:tblGrid>
      <w:tr w:rsidR="00FA55E3" w:rsidRPr="00786FE5" w14:paraId="61EC6389" w14:textId="77777777">
        <w:tc>
          <w:tcPr>
            <w:tcW w:w="9061" w:type="dxa"/>
            <w:gridSpan w:val="3"/>
          </w:tcPr>
          <w:p w14:paraId="3B811416" w14:textId="77777777" w:rsidR="00FA55E3" w:rsidRPr="00786FE5" w:rsidRDefault="00FC2EFD" w:rsidP="00786FE5">
            <w:pPr>
              <w:numPr>
                <w:ilvl w:val="12"/>
                <w:numId w:val="0"/>
              </w:numPr>
              <w:ind w:right="-2"/>
              <w:rPr>
                <w:b/>
                <w:bCs/>
                <w:szCs w:val="22"/>
              </w:rPr>
            </w:pPr>
            <w:r w:rsidRPr="00786FE5">
              <w:rPr>
                <w:b/>
                <w:bCs/>
                <w:szCs w:val="22"/>
              </w:rPr>
              <w:t>Artrite reumatoide</w:t>
            </w:r>
          </w:p>
        </w:tc>
      </w:tr>
      <w:tr w:rsidR="00FA55E3" w:rsidRPr="00786FE5" w14:paraId="2144BD99" w14:textId="77777777">
        <w:tc>
          <w:tcPr>
            <w:tcW w:w="3020" w:type="dxa"/>
          </w:tcPr>
          <w:p w14:paraId="44B36CEA" w14:textId="77777777" w:rsidR="00FA55E3" w:rsidRPr="00786FE5" w:rsidRDefault="00FC2EFD" w:rsidP="00786FE5">
            <w:pPr>
              <w:numPr>
                <w:ilvl w:val="12"/>
                <w:numId w:val="0"/>
              </w:numPr>
              <w:ind w:right="-2"/>
              <w:rPr>
                <w:b/>
                <w:bCs/>
                <w:szCs w:val="22"/>
              </w:rPr>
            </w:pPr>
            <w:r w:rsidRPr="00786FE5">
              <w:rPr>
                <w:b/>
                <w:bCs/>
                <w:szCs w:val="22"/>
              </w:rPr>
              <w:t>Idade ou peso corporal</w:t>
            </w:r>
          </w:p>
        </w:tc>
        <w:tc>
          <w:tcPr>
            <w:tcW w:w="3020" w:type="dxa"/>
          </w:tcPr>
          <w:p w14:paraId="3266274C" w14:textId="77777777" w:rsidR="00FA55E3" w:rsidRPr="00786FE5" w:rsidRDefault="00FC2EFD" w:rsidP="00786FE5">
            <w:pPr>
              <w:numPr>
                <w:ilvl w:val="12"/>
                <w:numId w:val="0"/>
              </w:numPr>
              <w:ind w:right="-2"/>
              <w:rPr>
                <w:b/>
                <w:bCs/>
                <w:szCs w:val="22"/>
              </w:rPr>
            </w:pPr>
            <w:r w:rsidRPr="00786FE5">
              <w:rPr>
                <w:b/>
                <w:bCs/>
                <w:szCs w:val="22"/>
              </w:rPr>
              <w:t>Qual a dose e com que frequência se deve tomar?</w:t>
            </w:r>
          </w:p>
        </w:tc>
        <w:tc>
          <w:tcPr>
            <w:tcW w:w="3021" w:type="dxa"/>
          </w:tcPr>
          <w:p w14:paraId="13FE63BB" w14:textId="77777777" w:rsidR="00FA55E3" w:rsidRPr="00786FE5" w:rsidRDefault="00FC2EFD" w:rsidP="00786FE5">
            <w:pPr>
              <w:numPr>
                <w:ilvl w:val="12"/>
                <w:numId w:val="0"/>
              </w:numPr>
              <w:ind w:right="-2"/>
              <w:rPr>
                <w:b/>
                <w:bCs/>
                <w:szCs w:val="22"/>
              </w:rPr>
            </w:pPr>
            <w:r w:rsidRPr="00786FE5">
              <w:rPr>
                <w:b/>
                <w:bCs/>
                <w:szCs w:val="22"/>
              </w:rPr>
              <w:t>Notas</w:t>
            </w:r>
          </w:p>
        </w:tc>
      </w:tr>
      <w:tr w:rsidR="00FA55E3" w:rsidRPr="00786FE5" w14:paraId="2BAEADAF" w14:textId="77777777">
        <w:tc>
          <w:tcPr>
            <w:tcW w:w="3020" w:type="dxa"/>
          </w:tcPr>
          <w:p w14:paraId="652A670E" w14:textId="77777777" w:rsidR="00FA55E3" w:rsidRPr="00786FE5" w:rsidRDefault="00FC2EFD" w:rsidP="00786FE5">
            <w:pPr>
              <w:numPr>
                <w:ilvl w:val="12"/>
                <w:numId w:val="0"/>
              </w:numPr>
              <w:ind w:right="-2"/>
              <w:rPr>
                <w:szCs w:val="22"/>
              </w:rPr>
            </w:pPr>
            <w:r w:rsidRPr="00786FE5">
              <w:rPr>
                <w:szCs w:val="22"/>
              </w:rPr>
              <w:t>Adultos</w:t>
            </w:r>
          </w:p>
        </w:tc>
        <w:tc>
          <w:tcPr>
            <w:tcW w:w="3020" w:type="dxa"/>
          </w:tcPr>
          <w:p w14:paraId="26C06113" w14:textId="77777777" w:rsidR="00FA55E3" w:rsidRPr="00786FE5" w:rsidRDefault="00FC2EFD" w:rsidP="00786FE5">
            <w:pPr>
              <w:numPr>
                <w:ilvl w:val="12"/>
                <w:numId w:val="0"/>
              </w:numPr>
              <w:ind w:right="-2"/>
              <w:rPr>
                <w:szCs w:val="22"/>
              </w:rPr>
            </w:pPr>
            <w:r w:rsidRPr="00786FE5">
              <w:rPr>
                <w:szCs w:val="22"/>
              </w:rPr>
              <w:t>40 mg em semanas alternadas</w:t>
            </w:r>
          </w:p>
        </w:tc>
        <w:tc>
          <w:tcPr>
            <w:tcW w:w="3021" w:type="dxa"/>
          </w:tcPr>
          <w:p w14:paraId="3D58D957" w14:textId="41F2627B" w:rsidR="00FA55E3" w:rsidRPr="00786FE5" w:rsidRDefault="00FC2EFD" w:rsidP="00786FE5">
            <w:pPr>
              <w:autoSpaceDE w:val="0"/>
              <w:autoSpaceDN w:val="0"/>
              <w:adjustRightInd w:val="0"/>
              <w:rPr>
                <w:rFonts w:eastAsia="SimSun"/>
                <w:szCs w:val="22"/>
                <w:lang w:eastAsia="en-GB"/>
              </w:rPr>
            </w:pPr>
            <w:r w:rsidRPr="00786FE5">
              <w:rPr>
                <w:szCs w:val="22"/>
                <w:lang w:eastAsia="en-GB"/>
              </w:rPr>
              <w:t xml:space="preserve">Na artrite reumatoide, metotrexato continua a ser utilizado enquanto se usa </w:t>
            </w:r>
            <w:r w:rsidR="00C14D1A">
              <w:rPr>
                <w:szCs w:val="22"/>
                <w:lang w:eastAsia="en-GB"/>
              </w:rPr>
              <w:t>Libmyris</w:t>
            </w:r>
            <w:r w:rsidRPr="00786FE5">
              <w:rPr>
                <w:szCs w:val="22"/>
                <w:lang w:eastAsia="en-GB"/>
              </w:rPr>
              <w:t xml:space="preserve">. Se o seu médico considerar que metotrexato não é adequado, </w:t>
            </w:r>
            <w:r w:rsidR="00C14D1A">
              <w:rPr>
                <w:szCs w:val="22"/>
                <w:lang w:eastAsia="en-GB"/>
              </w:rPr>
              <w:t>Libmyris</w:t>
            </w:r>
            <w:r w:rsidRPr="00786FE5">
              <w:rPr>
                <w:szCs w:val="22"/>
                <w:lang w:eastAsia="en-GB"/>
              </w:rPr>
              <w:t xml:space="preserve"> pode ser usado isoladamente.</w:t>
            </w:r>
          </w:p>
          <w:p w14:paraId="1496A45E" w14:textId="77777777" w:rsidR="00FA55E3" w:rsidRPr="00786FE5" w:rsidRDefault="00FA55E3" w:rsidP="00786FE5">
            <w:pPr>
              <w:autoSpaceDE w:val="0"/>
              <w:autoSpaceDN w:val="0"/>
              <w:adjustRightInd w:val="0"/>
              <w:rPr>
                <w:rFonts w:eastAsia="SimSun"/>
                <w:szCs w:val="22"/>
                <w:lang w:eastAsia="en-GB"/>
              </w:rPr>
            </w:pPr>
          </w:p>
          <w:p w14:paraId="722C61BE" w14:textId="72D3F4F8" w:rsidR="00FA55E3" w:rsidRPr="00786FE5" w:rsidRDefault="00FC2EFD" w:rsidP="00786FE5">
            <w:pPr>
              <w:autoSpaceDE w:val="0"/>
              <w:autoSpaceDN w:val="0"/>
              <w:adjustRightInd w:val="0"/>
              <w:rPr>
                <w:szCs w:val="22"/>
              </w:rPr>
            </w:pPr>
            <w:r w:rsidRPr="00786FE5">
              <w:rPr>
                <w:szCs w:val="22"/>
                <w:lang w:eastAsia="en-GB"/>
              </w:rPr>
              <w:t xml:space="preserve">Se tem artrite reumatoide e não receber metotrexato conjuntamente com </w:t>
            </w:r>
            <w:r w:rsidR="00C14D1A">
              <w:rPr>
                <w:szCs w:val="22"/>
                <w:lang w:eastAsia="en-GB"/>
              </w:rPr>
              <w:t>Libmyris</w:t>
            </w:r>
            <w:r w:rsidRPr="00786FE5">
              <w:rPr>
                <w:szCs w:val="22"/>
                <w:lang w:eastAsia="en-GB"/>
              </w:rPr>
              <w:t xml:space="preserve">, o seu médico pode decidir administrar </w:t>
            </w:r>
            <w:r w:rsidR="00C14D1A">
              <w:rPr>
                <w:szCs w:val="22"/>
                <w:lang w:eastAsia="en-GB"/>
              </w:rPr>
              <w:t>Libmyris</w:t>
            </w:r>
            <w:r w:rsidR="00167416" w:rsidRPr="00786FE5">
              <w:rPr>
                <w:szCs w:val="22"/>
                <w:lang w:eastAsia="en-GB"/>
              </w:rPr>
              <w:t> 4</w:t>
            </w:r>
            <w:r w:rsidRPr="00786FE5">
              <w:rPr>
                <w:szCs w:val="22"/>
                <w:lang w:eastAsia="en-GB"/>
              </w:rPr>
              <w:t>0 mg, semanalmente, ou</w:t>
            </w:r>
            <w:r w:rsidR="00167416" w:rsidRPr="00786FE5">
              <w:rPr>
                <w:szCs w:val="22"/>
                <w:lang w:eastAsia="en-GB"/>
              </w:rPr>
              <w:t> 8</w:t>
            </w:r>
            <w:r w:rsidRPr="00786FE5">
              <w:rPr>
                <w:szCs w:val="22"/>
                <w:lang w:eastAsia="en-GB"/>
              </w:rPr>
              <w:t>0 mg, em semanas alternadas.</w:t>
            </w:r>
          </w:p>
        </w:tc>
      </w:tr>
    </w:tbl>
    <w:p w14:paraId="6749EF8F" w14:textId="77777777" w:rsidR="00FA55E3" w:rsidRPr="00786FE5" w:rsidRDefault="00FA55E3" w:rsidP="00786FE5">
      <w:pPr>
        <w:numPr>
          <w:ilvl w:val="12"/>
          <w:numId w:val="0"/>
        </w:numPr>
        <w:ind w:right="-2"/>
        <w:rPr>
          <w:szCs w:val="22"/>
        </w:rPr>
      </w:pPr>
    </w:p>
    <w:tbl>
      <w:tblPr>
        <w:tblStyle w:val="Tabellenraster"/>
        <w:tblW w:w="0" w:type="auto"/>
        <w:tblLook w:val="04A0" w:firstRow="1" w:lastRow="0" w:firstColumn="1" w:lastColumn="0" w:noHBand="0" w:noVBand="1"/>
      </w:tblPr>
      <w:tblGrid>
        <w:gridCol w:w="3020"/>
        <w:gridCol w:w="3020"/>
        <w:gridCol w:w="3021"/>
      </w:tblGrid>
      <w:tr w:rsidR="00FA55E3" w:rsidRPr="00786FE5" w14:paraId="0F0CCD83" w14:textId="77777777">
        <w:tc>
          <w:tcPr>
            <w:tcW w:w="9061" w:type="dxa"/>
            <w:gridSpan w:val="3"/>
          </w:tcPr>
          <w:p w14:paraId="1A782AC0" w14:textId="77777777" w:rsidR="00FA55E3" w:rsidRPr="00786FE5" w:rsidRDefault="00FC2EFD" w:rsidP="00786FE5">
            <w:pPr>
              <w:keepNext/>
              <w:keepLines/>
              <w:numPr>
                <w:ilvl w:val="12"/>
                <w:numId w:val="0"/>
              </w:numPr>
              <w:rPr>
                <w:b/>
                <w:bCs/>
                <w:szCs w:val="22"/>
              </w:rPr>
            </w:pPr>
            <w:r w:rsidRPr="00786FE5">
              <w:rPr>
                <w:b/>
                <w:bCs/>
                <w:szCs w:val="22"/>
              </w:rPr>
              <w:lastRenderedPageBreak/>
              <w:t>Psoríase em placas</w:t>
            </w:r>
          </w:p>
        </w:tc>
      </w:tr>
      <w:tr w:rsidR="00FA55E3" w:rsidRPr="00786FE5" w14:paraId="4E9DA508" w14:textId="77777777">
        <w:tc>
          <w:tcPr>
            <w:tcW w:w="3020" w:type="dxa"/>
          </w:tcPr>
          <w:p w14:paraId="7934D22F" w14:textId="77777777" w:rsidR="00FA55E3" w:rsidRPr="00786FE5" w:rsidRDefault="00FC2EFD" w:rsidP="00786FE5">
            <w:pPr>
              <w:keepNext/>
              <w:keepLines/>
              <w:numPr>
                <w:ilvl w:val="12"/>
                <w:numId w:val="0"/>
              </w:numPr>
              <w:ind w:right="-2"/>
              <w:rPr>
                <w:b/>
                <w:bCs/>
                <w:szCs w:val="22"/>
              </w:rPr>
            </w:pPr>
            <w:r w:rsidRPr="00786FE5">
              <w:rPr>
                <w:b/>
                <w:bCs/>
                <w:szCs w:val="22"/>
              </w:rPr>
              <w:t>Idade ou peso corporal</w:t>
            </w:r>
          </w:p>
        </w:tc>
        <w:tc>
          <w:tcPr>
            <w:tcW w:w="3020" w:type="dxa"/>
          </w:tcPr>
          <w:p w14:paraId="7A704CBB" w14:textId="77777777" w:rsidR="00FA55E3" w:rsidRPr="00786FE5" w:rsidRDefault="00FC2EFD" w:rsidP="00786FE5">
            <w:pPr>
              <w:keepNext/>
              <w:keepLines/>
              <w:numPr>
                <w:ilvl w:val="12"/>
                <w:numId w:val="0"/>
              </w:numPr>
              <w:ind w:right="-2"/>
              <w:rPr>
                <w:b/>
                <w:bCs/>
                <w:szCs w:val="22"/>
              </w:rPr>
            </w:pPr>
            <w:r w:rsidRPr="00786FE5">
              <w:rPr>
                <w:b/>
                <w:bCs/>
                <w:szCs w:val="22"/>
              </w:rPr>
              <w:t>Qual a dose e com que frequência se deve tomar?</w:t>
            </w:r>
          </w:p>
        </w:tc>
        <w:tc>
          <w:tcPr>
            <w:tcW w:w="3021" w:type="dxa"/>
          </w:tcPr>
          <w:p w14:paraId="413CA548" w14:textId="77777777" w:rsidR="00FA55E3" w:rsidRPr="00786FE5" w:rsidRDefault="00FC2EFD" w:rsidP="00786FE5">
            <w:pPr>
              <w:keepNext/>
              <w:keepLines/>
              <w:numPr>
                <w:ilvl w:val="12"/>
                <w:numId w:val="0"/>
              </w:numPr>
              <w:rPr>
                <w:b/>
                <w:bCs/>
                <w:szCs w:val="22"/>
              </w:rPr>
            </w:pPr>
            <w:r w:rsidRPr="00786FE5">
              <w:rPr>
                <w:b/>
                <w:bCs/>
                <w:szCs w:val="22"/>
              </w:rPr>
              <w:t>Notas</w:t>
            </w:r>
          </w:p>
        </w:tc>
      </w:tr>
      <w:tr w:rsidR="00FA55E3" w:rsidRPr="00786FE5" w14:paraId="47C194D9" w14:textId="77777777">
        <w:tc>
          <w:tcPr>
            <w:tcW w:w="3020" w:type="dxa"/>
          </w:tcPr>
          <w:p w14:paraId="10D0F0A3" w14:textId="77777777" w:rsidR="00FA55E3" w:rsidRPr="00786FE5" w:rsidRDefault="00FC2EFD" w:rsidP="00786FE5">
            <w:pPr>
              <w:autoSpaceDE w:val="0"/>
              <w:autoSpaceDN w:val="0"/>
              <w:adjustRightInd w:val="0"/>
              <w:rPr>
                <w:rFonts w:eastAsia="SimSun"/>
                <w:szCs w:val="22"/>
                <w:lang w:eastAsia="en-GB"/>
              </w:rPr>
            </w:pPr>
            <w:r w:rsidRPr="00786FE5">
              <w:rPr>
                <w:szCs w:val="22"/>
                <w:lang w:eastAsia="en-GB"/>
              </w:rPr>
              <w:t>Adultos</w:t>
            </w:r>
          </w:p>
        </w:tc>
        <w:tc>
          <w:tcPr>
            <w:tcW w:w="3020" w:type="dxa"/>
          </w:tcPr>
          <w:p w14:paraId="3AAC50B1" w14:textId="347996B2" w:rsidR="00FA55E3" w:rsidRPr="00786FE5" w:rsidRDefault="00FC2EFD" w:rsidP="00786FE5">
            <w:pPr>
              <w:autoSpaceDE w:val="0"/>
              <w:autoSpaceDN w:val="0"/>
              <w:adjustRightInd w:val="0"/>
              <w:rPr>
                <w:b/>
                <w:bCs/>
                <w:szCs w:val="22"/>
              </w:rPr>
            </w:pPr>
            <w:r w:rsidRPr="00786FE5">
              <w:rPr>
                <w:szCs w:val="22"/>
                <w:lang w:eastAsia="en-GB"/>
              </w:rPr>
              <w:t>Uma dose inicial de</w:t>
            </w:r>
            <w:r w:rsidR="00167416" w:rsidRPr="00786FE5">
              <w:rPr>
                <w:szCs w:val="22"/>
                <w:lang w:eastAsia="en-GB"/>
              </w:rPr>
              <w:t> 8</w:t>
            </w:r>
            <w:r w:rsidRPr="00786FE5">
              <w:rPr>
                <w:szCs w:val="22"/>
                <w:lang w:eastAsia="en-GB"/>
              </w:rPr>
              <w:t>0 mg (uma injeção de</w:t>
            </w:r>
            <w:r w:rsidR="00167416" w:rsidRPr="00786FE5">
              <w:rPr>
                <w:szCs w:val="22"/>
                <w:lang w:eastAsia="en-GB"/>
              </w:rPr>
              <w:t> 8</w:t>
            </w:r>
            <w:r w:rsidRPr="00786FE5">
              <w:rPr>
                <w:szCs w:val="22"/>
                <w:lang w:eastAsia="en-GB"/>
              </w:rPr>
              <w:t>0 mg), seguida de</w:t>
            </w:r>
            <w:r w:rsidR="00167416" w:rsidRPr="00786FE5">
              <w:rPr>
                <w:szCs w:val="22"/>
                <w:lang w:eastAsia="en-GB"/>
              </w:rPr>
              <w:t> 4</w:t>
            </w:r>
            <w:r w:rsidRPr="00786FE5">
              <w:rPr>
                <w:szCs w:val="22"/>
                <w:lang w:eastAsia="en-GB"/>
              </w:rPr>
              <w:t>0 mg em semanas alternadas, uma semana após a dose inicial.</w:t>
            </w:r>
          </w:p>
        </w:tc>
        <w:tc>
          <w:tcPr>
            <w:tcW w:w="3021" w:type="dxa"/>
          </w:tcPr>
          <w:p w14:paraId="7FA067F8" w14:textId="10DADEB1" w:rsidR="00FA55E3" w:rsidRPr="00786FE5" w:rsidRDefault="00FC2EFD" w:rsidP="00786FE5">
            <w:pPr>
              <w:autoSpaceDE w:val="0"/>
              <w:autoSpaceDN w:val="0"/>
              <w:adjustRightInd w:val="0"/>
              <w:rPr>
                <w:b/>
                <w:bCs/>
                <w:szCs w:val="22"/>
              </w:rPr>
            </w:pPr>
            <w:r w:rsidRPr="00786FE5">
              <w:rPr>
                <w:szCs w:val="22"/>
                <w:lang w:eastAsia="en-GB"/>
              </w:rPr>
              <w:t>Se tiver uma resposta inadequada, o seu médico pode aumentar a dose para</w:t>
            </w:r>
            <w:r w:rsidR="00167416" w:rsidRPr="00786FE5">
              <w:rPr>
                <w:szCs w:val="22"/>
                <w:lang w:eastAsia="en-GB"/>
              </w:rPr>
              <w:t> 4</w:t>
            </w:r>
            <w:r w:rsidRPr="00786FE5">
              <w:rPr>
                <w:szCs w:val="22"/>
                <w:lang w:eastAsia="en-GB"/>
              </w:rPr>
              <w:t>0 mg, semanalmente, ou</w:t>
            </w:r>
            <w:r w:rsidR="00167416" w:rsidRPr="00786FE5">
              <w:rPr>
                <w:szCs w:val="22"/>
                <w:lang w:eastAsia="en-GB"/>
              </w:rPr>
              <w:t> 8</w:t>
            </w:r>
            <w:r w:rsidRPr="00786FE5">
              <w:rPr>
                <w:szCs w:val="22"/>
                <w:lang w:eastAsia="en-GB"/>
              </w:rPr>
              <w:t>0 mg, em semanas alternadas.</w:t>
            </w:r>
          </w:p>
        </w:tc>
      </w:tr>
    </w:tbl>
    <w:p w14:paraId="68781721" w14:textId="77777777" w:rsidR="00FA55E3" w:rsidRPr="00786FE5" w:rsidRDefault="00FA55E3" w:rsidP="00786FE5">
      <w:pPr>
        <w:numPr>
          <w:ilvl w:val="12"/>
          <w:numId w:val="0"/>
        </w:numPr>
        <w:ind w:right="-2"/>
        <w:rPr>
          <w:szCs w:val="22"/>
        </w:rPr>
      </w:pPr>
    </w:p>
    <w:tbl>
      <w:tblPr>
        <w:tblStyle w:val="Tabellenraster"/>
        <w:tblW w:w="0" w:type="auto"/>
        <w:tblLook w:val="04A0" w:firstRow="1" w:lastRow="0" w:firstColumn="1" w:lastColumn="0" w:noHBand="0" w:noVBand="1"/>
      </w:tblPr>
      <w:tblGrid>
        <w:gridCol w:w="3020"/>
        <w:gridCol w:w="3020"/>
        <w:gridCol w:w="3021"/>
      </w:tblGrid>
      <w:tr w:rsidR="00FA55E3" w:rsidRPr="00786FE5" w14:paraId="71B90EC2" w14:textId="77777777">
        <w:trPr>
          <w:cantSplit/>
        </w:trPr>
        <w:tc>
          <w:tcPr>
            <w:tcW w:w="9061" w:type="dxa"/>
            <w:gridSpan w:val="3"/>
          </w:tcPr>
          <w:p w14:paraId="621C4612" w14:textId="77777777" w:rsidR="00FA55E3" w:rsidRPr="00786FE5" w:rsidRDefault="00FC2EFD" w:rsidP="00786FE5">
            <w:pPr>
              <w:numPr>
                <w:ilvl w:val="12"/>
                <w:numId w:val="0"/>
              </w:numPr>
              <w:ind w:right="-2"/>
              <w:rPr>
                <w:b/>
                <w:bCs/>
                <w:szCs w:val="22"/>
              </w:rPr>
            </w:pPr>
            <w:r w:rsidRPr="00786FE5">
              <w:rPr>
                <w:b/>
                <w:bCs/>
                <w:szCs w:val="22"/>
              </w:rPr>
              <w:t>Hidradenite supurativa</w:t>
            </w:r>
          </w:p>
        </w:tc>
      </w:tr>
      <w:tr w:rsidR="00FA55E3" w:rsidRPr="00786FE5" w14:paraId="61276709" w14:textId="77777777">
        <w:trPr>
          <w:cantSplit/>
        </w:trPr>
        <w:tc>
          <w:tcPr>
            <w:tcW w:w="3020" w:type="dxa"/>
          </w:tcPr>
          <w:p w14:paraId="637809BB" w14:textId="77777777" w:rsidR="00FA55E3" w:rsidRPr="00786FE5" w:rsidRDefault="00FC2EFD" w:rsidP="00786FE5">
            <w:pPr>
              <w:numPr>
                <w:ilvl w:val="12"/>
                <w:numId w:val="0"/>
              </w:numPr>
              <w:ind w:right="-2"/>
              <w:rPr>
                <w:b/>
                <w:bCs/>
                <w:szCs w:val="22"/>
              </w:rPr>
            </w:pPr>
            <w:r w:rsidRPr="00786FE5">
              <w:rPr>
                <w:b/>
                <w:bCs/>
                <w:szCs w:val="22"/>
              </w:rPr>
              <w:t>Idade ou peso corporal</w:t>
            </w:r>
          </w:p>
        </w:tc>
        <w:tc>
          <w:tcPr>
            <w:tcW w:w="3020" w:type="dxa"/>
          </w:tcPr>
          <w:p w14:paraId="0F1A4273" w14:textId="77777777" w:rsidR="00FA55E3" w:rsidRPr="00786FE5" w:rsidRDefault="00FC2EFD" w:rsidP="00786FE5">
            <w:pPr>
              <w:numPr>
                <w:ilvl w:val="12"/>
                <w:numId w:val="0"/>
              </w:numPr>
              <w:ind w:right="-2"/>
              <w:rPr>
                <w:b/>
                <w:bCs/>
                <w:szCs w:val="22"/>
              </w:rPr>
            </w:pPr>
            <w:r w:rsidRPr="00786FE5">
              <w:rPr>
                <w:b/>
                <w:bCs/>
                <w:szCs w:val="22"/>
              </w:rPr>
              <w:t>Qual a dose e com que frequência se deve tomar?</w:t>
            </w:r>
          </w:p>
        </w:tc>
        <w:tc>
          <w:tcPr>
            <w:tcW w:w="3021" w:type="dxa"/>
          </w:tcPr>
          <w:p w14:paraId="7D73DE63" w14:textId="77777777" w:rsidR="00FA55E3" w:rsidRPr="00786FE5" w:rsidRDefault="00FC2EFD" w:rsidP="00786FE5">
            <w:pPr>
              <w:numPr>
                <w:ilvl w:val="12"/>
                <w:numId w:val="0"/>
              </w:numPr>
              <w:ind w:right="-2"/>
              <w:rPr>
                <w:b/>
                <w:bCs/>
                <w:szCs w:val="22"/>
              </w:rPr>
            </w:pPr>
            <w:r w:rsidRPr="00786FE5">
              <w:rPr>
                <w:b/>
                <w:bCs/>
                <w:szCs w:val="22"/>
              </w:rPr>
              <w:t>Notas</w:t>
            </w:r>
          </w:p>
        </w:tc>
      </w:tr>
      <w:tr w:rsidR="00FA55E3" w:rsidRPr="00786FE5" w14:paraId="2D850CF3" w14:textId="77777777">
        <w:trPr>
          <w:cantSplit/>
        </w:trPr>
        <w:tc>
          <w:tcPr>
            <w:tcW w:w="3020" w:type="dxa"/>
          </w:tcPr>
          <w:p w14:paraId="3FA8B3D7" w14:textId="77777777" w:rsidR="00FA55E3" w:rsidRPr="00786FE5" w:rsidRDefault="00FC2EFD" w:rsidP="00786FE5">
            <w:pPr>
              <w:autoSpaceDE w:val="0"/>
              <w:autoSpaceDN w:val="0"/>
              <w:adjustRightInd w:val="0"/>
              <w:rPr>
                <w:rFonts w:eastAsia="SimSun"/>
                <w:szCs w:val="22"/>
                <w:lang w:eastAsia="en-GB"/>
              </w:rPr>
            </w:pPr>
            <w:r w:rsidRPr="00786FE5">
              <w:rPr>
                <w:szCs w:val="22"/>
                <w:lang w:eastAsia="en-GB"/>
              </w:rPr>
              <w:t>Adultos</w:t>
            </w:r>
          </w:p>
        </w:tc>
        <w:tc>
          <w:tcPr>
            <w:tcW w:w="3020" w:type="dxa"/>
          </w:tcPr>
          <w:p w14:paraId="46080457" w14:textId="4808189A" w:rsidR="00FA55E3" w:rsidRPr="00786FE5" w:rsidRDefault="00FC2EFD" w:rsidP="00786FE5">
            <w:pPr>
              <w:autoSpaceDE w:val="0"/>
              <w:autoSpaceDN w:val="0"/>
              <w:adjustRightInd w:val="0"/>
              <w:rPr>
                <w:b/>
                <w:bCs/>
                <w:szCs w:val="22"/>
              </w:rPr>
            </w:pPr>
            <w:r w:rsidRPr="00786FE5">
              <w:rPr>
                <w:szCs w:val="22"/>
                <w:lang w:eastAsia="en-GB"/>
              </w:rPr>
              <w:t>Uma dose inicial de</w:t>
            </w:r>
            <w:r w:rsidR="00167416" w:rsidRPr="00786FE5">
              <w:rPr>
                <w:szCs w:val="22"/>
                <w:lang w:eastAsia="en-GB"/>
              </w:rPr>
              <w:t> 1</w:t>
            </w:r>
            <w:r w:rsidRPr="00786FE5">
              <w:rPr>
                <w:szCs w:val="22"/>
                <w:lang w:eastAsia="en-GB"/>
              </w:rPr>
              <w:t>60 mg (duas injeções de</w:t>
            </w:r>
            <w:r w:rsidR="00167416" w:rsidRPr="00786FE5">
              <w:rPr>
                <w:szCs w:val="22"/>
                <w:lang w:eastAsia="en-GB"/>
              </w:rPr>
              <w:t> 8</w:t>
            </w:r>
            <w:r w:rsidRPr="00786FE5">
              <w:rPr>
                <w:szCs w:val="22"/>
                <w:lang w:eastAsia="en-GB"/>
              </w:rPr>
              <w:t>0 mg num dia ou uma injeção de</w:t>
            </w:r>
            <w:r w:rsidR="00167416" w:rsidRPr="00786FE5">
              <w:rPr>
                <w:szCs w:val="22"/>
                <w:lang w:eastAsia="en-GB"/>
              </w:rPr>
              <w:t> 8</w:t>
            </w:r>
            <w:r w:rsidRPr="00786FE5">
              <w:rPr>
                <w:szCs w:val="22"/>
                <w:lang w:eastAsia="en-GB"/>
              </w:rPr>
              <w:t>0 mg por dia em dois dias consecutivos), seguida de uma dose de</w:t>
            </w:r>
            <w:r w:rsidR="00167416" w:rsidRPr="00786FE5">
              <w:rPr>
                <w:szCs w:val="22"/>
                <w:lang w:eastAsia="en-GB"/>
              </w:rPr>
              <w:t> 8</w:t>
            </w:r>
            <w:r w:rsidRPr="00786FE5">
              <w:rPr>
                <w:szCs w:val="22"/>
                <w:lang w:eastAsia="en-GB"/>
              </w:rPr>
              <w:t>0 mg (uma injeção de</w:t>
            </w:r>
            <w:r w:rsidR="00167416" w:rsidRPr="00786FE5">
              <w:rPr>
                <w:szCs w:val="22"/>
                <w:lang w:eastAsia="en-GB"/>
              </w:rPr>
              <w:t> 8</w:t>
            </w:r>
            <w:r w:rsidRPr="00786FE5">
              <w:rPr>
                <w:szCs w:val="22"/>
                <w:lang w:eastAsia="en-GB"/>
              </w:rPr>
              <w:t>0 mg) duas semanas após a dose inicial. Após mais duas semanas, continuar com uma dose de</w:t>
            </w:r>
            <w:r w:rsidR="00167416" w:rsidRPr="00786FE5">
              <w:rPr>
                <w:szCs w:val="22"/>
                <w:lang w:eastAsia="en-GB"/>
              </w:rPr>
              <w:t> 4</w:t>
            </w:r>
            <w:r w:rsidRPr="00786FE5">
              <w:rPr>
                <w:szCs w:val="22"/>
                <w:lang w:eastAsia="en-GB"/>
              </w:rPr>
              <w:t>0 mg, semanalmente, ou</w:t>
            </w:r>
            <w:r w:rsidR="00167416" w:rsidRPr="00786FE5">
              <w:rPr>
                <w:szCs w:val="22"/>
                <w:lang w:eastAsia="en-GB"/>
              </w:rPr>
              <w:t> 8</w:t>
            </w:r>
            <w:r w:rsidRPr="00786FE5">
              <w:rPr>
                <w:szCs w:val="22"/>
                <w:lang w:eastAsia="en-GB"/>
              </w:rPr>
              <w:t>0 mg, em semanas alternadas, conforme prescrito pelo seu médico.</w:t>
            </w:r>
          </w:p>
        </w:tc>
        <w:tc>
          <w:tcPr>
            <w:tcW w:w="3021" w:type="dxa"/>
          </w:tcPr>
          <w:p w14:paraId="3C9B5127" w14:textId="77777777" w:rsidR="00FA55E3" w:rsidRPr="00786FE5" w:rsidRDefault="00FC2EFD" w:rsidP="00786FE5">
            <w:pPr>
              <w:autoSpaceDE w:val="0"/>
              <w:autoSpaceDN w:val="0"/>
              <w:adjustRightInd w:val="0"/>
              <w:rPr>
                <w:rFonts w:eastAsia="SimSun"/>
                <w:szCs w:val="22"/>
                <w:lang w:eastAsia="en-GB"/>
              </w:rPr>
            </w:pPr>
            <w:r w:rsidRPr="00786FE5">
              <w:rPr>
                <w:szCs w:val="22"/>
                <w:lang w:eastAsia="en-GB"/>
              </w:rPr>
              <w:t>É recomendável que use um antisséptico de lavagem diária nas áreas afetadas.</w:t>
            </w:r>
          </w:p>
        </w:tc>
      </w:tr>
      <w:tr w:rsidR="00FA55E3" w:rsidRPr="00786FE5" w14:paraId="1C85CA38" w14:textId="77777777">
        <w:trPr>
          <w:cantSplit/>
        </w:trPr>
        <w:tc>
          <w:tcPr>
            <w:tcW w:w="3020" w:type="dxa"/>
          </w:tcPr>
          <w:p w14:paraId="644EA090" w14:textId="00DF4E0C" w:rsidR="00FA55E3" w:rsidRPr="00786FE5" w:rsidRDefault="00FC2EFD" w:rsidP="00786FE5">
            <w:pPr>
              <w:autoSpaceDE w:val="0"/>
              <w:autoSpaceDN w:val="0"/>
              <w:adjustRightInd w:val="0"/>
              <w:rPr>
                <w:rFonts w:eastAsia="SimSun"/>
                <w:szCs w:val="22"/>
                <w:lang w:eastAsia="en-GB"/>
              </w:rPr>
            </w:pPr>
            <w:r w:rsidRPr="00786FE5">
              <w:rPr>
                <w:szCs w:val="22"/>
                <w:lang w:eastAsia="en-GB"/>
              </w:rPr>
              <w:t>Adolescentes entre os</w:t>
            </w:r>
            <w:r w:rsidR="00167416" w:rsidRPr="00786FE5">
              <w:rPr>
                <w:szCs w:val="22"/>
                <w:lang w:eastAsia="en-GB"/>
              </w:rPr>
              <w:t> 12 </w:t>
            </w:r>
            <w:r w:rsidRPr="00786FE5">
              <w:rPr>
                <w:szCs w:val="22"/>
                <w:lang w:eastAsia="en-GB"/>
              </w:rPr>
              <w:t>e os</w:t>
            </w:r>
            <w:r w:rsidR="00167416" w:rsidRPr="00786FE5">
              <w:rPr>
                <w:szCs w:val="22"/>
                <w:lang w:eastAsia="en-GB"/>
              </w:rPr>
              <w:t> 17 </w:t>
            </w:r>
            <w:r w:rsidRPr="00786FE5">
              <w:rPr>
                <w:szCs w:val="22"/>
                <w:lang w:eastAsia="en-GB"/>
              </w:rPr>
              <w:t>anos de idade, com peso igual ou superior a</w:t>
            </w:r>
            <w:r w:rsidR="00167416" w:rsidRPr="00786FE5">
              <w:rPr>
                <w:szCs w:val="22"/>
                <w:lang w:eastAsia="en-GB"/>
              </w:rPr>
              <w:t> 3</w:t>
            </w:r>
            <w:r w:rsidRPr="00786FE5">
              <w:rPr>
                <w:szCs w:val="22"/>
                <w:lang w:eastAsia="en-GB"/>
              </w:rPr>
              <w:t>0 kg</w:t>
            </w:r>
          </w:p>
        </w:tc>
        <w:tc>
          <w:tcPr>
            <w:tcW w:w="3020" w:type="dxa"/>
          </w:tcPr>
          <w:p w14:paraId="3772AFCC" w14:textId="55557434" w:rsidR="00FA55E3" w:rsidRPr="00786FE5" w:rsidRDefault="00FC2EFD" w:rsidP="00786FE5">
            <w:pPr>
              <w:autoSpaceDE w:val="0"/>
              <w:autoSpaceDN w:val="0"/>
              <w:adjustRightInd w:val="0"/>
              <w:rPr>
                <w:rFonts w:eastAsia="SimSun"/>
                <w:szCs w:val="22"/>
                <w:lang w:eastAsia="en-GB"/>
              </w:rPr>
            </w:pPr>
            <w:r w:rsidRPr="00786FE5">
              <w:rPr>
                <w:szCs w:val="22"/>
                <w:lang w:eastAsia="en-GB"/>
              </w:rPr>
              <w:t>Uma dose inicial de</w:t>
            </w:r>
            <w:r w:rsidR="00167416" w:rsidRPr="00786FE5">
              <w:rPr>
                <w:szCs w:val="22"/>
                <w:lang w:eastAsia="en-GB"/>
              </w:rPr>
              <w:t> 8</w:t>
            </w:r>
            <w:r w:rsidRPr="00786FE5">
              <w:rPr>
                <w:szCs w:val="22"/>
                <w:lang w:eastAsia="en-GB"/>
              </w:rPr>
              <w:t>0 mg (uma injeção de</w:t>
            </w:r>
            <w:r w:rsidR="00167416" w:rsidRPr="00786FE5">
              <w:rPr>
                <w:szCs w:val="22"/>
                <w:lang w:eastAsia="en-GB"/>
              </w:rPr>
              <w:t> 8</w:t>
            </w:r>
            <w:r w:rsidRPr="00786FE5">
              <w:rPr>
                <w:szCs w:val="22"/>
                <w:lang w:eastAsia="en-GB"/>
              </w:rPr>
              <w:t>0 mg) seguida de</w:t>
            </w:r>
            <w:r w:rsidR="00167416" w:rsidRPr="00786FE5">
              <w:rPr>
                <w:szCs w:val="22"/>
                <w:lang w:eastAsia="en-GB"/>
              </w:rPr>
              <w:t> 4</w:t>
            </w:r>
            <w:r w:rsidRPr="00786FE5">
              <w:rPr>
                <w:szCs w:val="22"/>
                <w:lang w:eastAsia="en-GB"/>
              </w:rPr>
              <w:t>0 mg em semanas alternadas, uma semana após a dose inicial.</w:t>
            </w:r>
          </w:p>
        </w:tc>
        <w:tc>
          <w:tcPr>
            <w:tcW w:w="3021" w:type="dxa"/>
          </w:tcPr>
          <w:p w14:paraId="45CEE5C6" w14:textId="4869BC77" w:rsidR="00FA55E3" w:rsidRPr="00786FE5" w:rsidRDefault="00FC2EFD" w:rsidP="00786FE5">
            <w:pPr>
              <w:autoSpaceDE w:val="0"/>
              <w:autoSpaceDN w:val="0"/>
              <w:adjustRightInd w:val="0"/>
              <w:rPr>
                <w:rFonts w:eastAsia="SimSun"/>
                <w:szCs w:val="22"/>
                <w:lang w:eastAsia="en-GB"/>
              </w:rPr>
            </w:pPr>
            <w:r w:rsidRPr="00786FE5">
              <w:rPr>
                <w:szCs w:val="22"/>
                <w:lang w:eastAsia="en-GB"/>
              </w:rPr>
              <w:t xml:space="preserve">Se tiver uma resposta inadequada com </w:t>
            </w:r>
            <w:r w:rsidR="00C14D1A">
              <w:rPr>
                <w:szCs w:val="22"/>
                <w:lang w:eastAsia="en-GB"/>
              </w:rPr>
              <w:t>Libmyris</w:t>
            </w:r>
            <w:r w:rsidR="00167416" w:rsidRPr="00786FE5">
              <w:rPr>
                <w:szCs w:val="22"/>
                <w:lang w:eastAsia="en-GB"/>
              </w:rPr>
              <w:t> 4</w:t>
            </w:r>
            <w:r w:rsidRPr="00786FE5">
              <w:rPr>
                <w:szCs w:val="22"/>
                <w:lang w:eastAsia="en-GB"/>
              </w:rPr>
              <w:t>0 mg, em semanas alternadas, o seu médico pode aumentar a dose para</w:t>
            </w:r>
            <w:r w:rsidR="00167416" w:rsidRPr="00786FE5">
              <w:rPr>
                <w:szCs w:val="22"/>
                <w:lang w:eastAsia="en-GB"/>
              </w:rPr>
              <w:t> 4</w:t>
            </w:r>
            <w:r w:rsidRPr="00786FE5">
              <w:rPr>
                <w:szCs w:val="22"/>
                <w:lang w:eastAsia="en-GB"/>
              </w:rPr>
              <w:t>0 mg, semanalmente, ou</w:t>
            </w:r>
            <w:r w:rsidR="00167416" w:rsidRPr="00786FE5">
              <w:rPr>
                <w:szCs w:val="22"/>
                <w:lang w:eastAsia="en-GB"/>
              </w:rPr>
              <w:t> 8</w:t>
            </w:r>
            <w:r w:rsidRPr="00786FE5">
              <w:rPr>
                <w:szCs w:val="22"/>
                <w:lang w:eastAsia="en-GB"/>
              </w:rPr>
              <w:t>0 mg em semanas alternadas.</w:t>
            </w:r>
          </w:p>
          <w:p w14:paraId="2D51AD67" w14:textId="77777777" w:rsidR="00FA55E3" w:rsidRPr="00786FE5" w:rsidRDefault="00FA55E3" w:rsidP="00786FE5">
            <w:pPr>
              <w:autoSpaceDE w:val="0"/>
              <w:autoSpaceDN w:val="0"/>
              <w:adjustRightInd w:val="0"/>
              <w:rPr>
                <w:rFonts w:eastAsia="SimSun"/>
                <w:szCs w:val="22"/>
                <w:lang w:eastAsia="en-GB"/>
              </w:rPr>
            </w:pPr>
          </w:p>
          <w:p w14:paraId="31762568" w14:textId="77777777" w:rsidR="00FA55E3" w:rsidRPr="00786FE5" w:rsidRDefault="00FC2EFD" w:rsidP="00786FE5">
            <w:pPr>
              <w:autoSpaceDE w:val="0"/>
              <w:autoSpaceDN w:val="0"/>
              <w:adjustRightInd w:val="0"/>
              <w:rPr>
                <w:szCs w:val="22"/>
              </w:rPr>
            </w:pPr>
            <w:r w:rsidRPr="00786FE5">
              <w:rPr>
                <w:szCs w:val="22"/>
                <w:lang w:eastAsia="en-GB"/>
              </w:rPr>
              <w:t>É recomendável que use um antisséptico de lavagem diária nas áreas afetadas.</w:t>
            </w:r>
          </w:p>
        </w:tc>
      </w:tr>
    </w:tbl>
    <w:p w14:paraId="53AB8C1A" w14:textId="77777777" w:rsidR="00FA55E3" w:rsidRPr="00786FE5" w:rsidRDefault="00FA55E3" w:rsidP="00786FE5">
      <w:pPr>
        <w:numPr>
          <w:ilvl w:val="12"/>
          <w:numId w:val="0"/>
        </w:numPr>
        <w:ind w:right="-2"/>
        <w:rPr>
          <w:szCs w:val="22"/>
        </w:rPr>
      </w:pPr>
    </w:p>
    <w:tbl>
      <w:tblPr>
        <w:tblStyle w:val="Tabellenraster"/>
        <w:tblW w:w="0" w:type="auto"/>
        <w:tblLook w:val="04A0" w:firstRow="1" w:lastRow="0" w:firstColumn="1" w:lastColumn="0" w:noHBand="0" w:noVBand="1"/>
      </w:tblPr>
      <w:tblGrid>
        <w:gridCol w:w="3020"/>
        <w:gridCol w:w="3020"/>
        <w:gridCol w:w="3021"/>
      </w:tblGrid>
      <w:tr w:rsidR="00FA55E3" w:rsidRPr="00786FE5" w14:paraId="39322A14" w14:textId="77777777">
        <w:tc>
          <w:tcPr>
            <w:tcW w:w="9061" w:type="dxa"/>
            <w:gridSpan w:val="3"/>
          </w:tcPr>
          <w:p w14:paraId="772A9F67" w14:textId="77777777" w:rsidR="00FA55E3" w:rsidRPr="00786FE5" w:rsidRDefault="00FC2EFD" w:rsidP="00786FE5">
            <w:pPr>
              <w:numPr>
                <w:ilvl w:val="12"/>
                <w:numId w:val="0"/>
              </w:numPr>
              <w:ind w:right="-2"/>
              <w:rPr>
                <w:b/>
                <w:bCs/>
                <w:szCs w:val="22"/>
              </w:rPr>
            </w:pPr>
            <w:r w:rsidRPr="00786FE5">
              <w:rPr>
                <w:b/>
                <w:bCs/>
                <w:szCs w:val="22"/>
              </w:rPr>
              <w:t>Doença de Crohn</w:t>
            </w:r>
          </w:p>
        </w:tc>
      </w:tr>
      <w:tr w:rsidR="00FA55E3" w:rsidRPr="00786FE5" w14:paraId="1FBA03A5" w14:textId="77777777">
        <w:tc>
          <w:tcPr>
            <w:tcW w:w="3020" w:type="dxa"/>
          </w:tcPr>
          <w:p w14:paraId="54851E40" w14:textId="77777777" w:rsidR="00FA55E3" w:rsidRPr="00786FE5" w:rsidRDefault="00FC2EFD" w:rsidP="00786FE5">
            <w:pPr>
              <w:numPr>
                <w:ilvl w:val="12"/>
                <w:numId w:val="0"/>
              </w:numPr>
              <w:ind w:right="-2"/>
              <w:rPr>
                <w:b/>
                <w:bCs/>
                <w:szCs w:val="22"/>
              </w:rPr>
            </w:pPr>
            <w:r w:rsidRPr="00786FE5">
              <w:rPr>
                <w:b/>
                <w:bCs/>
                <w:szCs w:val="22"/>
              </w:rPr>
              <w:t>Idade ou peso corporal</w:t>
            </w:r>
          </w:p>
        </w:tc>
        <w:tc>
          <w:tcPr>
            <w:tcW w:w="3020" w:type="dxa"/>
          </w:tcPr>
          <w:p w14:paraId="11E6670D" w14:textId="77777777" w:rsidR="00FA55E3" w:rsidRPr="00786FE5" w:rsidRDefault="00FC2EFD" w:rsidP="00786FE5">
            <w:pPr>
              <w:numPr>
                <w:ilvl w:val="12"/>
                <w:numId w:val="0"/>
              </w:numPr>
              <w:ind w:right="-2"/>
              <w:rPr>
                <w:b/>
                <w:bCs/>
                <w:szCs w:val="22"/>
              </w:rPr>
            </w:pPr>
            <w:r w:rsidRPr="00786FE5">
              <w:rPr>
                <w:b/>
                <w:bCs/>
                <w:szCs w:val="22"/>
              </w:rPr>
              <w:t>Qual a dose e com que frequência se deve tomar?</w:t>
            </w:r>
          </w:p>
        </w:tc>
        <w:tc>
          <w:tcPr>
            <w:tcW w:w="3021" w:type="dxa"/>
          </w:tcPr>
          <w:p w14:paraId="4F0C237B" w14:textId="77777777" w:rsidR="00FA55E3" w:rsidRPr="00786FE5" w:rsidRDefault="00FC2EFD" w:rsidP="00786FE5">
            <w:pPr>
              <w:numPr>
                <w:ilvl w:val="12"/>
                <w:numId w:val="0"/>
              </w:numPr>
              <w:ind w:right="-2"/>
              <w:rPr>
                <w:b/>
                <w:bCs/>
                <w:szCs w:val="22"/>
              </w:rPr>
            </w:pPr>
            <w:r w:rsidRPr="00786FE5">
              <w:rPr>
                <w:b/>
                <w:bCs/>
                <w:szCs w:val="22"/>
              </w:rPr>
              <w:t>Notas</w:t>
            </w:r>
          </w:p>
        </w:tc>
      </w:tr>
      <w:tr w:rsidR="00FA55E3" w:rsidRPr="00786FE5" w14:paraId="1D28E695" w14:textId="77777777">
        <w:tc>
          <w:tcPr>
            <w:tcW w:w="3020" w:type="dxa"/>
          </w:tcPr>
          <w:p w14:paraId="3E2AA23D" w14:textId="2DAC6890" w:rsidR="00FA55E3" w:rsidRPr="00786FE5" w:rsidRDefault="00FC2EFD" w:rsidP="00786FE5">
            <w:pPr>
              <w:autoSpaceDE w:val="0"/>
              <w:autoSpaceDN w:val="0"/>
              <w:adjustRightInd w:val="0"/>
              <w:rPr>
                <w:rFonts w:eastAsia="SimSun"/>
                <w:szCs w:val="22"/>
                <w:lang w:eastAsia="en-GB"/>
              </w:rPr>
            </w:pPr>
            <w:r w:rsidRPr="00786FE5">
              <w:rPr>
                <w:szCs w:val="22"/>
                <w:lang w:eastAsia="en-GB"/>
              </w:rPr>
              <w:t>Crianças, adolescentes e adultos a partir dos</w:t>
            </w:r>
            <w:r w:rsidR="00167416" w:rsidRPr="00786FE5">
              <w:rPr>
                <w:szCs w:val="22"/>
                <w:lang w:eastAsia="en-GB"/>
              </w:rPr>
              <w:t> 6 </w:t>
            </w:r>
            <w:r w:rsidRPr="00786FE5">
              <w:rPr>
                <w:szCs w:val="22"/>
                <w:lang w:eastAsia="en-GB"/>
              </w:rPr>
              <w:t>anos de idade com peso igual ou superior a</w:t>
            </w:r>
            <w:r w:rsidR="00167416" w:rsidRPr="00786FE5">
              <w:rPr>
                <w:szCs w:val="22"/>
                <w:lang w:eastAsia="en-GB"/>
              </w:rPr>
              <w:t> 4</w:t>
            </w:r>
            <w:r w:rsidRPr="00786FE5">
              <w:rPr>
                <w:szCs w:val="22"/>
                <w:lang w:eastAsia="en-GB"/>
              </w:rPr>
              <w:t>0 kg</w:t>
            </w:r>
          </w:p>
        </w:tc>
        <w:tc>
          <w:tcPr>
            <w:tcW w:w="3020" w:type="dxa"/>
          </w:tcPr>
          <w:p w14:paraId="049EDB13" w14:textId="36758125" w:rsidR="00FA55E3" w:rsidRPr="00786FE5" w:rsidRDefault="00FC2EFD" w:rsidP="00786FE5">
            <w:pPr>
              <w:autoSpaceDE w:val="0"/>
              <w:autoSpaceDN w:val="0"/>
              <w:adjustRightInd w:val="0"/>
              <w:rPr>
                <w:rFonts w:eastAsia="SimSun"/>
                <w:szCs w:val="22"/>
                <w:lang w:eastAsia="en-GB"/>
              </w:rPr>
            </w:pPr>
            <w:r w:rsidRPr="00786FE5">
              <w:rPr>
                <w:szCs w:val="22"/>
                <w:lang w:eastAsia="en-GB"/>
              </w:rPr>
              <w:t>Uma dose inicial de</w:t>
            </w:r>
            <w:r w:rsidR="00167416" w:rsidRPr="00786FE5">
              <w:rPr>
                <w:szCs w:val="22"/>
                <w:lang w:eastAsia="en-GB"/>
              </w:rPr>
              <w:t> 8</w:t>
            </w:r>
            <w:r w:rsidRPr="00786FE5">
              <w:rPr>
                <w:szCs w:val="22"/>
                <w:lang w:eastAsia="en-GB"/>
              </w:rPr>
              <w:t>0 mg (uma injeção de</w:t>
            </w:r>
            <w:r w:rsidR="00167416" w:rsidRPr="00786FE5">
              <w:rPr>
                <w:szCs w:val="22"/>
                <w:lang w:eastAsia="en-GB"/>
              </w:rPr>
              <w:t> 8</w:t>
            </w:r>
            <w:r w:rsidRPr="00786FE5">
              <w:rPr>
                <w:szCs w:val="22"/>
                <w:lang w:eastAsia="en-GB"/>
              </w:rPr>
              <w:t>0 mg), seguida de</w:t>
            </w:r>
            <w:r w:rsidR="00167416" w:rsidRPr="00786FE5">
              <w:rPr>
                <w:szCs w:val="22"/>
                <w:lang w:eastAsia="en-GB"/>
              </w:rPr>
              <w:t> 4</w:t>
            </w:r>
            <w:r w:rsidRPr="00786FE5">
              <w:rPr>
                <w:szCs w:val="22"/>
                <w:lang w:eastAsia="en-GB"/>
              </w:rPr>
              <w:t>0 mg duas semanas após a dose inicial.</w:t>
            </w:r>
          </w:p>
          <w:p w14:paraId="5D47245E" w14:textId="77777777" w:rsidR="00FA55E3" w:rsidRPr="00786FE5" w:rsidRDefault="00FA55E3" w:rsidP="00786FE5">
            <w:pPr>
              <w:autoSpaceDE w:val="0"/>
              <w:autoSpaceDN w:val="0"/>
              <w:adjustRightInd w:val="0"/>
              <w:rPr>
                <w:rFonts w:eastAsia="SimSun"/>
                <w:szCs w:val="22"/>
                <w:lang w:eastAsia="en-GB"/>
              </w:rPr>
            </w:pPr>
          </w:p>
          <w:p w14:paraId="0D4B1A65" w14:textId="3DF018CC" w:rsidR="00FA55E3" w:rsidRPr="00786FE5" w:rsidRDefault="00FC2EFD" w:rsidP="00786FE5">
            <w:pPr>
              <w:autoSpaceDE w:val="0"/>
              <w:autoSpaceDN w:val="0"/>
              <w:adjustRightInd w:val="0"/>
              <w:rPr>
                <w:rFonts w:eastAsia="SimSun"/>
                <w:szCs w:val="22"/>
                <w:lang w:eastAsia="en-GB"/>
              </w:rPr>
            </w:pPr>
            <w:r w:rsidRPr="00786FE5">
              <w:rPr>
                <w:szCs w:val="22"/>
                <w:lang w:eastAsia="en-GB"/>
              </w:rPr>
              <w:t>Se é necessária uma resposta mais rápida, o médico pode prescrever uma dose inicial de</w:t>
            </w:r>
            <w:r w:rsidR="00167416" w:rsidRPr="00786FE5">
              <w:rPr>
                <w:szCs w:val="22"/>
                <w:lang w:eastAsia="en-GB"/>
              </w:rPr>
              <w:t> 1</w:t>
            </w:r>
            <w:r w:rsidRPr="00786FE5">
              <w:rPr>
                <w:szCs w:val="22"/>
                <w:lang w:eastAsia="en-GB"/>
              </w:rPr>
              <w:t>60 mg (duas injeções de</w:t>
            </w:r>
            <w:r w:rsidR="00167416" w:rsidRPr="00786FE5">
              <w:rPr>
                <w:szCs w:val="22"/>
                <w:lang w:eastAsia="en-GB"/>
              </w:rPr>
              <w:t> 8</w:t>
            </w:r>
            <w:r w:rsidRPr="00786FE5">
              <w:rPr>
                <w:szCs w:val="22"/>
                <w:lang w:eastAsia="en-GB"/>
              </w:rPr>
              <w:t>0 mg num dia ou uma injeção de</w:t>
            </w:r>
            <w:r w:rsidR="00167416" w:rsidRPr="00786FE5">
              <w:rPr>
                <w:szCs w:val="22"/>
                <w:lang w:eastAsia="en-GB"/>
              </w:rPr>
              <w:t> 8</w:t>
            </w:r>
            <w:r w:rsidRPr="00786FE5">
              <w:rPr>
                <w:szCs w:val="22"/>
                <w:lang w:eastAsia="en-GB"/>
              </w:rPr>
              <w:t>0 mg por dia em dois dias consecutivos), seguida de</w:t>
            </w:r>
            <w:r w:rsidR="00167416" w:rsidRPr="00786FE5">
              <w:rPr>
                <w:szCs w:val="22"/>
                <w:lang w:eastAsia="en-GB"/>
              </w:rPr>
              <w:t> 8</w:t>
            </w:r>
            <w:r w:rsidRPr="00786FE5">
              <w:rPr>
                <w:szCs w:val="22"/>
                <w:lang w:eastAsia="en-GB"/>
              </w:rPr>
              <w:t>0 mg (uma injeção de</w:t>
            </w:r>
            <w:r w:rsidR="00167416" w:rsidRPr="00786FE5">
              <w:rPr>
                <w:szCs w:val="22"/>
                <w:lang w:eastAsia="en-GB"/>
              </w:rPr>
              <w:t> 8</w:t>
            </w:r>
            <w:r w:rsidRPr="00786FE5">
              <w:rPr>
                <w:szCs w:val="22"/>
                <w:lang w:eastAsia="en-GB"/>
              </w:rPr>
              <w:t>0 mg) duas semanas após a dose inicial.</w:t>
            </w:r>
          </w:p>
          <w:p w14:paraId="15404BEB" w14:textId="77777777" w:rsidR="00FA55E3" w:rsidRPr="00786FE5" w:rsidRDefault="00FA55E3" w:rsidP="00786FE5">
            <w:pPr>
              <w:autoSpaceDE w:val="0"/>
              <w:autoSpaceDN w:val="0"/>
              <w:adjustRightInd w:val="0"/>
              <w:rPr>
                <w:rFonts w:eastAsia="SimSun"/>
                <w:szCs w:val="22"/>
                <w:lang w:eastAsia="en-GB"/>
              </w:rPr>
            </w:pPr>
          </w:p>
          <w:p w14:paraId="5EAD24D3" w14:textId="1F1BA774" w:rsidR="00FA55E3" w:rsidRPr="00786FE5" w:rsidRDefault="00FC2EFD" w:rsidP="00786FE5">
            <w:pPr>
              <w:autoSpaceDE w:val="0"/>
              <w:autoSpaceDN w:val="0"/>
              <w:adjustRightInd w:val="0"/>
              <w:rPr>
                <w:b/>
                <w:bCs/>
                <w:szCs w:val="22"/>
              </w:rPr>
            </w:pPr>
            <w:r w:rsidRPr="00786FE5">
              <w:rPr>
                <w:szCs w:val="22"/>
                <w:lang w:eastAsia="en-GB"/>
              </w:rPr>
              <w:lastRenderedPageBreak/>
              <w:t>Depois disso, a dose habitual é de</w:t>
            </w:r>
            <w:r w:rsidR="00167416" w:rsidRPr="00786FE5">
              <w:rPr>
                <w:szCs w:val="22"/>
                <w:lang w:eastAsia="en-GB"/>
              </w:rPr>
              <w:t> 40 </w:t>
            </w:r>
            <w:r w:rsidRPr="00786FE5">
              <w:rPr>
                <w:szCs w:val="22"/>
                <w:lang w:eastAsia="en-GB"/>
              </w:rPr>
              <w:t>mg em semanas alternadas.</w:t>
            </w:r>
          </w:p>
        </w:tc>
        <w:tc>
          <w:tcPr>
            <w:tcW w:w="3021" w:type="dxa"/>
          </w:tcPr>
          <w:p w14:paraId="336AA42B" w14:textId="0FBE6FA2" w:rsidR="00FA55E3" w:rsidRPr="00786FE5" w:rsidRDefault="00FC2EFD" w:rsidP="00786FE5">
            <w:pPr>
              <w:numPr>
                <w:ilvl w:val="12"/>
                <w:numId w:val="0"/>
              </w:numPr>
              <w:ind w:right="-2"/>
              <w:rPr>
                <w:b/>
                <w:bCs/>
                <w:szCs w:val="22"/>
              </w:rPr>
            </w:pPr>
            <w:r w:rsidRPr="00786FE5">
              <w:rPr>
                <w:szCs w:val="22"/>
                <w:lang w:eastAsia="en-GB"/>
              </w:rPr>
              <w:lastRenderedPageBreak/>
              <w:t>O seu médico pode aumentar a dose para</w:t>
            </w:r>
            <w:r w:rsidR="00167416" w:rsidRPr="00786FE5">
              <w:rPr>
                <w:szCs w:val="22"/>
                <w:lang w:eastAsia="en-GB"/>
              </w:rPr>
              <w:t> 4</w:t>
            </w:r>
            <w:r w:rsidRPr="00786FE5">
              <w:rPr>
                <w:szCs w:val="22"/>
                <w:lang w:eastAsia="en-GB"/>
              </w:rPr>
              <w:t>0 mg, semanalmente, ou</w:t>
            </w:r>
            <w:r w:rsidR="00167416" w:rsidRPr="00786FE5">
              <w:rPr>
                <w:szCs w:val="22"/>
                <w:lang w:eastAsia="en-GB"/>
              </w:rPr>
              <w:t> 8</w:t>
            </w:r>
            <w:r w:rsidRPr="00786FE5">
              <w:rPr>
                <w:szCs w:val="22"/>
                <w:lang w:eastAsia="en-GB"/>
              </w:rPr>
              <w:t>0 mg, em semanas alternadas.</w:t>
            </w:r>
          </w:p>
        </w:tc>
      </w:tr>
      <w:tr w:rsidR="00FA55E3" w:rsidRPr="00786FE5" w14:paraId="46218C2B" w14:textId="77777777">
        <w:tc>
          <w:tcPr>
            <w:tcW w:w="3020" w:type="dxa"/>
          </w:tcPr>
          <w:p w14:paraId="45229741" w14:textId="4C80028F" w:rsidR="00FA55E3" w:rsidRPr="00786FE5" w:rsidRDefault="00FC2EFD" w:rsidP="00786FE5">
            <w:pPr>
              <w:autoSpaceDE w:val="0"/>
              <w:autoSpaceDN w:val="0"/>
              <w:adjustRightInd w:val="0"/>
              <w:rPr>
                <w:rFonts w:eastAsia="SimSun"/>
                <w:szCs w:val="22"/>
                <w:lang w:eastAsia="en-GB"/>
              </w:rPr>
            </w:pPr>
            <w:r w:rsidRPr="00786FE5">
              <w:rPr>
                <w:szCs w:val="22"/>
                <w:lang w:eastAsia="en-GB"/>
              </w:rPr>
              <w:t>Crianças e adolescentes entre os</w:t>
            </w:r>
            <w:r w:rsidR="00167416" w:rsidRPr="00786FE5">
              <w:rPr>
                <w:szCs w:val="22"/>
                <w:lang w:eastAsia="en-GB"/>
              </w:rPr>
              <w:t> 6 </w:t>
            </w:r>
            <w:r w:rsidRPr="00786FE5">
              <w:rPr>
                <w:szCs w:val="22"/>
                <w:lang w:eastAsia="en-GB"/>
              </w:rPr>
              <w:t>e os</w:t>
            </w:r>
            <w:r w:rsidR="00167416" w:rsidRPr="00786FE5">
              <w:rPr>
                <w:szCs w:val="22"/>
                <w:lang w:eastAsia="en-GB"/>
              </w:rPr>
              <w:t> 17 </w:t>
            </w:r>
            <w:r w:rsidRPr="00786FE5">
              <w:rPr>
                <w:szCs w:val="22"/>
                <w:lang w:eastAsia="en-GB"/>
              </w:rPr>
              <w:t>anos de idade com peso inferior a</w:t>
            </w:r>
            <w:r w:rsidR="00167416" w:rsidRPr="00786FE5">
              <w:rPr>
                <w:szCs w:val="22"/>
                <w:lang w:eastAsia="en-GB"/>
              </w:rPr>
              <w:t> 40 </w:t>
            </w:r>
            <w:r w:rsidRPr="00786FE5">
              <w:rPr>
                <w:szCs w:val="22"/>
                <w:lang w:eastAsia="en-GB"/>
              </w:rPr>
              <w:t>kg</w:t>
            </w:r>
          </w:p>
        </w:tc>
        <w:tc>
          <w:tcPr>
            <w:tcW w:w="6041" w:type="dxa"/>
            <w:gridSpan w:val="2"/>
          </w:tcPr>
          <w:p w14:paraId="5B116A22" w14:textId="1B6FEA23" w:rsidR="00FA55E3" w:rsidRPr="00786FE5" w:rsidRDefault="00C14D1A" w:rsidP="00786FE5">
            <w:pPr>
              <w:autoSpaceDE w:val="0"/>
              <w:autoSpaceDN w:val="0"/>
              <w:adjustRightInd w:val="0"/>
              <w:rPr>
                <w:szCs w:val="22"/>
              </w:rPr>
            </w:pPr>
            <w:r>
              <w:rPr>
                <w:szCs w:val="22"/>
              </w:rPr>
              <w:t>Libmyris</w:t>
            </w:r>
            <w:r w:rsidR="00167416" w:rsidRPr="00786FE5">
              <w:rPr>
                <w:szCs w:val="22"/>
              </w:rPr>
              <w:t> 8</w:t>
            </w:r>
            <w:r w:rsidR="00FC2EFD" w:rsidRPr="00786FE5">
              <w:rPr>
                <w:szCs w:val="22"/>
              </w:rPr>
              <w:t>0 mg seringa pré-cheia, não deve ser utilizado em crianças ou adolescentes com peso inferior a</w:t>
            </w:r>
            <w:r w:rsidR="00167416" w:rsidRPr="00786FE5">
              <w:rPr>
                <w:szCs w:val="22"/>
              </w:rPr>
              <w:t> 4</w:t>
            </w:r>
            <w:r w:rsidR="00FC2EFD" w:rsidRPr="00786FE5">
              <w:rPr>
                <w:szCs w:val="22"/>
              </w:rPr>
              <w:t>0 kg, com doença de Crohn, uma vez que não é possível administrar doses inferiores a</w:t>
            </w:r>
            <w:r w:rsidR="00167416" w:rsidRPr="00786FE5">
              <w:rPr>
                <w:szCs w:val="22"/>
              </w:rPr>
              <w:t> 8</w:t>
            </w:r>
            <w:r w:rsidR="00FC2EFD" w:rsidRPr="00786FE5">
              <w:rPr>
                <w:szCs w:val="22"/>
              </w:rPr>
              <w:t>0 mg.</w:t>
            </w:r>
          </w:p>
        </w:tc>
      </w:tr>
    </w:tbl>
    <w:p w14:paraId="100B2417" w14:textId="77777777" w:rsidR="00FA55E3" w:rsidRPr="00786FE5" w:rsidRDefault="00FA55E3" w:rsidP="00786FE5">
      <w:pPr>
        <w:numPr>
          <w:ilvl w:val="12"/>
          <w:numId w:val="0"/>
        </w:numPr>
        <w:ind w:right="-2"/>
        <w:rPr>
          <w:szCs w:val="22"/>
        </w:rPr>
      </w:pPr>
    </w:p>
    <w:tbl>
      <w:tblPr>
        <w:tblStyle w:val="Tabellenraster"/>
        <w:tblW w:w="0" w:type="auto"/>
        <w:tblLook w:val="04A0" w:firstRow="1" w:lastRow="0" w:firstColumn="1" w:lastColumn="0" w:noHBand="0" w:noVBand="1"/>
      </w:tblPr>
      <w:tblGrid>
        <w:gridCol w:w="3020"/>
        <w:gridCol w:w="3020"/>
        <w:gridCol w:w="3021"/>
      </w:tblGrid>
      <w:tr w:rsidR="00FA55E3" w:rsidRPr="00786FE5" w14:paraId="07620972" w14:textId="77777777">
        <w:tc>
          <w:tcPr>
            <w:tcW w:w="9061" w:type="dxa"/>
            <w:gridSpan w:val="3"/>
          </w:tcPr>
          <w:p w14:paraId="1674515D" w14:textId="77777777" w:rsidR="00FA55E3" w:rsidRPr="00786FE5" w:rsidRDefault="00FC2EFD" w:rsidP="00786FE5">
            <w:pPr>
              <w:numPr>
                <w:ilvl w:val="12"/>
                <w:numId w:val="0"/>
              </w:numPr>
              <w:ind w:right="-2"/>
              <w:rPr>
                <w:b/>
                <w:bCs/>
                <w:szCs w:val="22"/>
              </w:rPr>
            </w:pPr>
            <w:r w:rsidRPr="00786FE5">
              <w:rPr>
                <w:b/>
                <w:bCs/>
                <w:szCs w:val="22"/>
              </w:rPr>
              <w:t>Colite ulcerosa</w:t>
            </w:r>
          </w:p>
        </w:tc>
      </w:tr>
      <w:tr w:rsidR="00FA55E3" w:rsidRPr="00786FE5" w14:paraId="32A1FBD2" w14:textId="77777777">
        <w:tc>
          <w:tcPr>
            <w:tcW w:w="3020" w:type="dxa"/>
          </w:tcPr>
          <w:p w14:paraId="571117C7" w14:textId="77777777" w:rsidR="00FA55E3" w:rsidRPr="00786FE5" w:rsidRDefault="00FC2EFD" w:rsidP="00786FE5">
            <w:pPr>
              <w:numPr>
                <w:ilvl w:val="12"/>
                <w:numId w:val="0"/>
              </w:numPr>
              <w:ind w:right="-2"/>
              <w:rPr>
                <w:b/>
                <w:bCs/>
                <w:szCs w:val="22"/>
              </w:rPr>
            </w:pPr>
            <w:r w:rsidRPr="00786FE5">
              <w:rPr>
                <w:b/>
                <w:bCs/>
                <w:szCs w:val="22"/>
              </w:rPr>
              <w:t>Idade ou peso corporal</w:t>
            </w:r>
          </w:p>
        </w:tc>
        <w:tc>
          <w:tcPr>
            <w:tcW w:w="3020" w:type="dxa"/>
          </w:tcPr>
          <w:p w14:paraId="45CA246E" w14:textId="77777777" w:rsidR="00FA55E3" w:rsidRPr="00786FE5" w:rsidRDefault="00FC2EFD" w:rsidP="00786FE5">
            <w:pPr>
              <w:numPr>
                <w:ilvl w:val="12"/>
                <w:numId w:val="0"/>
              </w:numPr>
              <w:ind w:right="-2"/>
              <w:rPr>
                <w:b/>
                <w:bCs/>
                <w:szCs w:val="22"/>
              </w:rPr>
            </w:pPr>
            <w:r w:rsidRPr="00786FE5">
              <w:rPr>
                <w:b/>
                <w:bCs/>
                <w:szCs w:val="22"/>
              </w:rPr>
              <w:t>Qual a dose e com que frequência se deve tomar?</w:t>
            </w:r>
          </w:p>
        </w:tc>
        <w:tc>
          <w:tcPr>
            <w:tcW w:w="3021" w:type="dxa"/>
          </w:tcPr>
          <w:p w14:paraId="76E46274" w14:textId="77777777" w:rsidR="00FA55E3" w:rsidRPr="00786FE5" w:rsidRDefault="00FC2EFD" w:rsidP="00786FE5">
            <w:pPr>
              <w:numPr>
                <w:ilvl w:val="12"/>
                <w:numId w:val="0"/>
              </w:numPr>
              <w:ind w:right="-2"/>
              <w:rPr>
                <w:b/>
                <w:bCs/>
                <w:szCs w:val="22"/>
              </w:rPr>
            </w:pPr>
            <w:r w:rsidRPr="00786FE5">
              <w:rPr>
                <w:b/>
                <w:bCs/>
                <w:szCs w:val="22"/>
              </w:rPr>
              <w:t>Notas</w:t>
            </w:r>
          </w:p>
        </w:tc>
      </w:tr>
      <w:tr w:rsidR="00FA55E3" w:rsidRPr="00786FE5" w14:paraId="16D2EBD6" w14:textId="77777777">
        <w:tc>
          <w:tcPr>
            <w:tcW w:w="3020" w:type="dxa"/>
          </w:tcPr>
          <w:p w14:paraId="0B466E8D" w14:textId="77777777" w:rsidR="00FA55E3" w:rsidRPr="00786FE5" w:rsidRDefault="00FC2EFD" w:rsidP="00786FE5">
            <w:pPr>
              <w:autoSpaceDE w:val="0"/>
              <w:autoSpaceDN w:val="0"/>
              <w:adjustRightInd w:val="0"/>
              <w:rPr>
                <w:rFonts w:eastAsia="SimSun"/>
                <w:szCs w:val="22"/>
                <w:lang w:eastAsia="en-GB"/>
              </w:rPr>
            </w:pPr>
            <w:r w:rsidRPr="00786FE5">
              <w:rPr>
                <w:szCs w:val="22"/>
                <w:lang w:eastAsia="en-GB"/>
              </w:rPr>
              <w:t>Adultos</w:t>
            </w:r>
          </w:p>
        </w:tc>
        <w:tc>
          <w:tcPr>
            <w:tcW w:w="3020" w:type="dxa"/>
          </w:tcPr>
          <w:p w14:paraId="280BC0BC" w14:textId="640D4BB4" w:rsidR="00FA55E3" w:rsidRPr="00786FE5" w:rsidRDefault="00FC2EFD" w:rsidP="00786FE5">
            <w:pPr>
              <w:autoSpaceDE w:val="0"/>
              <w:autoSpaceDN w:val="0"/>
              <w:adjustRightInd w:val="0"/>
              <w:rPr>
                <w:rFonts w:eastAsia="SimSun"/>
                <w:szCs w:val="22"/>
                <w:lang w:eastAsia="en-GB"/>
              </w:rPr>
            </w:pPr>
            <w:r w:rsidRPr="00786FE5">
              <w:rPr>
                <w:szCs w:val="22"/>
                <w:lang w:eastAsia="en-GB"/>
              </w:rPr>
              <w:t>Uma dose inicial de</w:t>
            </w:r>
            <w:r w:rsidR="00167416" w:rsidRPr="00786FE5">
              <w:rPr>
                <w:szCs w:val="22"/>
                <w:lang w:eastAsia="en-GB"/>
              </w:rPr>
              <w:t> 1</w:t>
            </w:r>
            <w:r w:rsidRPr="00786FE5">
              <w:rPr>
                <w:szCs w:val="22"/>
                <w:lang w:eastAsia="en-GB"/>
              </w:rPr>
              <w:t>60 mg (duas injeções de</w:t>
            </w:r>
            <w:r w:rsidR="00167416" w:rsidRPr="00786FE5">
              <w:rPr>
                <w:szCs w:val="22"/>
                <w:lang w:eastAsia="en-GB"/>
              </w:rPr>
              <w:t> 8</w:t>
            </w:r>
            <w:r w:rsidRPr="00786FE5">
              <w:rPr>
                <w:szCs w:val="22"/>
                <w:lang w:eastAsia="en-GB"/>
              </w:rPr>
              <w:t>0 mg num dia ou uma injeção de</w:t>
            </w:r>
            <w:r w:rsidR="00167416" w:rsidRPr="00786FE5">
              <w:rPr>
                <w:szCs w:val="22"/>
                <w:lang w:eastAsia="en-GB"/>
              </w:rPr>
              <w:t> 8</w:t>
            </w:r>
            <w:r w:rsidRPr="00786FE5">
              <w:rPr>
                <w:szCs w:val="22"/>
                <w:lang w:eastAsia="en-GB"/>
              </w:rPr>
              <w:t>0 mg por dia em dois dias consecutivos), seguida de</w:t>
            </w:r>
            <w:r w:rsidR="00167416" w:rsidRPr="00786FE5">
              <w:rPr>
                <w:szCs w:val="22"/>
                <w:lang w:eastAsia="en-GB"/>
              </w:rPr>
              <w:t> 8</w:t>
            </w:r>
            <w:r w:rsidRPr="00786FE5">
              <w:rPr>
                <w:szCs w:val="22"/>
                <w:lang w:eastAsia="en-GB"/>
              </w:rPr>
              <w:t>0 mg (uma injeção de</w:t>
            </w:r>
            <w:r w:rsidR="00167416" w:rsidRPr="00786FE5">
              <w:rPr>
                <w:szCs w:val="22"/>
                <w:lang w:eastAsia="en-GB"/>
              </w:rPr>
              <w:t> 8</w:t>
            </w:r>
            <w:r w:rsidRPr="00786FE5">
              <w:rPr>
                <w:szCs w:val="22"/>
                <w:lang w:eastAsia="en-GB"/>
              </w:rPr>
              <w:t>0 mg) duas semanas após a dose inicial.</w:t>
            </w:r>
          </w:p>
          <w:p w14:paraId="65EDB7E6" w14:textId="77777777" w:rsidR="00FA55E3" w:rsidRPr="00786FE5" w:rsidRDefault="00FA55E3" w:rsidP="00786FE5">
            <w:pPr>
              <w:autoSpaceDE w:val="0"/>
              <w:autoSpaceDN w:val="0"/>
              <w:adjustRightInd w:val="0"/>
              <w:rPr>
                <w:rFonts w:eastAsia="SimSun"/>
                <w:szCs w:val="22"/>
                <w:lang w:eastAsia="en-GB"/>
              </w:rPr>
            </w:pPr>
          </w:p>
          <w:p w14:paraId="6BB4D6F5" w14:textId="63A65F9D" w:rsidR="00FA55E3" w:rsidRPr="00786FE5" w:rsidRDefault="00FC2EFD" w:rsidP="00786FE5">
            <w:pPr>
              <w:autoSpaceDE w:val="0"/>
              <w:autoSpaceDN w:val="0"/>
              <w:adjustRightInd w:val="0"/>
              <w:rPr>
                <w:b/>
                <w:bCs/>
                <w:szCs w:val="22"/>
              </w:rPr>
            </w:pPr>
            <w:r w:rsidRPr="00786FE5">
              <w:rPr>
                <w:szCs w:val="22"/>
                <w:lang w:eastAsia="en-GB"/>
              </w:rPr>
              <w:t>Depois disso, a dose habitual é de</w:t>
            </w:r>
            <w:r w:rsidR="00167416" w:rsidRPr="00786FE5">
              <w:rPr>
                <w:szCs w:val="22"/>
                <w:lang w:eastAsia="en-GB"/>
              </w:rPr>
              <w:t> 40 </w:t>
            </w:r>
            <w:r w:rsidRPr="00786FE5">
              <w:rPr>
                <w:szCs w:val="22"/>
                <w:lang w:eastAsia="en-GB"/>
              </w:rPr>
              <w:t>mg em semanas alternadas.</w:t>
            </w:r>
          </w:p>
        </w:tc>
        <w:tc>
          <w:tcPr>
            <w:tcW w:w="3021" w:type="dxa"/>
          </w:tcPr>
          <w:p w14:paraId="13A75E22" w14:textId="198469B1" w:rsidR="00FA55E3" w:rsidRPr="00786FE5" w:rsidRDefault="00FC2EFD" w:rsidP="00786FE5">
            <w:pPr>
              <w:numPr>
                <w:ilvl w:val="12"/>
                <w:numId w:val="0"/>
              </w:numPr>
              <w:ind w:right="-2"/>
              <w:rPr>
                <w:b/>
                <w:bCs/>
                <w:szCs w:val="22"/>
              </w:rPr>
            </w:pPr>
            <w:r w:rsidRPr="00786FE5">
              <w:rPr>
                <w:szCs w:val="22"/>
                <w:lang w:eastAsia="en-GB"/>
              </w:rPr>
              <w:t>O seu médico pode aumentar a dose para</w:t>
            </w:r>
            <w:r w:rsidR="00167416" w:rsidRPr="00786FE5">
              <w:rPr>
                <w:szCs w:val="22"/>
                <w:lang w:eastAsia="en-GB"/>
              </w:rPr>
              <w:t> 4</w:t>
            </w:r>
            <w:r w:rsidRPr="00786FE5">
              <w:rPr>
                <w:szCs w:val="22"/>
                <w:lang w:eastAsia="en-GB"/>
              </w:rPr>
              <w:t>0 mg, semanalmente, ou</w:t>
            </w:r>
            <w:r w:rsidR="00167416" w:rsidRPr="00786FE5">
              <w:rPr>
                <w:szCs w:val="22"/>
                <w:lang w:eastAsia="en-GB"/>
              </w:rPr>
              <w:t> 8</w:t>
            </w:r>
            <w:r w:rsidRPr="00786FE5">
              <w:rPr>
                <w:szCs w:val="22"/>
                <w:lang w:eastAsia="en-GB"/>
              </w:rPr>
              <w:t>0 mg, em semanas alternadas.</w:t>
            </w:r>
          </w:p>
        </w:tc>
      </w:tr>
      <w:tr w:rsidR="00FA55E3" w:rsidRPr="00786FE5" w14:paraId="6790D997" w14:textId="77777777">
        <w:tc>
          <w:tcPr>
            <w:tcW w:w="3020" w:type="dxa"/>
          </w:tcPr>
          <w:p w14:paraId="34AE2E09" w14:textId="00430E38" w:rsidR="00FA55E3" w:rsidRPr="00786FE5" w:rsidRDefault="00FC2EFD" w:rsidP="00786FE5">
            <w:pPr>
              <w:autoSpaceDE w:val="0"/>
              <w:autoSpaceDN w:val="0"/>
              <w:adjustRightInd w:val="0"/>
              <w:rPr>
                <w:szCs w:val="22"/>
                <w:lang w:eastAsia="en-GB"/>
              </w:rPr>
            </w:pPr>
            <w:r w:rsidRPr="00786FE5">
              <w:rPr>
                <w:szCs w:val="22"/>
                <w:lang w:eastAsia="en-GB"/>
              </w:rPr>
              <w:t>Crianças e adolescentes a partir dos</w:t>
            </w:r>
            <w:r w:rsidR="00167416" w:rsidRPr="00786FE5">
              <w:rPr>
                <w:szCs w:val="22"/>
                <w:lang w:eastAsia="en-GB"/>
              </w:rPr>
              <w:t> 6</w:t>
            </w:r>
            <w:r w:rsidRPr="00786FE5">
              <w:rPr>
                <w:szCs w:val="22"/>
                <w:lang w:eastAsia="en-GB"/>
              </w:rPr>
              <w:t> anos de idade com peso inferior a</w:t>
            </w:r>
            <w:r w:rsidR="00167416" w:rsidRPr="00786FE5">
              <w:rPr>
                <w:szCs w:val="22"/>
                <w:lang w:eastAsia="en-GB"/>
              </w:rPr>
              <w:t> 4</w:t>
            </w:r>
            <w:r w:rsidRPr="00786FE5">
              <w:rPr>
                <w:szCs w:val="22"/>
                <w:lang w:eastAsia="en-GB"/>
              </w:rPr>
              <w:t>0 kg</w:t>
            </w:r>
          </w:p>
        </w:tc>
        <w:tc>
          <w:tcPr>
            <w:tcW w:w="3020" w:type="dxa"/>
          </w:tcPr>
          <w:p w14:paraId="1928D914" w14:textId="080F092B" w:rsidR="00FA55E3" w:rsidRPr="00786FE5" w:rsidRDefault="00FC2EFD" w:rsidP="00786FE5">
            <w:pPr>
              <w:autoSpaceDE w:val="0"/>
              <w:autoSpaceDN w:val="0"/>
              <w:adjustRightInd w:val="0"/>
              <w:rPr>
                <w:szCs w:val="22"/>
                <w:lang w:eastAsia="en-GB"/>
              </w:rPr>
            </w:pPr>
            <w:r w:rsidRPr="00786FE5">
              <w:rPr>
                <w:szCs w:val="22"/>
                <w:lang w:eastAsia="en-GB"/>
              </w:rPr>
              <w:t>Uma dose inicial de</w:t>
            </w:r>
            <w:r w:rsidR="00167416" w:rsidRPr="00786FE5">
              <w:rPr>
                <w:szCs w:val="22"/>
                <w:lang w:eastAsia="en-GB"/>
              </w:rPr>
              <w:t> 8</w:t>
            </w:r>
            <w:r w:rsidRPr="00786FE5">
              <w:rPr>
                <w:szCs w:val="22"/>
                <w:lang w:eastAsia="en-GB"/>
              </w:rPr>
              <w:t>0 mg (uma injeção de</w:t>
            </w:r>
            <w:r w:rsidR="00167416" w:rsidRPr="00786FE5">
              <w:rPr>
                <w:szCs w:val="22"/>
                <w:lang w:eastAsia="en-GB"/>
              </w:rPr>
              <w:t> 8</w:t>
            </w:r>
            <w:r w:rsidRPr="00786FE5">
              <w:rPr>
                <w:szCs w:val="22"/>
                <w:lang w:eastAsia="en-GB"/>
              </w:rPr>
              <w:t>0 mg), seguida de</w:t>
            </w:r>
            <w:r w:rsidR="00167416" w:rsidRPr="00786FE5">
              <w:rPr>
                <w:szCs w:val="22"/>
                <w:lang w:eastAsia="en-GB"/>
              </w:rPr>
              <w:t> 4</w:t>
            </w:r>
            <w:r w:rsidRPr="00786FE5">
              <w:rPr>
                <w:szCs w:val="22"/>
                <w:lang w:eastAsia="en-GB"/>
              </w:rPr>
              <w:t>0 mg (uma injeção de</w:t>
            </w:r>
            <w:r w:rsidR="00167416" w:rsidRPr="00786FE5">
              <w:rPr>
                <w:szCs w:val="22"/>
                <w:lang w:eastAsia="en-GB"/>
              </w:rPr>
              <w:t> 4</w:t>
            </w:r>
            <w:r w:rsidRPr="00786FE5">
              <w:rPr>
                <w:szCs w:val="22"/>
                <w:lang w:eastAsia="en-GB"/>
              </w:rPr>
              <w:t>0 mg) duas semanas após a dose inicial.</w:t>
            </w:r>
          </w:p>
          <w:p w14:paraId="4F1C8485" w14:textId="7FA8D895" w:rsidR="00FA55E3" w:rsidRPr="00786FE5" w:rsidRDefault="00FC2EFD" w:rsidP="00786FE5">
            <w:pPr>
              <w:autoSpaceDE w:val="0"/>
              <w:autoSpaceDN w:val="0"/>
              <w:adjustRightInd w:val="0"/>
              <w:rPr>
                <w:szCs w:val="22"/>
                <w:lang w:eastAsia="en-GB"/>
              </w:rPr>
            </w:pPr>
            <w:r w:rsidRPr="00786FE5">
              <w:rPr>
                <w:szCs w:val="22"/>
                <w:lang w:eastAsia="en-GB"/>
              </w:rPr>
              <w:t>Depois disso, a dose habitual é de</w:t>
            </w:r>
            <w:r w:rsidR="00167416" w:rsidRPr="00786FE5">
              <w:rPr>
                <w:szCs w:val="22"/>
                <w:lang w:eastAsia="en-GB"/>
              </w:rPr>
              <w:t> 40 </w:t>
            </w:r>
            <w:r w:rsidRPr="00786FE5">
              <w:rPr>
                <w:szCs w:val="22"/>
                <w:lang w:eastAsia="en-GB"/>
              </w:rPr>
              <w:t>mg em semanas alternadas.</w:t>
            </w:r>
          </w:p>
          <w:p w14:paraId="1414BB42" w14:textId="77777777" w:rsidR="00FA55E3" w:rsidRPr="00786FE5" w:rsidRDefault="00FA55E3" w:rsidP="00786FE5">
            <w:pPr>
              <w:autoSpaceDE w:val="0"/>
              <w:autoSpaceDN w:val="0"/>
              <w:adjustRightInd w:val="0"/>
              <w:rPr>
                <w:szCs w:val="22"/>
                <w:lang w:eastAsia="en-GB"/>
              </w:rPr>
            </w:pPr>
          </w:p>
        </w:tc>
        <w:tc>
          <w:tcPr>
            <w:tcW w:w="3021" w:type="dxa"/>
          </w:tcPr>
          <w:p w14:paraId="7A609DC0" w14:textId="6CCA81C6" w:rsidR="00FA55E3" w:rsidRPr="00786FE5" w:rsidRDefault="00FC2EFD" w:rsidP="00786FE5">
            <w:pPr>
              <w:ind w:right="-2"/>
              <w:rPr>
                <w:szCs w:val="22"/>
                <w:lang w:eastAsia="en-GB"/>
              </w:rPr>
            </w:pPr>
            <w:r w:rsidRPr="00786FE5">
              <w:rPr>
                <w:szCs w:val="22"/>
                <w:lang w:eastAsia="en-GB"/>
              </w:rPr>
              <w:t>Deve continuar a tomar a sua dose habitual de adalimumab, mesmo após completar</w:t>
            </w:r>
            <w:r w:rsidR="00167416" w:rsidRPr="00786FE5">
              <w:rPr>
                <w:szCs w:val="22"/>
                <w:lang w:eastAsia="en-GB"/>
              </w:rPr>
              <w:t> 1</w:t>
            </w:r>
            <w:r w:rsidRPr="00786FE5">
              <w:rPr>
                <w:szCs w:val="22"/>
                <w:lang w:eastAsia="en-GB"/>
              </w:rPr>
              <w:t>8 anos de idade.</w:t>
            </w:r>
          </w:p>
        </w:tc>
      </w:tr>
      <w:tr w:rsidR="00FA55E3" w:rsidRPr="00786FE5" w14:paraId="6398B0FA" w14:textId="77777777">
        <w:tc>
          <w:tcPr>
            <w:tcW w:w="3020" w:type="dxa"/>
          </w:tcPr>
          <w:p w14:paraId="3AF86606" w14:textId="067BB3F1" w:rsidR="00FA55E3" w:rsidRPr="00786FE5" w:rsidRDefault="00FC2EFD" w:rsidP="00786FE5">
            <w:pPr>
              <w:autoSpaceDE w:val="0"/>
              <w:autoSpaceDN w:val="0"/>
              <w:adjustRightInd w:val="0"/>
              <w:rPr>
                <w:szCs w:val="22"/>
                <w:lang w:eastAsia="en-GB"/>
              </w:rPr>
            </w:pPr>
            <w:r w:rsidRPr="00786FE5">
              <w:rPr>
                <w:szCs w:val="22"/>
                <w:lang w:eastAsia="en-GB"/>
              </w:rPr>
              <w:t>Crianças e adolescentes a partir dos</w:t>
            </w:r>
            <w:r w:rsidR="00167416" w:rsidRPr="00786FE5">
              <w:rPr>
                <w:szCs w:val="22"/>
                <w:lang w:eastAsia="en-GB"/>
              </w:rPr>
              <w:t> 6</w:t>
            </w:r>
            <w:r w:rsidRPr="00786FE5">
              <w:rPr>
                <w:szCs w:val="22"/>
                <w:lang w:eastAsia="en-GB"/>
              </w:rPr>
              <w:t> anos de idade com peso igual ou superior a</w:t>
            </w:r>
            <w:r w:rsidR="00167416" w:rsidRPr="00786FE5">
              <w:rPr>
                <w:szCs w:val="22"/>
                <w:lang w:eastAsia="en-GB"/>
              </w:rPr>
              <w:t> 4</w:t>
            </w:r>
            <w:r w:rsidRPr="00786FE5">
              <w:rPr>
                <w:szCs w:val="22"/>
                <w:lang w:eastAsia="en-GB"/>
              </w:rPr>
              <w:t>0 kg</w:t>
            </w:r>
          </w:p>
        </w:tc>
        <w:tc>
          <w:tcPr>
            <w:tcW w:w="3020" w:type="dxa"/>
          </w:tcPr>
          <w:p w14:paraId="666ECACB" w14:textId="61375AFA" w:rsidR="00FA55E3" w:rsidRPr="00786FE5" w:rsidRDefault="00FC2EFD" w:rsidP="00786FE5">
            <w:pPr>
              <w:autoSpaceDE w:val="0"/>
              <w:autoSpaceDN w:val="0"/>
              <w:adjustRightInd w:val="0"/>
              <w:rPr>
                <w:szCs w:val="22"/>
                <w:lang w:eastAsia="en-GB"/>
              </w:rPr>
            </w:pPr>
            <w:r w:rsidRPr="00786FE5">
              <w:rPr>
                <w:szCs w:val="22"/>
                <w:lang w:eastAsia="en-GB"/>
              </w:rPr>
              <w:t>Uma dose inicial de</w:t>
            </w:r>
            <w:r w:rsidR="00167416" w:rsidRPr="00786FE5">
              <w:rPr>
                <w:szCs w:val="22"/>
                <w:lang w:eastAsia="en-GB"/>
              </w:rPr>
              <w:t> 1</w:t>
            </w:r>
            <w:r w:rsidRPr="00786FE5">
              <w:rPr>
                <w:szCs w:val="22"/>
                <w:lang w:eastAsia="en-GB"/>
              </w:rPr>
              <w:t>60 mg (duas injeções de</w:t>
            </w:r>
            <w:r w:rsidR="00167416" w:rsidRPr="00786FE5">
              <w:rPr>
                <w:szCs w:val="22"/>
                <w:lang w:eastAsia="en-GB"/>
              </w:rPr>
              <w:t> 8</w:t>
            </w:r>
            <w:r w:rsidRPr="00786FE5">
              <w:rPr>
                <w:szCs w:val="22"/>
                <w:lang w:eastAsia="en-GB"/>
              </w:rPr>
              <w:t>0 mg num dia ou uma injeção de</w:t>
            </w:r>
            <w:r w:rsidR="00167416" w:rsidRPr="00786FE5">
              <w:rPr>
                <w:szCs w:val="22"/>
                <w:lang w:eastAsia="en-GB"/>
              </w:rPr>
              <w:t> 8</w:t>
            </w:r>
            <w:r w:rsidRPr="00786FE5">
              <w:rPr>
                <w:szCs w:val="22"/>
                <w:lang w:eastAsia="en-GB"/>
              </w:rPr>
              <w:t>0 mg por dia em dois dias consecutivos), seguida de</w:t>
            </w:r>
            <w:r w:rsidR="00167416" w:rsidRPr="00786FE5">
              <w:rPr>
                <w:szCs w:val="22"/>
                <w:lang w:eastAsia="en-GB"/>
              </w:rPr>
              <w:t> 8</w:t>
            </w:r>
            <w:r w:rsidRPr="00786FE5">
              <w:rPr>
                <w:szCs w:val="22"/>
                <w:lang w:eastAsia="en-GB"/>
              </w:rPr>
              <w:t>0 mg (uma injeção de</w:t>
            </w:r>
            <w:r w:rsidR="00167416" w:rsidRPr="00786FE5">
              <w:rPr>
                <w:szCs w:val="22"/>
                <w:lang w:eastAsia="en-GB"/>
              </w:rPr>
              <w:t> 8</w:t>
            </w:r>
            <w:r w:rsidRPr="00786FE5">
              <w:rPr>
                <w:szCs w:val="22"/>
                <w:lang w:eastAsia="en-GB"/>
              </w:rPr>
              <w:t>0 mg) duas semanas após a dose inicial.</w:t>
            </w:r>
          </w:p>
          <w:p w14:paraId="4366CD0D" w14:textId="685D4193" w:rsidR="00FA55E3" w:rsidRPr="00786FE5" w:rsidRDefault="00FC2EFD" w:rsidP="00786FE5">
            <w:pPr>
              <w:autoSpaceDE w:val="0"/>
              <w:autoSpaceDN w:val="0"/>
              <w:adjustRightInd w:val="0"/>
              <w:rPr>
                <w:szCs w:val="22"/>
                <w:lang w:eastAsia="en-GB"/>
              </w:rPr>
            </w:pPr>
            <w:r w:rsidRPr="00786FE5">
              <w:rPr>
                <w:szCs w:val="22"/>
                <w:lang w:eastAsia="en-GB"/>
              </w:rPr>
              <w:t>Depois disso, a dose habitual é de</w:t>
            </w:r>
            <w:r w:rsidR="00167416" w:rsidRPr="00786FE5">
              <w:rPr>
                <w:szCs w:val="22"/>
                <w:lang w:eastAsia="en-GB"/>
              </w:rPr>
              <w:t> 8</w:t>
            </w:r>
            <w:r w:rsidRPr="00786FE5">
              <w:rPr>
                <w:szCs w:val="22"/>
                <w:lang w:eastAsia="en-GB"/>
              </w:rPr>
              <w:t>0 mg em semanas alternadas.</w:t>
            </w:r>
          </w:p>
        </w:tc>
        <w:tc>
          <w:tcPr>
            <w:tcW w:w="3021" w:type="dxa"/>
          </w:tcPr>
          <w:p w14:paraId="59D53680" w14:textId="3606FD93" w:rsidR="00FA55E3" w:rsidRPr="00786FE5" w:rsidRDefault="00FC2EFD" w:rsidP="00786FE5">
            <w:pPr>
              <w:ind w:right="-2"/>
              <w:rPr>
                <w:szCs w:val="22"/>
                <w:lang w:eastAsia="en-GB"/>
              </w:rPr>
            </w:pPr>
            <w:r w:rsidRPr="00786FE5">
              <w:rPr>
                <w:szCs w:val="22"/>
                <w:lang w:eastAsia="en-GB"/>
              </w:rPr>
              <w:t>Deve continuar a tomar a sua dose habitual de adalimumab, mesmo após completar</w:t>
            </w:r>
            <w:r w:rsidR="00167416" w:rsidRPr="00786FE5">
              <w:rPr>
                <w:szCs w:val="22"/>
                <w:lang w:eastAsia="en-GB"/>
              </w:rPr>
              <w:t> 1</w:t>
            </w:r>
            <w:r w:rsidRPr="00786FE5">
              <w:rPr>
                <w:szCs w:val="22"/>
                <w:lang w:eastAsia="en-GB"/>
              </w:rPr>
              <w:t>8 anos de idade.</w:t>
            </w:r>
          </w:p>
        </w:tc>
      </w:tr>
    </w:tbl>
    <w:p w14:paraId="73CA56E9" w14:textId="77777777" w:rsidR="00FA55E3" w:rsidRPr="00786FE5" w:rsidRDefault="00FA55E3" w:rsidP="00786FE5">
      <w:pPr>
        <w:numPr>
          <w:ilvl w:val="12"/>
          <w:numId w:val="0"/>
        </w:numPr>
        <w:ind w:right="-2"/>
        <w:rPr>
          <w:szCs w:val="22"/>
        </w:rPr>
      </w:pPr>
    </w:p>
    <w:tbl>
      <w:tblPr>
        <w:tblStyle w:val="Tabellenraster"/>
        <w:tblW w:w="0" w:type="auto"/>
        <w:tblLook w:val="04A0" w:firstRow="1" w:lastRow="0" w:firstColumn="1" w:lastColumn="0" w:noHBand="0" w:noVBand="1"/>
      </w:tblPr>
      <w:tblGrid>
        <w:gridCol w:w="3020"/>
        <w:gridCol w:w="3020"/>
        <w:gridCol w:w="3021"/>
      </w:tblGrid>
      <w:tr w:rsidR="00FA55E3" w:rsidRPr="00786FE5" w14:paraId="0C25F02C" w14:textId="77777777">
        <w:tc>
          <w:tcPr>
            <w:tcW w:w="9061" w:type="dxa"/>
            <w:gridSpan w:val="3"/>
          </w:tcPr>
          <w:p w14:paraId="34751EA8" w14:textId="77777777" w:rsidR="00FA55E3" w:rsidRPr="00786FE5" w:rsidRDefault="00FC2EFD" w:rsidP="00786FE5">
            <w:pPr>
              <w:numPr>
                <w:ilvl w:val="12"/>
                <w:numId w:val="0"/>
              </w:numPr>
              <w:ind w:right="-2"/>
              <w:rPr>
                <w:b/>
                <w:bCs/>
                <w:szCs w:val="22"/>
              </w:rPr>
            </w:pPr>
            <w:r w:rsidRPr="00786FE5">
              <w:rPr>
                <w:b/>
                <w:bCs/>
                <w:szCs w:val="22"/>
              </w:rPr>
              <w:t>Uveíte não infeciosa</w:t>
            </w:r>
          </w:p>
        </w:tc>
      </w:tr>
      <w:tr w:rsidR="00FA55E3" w:rsidRPr="00786FE5" w14:paraId="649D6DFE" w14:textId="77777777">
        <w:tc>
          <w:tcPr>
            <w:tcW w:w="3020" w:type="dxa"/>
          </w:tcPr>
          <w:p w14:paraId="267B72FF" w14:textId="77777777" w:rsidR="00FA55E3" w:rsidRPr="00786FE5" w:rsidRDefault="00FC2EFD" w:rsidP="00786FE5">
            <w:pPr>
              <w:numPr>
                <w:ilvl w:val="12"/>
                <w:numId w:val="0"/>
              </w:numPr>
              <w:ind w:right="-2"/>
              <w:rPr>
                <w:b/>
                <w:bCs/>
                <w:szCs w:val="22"/>
              </w:rPr>
            </w:pPr>
            <w:r w:rsidRPr="00786FE5">
              <w:rPr>
                <w:b/>
                <w:bCs/>
                <w:szCs w:val="22"/>
              </w:rPr>
              <w:t>Idade ou peso corporal</w:t>
            </w:r>
          </w:p>
        </w:tc>
        <w:tc>
          <w:tcPr>
            <w:tcW w:w="3020" w:type="dxa"/>
          </w:tcPr>
          <w:p w14:paraId="68F75E27" w14:textId="77777777" w:rsidR="00FA55E3" w:rsidRPr="00786FE5" w:rsidRDefault="00FC2EFD" w:rsidP="00786FE5">
            <w:pPr>
              <w:numPr>
                <w:ilvl w:val="12"/>
                <w:numId w:val="0"/>
              </w:numPr>
              <w:ind w:right="-2"/>
              <w:rPr>
                <w:b/>
                <w:bCs/>
                <w:szCs w:val="22"/>
              </w:rPr>
            </w:pPr>
            <w:r w:rsidRPr="00786FE5">
              <w:rPr>
                <w:b/>
                <w:bCs/>
                <w:szCs w:val="22"/>
              </w:rPr>
              <w:t>Qual a dose e com que frequência se deve tomar?</w:t>
            </w:r>
          </w:p>
        </w:tc>
        <w:tc>
          <w:tcPr>
            <w:tcW w:w="3021" w:type="dxa"/>
          </w:tcPr>
          <w:p w14:paraId="74E3DCE0" w14:textId="77777777" w:rsidR="00FA55E3" w:rsidRPr="00786FE5" w:rsidRDefault="00FC2EFD" w:rsidP="00786FE5">
            <w:pPr>
              <w:numPr>
                <w:ilvl w:val="12"/>
                <w:numId w:val="0"/>
              </w:numPr>
              <w:ind w:right="-2"/>
              <w:rPr>
                <w:b/>
                <w:bCs/>
                <w:szCs w:val="22"/>
              </w:rPr>
            </w:pPr>
            <w:r w:rsidRPr="00786FE5">
              <w:rPr>
                <w:b/>
                <w:bCs/>
                <w:szCs w:val="22"/>
              </w:rPr>
              <w:t>Notas</w:t>
            </w:r>
          </w:p>
        </w:tc>
      </w:tr>
      <w:tr w:rsidR="00FA55E3" w:rsidRPr="00786FE5" w14:paraId="1F8BB3FB" w14:textId="77777777">
        <w:tc>
          <w:tcPr>
            <w:tcW w:w="3020" w:type="dxa"/>
          </w:tcPr>
          <w:p w14:paraId="0691836A" w14:textId="77777777" w:rsidR="00FA55E3" w:rsidRPr="00786FE5" w:rsidRDefault="00FC2EFD" w:rsidP="00786FE5">
            <w:pPr>
              <w:autoSpaceDE w:val="0"/>
              <w:autoSpaceDN w:val="0"/>
              <w:adjustRightInd w:val="0"/>
              <w:rPr>
                <w:rFonts w:eastAsia="SimSun"/>
                <w:szCs w:val="22"/>
                <w:lang w:eastAsia="en-GB"/>
              </w:rPr>
            </w:pPr>
            <w:r w:rsidRPr="00786FE5">
              <w:rPr>
                <w:szCs w:val="22"/>
                <w:lang w:eastAsia="en-GB"/>
              </w:rPr>
              <w:t>Adultos</w:t>
            </w:r>
          </w:p>
        </w:tc>
        <w:tc>
          <w:tcPr>
            <w:tcW w:w="3020" w:type="dxa"/>
          </w:tcPr>
          <w:p w14:paraId="176B40B1" w14:textId="0853520A" w:rsidR="00FA55E3" w:rsidRPr="00786FE5" w:rsidRDefault="00FC2EFD" w:rsidP="00786FE5">
            <w:pPr>
              <w:autoSpaceDE w:val="0"/>
              <w:autoSpaceDN w:val="0"/>
              <w:adjustRightInd w:val="0"/>
              <w:rPr>
                <w:b/>
                <w:bCs/>
                <w:szCs w:val="22"/>
              </w:rPr>
            </w:pPr>
            <w:r w:rsidRPr="00786FE5">
              <w:rPr>
                <w:szCs w:val="22"/>
                <w:lang w:eastAsia="en-GB"/>
              </w:rPr>
              <w:t>Uma dose inicial de</w:t>
            </w:r>
            <w:r w:rsidR="00167416" w:rsidRPr="00786FE5">
              <w:rPr>
                <w:szCs w:val="22"/>
                <w:lang w:eastAsia="en-GB"/>
              </w:rPr>
              <w:t> 8</w:t>
            </w:r>
            <w:r w:rsidRPr="00786FE5">
              <w:rPr>
                <w:szCs w:val="22"/>
                <w:lang w:eastAsia="en-GB"/>
              </w:rPr>
              <w:t>0 mg (uma injeção de</w:t>
            </w:r>
            <w:r w:rsidR="00167416" w:rsidRPr="00786FE5">
              <w:rPr>
                <w:szCs w:val="22"/>
                <w:lang w:eastAsia="en-GB"/>
              </w:rPr>
              <w:t> 8</w:t>
            </w:r>
            <w:r w:rsidRPr="00786FE5">
              <w:rPr>
                <w:szCs w:val="22"/>
                <w:lang w:eastAsia="en-GB"/>
              </w:rPr>
              <w:t>0 mg), seguida de</w:t>
            </w:r>
            <w:r w:rsidR="00167416" w:rsidRPr="00786FE5">
              <w:rPr>
                <w:szCs w:val="22"/>
                <w:lang w:eastAsia="en-GB"/>
              </w:rPr>
              <w:t> 4</w:t>
            </w:r>
            <w:r w:rsidRPr="00786FE5">
              <w:rPr>
                <w:szCs w:val="22"/>
                <w:lang w:eastAsia="en-GB"/>
              </w:rPr>
              <w:t>0 mg em semanas alternadas, uma semana após a dose inicial.</w:t>
            </w:r>
          </w:p>
        </w:tc>
        <w:tc>
          <w:tcPr>
            <w:tcW w:w="3021" w:type="dxa"/>
          </w:tcPr>
          <w:p w14:paraId="089D8F36" w14:textId="5F617CB7" w:rsidR="00FA55E3" w:rsidRPr="00786FE5" w:rsidRDefault="00FC2EFD" w:rsidP="00786FE5">
            <w:pPr>
              <w:autoSpaceDE w:val="0"/>
              <w:autoSpaceDN w:val="0"/>
              <w:adjustRightInd w:val="0"/>
              <w:rPr>
                <w:rFonts w:eastAsia="SimSun"/>
                <w:szCs w:val="22"/>
                <w:lang w:eastAsia="en-GB"/>
              </w:rPr>
            </w:pPr>
            <w:r w:rsidRPr="00786FE5">
              <w:rPr>
                <w:szCs w:val="22"/>
                <w:lang w:eastAsia="en-GB"/>
              </w:rPr>
              <w:t xml:space="preserve">Pode continuar a utilizar corticosteroides ou outros medicamentos que influenciam o sistema imunitário enquanto se usa </w:t>
            </w:r>
            <w:r w:rsidR="00C14D1A">
              <w:rPr>
                <w:szCs w:val="22"/>
                <w:lang w:eastAsia="en-GB"/>
              </w:rPr>
              <w:t>Libmyris</w:t>
            </w:r>
            <w:r w:rsidRPr="00786FE5">
              <w:rPr>
                <w:szCs w:val="22"/>
                <w:lang w:eastAsia="en-GB"/>
              </w:rPr>
              <w:t xml:space="preserve">. </w:t>
            </w:r>
            <w:r w:rsidR="00C14D1A">
              <w:rPr>
                <w:szCs w:val="22"/>
                <w:lang w:eastAsia="en-GB"/>
              </w:rPr>
              <w:t>Libmyris</w:t>
            </w:r>
            <w:r w:rsidRPr="00786FE5">
              <w:rPr>
                <w:szCs w:val="22"/>
                <w:lang w:eastAsia="en-GB"/>
              </w:rPr>
              <w:t xml:space="preserve"> também pode ser administrado isoladamente.</w:t>
            </w:r>
          </w:p>
        </w:tc>
      </w:tr>
      <w:tr w:rsidR="00FA55E3" w:rsidRPr="00786FE5" w14:paraId="4FB748DA" w14:textId="77777777">
        <w:tc>
          <w:tcPr>
            <w:tcW w:w="3020" w:type="dxa"/>
          </w:tcPr>
          <w:p w14:paraId="4D8461D9" w14:textId="322B24CD" w:rsidR="00FA55E3" w:rsidRPr="00786FE5" w:rsidRDefault="00FC2EFD" w:rsidP="00786FE5">
            <w:pPr>
              <w:autoSpaceDE w:val="0"/>
              <w:autoSpaceDN w:val="0"/>
              <w:adjustRightInd w:val="0"/>
              <w:rPr>
                <w:rFonts w:eastAsia="SimSun"/>
                <w:szCs w:val="22"/>
                <w:lang w:eastAsia="en-GB"/>
              </w:rPr>
            </w:pPr>
            <w:r w:rsidRPr="00786FE5">
              <w:rPr>
                <w:szCs w:val="22"/>
                <w:lang w:eastAsia="en-GB"/>
              </w:rPr>
              <w:t>Crianças e adolescentes a partir dos</w:t>
            </w:r>
            <w:r w:rsidR="00167416" w:rsidRPr="00786FE5">
              <w:rPr>
                <w:szCs w:val="22"/>
                <w:lang w:eastAsia="en-GB"/>
              </w:rPr>
              <w:t> 2</w:t>
            </w:r>
            <w:r w:rsidRPr="00786FE5">
              <w:rPr>
                <w:szCs w:val="22"/>
                <w:lang w:eastAsia="en-GB"/>
              </w:rPr>
              <w:t> anos de idade com peso igual ou superior a</w:t>
            </w:r>
            <w:r w:rsidR="00167416" w:rsidRPr="00786FE5">
              <w:rPr>
                <w:szCs w:val="22"/>
                <w:lang w:eastAsia="en-GB"/>
              </w:rPr>
              <w:t> 3</w:t>
            </w:r>
            <w:r w:rsidRPr="00786FE5">
              <w:rPr>
                <w:szCs w:val="22"/>
                <w:lang w:eastAsia="en-GB"/>
              </w:rPr>
              <w:t>0 kg</w:t>
            </w:r>
          </w:p>
        </w:tc>
        <w:tc>
          <w:tcPr>
            <w:tcW w:w="3020" w:type="dxa"/>
          </w:tcPr>
          <w:p w14:paraId="6AAAAE7A" w14:textId="77777777" w:rsidR="00FA55E3" w:rsidRPr="00786FE5" w:rsidRDefault="00FC2EFD" w:rsidP="00786FE5">
            <w:pPr>
              <w:autoSpaceDE w:val="0"/>
              <w:autoSpaceDN w:val="0"/>
              <w:adjustRightInd w:val="0"/>
              <w:rPr>
                <w:b/>
                <w:bCs/>
                <w:szCs w:val="22"/>
              </w:rPr>
            </w:pPr>
            <w:r w:rsidRPr="00786FE5">
              <w:rPr>
                <w:szCs w:val="22"/>
                <w:lang w:eastAsia="en-GB"/>
              </w:rPr>
              <w:t>40 mg em semanas alternadas</w:t>
            </w:r>
          </w:p>
        </w:tc>
        <w:tc>
          <w:tcPr>
            <w:tcW w:w="3021" w:type="dxa"/>
          </w:tcPr>
          <w:p w14:paraId="30F466B2" w14:textId="50DBA5E8" w:rsidR="00FA55E3" w:rsidRPr="00786FE5" w:rsidRDefault="00FC2EFD" w:rsidP="00786FE5">
            <w:pPr>
              <w:autoSpaceDE w:val="0"/>
              <w:autoSpaceDN w:val="0"/>
              <w:adjustRightInd w:val="0"/>
              <w:rPr>
                <w:rFonts w:eastAsia="SimSun"/>
                <w:szCs w:val="22"/>
                <w:lang w:eastAsia="en-GB"/>
              </w:rPr>
            </w:pPr>
            <w:r w:rsidRPr="00786FE5">
              <w:rPr>
                <w:szCs w:val="22"/>
                <w:lang w:eastAsia="en-GB"/>
              </w:rPr>
              <w:t>O seu médico pode prescrever uma dose inicial de</w:t>
            </w:r>
            <w:r w:rsidR="00167416" w:rsidRPr="00786FE5">
              <w:rPr>
                <w:szCs w:val="22"/>
                <w:lang w:eastAsia="en-GB"/>
              </w:rPr>
              <w:t> 8</w:t>
            </w:r>
            <w:r w:rsidRPr="00786FE5">
              <w:rPr>
                <w:szCs w:val="22"/>
                <w:lang w:eastAsia="en-GB"/>
              </w:rPr>
              <w:t xml:space="preserve">0 mg que pode ser administrada uma </w:t>
            </w:r>
            <w:r w:rsidRPr="00786FE5">
              <w:rPr>
                <w:szCs w:val="22"/>
                <w:lang w:eastAsia="en-GB"/>
              </w:rPr>
              <w:lastRenderedPageBreak/>
              <w:t>semana antes do início da dose habitual de</w:t>
            </w:r>
            <w:r w:rsidR="00167416" w:rsidRPr="00786FE5">
              <w:rPr>
                <w:szCs w:val="22"/>
                <w:lang w:eastAsia="en-GB"/>
              </w:rPr>
              <w:t> 4</w:t>
            </w:r>
            <w:r w:rsidRPr="00786FE5">
              <w:rPr>
                <w:szCs w:val="22"/>
                <w:lang w:eastAsia="en-GB"/>
              </w:rPr>
              <w:t>0 mg em semanas alternadas.</w:t>
            </w:r>
          </w:p>
          <w:p w14:paraId="2B14957B" w14:textId="39FA6521" w:rsidR="00FA55E3" w:rsidRPr="00786FE5" w:rsidRDefault="00FC2EFD" w:rsidP="00786FE5">
            <w:pPr>
              <w:autoSpaceDE w:val="0"/>
              <w:autoSpaceDN w:val="0"/>
              <w:adjustRightInd w:val="0"/>
              <w:rPr>
                <w:b/>
                <w:bCs/>
                <w:szCs w:val="22"/>
              </w:rPr>
            </w:pPr>
            <w:r w:rsidRPr="00786FE5">
              <w:rPr>
                <w:szCs w:val="22"/>
              </w:rPr>
              <w:t xml:space="preserve">Recomenda-se a utilização de </w:t>
            </w:r>
            <w:r w:rsidR="00C14D1A">
              <w:rPr>
                <w:szCs w:val="22"/>
              </w:rPr>
              <w:t>Libmyris</w:t>
            </w:r>
            <w:r w:rsidRPr="00786FE5">
              <w:rPr>
                <w:szCs w:val="22"/>
              </w:rPr>
              <w:t xml:space="preserve"> em associação com metotrexato.</w:t>
            </w:r>
          </w:p>
        </w:tc>
      </w:tr>
    </w:tbl>
    <w:p w14:paraId="4572C3BD" w14:textId="77777777" w:rsidR="00FA55E3" w:rsidRPr="00786FE5" w:rsidRDefault="00FA55E3" w:rsidP="00786FE5">
      <w:pPr>
        <w:numPr>
          <w:ilvl w:val="12"/>
          <w:numId w:val="0"/>
        </w:numPr>
        <w:ind w:right="-2"/>
        <w:rPr>
          <w:szCs w:val="22"/>
        </w:rPr>
      </w:pPr>
    </w:p>
    <w:p w14:paraId="5ECBFCC1" w14:textId="77777777" w:rsidR="00FA55E3" w:rsidRPr="00786FE5" w:rsidRDefault="00FC2EFD" w:rsidP="00786FE5">
      <w:pPr>
        <w:numPr>
          <w:ilvl w:val="12"/>
          <w:numId w:val="0"/>
        </w:numPr>
        <w:ind w:right="-2"/>
        <w:rPr>
          <w:b/>
          <w:bCs/>
          <w:szCs w:val="22"/>
        </w:rPr>
      </w:pPr>
      <w:r w:rsidRPr="00786FE5">
        <w:rPr>
          <w:b/>
          <w:bCs/>
          <w:szCs w:val="22"/>
        </w:rPr>
        <w:t>Modo e via de administração</w:t>
      </w:r>
    </w:p>
    <w:p w14:paraId="52AC62CF" w14:textId="56066500" w:rsidR="00FA55E3" w:rsidRPr="00786FE5" w:rsidRDefault="00C14D1A" w:rsidP="00786FE5">
      <w:pPr>
        <w:numPr>
          <w:ilvl w:val="12"/>
          <w:numId w:val="0"/>
        </w:numPr>
        <w:ind w:right="-2"/>
        <w:rPr>
          <w:szCs w:val="22"/>
        </w:rPr>
      </w:pPr>
      <w:r>
        <w:rPr>
          <w:szCs w:val="22"/>
        </w:rPr>
        <w:t>Libmyris</w:t>
      </w:r>
      <w:r w:rsidR="00FC2EFD" w:rsidRPr="00786FE5">
        <w:rPr>
          <w:szCs w:val="22"/>
        </w:rPr>
        <w:t xml:space="preserve"> é administrado por injeção debaixo da pele (injeção subcutânea).</w:t>
      </w:r>
    </w:p>
    <w:p w14:paraId="3A579237" w14:textId="4E5D8BD0" w:rsidR="00FA55E3" w:rsidRPr="00786FE5" w:rsidRDefault="00FC2EFD" w:rsidP="00786FE5">
      <w:pPr>
        <w:numPr>
          <w:ilvl w:val="12"/>
          <w:numId w:val="0"/>
        </w:numPr>
        <w:ind w:right="-2"/>
        <w:rPr>
          <w:b/>
          <w:bCs/>
          <w:szCs w:val="22"/>
        </w:rPr>
      </w:pPr>
      <w:r w:rsidRPr="00786FE5">
        <w:rPr>
          <w:b/>
          <w:bCs/>
          <w:szCs w:val="22"/>
        </w:rPr>
        <w:t xml:space="preserve">As instruções detalhadas sobre como injetar </w:t>
      </w:r>
      <w:r w:rsidR="00C14D1A">
        <w:rPr>
          <w:b/>
          <w:bCs/>
          <w:szCs w:val="22"/>
        </w:rPr>
        <w:t>Libmyris</w:t>
      </w:r>
      <w:r w:rsidRPr="00786FE5">
        <w:rPr>
          <w:b/>
          <w:bCs/>
          <w:szCs w:val="22"/>
        </w:rPr>
        <w:t xml:space="preserve"> são fornecidas na secção</w:t>
      </w:r>
      <w:r w:rsidR="00167416" w:rsidRPr="00786FE5">
        <w:rPr>
          <w:b/>
          <w:bCs/>
          <w:szCs w:val="22"/>
        </w:rPr>
        <w:t> 7</w:t>
      </w:r>
      <w:r w:rsidRPr="00786FE5">
        <w:rPr>
          <w:b/>
          <w:bCs/>
          <w:szCs w:val="22"/>
        </w:rPr>
        <w:t>, “Instruções de utilização”.</w:t>
      </w:r>
    </w:p>
    <w:p w14:paraId="4C911ADA" w14:textId="77777777" w:rsidR="00FA55E3" w:rsidRPr="00786FE5" w:rsidRDefault="00FA55E3" w:rsidP="00786FE5">
      <w:pPr>
        <w:rPr>
          <w:szCs w:val="22"/>
        </w:rPr>
      </w:pPr>
    </w:p>
    <w:p w14:paraId="75BFF2FC" w14:textId="75C98A18" w:rsidR="00FA55E3" w:rsidRPr="00786FE5" w:rsidRDefault="00FC2EFD" w:rsidP="00786FE5">
      <w:pPr>
        <w:numPr>
          <w:ilvl w:val="12"/>
          <w:numId w:val="0"/>
        </w:numPr>
        <w:ind w:right="-2"/>
        <w:rPr>
          <w:szCs w:val="22"/>
        </w:rPr>
      </w:pPr>
      <w:r w:rsidRPr="00786FE5">
        <w:rPr>
          <w:b/>
          <w:bCs/>
          <w:szCs w:val="22"/>
        </w:rPr>
        <w:t xml:space="preserve">Se utilizar mais </w:t>
      </w:r>
      <w:r w:rsidR="00C14D1A">
        <w:rPr>
          <w:b/>
          <w:bCs/>
          <w:szCs w:val="22"/>
        </w:rPr>
        <w:t>Libmyris</w:t>
      </w:r>
      <w:r w:rsidRPr="00786FE5">
        <w:rPr>
          <w:b/>
          <w:bCs/>
          <w:szCs w:val="22"/>
        </w:rPr>
        <w:t xml:space="preserve"> do que deveria</w:t>
      </w:r>
    </w:p>
    <w:p w14:paraId="5FD9ACEC" w14:textId="4FC3AB43" w:rsidR="00FA55E3" w:rsidRPr="00786FE5" w:rsidRDefault="00FC2EFD" w:rsidP="00786FE5">
      <w:pPr>
        <w:numPr>
          <w:ilvl w:val="12"/>
          <w:numId w:val="0"/>
        </w:numPr>
        <w:ind w:right="-2"/>
        <w:rPr>
          <w:iCs/>
          <w:szCs w:val="22"/>
        </w:rPr>
      </w:pPr>
      <w:r w:rsidRPr="00786FE5">
        <w:rPr>
          <w:iCs/>
          <w:szCs w:val="22"/>
        </w:rPr>
        <w:t xml:space="preserve">Se injetar acidentalmente </w:t>
      </w:r>
      <w:r w:rsidR="00C14D1A">
        <w:rPr>
          <w:iCs/>
          <w:szCs w:val="22"/>
        </w:rPr>
        <w:t>Libmyris</w:t>
      </w:r>
      <w:r w:rsidRPr="00786FE5">
        <w:rPr>
          <w:iCs/>
          <w:szCs w:val="22"/>
        </w:rPr>
        <w:t xml:space="preserve"> mais frequentemente do que o prescrito contacte o seu médico ou farmacêutico e informe-os de que utilizou mais do que devia. Leve sempre consigo a embalagem exterior do medicamento, mesmo que esteja vazia.</w:t>
      </w:r>
    </w:p>
    <w:p w14:paraId="3CCBD1D8" w14:textId="77777777" w:rsidR="00FA55E3" w:rsidRPr="00786FE5" w:rsidRDefault="00FA55E3" w:rsidP="00786FE5">
      <w:pPr>
        <w:rPr>
          <w:szCs w:val="22"/>
        </w:rPr>
      </w:pPr>
    </w:p>
    <w:p w14:paraId="723E2BD3" w14:textId="208DFC96" w:rsidR="00FA55E3" w:rsidRPr="00786FE5" w:rsidRDefault="00FC2EFD" w:rsidP="00786FE5">
      <w:pPr>
        <w:numPr>
          <w:ilvl w:val="12"/>
          <w:numId w:val="0"/>
        </w:numPr>
        <w:ind w:right="-2"/>
        <w:rPr>
          <w:szCs w:val="22"/>
        </w:rPr>
      </w:pPr>
      <w:r w:rsidRPr="00786FE5">
        <w:rPr>
          <w:b/>
          <w:bCs/>
          <w:szCs w:val="22"/>
        </w:rPr>
        <w:t xml:space="preserve">Caso se tenha esquecido de utilizar </w:t>
      </w:r>
      <w:r w:rsidR="00C14D1A">
        <w:rPr>
          <w:b/>
          <w:bCs/>
          <w:szCs w:val="22"/>
        </w:rPr>
        <w:t>Libmyris</w:t>
      </w:r>
    </w:p>
    <w:p w14:paraId="56242E1E" w14:textId="021FD8C4" w:rsidR="00FA55E3" w:rsidRPr="00786FE5" w:rsidRDefault="00FC2EFD" w:rsidP="00786FE5">
      <w:pPr>
        <w:numPr>
          <w:ilvl w:val="12"/>
          <w:numId w:val="0"/>
        </w:numPr>
        <w:ind w:right="-2"/>
        <w:rPr>
          <w:szCs w:val="22"/>
        </w:rPr>
      </w:pPr>
      <w:r w:rsidRPr="00786FE5">
        <w:rPr>
          <w:szCs w:val="22"/>
        </w:rPr>
        <w:t xml:space="preserve">Caso se tenha esquecido de administrar uma injeção, administre a próxima dose de </w:t>
      </w:r>
      <w:r w:rsidR="00C14D1A">
        <w:rPr>
          <w:szCs w:val="22"/>
        </w:rPr>
        <w:t>Libmyris</w:t>
      </w:r>
      <w:r w:rsidRPr="00786FE5">
        <w:rPr>
          <w:szCs w:val="22"/>
        </w:rPr>
        <w:t xml:space="preserve"> logo que se lembrar. Administre a dose seguinte conforme prescrito, como se não tivesse omitido a dose anterior.</w:t>
      </w:r>
    </w:p>
    <w:p w14:paraId="450A2777" w14:textId="77777777" w:rsidR="00FA55E3" w:rsidRPr="00786FE5" w:rsidRDefault="00FA55E3" w:rsidP="00786FE5">
      <w:pPr>
        <w:numPr>
          <w:ilvl w:val="12"/>
          <w:numId w:val="0"/>
        </w:numPr>
        <w:ind w:right="-2"/>
        <w:rPr>
          <w:szCs w:val="22"/>
        </w:rPr>
      </w:pPr>
    </w:p>
    <w:p w14:paraId="3198CFA8" w14:textId="1ACB9B9E" w:rsidR="00FA55E3" w:rsidRPr="00786FE5" w:rsidRDefault="00FC2EFD" w:rsidP="00786FE5">
      <w:pPr>
        <w:numPr>
          <w:ilvl w:val="12"/>
          <w:numId w:val="0"/>
        </w:numPr>
        <w:ind w:right="-2"/>
        <w:rPr>
          <w:b/>
          <w:szCs w:val="22"/>
        </w:rPr>
      </w:pPr>
      <w:r w:rsidRPr="00786FE5">
        <w:rPr>
          <w:b/>
          <w:bCs/>
          <w:szCs w:val="22"/>
        </w:rPr>
        <w:t xml:space="preserve">Se parar de utilizar </w:t>
      </w:r>
      <w:r w:rsidR="00C14D1A">
        <w:rPr>
          <w:b/>
          <w:bCs/>
          <w:szCs w:val="22"/>
        </w:rPr>
        <w:t>Libmyris</w:t>
      </w:r>
    </w:p>
    <w:p w14:paraId="4E632830" w14:textId="5D0277C8" w:rsidR="00FA55E3" w:rsidRPr="00786FE5" w:rsidRDefault="00FC2EFD" w:rsidP="00786FE5">
      <w:pPr>
        <w:numPr>
          <w:ilvl w:val="12"/>
          <w:numId w:val="0"/>
        </w:numPr>
        <w:ind w:right="-29"/>
        <w:rPr>
          <w:szCs w:val="22"/>
        </w:rPr>
      </w:pPr>
      <w:r w:rsidRPr="00786FE5">
        <w:rPr>
          <w:szCs w:val="22"/>
        </w:rPr>
        <w:t xml:space="preserve">A decisão de parar de utilizar </w:t>
      </w:r>
      <w:r w:rsidR="00C14D1A">
        <w:rPr>
          <w:szCs w:val="22"/>
        </w:rPr>
        <w:t>Libmyris</w:t>
      </w:r>
      <w:r w:rsidRPr="00786FE5">
        <w:rPr>
          <w:szCs w:val="22"/>
        </w:rPr>
        <w:t xml:space="preserve"> deve ser avaliada com o seu médico. Os seus sintomas podem voltar se parar de utilizar </w:t>
      </w:r>
      <w:r w:rsidR="00C14D1A">
        <w:rPr>
          <w:szCs w:val="22"/>
        </w:rPr>
        <w:t>Libmyris</w:t>
      </w:r>
      <w:r w:rsidRPr="00786FE5">
        <w:rPr>
          <w:szCs w:val="22"/>
        </w:rPr>
        <w:t>.</w:t>
      </w:r>
    </w:p>
    <w:p w14:paraId="4D099034" w14:textId="77777777" w:rsidR="00FA55E3" w:rsidRPr="00786FE5" w:rsidRDefault="00FA55E3" w:rsidP="00786FE5">
      <w:pPr>
        <w:numPr>
          <w:ilvl w:val="12"/>
          <w:numId w:val="0"/>
        </w:numPr>
        <w:ind w:right="-29"/>
        <w:rPr>
          <w:szCs w:val="22"/>
        </w:rPr>
      </w:pPr>
    </w:p>
    <w:p w14:paraId="02EE01C5" w14:textId="77777777" w:rsidR="00FA55E3" w:rsidRPr="00786FE5" w:rsidRDefault="00FC2EFD" w:rsidP="00786FE5">
      <w:pPr>
        <w:numPr>
          <w:ilvl w:val="12"/>
          <w:numId w:val="0"/>
        </w:numPr>
        <w:ind w:right="-29"/>
        <w:rPr>
          <w:szCs w:val="22"/>
        </w:rPr>
      </w:pPr>
      <w:r w:rsidRPr="00786FE5">
        <w:rPr>
          <w:szCs w:val="22"/>
        </w:rPr>
        <w:t>Caso ainda tenha dúvidas sobre a utilização deste medicamento, fale com o seu médico ou farmacêutico.</w:t>
      </w:r>
    </w:p>
    <w:p w14:paraId="7FC6A519" w14:textId="77777777" w:rsidR="00FA55E3" w:rsidRPr="00786FE5" w:rsidRDefault="00FA55E3" w:rsidP="00786FE5">
      <w:pPr>
        <w:numPr>
          <w:ilvl w:val="12"/>
          <w:numId w:val="0"/>
        </w:numPr>
        <w:rPr>
          <w:szCs w:val="22"/>
        </w:rPr>
      </w:pPr>
    </w:p>
    <w:p w14:paraId="02B8BBAE" w14:textId="77777777" w:rsidR="00FA55E3" w:rsidRPr="00786FE5" w:rsidRDefault="00FA55E3" w:rsidP="00786FE5">
      <w:pPr>
        <w:numPr>
          <w:ilvl w:val="12"/>
          <w:numId w:val="0"/>
        </w:numPr>
        <w:rPr>
          <w:szCs w:val="22"/>
        </w:rPr>
      </w:pPr>
    </w:p>
    <w:p w14:paraId="0404B58A" w14:textId="77777777" w:rsidR="00FA55E3" w:rsidRPr="00786FE5" w:rsidRDefault="00FC2EFD" w:rsidP="00786FE5">
      <w:pPr>
        <w:keepNext/>
        <w:keepLines/>
        <w:numPr>
          <w:ilvl w:val="12"/>
          <w:numId w:val="0"/>
        </w:numPr>
        <w:ind w:left="567" w:right="-2" w:hanging="567"/>
        <w:rPr>
          <w:szCs w:val="22"/>
        </w:rPr>
      </w:pPr>
      <w:r w:rsidRPr="00786FE5">
        <w:rPr>
          <w:b/>
          <w:bCs/>
          <w:szCs w:val="22"/>
        </w:rPr>
        <w:t>4.</w:t>
      </w:r>
      <w:r w:rsidRPr="00786FE5">
        <w:rPr>
          <w:b/>
          <w:bCs/>
          <w:szCs w:val="22"/>
        </w:rPr>
        <w:tab/>
        <w:t>Efeitos indesejáveis possíveis</w:t>
      </w:r>
    </w:p>
    <w:p w14:paraId="43B532DF" w14:textId="77777777" w:rsidR="00FA55E3" w:rsidRPr="00786FE5" w:rsidRDefault="00FA55E3" w:rsidP="00786FE5">
      <w:pPr>
        <w:keepNext/>
        <w:keepLines/>
        <w:numPr>
          <w:ilvl w:val="12"/>
          <w:numId w:val="0"/>
        </w:numPr>
        <w:rPr>
          <w:szCs w:val="22"/>
        </w:rPr>
      </w:pPr>
    </w:p>
    <w:p w14:paraId="196D6747" w14:textId="42BA271F" w:rsidR="00FA55E3" w:rsidRPr="00786FE5" w:rsidRDefault="00FC2EFD" w:rsidP="00786FE5">
      <w:pPr>
        <w:keepNext/>
        <w:keepLines/>
        <w:numPr>
          <w:ilvl w:val="12"/>
          <w:numId w:val="0"/>
        </w:numPr>
        <w:ind w:right="-29"/>
        <w:rPr>
          <w:szCs w:val="22"/>
        </w:rPr>
      </w:pPr>
      <w:r w:rsidRPr="00786FE5">
        <w:rPr>
          <w:szCs w:val="22"/>
        </w:rPr>
        <w:t>Como todos os medicamentos, este medicamento pode causar efeitos indesejáveis, embora estes não se manifestem em todas as pessoas. A maioria dos efeitos indesejáveis são ligeiros a moderados. No entanto, alguns podem ser graves e requerer tratamento. Podem ocorrer efeitos indesejáveis pelo menos até</w:t>
      </w:r>
      <w:r w:rsidR="00167416" w:rsidRPr="00786FE5">
        <w:rPr>
          <w:szCs w:val="22"/>
        </w:rPr>
        <w:t> 4 </w:t>
      </w:r>
      <w:r w:rsidRPr="00786FE5">
        <w:rPr>
          <w:szCs w:val="22"/>
        </w:rPr>
        <w:t xml:space="preserve">meses após a última injeção de </w:t>
      </w:r>
      <w:r w:rsidR="00C14D1A">
        <w:rPr>
          <w:szCs w:val="22"/>
        </w:rPr>
        <w:t>Libmyris</w:t>
      </w:r>
      <w:r w:rsidRPr="00786FE5">
        <w:rPr>
          <w:szCs w:val="22"/>
        </w:rPr>
        <w:t>.</w:t>
      </w:r>
    </w:p>
    <w:p w14:paraId="151FC3EC" w14:textId="77777777" w:rsidR="00FA55E3" w:rsidRPr="00786FE5" w:rsidRDefault="00FA55E3" w:rsidP="00786FE5">
      <w:pPr>
        <w:numPr>
          <w:ilvl w:val="12"/>
          <w:numId w:val="0"/>
        </w:numPr>
        <w:ind w:right="-29"/>
        <w:rPr>
          <w:szCs w:val="22"/>
        </w:rPr>
      </w:pPr>
    </w:p>
    <w:p w14:paraId="7EABDFE4" w14:textId="77777777" w:rsidR="00FA55E3" w:rsidRPr="00786FE5" w:rsidRDefault="00FC2EFD" w:rsidP="00786FE5">
      <w:pPr>
        <w:numPr>
          <w:ilvl w:val="12"/>
          <w:numId w:val="0"/>
        </w:numPr>
        <w:ind w:right="-29"/>
        <w:rPr>
          <w:b/>
          <w:bCs/>
          <w:szCs w:val="22"/>
        </w:rPr>
      </w:pPr>
      <w:r w:rsidRPr="00786FE5">
        <w:rPr>
          <w:b/>
          <w:bCs/>
          <w:szCs w:val="22"/>
        </w:rPr>
        <w:t>Informe imediatamente o seu médico se tiver algum dos seguintes sintomas</w:t>
      </w:r>
    </w:p>
    <w:p w14:paraId="22B91FA5"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pele muito irritada, comichão ou outros sinais de reação alérgica</w:t>
      </w:r>
    </w:p>
    <w:p w14:paraId="32FFD37C"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inchaço da face, mãos, pés</w:t>
      </w:r>
    </w:p>
    <w:p w14:paraId="1B610E05"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dificuldades em respirar, em engolir</w:t>
      </w:r>
    </w:p>
    <w:p w14:paraId="7563A4B7"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falta de ar durante atividade física ou quando deitado ou inchaço dos pés</w:t>
      </w:r>
    </w:p>
    <w:p w14:paraId="0AB2E497" w14:textId="77777777" w:rsidR="00FA55E3" w:rsidRPr="00786FE5" w:rsidRDefault="00FA55E3" w:rsidP="00786FE5">
      <w:pPr>
        <w:numPr>
          <w:ilvl w:val="12"/>
          <w:numId w:val="0"/>
        </w:numPr>
        <w:ind w:right="-29"/>
        <w:rPr>
          <w:szCs w:val="22"/>
        </w:rPr>
      </w:pPr>
    </w:p>
    <w:p w14:paraId="0BF81BBF" w14:textId="77777777" w:rsidR="00FA55E3" w:rsidRPr="00786FE5" w:rsidRDefault="00FC2EFD" w:rsidP="00786FE5">
      <w:pPr>
        <w:keepNext/>
        <w:numPr>
          <w:ilvl w:val="12"/>
          <w:numId w:val="0"/>
        </w:numPr>
        <w:ind w:right="-28"/>
        <w:rPr>
          <w:b/>
          <w:bCs/>
          <w:szCs w:val="22"/>
        </w:rPr>
      </w:pPr>
      <w:r w:rsidRPr="00786FE5">
        <w:rPr>
          <w:b/>
          <w:bCs/>
          <w:szCs w:val="22"/>
        </w:rPr>
        <w:t>Informe logo que possível o seu médico se tiver algum dos seguintes sintomas</w:t>
      </w:r>
    </w:p>
    <w:p w14:paraId="484D2C47"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sinais de infeção tais como febre, má disposição, feridas, problemas dentários ou sensação de ardor ao urinar</w:t>
      </w:r>
    </w:p>
    <w:p w14:paraId="53A87AFB"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sensação de fraqueza ou cansaço</w:t>
      </w:r>
    </w:p>
    <w:p w14:paraId="0182CB33"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tosse</w:t>
      </w:r>
    </w:p>
    <w:p w14:paraId="11BA191B"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formigueiro</w:t>
      </w:r>
    </w:p>
    <w:p w14:paraId="2B61CF6B"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dormência</w:t>
      </w:r>
    </w:p>
    <w:p w14:paraId="625EFA19" w14:textId="4837EDEA" w:rsidR="00FA55E3" w:rsidRPr="00786FE5" w:rsidRDefault="00741990" w:rsidP="00786FE5">
      <w:pPr>
        <w:pStyle w:val="Listenabsatz"/>
        <w:numPr>
          <w:ilvl w:val="0"/>
          <w:numId w:val="10"/>
        </w:numPr>
        <w:ind w:left="426" w:right="-29" w:hanging="426"/>
        <w:contextualSpacing w:val="0"/>
        <w:rPr>
          <w:szCs w:val="22"/>
        </w:rPr>
      </w:pPr>
      <w:r w:rsidRPr="00786FE5">
        <w:rPr>
          <w:szCs w:val="22"/>
        </w:rPr>
        <w:t>visão</w:t>
      </w:r>
      <w:r w:rsidR="00FC2EFD" w:rsidRPr="00786FE5">
        <w:rPr>
          <w:szCs w:val="22"/>
        </w:rPr>
        <w:t xml:space="preserve"> dupla.</w:t>
      </w:r>
    </w:p>
    <w:p w14:paraId="70AD7871"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sensação de fraqueza nos braços ou pernas</w:t>
      </w:r>
    </w:p>
    <w:p w14:paraId="49F28A06"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inchaço ou ferida aberta que não cicatriza</w:t>
      </w:r>
    </w:p>
    <w:p w14:paraId="78A5F57F"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sinais ou sintomas sugestivos de alterações sanguíneas tais como febre persistente, nódoas negras, hemorragias, palidez</w:t>
      </w:r>
    </w:p>
    <w:p w14:paraId="11C809DE" w14:textId="77777777" w:rsidR="00FA55E3" w:rsidRPr="00786FE5" w:rsidRDefault="00FA55E3" w:rsidP="00786FE5">
      <w:pPr>
        <w:numPr>
          <w:ilvl w:val="12"/>
          <w:numId w:val="0"/>
        </w:numPr>
        <w:ind w:right="-29"/>
        <w:rPr>
          <w:szCs w:val="22"/>
        </w:rPr>
      </w:pPr>
    </w:p>
    <w:p w14:paraId="422F3F86" w14:textId="77777777" w:rsidR="00FA55E3" w:rsidRPr="00786FE5" w:rsidRDefault="00FC2EFD" w:rsidP="00786FE5">
      <w:pPr>
        <w:numPr>
          <w:ilvl w:val="12"/>
          <w:numId w:val="0"/>
        </w:numPr>
        <w:ind w:right="-29"/>
        <w:rPr>
          <w:szCs w:val="22"/>
          <w:u w:val="single"/>
        </w:rPr>
      </w:pPr>
      <w:r w:rsidRPr="00786FE5">
        <w:rPr>
          <w:szCs w:val="22"/>
          <w:lang w:eastAsia="en-GB"/>
        </w:rPr>
        <w:lastRenderedPageBreak/>
        <w:t>Os sintomas descritos acima podem ser sinais dos efeitos indesejáveis descritos a seguir e que</w:t>
      </w:r>
      <w:r w:rsidRPr="00786FE5">
        <w:rPr>
          <w:rFonts w:eastAsia="TimesNewRoman"/>
          <w:szCs w:val="22"/>
          <w:lang w:eastAsia="en-GB"/>
        </w:rPr>
        <w:t xml:space="preserve"> </w:t>
      </w:r>
      <w:r w:rsidRPr="00786FE5">
        <w:rPr>
          <w:szCs w:val="22"/>
          <w:lang w:eastAsia="en-GB"/>
        </w:rPr>
        <w:t>foram observados com adalimumab:</w:t>
      </w:r>
    </w:p>
    <w:p w14:paraId="29A4C229" w14:textId="77777777" w:rsidR="00FA55E3" w:rsidRPr="00786FE5" w:rsidRDefault="00FA55E3" w:rsidP="00786FE5">
      <w:pPr>
        <w:numPr>
          <w:ilvl w:val="12"/>
          <w:numId w:val="0"/>
        </w:numPr>
        <w:ind w:right="-29"/>
        <w:rPr>
          <w:szCs w:val="22"/>
        </w:rPr>
      </w:pPr>
    </w:p>
    <w:p w14:paraId="30B96780" w14:textId="000A843E" w:rsidR="00FA55E3" w:rsidRPr="00786FE5" w:rsidRDefault="00FC2EFD" w:rsidP="00786FE5">
      <w:pPr>
        <w:numPr>
          <w:ilvl w:val="12"/>
          <w:numId w:val="0"/>
        </w:numPr>
        <w:ind w:right="-29"/>
        <w:rPr>
          <w:szCs w:val="22"/>
        </w:rPr>
      </w:pPr>
      <w:r w:rsidRPr="00786FE5">
        <w:rPr>
          <w:b/>
          <w:bCs/>
          <w:szCs w:val="22"/>
        </w:rPr>
        <w:t>Muito frequentes</w:t>
      </w:r>
      <w:r w:rsidRPr="00786FE5">
        <w:rPr>
          <w:szCs w:val="22"/>
        </w:rPr>
        <w:t xml:space="preserve"> (podem afetar mais de</w:t>
      </w:r>
      <w:r w:rsidR="00167416" w:rsidRPr="00786FE5">
        <w:rPr>
          <w:szCs w:val="22"/>
        </w:rPr>
        <w:t> 1 </w:t>
      </w:r>
      <w:r w:rsidRPr="00786FE5">
        <w:rPr>
          <w:szCs w:val="22"/>
        </w:rPr>
        <w:t>em</w:t>
      </w:r>
      <w:r w:rsidR="00167416" w:rsidRPr="00786FE5">
        <w:rPr>
          <w:szCs w:val="22"/>
        </w:rPr>
        <w:t> 10 </w:t>
      </w:r>
      <w:r w:rsidRPr="00786FE5">
        <w:rPr>
          <w:szCs w:val="22"/>
        </w:rPr>
        <w:t>pessoas)</w:t>
      </w:r>
    </w:p>
    <w:p w14:paraId="53C473B6"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reações no local da injeção (incluindo dor, inchaço, vermelhidão ou comichão)</w:t>
      </w:r>
    </w:p>
    <w:p w14:paraId="329801A2"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infeções do trato respiratório (incluindo constipação, nariz a pingar, infeção sinusal, pneumonia)</w:t>
      </w:r>
    </w:p>
    <w:p w14:paraId="0C8368A4"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dor de cabeça</w:t>
      </w:r>
    </w:p>
    <w:p w14:paraId="28520551" w14:textId="77777777" w:rsidR="00FA55E3" w:rsidRPr="00786FE5" w:rsidRDefault="00FC2EFD" w:rsidP="00786FE5">
      <w:pPr>
        <w:numPr>
          <w:ilvl w:val="12"/>
          <w:numId w:val="0"/>
        </w:numPr>
        <w:ind w:left="426" w:right="-29" w:hanging="426"/>
        <w:rPr>
          <w:szCs w:val="22"/>
        </w:rPr>
      </w:pPr>
      <w:r w:rsidRPr="00786FE5">
        <w:rPr>
          <w:szCs w:val="22"/>
        </w:rPr>
        <w:t>•</w:t>
      </w:r>
      <w:r w:rsidRPr="00786FE5">
        <w:rPr>
          <w:szCs w:val="22"/>
        </w:rPr>
        <w:tab/>
        <w:t>dor abdominal</w:t>
      </w:r>
    </w:p>
    <w:p w14:paraId="6DA2AE91"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náuseas e vómitos</w:t>
      </w:r>
    </w:p>
    <w:p w14:paraId="150FEF15"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erupção cutânea</w:t>
      </w:r>
    </w:p>
    <w:p w14:paraId="1F53BC97"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dor musculoesquelética</w:t>
      </w:r>
    </w:p>
    <w:p w14:paraId="6A76BD07" w14:textId="77777777" w:rsidR="00FA55E3" w:rsidRPr="00786FE5" w:rsidRDefault="00FA55E3" w:rsidP="00786FE5">
      <w:pPr>
        <w:numPr>
          <w:ilvl w:val="12"/>
          <w:numId w:val="0"/>
        </w:numPr>
        <w:ind w:right="-29"/>
        <w:rPr>
          <w:szCs w:val="22"/>
        </w:rPr>
      </w:pPr>
    </w:p>
    <w:p w14:paraId="683E9D04" w14:textId="4DCD95FF" w:rsidR="00FA55E3" w:rsidRPr="00786FE5" w:rsidRDefault="00FC2EFD" w:rsidP="00786FE5">
      <w:pPr>
        <w:numPr>
          <w:ilvl w:val="12"/>
          <w:numId w:val="0"/>
        </w:numPr>
        <w:ind w:right="-29"/>
        <w:rPr>
          <w:szCs w:val="22"/>
        </w:rPr>
      </w:pPr>
      <w:r w:rsidRPr="00786FE5">
        <w:rPr>
          <w:b/>
          <w:bCs/>
          <w:szCs w:val="22"/>
        </w:rPr>
        <w:t>Frequentes</w:t>
      </w:r>
      <w:r w:rsidRPr="00786FE5">
        <w:rPr>
          <w:szCs w:val="22"/>
        </w:rPr>
        <w:t xml:space="preserve"> (podem afetar até</w:t>
      </w:r>
      <w:r w:rsidR="00167416" w:rsidRPr="00786FE5">
        <w:rPr>
          <w:szCs w:val="22"/>
        </w:rPr>
        <w:t> 1 </w:t>
      </w:r>
      <w:r w:rsidRPr="00786FE5">
        <w:rPr>
          <w:szCs w:val="22"/>
        </w:rPr>
        <w:t>em</w:t>
      </w:r>
      <w:r w:rsidR="00167416" w:rsidRPr="00786FE5">
        <w:rPr>
          <w:szCs w:val="22"/>
        </w:rPr>
        <w:t> 10 </w:t>
      </w:r>
      <w:r w:rsidRPr="00786FE5">
        <w:rPr>
          <w:szCs w:val="22"/>
        </w:rPr>
        <w:t>pessoas)</w:t>
      </w:r>
    </w:p>
    <w:p w14:paraId="451A9CBC"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infeções graves (incluindo envenenamento do sangue e gripe)</w:t>
      </w:r>
    </w:p>
    <w:p w14:paraId="28FBC2EC"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infeções intestinais (incluindo gastroenterite)</w:t>
      </w:r>
    </w:p>
    <w:p w14:paraId="5D719D6B"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infeções da pele (incluindo celulite e zona)</w:t>
      </w:r>
    </w:p>
    <w:p w14:paraId="6AB0E8DC"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infeções auditivas</w:t>
      </w:r>
    </w:p>
    <w:p w14:paraId="1FE23BB5"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infeções orais (incluindo infeções dentárias e constipações)</w:t>
      </w:r>
    </w:p>
    <w:p w14:paraId="451944ED"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infeções do sistema reprodutor</w:t>
      </w:r>
    </w:p>
    <w:p w14:paraId="75761E72"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infeção do trato urinário</w:t>
      </w:r>
    </w:p>
    <w:p w14:paraId="4F7B0043"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infeções fúngicas</w:t>
      </w:r>
    </w:p>
    <w:p w14:paraId="3CC5E621"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infeções das articulações</w:t>
      </w:r>
    </w:p>
    <w:p w14:paraId="0F1A4706"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tumores benignos</w:t>
      </w:r>
    </w:p>
    <w:p w14:paraId="7E236C25"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cancro da pele</w:t>
      </w:r>
    </w:p>
    <w:p w14:paraId="2FF8C5C6"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reações alérgicas (incluindo alergia sazonal)</w:t>
      </w:r>
    </w:p>
    <w:p w14:paraId="75C7F9FE"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desidratação</w:t>
      </w:r>
    </w:p>
    <w:p w14:paraId="13CE86E7"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alterações do humor (incluindo depressão)</w:t>
      </w:r>
    </w:p>
    <w:p w14:paraId="751A08AF"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ansiedade</w:t>
      </w:r>
    </w:p>
    <w:p w14:paraId="02CC0755"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dificuldade em dormir</w:t>
      </w:r>
    </w:p>
    <w:p w14:paraId="6841EEC4"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alterações neurológicas tais como prurido, comichão ou dormência</w:t>
      </w:r>
    </w:p>
    <w:p w14:paraId="4471B976"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enxaqueca</w:t>
      </w:r>
    </w:p>
    <w:p w14:paraId="59E4AFB2"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compressão da raiz nervosa (incluindo dor lombar e dor nas pernas)</w:t>
      </w:r>
    </w:p>
    <w:p w14:paraId="3535129C"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w:t>
      </w:r>
      <w:r w:rsidRPr="00786FE5">
        <w:rPr>
          <w:szCs w:val="22"/>
        </w:rPr>
        <w:tab/>
        <w:t>alterações da visão</w:t>
      </w:r>
    </w:p>
    <w:p w14:paraId="5017C76F"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inflamação dos olhos</w:t>
      </w:r>
    </w:p>
    <w:p w14:paraId="3B4AC238"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inflamação das pálpebras e inchaço dos olhos</w:t>
      </w:r>
    </w:p>
    <w:p w14:paraId="3E09B077"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vertigem (sensação de tontura ou movimento)</w:t>
      </w:r>
    </w:p>
    <w:p w14:paraId="14C3A212"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sensação de batimento cardíaco rápido</w:t>
      </w:r>
    </w:p>
    <w:p w14:paraId="302D420A"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pressão arterial alta</w:t>
      </w:r>
    </w:p>
    <w:p w14:paraId="534B47A2"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rubor</w:t>
      </w:r>
    </w:p>
    <w:p w14:paraId="0A07EF11"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hematoma (concentração de sangue fora dos vasos sanguíneos)</w:t>
      </w:r>
    </w:p>
    <w:p w14:paraId="6D6B1127"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tosse</w:t>
      </w:r>
    </w:p>
    <w:p w14:paraId="3F7DE4ED"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asma</w:t>
      </w:r>
    </w:p>
    <w:p w14:paraId="5BC43755"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falta de ar</w:t>
      </w:r>
    </w:p>
    <w:p w14:paraId="118B8C8D"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hemorragia gastrointestinal</w:t>
      </w:r>
    </w:p>
    <w:p w14:paraId="319BBA71"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dispepsia (indigestão, inchaço, azia)</w:t>
      </w:r>
    </w:p>
    <w:p w14:paraId="3E4C43E3"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doença de refluxo</w:t>
      </w:r>
    </w:p>
    <w:p w14:paraId="0ED53635"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síndrome de sicca (incluindo olhos e boca seca)</w:t>
      </w:r>
    </w:p>
    <w:p w14:paraId="248D4175"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comichão</w:t>
      </w:r>
    </w:p>
    <w:p w14:paraId="5A14F3CD"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erupção da pele com comichão</w:t>
      </w:r>
    </w:p>
    <w:p w14:paraId="70D9F88E"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formação de hematomas</w:t>
      </w:r>
    </w:p>
    <w:p w14:paraId="75214DCD"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inflamação da pele (tais como eczema)</w:t>
      </w:r>
    </w:p>
    <w:p w14:paraId="19B2B92C"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unhas das mãos e dos pés quebradiças</w:t>
      </w:r>
    </w:p>
    <w:p w14:paraId="78767EA9"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aumento da transpiração</w:t>
      </w:r>
    </w:p>
    <w:p w14:paraId="74E603A4"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queda de cabelo</w:t>
      </w:r>
    </w:p>
    <w:p w14:paraId="37269A4C"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início ou agravamento da psoríase</w:t>
      </w:r>
    </w:p>
    <w:p w14:paraId="5EFA28DA"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espasmos musculares</w:t>
      </w:r>
    </w:p>
    <w:p w14:paraId="3DFE2BD5"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sangue na urina</w:t>
      </w:r>
    </w:p>
    <w:p w14:paraId="5AE44ECA"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lastRenderedPageBreak/>
        <w:t>problemas renais</w:t>
      </w:r>
    </w:p>
    <w:p w14:paraId="03AF6F02"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dor no peito</w:t>
      </w:r>
    </w:p>
    <w:p w14:paraId="7C42481C"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edema (inchaço)</w:t>
      </w:r>
    </w:p>
    <w:p w14:paraId="15D556B5"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febre</w:t>
      </w:r>
    </w:p>
    <w:p w14:paraId="346C0D09"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redução nas plaquetas sanguíneas aumentando o risco de hemorragia ou de nódoas negras</w:t>
      </w:r>
    </w:p>
    <w:p w14:paraId="303CDD59"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diminuição na cicatrização</w:t>
      </w:r>
    </w:p>
    <w:p w14:paraId="2A047953" w14:textId="77777777" w:rsidR="00FA55E3" w:rsidRPr="00786FE5" w:rsidRDefault="00FA55E3" w:rsidP="00786FE5">
      <w:pPr>
        <w:numPr>
          <w:ilvl w:val="12"/>
          <w:numId w:val="0"/>
        </w:numPr>
        <w:ind w:right="-29"/>
        <w:rPr>
          <w:szCs w:val="22"/>
        </w:rPr>
      </w:pPr>
    </w:p>
    <w:p w14:paraId="08AF1E67" w14:textId="70C6C98A" w:rsidR="00FA55E3" w:rsidRPr="00786FE5" w:rsidRDefault="00FC2EFD" w:rsidP="00AF5466">
      <w:pPr>
        <w:keepNext/>
        <w:numPr>
          <w:ilvl w:val="12"/>
          <w:numId w:val="0"/>
        </w:numPr>
        <w:ind w:right="-28"/>
        <w:rPr>
          <w:szCs w:val="22"/>
        </w:rPr>
      </w:pPr>
      <w:r w:rsidRPr="00786FE5">
        <w:rPr>
          <w:b/>
          <w:bCs/>
          <w:szCs w:val="22"/>
        </w:rPr>
        <w:t>Pouco frequentes</w:t>
      </w:r>
      <w:r w:rsidRPr="00786FE5">
        <w:rPr>
          <w:szCs w:val="22"/>
        </w:rPr>
        <w:t xml:space="preserve"> (podem afetar até</w:t>
      </w:r>
      <w:r w:rsidR="00167416" w:rsidRPr="00786FE5">
        <w:rPr>
          <w:szCs w:val="22"/>
        </w:rPr>
        <w:t> 1 </w:t>
      </w:r>
      <w:r w:rsidRPr="00786FE5">
        <w:rPr>
          <w:szCs w:val="22"/>
        </w:rPr>
        <w:t>em</w:t>
      </w:r>
      <w:r w:rsidR="00167416" w:rsidRPr="00786FE5">
        <w:rPr>
          <w:szCs w:val="22"/>
        </w:rPr>
        <w:t> 1</w:t>
      </w:r>
      <w:r w:rsidRPr="00786FE5">
        <w:rPr>
          <w:szCs w:val="22"/>
        </w:rPr>
        <w:t>0</w:t>
      </w:r>
      <w:r w:rsidR="00167416" w:rsidRPr="00786FE5">
        <w:rPr>
          <w:szCs w:val="22"/>
        </w:rPr>
        <w:t>0 </w:t>
      </w:r>
      <w:r w:rsidRPr="00786FE5">
        <w:rPr>
          <w:szCs w:val="22"/>
        </w:rPr>
        <w:t>pessoas)</w:t>
      </w:r>
    </w:p>
    <w:p w14:paraId="412E0034"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infeções oportunistas (as quais incluem tuberculose e outras infeções que ocorrem quando a resistência à doença está diminuída)</w:t>
      </w:r>
    </w:p>
    <w:p w14:paraId="1CCA99DE"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infeções neurológicas (incluindo meningite viral)</w:t>
      </w:r>
    </w:p>
    <w:p w14:paraId="237D9E5C"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infeções oculares</w:t>
      </w:r>
    </w:p>
    <w:p w14:paraId="2530F88E"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infeções bacterianas</w:t>
      </w:r>
    </w:p>
    <w:p w14:paraId="62BC1DD9"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diverticulite (inflamação e infeção do intestino grosso)</w:t>
      </w:r>
    </w:p>
    <w:p w14:paraId="65D20BDC"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cancro</w:t>
      </w:r>
    </w:p>
    <w:p w14:paraId="461DE4B1"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cancro que afeta o sistema linfático</w:t>
      </w:r>
    </w:p>
    <w:p w14:paraId="03DB381D"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melanoma</w:t>
      </w:r>
    </w:p>
    <w:p w14:paraId="0C0473E6"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perturbações do sistema imunitário que podem afetar os pulmões, pele e gânglios linfáticos (apresentando-se mais frequentemente como sarcoidose)</w:t>
      </w:r>
    </w:p>
    <w:p w14:paraId="21DEFD59"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vasculite (inflamação dos vasos sanguíneos)</w:t>
      </w:r>
    </w:p>
    <w:p w14:paraId="02A9FB0E"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tremor (agitação)</w:t>
      </w:r>
    </w:p>
    <w:p w14:paraId="4E10F2A5"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neuropatia (alteração dos nervos)</w:t>
      </w:r>
    </w:p>
    <w:p w14:paraId="7B398460"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AVC</w:t>
      </w:r>
    </w:p>
    <w:p w14:paraId="68983EF3"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perda de audição, zumbido</w:t>
      </w:r>
    </w:p>
    <w:p w14:paraId="33B3D5A8"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sensação de batimento irregular do coração tal como palpitações</w:t>
      </w:r>
    </w:p>
    <w:p w14:paraId="15185EA8"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problemas no coração que podem causar falta de ar ou inchaço nos tornozelos</w:t>
      </w:r>
    </w:p>
    <w:p w14:paraId="62F41797"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ataque cardíaco</w:t>
      </w:r>
    </w:p>
    <w:p w14:paraId="4939DD69"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quisto na parede de uma artéria maior, inflamação e coágulo de uma veia, bloqueio de um vaso sanguíneo</w:t>
      </w:r>
    </w:p>
    <w:p w14:paraId="4BEFF204"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doenças pulmonares causando falta de ar (incluindo inflamação)</w:t>
      </w:r>
    </w:p>
    <w:p w14:paraId="4F245A5F"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embolia pulmonar (bloqueio de uma artéria no pulmão)</w:t>
      </w:r>
    </w:p>
    <w:p w14:paraId="40ABBCF6"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derrame pleural (acumulação anormal de líquido no espaço pleural)</w:t>
      </w:r>
    </w:p>
    <w:p w14:paraId="177D0A07"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inflamação do pâncreas que causa dor grave no abdómen e costas</w:t>
      </w:r>
    </w:p>
    <w:p w14:paraId="32F66E29"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dificuldade em engolir</w:t>
      </w:r>
    </w:p>
    <w:p w14:paraId="32ECD68A"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edema facial (inchaço da face)</w:t>
      </w:r>
    </w:p>
    <w:p w14:paraId="42EF3616"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inflamação da vesícula, pedra na vesícula</w:t>
      </w:r>
    </w:p>
    <w:p w14:paraId="6DFACE8B"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fígado gordo</w:t>
      </w:r>
    </w:p>
    <w:p w14:paraId="49D2A18F"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suores noturnos</w:t>
      </w:r>
    </w:p>
    <w:p w14:paraId="308CB68E"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escaras</w:t>
      </w:r>
    </w:p>
    <w:p w14:paraId="214423A1"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colapso muscular anormal</w:t>
      </w:r>
    </w:p>
    <w:p w14:paraId="4E179A40"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lúpus eritematoso sistémico (incluindo inflamação da pele, coração, pulmão, articulações e outros sistemas de órgãos)</w:t>
      </w:r>
    </w:p>
    <w:p w14:paraId="7A855D04"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interrupções de sono</w:t>
      </w:r>
    </w:p>
    <w:p w14:paraId="694E6580"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impotência</w:t>
      </w:r>
    </w:p>
    <w:p w14:paraId="7F98D3DC"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inflamações</w:t>
      </w:r>
    </w:p>
    <w:p w14:paraId="2504A27F" w14:textId="77777777" w:rsidR="00FA55E3" w:rsidRPr="00786FE5" w:rsidRDefault="00FA55E3" w:rsidP="00786FE5">
      <w:pPr>
        <w:ind w:right="-29"/>
        <w:rPr>
          <w:szCs w:val="22"/>
        </w:rPr>
      </w:pPr>
    </w:p>
    <w:p w14:paraId="3DDABA7A" w14:textId="1C0933E2" w:rsidR="00FA55E3" w:rsidRPr="00786FE5" w:rsidRDefault="00FC2EFD" w:rsidP="00786FE5">
      <w:pPr>
        <w:ind w:right="-29"/>
        <w:rPr>
          <w:szCs w:val="22"/>
        </w:rPr>
      </w:pPr>
      <w:r w:rsidRPr="00786FE5">
        <w:rPr>
          <w:b/>
          <w:bCs/>
          <w:szCs w:val="22"/>
        </w:rPr>
        <w:t>Raros</w:t>
      </w:r>
      <w:r w:rsidRPr="00786FE5">
        <w:rPr>
          <w:szCs w:val="22"/>
        </w:rPr>
        <w:t xml:space="preserve"> (podem afetar até</w:t>
      </w:r>
      <w:r w:rsidR="00167416" w:rsidRPr="00786FE5">
        <w:rPr>
          <w:szCs w:val="22"/>
        </w:rPr>
        <w:t> 1 </w:t>
      </w:r>
      <w:r w:rsidRPr="00786FE5">
        <w:rPr>
          <w:szCs w:val="22"/>
        </w:rPr>
        <w:t>em</w:t>
      </w:r>
      <w:r w:rsidR="00167416" w:rsidRPr="00786FE5">
        <w:rPr>
          <w:szCs w:val="22"/>
        </w:rPr>
        <w:t> 1</w:t>
      </w:r>
      <w:r w:rsidRPr="00786FE5">
        <w:rPr>
          <w:szCs w:val="22"/>
        </w:rPr>
        <w:t>.00</w:t>
      </w:r>
      <w:r w:rsidR="00167416" w:rsidRPr="00786FE5">
        <w:rPr>
          <w:szCs w:val="22"/>
        </w:rPr>
        <w:t>0 </w:t>
      </w:r>
      <w:r w:rsidRPr="00786FE5">
        <w:rPr>
          <w:szCs w:val="22"/>
        </w:rPr>
        <w:t>pessoas)</w:t>
      </w:r>
    </w:p>
    <w:p w14:paraId="0B30BA15"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leucemia (cancro que afeta o sangue e a medula óssea)</w:t>
      </w:r>
    </w:p>
    <w:p w14:paraId="675F7059"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reação alérgica grave com choque</w:t>
      </w:r>
    </w:p>
    <w:p w14:paraId="5365F36D"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esclerose múltipla</w:t>
      </w:r>
    </w:p>
    <w:p w14:paraId="0938886C"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alterações neurológicas (tais como inflamação do nervo ocular e síndrome de Guillain-Barré que pode causar fraqueza muscular, sensações anormais, formigueiro nos braços e na parte superior do corpo)</w:t>
      </w:r>
    </w:p>
    <w:p w14:paraId="58D65952"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o coração deixa de bombear</w:t>
      </w:r>
    </w:p>
    <w:p w14:paraId="322D8092"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fibrose pulmonar (cicatrizes no pulmão)</w:t>
      </w:r>
    </w:p>
    <w:p w14:paraId="16AA3C74"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perfuração intestinal (buraco no intestino)</w:t>
      </w:r>
    </w:p>
    <w:p w14:paraId="1BDDF8B2"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hepatite</w:t>
      </w:r>
    </w:p>
    <w:p w14:paraId="2D9A943D"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lastRenderedPageBreak/>
        <w:t>reativação da hepatite B</w:t>
      </w:r>
    </w:p>
    <w:p w14:paraId="1E35BE41"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hepatite autoimune (inflamação do fígado causada pelo próprio sistema imunitário do corpo)</w:t>
      </w:r>
    </w:p>
    <w:p w14:paraId="0ED09224"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vasculite cutânea (inflamação dos vasos sanguíneos da pele)</w:t>
      </w:r>
    </w:p>
    <w:p w14:paraId="72833057"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síndrome de Stevens-Johnson (sintomas iniciais incluindo indisposição, febre, dor de cabeça e erupção cutânea)</w:t>
      </w:r>
    </w:p>
    <w:p w14:paraId="2DE25B77"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edema facial (inchaço da face) associado com reações alérgicas</w:t>
      </w:r>
    </w:p>
    <w:p w14:paraId="5FDBA065" w14:textId="77777777" w:rsidR="00FA55E3" w:rsidRPr="00F36758" w:rsidRDefault="00FC2EFD" w:rsidP="00786FE5">
      <w:pPr>
        <w:pStyle w:val="Listenabsatz"/>
        <w:numPr>
          <w:ilvl w:val="0"/>
          <w:numId w:val="10"/>
        </w:numPr>
        <w:ind w:left="426" w:right="-29" w:hanging="426"/>
        <w:contextualSpacing w:val="0"/>
        <w:rPr>
          <w:szCs w:val="22"/>
        </w:rPr>
      </w:pPr>
      <w:r w:rsidRPr="00786FE5">
        <w:rPr>
          <w:szCs w:val="22"/>
        </w:rPr>
        <w:t>eritema multiforme (erupção cutânea inflamatória)</w:t>
      </w:r>
    </w:p>
    <w:p w14:paraId="07A53D6D"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síndrome tipo lúpus</w:t>
      </w:r>
    </w:p>
    <w:p w14:paraId="6932464D"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angioedema (inchaço localizado da pele)</w:t>
      </w:r>
    </w:p>
    <w:p w14:paraId="48BFF1A8"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reação cutânea liquenoide (erupção na pele vermelho-púrpura com comichão)</w:t>
      </w:r>
    </w:p>
    <w:p w14:paraId="06A69346" w14:textId="77777777" w:rsidR="00FA55E3" w:rsidRPr="00786FE5" w:rsidRDefault="00FA55E3" w:rsidP="00786FE5">
      <w:pPr>
        <w:ind w:right="-29"/>
        <w:rPr>
          <w:szCs w:val="22"/>
        </w:rPr>
      </w:pPr>
    </w:p>
    <w:p w14:paraId="3F6CA4B8" w14:textId="77777777" w:rsidR="00FA55E3" w:rsidRPr="00786FE5" w:rsidRDefault="00FC2EFD" w:rsidP="00786FE5">
      <w:pPr>
        <w:ind w:right="-29"/>
        <w:rPr>
          <w:szCs w:val="22"/>
        </w:rPr>
      </w:pPr>
      <w:r w:rsidRPr="00786FE5">
        <w:rPr>
          <w:b/>
          <w:bCs/>
          <w:szCs w:val="22"/>
        </w:rPr>
        <w:t>Desconhecido (a frequência não pode ser calculada a partir dos dados disponíveis)</w:t>
      </w:r>
    </w:p>
    <w:p w14:paraId="45F7FAD7"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linfoma hepatoesplénico de linfócitos T (um raro cancro de sangue que muitas vezes é fatal)</w:t>
      </w:r>
    </w:p>
    <w:p w14:paraId="555ED555"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carcinoma de células de Merkel (um tipo de cancro de pele)</w:t>
      </w:r>
    </w:p>
    <w:p w14:paraId="322B05CE" w14:textId="77335013" w:rsidR="00FA55E3" w:rsidRPr="00786FE5" w:rsidRDefault="00FC2EFD" w:rsidP="00786FE5">
      <w:pPr>
        <w:pStyle w:val="Listenabsatz"/>
        <w:numPr>
          <w:ilvl w:val="0"/>
          <w:numId w:val="10"/>
        </w:numPr>
        <w:ind w:left="426" w:right="-29" w:hanging="426"/>
        <w:contextualSpacing w:val="0"/>
        <w:rPr>
          <w:szCs w:val="22"/>
        </w:rPr>
      </w:pPr>
      <w:r w:rsidRPr="00786FE5">
        <w:rPr>
          <w:szCs w:val="22"/>
        </w:rPr>
        <w:t>sarcoma de Kaposi, um cancro raro relacionado com a infeção pelo vírus herpes humano</w:t>
      </w:r>
      <w:r w:rsidR="00167416" w:rsidRPr="00786FE5">
        <w:rPr>
          <w:szCs w:val="22"/>
        </w:rPr>
        <w:t> 8</w:t>
      </w:r>
      <w:r w:rsidRPr="00786FE5">
        <w:rPr>
          <w:szCs w:val="22"/>
        </w:rPr>
        <w:t>. o sarcoma de Kaposi aparece mais frequentemente na forma de lesões cutâneas de cor púrpura</w:t>
      </w:r>
    </w:p>
    <w:p w14:paraId="378A8734"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insuficiência hepática</w:t>
      </w:r>
    </w:p>
    <w:p w14:paraId="5871A7C9"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agravamento de uma doença chamada dermatomiosite (que corresponde a uma erupção cutânea acompanhada de fraqueza muscular)</w:t>
      </w:r>
    </w:p>
    <w:p w14:paraId="1B3EB851"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aumento de peso (para a maioria dos doentes, o aumento de peso foi pequeno)</w:t>
      </w:r>
    </w:p>
    <w:p w14:paraId="5031BD49" w14:textId="77777777" w:rsidR="00FA55E3" w:rsidRPr="00786FE5" w:rsidRDefault="00FA55E3" w:rsidP="00786FE5">
      <w:pPr>
        <w:ind w:right="-29"/>
        <w:rPr>
          <w:szCs w:val="22"/>
        </w:rPr>
      </w:pPr>
    </w:p>
    <w:p w14:paraId="1F378CC3" w14:textId="77777777" w:rsidR="00FA55E3" w:rsidRPr="00786FE5" w:rsidRDefault="00FC2EFD" w:rsidP="00786FE5">
      <w:pPr>
        <w:ind w:right="-29"/>
        <w:rPr>
          <w:szCs w:val="22"/>
        </w:rPr>
      </w:pPr>
      <w:r w:rsidRPr="00786FE5">
        <w:rPr>
          <w:szCs w:val="22"/>
        </w:rPr>
        <w:t>Alguns efeitos indesejáveis observados com adalimumab podem não ter sintomas e só podem ser identificados através de análises ao sangue. Estes incluem:</w:t>
      </w:r>
    </w:p>
    <w:p w14:paraId="311FD641" w14:textId="77777777" w:rsidR="00FA55E3" w:rsidRPr="00786FE5" w:rsidRDefault="00FA55E3" w:rsidP="00786FE5">
      <w:pPr>
        <w:ind w:right="-29"/>
        <w:rPr>
          <w:szCs w:val="22"/>
        </w:rPr>
      </w:pPr>
    </w:p>
    <w:p w14:paraId="2D6B450B" w14:textId="3C555AAB" w:rsidR="00FA55E3" w:rsidRPr="00786FE5" w:rsidRDefault="00FC2EFD" w:rsidP="00786FE5">
      <w:pPr>
        <w:ind w:right="-29"/>
        <w:rPr>
          <w:szCs w:val="22"/>
        </w:rPr>
      </w:pPr>
      <w:r w:rsidRPr="00786FE5">
        <w:rPr>
          <w:b/>
          <w:bCs/>
          <w:szCs w:val="22"/>
        </w:rPr>
        <w:t>Muito frequentes</w:t>
      </w:r>
      <w:r w:rsidRPr="00786FE5">
        <w:rPr>
          <w:szCs w:val="22"/>
        </w:rPr>
        <w:t xml:space="preserve"> (podem afetar mais de</w:t>
      </w:r>
      <w:r w:rsidR="00167416" w:rsidRPr="00786FE5">
        <w:rPr>
          <w:szCs w:val="22"/>
        </w:rPr>
        <w:t> 1 </w:t>
      </w:r>
      <w:r w:rsidRPr="00786FE5">
        <w:rPr>
          <w:szCs w:val="22"/>
        </w:rPr>
        <w:t>em</w:t>
      </w:r>
      <w:r w:rsidR="00167416" w:rsidRPr="00786FE5">
        <w:rPr>
          <w:szCs w:val="22"/>
        </w:rPr>
        <w:t> 10 </w:t>
      </w:r>
      <w:r w:rsidRPr="00786FE5">
        <w:rPr>
          <w:szCs w:val="22"/>
        </w:rPr>
        <w:t>pessoas)</w:t>
      </w:r>
    </w:p>
    <w:p w14:paraId="07449123"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contagem diminuída dos glóbulos brancos</w:t>
      </w:r>
    </w:p>
    <w:p w14:paraId="6C80B2E5"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contagem diminuída dos glóbulos vermelhos</w:t>
      </w:r>
    </w:p>
    <w:p w14:paraId="205BEA76"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aumento dos lípidos no sangue</w:t>
      </w:r>
    </w:p>
    <w:p w14:paraId="013E80AC"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aumento das enzimas hepáticas</w:t>
      </w:r>
    </w:p>
    <w:p w14:paraId="55DAE4C1" w14:textId="77777777" w:rsidR="00FA55E3" w:rsidRPr="00786FE5" w:rsidRDefault="00FA55E3" w:rsidP="00786FE5">
      <w:pPr>
        <w:ind w:right="-29"/>
        <w:rPr>
          <w:szCs w:val="22"/>
        </w:rPr>
      </w:pPr>
    </w:p>
    <w:p w14:paraId="4986A8A4" w14:textId="2BED8BE0" w:rsidR="00FA55E3" w:rsidRPr="00786FE5" w:rsidRDefault="00FC2EFD" w:rsidP="00786FE5">
      <w:pPr>
        <w:ind w:right="-29"/>
        <w:rPr>
          <w:szCs w:val="22"/>
        </w:rPr>
      </w:pPr>
      <w:r w:rsidRPr="00786FE5">
        <w:rPr>
          <w:b/>
          <w:bCs/>
          <w:szCs w:val="22"/>
        </w:rPr>
        <w:t xml:space="preserve">Frequentes </w:t>
      </w:r>
      <w:r w:rsidRPr="00786FE5">
        <w:rPr>
          <w:szCs w:val="22"/>
        </w:rPr>
        <w:t>(podem afetar até</w:t>
      </w:r>
      <w:r w:rsidR="00167416" w:rsidRPr="00786FE5">
        <w:rPr>
          <w:szCs w:val="22"/>
        </w:rPr>
        <w:t> 1 </w:t>
      </w:r>
      <w:r w:rsidRPr="00786FE5">
        <w:rPr>
          <w:szCs w:val="22"/>
        </w:rPr>
        <w:t>em</w:t>
      </w:r>
      <w:r w:rsidR="00167416" w:rsidRPr="00786FE5">
        <w:rPr>
          <w:szCs w:val="22"/>
        </w:rPr>
        <w:t> 10 </w:t>
      </w:r>
      <w:r w:rsidRPr="00786FE5">
        <w:rPr>
          <w:szCs w:val="22"/>
        </w:rPr>
        <w:t>pessoas)</w:t>
      </w:r>
    </w:p>
    <w:p w14:paraId="4E00696E"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contagem aumentada dos glóbulos brancos</w:t>
      </w:r>
    </w:p>
    <w:p w14:paraId="00D9703D"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contagem diminuída das plaquetas</w:t>
      </w:r>
    </w:p>
    <w:p w14:paraId="30B38E61"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aumento de ácido úrico no sangue</w:t>
      </w:r>
    </w:p>
    <w:p w14:paraId="7369FE3F"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contagem anormal de sódio no sangue</w:t>
      </w:r>
    </w:p>
    <w:p w14:paraId="444BA884"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contagem diminuída de cálcio no sangue</w:t>
      </w:r>
    </w:p>
    <w:p w14:paraId="258CA84C"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contagem diminuída de fosfato no sangue</w:t>
      </w:r>
    </w:p>
    <w:p w14:paraId="20212502"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nível de açúcar aumentado no sangue</w:t>
      </w:r>
    </w:p>
    <w:p w14:paraId="32957673" w14:textId="38654A90" w:rsidR="00FA55E3" w:rsidRPr="00786FE5" w:rsidRDefault="00FC2EFD" w:rsidP="00786FE5">
      <w:pPr>
        <w:pStyle w:val="Listenabsatz"/>
        <w:numPr>
          <w:ilvl w:val="0"/>
          <w:numId w:val="10"/>
        </w:numPr>
        <w:ind w:left="426" w:right="-29" w:hanging="426"/>
        <w:contextualSpacing w:val="0"/>
        <w:rPr>
          <w:szCs w:val="22"/>
        </w:rPr>
      </w:pPr>
      <w:r w:rsidRPr="00786FE5">
        <w:rPr>
          <w:szCs w:val="22"/>
        </w:rPr>
        <w:t>valores aumentados de de</w:t>
      </w:r>
      <w:r w:rsidR="00531604" w:rsidRPr="00786FE5">
        <w:rPr>
          <w:szCs w:val="22"/>
        </w:rPr>
        <w:t>-</w:t>
      </w:r>
      <w:r w:rsidRPr="00786FE5">
        <w:rPr>
          <w:szCs w:val="22"/>
        </w:rPr>
        <w:t>hidrogenase láctica no sangue</w:t>
      </w:r>
    </w:p>
    <w:p w14:paraId="2AEDE083"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presença de autoanticorpos no sangue</w:t>
      </w:r>
    </w:p>
    <w:p w14:paraId="02CAC70D"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baixo teor de potássio no sangue</w:t>
      </w:r>
    </w:p>
    <w:p w14:paraId="3842FFCF" w14:textId="77777777" w:rsidR="00FA55E3" w:rsidRPr="00786FE5" w:rsidRDefault="00FA55E3" w:rsidP="00786FE5">
      <w:pPr>
        <w:ind w:right="-29"/>
        <w:rPr>
          <w:szCs w:val="22"/>
        </w:rPr>
      </w:pPr>
    </w:p>
    <w:p w14:paraId="7D5C89FB" w14:textId="4DF94184" w:rsidR="00FA55E3" w:rsidRPr="00786FE5" w:rsidRDefault="00FC2EFD" w:rsidP="00786FE5">
      <w:pPr>
        <w:ind w:right="-29"/>
        <w:rPr>
          <w:szCs w:val="22"/>
        </w:rPr>
      </w:pPr>
      <w:r w:rsidRPr="00786FE5">
        <w:rPr>
          <w:b/>
          <w:bCs/>
          <w:szCs w:val="22"/>
        </w:rPr>
        <w:t>Pouco frequentes</w:t>
      </w:r>
      <w:r w:rsidRPr="00786FE5">
        <w:rPr>
          <w:szCs w:val="22"/>
        </w:rPr>
        <w:t xml:space="preserve"> (podem afetar até</w:t>
      </w:r>
      <w:r w:rsidR="00167416" w:rsidRPr="00786FE5">
        <w:rPr>
          <w:szCs w:val="22"/>
        </w:rPr>
        <w:t> 1 </w:t>
      </w:r>
      <w:r w:rsidRPr="00786FE5">
        <w:rPr>
          <w:szCs w:val="22"/>
        </w:rPr>
        <w:t>em</w:t>
      </w:r>
      <w:r w:rsidR="00167416" w:rsidRPr="00786FE5">
        <w:rPr>
          <w:szCs w:val="22"/>
        </w:rPr>
        <w:t> 1</w:t>
      </w:r>
      <w:r w:rsidRPr="00786FE5">
        <w:rPr>
          <w:szCs w:val="22"/>
        </w:rPr>
        <w:t>0</w:t>
      </w:r>
      <w:r w:rsidR="00167416" w:rsidRPr="00786FE5">
        <w:rPr>
          <w:szCs w:val="22"/>
        </w:rPr>
        <w:t>0 </w:t>
      </w:r>
      <w:r w:rsidRPr="00786FE5">
        <w:rPr>
          <w:szCs w:val="22"/>
        </w:rPr>
        <w:t>pessoas)</w:t>
      </w:r>
    </w:p>
    <w:p w14:paraId="62265499"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aumento de bilirrubina (análises de sangue ao fígado)</w:t>
      </w:r>
    </w:p>
    <w:p w14:paraId="73885981" w14:textId="77777777" w:rsidR="00FA55E3" w:rsidRPr="00786FE5" w:rsidRDefault="00FA55E3" w:rsidP="00786FE5">
      <w:pPr>
        <w:ind w:right="-29"/>
        <w:rPr>
          <w:szCs w:val="22"/>
        </w:rPr>
      </w:pPr>
    </w:p>
    <w:p w14:paraId="50DEA798" w14:textId="189F1C18" w:rsidR="00FA55E3" w:rsidRPr="00786FE5" w:rsidRDefault="00FC2EFD" w:rsidP="00786FE5">
      <w:pPr>
        <w:ind w:right="-29"/>
        <w:rPr>
          <w:szCs w:val="22"/>
        </w:rPr>
      </w:pPr>
      <w:r w:rsidRPr="00786FE5">
        <w:rPr>
          <w:b/>
          <w:bCs/>
          <w:szCs w:val="22"/>
        </w:rPr>
        <w:t>Raros</w:t>
      </w:r>
      <w:r w:rsidRPr="00786FE5">
        <w:rPr>
          <w:szCs w:val="22"/>
        </w:rPr>
        <w:t xml:space="preserve"> (podem afetar até</w:t>
      </w:r>
      <w:r w:rsidR="00167416" w:rsidRPr="00786FE5">
        <w:rPr>
          <w:szCs w:val="22"/>
        </w:rPr>
        <w:t> 1 </w:t>
      </w:r>
      <w:r w:rsidRPr="00786FE5">
        <w:rPr>
          <w:szCs w:val="22"/>
        </w:rPr>
        <w:t>em</w:t>
      </w:r>
      <w:r w:rsidR="00167416" w:rsidRPr="00786FE5">
        <w:rPr>
          <w:szCs w:val="22"/>
        </w:rPr>
        <w:t> 1</w:t>
      </w:r>
      <w:r w:rsidRPr="00786FE5">
        <w:rPr>
          <w:szCs w:val="22"/>
        </w:rPr>
        <w:t>.00</w:t>
      </w:r>
      <w:r w:rsidR="00167416" w:rsidRPr="00786FE5">
        <w:rPr>
          <w:szCs w:val="22"/>
        </w:rPr>
        <w:t>0 </w:t>
      </w:r>
      <w:r w:rsidRPr="00786FE5">
        <w:rPr>
          <w:szCs w:val="22"/>
        </w:rPr>
        <w:t>pessoas)</w:t>
      </w:r>
    </w:p>
    <w:p w14:paraId="08D04445" w14:textId="77777777" w:rsidR="00FA55E3" w:rsidRPr="00786FE5" w:rsidRDefault="00FC2EFD" w:rsidP="00786FE5">
      <w:pPr>
        <w:pStyle w:val="Listenabsatz"/>
        <w:numPr>
          <w:ilvl w:val="0"/>
          <w:numId w:val="10"/>
        </w:numPr>
        <w:ind w:left="426" w:right="-29" w:hanging="426"/>
        <w:contextualSpacing w:val="0"/>
        <w:rPr>
          <w:szCs w:val="22"/>
        </w:rPr>
      </w:pPr>
      <w:r w:rsidRPr="00786FE5">
        <w:rPr>
          <w:szCs w:val="22"/>
        </w:rPr>
        <w:t>contagem diminuída de glóbulos brancos, glóbulos vermelhos e plaquetas</w:t>
      </w:r>
    </w:p>
    <w:p w14:paraId="38D7BA92" w14:textId="77777777" w:rsidR="00FA55E3" w:rsidRPr="00786FE5" w:rsidRDefault="00FA55E3" w:rsidP="00786FE5">
      <w:pPr>
        <w:numPr>
          <w:ilvl w:val="12"/>
          <w:numId w:val="0"/>
        </w:numPr>
        <w:ind w:right="-2"/>
        <w:rPr>
          <w:b/>
          <w:szCs w:val="22"/>
        </w:rPr>
      </w:pPr>
    </w:p>
    <w:p w14:paraId="471D5306" w14:textId="77777777" w:rsidR="00FA55E3" w:rsidRPr="00786FE5" w:rsidRDefault="00FC2EFD" w:rsidP="00786FE5">
      <w:pPr>
        <w:numPr>
          <w:ilvl w:val="12"/>
          <w:numId w:val="0"/>
        </w:numPr>
        <w:rPr>
          <w:b/>
          <w:szCs w:val="22"/>
        </w:rPr>
      </w:pPr>
      <w:r w:rsidRPr="00786FE5">
        <w:rPr>
          <w:b/>
          <w:bCs/>
          <w:szCs w:val="22"/>
        </w:rPr>
        <w:t>Comunicação de efeitos indesejáveis</w:t>
      </w:r>
    </w:p>
    <w:p w14:paraId="4B06DACE" w14:textId="39C5349F" w:rsidR="00FA55E3" w:rsidRPr="00786FE5" w:rsidRDefault="00FC2EFD" w:rsidP="00786FE5">
      <w:pPr>
        <w:pStyle w:val="BodytextAgency"/>
        <w:spacing w:after="0" w:line="240" w:lineRule="auto"/>
        <w:rPr>
          <w:rFonts w:ascii="Times New Roman" w:hAnsi="Times New Roman" w:cs="Times New Roman"/>
          <w:sz w:val="22"/>
          <w:szCs w:val="22"/>
        </w:rPr>
      </w:pPr>
      <w:r w:rsidRPr="00786FE5">
        <w:rPr>
          <w:rFonts w:ascii="Times New Roman" w:eastAsia="Times New Roman" w:hAnsi="Times New Roman" w:cs="Times New Roman"/>
          <w:sz w:val="22"/>
          <w:szCs w:val="22"/>
        </w:rPr>
        <w:t>Se tiver quaisquer efeitos indesejáveis, incluindo possíveis efeitos indesejáveis não indicados neste folheto, fale com o seu médico ou farmacêutico.</w:t>
      </w:r>
      <w:r w:rsidRPr="00786FE5">
        <w:rPr>
          <w:rFonts w:ascii="Times New Roman" w:hAnsi="Times New Roman" w:cs="Times New Roman"/>
          <w:sz w:val="22"/>
          <w:szCs w:val="22"/>
        </w:rPr>
        <w:t xml:space="preserve"> </w:t>
      </w:r>
      <w:r w:rsidRPr="00786FE5">
        <w:rPr>
          <w:rFonts w:ascii="Times New Roman" w:eastAsia="Times New Roman" w:hAnsi="Times New Roman" w:cs="Times New Roman"/>
          <w:sz w:val="22"/>
          <w:szCs w:val="22"/>
        </w:rPr>
        <w:t xml:space="preserve">Também poderá comunicar efeitos indesejáveis diretamente através </w:t>
      </w:r>
      <w:r w:rsidRPr="00786FE5">
        <w:rPr>
          <w:rFonts w:ascii="Times New Roman" w:eastAsia="Times New Roman" w:hAnsi="Times New Roman" w:cs="Times New Roman"/>
          <w:sz w:val="22"/>
          <w:szCs w:val="22"/>
          <w:highlight w:val="lightGray"/>
          <w:shd w:val="clear" w:color="auto" w:fill="FFFFFF"/>
        </w:rPr>
        <w:t xml:space="preserve">do sistema nacional de notificação mencionado no </w:t>
      </w:r>
      <w:hyperlink r:id="rId47" w:history="1">
        <w:r w:rsidRPr="00786FE5">
          <w:rPr>
            <w:rFonts w:ascii="Times New Roman" w:eastAsia="Times New Roman" w:hAnsi="Times New Roman" w:cs="Times New Roman"/>
            <w:color w:val="0000FF"/>
            <w:sz w:val="22"/>
            <w:szCs w:val="22"/>
            <w:highlight w:val="lightGray"/>
            <w:u w:val="single"/>
            <w:shd w:val="clear" w:color="auto" w:fill="FFFFFF"/>
          </w:rPr>
          <w:t>Apêndice V</w:t>
        </w:r>
      </w:hyperlink>
      <w:r w:rsidRPr="00786FE5">
        <w:rPr>
          <w:rFonts w:ascii="Times New Roman" w:eastAsia="Times New Roman" w:hAnsi="Times New Roman" w:cs="Times New Roman"/>
          <w:sz w:val="22"/>
          <w:szCs w:val="22"/>
        </w:rPr>
        <w:t>. Ao comunicar efeitos indesejáveis, estará a ajudar a fornecer mais informações sobre a segurança deste medicamento.</w:t>
      </w:r>
    </w:p>
    <w:p w14:paraId="6104F191" w14:textId="77777777" w:rsidR="00FA55E3" w:rsidRPr="00786FE5" w:rsidRDefault="00FA55E3" w:rsidP="00786FE5">
      <w:pPr>
        <w:pStyle w:val="BodytextAgency"/>
        <w:spacing w:after="0" w:line="240" w:lineRule="auto"/>
        <w:rPr>
          <w:rFonts w:ascii="Times New Roman" w:hAnsi="Times New Roman" w:cs="Times New Roman"/>
          <w:sz w:val="22"/>
          <w:szCs w:val="22"/>
        </w:rPr>
      </w:pPr>
    </w:p>
    <w:p w14:paraId="15B434A0" w14:textId="77777777" w:rsidR="00FA55E3" w:rsidRPr="00786FE5" w:rsidRDefault="00FA55E3" w:rsidP="00786FE5">
      <w:pPr>
        <w:autoSpaceDE w:val="0"/>
        <w:autoSpaceDN w:val="0"/>
        <w:adjustRightInd w:val="0"/>
        <w:rPr>
          <w:szCs w:val="22"/>
        </w:rPr>
      </w:pPr>
    </w:p>
    <w:p w14:paraId="3D5395A6" w14:textId="79FADC80" w:rsidR="00FA55E3" w:rsidRPr="00786FE5" w:rsidRDefault="00FC2EFD" w:rsidP="00786FE5">
      <w:pPr>
        <w:keepNext/>
        <w:numPr>
          <w:ilvl w:val="12"/>
          <w:numId w:val="0"/>
        </w:numPr>
        <w:autoSpaceDE w:val="0"/>
        <w:autoSpaceDN w:val="0"/>
        <w:ind w:left="-23" w:right="-45"/>
        <w:rPr>
          <w:b/>
          <w:szCs w:val="22"/>
        </w:rPr>
      </w:pPr>
      <w:r w:rsidRPr="00786FE5">
        <w:rPr>
          <w:b/>
          <w:bCs/>
          <w:szCs w:val="22"/>
        </w:rPr>
        <w:lastRenderedPageBreak/>
        <w:t>5.</w:t>
      </w:r>
      <w:r w:rsidRPr="00786FE5">
        <w:rPr>
          <w:b/>
          <w:bCs/>
          <w:szCs w:val="22"/>
        </w:rPr>
        <w:tab/>
        <w:t xml:space="preserve">Como conservar </w:t>
      </w:r>
      <w:r w:rsidR="00C14D1A">
        <w:rPr>
          <w:b/>
          <w:bCs/>
          <w:szCs w:val="22"/>
        </w:rPr>
        <w:t>Libmyris</w:t>
      </w:r>
    </w:p>
    <w:p w14:paraId="4AA0CBA2" w14:textId="77777777" w:rsidR="00FA55E3" w:rsidRPr="00786FE5" w:rsidRDefault="00FA55E3" w:rsidP="00786FE5">
      <w:pPr>
        <w:keepNext/>
        <w:numPr>
          <w:ilvl w:val="12"/>
          <w:numId w:val="0"/>
        </w:numPr>
        <w:autoSpaceDE w:val="0"/>
        <w:autoSpaceDN w:val="0"/>
        <w:ind w:left="-23" w:right="-45"/>
        <w:rPr>
          <w:szCs w:val="22"/>
        </w:rPr>
      </w:pPr>
    </w:p>
    <w:p w14:paraId="15B0E6E3" w14:textId="77777777" w:rsidR="00FA55E3" w:rsidRPr="00786FE5" w:rsidRDefault="00FC2EFD" w:rsidP="00786FE5">
      <w:pPr>
        <w:numPr>
          <w:ilvl w:val="12"/>
          <w:numId w:val="0"/>
        </w:numPr>
        <w:ind w:right="-2"/>
        <w:rPr>
          <w:szCs w:val="22"/>
        </w:rPr>
      </w:pPr>
      <w:r w:rsidRPr="00786FE5">
        <w:rPr>
          <w:szCs w:val="22"/>
        </w:rPr>
        <w:t>Manter este medicamento fora da vista e do alcance das crianças.</w:t>
      </w:r>
    </w:p>
    <w:p w14:paraId="3E964E8F" w14:textId="77777777" w:rsidR="00FA55E3" w:rsidRPr="00786FE5" w:rsidRDefault="00FA55E3" w:rsidP="00786FE5">
      <w:pPr>
        <w:numPr>
          <w:ilvl w:val="12"/>
          <w:numId w:val="0"/>
        </w:numPr>
        <w:ind w:right="-2"/>
        <w:rPr>
          <w:szCs w:val="22"/>
        </w:rPr>
      </w:pPr>
    </w:p>
    <w:p w14:paraId="2750915A" w14:textId="77777777" w:rsidR="00FA55E3" w:rsidRPr="00786FE5" w:rsidRDefault="00FC2EFD" w:rsidP="00786FE5">
      <w:pPr>
        <w:numPr>
          <w:ilvl w:val="12"/>
          <w:numId w:val="0"/>
        </w:numPr>
        <w:ind w:right="-2"/>
        <w:rPr>
          <w:szCs w:val="22"/>
        </w:rPr>
      </w:pPr>
      <w:r w:rsidRPr="00786FE5">
        <w:rPr>
          <w:szCs w:val="22"/>
        </w:rPr>
        <w:t>Não utilize este medicamento após o prazo de validade impresso no rótulo/blister/embalagem exterior após EXP. O prazo de validade corresponde ao último dia do mês indicado.</w:t>
      </w:r>
    </w:p>
    <w:p w14:paraId="58E4F586" w14:textId="77777777" w:rsidR="00FA55E3" w:rsidRPr="00786FE5" w:rsidRDefault="00FA55E3" w:rsidP="00786FE5">
      <w:pPr>
        <w:numPr>
          <w:ilvl w:val="12"/>
          <w:numId w:val="0"/>
        </w:numPr>
        <w:ind w:right="-2"/>
        <w:rPr>
          <w:szCs w:val="22"/>
        </w:rPr>
      </w:pPr>
    </w:p>
    <w:p w14:paraId="62ABE8A0" w14:textId="77777777" w:rsidR="00FA55E3" w:rsidRPr="00786FE5" w:rsidRDefault="00FC2EFD" w:rsidP="00786FE5">
      <w:pPr>
        <w:rPr>
          <w:szCs w:val="22"/>
        </w:rPr>
      </w:pPr>
      <w:r w:rsidRPr="00786FE5">
        <w:rPr>
          <w:szCs w:val="22"/>
        </w:rPr>
        <w:t>Conservar no frigorífico (2 °C - 8 °C). Não congelar.</w:t>
      </w:r>
    </w:p>
    <w:p w14:paraId="78081EE2" w14:textId="77777777" w:rsidR="00FA55E3" w:rsidRPr="00786FE5" w:rsidRDefault="00FA55E3" w:rsidP="00786FE5">
      <w:pPr>
        <w:rPr>
          <w:szCs w:val="22"/>
        </w:rPr>
      </w:pPr>
    </w:p>
    <w:p w14:paraId="6A95BF5B" w14:textId="77777777" w:rsidR="00FA55E3" w:rsidRPr="00786FE5" w:rsidRDefault="00FC2EFD" w:rsidP="00786FE5">
      <w:pPr>
        <w:rPr>
          <w:szCs w:val="22"/>
        </w:rPr>
      </w:pPr>
      <w:r w:rsidRPr="00786FE5">
        <w:rPr>
          <w:szCs w:val="22"/>
        </w:rPr>
        <w:t>Manter a seringa pré-cheia dentro da embalagem exterior para proteger da luz.</w:t>
      </w:r>
    </w:p>
    <w:p w14:paraId="0DDAFE9F" w14:textId="77777777" w:rsidR="00FA55E3" w:rsidRPr="00786FE5" w:rsidRDefault="00FA55E3" w:rsidP="00786FE5">
      <w:pPr>
        <w:numPr>
          <w:ilvl w:val="12"/>
          <w:numId w:val="0"/>
        </w:numPr>
        <w:ind w:right="-2"/>
        <w:rPr>
          <w:szCs w:val="22"/>
        </w:rPr>
      </w:pPr>
    </w:p>
    <w:p w14:paraId="2566D734" w14:textId="77777777" w:rsidR="00FA55E3" w:rsidRPr="00786FE5" w:rsidRDefault="00FC2EFD" w:rsidP="00786FE5">
      <w:pPr>
        <w:rPr>
          <w:szCs w:val="22"/>
        </w:rPr>
      </w:pPr>
      <w:r w:rsidRPr="00786FE5">
        <w:rPr>
          <w:szCs w:val="22"/>
        </w:rPr>
        <w:t>Conservação Alternativa:</w:t>
      </w:r>
    </w:p>
    <w:p w14:paraId="755ABDA1" w14:textId="27EA0486" w:rsidR="00FA55E3" w:rsidRPr="00786FE5" w:rsidRDefault="00FC2EFD" w:rsidP="00786FE5">
      <w:pPr>
        <w:rPr>
          <w:szCs w:val="22"/>
        </w:rPr>
      </w:pPr>
      <w:r w:rsidRPr="00786FE5">
        <w:rPr>
          <w:szCs w:val="22"/>
        </w:rPr>
        <w:t>Quando necessário (por exemplo, quando está a viajar), uma</w:t>
      </w:r>
      <w:r w:rsidRPr="00786FE5">
        <w:rPr>
          <w:b/>
          <w:bCs/>
          <w:szCs w:val="22"/>
        </w:rPr>
        <w:t xml:space="preserve"> </w:t>
      </w:r>
      <w:r w:rsidRPr="00786FE5">
        <w:rPr>
          <w:szCs w:val="22"/>
        </w:rPr>
        <w:t xml:space="preserve">seringa pré-cheia de </w:t>
      </w:r>
      <w:r w:rsidR="00C14D1A">
        <w:rPr>
          <w:szCs w:val="22"/>
        </w:rPr>
        <w:t>Libmyris</w:t>
      </w:r>
      <w:r w:rsidRPr="00786FE5">
        <w:rPr>
          <w:szCs w:val="22"/>
        </w:rPr>
        <w:t xml:space="preserve"> pode ser conservado (entre</w:t>
      </w:r>
      <w:r w:rsidR="00167416" w:rsidRPr="00786FE5">
        <w:rPr>
          <w:szCs w:val="22"/>
        </w:rPr>
        <w:t> 2</w:t>
      </w:r>
      <w:r w:rsidRPr="00786FE5">
        <w:rPr>
          <w:szCs w:val="22"/>
        </w:rPr>
        <w:t>0 °C a</w:t>
      </w:r>
      <w:r w:rsidR="00167416" w:rsidRPr="00786FE5">
        <w:rPr>
          <w:szCs w:val="22"/>
        </w:rPr>
        <w:t> 2</w:t>
      </w:r>
      <w:r w:rsidRPr="00786FE5">
        <w:rPr>
          <w:szCs w:val="22"/>
        </w:rPr>
        <w:t>5 °C) até um período máximo de</w:t>
      </w:r>
      <w:r w:rsidR="00167416" w:rsidRPr="00786FE5">
        <w:rPr>
          <w:szCs w:val="22"/>
        </w:rPr>
        <w:t> 14 </w:t>
      </w:r>
      <w:r w:rsidRPr="00786FE5">
        <w:rPr>
          <w:szCs w:val="22"/>
        </w:rPr>
        <w:t>dias - ter a certeza que a protege da luz. Uma vez retirada do frigorífico para conservar entre os</w:t>
      </w:r>
      <w:r w:rsidR="00167416" w:rsidRPr="00786FE5">
        <w:rPr>
          <w:szCs w:val="22"/>
        </w:rPr>
        <w:t> 2</w:t>
      </w:r>
      <w:r w:rsidRPr="00786FE5">
        <w:rPr>
          <w:szCs w:val="22"/>
        </w:rPr>
        <w:t>0 °C a</w:t>
      </w:r>
      <w:r w:rsidR="00167416" w:rsidRPr="00786FE5">
        <w:rPr>
          <w:szCs w:val="22"/>
        </w:rPr>
        <w:t> 2</w:t>
      </w:r>
      <w:r w:rsidRPr="00786FE5">
        <w:rPr>
          <w:szCs w:val="22"/>
        </w:rPr>
        <w:t xml:space="preserve">5 °C, a seringa </w:t>
      </w:r>
      <w:r w:rsidRPr="00786FE5">
        <w:rPr>
          <w:b/>
          <w:bCs/>
          <w:szCs w:val="22"/>
        </w:rPr>
        <w:t>tem de ser utilizada dentro de</w:t>
      </w:r>
      <w:r w:rsidR="00167416" w:rsidRPr="00786FE5">
        <w:rPr>
          <w:b/>
          <w:bCs/>
          <w:szCs w:val="22"/>
        </w:rPr>
        <w:t> 14 </w:t>
      </w:r>
      <w:r w:rsidRPr="00786FE5">
        <w:rPr>
          <w:b/>
          <w:bCs/>
          <w:szCs w:val="22"/>
        </w:rPr>
        <w:t>dias ou eliminada</w:t>
      </w:r>
      <w:r w:rsidRPr="00786FE5">
        <w:rPr>
          <w:szCs w:val="22"/>
        </w:rPr>
        <w:t>, mesmo que a volte a colocar no frigorífico.</w:t>
      </w:r>
    </w:p>
    <w:p w14:paraId="3529BE3A" w14:textId="77777777" w:rsidR="00FA55E3" w:rsidRPr="00786FE5" w:rsidRDefault="00FA55E3" w:rsidP="00786FE5">
      <w:pPr>
        <w:numPr>
          <w:ilvl w:val="12"/>
          <w:numId w:val="0"/>
        </w:numPr>
        <w:ind w:right="-2"/>
        <w:rPr>
          <w:szCs w:val="22"/>
        </w:rPr>
      </w:pPr>
    </w:p>
    <w:p w14:paraId="1D7390E9" w14:textId="77777777" w:rsidR="00FA55E3" w:rsidRPr="00786FE5" w:rsidRDefault="00FC2EFD" w:rsidP="00786FE5">
      <w:pPr>
        <w:numPr>
          <w:ilvl w:val="12"/>
          <w:numId w:val="0"/>
        </w:numPr>
        <w:ind w:right="-2"/>
        <w:rPr>
          <w:szCs w:val="22"/>
        </w:rPr>
      </w:pPr>
      <w:r w:rsidRPr="00786FE5">
        <w:rPr>
          <w:szCs w:val="22"/>
        </w:rPr>
        <w:t>Deve registar a data em que a seringa foi inicialmente retirada do frigorífico e a data em que deve ser eliminada.</w:t>
      </w:r>
    </w:p>
    <w:p w14:paraId="758B0C50" w14:textId="77777777" w:rsidR="00FA55E3" w:rsidRPr="00786FE5" w:rsidRDefault="00FA55E3" w:rsidP="00786FE5">
      <w:pPr>
        <w:numPr>
          <w:ilvl w:val="12"/>
          <w:numId w:val="0"/>
        </w:numPr>
        <w:ind w:right="-2"/>
        <w:rPr>
          <w:szCs w:val="22"/>
        </w:rPr>
      </w:pPr>
    </w:p>
    <w:p w14:paraId="726458D0" w14:textId="77777777" w:rsidR="00FA55E3" w:rsidRPr="00786FE5" w:rsidRDefault="00FC2EFD" w:rsidP="00786FE5">
      <w:pPr>
        <w:numPr>
          <w:ilvl w:val="12"/>
          <w:numId w:val="0"/>
        </w:numPr>
        <w:ind w:right="-2"/>
        <w:rPr>
          <w:szCs w:val="22"/>
        </w:rPr>
      </w:pPr>
      <w:r w:rsidRPr="00786FE5">
        <w:rPr>
          <w:szCs w:val="22"/>
        </w:rPr>
        <w:t>Não utilize este medicamento se o líquido estiver turvo, com alteração de cor ou se tiver flocos ou partículas.</w:t>
      </w:r>
    </w:p>
    <w:p w14:paraId="0EB0183B" w14:textId="77777777" w:rsidR="00FA55E3" w:rsidRPr="00786FE5" w:rsidRDefault="00FA55E3" w:rsidP="00786FE5">
      <w:pPr>
        <w:numPr>
          <w:ilvl w:val="12"/>
          <w:numId w:val="0"/>
        </w:numPr>
        <w:ind w:right="-2"/>
        <w:rPr>
          <w:szCs w:val="22"/>
        </w:rPr>
      </w:pPr>
    </w:p>
    <w:p w14:paraId="149E3BDE" w14:textId="15EEEFF3" w:rsidR="00FA55E3" w:rsidRPr="00786FE5" w:rsidRDefault="00FC2EFD" w:rsidP="00786FE5">
      <w:pPr>
        <w:numPr>
          <w:ilvl w:val="12"/>
          <w:numId w:val="0"/>
        </w:numPr>
        <w:ind w:right="-2"/>
        <w:rPr>
          <w:i/>
          <w:iCs/>
          <w:szCs w:val="22"/>
        </w:rPr>
      </w:pPr>
      <w:r w:rsidRPr="00786FE5">
        <w:rPr>
          <w:szCs w:val="22"/>
        </w:rPr>
        <w:t>Não deite fora quaisquer medicamentos na canalização ou no lixo doméstico. Pergunte ao seu farmacêutico como deitar fora os medicamentos que já não utiliza. Estas medidas ajudarão a proteger o ambiente.</w:t>
      </w:r>
    </w:p>
    <w:p w14:paraId="156B827A" w14:textId="77777777" w:rsidR="00FA55E3" w:rsidRPr="00786FE5" w:rsidRDefault="00FA55E3" w:rsidP="00786FE5">
      <w:pPr>
        <w:numPr>
          <w:ilvl w:val="12"/>
          <w:numId w:val="0"/>
        </w:numPr>
        <w:ind w:right="-2"/>
        <w:rPr>
          <w:szCs w:val="22"/>
        </w:rPr>
      </w:pPr>
    </w:p>
    <w:p w14:paraId="58793917" w14:textId="77777777" w:rsidR="00FA55E3" w:rsidRPr="00786FE5" w:rsidRDefault="00FA55E3" w:rsidP="00786FE5">
      <w:pPr>
        <w:numPr>
          <w:ilvl w:val="12"/>
          <w:numId w:val="0"/>
        </w:numPr>
        <w:ind w:right="-2"/>
        <w:rPr>
          <w:szCs w:val="22"/>
        </w:rPr>
      </w:pPr>
    </w:p>
    <w:p w14:paraId="3D901F17" w14:textId="77777777" w:rsidR="00FA55E3" w:rsidRPr="00786FE5" w:rsidRDefault="00FC2EFD" w:rsidP="00786FE5">
      <w:pPr>
        <w:numPr>
          <w:ilvl w:val="12"/>
          <w:numId w:val="0"/>
        </w:numPr>
        <w:ind w:right="-2"/>
        <w:rPr>
          <w:b/>
          <w:szCs w:val="22"/>
        </w:rPr>
      </w:pPr>
      <w:r w:rsidRPr="00786FE5">
        <w:rPr>
          <w:b/>
          <w:bCs/>
          <w:szCs w:val="22"/>
        </w:rPr>
        <w:t>6.</w:t>
      </w:r>
      <w:r w:rsidRPr="00786FE5">
        <w:rPr>
          <w:b/>
          <w:bCs/>
          <w:szCs w:val="22"/>
        </w:rPr>
        <w:tab/>
        <w:t>Conteúdo da embalagem e outras informações</w:t>
      </w:r>
    </w:p>
    <w:p w14:paraId="5D05993C" w14:textId="77777777" w:rsidR="00FA55E3" w:rsidRPr="00786FE5" w:rsidRDefault="00FA55E3" w:rsidP="00786FE5">
      <w:pPr>
        <w:numPr>
          <w:ilvl w:val="12"/>
          <w:numId w:val="0"/>
        </w:numPr>
        <w:rPr>
          <w:szCs w:val="22"/>
        </w:rPr>
      </w:pPr>
    </w:p>
    <w:p w14:paraId="3AD47182" w14:textId="57BC636B" w:rsidR="00FA55E3" w:rsidRPr="00786FE5" w:rsidRDefault="00FC2EFD" w:rsidP="00786FE5">
      <w:pPr>
        <w:numPr>
          <w:ilvl w:val="12"/>
          <w:numId w:val="0"/>
        </w:numPr>
        <w:ind w:right="-2"/>
        <w:rPr>
          <w:b/>
          <w:szCs w:val="22"/>
        </w:rPr>
      </w:pPr>
      <w:r w:rsidRPr="00786FE5">
        <w:rPr>
          <w:b/>
          <w:bCs/>
          <w:szCs w:val="22"/>
        </w:rPr>
        <w:t xml:space="preserve">Qual a composição de </w:t>
      </w:r>
      <w:r w:rsidR="00C14D1A">
        <w:rPr>
          <w:b/>
          <w:bCs/>
          <w:szCs w:val="22"/>
        </w:rPr>
        <w:t>Libmyris</w:t>
      </w:r>
    </w:p>
    <w:p w14:paraId="0313527C" w14:textId="77777777" w:rsidR="00FA55E3" w:rsidRPr="00786FE5" w:rsidRDefault="00FC2EFD" w:rsidP="00786FE5">
      <w:pPr>
        <w:keepNext/>
        <w:numPr>
          <w:ilvl w:val="0"/>
          <w:numId w:val="25"/>
        </w:numPr>
        <w:ind w:left="567" w:right="-2" w:hanging="567"/>
        <w:rPr>
          <w:i/>
          <w:iCs/>
          <w:szCs w:val="22"/>
        </w:rPr>
      </w:pPr>
      <w:r w:rsidRPr="00786FE5">
        <w:rPr>
          <w:szCs w:val="22"/>
        </w:rPr>
        <w:t>A substância ativa é adalimumab.</w:t>
      </w:r>
    </w:p>
    <w:p w14:paraId="175012C0" w14:textId="2BFDF56D" w:rsidR="00FA55E3" w:rsidRPr="00786FE5" w:rsidRDefault="00FC2EFD" w:rsidP="00786FE5">
      <w:pPr>
        <w:keepNext/>
        <w:numPr>
          <w:ilvl w:val="0"/>
          <w:numId w:val="25"/>
        </w:numPr>
        <w:ind w:left="567" w:right="-2" w:hanging="567"/>
        <w:rPr>
          <w:szCs w:val="22"/>
        </w:rPr>
      </w:pPr>
      <w:r w:rsidRPr="00786FE5">
        <w:rPr>
          <w:szCs w:val="22"/>
        </w:rPr>
        <w:t>Os outros componentes são cloreto de sódio, sacarose, polissorbato</w:t>
      </w:r>
      <w:r w:rsidR="00167416" w:rsidRPr="00786FE5">
        <w:rPr>
          <w:szCs w:val="22"/>
        </w:rPr>
        <w:t> 8</w:t>
      </w:r>
      <w:r w:rsidRPr="00786FE5">
        <w:rPr>
          <w:szCs w:val="22"/>
        </w:rPr>
        <w:t>0</w:t>
      </w:r>
      <w:r w:rsidR="007E7375">
        <w:rPr>
          <w:szCs w:val="22"/>
        </w:rPr>
        <w:t xml:space="preserve"> </w:t>
      </w:r>
      <w:r w:rsidR="007E7375">
        <w:t>(E 433)</w:t>
      </w:r>
      <w:r w:rsidRPr="00786FE5">
        <w:rPr>
          <w:szCs w:val="22"/>
        </w:rPr>
        <w:t>, água para injetáveis, ácido clorídrico (para ajuste do pH), hidróxido de sódio (para ajuste do pH)</w:t>
      </w:r>
    </w:p>
    <w:p w14:paraId="75EC0FF7" w14:textId="77777777" w:rsidR="00FA55E3" w:rsidRPr="00786FE5" w:rsidRDefault="00FA55E3" w:rsidP="00786FE5">
      <w:pPr>
        <w:numPr>
          <w:ilvl w:val="12"/>
          <w:numId w:val="0"/>
        </w:numPr>
        <w:ind w:left="567" w:right="-2" w:hanging="567"/>
        <w:rPr>
          <w:szCs w:val="22"/>
        </w:rPr>
      </w:pPr>
    </w:p>
    <w:p w14:paraId="7C2D5AC2" w14:textId="713ED86F" w:rsidR="00FA55E3" w:rsidRPr="00786FE5" w:rsidRDefault="00FC2EFD" w:rsidP="00786FE5">
      <w:pPr>
        <w:numPr>
          <w:ilvl w:val="12"/>
          <w:numId w:val="0"/>
        </w:numPr>
        <w:ind w:right="-2"/>
        <w:rPr>
          <w:b/>
          <w:szCs w:val="22"/>
        </w:rPr>
      </w:pPr>
      <w:r w:rsidRPr="00786FE5">
        <w:rPr>
          <w:b/>
          <w:bCs/>
          <w:szCs w:val="22"/>
        </w:rPr>
        <w:t xml:space="preserve">Qual o aspeto de </w:t>
      </w:r>
      <w:r w:rsidR="00C14D1A">
        <w:rPr>
          <w:b/>
          <w:bCs/>
          <w:szCs w:val="22"/>
        </w:rPr>
        <w:t>Libmyris</w:t>
      </w:r>
      <w:r w:rsidRPr="00786FE5">
        <w:rPr>
          <w:b/>
          <w:bCs/>
          <w:szCs w:val="22"/>
        </w:rPr>
        <w:t xml:space="preserve"> e conteúdo da embalagem</w:t>
      </w:r>
    </w:p>
    <w:p w14:paraId="72FFB132" w14:textId="13020EFE" w:rsidR="00FA55E3" w:rsidRPr="00786FE5" w:rsidRDefault="00C14D1A" w:rsidP="00786FE5">
      <w:pPr>
        <w:rPr>
          <w:szCs w:val="22"/>
        </w:rPr>
      </w:pPr>
      <w:r>
        <w:rPr>
          <w:szCs w:val="22"/>
        </w:rPr>
        <w:t>Libmyris</w:t>
      </w:r>
      <w:r w:rsidR="00167416" w:rsidRPr="00786FE5">
        <w:rPr>
          <w:szCs w:val="22"/>
        </w:rPr>
        <w:t> 8</w:t>
      </w:r>
      <w:r w:rsidR="00FC2EFD" w:rsidRPr="00786FE5">
        <w:rPr>
          <w:szCs w:val="22"/>
        </w:rPr>
        <w:t>0 mg solução injetável em seringa pré-cheia com sistema automático de proteção da agulha é fornecido sob a forma de uma solução estéril contendo</w:t>
      </w:r>
      <w:r w:rsidR="00167416" w:rsidRPr="00786FE5">
        <w:rPr>
          <w:szCs w:val="22"/>
        </w:rPr>
        <w:t> 8</w:t>
      </w:r>
      <w:r w:rsidR="00FC2EFD" w:rsidRPr="00786FE5">
        <w:rPr>
          <w:szCs w:val="22"/>
        </w:rPr>
        <w:t>0 mg de adalimumab dissolvido em</w:t>
      </w:r>
      <w:r w:rsidR="00167416" w:rsidRPr="00786FE5">
        <w:rPr>
          <w:szCs w:val="22"/>
        </w:rPr>
        <w:t> 0</w:t>
      </w:r>
      <w:r w:rsidR="00FC2EFD" w:rsidRPr="00786FE5">
        <w:rPr>
          <w:szCs w:val="22"/>
        </w:rPr>
        <w:t>,8 ml de solução.</w:t>
      </w:r>
    </w:p>
    <w:p w14:paraId="192BC3DE" w14:textId="5105D2B5" w:rsidR="00FA55E3" w:rsidRPr="00786FE5" w:rsidRDefault="00C14D1A" w:rsidP="00786FE5">
      <w:pPr>
        <w:numPr>
          <w:ilvl w:val="12"/>
          <w:numId w:val="0"/>
        </w:numPr>
        <w:rPr>
          <w:szCs w:val="22"/>
        </w:rPr>
      </w:pPr>
      <w:r>
        <w:rPr>
          <w:szCs w:val="22"/>
        </w:rPr>
        <w:t>Libmyris</w:t>
      </w:r>
      <w:r w:rsidR="00FC2EFD" w:rsidRPr="00786FE5">
        <w:rPr>
          <w:szCs w:val="22"/>
        </w:rPr>
        <w:t xml:space="preserve"> em seringa pré-cheia é constituído por uma seringa de vidro contendo uma solução de adalimumab.</w:t>
      </w:r>
    </w:p>
    <w:p w14:paraId="3F05D80B" w14:textId="77777777" w:rsidR="00FA55E3" w:rsidRPr="00786FE5" w:rsidRDefault="00FA55E3" w:rsidP="00786FE5">
      <w:pPr>
        <w:numPr>
          <w:ilvl w:val="12"/>
          <w:numId w:val="0"/>
        </w:numPr>
        <w:rPr>
          <w:szCs w:val="22"/>
        </w:rPr>
      </w:pPr>
    </w:p>
    <w:p w14:paraId="5E3DE0E8" w14:textId="6E239867" w:rsidR="00FA55E3" w:rsidRPr="00786FE5" w:rsidRDefault="005439DA" w:rsidP="00786FE5">
      <w:pPr>
        <w:rPr>
          <w:szCs w:val="22"/>
        </w:rPr>
      </w:pPr>
      <w:r w:rsidRPr="00786FE5">
        <w:rPr>
          <w:szCs w:val="22"/>
        </w:rPr>
        <w:t>Cada</w:t>
      </w:r>
      <w:r w:rsidR="00FC2EFD" w:rsidRPr="00786FE5">
        <w:rPr>
          <w:szCs w:val="22"/>
        </w:rPr>
        <w:t xml:space="preserve"> embalagem contém</w:t>
      </w:r>
      <w:r w:rsidR="00167416" w:rsidRPr="00786FE5">
        <w:rPr>
          <w:szCs w:val="22"/>
        </w:rPr>
        <w:t> 1 </w:t>
      </w:r>
      <w:r w:rsidR="00FC2EFD" w:rsidRPr="00786FE5">
        <w:rPr>
          <w:szCs w:val="22"/>
        </w:rPr>
        <w:t>seringa pré-cheia</w:t>
      </w:r>
      <w:r w:rsidRPr="00786FE5">
        <w:rPr>
          <w:szCs w:val="22"/>
        </w:rPr>
        <w:t>,</w:t>
      </w:r>
      <w:r w:rsidR="00FC2EFD" w:rsidRPr="00786FE5">
        <w:rPr>
          <w:szCs w:val="22"/>
        </w:rPr>
        <w:t xml:space="preserve"> </w:t>
      </w:r>
      <w:r w:rsidRPr="00786FE5">
        <w:rPr>
          <w:szCs w:val="22"/>
        </w:rPr>
        <w:t xml:space="preserve">acondicionadas em blister, </w:t>
      </w:r>
      <w:r w:rsidR="00FC2EFD" w:rsidRPr="00786FE5">
        <w:rPr>
          <w:szCs w:val="22"/>
        </w:rPr>
        <w:t>com</w:t>
      </w:r>
      <w:r w:rsidR="00167416" w:rsidRPr="00786FE5">
        <w:rPr>
          <w:szCs w:val="22"/>
        </w:rPr>
        <w:t> 1 </w:t>
      </w:r>
      <w:r w:rsidR="00FC2EFD" w:rsidRPr="00786FE5">
        <w:rPr>
          <w:szCs w:val="22"/>
        </w:rPr>
        <w:t>compressa embebida em álcool.</w:t>
      </w:r>
    </w:p>
    <w:p w14:paraId="06EA05FE" w14:textId="77777777" w:rsidR="00FA55E3" w:rsidRPr="00786FE5" w:rsidRDefault="00FA55E3" w:rsidP="00786FE5">
      <w:pPr>
        <w:numPr>
          <w:ilvl w:val="12"/>
          <w:numId w:val="0"/>
        </w:numPr>
        <w:rPr>
          <w:szCs w:val="22"/>
        </w:rPr>
      </w:pPr>
    </w:p>
    <w:p w14:paraId="5AF48F5A" w14:textId="67713894" w:rsidR="00FA55E3" w:rsidRPr="00786FE5" w:rsidRDefault="00C14D1A" w:rsidP="00786FE5">
      <w:pPr>
        <w:numPr>
          <w:ilvl w:val="12"/>
          <w:numId w:val="0"/>
        </w:numPr>
        <w:rPr>
          <w:szCs w:val="22"/>
        </w:rPr>
      </w:pPr>
      <w:r>
        <w:rPr>
          <w:szCs w:val="22"/>
        </w:rPr>
        <w:t>Libmyris</w:t>
      </w:r>
      <w:r w:rsidR="00FC2EFD" w:rsidRPr="00786FE5">
        <w:rPr>
          <w:szCs w:val="22"/>
        </w:rPr>
        <w:t xml:space="preserve"> pode estar disponível como um seringa pré-cheia e/ou em caneta pré-cheia.</w:t>
      </w:r>
    </w:p>
    <w:p w14:paraId="732C64BB" w14:textId="77777777" w:rsidR="00FA55E3" w:rsidRPr="00786FE5" w:rsidRDefault="00FA55E3" w:rsidP="00786FE5">
      <w:pPr>
        <w:numPr>
          <w:ilvl w:val="12"/>
          <w:numId w:val="0"/>
        </w:numPr>
        <w:rPr>
          <w:szCs w:val="22"/>
        </w:rPr>
      </w:pPr>
    </w:p>
    <w:p w14:paraId="09214F80" w14:textId="77777777" w:rsidR="00FA55E3" w:rsidRPr="00786FE5" w:rsidRDefault="00FC2EFD" w:rsidP="00786FE5">
      <w:pPr>
        <w:keepNext/>
        <w:keepLines/>
        <w:numPr>
          <w:ilvl w:val="12"/>
          <w:numId w:val="0"/>
        </w:numPr>
        <w:rPr>
          <w:b/>
          <w:szCs w:val="22"/>
        </w:rPr>
      </w:pPr>
      <w:r w:rsidRPr="00786FE5">
        <w:rPr>
          <w:b/>
          <w:bCs/>
          <w:szCs w:val="22"/>
        </w:rPr>
        <w:t>Titular da Autorização de Introdução no Mercado</w:t>
      </w:r>
    </w:p>
    <w:p w14:paraId="5DF394D3" w14:textId="77777777" w:rsidR="00FA55E3" w:rsidRPr="00F36758" w:rsidRDefault="00FC2EFD" w:rsidP="00786FE5">
      <w:pPr>
        <w:ind w:right="-2"/>
        <w:rPr>
          <w:szCs w:val="22"/>
          <w:lang w:val="de-DE"/>
        </w:rPr>
      </w:pPr>
      <w:r w:rsidRPr="00F36758">
        <w:rPr>
          <w:szCs w:val="22"/>
          <w:lang w:val="de-DE"/>
        </w:rPr>
        <w:t>STADA Arzneimittel AG</w:t>
      </w:r>
    </w:p>
    <w:p w14:paraId="64A14CC0" w14:textId="69B2F315" w:rsidR="00FA55E3" w:rsidRPr="00F36758" w:rsidRDefault="00FC2EFD" w:rsidP="00786FE5">
      <w:pPr>
        <w:ind w:right="-2"/>
        <w:rPr>
          <w:szCs w:val="22"/>
          <w:lang w:val="de-DE"/>
        </w:rPr>
      </w:pPr>
      <w:r w:rsidRPr="00F36758">
        <w:rPr>
          <w:szCs w:val="22"/>
          <w:lang w:val="de-DE"/>
        </w:rPr>
        <w:t>Stadastrasse</w:t>
      </w:r>
      <w:r w:rsidR="00167416" w:rsidRPr="00F36758">
        <w:rPr>
          <w:szCs w:val="22"/>
          <w:lang w:val="de-DE"/>
        </w:rPr>
        <w:t> 2</w:t>
      </w:r>
      <w:r w:rsidRPr="00F36758">
        <w:rPr>
          <w:szCs w:val="22"/>
          <w:lang w:val="de-DE"/>
        </w:rPr>
        <w:t>–18</w:t>
      </w:r>
    </w:p>
    <w:p w14:paraId="1B0A4362" w14:textId="0F63D020" w:rsidR="00FA55E3" w:rsidRPr="00F36758" w:rsidRDefault="00FC2EFD" w:rsidP="00786FE5">
      <w:pPr>
        <w:ind w:right="-2"/>
        <w:rPr>
          <w:szCs w:val="22"/>
          <w:lang w:val="de-DE"/>
        </w:rPr>
      </w:pPr>
      <w:r w:rsidRPr="00F36758">
        <w:rPr>
          <w:szCs w:val="22"/>
          <w:lang w:val="de-DE"/>
        </w:rPr>
        <w:t>6111</w:t>
      </w:r>
      <w:r w:rsidR="00167416" w:rsidRPr="00F36758">
        <w:rPr>
          <w:szCs w:val="22"/>
          <w:lang w:val="de-DE"/>
        </w:rPr>
        <w:t>8 </w:t>
      </w:r>
      <w:r w:rsidRPr="00F36758">
        <w:rPr>
          <w:szCs w:val="22"/>
          <w:lang w:val="de-DE"/>
        </w:rPr>
        <w:t>Bad Vilbel</w:t>
      </w:r>
    </w:p>
    <w:p w14:paraId="73C7D413" w14:textId="77777777" w:rsidR="00FA55E3" w:rsidRPr="00F36758" w:rsidRDefault="00FC2EFD" w:rsidP="00786FE5">
      <w:pPr>
        <w:numPr>
          <w:ilvl w:val="12"/>
          <w:numId w:val="0"/>
        </w:numPr>
        <w:rPr>
          <w:b/>
          <w:szCs w:val="22"/>
          <w:lang w:val="fr-FR"/>
        </w:rPr>
      </w:pPr>
      <w:r w:rsidRPr="00F36758">
        <w:rPr>
          <w:szCs w:val="22"/>
          <w:lang w:val="fr-FR"/>
        </w:rPr>
        <w:t>Alemanha</w:t>
      </w:r>
    </w:p>
    <w:p w14:paraId="541FD60F" w14:textId="77777777" w:rsidR="00FA55E3" w:rsidRPr="00F36758" w:rsidRDefault="00FA55E3" w:rsidP="00786FE5">
      <w:pPr>
        <w:numPr>
          <w:ilvl w:val="12"/>
          <w:numId w:val="0"/>
        </w:numPr>
        <w:rPr>
          <w:b/>
          <w:szCs w:val="22"/>
          <w:lang w:val="fr-FR"/>
        </w:rPr>
      </w:pPr>
    </w:p>
    <w:p w14:paraId="6463F2B6" w14:textId="47F96B7F" w:rsidR="00FA55E3" w:rsidRPr="00786FE5" w:rsidRDefault="00FC2EFD" w:rsidP="00786FE5">
      <w:pPr>
        <w:keepNext/>
        <w:keepLines/>
        <w:numPr>
          <w:ilvl w:val="12"/>
          <w:numId w:val="0"/>
        </w:numPr>
        <w:rPr>
          <w:b/>
          <w:szCs w:val="22"/>
          <w:lang w:val="fr-FR"/>
        </w:rPr>
      </w:pPr>
      <w:r w:rsidRPr="00786FE5">
        <w:rPr>
          <w:b/>
          <w:bCs/>
          <w:szCs w:val="22"/>
          <w:lang w:val="fr-FR"/>
        </w:rPr>
        <w:t>Fabricante</w:t>
      </w:r>
      <w:r w:rsidR="006C0E0D">
        <w:rPr>
          <w:b/>
          <w:bCs/>
          <w:szCs w:val="22"/>
          <w:lang w:val="fr-FR"/>
        </w:rPr>
        <w:t>s</w:t>
      </w:r>
    </w:p>
    <w:p w14:paraId="69631438" w14:textId="77777777" w:rsidR="00FA55E3" w:rsidRPr="00786FE5" w:rsidRDefault="00FC2EFD" w:rsidP="00786FE5">
      <w:pPr>
        <w:ind w:right="-2"/>
        <w:rPr>
          <w:szCs w:val="22"/>
          <w:lang w:val="fr-FR"/>
        </w:rPr>
      </w:pPr>
      <w:r w:rsidRPr="00786FE5">
        <w:rPr>
          <w:szCs w:val="22"/>
          <w:lang w:val="fr-FR"/>
        </w:rPr>
        <w:t>Ivers-Lee CSM</w:t>
      </w:r>
    </w:p>
    <w:p w14:paraId="190B9BF6" w14:textId="77777777" w:rsidR="00FA55E3" w:rsidRPr="00786FE5" w:rsidRDefault="00FC2EFD" w:rsidP="00786FE5">
      <w:pPr>
        <w:ind w:right="-2"/>
        <w:rPr>
          <w:szCs w:val="22"/>
          <w:lang w:val="fr-FR"/>
        </w:rPr>
      </w:pPr>
      <w:r w:rsidRPr="00786FE5">
        <w:rPr>
          <w:szCs w:val="22"/>
          <w:lang w:val="fr-FR"/>
        </w:rPr>
        <w:t>Marie-Curie-Str.8</w:t>
      </w:r>
    </w:p>
    <w:p w14:paraId="6D6AEA41" w14:textId="4982A982" w:rsidR="00FA55E3" w:rsidRPr="00786FE5" w:rsidRDefault="00FC2EFD" w:rsidP="00786FE5">
      <w:pPr>
        <w:ind w:right="-2"/>
        <w:rPr>
          <w:szCs w:val="22"/>
        </w:rPr>
      </w:pPr>
      <w:r w:rsidRPr="00786FE5">
        <w:rPr>
          <w:szCs w:val="22"/>
        </w:rPr>
        <w:t>7953</w:t>
      </w:r>
      <w:r w:rsidR="00167416" w:rsidRPr="00786FE5">
        <w:rPr>
          <w:szCs w:val="22"/>
        </w:rPr>
        <w:t>9 </w:t>
      </w:r>
      <w:r w:rsidRPr="00786FE5">
        <w:rPr>
          <w:szCs w:val="22"/>
        </w:rPr>
        <w:t>Lörrach</w:t>
      </w:r>
    </w:p>
    <w:p w14:paraId="39A9C12A" w14:textId="77777777" w:rsidR="00FA55E3" w:rsidRPr="00786FE5" w:rsidRDefault="00FC2EFD" w:rsidP="00786FE5">
      <w:pPr>
        <w:ind w:right="-2"/>
        <w:rPr>
          <w:szCs w:val="22"/>
        </w:rPr>
      </w:pPr>
      <w:r w:rsidRPr="00786FE5">
        <w:rPr>
          <w:szCs w:val="22"/>
        </w:rPr>
        <w:lastRenderedPageBreak/>
        <w:t>Alemanha</w:t>
      </w:r>
    </w:p>
    <w:p w14:paraId="40644458" w14:textId="469DBCC8" w:rsidR="00FA55E3" w:rsidRDefault="00FA55E3" w:rsidP="00786FE5">
      <w:pPr>
        <w:numPr>
          <w:ilvl w:val="12"/>
          <w:numId w:val="0"/>
        </w:numPr>
        <w:ind w:right="-2"/>
        <w:rPr>
          <w:szCs w:val="22"/>
        </w:rPr>
      </w:pPr>
    </w:p>
    <w:p w14:paraId="7C487948" w14:textId="77777777" w:rsidR="006C0E0D" w:rsidRPr="00F10B2A" w:rsidRDefault="006C0E0D" w:rsidP="006C0E0D">
      <w:pPr>
        <w:rPr>
          <w:szCs w:val="22"/>
          <w:highlight w:val="lightGray"/>
        </w:rPr>
      </w:pPr>
      <w:r w:rsidRPr="00F10B2A">
        <w:rPr>
          <w:szCs w:val="22"/>
          <w:highlight w:val="lightGray"/>
        </w:rPr>
        <w:t>Alvotech Hf</w:t>
      </w:r>
    </w:p>
    <w:p w14:paraId="0361C522" w14:textId="77777777" w:rsidR="006C0E0D" w:rsidRPr="00F10B2A" w:rsidRDefault="006C0E0D" w:rsidP="006C0E0D">
      <w:pPr>
        <w:rPr>
          <w:szCs w:val="22"/>
          <w:highlight w:val="lightGray"/>
        </w:rPr>
      </w:pPr>
      <w:r w:rsidRPr="00F10B2A">
        <w:rPr>
          <w:szCs w:val="22"/>
          <w:highlight w:val="lightGray"/>
        </w:rPr>
        <w:t>Sæmundargata 15-19</w:t>
      </w:r>
    </w:p>
    <w:p w14:paraId="58D45422" w14:textId="5D809831" w:rsidR="006C0E0D" w:rsidRPr="00F10B2A" w:rsidRDefault="006C0E0D" w:rsidP="006C0E0D">
      <w:pPr>
        <w:rPr>
          <w:szCs w:val="22"/>
          <w:highlight w:val="lightGray"/>
        </w:rPr>
      </w:pPr>
      <w:r w:rsidRPr="00F10B2A">
        <w:rPr>
          <w:szCs w:val="22"/>
          <w:highlight w:val="lightGray"/>
        </w:rPr>
        <w:t>Reykjavik, 10</w:t>
      </w:r>
      <w:r w:rsidR="00AB289F">
        <w:rPr>
          <w:szCs w:val="22"/>
          <w:highlight w:val="lightGray"/>
        </w:rPr>
        <w:t>2</w:t>
      </w:r>
      <w:r w:rsidRPr="00F10B2A">
        <w:rPr>
          <w:szCs w:val="22"/>
          <w:highlight w:val="lightGray"/>
        </w:rPr>
        <w:t xml:space="preserve"> </w:t>
      </w:r>
    </w:p>
    <w:p w14:paraId="64AC91B0" w14:textId="3A04D963" w:rsidR="006C0E0D" w:rsidRDefault="006C0E0D" w:rsidP="006C0E0D">
      <w:pPr>
        <w:rPr>
          <w:szCs w:val="22"/>
        </w:rPr>
      </w:pPr>
      <w:r w:rsidRPr="00F10B2A">
        <w:rPr>
          <w:szCs w:val="22"/>
          <w:highlight w:val="lightGray"/>
        </w:rPr>
        <w:t>Islândia</w:t>
      </w:r>
    </w:p>
    <w:p w14:paraId="67147BBC" w14:textId="77777777" w:rsidR="008E7714" w:rsidRPr="00786FE5" w:rsidRDefault="008E7714" w:rsidP="006C0E0D">
      <w:pPr>
        <w:rPr>
          <w:szCs w:val="22"/>
        </w:rPr>
      </w:pPr>
    </w:p>
    <w:p w14:paraId="08641E5A" w14:textId="77777777" w:rsidR="008E7714" w:rsidRPr="007837F8" w:rsidRDefault="008E7714" w:rsidP="008E7714">
      <w:pPr>
        <w:ind w:right="-2"/>
        <w:rPr>
          <w:szCs w:val="22"/>
          <w:highlight w:val="lightGray"/>
        </w:rPr>
      </w:pPr>
      <w:r w:rsidRPr="007837F8">
        <w:rPr>
          <w:szCs w:val="22"/>
          <w:highlight w:val="lightGray"/>
        </w:rPr>
        <w:t>STADA Arzneimittel AG</w:t>
      </w:r>
    </w:p>
    <w:p w14:paraId="03ED065D" w14:textId="77777777" w:rsidR="008E7714" w:rsidRPr="007837F8" w:rsidRDefault="008E7714" w:rsidP="008E7714">
      <w:pPr>
        <w:ind w:right="-2"/>
        <w:rPr>
          <w:szCs w:val="22"/>
          <w:highlight w:val="lightGray"/>
        </w:rPr>
      </w:pPr>
      <w:r w:rsidRPr="007837F8">
        <w:rPr>
          <w:szCs w:val="22"/>
          <w:highlight w:val="lightGray"/>
        </w:rPr>
        <w:t>Stadastrasse 2–18</w:t>
      </w:r>
    </w:p>
    <w:p w14:paraId="3719E2F2" w14:textId="77777777" w:rsidR="008E7714" w:rsidRPr="007837F8" w:rsidRDefault="008E7714" w:rsidP="008E7714">
      <w:pPr>
        <w:ind w:right="-2"/>
        <w:rPr>
          <w:szCs w:val="22"/>
          <w:highlight w:val="lightGray"/>
        </w:rPr>
      </w:pPr>
      <w:r w:rsidRPr="007837F8">
        <w:rPr>
          <w:szCs w:val="22"/>
          <w:highlight w:val="lightGray"/>
        </w:rPr>
        <w:t>61118 Bad Vilbel</w:t>
      </w:r>
    </w:p>
    <w:p w14:paraId="2C600FBC" w14:textId="39AA3C2D" w:rsidR="006C0E0D" w:rsidRPr="007837F8" w:rsidRDefault="008E7714" w:rsidP="008E7714">
      <w:pPr>
        <w:numPr>
          <w:ilvl w:val="12"/>
          <w:numId w:val="0"/>
        </w:numPr>
        <w:ind w:right="-2"/>
        <w:rPr>
          <w:szCs w:val="22"/>
        </w:rPr>
      </w:pPr>
      <w:r w:rsidRPr="007837F8">
        <w:rPr>
          <w:szCs w:val="22"/>
          <w:highlight w:val="lightGray"/>
        </w:rPr>
        <w:t>Alemanha</w:t>
      </w:r>
    </w:p>
    <w:p w14:paraId="52D365C2" w14:textId="77777777" w:rsidR="008E7714" w:rsidRPr="00786FE5" w:rsidRDefault="008E7714" w:rsidP="008E7714">
      <w:pPr>
        <w:numPr>
          <w:ilvl w:val="12"/>
          <w:numId w:val="0"/>
        </w:numPr>
        <w:ind w:right="-2"/>
        <w:rPr>
          <w:szCs w:val="22"/>
        </w:rPr>
      </w:pPr>
    </w:p>
    <w:p w14:paraId="619EC6DF" w14:textId="77777777" w:rsidR="00FA55E3" w:rsidRPr="00786FE5" w:rsidRDefault="00FC2EFD" w:rsidP="00786FE5">
      <w:pPr>
        <w:numPr>
          <w:ilvl w:val="12"/>
          <w:numId w:val="0"/>
        </w:numPr>
        <w:ind w:right="-2"/>
        <w:rPr>
          <w:szCs w:val="22"/>
        </w:rPr>
      </w:pPr>
      <w:r w:rsidRPr="00786FE5">
        <w:rPr>
          <w:szCs w:val="22"/>
        </w:rPr>
        <w:t>Para quaisquer informações sobre este medicamento, queira contactar o representante local do Titular da Autorização de Introdução no Mercado:</w:t>
      </w:r>
    </w:p>
    <w:p w14:paraId="2340503A" w14:textId="77777777" w:rsidR="00FA55E3" w:rsidRPr="00786FE5" w:rsidRDefault="00FA55E3" w:rsidP="00786FE5">
      <w:pPr>
        <w:rPr>
          <w:szCs w:val="22"/>
        </w:rPr>
      </w:pPr>
    </w:p>
    <w:tbl>
      <w:tblPr>
        <w:tblW w:w="9070" w:type="dxa"/>
        <w:tblLayout w:type="fixed"/>
        <w:tblCellMar>
          <w:left w:w="0" w:type="dxa"/>
        </w:tblCellMar>
        <w:tblLook w:val="0000" w:firstRow="0" w:lastRow="0" w:firstColumn="0" w:lastColumn="0" w:noHBand="0" w:noVBand="0"/>
      </w:tblPr>
      <w:tblGrid>
        <w:gridCol w:w="4535"/>
        <w:gridCol w:w="4535"/>
      </w:tblGrid>
      <w:tr w:rsidR="00FA55E3" w:rsidRPr="00786FE5" w14:paraId="0B92B68C" w14:textId="77777777">
        <w:trPr>
          <w:cantSplit/>
          <w:trHeight w:val="20"/>
        </w:trPr>
        <w:tc>
          <w:tcPr>
            <w:tcW w:w="4535" w:type="dxa"/>
          </w:tcPr>
          <w:p w14:paraId="7552742B" w14:textId="77777777" w:rsidR="00FA55E3" w:rsidRPr="00786FE5" w:rsidRDefault="00FC2EFD" w:rsidP="00786FE5">
            <w:pPr>
              <w:rPr>
                <w:color w:val="000000"/>
                <w:szCs w:val="22"/>
                <w:lang w:val="fr-FR"/>
              </w:rPr>
            </w:pPr>
            <w:r w:rsidRPr="00786FE5">
              <w:rPr>
                <w:b/>
                <w:color w:val="000000"/>
                <w:szCs w:val="22"/>
                <w:lang w:val="fr-FR"/>
              </w:rPr>
              <w:t>België/Belgique/Belgien</w:t>
            </w:r>
          </w:p>
          <w:p w14:paraId="773F912D" w14:textId="77777777" w:rsidR="00FA55E3" w:rsidRPr="00786FE5" w:rsidRDefault="00FC2EFD" w:rsidP="00786FE5">
            <w:pPr>
              <w:rPr>
                <w:color w:val="000000"/>
                <w:szCs w:val="22"/>
                <w:lang w:val="fr-FR"/>
              </w:rPr>
            </w:pPr>
            <w:r w:rsidRPr="00786FE5">
              <w:rPr>
                <w:color w:val="000000"/>
                <w:szCs w:val="22"/>
                <w:lang w:val="fr-FR"/>
              </w:rPr>
              <w:t xml:space="preserve">EG </w:t>
            </w:r>
            <w:r w:rsidRPr="00786FE5">
              <w:rPr>
                <w:szCs w:val="22"/>
                <w:lang w:val="fr-FR" w:eastAsia="hu-HU"/>
              </w:rPr>
              <w:t>(Eurogenerics) NV</w:t>
            </w:r>
          </w:p>
          <w:p w14:paraId="5CB1596A" w14:textId="23237D22" w:rsidR="00FA55E3" w:rsidRPr="00786FE5" w:rsidRDefault="00FC2EFD" w:rsidP="00786FE5">
            <w:pPr>
              <w:rPr>
                <w:color w:val="000000"/>
                <w:szCs w:val="22"/>
              </w:rPr>
            </w:pPr>
            <w:r w:rsidRPr="00786FE5">
              <w:rPr>
                <w:color w:val="000000"/>
                <w:szCs w:val="22"/>
              </w:rPr>
              <w:t>Tél/Tel: +32</w:t>
            </w:r>
            <w:r w:rsidR="00167416" w:rsidRPr="00786FE5">
              <w:rPr>
                <w:color w:val="000000"/>
                <w:szCs w:val="22"/>
              </w:rPr>
              <w:t> 2</w:t>
            </w:r>
            <w:r w:rsidRPr="00786FE5">
              <w:rPr>
                <w:color w:val="000000"/>
                <w:szCs w:val="22"/>
              </w:rPr>
              <w:t>4797878</w:t>
            </w:r>
          </w:p>
          <w:p w14:paraId="1AC03145" w14:textId="77777777" w:rsidR="00FA55E3" w:rsidRPr="00786FE5" w:rsidRDefault="00FA55E3" w:rsidP="00786FE5">
            <w:pPr>
              <w:rPr>
                <w:color w:val="000000"/>
                <w:szCs w:val="22"/>
              </w:rPr>
            </w:pPr>
          </w:p>
        </w:tc>
        <w:tc>
          <w:tcPr>
            <w:tcW w:w="4535" w:type="dxa"/>
          </w:tcPr>
          <w:p w14:paraId="5A2EDDE9" w14:textId="77777777" w:rsidR="00FA55E3" w:rsidRPr="00786FE5" w:rsidRDefault="00FC2EFD" w:rsidP="00786FE5">
            <w:pPr>
              <w:autoSpaceDE w:val="0"/>
              <w:autoSpaceDN w:val="0"/>
              <w:adjustRightInd w:val="0"/>
              <w:rPr>
                <w:color w:val="000000"/>
                <w:szCs w:val="22"/>
              </w:rPr>
            </w:pPr>
            <w:r w:rsidRPr="00786FE5">
              <w:rPr>
                <w:b/>
                <w:color w:val="000000"/>
                <w:szCs w:val="22"/>
              </w:rPr>
              <w:t>Lietuva</w:t>
            </w:r>
          </w:p>
          <w:p w14:paraId="5304162D" w14:textId="77777777" w:rsidR="00FA55E3" w:rsidRPr="00786FE5" w:rsidRDefault="00FC2EFD" w:rsidP="00786FE5">
            <w:pPr>
              <w:autoSpaceDE w:val="0"/>
              <w:autoSpaceDN w:val="0"/>
              <w:adjustRightInd w:val="0"/>
              <w:rPr>
                <w:color w:val="000000"/>
                <w:szCs w:val="22"/>
              </w:rPr>
            </w:pPr>
            <w:r w:rsidRPr="00786FE5">
              <w:rPr>
                <w:color w:val="000000"/>
                <w:szCs w:val="22"/>
              </w:rPr>
              <w:t>UAB „STADA Baltics“</w:t>
            </w:r>
          </w:p>
          <w:p w14:paraId="5ED390B7" w14:textId="0BA0770E" w:rsidR="00FA55E3" w:rsidRPr="00786FE5" w:rsidRDefault="00FC2EFD" w:rsidP="00786FE5">
            <w:pPr>
              <w:autoSpaceDE w:val="0"/>
              <w:autoSpaceDN w:val="0"/>
              <w:adjustRightInd w:val="0"/>
              <w:rPr>
                <w:color w:val="000000"/>
                <w:szCs w:val="22"/>
              </w:rPr>
            </w:pPr>
            <w:r w:rsidRPr="00786FE5">
              <w:rPr>
                <w:color w:val="000000"/>
                <w:szCs w:val="22"/>
              </w:rPr>
              <w:t>Tel: +370</w:t>
            </w:r>
            <w:r w:rsidR="00167416" w:rsidRPr="00786FE5">
              <w:rPr>
                <w:color w:val="000000"/>
                <w:szCs w:val="22"/>
              </w:rPr>
              <w:t> 5</w:t>
            </w:r>
            <w:r w:rsidRPr="00786FE5">
              <w:rPr>
                <w:color w:val="000000"/>
                <w:szCs w:val="22"/>
              </w:rPr>
              <w:t>2603926</w:t>
            </w:r>
          </w:p>
          <w:p w14:paraId="7563AA8C" w14:textId="77777777" w:rsidR="00FA55E3" w:rsidRPr="00786FE5" w:rsidRDefault="00FA55E3" w:rsidP="00786FE5">
            <w:pPr>
              <w:suppressAutoHyphens/>
              <w:rPr>
                <w:color w:val="000000"/>
                <w:szCs w:val="22"/>
              </w:rPr>
            </w:pPr>
          </w:p>
        </w:tc>
      </w:tr>
      <w:tr w:rsidR="00FA55E3" w:rsidRPr="00455773" w14:paraId="4103A821" w14:textId="77777777">
        <w:trPr>
          <w:cantSplit/>
          <w:trHeight w:val="20"/>
        </w:trPr>
        <w:tc>
          <w:tcPr>
            <w:tcW w:w="4535" w:type="dxa"/>
          </w:tcPr>
          <w:p w14:paraId="1671CBBD" w14:textId="77777777" w:rsidR="00FA55E3" w:rsidRPr="00786FE5" w:rsidRDefault="00FC2EFD" w:rsidP="00786FE5">
            <w:pPr>
              <w:autoSpaceDE w:val="0"/>
              <w:autoSpaceDN w:val="0"/>
              <w:adjustRightInd w:val="0"/>
              <w:rPr>
                <w:b/>
                <w:bCs/>
                <w:color w:val="000000"/>
                <w:szCs w:val="22"/>
                <w:lang w:val="es-ES"/>
              </w:rPr>
            </w:pPr>
            <w:r w:rsidRPr="00786FE5">
              <w:rPr>
                <w:b/>
                <w:bCs/>
                <w:color w:val="000000"/>
                <w:szCs w:val="22"/>
              </w:rPr>
              <w:t>България</w:t>
            </w:r>
          </w:p>
          <w:p w14:paraId="26A1D1F3" w14:textId="77777777" w:rsidR="00FA55E3" w:rsidRPr="00786FE5" w:rsidRDefault="00FC2EFD" w:rsidP="00786FE5">
            <w:pPr>
              <w:autoSpaceDE w:val="0"/>
              <w:autoSpaceDN w:val="0"/>
              <w:adjustRightInd w:val="0"/>
              <w:rPr>
                <w:color w:val="000000"/>
                <w:szCs w:val="22"/>
                <w:lang w:val="es-ES"/>
              </w:rPr>
            </w:pPr>
            <w:r w:rsidRPr="00786FE5">
              <w:rPr>
                <w:color w:val="000000"/>
                <w:szCs w:val="22"/>
                <w:lang w:val="es-ES"/>
              </w:rPr>
              <w:t>STADA Bulgaria EOOD</w:t>
            </w:r>
          </w:p>
          <w:p w14:paraId="29002B46" w14:textId="57820FDB" w:rsidR="00FA55E3" w:rsidRPr="00786FE5" w:rsidRDefault="00FC2EFD" w:rsidP="00786FE5">
            <w:pPr>
              <w:autoSpaceDE w:val="0"/>
              <w:autoSpaceDN w:val="0"/>
              <w:adjustRightInd w:val="0"/>
              <w:rPr>
                <w:color w:val="000000"/>
                <w:szCs w:val="22"/>
                <w:lang w:val="es-ES"/>
              </w:rPr>
            </w:pPr>
            <w:r w:rsidRPr="00786FE5">
              <w:rPr>
                <w:color w:val="000000"/>
                <w:szCs w:val="22"/>
                <w:lang w:val="es-ES"/>
              </w:rPr>
              <w:t>Te</w:t>
            </w:r>
            <w:r w:rsidRPr="00786FE5">
              <w:rPr>
                <w:color w:val="000000"/>
                <w:szCs w:val="22"/>
              </w:rPr>
              <w:t>л</w:t>
            </w:r>
            <w:r w:rsidRPr="00786FE5">
              <w:rPr>
                <w:color w:val="000000"/>
                <w:szCs w:val="22"/>
                <w:lang w:val="es-ES"/>
              </w:rPr>
              <w:t>.: +359</w:t>
            </w:r>
            <w:r w:rsidR="00167416" w:rsidRPr="00786FE5">
              <w:rPr>
                <w:color w:val="000000"/>
                <w:szCs w:val="22"/>
                <w:lang w:val="es-ES"/>
              </w:rPr>
              <w:t> 2</w:t>
            </w:r>
            <w:r w:rsidRPr="00786FE5">
              <w:rPr>
                <w:color w:val="000000"/>
                <w:szCs w:val="22"/>
                <w:lang w:val="es-ES"/>
              </w:rPr>
              <w:t>9624626</w:t>
            </w:r>
          </w:p>
          <w:p w14:paraId="0688E7A9" w14:textId="77777777" w:rsidR="00FA55E3" w:rsidRPr="00786FE5" w:rsidRDefault="00FA55E3" w:rsidP="00786FE5">
            <w:pPr>
              <w:autoSpaceDE w:val="0"/>
              <w:autoSpaceDN w:val="0"/>
              <w:adjustRightInd w:val="0"/>
              <w:rPr>
                <w:color w:val="000000"/>
                <w:szCs w:val="22"/>
                <w:lang w:val="es-ES"/>
              </w:rPr>
            </w:pPr>
          </w:p>
        </w:tc>
        <w:tc>
          <w:tcPr>
            <w:tcW w:w="4535" w:type="dxa"/>
          </w:tcPr>
          <w:p w14:paraId="4D2BFFF5" w14:textId="77777777" w:rsidR="00FA55E3" w:rsidRPr="00786FE5" w:rsidRDefault="00FC2EFD" w:rsidP="00786FE5">
            <w:pPr>
              <w:suppressAutoHyphens/>
              <w:rPr>
                <w:color w:val="000000"/>
                <w:szCs w:val="22"/>
                <w:lang w:val="de-DE"/>
              </w:rPr>
            </w:pPr>
            <w:r w:rsidRPr="00786FE5">
              <w:rPr>
                <w:b/>
                <w:color w:val="000000"/>
                <w:szCs w:val="22"/>
                <w:lang w:val="de-DE"/>
              </w:rPr>
              <w:t>Luxembourg/Luxemburg</w:t>
            </w:r>
          </w:p>
          <w:p w14:paraId="2C07315F" w14:textId="77777777" w:rsidR="00FA55E3" w:rsidRPr="00786FE5" w:rsidRDefault="00FC2EFD" w:rsidP="00786FE5">
            <w:pPr>
              <w:suppressAutoHyphens/>
              <w:rPr>
                <w:color w:val="000000"/>
                <w:szCs w:val="22"/>
                <w:lang w:val="de-DE"/>
              </w:rPr>
            </w:pPr>
            <w:r w:rsidRPr="00786FE5">
              <w:rPr>
                <w:color w:val="000000"/>
                <w:szCs w:val="22"/>
                <w:lang w:val="de-DE"/>
              </w:rPr>
              <w:t>EG (Eurogenerics) NV</w:t>
            </w:r>
          </w:p>
          <w:p w14:paraId="2AFDDB69" w14:textId="3DB9B6C4" w:rsidR="00FA55E3" w:rsidRPr="00786FE5" w:rsidRDefault="00FC2EFD" w:rsidP="00786FE5">
            <w:pPr>
              <w:suppressAutoHyphens/>
              <w:rPr>
                <w:color w:val="000000"/>
                <w:szCs w:val="22"/>
                <w:lang w:val="de-DE"/>
              </w:rPr>
            </w:pPr>
            <w:r w:rsidRPr="00786FE5">
              <w:rPr>
                <w:color w:val="000000"/>
                <w:szCs w:val="22"/>
                <w:lang w:val="de-DE"/>
              </w:rPr>
              <w:t>Tél/Tel: +32</w:t>
            </w:r>
            <w:r w:rsidR="00167416" w:rsidRPr="00786FE5">
              <w:rPr>
                <w:color w:val="000000"/>
                <w:szCs w:val="22"/>
                <w:lang w:val="de-DE"/>
              </w:rPr>
              <w:t> </w:t>
            </w:r>
            <w:r w:rsidR="00652771">
              <w:rPr>
                <w:color w:val="000000"/>
                <w:szCs w:val="22"/>
                <w:lang w:val="de-DE"/>
              </w:rPr>
              <w:t>2</w:t>
            </w:r>
            <w:r w:rsidR="00167416" w:rsidRPr="00786FE5">
              <w:rPr>
                <w:color w:val="000000"/>
                <w:szCs w:val="22"/>
                <w:lang w:val="de-DE"/>
              </w:rPr>
              <w:t>4</w:t>
            </w:r>
            <w:r w:rsidRPr="00786FE5">
              <w:rPr>
                <w:color w:val="000000"/>
                <w:szCs w:val="22"/>
                <w:lang w:val="de-DE"/>
              </w:rPr>
              <w:t>797878</w:t>
            </w:r>
          </w:p>
          <w:p w14:paraId="67D71313" w14:textId="77777777" w:rsidR="00FA55E3" w:rsidRPr="00786FE5" w:rsidRDefault="00FA55E3" w:rsidP="00786FE5">
            <w:pPr>
              <w:suppressAutoHyphens/>
              <w:rPr>
                <w:color w:val="000000"/>
                <w:szCs w:val="22"/>
                <w:lang w:val="de-DE"/>
              </w:rPr>
            </w:pPr>
          </w:p>
        </w:tc>
      </w:tr>
      <w:tr w:rsidR="00FA55E3" w:rsidRPr="00786FE5" w14:paraId="2CAC91BB" w14:textId="77777777">
        <w:trPr>
          <w:cantSplit/>
          <w:trHeight w:val="20"/>
        </w:trPr>
        <w:tc>
          <w:tcPr>
            <w:tcW w:w="4535" w:type="dxa"/>
          </w:tcPr>
          <w:p w14:paraId="4455C6DD" w14:textId="77777777" w:rsidR="00FA55E3" w:rsidRPr="00455773" w:rsidRDefault="00FC2EFD" w:rsidP="00786FE5">
            <w:pPr>
              <w:suppressAutoHyphens/>
              <w:rPr>
                <w:color w:val="000000"/>
                <w:szCs w:val="22"/>
                <w:lang w:val="pl-PL"/>
                <w:rPrChange w:id="74" w:author="PL" w:date="2026-02-08T10:28:00Z" w16du:dateUtc="2026-02-08T09:28:00Z">
                  <w:rPr>
                    <w:color w:val="000000"/>
                    <w:szCs w:val="22"/>
                    <w:lang w:val="pt-BR"/>
                  </w:rPr>
                </w:rPrChange>
              </w:rPr>
            </w:pPr>
            <w:r w:rsidRPr="00455773">
              <w:rPr>
                <w:b/>
                <w:color w:val="000000"/>
                <w:szCs w:val="22"/>
                <w:lang w:val="pl-PL"/>
                <w:rPrChange w:id="75" w:author="PL" w:date="2026-02-08T10:28:00Z" w16du:dateUtc="2026-02-08T09:28:00Z">
                  <w:rPr>
                    <w:b/>
                    <w:color w:val="000000"/>
                    <w:szCs w:val="22"/>
                    <w:lang w:val="pt-BR"/>
                  </w:rPr>
                </w:rPrChange>
              </w:rPr>
              <w:t>Česká republika</w:t>
            </w:r>
          </w:p>
          <w:p w14:paraId="29BAF410" w14:textId="77777777" w:rsidR="00FA55E3" w:rsidRPr="00455773" w:rsidRDefault="00FC2EFD" w:rsidP="00786FE5">
            <w:pPr>
              <w:suppressAutoHyphens/>
              <w:rPr>
                <w:color w:val="000000"/>
                <w:szCs w:val="22"/>
                <w:lang w:val="pl-PL"/>
                <w:rPrChange w:id="76" w:author="PL" w:date="2026-02-08T10:28:00Z" w16du:dateUtc="2026-02-08T09:28:00Z">
                  <w:rPr>
                    <w:color w:val="000000"/>
                    <w:szCs w:val="22"/>
                    <w:lang w:val="pt-BR"/>
                  </w:rPr>
                </w:rPrChange>
              </w:rPr>
            </w:pPr>
            <w:r w:rsidRPr="00455773">
              <w:rPr>
                <w:color w:val="000000"/>
                <w:szCs w:val="22"/>
                <w:lang w:val="pl-PL"/>
                <w:rPrChange w:id="77" w:author="PL" w:date="2026-02-08T10:28:00Z" w16du:dateUtc="2026-02-08T09:28:00Z">
                  <w:rPr>
                    <w:color w:val="000000"/>
                    <w:szCs w:val="22"/>
                    <w:lang w:val="pt-BR"/>
                  </w:rPr>
                </w:rPrChange>
              </w:rPr>
              <w:t>STADA PHARMA CZ s.r.o.</w:t>
            </w:r>
          </w:p>
          <w:p w14:paraId="0431D33F" w14:textId="21DBBABC" w:rsidR="00FA55E3" w:rsidRPr="00786FE5" w:rsidRDefault="00FC2EFD" w:rsidP="00786FE5">
            <w:pPr>
              <w:rPr>
                <w:color w:val="000000"/>
                <w:szCs w:val="22"/>
                <w:lang w:eastAsia="cs-CZ"/>
              </w:rPr>
            </w:pPr>
            <w:r w:rsidRPr="00786FE5">
              <w:rPr>
                <w:color w:val="000000"/>
                <w:szCs w:val="22"/>
              </w:rPr>
              <w:t xml:space="preserve">Tel: </w:t>
            </w:r>
            <w:r w:rsidRPr="00786FE5">
              <w:rPr>
                <w:color w:val="000000"/>
                <w:szCs w:val="22"/>
                <w:lang w:eastAsia="cs-CZ"/>
              </w:rPr>
              <w:t>+420</w:t>
            </w:r>
            <w:r w:rsidR="00167416" w:rsidRPr="00786FE5">
              <w:rPr>
                <w:color w:val="000000"/>
                <w:szCs w:val="22"/>
                <w:lang w:eastAsia="cs-CZ"/>
              </w:rPr>
              <w:t> 2</w:t>
            </w:r>
            <w:r w:rsidRPr="00786FE5">
              <w:rPr>
                <w:color w:val="000000"/>
                <w:szCs w:val="22"/>
                <w:lang w:eastAsia="cs-CZ"/>
              </w:rPr>
              <w:t>57888111</w:t>
            </w:r>
          </w:p>
          <w:p w14:paraId="0681CBAA" w14:textId="77777777" w:rsidR="00FA55E3" w:rsidRPr="00786FE5" w:rsidRDefault="00FA55E3" w:rsidP="00786FE5">
            <w:pPr>
              <w:rPr>
                <w:color w:val="000000"/>
                <w:szCs w:val="22"/>
              </w:rPr>
            </w:pPr>
          </w:p>
        </w:tc>
        <w:tc>
          <w:tcPr>
            <w:tcW w:w="4535" w:type="dxa"/>
          </w:tcPr>
          <w:p w14:paraId="3C6EFFF1" w14:textId="77777777" w:rsidR="00FA55E3" w:rsidRPr="00AF5466" w:rsidRDefault="00FC2EFD" w:rsidP="00786FE5">
            <w:pPr>
              <w:rPr>
                <w:b/>
                <w:color w:val="000000"/>
                <w:szCs w:val="22"/>
              </w:rPr>
            </w:pPr>
            <w:r w:rsidRPr="00AF5466">
              <w:rPr>
                <w:b/>
                <w:color w:val="000000"/>
                <w:szCs w:val="22"/>
              </w:rPr>
              <w:t>Magyarország</w:t>
            </w:r>
          </w:p>
          <w:p w14:paraId="095D8976" w14:textId="77777777" w:rsidR="00FA55E3" w:rsidRPr="00AF5466" w:rsidRDefault="00FC2EFD" w:rsidP="00786FE5">
            <w:pPr>
              <w:rPr>
                <w:color w:val="000000"/>
                <w:szCs w:val="22"/>
              </w:rPr>
            </w:pPr>
            <w:r w:rsidRPr="00AF5466">
              <w:rPr>
                <w:color w:val="000000"/>
                <w:szCs w:val="22"/>
              </w:rPr>
              <w:t>STADA Hungary Kft</w:t>
            </w:r>
          </w:p>
          <w:p w14:paraId="646F1D3A" w14:textId="51D2DC55" w:rsidR="00FA55E3" w:rsidRPr="00AF5466" w:rsidRDefault="00FC2EFD" w:rsidP="00786FE5">
            <w:pPr>
              <w:rPr>
                <w:color w:val="000000"/>
                <w:szCs w:val="22"/>
              </w:rPr>
            </w:pPr>
            <w:r w:rsidRPr="00AF5466">
              <w:rPr>
                <w:color w:val="000000"/>
                <w:szCs w:val="22"/>
              </w:rPr>
              <w:t>Tel.: +36</w:t>
            </w:r>
            <w:r w:rsidR="00167416" w:rsidRPr="00AF5466">
              <w:rPr>
                <w:color w:val="000000"/>
                <w:szCs w:val="22"/>
              </w:rPr>
              <w:t> 1</w:t>
            </w:r>
            <w:r w:rsidRPr="00AF5466">
              <w:rPr>
                <w:color w:val="000000"/>
                <w:szCs w:val="22"/>
              </w:rPr>
              <w:t>8009747</w:t>
            </w:r>
          </w:p>
          <w:p w14:paraId="15C11E1A" w14:textId="77777777" w:rsidR="00FA55E3" w:rsidRPr="00AF5466" w:rsidRDefault="00FA55E3" w:rsidP="00786FE5">
            <w:pPr>
              <w:rPr>
                <w:color w:val="000000"/>
                <w:szCs w:val="22"/>
              </w:rPr>
            </w:pPr>
          </w:p>
        </w:tc>
      </w:tr>
      <w:tr w:rsidR="00FA55E3" w:rsidRPr="00786FE5" w14:paraId="46A63971" w14:textId="77777777">
        <w:trPr>
          <w:cantSplit/>
          <w:trHeight w:val="20"/>
        </w:trPr>
        <w:tc>
          <w:tcPr>
            <w:tcW w:w="4535" w:type="dxa"/>
          </w:tcPr>
          <w:p w14:paraId="735F74F1" w14:textId="77777777" w:rsidR="00FA55E3" w:rsidRPr="00AF5466" w:rsidRDefault="00FC2EFD" w:rsidP="00786FE5">
            <w:pPr>
              <w:rPr>
                <w:color w:val="000000"/>
                <w:szCs w:val="22"/>
              </w:rPr>
            </w:pPr>
            <w:r w:rsidRPr="00AF5466">
              <w:rPr>
                <w:b/>
                <w:color w:val="000000"/>
                <w:szCs w:val="22"/>
              </w:rPr>
              <w:t>Danmark</w:t>
            </w:r>
          </w:p>
          <w:p w14:paraId="301642BA" w14:textId="77777777" w:rsidR="00FA55E3" w:rsidRPr="00AF5466" w:rsidRDefault="00FC2EFD" w:rsidP="00786FE5">
            <w:pPr>
              <w:rPr>
                <w:color w:val="000000"/>
                <w:szCs w:val="22"/>
              </w:rPr>
            </w:pPr>
            <w:r w:rsidRPr="00AF5466">
              <w:rPr>
                <w:color w:val="000000"/>
                <w:szCs w:val="22"/>
              </w:rPr>
              <w:t>STADA Nordic ApS</w:t>
            </w:r>
          </w:p>
          <w:p w14:paraId="610AB91A" w14:textId="6EFDBA28" w:rsidR="00FA55E3" w:rsidRPr="00AF5466" w:rsidRDefault="00FC2EFD" w:rsidP="00786FE5">
            <w:pPr>
              <w:rPr>
                <w:color w:val="000000"/>
                <w:szCs w:val="22"/>
              </w:rPr>
            </w:pPr>
            <w:r w:rsidRPr="00AF5466">
              <w:rPr>
                <w:color w:val="000000"/>
                <w:szCs w:val="22"/>
              </w:rPr>
              <w:t>Tlf: +45</w:t>
            </w:r>
            <w:r w:rsidR="00167416" w:rsidRPr="00AF5466">
              <w:rPr>
                <w:color w:val="000000"/>
                <w:szCs w:val="22"/>
              </w:rPr>
              <w:t> 4</w:t>
            </w:r>
            <w:r w:rsidRPr="00AF5466">
              <w:rPr>
                <w:color w:val="000000"/>
                <w:szCs w:val="22"/>
              </w:rPr>
              <w:t>4859999</w:t>
            </w:r>
          </w:p>
          <w:p w14:paraId="736C0AFC" w14:textId="77777777" w:rsidR="00FA55E3" w:rsidRPr="00AF5466" w:rsidRDefault="00FA55E3" w:rsidP="00786FE5">
            <w:pPr>
              <w:suppressAutoHyphens/>
              <w:rPr>
                <w:color w:val="000000"/>
                <w:szCs w:val="22"/>
              </w:rPr>
            </w:pPr>
          </w:p>
        </w:tc>
        <w:tc>
          <w:tcPr>
            <w:tcW w:w="4535" w:type="dxa"/>
          </w:tcPr>
          <w:p w14:paraId="12EE5F02" w14:textId="77777777" w:rsidR="00FA55E3" w:rsidRPr="00786FE5" w:rsidRDefault="00FC2EFD" w:rsidP="00786FE5">
            <w:pPr>
              <w:rPr>
                <w:b/>
                <w:color w:val="000000"/>
                <w:szCs w:val="22"/>
                <w:lang w:val="fi-FI"/>
              </w:rPr>
            </w:pPr>
            <w:r w:rsidRPr="00786FE5">
              <w:rPr>
                <w:b/>
                <w:color w:val="000000"/>
                <w:szCs w:val="22"/>
                <w:lang w:val="fi-FI"/>
              </w:rPr>
              <w:t>Malta</w:t>
            </w:r>
          </w:p>
          <w:p w14:paraId="5DBF9422" w14:textId="77777777" w:rsidR="00FA55E3" w:rsidRPr="00786FE5" w:rsidRDefault="00FC2EFD" w:rsidP="00786FE5">
            <w:pPr>
              <w:rPr>
                <w:color w:val="000000"/>
                <w:szCs w:val="22"/>
                <w:lang w:val="fi-FI"/>
              </w:rPr>
            </w:pPr>
            <w:r w:rsidRPr="00786FE5">
              <w:rPr>
                <w:color w:val="000000"/>
                <w:szCs w:val="22"/>
                <w:lang w:val="fi-FI"/>
              </w:rPr>
              <w:t xml:space="preserve">Pharma.MT </w:t>
            </w:r>
            <w:r w:rsidRPr="00786FE5">
              <w:rPr>
                <w:szCs w:val="22"/>
                <w:lang w:val="fi-FI"/>
              </w:rPr>
              <w:t>Ltd</w:t>
            </w:r>
          </w:p>
          <w:p w14:paraId="19A2D656" w14:textId="07D5229D" w:rsidR="00FA55E3" w:rsidRPr="00786FE5" w:rsidRDefault="00FC2EFD" w:rsidP="00786FE5">
            <w:pPr>
              <w:rPr>
                <w:color w:val="000000"/>
                <w:szCs w:val="22"/>
                <w:lang w:val="fi-FI"/>
              </w:rPr>
            </w:pPr>
            <w:r w:rsidRPr="00786FE5">
              <w:rPr>
                <w:color w:val="000000"/>
                <w:szCs w:val="22"/>
                <w:lang w:val="fi-FI"/>
              </w:rPr>
              <w:t>Tel: +356</w:t>
            </w:r>
            <w:r w:rsidR="00167416" w:rsidRPr="00786FE5">
              <w:rPr>
                <w:color w:val="000000"/>
                <w:szCs w:val="22"/>
                <w:lang w:val="fi-FI"/>
              </w:rPr>
              <w:t> 2</w:t>
            </w:r>
            <w:r w:rsidRPr="00786FE5">
              <w:rPr>
                <w:color w:val="000000"/>
                <w:szCs w:val="22"/>
                <w:lang w:val="fi-FI"/>
              </w:rPr>
              <w:t>1337008</w:t>
            </w:r>
          </w:p>
          <w:p w14:paraId="17056FFF" w14:textId="77777777" w:rsidR="00FA55E3" w:rsidRPr="00786FE5" w:rsidRDefault="00FA55E3" w:rsidP="00786FE5">
            <w:pPr>
              <w:rPr>
                <w:color w:val="000000"/>
                <w:szCs w:val="22"/>
                <w:lang w:val="fi-FI"/>
              </w:rPr>
            </w:pPr>
          </w:p>
        </w:tc>
      </w:tr>
      <w:tr w:rsidR="00FA55E3" w:rsidRPr="00786FE5" w14:paraId="6F832069" w14:textId="77777777">
        <w:trPr>
          <w:cantSplit/>
          <w:trHeight w:val="20"/>
        </w:trPr>
        <w:tc>
          <w:tcPr>
            <w:tcW w:w="4535" w:type="dxa"/>
          </w:tcPr>
          <w:p w14:paraId="71F6798B" w14:textId="77777777" w:rsidR="00FA55E3" w:rsidRPr="00786FE5" w:rsidRDefault="00FC2EFD" w:rsidP="00786FE5">
            <w:pPr>
              <w:rPr>
                <w:color w:val="000000"/>
                <w:szCs w:val="22"/>
              </w:rPr>
            </w:pPr>
            <w:r w:rsidRPr="00786FE5">
              <w:rPr>
                <w:b/>
                <w:color w:val="000000"/>
                <w:szCs w:val="22"/>
              </w:rPr>
              <w:t>Deutschland</w:t>
            </w:r>
          </w:p>
          <w:p w14:paraId="17A1AD01" w14:textId="77777777" w:rsidR="00FA55E3" w:rsidRPr="00786FE5" w:rsidRDefault="00FC2EFD" w:rsidP="00786FE5">
            <w:pPr>
              <w:rPr>
                <w:color w:val="000000"/>
                <w:szCs w:val="22"/>
              </w:rPr>
            </w:pPr>
            <w:r w:rsidRPr="00786FE5">
              <w:rPr>
                <w:color w:val="000000"/>
                <w:szCs w:val="22"/>
              </w:rPr>
              <w:t>STADAPHARM GmbH</w:t>
            </w:r>
          </w:p>
          <w:p w14:paraId="3076BB3B" w14:textId="3D9D2168" w:rsidR="00FA55E3" w:rsidRPr="00786FE5" w:rsidRDefault="00FC2EFD" w:rsidP="00786FE5">
            <w:pPr>
              <w:rPr>
                <w:color w:val="000000"/>
                <w:szCs w:val="22"/>
              </w:rPr>
            </w:pPr>
            <w:r w:rsidRPr="00786FE5">
              <w:rPr>
                <w:color w:val="000000"/>
                <w:szCs w:val="22"/>
              </w:rPr>
              <w:t>Tel: +49</w:t>
            </w:r>
            <w:r w:rsidR="00167416" w:rsidRPr="00786FE5">
              <w:rPr>
                <w:color w:val="000000"/>
                <w:szCs w:val="22"/>
              </w:rPr>
              <w:t> 6</w:t>
            </w:r>
            <w:r w:rsidRPr="00786FE5">
              <w:rPr>
                <w:color w:val="000000"/>
                <w:szCs w:val="22"/>
              </w:rPr>
              <w:t>1016030</w:t>
            </w:r>
          </w:p>
          <w:p w14:paraId="55F9A54B" w14:textId="77777777" w:rsidR="00FA55E3" w:rsidRPr="00786FE5" w:rsidRDefault="00FA55E3" w:rsidP="00786FE5">
            <w:pPr>
              <w:suppressAutoHyphens/>
              <w:rPr>
                <w:color w:val="000000"/>
                <w:szCs w:val="22"/>
              </w:rPr>
            </w:pPr>
          </w:p>
        </w:tc>
        <w:tc>
          <w:tcPr>
            <w:tcW w:w="4535" w:type="dxa"/>
          </w:tcPr>
          <w:p w14:paraId="6547066F" w14:textId="77777777" w:rsidR="00FA55E3" w:rsidRPr="00786FE5" w:rsidRDefault="00FC2EFD" w:rsidP="00786FE5">
            <w:pPr>
              <w:suppressAutoHyphens/>
              <w:rPr>
                <w:color w:val="000000"/>
                <w:szCs w:val="22"/>
                <w:lang w:val="da-DK"/>
              </w:rPr>
            </w:pPr>
            <w:r w:rsidRPr="00786FE5">
              <w:rPr>
                <w:b/>
                <w:color w:val="000000"/>
                <w:szCs w:val="22"/>
                <w:lang w:val="da-DK"/>
              </w:rPr>
              <w:t>Nederland</w:t>
            </w:r>
          </w:p>
          <w:p w14:paraId="70CEC882" w14:textId="77777777" w:rsidR="00FA55E3" w:rsidRPr="00786FE5" w:rsidRDefault="00FC2EFD" w:rsidP="00786FE5">
            <w:pPr>
              <w:rPr>
                <w:color w:val="000000"/>
                <w:szCs w:val="22"/>
                <w:lang w:val="da-DK"/>
              </w:rPr>
            </w:pPr>
            <w:r w:rsidRPr="00786FE5">
              <w:rPr>
                <w:color w:val="000000"/>
                <w:szCs w:val="22"/>
                <w:lang w:val="da-DK"/>
              </w:rPr>
              <w:t>Centrafarm B.V.</w:t>
            </w:r>
          </w:p>
          <w:p w14:paraId="47EF0A8D" w14:textId="20E0A303" w:rsidR="00FA55E3" w:rsidRPr="00786FE5" w:rsidRDefault="00FC2EFD" w:rsidP="00786FE5">
            <w:pPr>
              <w:suppressAutoHyphens/>
              <w:rPr>
                <w:color w:val="000000"/>
                <w:szCs w:val="22"/>
                <w:lang w:val="da-DK"/>
              </w:rPr>
            </w:pPr>
            <w:r w:rsidRPr="00786FE5">
              <w:rPr>
                <w:color w:val="000000"/>
                <w:szCs w:val="22"/>
                <w:lang w:val="da-DK"/>
              </w:rPr>
              <w:t>Tel.: +31</w:t>
            </w:r>
            <w:r w:rsidR="00167416" w:rsidRPr="00786FE5">
              <w:rPr>
                <w:color w:val="000000"/>
                <w:szCs w:val="22"/>
                <w:lang w:val="da-DK"/>
              </w:rPr>
              <w:t> 7</w:t>
            </w:r>
            <w:r w:rsidRPr="00786FE5">
              <w:rPr>
                <w:color w:val="000000"/>
                <w:szCs w:val="22"/>
                <w:lang w:val="da-DK"/>
              </w:rPr>
              <w:t>65081000</w:t>
            </w:r>
          </w:p>
          <w:p w14:paraId="3874AFA5" w14:textId="77777777" w:rsidR="00FA55E3" w:rsidRPr="00786FE5" w:rsidRDefault="00FA55E3" w:rsidP="00786FE5">
            <w:pPr>
              <w:suppressAutoHyphens/>
              <w:rPr>
                <w:color w:val="000000"/>
                <w:szCs w:val="22"/>
                <w:lang w:val="da-DK"/>
              </w:rPr>
            </w:pPr>
          </w:p>
        </w:tc>
      </w:tr>
      <w:tr w:rsidR="00FA55E3" w:rsidRPr="00455773" w14:paraId="2BDBCCD9" w14:textId="77777777">
        <w:trPr>
          <w:cantSplit/>
          <w:trHeight w:val="20"/>
        </w:trPr>
        <w:tc>
          <w:tcPr>
            <w:tcW w:w="4535" w:type="dxa"/>
          </w:tcPr>
          <w:p w14:paraId="147F4353" w14:textId="77777777" w:rsidR="00FA55E3" w:rsidRPr="00786FE5" w:rsidRDefault="00FC2EFD" w:rsidP="00786FE5">
            <w:pPr>
              <w:suppressAutoHyphens/>
              <w:rPr>
                <w:b/>
                <w:bCs/>
                <w:color w:val="000000"/>
                <w:szCs w:val="22"/>
              </w:rPr>
            </w:pPr>
            <w:r w:rsidRPr="00786FE5">
              <w:rPr>
                <w:b/>
                <w:bCs/>
                <w:color w:val="000000"/>
                <w:szCs w:val="22"/>
              </w:rPr>
              <w:t>Eesti</w:t>
            </w:r>
          </w:p>
          <w:p w14:paraId="71467F45" w14:textId="77777777" w:rsidR="00FA55E3" w:rsidRPr="00786FE5" w:rsidRDefault="00FC2EFD" w:rsidP="00786FE5">
            <w:pPr>
              <w:autoSpaceDE w:val="0"/>
              <w:autoSpaceDN w:val="0"/>
              <w:adjustRightInd w:val="0"/>
              <w:rPr>
                <w:color w:val="000000"/>
                <w:szCs w:val="22"/>
              </w:rPr>
            </w:pPr>
            <w:r w:rsidRPr="00786FE5">
              <w:rPr>
                <w:color w:val="000000"/>
                <w:szCs w:val="22"/>
              </w:rPr>
              <w:t>UAB „STADA Baltics“</w:t>
            </w:r>
          </w:p>
          <w:p w14:paraId="388D7C25" w14:textId="7799F573" w:rsidR="00FA55E3" w:rsidRPr="00786FE5" w:rsidRDefault="00FC2EFD" w:rsidP="00786FE5">
            <w:pPr>
              <w:autoSpaceDE w:val="0"/>
              <w:autoSpaceDN w:val="0"/>
              <w:adjustRightInd w:val="0"/>
              <w:rPr>
                <w:color w:val="000000"/>
                <w:szCs w:val="22"/>
              </w:rPr>
            </w:pPr>
            <w:r w:rsidRPr="00786FE5">
              <w:rPr>
                <w:color w:val="000000"/>
                <w:szCs w:val="22"/>
              </w:rPr>
              <w:t xml:space="preserve">Tel: </w:t>
            </w:r>
            <w:r w:rsidR="00652771" w:rsidRPr="00CE6D7D">
              <w:rPr>
                <w:color w:val="000000"/>
                <w:szCs w:val="22"/>
              </w:rPr>
              <w:t>+</w:t>
            </w:r>
            <w:r w:rsidR="00652771" w:rsidRPr="0097129F">
              <w:t>372 53072153</w:t>
            </w:r>
          </w:p>
          <w:p w14:paraId="26E05782" w14:textId="77777777" w:rsidR="00FA55E3" w:rsidRPr="00786FE5" w:rsidRDefault="00FA55E3" w:rsidP="00786FE5">
            <w:pPr>
              <w:suppressAutoHyphens/>
              <w:rPr>
                <w:color w:val="000000"/>
                <w:szCs w:val="22"/>
              </w:rPr>
            </w:pPr>
          </w:p>
        </w:tc>
        <w:tc>
          <w:tcPr>
            <w:tcW w:w="4535" w:type="dxa"/>
          </w:tcPr>
          <w:p w14:paraId="0789D552" w14:textId="77777777" w:rsidR="00FA55E3" w:rsidRPr="00786FE5" w:rsidRDefault="00FC2EFD" w:rsidP="00786FE5">
            <w:pPr>
              <w:rPr>
                <w:color w:val="000000"/>
                <w:szCs w:val="22"/>
                <w:lang w:val="nn-NO"/>
              </w:rPr>
            </w:pPr>
            <w:r w:rsidRPr="00786FE5">
              <w:rPr>
                <w:b/>
                <w:color w:val="000000"/>
                <w:szCs w:val="22"/>
                <w:lang w:val="nn-NO"/>
              </w:rPr>
              <w:t>Norge</w:t>
            </w:r>
          </w:p>
          <w:p w14:paraId="4DC95C04" w14:textId="77777777" w:rsidR="00FA55E3" w:rsidRPr="00786FE5" w:rsidRDefault="00FC2EFD" w:rsidP="00786FE5">
            <w:pPr>
              <w:rPr>
                <w:color w:val="000000"/>
                <w:szCs w:val="22"/>
                <w:lang w:val="nn-NO"/>
              </w:rPr>
            </w:pPr>
            <w:r w:rsidRPr="00786FE5">
              <w:rPr>
                <w:color w:val="000000"/>
                <w:szCs w:val="22"/>
                <w:lang w:val="nn-NO"/>
              </w:rPr>
              <w:t>STADA Nordic ApS</w:t>
            </w:r>
          </w:p>
          <w:p w14:paraId="40DBEC41" w14:textId="20B16BFD" w:rsidR="00FA55E3" w:rsidRPr="00786FE5" w:rsidRDefault="00FC2EFD" w:rsidP="00786FE5">
            <w:pPr>
              <w:rPr>
                <w:color w:val="000000"/>
                <w:szCs w:val="22"/>
                <w:lang w:val="nn-NO"/>
              </w:rPr>
            </w:pPr>
            <w:r w:rsidRPr="00786FE5">
              <w:rPr>
                <w:color w:val="000000"/>
                <w:szCs w:val="22"/>
                <w:lang w:val="nn-NO"/>
              </w:rPr>
              <w:t>Tlf: +45</w:t>
            </w:r>
            <w:r w:rsidR="00167416" w:rsidRPr="00786FE5">
              <w:rPr>
                <w:color w:val="000000"/>
                <w:szCs w:val="22"/>
                <w:lang w:val="nn-NO"/>
              </w:rPr>
              <w:t> 4</w:t>
            </w:r>
            <w:r w:rsidRPr="00786FE5">
              <w:rPr>
                <w:color w:val="000000"/>
                <w:szCs w:val="22"/>
                <w:lang w:val="nn-NO"/>
              </w:rPr>
              <w:t>4859999</w:t>
            </w:r>
          </w:p>
          <w:p w14:paraId="50035B8B" w14:textId="77777777" w:rsidR="00FA55E3" w:rsidRPr="00786FE5" w:rsidRDefault="00FA55E3" w:rsidP="00786FE5">
            <w:pPr>
              <w:rPr>
                <w:color w:val="000000"/>
                <w:szCs w:val="22"/>
                <w:lang w:val="nn-NO"/>
              </w:rPr>
            </w:pPr>
          </w:p>
        </w:tc>
      </w:tr>
      <w:tr w:rsidR="00FA55E3" w:rsidRPr="00455773" w14:paraId="58C12E14" w14:textId="77777777">
        <w:trPr>
          <w:cantSplit/>
          <w:trHeight w:val="20"/>
        </w:trPr>
        <w:tc>
          <w:tcPr>
            <w:tcW w:w="4535" w:type="dxa"/>
          </w:tcPr>
          <w:p w14:paraId="2A4E6325" w14:textId="77777777" w:rsidR="00FA55E3" w:rsidRPr="00786FE5" w:rsidRDefault="00FC2EFD" w:rsidP="00786FE5">
            <w:pPr>
              <w:rPr>
                <w:color w:val="000000"/>
                <w:szCs w:val="22"/>
                <w:lang w:val="nn-NO"/>
              </w:rPr>
            </w:pPr>
            <w:r w:rsidRPr="00786FE5">
              <w:rPr>
                <w:b/>
                <w:color w:val="000000"/>
                <w:szCs w:val="22"/>
              </w:rPr>
              <w:t>Ελλάδα</w:t>
            </w:r>
          </w:p>
          <w:p w14:paraId="27A4737D" w14:textId="77777777" w:rsidR="00455773" w:rsidRPr="0087302B" w:rsidRDefault="00455773" w:rsidP="00455773">
            <w:pPr>
              <w:rPr>
                <w:ins w:id="78" w:author="PL" w:date="2026-02-08T10:28:00Z" w16du:dateUtc="2026-02-08T09:28:00Z"/>
                <w:color w:val="000000"/>
                <w:szCs w:val="22"/>
                <w:lang w:val="el-GR"/>
              </w:rPr>
            </w:pPr>
            <w:ins w:id="79" w:author="PL" w:date="2026-02-08T10:28:00Z" w16du:dateUtc="2026-02-08T09:28:00Z">
              <w:r w:rsidRPr="0087302B">
                <w:rPr>
                  <w:color w:val="000000"/>
                  <w:szCs w:val="22"/>
                  <w:lang w:val="el-GR"/>
                </w:rPr>
                <w:t>BioARS Therapeutics A.E.</w:t>
              </w:r>
            </w:ins>
          </w:p>
          <w:p w14:paraId="6AEF422C" w14:textId="77777777" w:rsidR="00455773" w:rsidRPr="00455773" w:rsidRDefault="00455773" w:rsidP="00455773">
            <w:pPr>
              <w:rPr>
                <w:ins w:id="80" w:author="PL" w:date="2026-02-08T10:28:00Z" w16du:dateUtc="2026-02-08T09:28:00Z"/>
                <w:color w:val="000000"/>
                <w:szCs w:val="22"/>
                <w:lang w:val="en-US"/>
                <w:rPrChange w:id="81" w:author="PL" w:date="2026-02-08T10:28:00Z" w16du:dateUtc="2026-02-08T09:28:00Z">
                  <w:rPr>
                    <w:ins w:id="82" w:author="PL" w:date="2026-02-08T10:28:00Z" w16du:dateUtc="2026-02-08T09:28:00Z"/>
                    <w:color w:val="000000"/>
                    <w:szCs w:val="22"/>
                    <w:lang w:val="de-DE"/>
                  </w:rPr>
                </w:rPrChange>
              </w:rPr>
            </w:pPr>
            <w:ins w:id="83" w:author="PL" w:date="2026-02-08T10:28:00Z" w16du:dateUtc="2026-02-08T09:28:00Z">
              <w:r w:rsidRPr="00CE6D7D">
                <w:rPr>
                  <w:color w:val="000000"/>
                  <w:szCs w:val="22"/>
                </w:rPr>
                <w:t>Τηλ</w:t>
              </w:r>
              <w:r w:rsidRPr="00CB64F6">
                <w:rPr>
                  <w:color w:val="000000"/>
                  <w:szCs w:val="22"/>
                  <w:lang w:val="nb-NO"/>
                </w:rPr>
                <w:t xml:space="preserve">: </w:t>
              </w:r>
              <w:r w:rsidRPr="0087302B">
                <w:rPr>
                  <w:color w:val="000000"/>
                  <w:szCs w:val="22"/>
                  <w:lang w:val="el-GR"/>
                </w:rPr>
                <w:t>+30 210 7717598</w:t>
              </w:r>
            </w:ins>
          </w:p>
          <w:p w14:paraId="1C3E52C4" w14:textId="6C8BAD70" w:rsidR="00FA55E3" w:rsidRPr="00786FE5" w:rsidDel="00455773" w:rsidRDefault="00FC2EFD" w:rsidP="00786FE5">
            <w:pPr>
              <w:rPr>
                <w:del w:id="84" w:author="PL" w:date="2026-02-08T10:28:00Z" w16du:dateUtc="2026-02-08T09:28:00Z"/>
                <w:color w:val="000000"/>
                <w:szCs w:val="22"/>
                <w:lang w:val="nn-NO"/>
              </w:rPr>
            </w:pPr>
            <w:del w:id="85" w:author="PL" w:date="2026-02-08T10:28:00Z" w16du:dateUtc="2026-02-08T09:28:00Z">
              <w:r w:rsidRPr="00786FE5" w:rsidDel="00455773">
                <w:rPr>
                  <w:color w:val="000000"/>
                  <w:szCs w:val="22"/>
                  <w:lang w:val="nn-NO"/>
                </w:rPr>
                <w:delText>STADA Arzneimittel AG</w:delText>
              </w:r>
            </w:del>
          </w:p>
          <w:p w14:paraId="1DF9F841" w14:textId="75786AC1" w:rsidR="00FA55E3" w:rsidRPr="00786FE5" w:rsidDel="00455773" w:rsidRDefault="00FC2EFD" w:rsidP="00786FE5">
            <w:pPr>
              <w:rPr>
                <w:del w:id="86" w:author="PL" w:date="2026-02-08T10:28:00Z" w16du:dateUtc="2026-02-08T09:28:00Z"/>
                <w:color w:val="000000"/>
                <w:szCs w:val="22"/>
                <w:lang w:val="nn-NO"/>
              </w:rPr>
            </w:pPr>
            <w:del w:id="87" w:author="PL" w:date="2026-02-08T10:28:00Z" w16du:dateUtc="2026-02-08T09:28:00Z">
              <w:r w:rsidRPr="00786FE5" w:rsidDel="00455773">
                <w:rPr>
                  <w:color w:val="000000"/>
                  <w:szCs w:val="22"/>
                </w:rPr>
                <w:delText>Τηλ</w:delText>
              </w:r>
              <w:r w:rsidRPr="00786FE5" w:rsidDel="00455773">
                <w:rPr>
                  <w:color w:val="000000"/>
                  <w:szCs w:val="22"/>
                  <w:lang w:val="nn-NO"/>
                </w:rPr>
                <w:delText>: +30</w:delText>
              </w:r>
              <w:r w:rsidR="00167416" w:rsidRPr="00786FE5" w:rsidDel="00455773">
                <w:rPr>
                  <w:color w:val="000000"/>
                  <w:szCs w:val="22"/>
                  <w:lang w:val="nn-NO"/>
                </w:rPr>
                <w:delText> 2</w:delText>
              </w:r>
              <w:r w:rsidRPr="00786FE5" w:rsidDel="00455773">
                <w:rPr>
                  <w:color w:val="000000"/>
                  <w:szCs w:val="22"/>
                  <w:lang w:val="nn-NO"/>
                </w:rPr>
                <w:delText>106664667</w:delText>
              </w:r>
            </w:del>
          </w:p>
          <w:p w14:paraId="19B5A14B" w14:textId="77777777" w:rsidR="00FA55E3" w:rsidRPr="00786FE5" w:rsidRDefault="00FA55E3" w:rsidP="00786FE5">
            <w:pPr>
              <w:suppressAutoHyphens/>
              <w:rPr>
                <w:color w:val="000000"/>
                <w:szCs w:val="22"/>
                <w:lang w:val="nn-NO"/>
              </w:rPr>
            </w:pPr>
          </w:p>
        </w:tc>
        <w:tc>
          <w:tcPr>
            <w:tcW w:w="4535" w:type="dxa"/>
          </w:tcPr>
          <w:p w14:paraId="67F97F41" w14:textId="77777777" w:rsidR="00FA55E3" w:rsidRPr="00786FE5" w:rsidRDefault="00FC2EFD" w:rsidP="00786FE5">
            <w:pPr>
              <w:suppressAutoHyphens/>
              <w:rPr>
                <w:color w:val="000000"/>
                <w:szCs w:val="22"/>
                <w:lang w:val="de-DE"/>
              </w:rPr>
            </w:pPr>
            <w:r w:rsidRPr="00786FE5">
              <w:rPr>
                <w:b/>
                <w:color w:val="000000"/>
                <w:szCs w:val="22"/>
                <w:lang w:val="de-DE"/>
              </w:rPr>
              <w:t>Österreich</w:t>
            </w:r>
          </w:p>
          <w:p w14:paraId="6993C59D" w14:textId="77777777" w:rsidR="00FA55E3" w:rsidRPr="00786FE5" w:rsidRDefault="00FC2EFD" w:rsidP="00786FE5">
            <w:pPr>
              <w:suppressAutoHyphens/>
              <w:rPr>
                <w:i/>
                <w:color w:val="000000"/>
                <w:szCs w:val="22"/>
                <w:lang w:val="de-DE"/>
              </w:rPr>
            </w:pPr>
            <w:r w:rsidRPr="00786FE5">
              <w:rPr>
                <w:color w:val="000000"/>
                <w:szCs w:val="22"/>
                <w:lang w:val="de-DE"/>
              </w:rPr>
              <w:t>STADA Arzneimittel GmbH</w:t>
            </w:r>
          </w:p>
          <w:p w14:paraId="6511128A" w14:textId="50E264C2" w:rsidR="00FA55E3" w:rsidRPr="00786FE5" w:rsidRDefault="00FC2EFD" w:rsidP="00786FE5">
            <w:pPr>
              <w:suppressAutoHyphens/>
              <w:rPr>
                <w:color w:val="000000"/>
                <w:szCs w:val="22"/>
                <w:lang w:val="de-DE"/>
              </w:rPr>
            </w:pPr>
            <w:r w:rsidRPr="00786FE5">
              <w:rPr>
                <w:color w:val="000000"/>
                <w:szCs w:val="22"/>
                <w:lang w:val="de-DE"/>
              </w:rPr>
              <w:t>Tel: +43</w:t>
            </w:r>
            <w:r w:rsidR="00167416" w:rsidRPr="00786FE5">
              <w:rPr>
                <w:color w:val="000000"/>
                <w:szCs w:val="22"/>
                <w:lang w:val="de-DE"/>
              </w:rPr>
              <w:t> 1</w:t>
            </w:r>
            <w:r w:rsidRPr="00786FE5">
              <w:rPr>
                <w:color w:val="000000"/>
                <w:szCs w:val="22"/>
                <w:lang w:val="de-DE"/>
              </w:rPr>
              <w:t>36785850</w:t>
            </w:r>
          </w:p>
          <w:p w14:paraId="5B0137A9" w14:textId="77777777" w:rsidR="00FA55E3" w:rsidRPr="00786FE5" w:rsidRDefault="00FA55E3" w:rsidP="00786FE5">
            <w:pPr>
              <w:suppressAutoHyphens/>
              <w:rPr>
                <w:color w:val="000000"/>
                <w:szCs w:val="22"/>
                <w:lang w:val="de-DE"/>
              </w:rPr>
            </w:pPr>
          </w:p>
        </w:tc>
      </w:tr>
      <w:tr w:rsidR="00FA55E3" w:rsidRPr="00786FE5" w14:paraId="6B829E4B" w14:textId="77777777">
        <w:trPr>
          <w:cantSplit/>
          <w:trHeight w:val="20"/>
        </w:trPr>
        <w:tc>
          <w:tcPr>
            <w:tcW w:w="4535" w:type="dxa"/>
          </w:tcPr>
          <w:p w14:paraId="06118D63" w14:textId="77777777" w:rsidR="00FA55E3" w:rsidRPr="00786FE5" w:rsidRDefault="00FC2EFD" w:rsidP="00786FE5">
            <w:pPr>
              <w:suppressAutoHyphens/>
              <w:rPr>
                <w:b/>
                <w:color w:val="000000"/>
                <w:szCs w:val="22"/>
                <w:lang w:val="es-ES"/>
              </w:rPr>
            </w:pPr>
            <w:r w:rsidRPr="00786FE5">
              <w:rPr>
                <w:b/>
                <w:color w:val="000000"/>
                <w:szCs w:val="22"/>
                <w:lang w:val="es-ES"/>
              </w:rPr>
              <w:t>España</w:t>
            </w:r>
          </w:p>
          <w:p w14:paraId="6A69B374" w14:textId="77777777" w:rsidR="00FA55E3" w:rsidRPr="00786FE5" w:rsidRDefault="00FC2EFD" w:rsidP="00786FE5">
            <w:pPr>
              <w:suppressAutoHyphens/>
              <w:rPr>
                <w:color w:val="000000"/>
                <w:szCs w:val="22"/>
                <w:lang w:val="es-ES"/>
              </w:rPr>
            </w:pPr>
            <w:r w:rsidRPr="00786FE5">
              <w:rPr>
                <w:color w:val="000000"/>
                <w:szCs w:val="22"/>
                <w:lang w:val="es-ES"/>
              </w:rPr>
              <w:t>Laboratorio STADA, S.L.</w:t>
            </w:r>
          </w:p>
          <w:p w14:paraId="74165496" w14:textId="5F83FDEB" w:rsidR="00FA55E3" w:rsidRPr="00786FE5" w:rsidRDefault="00FC2EFD" w:rsidP="00786FE5">
            <w:pPr>
              <w:suppressAutoHyphens/>
              <w:rPr>
                <w:color w:val="000000"/>
                <w:szCs w:val="22"/>
              </w:rPr>
            </w:pPr>
            <w:r w:rsidRPr="00786FE5">
              <w:rPr>
                <w:color w:val="000000"/>
                <w:szCs w:val="22"/>
              </w:rPr>
              <w:t>Tel: +34</w:t>
            </w:r>
            <w:r w:rsidR="00167416" w:rsidRPr="00786FE5">
              <w:rPr>
                <w:color w:val="000000"/>
                <w:szCs w:val="22"/>
              </w:rPr>
              <w:t> 9</w:t>
            </w:r>
            <w:r w:rsidRPr="00786FE5">
              <w:rPr>
                <w:color w:val="000000"/>
                <w:szCs w:val="22"/>
              </w:rPr>
              <w:t>34738889</w:t>
            </w:r>
          </w:p>
          <w:p w14:paraId="17B7EA77" w14:textId="77777777" w:rsidR="00FA55E3" w:rsidRPr="00786FE5" w:rsidRDefault="00FA55E3" w:rsidP="00786FE5">
            <w:pPr>
              <w:suppressAutoHyphens/>
              <w:rPr>
                <w:color w:val="000000"/>
                <w:szCs w:val="22"/>
              </w:rPr>
            </w:pPr>
          </w:p>
        </w:tc>
        <w:tc>
          <w:tcPr>
            <w:tcW w:w="4535" w:type="dxa"/>
          </w:tcPr>
          <w:p w14:paraId="05AAA755" w14:textId="77777777" w:rsidR="00FA55E3" w:rsidRPr="00786FE5" w:rsidRDefault="00FC2EFD" w:rsidP="00786FE5">
            <w:pPr>
              <w:suppressAutoHyphens/>
              <w:rPr>
                <w:b/>
                <w:bCs/>
                <w:i/>
                <w:iCs/>
                <w:color w:val="000000"/>
                <w:szCs w:val="22"/>
                <w:lang w:val="pl-PL"/>
              </w:rPr>
            </w:pPr>
            <w:r w:rsidRPr="00786FE5">
              <w:rPr>
                <w:b/>
                <w:color w:val="000000"/>
                <w:szCs w:val="22"/>
                <w:lang w:val="pl-PL"/>
              </w:rPr>
              <w:t>Polska</w:t>
            </w:r>
          </w:p>
          <w:p w14:paraId="7EE22205" w14:textId="379FFA5F" w:rsidR="00FA55E3" w:rsidRPr="00786FE5" w:rsidRDefault="00FC2EFD" w:rsidP="00786FE5">
            <w:pPr>
              <w:suppressAutoHyphens/>
              <w:rPr>
                <w:color w:val="000000"/>
                <w:szCs w:val="22"/>
                <w:lang w:val="pl-PL" w:eastAsia="en-CA"/>
              </w:rPr>
            </w:pPr>
            <w:r w:rsidRPr="00786FE5">
              <w:rPr>
                <w:color w:val="000000"/>
                <w:szCs w:val="22"/>
                <w:lang w:val="pl-PL" w:eastAsia="en-CA"/>
              </w:rPr>
              <w:t>STADA P</w:t>
            </w:r>
            <w:r w:rsidR="00652771">
              <w:rPr>
                <w:color w:val="000000"/>
                <w:szCs w:val="22"/>
                <w:lang w:val="pl-PL" w:eastAsia="en-CA"/>
              </w:rPr>
              <w:t>harm</w:t>
            </w:r>
            <w:r w:rsidRPr="00786FE5">
              <w:rPr>
                <w:color w:val="000000"/>
                <w:szCs w:val="22"/>
                <w:lang w:val="pl-PL" w:eastAsia="en-CA"/>
              </w:rPr>
              <w:t xml:space="preserve"> Sp. </w:t>
            </w:r>
            <w:r w:rsidR="00621647" w:rsidRPr="008C3041">
              <w:rPr>
                <w:color w:val="000000"/>
                <w:szCs w:val="22"/>
                <w:lang w:val="pl-PL" w:eastAsia="en-CA"/>
              </w:rPr>
              <w:t>z</w:t>
            </w:r>
            <w:r w:rsidR="00621647">
              <w:rPr>
                <w:color w:val="000000"/>
                <w:szCs w:val="22"/>
                <w:lang w:val="pl-PL" w:eastAsia="en-CA"/>
              </w:rPr>
              <w:t xml:space="preserve"> </w:t>
            </w:r>
            <w:r w:rsidR="00621647" w:rsidRPr="008C3041">
              <w:rPr>
                <w:color w:val="000000"/>
                <w:szCs w:val="22"/>
                <w:lang w:val="pl-PL" w:eastAsia="en-CA"/>
              </w:rPr>
              <w:t>o</w:t>
            </w:r>
            <w:r w:rsidR="00621647">
              <w:rPr>
                <w:color w:val="000000"/>
                <w:szCs w:val="22"/>
                <w:lang w:val="pl-PL" w:eastAsia="en-CA"/>
              </w:rPr>
              <w:t>.</w:t>
            </w:r>
            <w:r w:rsidR="00621647" w:rsidRPr="008C3041">
              <w:rPr>
                <w:color w:val="000000"/>
                <w:szCs w:val="22"/>
                <w:lang w:val="pl-PL" w:eastAsia="en-CA"/>
              </w:rPr>
              <w:t>o.</w:t>
            </w:r>
          </w:p>
          <w:p w14:paraId="44401838" w14:textId="7EE62F5C" w:rsidR="00FA55E3" w:rsidRPr="00786FE5" w:rsidRDefault="00FC2EFD" w:rsidP="00786FE5">
            <w:pPr>
              <w:suppressAutoHyphens/>
              <w:rPr>
                <w:color w:val="000000"/>
                <w:szCs w:val="22"/>
              </w:rPr>
            </w:pPr>
            <w:r w:rsidRPr="00786FE5">
              <w:rPr>
                <w:color w:val="000000"/>
                <w:szCs w:val="22"/>
                <w:lang w:eastAsia="en-CA"/>
              </w:rPr>
              <w:t>Tel: +48</w:t>
            </w:r>
            <w:r w:rsidR="00167416" w:rsidRPr="00786FE5">
              <w:rPr>
                <w:color w:val="000000"/>
                <w:szCs w:val="22"/>
                <w:lang w:eastAsia="en-CA"/>
              </w:rPr>
              <w:t> 2</w:t>
            </w:r>
            <w:r w:rsidRPr="00786FE5">
              <w:rPr>
                <w:color w:val="000000"/>
                <w:szCs w:val="22"/>
                <w:lang w:eastAsia="en-CA"/>
              </w:rPr>
              <w:t>27377920</w:t>
            </w:r>
          </w:p>
          <w:p w14:paraId="69EE06AA" w14:textId="77777777" w:rsidR="00FA55E3" w:rsidRPr="00786FE5" w:rsidRDefault="00FA55E3" w:rsidP="00786FE5">
            <w:pPr>
              <w:suppressAutoHyphens/>
              <w:rPr>
                <w:color w:val="000000"/>
                <w:szCs w:val="22"/>
              </w:rPr>
            </w:pPr>
          </w:p>
        </w:tc>
      </w:tr>
      <w:tr w:rsidR="00FA55E3" w:rsidRPr="00786FE5" w14:paraId="5E4A7547" w14:textId="77777777">
        <w:trPr>
          <w:cantSplit/>
          <w:trHeight w:val="20"/>
        </w:trPr>
        <w:tc>
          <w:tcPr>
            <w:tcW w:w="4535" w:type="dxa"/>
          </w:tcPr>
          <w:p w14:paraId="0CFF8ABA" w14:textId="77777777" w:rsidR="00FA55E3" w:rsidRPr="00786FE5" w:rsidRDefault="00FC2EFD" w:rsidP="00786FE5">
            <w:pPr>
              <w:suppressAutoHyphens/>
              <w:rPr>
                <w:b/>
                <w:color w:val="000000"/>
                <w:szCs w:val="22"/>
                <w:lang w:val="fr-FR"/>
              </w:rPr>
            </w:pPr>
            <w:r w:rsidRPr="00786FE5">
              <w:rPr>
                <w:b/>
                <w:color w:val="000000"/>
                <w:szCs w:val="22"/>
                <w:lang w:val="fr-FR"/>
              </w:rPr>
              <w:t>France</w:t>
            </w:r>
          </w:p>
          <w:p w14:paraId="4F2BBA02" w14:textId="29B20D90" w:rsidR="00FA5F6A" w:rsidRPr="00D47D72" w:rsidRDefault="00AA5D49" w:rsidP="00FA5F6A">
            <w:pPr>
              <w:suppressAutoHyphens/>
              <w:rPr>
                <w:bCs/>
                <w:color w:val="000000"/>
                <w:szCs w:val="22"/>
                <w:lang w:val="fr-FR"/>
              </w:rPr>
            </w:pPr>
            <w:r>
              <w:rPr>
                <w:lang w:val="en-US"/>
              </w:rPr>
              <w:t>Laboratoires</w:t>
            </w:r>
            <w:r w:rsidRPr="00D47D72">
              <w:rPr>
                <w:bCs/>
                <w:color w:val="000000"/>
                <w:szCs w:val="22"/>
              </w:rPr>
              <w:t xml:space="preserve"> </w:t>
            </w:r>
            <w:r w:rsidR="00FA5F6A" w:rsidRPr="00D47D72">
              <w:rPr>
                <w:bCs/>
                <w:color w:val="000000"/>
                <w:szCs w:val="22"/>
                <w:lang w:val="fr-FR"/>
              </w:rPr>
              <w:t xml:space="preserve">Biogaran </w:t>
            </w:r>
          </w:p>
          <w:p w14:paraId="5B8BB352" w14:textId="2EBF1492" w:rsidR="00FA5F6A" w:rsidRPr="00D47D72" w:rsidRDefault="00FA5F6A" w:rsidP="00FA5F6A">
            <w:pPr>
              <w:rPr>
                <w:bCs/>
                <w:color w:val="000000"/>
                <w:szCs w:val="22"/>
                <w:lang w:val="fr-FR"/>
              </w:rPr>
            </w:pPr>
            <w:r w:rsidRPr="00D47D72">
              <w:rPr>
                <w:bCs/>
                <w:color w:val="000000"/>
                <w:szCs w:val="22"/>
                <w:lang w:val="fr-FR"/>
              </w:rPr>
              <w:t xml:space="preserve">Tél: +33 </w:t>
            </w:r>
            <w:r w:rsidR="00AA5D49">
              <w:rPr>
                <w:lang w:val="en-US"/>
              </w:rPr>
              <w:t>800970109</w:t>
            </w:r>
          </w:p>
          <w:p w14:paraId="188D4BD4" w14:textId="77777777" w:rsidR="00FA55E3" w:rsidRPr="00786FE5" w:rsidRDefault="00FA55E3" w:rsidP="00786FE5">
            <w:pPr>
              <w:rPr>
                <w:b/>
                <w:color w:val="000000"/>
                <w:szCs w:val="22"/>
                <w:lang w:val="fr-FR"/>
              </w:rPr>
            </w:pPr>
          </w:p>
        </w:tc>
        <w:tc>
          <w:tcPr>
            <w:tcW w:w="4535" w:type="dxa"/>
          </w:tcPr>
          <w:p w14:paraId="7FA2B504" w14:textId="77777777" w:rsidR="00FA55E3" w:rsidRPr="00786FE5" w:rsidRDefault="00FC2EFD" w:rsidP="00786FE5">
            <w:pPr>
              <w:suppressAutoHyphens/>
              <w:rPr>
                <w:color w:val="000000"/>
                <w:szCs w:val="22"/>
              </w:rPr>
            </w:pPr>
            <w:r w:rsidRPr="00786FE5">
              <w:rPr>
                <w:b/>
                <w:color w:val="000000"/>
                <w:szCs w:val="22"/>
              </w:rPr>
              <w:t>Portugal</w:t>
            </w:r>
          </w:p>
          <w:p w14:paraId="200752B7" w14:textId="77777777" w:rsidR="00FA55E3" w:rsidRPr="00786FE5" w:rsidRDefault="00FC2EFD" w:rsidP="00786FE5">
            <w:pPr>
              <w:suppressAutoHyphens/>
              <w:rPr>
                <w:color w:val="000000"/>
                <w:szCs w:val="22"/>
              </w:rPr>
            </w:pPr>
            <w:r w:rsidRPr="00786FE5">
              <w:rPr>
                <w:color w:val="000000"/>
                <w:szCs w:val="22"/>
              </w:rPr>
              <w:t>Stada, Lda.</w:t>
            </w:r>
          </w:p>
          <w:p w14:paraId="53FCFE7C" w14:textId="5ACAD6E8" w:rsidR="00FA55E3" w:rsidRPr="00786FE5" w:rsidRDefault="00FC2EFD" w:rsidP="00786FE5">
            <w:pPr>
              <w:suppressAutoHyphens/>
              <w:rPr>
                <w:color w:val="000000"/>
                <w:szCs w:val="22"/>
              </w:rPr>
            </w:pPr>
            <w:r w:rsidRPr="00786FE5">
              <w:rPr>
                <w:color w:val="000000"/>
                <w:szCs w:val="22"/>
              </w:rPr>
              <w:t>Tel: +351</w:t>
            </w:r>
            <w:r w:rsidR="00167416" w:rsidRPr="00786FE5">
              <w:rPr>
                <w:color w:val="000000"/>
                <w:szCs w:val="22"/>
              </w:rPr>
              <w:t> 2</w:t>
            </w:r>
            <w:r w:rsidRPr="00786FE5">
              <w:rPr>
                <w:color w:val="000000"/>
                <w:szCs w:val="22"/>
              </w:rPr>
              <w:t>11209870</w:t>
            </w:r>
          </w:p>
          <w:p w14:paraId="2BBBCA3E" w14:textId="77777777" w:rsidR="00FA55E3" w:rsidRPr="00786FE5" w:rsidRDefault="00FA55E3" w:rsidP="00786FE5">
            <w:pPr>
              <w:suppressAutoHyphens/>
              <w:rPr>
                <w:color w:val="000000"/>
                <w:szCs w:val="22"/>
              </w:rPr>
            </w:pPr>
          </w:p>
        </w:tc>
      </w:tr>
      <w:tr w:rsidR="00FA55E3" w:rsidRPr="00786FE5" w14:paraId="49460BB1" w14:textId="77777777">
        <w:trPr>
          <w:cantSplit/>
          <w:trHeight w:val="20"/>
        </w:trPr>
        <w:tc>
          <w:tcPr>
            <w:tcW w:w="4535" w:type="dxa"/>
          </w:tcPr>
          <w:p w14:paraId="69820CF1" w14:textId="77777777" w:rsidR="00FA55E3" w:rsidRPr="00786FE5" w:rsidRDefault="00FC2EFD" w:rsidP="00786FE5">
            <w:pPr>
              <w:rPr>
                <w:color w:val="000000"/>
                <w:szCs w:val="22"/>
                <w:lang w:val="sv-SE"/>
              </w:rPr>
            </w:pPr>
            <w:r w:rsidRPr="00786FE5">
              <w:rPr>
                <w:b/>
                <w:color w:val="000000"/>
                <w:szCs w:val="22"/>
                <w:lang w:val="sv-SE"/>
              </w:rPr>
              <w:t>Hrvatska</w:t>
            </w:r>
          </w:p>
          <w:p w14:paraId="3D3765D3" w14:textId="77777777" w:rsidR="00FA55E3" w:rsidRPr="00786FE5" w:rsidRDefault="00FC2EFD" w:rsidP="00786FE5">
            <w:pPr>
              <w:rPr>
                <w:color w:val="000000"/>
                <w:szCs w:val="22"/>
                <w:lang w:val="sv-SE"/>
              </w:rPr>
            </w:pPr>
            <w:r w:rsidRPr="00786FE5">
              <w:rPr>
                <w:color w:val="000000"/>
                <w:szCs w:val="22"/>
                <w:lang w:val="sv-SE"/>
              </w:rPr>
              <w:t>STADA d.o.o.</w:t>
            </w:r>
          </w:p>
          <w:p w14:paraId="114A1530" w14:textId="7AC10676" w:rsidR="00FA55E3" w:rsidRPr="00786FE5" w:rsidRDefault="00FC2EFD" w:rsidP="00786FE5">
            <w:pPr>
              <w:rPr>
                <w:color w:val="000000"/>
                <w:szCs w:val="22"/>
              </w:rPr>
            </w:pPr>
            <w:r w:rsidRPr="00786FE5">
              <w:rPr>
                <w:color w:val="000000"/>
                <w:szCs w:val="22"/>
              </w:rPr>
              <w:t>Tel: +385</w:t>
            </w:r>
            <w:r w:rsidR="00167416" w:rsidRPr="00786FE5">
              <w:rPr>
                <w:color w:val="000000"/>
                <w:szCs w:val="22"/>
              </w:rPr>
              <w:t> 1</w:t>
            </w:r>
            <w:r w:rsidRPr="00786FE5">
              <w:rPr>
                <w:color w:val="000000"/>
                <w:szCs w:val="22"/>
              </w:rPr>
              <w:t>3764111</w:t>
            </w:r>
          </w:p>
          <w:p w14:paraId="621B9B7E" w14:textId="77777777" w:rsidR="00FA55E3" w:rsidRPr="00786FE5" w:rsidRDefault="00FA55E3" w:rsidP="00786FE5">
            <w:pPr>
              <w:suppressAutoHyphens/>
              <w:rPr>
                <w:b/>
                <w:color w:val="000000"/>
                <w:szCs w:val="22"/>
              </w:rPr>
            </w:pPr>
          </w:p>
        </w:tc>
        <w:tc>
          <w:tcPr>
            <w:tcW w:w="4535" w:type="dxa"/>
          </w:tcPr>
          <w:p w14:paraId="58290E6F" w14:textId="77777777" w:rsidR="00FA55E3" w:rsidRPr="00786FE5" w:rsidRDefault="00FC2EFD" w:rsidP="00786FE5">
            <w:pPr>
              <w:suppressAutoHyphens/>
              <w:rPr>
                <w:b/>
                <w:color w:val="000000"/>
                <w:szCs w:val="22"/>
                <w:lang w:val="pt-BR"/>
              </w:rPr>
            </w:pPr>
            <w:r w:rsidRPr="00786FE5">
              <w:rPr>
                <w:b/>
                <w:color w:val="000000"/>
                <w:szCs w:val="22"/>
                <w:lang w:val="pt-BR"/>
              </w:rPr>
              <w:t>România</w:t>
            </w:r>
          </w:p>
          <w:p w14:paraId="3A1B941D" w14:textId="77777777" w:rsidR="00FA55E3" w:rsidRPr="00786FE5" w:rsidRDefault="00FC2EFD" w:rsidP="00786FE5">
            <w:pPr>
              <w:suppressAutoHyphens/>
              <w:rPr>
                <w:color w:val="000000"/>
                <w:szCs w:val="22"/>
                <w:lang w:val="pt-BR"/>
              </w:rPr>
            </w:pPr>
            <w:r w:rsidRPr="00786FE5">
              <w:rPr>
                <w:color w:val="000000"/>
                <w:szCs w:val="22"/>
                <w:lang w:val="pt-BR"/>
              </w:rPr>
              <w:t>STADA M&amp;D SRL</w:t>
            </w:r>
          </w:p>
          <w:p w14:paraId="4F0DE391" w14:textId="00ADE9DD" w:rsidR="00FA55E3" w:rsidRPr="00786FE5" w:rsidRDefault="00FC2EFD" w:rsidP="00786FE5">
            <w:pPr>
              <w:suppressAutoHyphens/>
              <w:rPr>
                <w:color w:val="000000"/>
                <w:szCs w:val="22"/>
                <w:lang w:val="pt-BR"/>
              </w:rPr>
            </w:pPr>
            <w:r w:rsidRPr="00786FE5">
              <w:rPr>
                <w:color w:val="000000"/>
                <w:szCs w:val="22"/>
                <w:lang w:val="pt-BR"/>
              </w:rPr>
              <w:t>Tel: +40</w:t>
            </w:r>
            <w:r w:rsidR="00167416" w:rsidRPr="00786FE5">
              <w:rPr>
                <w:color w:val="000000"/>
                <w:szCs w:val="22"/>
                <w:lang w:val="pt-BR"/>
              </w:rPr>
              <w:t> 2</w:t>
            </w:r>
            <w:r w:rsidRPr="00786FE5">
              <w:rPr>
                <w:color w:val="000000"/>
                <w:szCs w:val="22"/>
                <w:lang w:val="pt-BR"/>
              </w:rPr>
              <w:t>13160640</w:t>
            </w:r>
          </w:p>
          <w:p w14:paraId="62E01301" w14:textId="77777777" w:rsidR="00FA55E3" w:rsidRPr="00786FE5" w:rsidRDefault="00FA55E3" w:rsidP="00786FE5">
            <w:pPr>
              <w:suppressAutoHyphens/>
              <w:rPr>
                <w:b/>
                <w:color w:val="000000"/>
                <w:szCs w:val="22"/>
                <w:lang w:val="pt-BR"/>
              </w:rPr>
            </w:pPr>
          </w:p>
        </w:tc>
      </w:tr>
      <w:tr w:rsidR="00FA55E3" w:rsidRPr="00786FE5" w14:paraId="17E51498" w14:textId="77777777">
        <w:trPr>
          <w:cantSplit/>
          <w:trHeight w:val="20"/>
        </w:trPr>
        <w:tc>
          <w:tcPr>
            <w:tcW w:w="4535" w:type="dxa"/>
          </w:tcPr>
          <w:p w14:paraId="1F3B6895" w14:textId="77777777" w:rsidR="00FA55E3" w:rsidRPr="00F36758" w:rsidRDefault="00FC2EFD" w:rsidP="00786FE5">
            <w:pPr>
              <w:rPr>
                <w:color w:val="000000"/>
                <w:szCs w:val="22"/>
                <w:lang w:val="en-US"/>
              </w:rPr>
            </w:pPr>
            <w:r w:rsidRPr="00455773">
              <w:rPr>
                <w:color w:val="000000"/>
                <w:szCs w:val="22"/>
                <w:lang w:val="en-US"/>
              </w:rPr>
              <w:lastRenderedPageBreak/>
              <w:br w:type="page"/>
            </w:r>
            <w:r w:rsidRPr="00F36758">
              <w:rPr>
                <w:b/>
                <w:color w:val="000000"/>
                <w:szCs w:val="22"/>
                <w:lang w:val="en-US"/>
              </w:rPr>
              <w:t>Ireland</w:t>
            </w:r>
          </w:p>
          <w:p w14:paraId="4527E974" w14:textId="77777777" w:rsidR="00FA55E3" w:rsidRPr="00F36758" w:rsidRDefault="00FC2EFD" w:rsidP="00786FE5">
            <w:pPr>
              <w:rPr>
                <w:color w:val="000000"/>
                <w:szCs w:val="22"/>
                <w:lang w:val="en-US"/>
              </w:rPr>
            </w:pPr>
            <w:r w:rsidRPr="00F36758">
              <w:rPr>
                <w:color w:val="000000"/>
                <w:szCs w:val="22"/>
                <w:lang w:val="en-US"/>
              </w:rPr>
              <w:t>Clonmel Healthcare Ltd.</w:t>
            </w:r>
          </w:p>
          <w:p w14:paraId="2733F25D" w14:textId="75940977" w:rsidR="00FA55E3" w:rsidRPr="00F36758" w:rsidRDefault="00FC2EFD" w:rsidP="00786FE5">
            <w:pPr>
              <w:rPr>
                <w:color w:val="000000"/>
                <w:szCs w:val="22"/>
                <w:lang w:val="en-US"/>
              </w:rPr>
            </w:pPr>
            <w:r w:rsidRPr="00F36758">
              <w:rPr>
                <w:color w:val="000000"/>
                <w:szCs w:val="22"/>
                <w:lang w:val="en-US"/>
              </w:rPr>
              <w:t>Tel: +353</w:t>
            </w:r>
            <w:r w:rsidR="00167416" w:rsidRPr="00F36758">
              <w:rPr>
                <w:color w:val="000000"/>
                <w:szCs w:val="22"/>
                <w:lang w:val="en-US"/>
              </w:rPr>
              <w:t> 5</w:t>
            </w:r>
            <w:r w:rsidRPr="00F36758">
              <w:rPr>
                <w:color w:val="000000"/>
                <w:szCs w:val="22"/>
                <w:lang w:val="en-US"/>
              </w:rPr>
              <w:t>26177777</w:t>
            </w:r>
          </w:p>
          <w:p w14:paraId="0EE5B0DB" w14:textId="77777777" w:rsidR="00FA55E3" w:rsidRPr="00F36758" w:rsidRDefault="00FA55E3" w:rsidP="00786FE5">
            <w:pPr>
              <w:suppressAutoHyphens/>
              <w:rPr>
                <w:color w:val="000000"/>
                <w:szCs w:val="22"/>
                <w:lang w:val="en-US"/>
              </w:rPr>
            </w:pPr>
          </w:p>
        </w:tc>
        <w:tc>
          <w:tcPr>
            <w:tcW w:w="4535" w:type="dxa"/>
          </w:tcPr>
          <w:p w14:paraId="1CBE7796" w14:textId="77777777" w:rsidR="00FA55E3" w:rsidRPr="00786FE5" w:rsidRDefault="00FC2EFD" w:rsidP="00786FE5">
            <w:pPr>
              <w:rPr>
                <w:color w:val="000000"/>
                <w:szCs w:val="22"/>
                <w:lang w:val="it-IT"/>
              </w:rPr>
            </w:pPr>
            <w:r w:rsidRPr="00786FE5">
              <w:rPr>
                <w:b/>
                <w:color w:val="000000"/>
                <w:szCs w:val="22"/>
                <w:lang w:val="it-IT"/>
              </w:rPr>
              <w:t>Slovenija</w:t>
            </w:r>
          </w:p>
          <w:p w14:paraId="51FE678B" w14:textId="77777777" w:rsidR="00FA55E3" w:rsidRPr="00786FE5" w:rsidRDefault="00FC2EFD" w:rsidP="00786FE5">
            <w:pPr>
              <w:rPr>
                <w:color w:val="000000"/>
                <w:szCs w:val="22"/>
                <w:lang w:val="it-IT"/>
              </w:rPr>
            </w:pPr>
            <w:r w:rsidRPr="00786FE5">
              <w:rPr>
                <w:color w:val="000000"/>
                <w:szCs w:val="22"/>
                <w:lang w:val="it-IT"/>
              </w:rPr>
              <w:t>Stada d.o.o.</w:t>
            </w:r>
          </w:p>
          <w:p w14:paraId="27D72639" w14:textId="3DF82A0B" w:rsidR="00FA55E3" w:rsidRPr="00786FE5" w:rsidRDefault="00FC2EFD" w:rsidP="00786FE5">
            <w:pPr>
              <w:rPr>
                <w:color w:val="000000"/>
                <w:szCs w:val="22"/>
              </w:rPr>
            </w:pPr>
            <w:r w:rsidRPr="00786FE5">
              <w:rPr>
                <w:color w:val="000000"/>
                <w:szCs w:val="22"/>
              </w:rPr>
              <w:t>Tel: +386</w:t>
            </w:r>
            <w:r w:rsidR="00167416" w:rsidRPr="00786FE5">
              <w:rPr>
                <w:color w:val="000000"/>
                <w:szCs w:val="22"/>
              </w:rPr>
              <w:t> 1</w:t>
            </w:r>
            <w:r w:rsidRPr="00786FE5">
              <w:rPr>
                <w:color w:val="000000"/>
                <w:szCs w:val="22"/>
              </w:rPr>
              <w:t>5896710</w:t>
            </w:r>
          </w:p>
          <w:p w14:paraId="03E233AD" w14:textId="77777777" w:rsidR="00FA55E3" w:rsidRPr="00786FE5" w:rsidRDefault="00FA55E3" w:rsidP="00786FE5">
            <w:pPr>
              <w:suppressAutoHyphens/>
              <w:rPr>
                <w:color w:val="000000"/>
                <w:szCs w:val="22"/>
              </w:rPr>
            </w:pPr>
          </w:p>
        </w:tc>
      </w:tr>
      <w:tr w:rsidR="00FA55E3" w:rsidRPr="00786FE5" w14:paraId="0D87215B" w14:textId="77777777">
        <w:trPr>
          <w:cantSplit/>
          <w:trHeight w:val="20"/>
        </w:trPr>
        <w:tc>
          <w:tcPr>
            <w:tcW w:w="4535" w:type="dxa"/>
          </w:tcPr>
          <w:p w14:paraId="4A53CD28" w14:textId="77777777" w:rsidR="00FA55E3" w:rsidRPr="00786FE5" w:rsidRDefault="00FC2EFD" w:rsidP="00786FE5">
            <w:pPr>
              <w:rPr>
                <w:b/>
                <w:color w:val="000000"/>
                <w:szCs w:val="22"/>
                <w:lang w:val="de-DE"/>
              </w:rPr>
            </w:pPr>
            <w:r w:rsidRPr="00786FE5">
              <w:rPr>
                <w:b/>
                <w:color w:val="000000"/>
                <w:szCs w:val="22"/>
                <w:lang w:val="de-DE"/>
              </w:rPr>
              <w:t>Ísland</w:t>
            </w:r>
          </w:p>
          <w:p w14:paraId="0BF24B61" w14:textId="77777777" w:rsidR="00FA55E3" w:rsidRPr="00786FE5" w:rsidRDefault="00FC2EFD" w:rsidP="00786FE5">
            <w:pPr>
              <w:rPr>
                <w:color w:val="000000"/>
                <w:szCs w:val="22"/>
                <w:lang w:val="de-DE"/>
              </w:rPr>
            </w:pPr>
            <w:r w:rsidRPr="00786FE5">
              <w:rPr>
                <w:color w:val="000000"/>
                <w:szCs w:val="22"/>
                <w:lang w:val="de-DE"/>
              </w:rPr>
              <w:t>STADA Arzneimittel AG</w:t>
            </w:r>
          </w:p>
          <w:p w14:paraId="69428587" w14:textId="70C7C47C" w:rsidR="00FA55E3" w:rsidRPr="00786FE5" w:rsidRDefault="00FC2EFD" w:rsidP="00786FE5">
            <w:pPr>
              <w:suppressAutoHyphens/>
              <w:rPr>
                <w:color w:val="000000"/>
                <w:szCs w:val="22"/>
                <w:lang w:val="de-DE"/>
              </w:rPr>
            </w:pPr>
            <w:r w:rsidRPr="00786FE5">
              <w:rPr>
                <w:color w:val="000000"/>
                <w:szCs w:val="22"/>
                <w:lang w:val="de-DE"/>
              </w:rPr>
              <w:t>Sími: +49</w:t>
            </w:r>
            <w:r w:rsidR="00167416" w:rsidRPr="00786FE5">
              <w:rPr>
                <w:color w:val="000000"/>
                <w:szCs w:val="22"/>
                <w:lang w:val="de-DE"/>
              </w:rPr>
              <w:t> 6</w:t>
            </w:r>
            <w:r w:rsidRPr="00786FE5">
              <w:rPr>
                <w:color w:val="000000"/>
                <w:szCs w:val="22"/>
                <w:lang w:val="de-DE"/>
              </w:rPr>
              <w:t>1016030</w:t>
            </w:r>
          </w:p>
          <w:p w14:paraId="38097C36" w14:textId="77777777" w:rsidR="00FA55E3" w:rsidRPr="00786FE5" w:rsidRDefault="00FA55E3" w:rsidP="00786FE5">
            <w:pPr>
              <w:suppressAutoHyphens/>
              <w:rPr>
                <w:color w:val="000000"/>
                <w:szCs w:val="22"/>
                <w:lang w:val="de-DE"/>
              </w:rPr>
            </w:pPr>
          </w:p>
        </w:tc>
        <w:tc>
          <w:tcPr>
            <w:tcW w:w="4535" w:type="dxa"/>
          </w:tcPr>
          <w:p w14:paraId="5EEEFA3C" w14:textId="77777777" w:rsidR="00FA55E3" w:rsidRPr="00786FE5" w:rsidRDefault="00FC2EFD" w:rsidP="00786FE5">
            <w:pPr>
              <w:suppressAutoHyphens/>
              <w:rPr>
                <w:b/>
                <w:color w:val="000000"/>
                <w:szCs w:val="22"/>
                <w:lang w:val="de-DE"/>
              </w:rPr>
            </w:pPr>
            <w:r w:rsidRPr="00786FE5">
              <w:rPr>
                <w:b/>
                <w:color w:val="000000"/>
                <w:szCs w:val="22"/>
                <w:lang w:val="de-DE"/>
              </w:rPr>
              <w:t>Slovenská republika</w:t>
            </w:r>
          </w:p>
          <w:p w14:paraId="1102A8BD" w14:textId="77777777" w:rsidR="00FA55E3" w:rsidRPr="00786FE5" w:rsidRDefault="00FC2EFD" w:rsidP="00786FE5">
            <w:pPr>
              <w:rPr>
                <w:color w:val="000000"/>
                <w:szCs w:val="22"/>
                <w:lang w:val="de-DE"/>
              </w:rPr>
            </w:pPr>
            <w:r w:rsidRPr="00786FE5">
              <w:rPr>
                <w:color w:val="000000"/>
                <w:szCs w:val="22"/>
                <w:lang w:val="de-DE"/>
              </w:rPr>
              <w:t>STADA PHARMA Slovakia, s.r.o.</w:t>
            </w:r>
          </w:p>
          <w:p w14:paraId="2E102571" w14:textId="4ACC93B9" w:rsidR="00FA55E3" w:rsidRPr="00786FE5" w:rsidRDefault="00FC2EFD" w:rsidP="00786FE5">
            <w:pPr>
              <w:rPr>
                <w:color w:val="000000"/>
                <w:szCs w:val="22"/>
              </w:rPr>
            </w:pPr>
            <w:r w:rsidRPr="00786FE5">
              <w:rPr>
                <w:color w:val="000000"/>
                <w:szCs w:val="22"/>
              </w:rPr>
              <w:t>Tel: +421</w:t>
            </w:r>
            <w:r w:rsidR="00167416" w:rsidRPr="00786FE5">
              <w:rPr>
                <w:color w:val="000000"/>
                <w:szCs w:val="22"/>
              </w:rPr>
              <w:t> 2</w:t>
            </w:r>
            <w:r w:rsidRPr="00786FE5">
              <w:rPr>
                <w:color w:val="000000"/>
                <w:szCs w:val="22"/>
              </w:rPr>
              <w:t>52621933</w:t>
            </w:r>
          </w:p>
          <w:p w14:paraId="3C791E2B" w14:textId="77777777" w:rsidR="00FA55E3" w:rsidRPr="00786FE5" w:rsidRDefault="00FA55E3" w:rsidP="00786FE5">
            <w:pPr>
              <w:suppressAutoHyphens/>
              <w:rPr>
                <w:b/>
                <w:color w:val="000000"/>
                <w:szCs w:val="22"/>
              </w:rPr>
            </w:pPr>
          </w:p>
        </w:tc>
      </w:tr>
      <w:tr w:rsidR="00FA55E3" w:rsidRPr="00AE5D8F" w14:paraId="610B8B2C" w14:textId="77777777">
        <w:trPr>
          <w:cantSplit/>
          <w:trHeight w:val="20"/>
        </w:trPr>
        <w:tc>
          <w:tcPr>
            <w:tcW w:w="4535" w:type="dxa"/>
          </w:tcPr>
          <w:p w14:paraId="14174959" w14:textId="77777777" w:rsidR="00FA55E3" w:rsidRPr="00786FE5" w:rsidRDefault="00FC2EFD" w:rsidP="00786FE5">
            <w:pPr>
              <w:rPr>
                <w:color w:val="000000"/>
                <w:szCs w:val="22"/>
              </w:rPr>
            </w:pPr>
            <w:r w:rsidRPr="00786FE5">
              <w:rPr>
                <w:b/>
                <w:color w:val="000000"/>
                <w:szCs w:val="22"/>
              </w:rPr>
              <w:t>Italia</w:t>
            </w:r>
          </w:p>
          <w:p w14:paraId="5C659207" w14:textId="77777777" w:rsidR="00FA55E3" w:rsidRPr="00786FE5" w:rsidRDefault="00FC2EFD" w:rsidP="00786FE5">
            <w:pPr>
              <w:autoSpaceDE w:val="0"/>
              <w:autoSpaceDN w:val="0"/>
              <w:rPr>
                <w:bCs/>
                <w:color w:val="000000"/>
                <w:szCs w:val="22"/>
              </w:rPr>
            </w:pPr>
            <w:r w:rsidRPr="00786FE5">
              <w:rPr>
                <w:bCs/>
                <w:color w:val="000000"/>
                <w:szCs w:val="22"/>
              </w:rPr>
              <w:t>EG SpA</w:t>
            </w:r>
          </w:p>
          <w:p w14:paraId="3FA0074F" w14:textId="71F5C8E3" w:rsidR="00FA55E3" w:rsidRPr="00786FE5" w:rsidRDefault="00FC2EFD" w:rsidP="00786FE5">
            <w:pPr>
              <w:rPr>
                <w:bCs/>
                <w:color w:val="000000"/>
                <w:szCs w:val="22"/>
              </w:rPr>
            </w:pPr>
            <w:r w:rsidRPr="00786FE5">
              <w:rPr>
                <w:bCs/>
                <w:color w:val="000000"/>
                <w:szCs w:val="22"/>
              </w:rPr>
              <w:t>Tel: +39</w:t>
            </w:r>
            <w:r w:rsidR="00167416" w:rsidRPr="00786FE5">
              <w:rPr>
                <w:bCs/>
                <w:color w:val="000000"/>
                <w:szCs w:val="22"/>
              </w:rPr>
              <w:t> 0</w:t>
            </w:r>
            <w:r w:rsidRPr="00786FE5">
              <w:rPr>
                <w:bCs/>
                <w:color w:val="000000"/>
                <w:szCs w:val="22"/>
              </w:rPr>
              <w:t>28310371</w:t>
            </w:r>
          </w:p>
          <w:p w14:paraId="794549B2" w14:textId="77777777" w:rsidR="00FA55E3" w:rsidRPr="00786FE5" w:rsidRDefault="00FA55E3" w:rsidP="00786FE5">
            <w:pPr>
              <w:rPr>
                <w:b/>
                <w:color w:val="000000"/>
                <w:szCs w:val="22"/>
              </w:rPr>
            </w:pPr>
          </w:p>
        </w:tc>
        <w:tc>
          <w:tcPr>
            <w:tcW w:w="4535" w:type="dxa"/>
          </w:tcPr>
          <w:p w14:paraId="7229365C" w14:textId="77777777" w:rsidR="00FA55E3" w:rsidRPr="00455773" w:rsidRDefault="00FC2EFD" w:rsidP="00786FE5">
            <w:pPr>
              <w:suppressAutoHyphens/>
              <w:rPr>
                <w:color w:val="000000"/>
                <w:szCs w:val="22"/>
                <w:rPrChange w:id="88" w:author="PL" w:date="2026-02-08T10:28:00Z" w16du:dateUtc="2026-02-08T09:28:00Z">
                  <w:rPr>
                    <w:color w:val="000000"/>
                    <w:szCs w:val="22"/>
                    <w:lang w:val="de-DE"/>
                  </w:rPr>
                </w:rPrChange>
              </w:rPr>
            </w:pPr>
            <w:r w:rsidRPr="00455773">
              <w:rPr>
                <w:b/>
                <w:color w:val="000000"/>
                <w:szCs w:val="22"/>
                <w:rPrChange w:id="89" w:author="PL" w:date="2026-02-08T10:28:00Z" w16du:dateUtc="2026-02-08T09:28:00Z">
                  <w:rPr>
                    <w:b/>
                    <w:color w:val="000000"/>
                    <w:szCs w:val="22"/>
                    <w:lang w:val="de-DE"/>
                  </w:rPr>
                </w:rPrChange>
              </w:rPr>
              <w:t>Suomi/Finland</w:t>
            </w:r>
          </w:p>
          <w:p w14:paraId="32175BA3" w14:textId="77777777" w:rsidR="00FA55E3" w:rsidRPr="00455773" w:rsidRDefault="00FC2EFD" w:rsidP="00786FE5">
            <w:pPr>
              <w:rPr>
                <w:color w:val="000000"/>
                <w:szCs w:val="22"/>
                <w:rPrChange w:id="90" w:author="PL" w:date="2026-02-08T10:28:00Z" w16du:dateUtc="2026-02-08T09:28:00Z">
                  <w:rPr>
                    <w:color w:val="000000"/>
                    <w:szCs w:val="22"/>
                    <w:lang w:val="de-DE"/>
                  </w:rPr>
                </w:rPrChange>
              </w:rPr>
            </w:pPr>
            <w:r w:rsidRPr="00455773">
              <w:rPr>
                <w:color w:val="000000"/>
                <w:szCs w:val="22"/>
                <w:lang w:eastAsia="da-DK"/>
                <w:rPrChange w:id="91" w:author="PL" w:date="2026-02-08T10:28:00Z" w16du:dateUtc="2026-02-08T09:28:00Z">
                  <w:rPr>
                    <w:color w:val="000000"/>
                    <w:szCs w:val="22"/>
                    <w:lang w:val="de-DE" w:eastAsia="da-DK"/>
                  </w:rPr>
                </w:rPrChange>
              </w:rPr>
              <w:t>STADA Nordic ApS, Suomen sivuliike</w:t>
            </w:r>
          </w:p>
          <w:p w14:paraId="45234B90" w14:textId="516AD4E1" w:rsidR="00FA55E3" w:rsidRPr="00F36758" w:rsidRDefault="00FC2EFD" w:rsidP="00786FE5">
            <w:pPr>
              <w:rPr>
                <w:color w:val="000000"/>
                <w:szCs w:val="22"/>
                <w:lang w:val="de-DE"/>
              </w:rPr>
            </w:pPr>
            <w:r w:rsidRPr="00F36758">
              <w:rPr>
                <w:color w:val="000000"/>
                <w:szCs w:val="22"/>
                <w:lang w:val="de-DE"/>
              </w:rPr>
              <w:t>Puh/Tel: +358</w:t>
            </w:r>
            <w:r w:rsidR="00167416" w:rsidRPr="00F36758">
              <w:rPr>
                <w:color w:val="000000"/>
                <w:szCs w:val="22"/>
                <w:lang w:val="de-DE"/>
              </w:rPr>
              <w:t> 2</w:t>
            </w:r>
            <w:r w:rsidRPr="00F36758">
              <w:rPr>
                <w:color w:val="000000"/>
                <w:szCs w:val="22"/>
                <w:lang w:val="de-DE"/>
              </w:rPr>
              <w:t>07416888</w:t>
            </w:r>
          </w:p>
          <w:p w14:paraId="7616BADC" w14:textId="77777777" w:rsidR="00FA55E3" w:rsidRPr="00F36758" w:rsidRDefault="00FA55E3" w:rsidP="00786FE5">
            <w:pPr>
              <w:suppressAutoHyphens/>
              <w:rPr>
                <w:color w:val="000000"/>
                <w:szCs w:val="22"/>
                <w:lang w:val="de-DE"/>
              </w:rPr>
            </w:pPr>
          </w:p>
        </w:tc>
      </w:tr>
      <w:tr w:rsidR="00FA55E3" w:rsidRPr="00455773" w14:paraId="2085DAC2" w14:textId="77777777">
        <w:trPr>
          <w:cantSplit/>
          <w:trHeight w:val="20"/>
        </w:trPr>
        <w:tc>
          <w:tcPr>
            <w:tcW w:w="4535" w:type="dxa"/>
          </w:tcPr>
          <w:p w14:paraId="12E6FD90" w14:textId="77777777" w:rsidR="00FA55E3" w:rsidRPr="00455773" w:rsidRDefault="00FC2EFD" w:rsidP="00786FE5">
            <w:pPr>
              <w:rPr>
                <w:b/>
                <w:color w:val="000000"/>
                <w:szCs w:val="22"/>
                <w:rPrChange w:id="92" w:author="PL" w:date="2026-02-08T10:28:00Z" w16du:dateUtc="2026-02-08T09:28:00Z">
                  <w:rPr>
                    <w:b/>
                    <w:color w:val="000000"/>
                    <w:szCs w:val="22"/>
                    <w:lang w:val="de-DE"/>
                  </w:rPr>
                </w:rPrChange>
              </w:rPr>
            </w:pPr>
            <w:r w:rsidRPr="00786FE5">
              <w:rPr>
                <w:b/>
                <w:color w:val="000000"/>
                <w:szCs w:val="22"/>
              </w:rPr>
              <w:t>Κύπρος</w:t>
            </w:r>
          </w:p>
          <w:p w14:paraId="429A4A57" w14:textId="77777777" w:rsidR="00FA55E3" w:rsidRPr="00455773" w:rsidRDefault="00FC2EFD" w:rsidP="00786FE5">
            <w:pPr>
              <w:rPr>
                <w:color w:val="000000"/>
                <w:szCs w:val="22"/>
                <w:rPrChange w:id="93" w:author="PL" w:date="2026-02-08T10:28:00Z" w16du:dateUtc="2026-02-08T09:28:00Z">
                  <w:rPr>
                    <w:color w:val="000000"/>
                    <w:szCs w:val="22"/>
                    <w:lang w:val="de-DE"/>
                  </w:rPr>
                </w:rPrChange>
              </w:rPr>
            </w:pPr>
            <w:r w:rsidRPr="00455773">
              <w:rPr>
                <w:color w:val="000000"/>
                <w:szCs w:val="22"/>
                <w:rPrChange w:id="94" w:author="PL" w:date="2026-02-08T10:28:00Z" w16du:dateUtc="2026-02-08T09:28:00Z">
                  <w:rPr>
                    <w:color w:val="000000"/>
                    <w:szCs w:val="22"/>
                    <w:lang w:val="de-DE"/>
                  </w:rPr>
                </w:rPrChange>
              </w:rPr>
              <w:t>STADA Arzneimittel AG</w:t>
            </w:r>
          </w:p>
          <w:p w14:paraId="3422BAF5" w14:textId="5AB6C0ED" w:rsidR="00FA55E3" w:rsidRPr="00455773" w:rsidRDefault="00FC2EFD" w:rsidP="00786FE5">
            <w:pPr>
              <w:suppressAutoHyphens/>
              <w:rPr>
                <w:color w:val="000000"/>
                <w:szCs w:val="22"/>
                <w:rPrChange w:id="95" w:author="PL" w:date="2026-02-08T10:28:00Z" w16du:dateUtc="2026-02-08T09:28:00Z">
                  <w:rPr>
                    <w:color w:val="000000"/>
                    <w:szCs w:val="22"/>
                    <w:lang w:val="de-DE"/>
                  </w:rPr>
                </w:rPrChange>
              </w:rPr>
            </w:pPr>
            <w:r w:rsidRPr="00786FE5">
              <w:rPr>
                <w:color w:val="000000"/>
                <w:szCs w:val="22"/>
              </w:rPr>
              <w:t>Τηλ</w:t>
            </w:r>
            <w:r w:rsidRPr="00455773">
              <w:rPr>
                <w:color w:val="000000"/>
                <w:szCs w:val="22"/>
                <w:rPrChange w:id="96" w:author="PL" w:date="2026-02-08T10:28:00Z" w16du:dateUtc="2026-02-08T09:28:00Z">
                  <w:rPr>
                    <w:color w:val="000000"/>
                    <w:szCs w:val="22"/>
                    <w:lang w:val="de-DE"/>
                  </w:rPr>
                </w:rPrChange>
              </w:rPr>
              <w:t>: +30</w:t>
            </w:r>
            <w:r w:rsidR="00167416" w:rsidRPr="00455773">
              <w:rPr>
                <w:color w:val="000000"/>
                <w:szCs w:val="22"/>
                <w:rPrChange w:id="97" w:author="PL" w:date="2026-02-08T10:28:00Z" w16du:dateUtc="2026-02-08T09:28:00Z">
                  <w:rPr>
                    <w:color w:val="000000"/>
                    <w:szCs w:val="22"/>
                    <w:lang w:val="de-DE"/>
                  </w:rPr>
                </w:rPrChange>
              </w:rPr>
              <w:t> 2</w:t>
            </w:r>
            <w:r w:rsidRPr="00455773">
              <w:rPr>
                <w:color w:val="000000"/>
                <w:szCs w:val="22"/>
                <w:rPrChange w:id="98" w:author="PL" w:date="2026-02-08T10:28:00Z" w16du:dateUtc="2026-02-08T09:28:00Z">
                  <w:rPr>
                    <w:color w:val="000000"/>
                    <w:szCs w:val="22"/>
                    <w:lang w:val="de-DE"/>
                  </w:rPr>
                </w:rPrChange>
              </w:rPr>
              <w:t>106664667</w:t>
            </w:r>
          </w:p>
          <w:p w14:paraId="336B0A31" w14:textId="77777777" w:rsidR="00FA55E3" w:rsidRPr="00455773" w:rsidRDefault="00FA55E3" w:rsidP="00786FE5">
            <w:pPr>
              <w:rPr>
                <w:b/>
                <w:color w:val="000000"/>
                <w:szCs w:val="22"/>
                <w:rPrChange w:id="99" w:author="PL" w:date="2026-02-08T10:28:00Z" w16du:dateUtc="2026-02-08T09:28:00Z">
                  <w:rPr>
                    <w:b/>
                    <w:color w:val="000000"/>
                    <w:szCs w:val="22"/>
                    <w:lang w:val="de-DE"/>
                  </w:rPr>
                </w:rPrChange>
              </w:rPr>
            </w:pPr>
          </w:p>
        </w:tc>
        <w:tc>
          <w:tcPr>
            <w:tcW w:w="4535" w:type="dxa"/>
          </w:tcPr>
          <w:p w14:paraId="2C72D4B1" w14:textId="77777777" w:rsidR="00FA55E3" w:rsidRPr="00786FE5" w:rsidRDefault="00FC2EFD" w:rsidP="00786FE5">
            <w:pPr>
              <w:suppressAutoHyphens/>
              <w:rPr>
                <w:b/>
                <w:color w:val="000000"/>
                <w:szCs w:val="22"/>
                <w:lang w:val="de-DE"/>
              </w:rPr>
            </w:pPr>
            <w:r w:rsidRPr="00786FE5">
              <w:rPr>
                <w:b/>
                <w:color w:val="000000"/>
                <w:szCs w:val="22"/>
                <w:lang w:val="de-DE"/>
              </w:rPr>
              <w:t>Sverige</w:t>
            </w:r>
          </w:p>
          <w:p w14:paraId="4C564A70" w14:textId="77777777" w:rsidR="00FA55E3" w:rsidRPr="00786FE5" w:rsidRDefault="00FC2EFD" w:rsidP="00786FE5">
            <w:pPr>
              <w:rPr>
                <w:color w:val="000000"/>
                <w:szCs w:val="22"/>
                <w:lang w:val="de-DE"/>
              </w:rPr>
            </w:pPr>
            <w:r w:rsidRPr="00786FE5">
              <w:rPr>
                <w:color w:val="000000"/>
                <w:szCs w:val="22"/>
                <w:lang w:val="de-DE"/>
              </w:rPr>
              <w:t>STADA Nordic ApS</w:t>
            </w:r>
          </w:p>
          <w:p w14:paraId="2572971C" w14:textId="402E065A" w:rsidR="00FA55E3" w:rsidRPr="00786FE5" w:rsidRDefault="00FC2EFD" w:rsidP="00786FE5">
            <w:pPr>
              <w:rPr>
                <w:color w:val="000000"/>
                <w:szCs w:val="22"/>
                <w:lang w:val="de-DE"/>
              </w:rPr>
            </w:pPr>
            <w:r w:rsidRPr="00786FE5">
              <w:rPr>
                <w:color w:val="000000"/>
                <w:szCs w:val="22"/>
                <w:lang w:val="de-DE"/>
              </w:rPr>
              <w:t>Tel: +45</w:t>
            </w:r>
            <w:r w:rsidR="00167416" w:rsidRPr="00786FE5">
              <w:rPr>
                <w:color w:val="000000"/>
                <w:szCs w:val="22"/>
                <w:lang w:val="de-DE"/>
              </w:rPr>
              <w:t> 4</w:t>
            </w:r>
            <w:r w:rsidRPr="00786FE5">
              <w:rPr>
                <w:color w:val="000000"/>
                <w:szCs w:val="22"/>
                <w:lang w:val="de-DE"/>
              </w:rPr>
              <w:t>4859999</w:t>
            </w:r>
          </w:p>
          <w:p w14:paraId="381BE0A5" w14:textId="77777777" w:rsidR="00FA55E3" w:rsidRPr="00786FE5" w:rsidRDefault="00FA55E3" w:rsidP="00786FE5">
            <w:pPr>
              <w:suppressAutoHyphens/>
              <w:rPr>
                <w:b/>
                <w:color w:val="000000"/>
                <w:szCs w:val="22"/>
                <w:lang w:val="de-DE"/>
              </w:rPr>
            </w:pPr>
          </w:p>
        </w:tc>
      </w:tr>
      <w:tr w:rsidR="00FA55E3" w:rsidRPr="00786FE5" w14:paraId="2718568C" w14:textId="77777777">
        <w:trPr>
          <w:cantSplit/>
          <w:trHeight w:val="20"/>
        </w:trPr>
        <w:tc>
          <w:tcPr>
            <w:tcW w:w="4535" w:type="dxa"/>
          </w:tcPr>
          <w:p w14:paraId="4A25FC86" w14:textId="77777777" w:rsidR="00FA55E3" w:rsidRPr="00786FE5" w:rsidRDefault="00FC2EFD" w:rsidP="00786FE5">
            <w:pPr>
              <w:rPr>
                <w:b/>
                <w:color w:val="000000"/>
                <w:szCs w:val="22"/>
              </w:rPr>
            </w:pPr>
            <w:r w:rsidRPr="00786FE5">
              <w:rPr>
                <w:b/>
                <w:color w:val="000000"/>
                <w:szCs w:val="22"/>
              </w:rPr>
              <w:t>Latvija</w:t>
            </w:r>
          </w:p>
          <w:p w14:paraId="2E55756D" w14:textId="77777777" w:rsidR="00FA55E3" w:rsidRPr="00786FE5" w:rsidRDefault="00FC2EFD" w:rsidP="00786FE5">
            <w:pPr>
              <w:autoSpaceDE w:val="0"/>
              <w:autoSpaceDN w:val="0"/>
              <w:adjustRightInd w:val="0"/>
              <w:rPr>
                <w:color w:val="000000"/>
                <w:szCs w:val="22"/>
              </w:rPr>
            </w:pPr>
            <w:r w:rsidRPr="00786FE5">
              <w:rPr>
                <w:color w:val="000000"/>
                <w:szCs w:val="22"/>
              </w:rPr>
              <w:t>UAB „STADA Baltics“</w:t>
            </w:r>
          </w:p>
          <w:p w14:paraId="1F869AC9" w14:textId="65148029" w:rsidR="00FA55E3" w:rsidRPr="00786FE5" w:rsidRDefault="00FC2EFD" w:rsidP="00786FE5">
            <w:pPr>
              <w:autoSpaceDE w:val="0"/>
              <w:autoSpaceDN w:val="0"/>
              <w:adjustRightInd w:val="0"/>
              <w:rPr>
                <w:color w:val="000000"/>
                <w:szCs w:val="22"/>
              </w:rPr>
            </w:pPr>
            <w:r w:rsidRPr="00786FE5">
              <w:rPr>
                <w:color w:val="000000"/>
                <w:szCs w:val="22"/>
              </w:rPr>
              <w:t xml:space="preserve">Tel: </w:t>
            </w:r>
            <w:r w:rsidR="00652771" w:rsidRPr="00CE6D7D">
              <w:rPr>
                <w:color w:val="000000"/>
                <w:szCs w:val="22"/>
              </w:rPr>
              <w:t>+</w:t>
            </w:r>
            <w:r w:rsidR="00652771" w:rsidRPr="0097129F">
              <w:t>371 28016404</w:t>
            </w:r>
          </w:p>
          <w:p w14:paraId="09ECCFBD" w14:textId="77777777" w:rsidR="00FA55E3" w:rsidRPr="00786FE5" w:rsidRDefault="00FA55E3" w:rsidP="00786FE5">
            <w:pPr>
              <w:suppressAutoHyphens/>
              <w:rPr>
                <w:color w:val="000000"/>
                <w:szCs w:val="22"/>
              </w:rPr>
            </w:pPr>
          </w:p>
        </w:tc>
        <w:tc>
          <w:tcPr>
            <w:tcW w:w="4535" w:type="dxa"/>
          </w:tcPr>
          <w:p w14:paraId="174E04BC" w14:textId="77777777" w:rsidR="00FA55E3" w:rsidRPr="00786FE5" w:rsidRDefault="00FA55E3" w:rsidP="00AE5D8F">
            <w:pPr>
              <w:suppressAutoHyphens/>
              <w:rPr>
                <w:color w:val="000000"/>
                <w:szCs w:val="22"/>
              </w:rPr>
            </w:pPr>
          </w:p>
        </w:tc>
      </w:tr>
    </w:tbl>
    <w:p w14:paraId="6BBCFFD0" w14:textId="77777777" w:rsidR="00FA55E3" w:rsidRPr="00786FE5" w:rsidRDefault="00FA55E3" w:rsidP="00786FE5">
      <w:pPr>
        <w:rPr>
          <w:szCs w:val="22"/>
        </w:rPr>
      </w:pPr>
    </w:p>
    <w:p w14:paraId="4CAECF4A" w14:textId="77777777" w:rsidR="00FA55E3" w:rsidRPr="00786FE5" w:rsidRDefault="00FC2EFD" w:rsidP="00786FE5">
      <w:pPr>
        <w:numPr>
          <w:ilvl w:val="12"/>
          <w:numId w:val="0"/>
        </w:numPr>
        <w:ind w:right="-2"/>
        <w:rPr>
          <w:szCs w:val="22"/>
        </w:rPr>
      </w:pPr>
      <w:r w:rsidRPr="00786FE5">
        <w:rPr>
          <w:b/>
          <w:bCs/>
          <w:szCs w:val="22"/>
        </w:rPr>
        <w:t xml:space="preserve">Este folheto foi revisto pela última vez em </w:t>
      </w:r>
    </w:p>
    <w:p w14:paraId="6953261E" w14:textId="77777777" w:rsidR="00FA55E3" w:rsidRPr="00786FE5" w:rsidRDefault="00FA55E3" w:rsidP="00786FE5">
      <w:pPr>
        <w:numPr>
          <w:ilvl w:val="12"/>
          <w:numId w:val="0"/>
        </w:numPr>
        <w:ind w:right="-2"/>
        <w:rPr>
          <w:szCs w:val="22"/>
        </w:rPr>
      </w:pPr>
    </w:p>
    <w:p w14:paraId="35EA3DBE" w14:textId="77777777" w:rsidR="00FA55E3" w:rsidRPr="00786FE5" w:rsidRDefault="00FC2EFD" w:rsidP="00786FE5">
      <w:pPr>
        <w:numPr>
          <w:ilvl w:val="12"/>
          <w:numId w:val="0"/>
        </w:numPr>
        <w:ind w:right="-2"/>
        <w:rPr>
          <w:b/>
          <w:szCs w:val="22"/>
        </w:rPr>
      </w:pPr>
      <w:r w:rsidRPr="00786FE5">
        <w:rPr>
          <w:b/>
          <w:bCs/>
          <w:szCs w:val="22"/>
        </w:rPr>
        <w:t>Outras fontes de informação</w:t>
      </w:r>
    </w:p>
    <w:p w14:paraId="764F6AA0" w14:textId="603D0295" w:rsidR="00FA55E3" w:rsidRPr="00786FE5" w:rsidRDefault="00FC2EFD" w:rsidP="00786FE5">
      <w:pPr>
        <w:numPr>
          <w:ilvl w:val="12"/>
          <w:numId w:val="0"/>
        </w:numPr>
        <w:ind w:right="-2"/>
        <w:rPr>
          <w:szCs w:val="22"/>
        </w:rPr>
      </w:pPr>
      <w:r w:rsidRPr="00786FE5">
        <w:rPr>
          <w:szCs w:val="22"/>
        </w:rPr>
        <w:t xml:space="preserve">Está disponível informação pormenorizada sobre este medicamento no sítio da internet da Agência Europeia de Medicamentos: </w:t>
      </w:r>
      <w:hyperlink r:id="rId48" w:history="1">
        <w:r w:rsidR="002B5460">
          <w:rPr>
            <w:rStyle w:val="Hyperlink"/>
            <w:noProof/>
            <w:szCs w:val="22"/>
          </w:rPr>
          <w:t>https://www.ema.europa.eu</w:t>
        </w:r>
      </w:hyperlink>
      <w:r w:rsidRPr="00786FE5">
        <w:rPr>
          <w:szCs w:val="22"/>
        </w:rPr>
        <w:t>.</w:t>
      </w:r>
    </w:p>
    <w:p w14:paraId="5FACDA41" w14:textId="77777777" w:rsidR="00FA55E3" w:rsidRPr="00786FE5" w:rsidRDefault="00FC2EFD" w:rsidP="00786FE5">
      <w:pPr>
        <w:numPr>
          <w:ilvl w:val="12"/>
          <w:numId w:val="0"/>
        </w:numPr>
        <w:ind w:right="-2"/>
        <w:rPr>
          <w:b/>
          <w:szCs w:val="22"/>
        </w:rPr>
      </w:pPr>
      <w:r w:rsidRPr="00786FE5">
        <w:rPr>
          <w:b/>
          <w:szCs w:val="22"/>
        </w:rPr>
        <w:br w:type="page"/>
      </w:r>
    </w:p>
    <w:p w14:paraId="053DD020" w14:textId="77777777" w:rsidR="00FA55E3" w:rsidRPr="00786FE5" w:rsidRDefault="00FC2EFD" w:rsidP="006A7619">
      <w:pPr>
        <w:numPr>
          <w:ilvl w:val="12"/>
          <w:numId w:val="0"/>
        </w:numPr>
        <w:rPr>
          <w:b/>
          <w:szCs w:val="22"/>
        </w:rPr>
      </w:pPr>
      <w:r w:rsidRPr="00786FE5">
        <w:rPr>
          <w:b/>
          <w:bCs/>
          <w:szCs w:val="22"/>
        </w:rPr>
        <w:lastRenderedPageBreak/>
        <w:t>7.</w:t>
      </w:r>
      <w:r w:rsidRPr="00786FE5">
        <w:rPr>
          <w:b/>
          <w:bCs/>
          <w:szCs w:val="22"/>
        </w:rPr>
        <w:tab/>
        <w:t>Instruções de utilização</w:t>
      </w:r>
    </w:p>
    <w:p w14:paraId="2F660D4E" w14:textId="77777777" w:rsidR="00FA55E3" w:rsidRPr="00786FE5" w:rsidRDefault="00FA55E3" w:rsidP="00786FE5">
      <w:pPr>
        <w:pStyle w:val="Textkrper"/>
        <w:kinsoku w:val="0"/>
        <w:overflowPunct w:val="0"/>
        <w:rPr>
          <w:b/>
          <w:bCs/>
          <w:i w:val="0"/>
          <w:iCs/>
          <w:color w:val="auto"/>
          <w:szCs w:val="22"/>
        </w:rPr>
      </w:pPr>
    </w:p>
    <w:p w14:paraId="79192D38" w14:textId="77777777" w:rsidR="00FA55E3" w:rsidRPr="00786FE5" w:rsidRDefault="00FC2EFD" w:rsidP="00786FE5">
      <w:pPr>
        <w:numPr>
          <w:ilvl w:val="12"/>
          <w:numId w:val="0"/>
        </w:numPr>
        <w:ind w:right="-2"/>
        <w:rPr>
          <w:b/>
          <w:szCs w:val="22"/>
        </w:rPr>
      </w:pPr>
      <w:bookmarkStart w:id="100" w:name="_Hlk44940645"/>
      <w:r w:rsidRPr="00786FE5">
        <w:rPr>
          <w:b/>
          <w:bCs/>
          <w:szCs w:val="22"/>
        </w:rPr>
        <w:t>INSTRUÇÕES DE UTILIZAÇÃO</w:t>
      </w:r>
    </w:p>
    <w:p w14:paraId="55E8ACE9" w14:textId="33D3BA47" w:rsidR="00FA55E3" w:rsidRPr="00786FE5" w:rsidRDefault="00C14D1A" w:rsidP="00786FE5">
      <w:pPr>
        <w:ind w:right="-2"/>
        <w:rPr>
          <w:b/>
          <w:szCs w:val="22"/>
        </w:rPr>
      </w:pPr>
      <w:r>
        <w:rPr>
          <w:b/>
          <w:bCs/>
          <w:szCs w:val="22"/>
        </w:rPr>
        <w:t>Libmyris</w:t>
      </w:r>
      <w:r w:rsidR="00FC2EFD" w:rsidRPr="00786FE5">
        <w:rPr>
          <w:b/>
          <w:bCs/>
          <w:szCs w:val="22"/>
        </w:rPr>
        <w:t xml:space="preserve"> (adalimumab) seringa pré-cheia</w:t>
      </w:r>
    </w:p>
    <w:p w14:paraId="5A3E5251" w14:textId="77777777" w:rsidR="00FA55E3" w:rsidRPr="00786FE5" w:rsidRDefault="00FC2EFD" w:rsidP="00786FE5">
      <w:pPr>
        <w:ind w:right="-2"/>
        <w:rPr>
          <w:b/>
          <w:bCs/>
          <w:szCs w:val="22"/>
        </w:rPr>
      </w:pPr>
      <w:r w:rsidRPr="00786FE5">
        <w:rPr>
          <w:b/>
          <w:bCs/>
          <w:szCs w:val="22"/>
        </w:rPr>
        <w:t>80 mg/0,8 ml solução injetável, para via subcutânea</w:t>
      </w:r>
    </w:p>
    <w:p w14:paraId="23E8C7F1" w14:textId="77777777" w:rsidR="00FA55E3" w:rsidRPr="00786FE5" w:rsidRDefault="00FA55E3" w:rsidP="00786FE5">
      <w:pPr>
        <w:pStyle w:val="Textkrper"/>
        <w:kinsoku w:val="0"/>
        <w:overflowPunct w:val="0"/>
        <w:rPr>
          <w:b/>
          <w:bCs/>
          <w:i w:val="0"/>
          <w:iCs/>
          <w:color w:val="auto"/>
          <w:szCs w:val="22"/>
        </w:rPr>
      </w:pPr>
    </w:p>
    <w:p w14:paraId="344B2C36" w14:textId="5C9E08AA" w:rsidR="00FA55E3" w:rsidRPr="00786FE5" w:rsidRDefault="00FC2EFD" w:rsidP="00786FE5">
      <w:pPr>
        <w:ind w:right="-2"/>
        <w:rPr>
          <w:b/>
          <w:bCs/>
          <w:szCs w:val="22"/>
        </w:rPr>
      </w:pPr>
      <w:r w:rsidRPr="00786FE5">
        <w:rPr>
          <w:b/>
          <w:bCs/>
          <w:szCs w:val="22"/>
        </w:rPr>
        <w:t xml:space="preserve">Leia atentamente estas instruções de utilização antes de utilizar </w:t>
      </w:r>
      <w:r w:rsidR="00C14D1A">
        <w:rPr>
          <w:b/>
          <w:bCs/>
          <w:szCs w:val="22"/>
        </w:rPr>
        <w:t>Libmyris</w:t>
      </w:r>
      <w:r w:rsidR="005439DA" w:rsidRPr="00786FE5">
        <w:rPr>
          <w:b/>
          <w:bCs/>
          <w:szCs w:val="22"/>
        </w:rPr>
        <w:t xml:space="preserve"> </w:t>
      </w:r>
      <w:r w:rsidRPr="00786FE5">
        <w:rPr>
          <w:b/>
          <w:bCs/>
          <w:szCs w:val="22"/>
        </w:rPr>
        <w:t xml:space="preserve">seringa pré-cheia de utilização única </w:t>
      </w:r>
    </w:p>
    <w:p w14:paraId="42EBEE48" w14:textId="77777777" w:rsidR="00FA55E3" w:rsidRPr="00786FE5" w:rsidRDefault="00FA55E3" w:rsidP="00786FE5">
      <w:pPr>
        <w:numPr>
          <w:ilvl w:val="12"/>
          <w:numId w:val="0"/>
        </w:numPr>
        <w:ind w:right="-2"/>
        <w:rPr>
          <w:b/>
          <w:bCs/>
          <w:iCs/>
          <w:szCs w:val="22"/>
        </w:rPr>
      </w:pPr>
    </w:p>
    <w:p w14:paraId="702111C0" w14:textId="35BF378D" w:rsidR="00FA55E3" w:rsidRPr="00786FE5" w:rsidRDefault="00C14D1A" w:rsidP="00786FE5">
      <w:pPr>
        <w:numPr>
          <w:ilvl w:val="12"/>
          <w:numId w:val="0"/>
        </w:numPr>
        <w:ind w:right="-2"/>
        <w:rPr>
          <w:bCs/>
          <w:szCs w:val="22"/>
        </w:rPr>
      </w:pPr>
      <w:r>
        <w:rPr>
          <w:b/>
          <w:bCs/>
          <w:iCs/>
          <w:szCs w:val="22"/>
        </w:rPr>
        <w:t>Libmyris</w:t>
      </w:r>
      <w:r w:rsidR="005439DA" w:rsidRPr="00786FE5">
        <w:rPr>
          <w:b/>
          <w:bCs/>
          <w:iCs/>
          <w:szCs w:val="22"/>
        </w:rPr>
        <w:t xml:space="preserve"> s</w:t>
      </w:r>
      <w:r w:rsidR="00FC2EFD" w:rsidRPr="00786FE5">
        <w:rPr>
          <w:b/>
          <w:bCs/>
          <w:iCs/>
          <w:szCs w:val="22"/>
        </w:rPr>
        <w:t xml:space="preserve">eringa pré-cheia </w:t>
      </w:r>
    </w:p>
    <w:p w14:paraId="3FB2EB89" w14:textId="77777777" w:rsidR="00FA55E3" w:rsidRPr="00786FE5" w:rsidRDefault="00FA55E3" w:rsidP="00786FE5">
      <w:pPr>
        <w:numPr>
          <w:ilvl w:val="12"/>
          <w:numId w:val="0"/>
        </w:numPr>
        <w:ind w:right="-2"/>
        <w:rPr>
          <w:bCs/>
          <w:szCs w:val="22"/>
        </w:rPr>
      </w:pPr>
    </w:p>
    <w:p w14:paraId="4E02B91D" w14:textId="77777777" w:rsidR="00FA55E3" w:rsidRPr="00786FE5" w:rsidRDefault="00FA55E3" w:rsidP="00786FE5">
      <w:pPr>
        <w:pStyle w:val="Textkrper"/>
        <w:kinsoku w:val="0"/>
        <w:overflowPunct w:val="0"/>
        <w:rPr>
          <w:i w:val="0"/>
          <w:color w:val="auto"/>
          <w:szCs w:val="22"/>
        </w:rPr>
      </w:pPr>
    </w:p>
    <w:p w14:paraId="59847F46" w14:textId="678A46BD" w:rsidR="00FA55E3" w:rsidRPr="00786FE5" w:rsidRDefault="00F2246B" w:rsidP="00786FE5">
      <w:pPr>
        <w:pStyle w:val="Textkrper"/>
        <w:kinsoku w:val="0"/>
        <w:overflowPunct w:val="0"/>
        <w:rPr>
          <w:i w:val="0"/>
          <w:color w:val="auto"/>
          <w:szCs w:val="22"/>
        </w:rPr>
      </w:pPr>
      <w:r w:rsidRPr="00786FE5">
        <w:rPr>
          <w:i w:val="0"/>
          <w:noProof/>
          <w:color w:val="auto"/>
          <w:szCs w:val="22"/>
          <w:lang w:eastAsia="zh-CN"/>
        </w:rPr>
        <mc:AlternateContent>
          <mc:Choice Requires="wps">
            <w:drawing>
              <wp:anchor distT="0" distB="0" distL="114300" distR="114300" simplePos="0" relativeHeight="251699200" behindDoc="0" locked="0" layoutInCell="1" allowOverlap="1" wp14:anchorId="70F282C3" wp14:editId="0F8591BF">
                <wp:simplePos x="0" y="0"/>
                <wp:positionH relativeFrom="margin">
                  <wp:posOffset>2574289</wp:posOffset>
                </wp:positionH>
                <wp:positionV relativeFrom="paragraph">
                  <wp:posOffset>31640</wp:posOffset>
                </wp:positionV>
                <wp:extent cx="1065475" cy="222250"/>
                <wp:effectExtent l="0" t="0" r="1905" b="4445"/>
                <wp:wrapNone/>
                <wp:docPr id="1349225176" name="Textfeld 4"/>
                <wp:cNvGraphicFramePr/>
                <a:graphic xmlns:a="http://schemas.openxmlformats.org/drawingml/2006/main">
                  <a:graphicData uri="http://schemas.microsoft.com/office/word/2010/wordprocessingShape">
                    <wps:wsp>
                      <wps:cNvSpPr txBox="1"/>
                      <wps:spPr>
                        <a:xfrm>
                          <a:off x="0" y="0"/>
                          <a:ext cx="1065475" cy="222250"/>
                        </a:xfrm>
                        <a:prstGeom prst="rect">
                          <a:avLst/>
                        </a:prstGeom>
                        <a:solidFill>
                          <a:schemeClr val="lt1"/>
                        </a:solidFill>
                        <a:ln w="6350">
                          <a:noFill/>
                        </a:ln>
                      </wps:spPr>
                      <wps:txbx>
                        <w:txbxContent>
                          <w:p w14:paraId="0EA71EA9" w14:textId="77777777" w:rsidR="00AF5466" w:rsidRDefault="00AF5466">
                            <w:r>
                              <w:rPr>
                                <w:szCs w:val="22"/>
                              </w:rPr>
                              <w:t>Apoio dos dedos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0F282C3" id="_x0000_s1062" type="#_x0000_t202" style="position:absolute;margin-left:202.7pt;margin-top:2.5pt;width:83.9pt;height:17.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" fillcolor="white [3201]" stroked="f" strokeweight=".5pt">
                <v:textbox style="mso-fit-shape-to-text:t" inset="1mm,0,1mm,0">
                  <w:txbxContent>
                    <w:p w14:paraId="0EA71EA9" w14:textId="77777777" w:rsidR="00AF5466" w:rsidRDefault="00AF5466">
                      <w:r>
                        <w:rPr>
                          <w:szCs w:val="22"/>
                        </w:rPr>
                        <w:t>Apoio dos dedos</w:t>
                      </w:r>
                    </w:p>
                  </w:txbxContent>
                </v:textbox>
                <w10:wrap anchorx="margin"/>
              </v:shape>
            </w:pict>
          </mc:Fallback>
        </mc:AlternateContent>
      </w:r>
      <w:r w:rsidR="00FC2EFD" w:rsidRPr="00786FE5">
        <w:rPr>
          <w:i w:val="0"/>
          <w:noProof/>
          <w:color w:val="auto"/>
          <w:szCs w:val="22"/>
          <w:lang w:eastAsia="zh-CN"/>
        </w:rPr>
        <mc:AlternateContent>
          <mc:Choice Requires="wps">
            <w:drawing>
              <wp:anchor distT="0" distB="0" distL="114300" distR="114300" simplePos="0" relativeHeight="251701248" behindDoc="0" locked="0" layoutInCell="1" allowOverlap="1" wp14:anchorId="4470D31D" wp14:editId="2AAFD0AD">
                <wp:simplePos x="0" y="0"/>
                <wp:positionH relativeFrom="margin">
                  <wp:posOffset>-1933</wp:posOffset>
                </wp:positionH>
                <wp:positionV relativeFrom="paragraph">
                  <wp:posOffset>301984</wp:posOffset>
                </wp:positionV>
                <wp:extent cx="1327868" cy="222250"/>
                <wp:effectExtent l="0" t="0" r="5715" b="4445"/>
                <wp:wrapNone/>
                <wp:docPr id="1349225177" name="Textfeld 40"/>
                <wp:cNvGraphicFramePr/>
                <a:graphic xmlns:a="http://schemas.openxmlformats.org/drawingml/2006/main">
                  <a:graphicData uri="http://schemas.microsoft.com/office/word/2010/wordprocessingShape">
                    <wps:wsp>
                      <wps:cNvSpPr txBox="1"/>
                      <wps:spPr>
                        <a:xfrm>
                          <a:off x="0" y="0"/>
                          <a:ext cx="1327868" cy="222250"/>
                        </a:xfrm>
                        <a:prstGeom prst="rect">
                          <a:avLst/>
                        </a:prstGeom>
                        <a:solidFill>
                          <a:schemeClr val="lt1"/>
                        </a:solidFill>
                        <a:ln w="6350">
                          <a:noFill/>
                        </a:ln>
                      </wps:spPr>
                      <wps:txbx>
                        <w:txbxContent>
                          <w:p w14:paraId="239E2312" w14:textId="77777777" w:rsidR="00AF5466" w:rsidRDefault="00AF5466">
                            <w:r>
                              <w:rPr>
                                <w:szCs w:val="22"/>
                              </w:rPr>
                              <w:t>Proteção da Agulha</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470D31D" id="_x0000_s1063" type="#_x0000_t202" style="position:absolute;margin-left:-.15pt;margin-top:23.8pt;width:104.55pt;height:17.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" fillcolor="white [3201]" stroked="f" strokeweight=".5pt">
                <v:textbox style="mso-fit-shape-to-text:t" inset="1mm,0,1mm,0">
                  <w:txbxContent>
                    <w:p w14:paraId="239E2312" w14:textId="77777777" w:rsidR="00AF5466" w:rsidRDefault="00AF5466">
                      <w:r>
                        <w:rPr>
                          <w:szCs w:val="22"/>
                        </w:rPr>
                        <w:t>Proteção da Agulha</w:t>
                      </w:r>
                    </w:p>
                  </w:txbxContent>
                </v:textbox>
                <w10:wrap anchorx="margin"/>
              </v:shape>
            </w:pict>
          </mc:Fallback>
        </mc:AlternateContent>
      </w:r>
      <w:r w:rsidR="00FC2EFD" w:rsidRPr="00786FE5">
        <w:rPr>
          <w:i w:val="0"/>
          <w:noProof/>
          <w:color w:val="auto"/>
          <w:szCs w:val="22"/>
          <w:lang w:eastAsia="zh-CN"/>
        </w:rPr>
        <mc:AlternateContent>
          <mc:Choice Requires="wps">
            <w:drawing>
              <wp:anchor distT="0" distB="0" distL="114300" distR="114300" simplePos="0" relativeHeight="251697152" behindDoc="0" locked="0" layoutInCell="1" allowOverlap="1" wp14:anchorId="73DE6315" wp14:editId="439C4E3A">
                <wp:simplePos x="0" y="0"/>
                <wp:positionH relativeFrom="column">
                  <wp:posOffset>3756025</wp:posOffset>
                </wp:positionH>
                <wp:positionV relativeFrom="paragraph">
                  <wp:posOffset>630885</wp:posOffset>
                </wp:positionV>
                <wp:extent cx="564515" cy="222250"/>
                <wp:effectExtent l="0" t="0" r="6985" b="6350"/>
                <wp:wrapNone/>
                <wp:docPr id="1349225170" name="Textfeld 3"/>
                <wp:cNvGraphicFramePr/>
                <a:graphic xmlns:a="http://schemas.openxmlformats.org/drawingml/2006/main">
                  <a:graphicData uri="http://schemas.microsoft.com/office/word/2010/wordprocessingShape">
                    <wps:wsp>
                      <wps:cNvSpPr txBox="1"/>
                      <wps:spPr>
                        <a:xfrm>
                          <a:off x="0" y="0"/>
                          <a:ext cx="564515" cy="222250"/>
                        </a:xfrm>
                        <a:prstGeom prst="rect">
                          <a:avLst/>
                        </a:prstGeom>
                        <a:solidFill>
                          <a:schemeClr val="lt1"/>
                        </a:solidFill>
                        <a:ln w="6350">
                          <a:noFill/>
                        </a:ln>
                      </wps:spPr>
                      <wps:txbx>
                        <w:txbxContent>
                          <w:p w14:paraId="6224EE56" w14:textId="77777777" w:rsidR="00AF5466" w:rsidRDefault="00AF5466">
                            <w:r>
                              <w:rPr>
                                <w:szCs w:val="22"/>
                              </w:rPr>
                              <w:t>Êmbolo</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3DE6315" id="_x0000_s1064" type="#_x0000_t202" style="position:absolute;margin-left:295.75pt;margin-top:49.7pt;width:44.45pt;height:1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" fillcolor="white [3201]" stroked="f" strokeweight=".5pt">
                <v:textbox inset="1mm,0,1mm,0">
                  <w:txbxContent>
                    <w:p w14:paraId="6224EE56" w14:textId="77777777" w:rsidR="00AF5466" w:rsidRDefault="00AF5466">
                      <w:r>
                        <w:rPr>
                          <w:szCs w:val="22"/>
                        </w:rPr>
                        <w:t>Êmbolo</w:t>
                      </w:r>
                    </w:p>
                  </w:txbxContent>
                </v:textbox>
              </v:shape>
            </w:pict>
          </mc:Fallback>
        </mc:AlternateContent>
      </w:r>
      <w:r w:rsidR="00FC2EFD" w:rsidRPr="00786FE5">
        <w:rPr>
          <w:bCs/>
          <w:noProof/>
          <w:szCs w:val="22"/>
          <w:lang w:eastAsia="zh-CN"/>
        </w:rPr>
        <w:drawing>
          <wp:inline distT="0" distB="0" distL="0" distR="0" wp14:anchorId="5AA2900E" wp14:editId="5E71CF00">
            <wp:extent cx="3771900" cy="1514475"/>
            <wp:effectExtent l="0" t="0" r="0" b="9525"/>
            <wp:docPr id="134922516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396346" name="Picture 1"/>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3771900" cy="1514475"/>
                    </a:xfrm>
                    <a:prstGeom prst="rect">
                      <a:avLst/>
                    </a:prstGeom>
                    <a:noFill/>
                    <a:ln>
                      <a:noFill/>
                    </a:ln>
                  </pic:spPr>
                </pic:pic>
              </a:graphicData>
            </a:graphic>
          </wp:inline>
        </w:drawing>
      </w:r>
    </w:p>
    <w:p w14:paraId="4B13964B" w14:textId="77777777" w:rsidR="00FA55E3" w:rsidRPr="00786FE5" w:rsidRDefault="00FA55E3" w:rsidP="00786FE5">
      <w:pPr>
        <w:pStyle w:val="Textkrper"/>
        <w:kinsoku w:val="0"/>
        <w:overflowPunct w:val="0"/>
        <w:rPr>
          <w:i w:val="0"/>
          <w:color w:val="auto"/>
          <w:szCs w:val="22"/>
        </w:rPr>
      </w:pPr>
    </w:p>
    <w:p w14:paraId="49798A5F" w14:textId="03C2F53E" w:rsidR="00FA55E3" w:rsidRPr="00786FE5" w:rsidRDefault="00FC2EFD" w:rsidP="00786FE5">
      <w:pPr>
        <w:pStyle w:val="Textkrper"/>
        <w:kinsoku w:val="0"/>
        <w:overflowPunct w:val="0"/>
        <w:rPr>
          <w:b/>
          <w:bCs/>
          <w:i w:val="0"/>
          <w:color w:val="auto"/>
          <w:szCs w:val="22"/>
        </w:rPr>
      </w:pPr>
      <w:r w:rsidRPr="00786FE5">
        <w:rPr>
          <w:b/>
          <w:bCs/>
          <w:i w:val="0"/>
          <w:color w:val="auto"/>
          <w:szCs w:val="22"/>
        </w:rPr>
        <w:t xml:space="preserve">Informação importante que precisa de saber antes de injetar </w:t>
      </w:r>
      <w:r w:rsidR="00C14D1A">
        <w:rPr>
          <w:b/>
          <w:bCs/>
          <w:i w:val="0"/>
          <w:color w:val="auto"/>
          <w:szCs w:val="22"/>
        </w:rPr>
        <w:t>Libmyris</w:t>
      </w:r>
      <w:r w:rsidR="005439DA" w:rsidRPr="00786FE5">
        <w:rPr>
          <w:b/>
          <w:bCs/>
          <w:i w:val="0"/>
          <w:color w:val="auto"/>
          <w:szCs w:val="22"/>
        </w:rPr>
        <w:t xml:space="preserve"> </w:t>
      </w:r>
      <w:r w:rsidRPr="00786FE5">
        <w:rPr>
          <w:b/>
          <w:bCs/>
          <w:i w:val="0"/>
          <w:color w:val="auto"/>
          <w:szCs w:val="22"/>
        </w:rPr>
        <w:t xml:space="preserve">seringa pré-cheia de utilização única </w:t>
      </w:r>
    </w:p>
    <w:p w14:paraId="56BE3128" w14:textId="77777777" w:rsidR="00FA55E3" w:rsidRPr="00786FE5" w:rsidRDefault="00FA55E3" w:rsidP="00786FE5">
      <w:pPr>
        <w:numPr>
          <w:ilvl w:val="12"/>
          <w:numId w:val="0"/>
        </w:numPr>
        <w:ind w:right="-2"/>
        <w:rPr>
          <w:b/>
          <w:szCs w:val="22"/>
        </w:rPr>
      </w:pPr>
    </w:p>
    <w:p w14:paraId="5970B2C8" w14:textId="77777777" w:rsidR="00FA55E3" w:rsidRPr="00786FE5" w:rsidRDefault="00FC2EFD" w:rsidP="00786FE5">
      <w:pPr>
        <w:numPr>
          <w:ilvl w:val="12"/>
          <w:numId w:val="0"/>
        </w:numPr>
        <w:ind w:right="-2"/>
        <w:rPr>
          <w:b/>
          <w:szCs w:val="22"/>
        </w:rPr>
      </w:pPr>
      <w:r w:rsidRPr="00786FE5">
        <w:rPr>
          <w:b/>
          <w:bCs/>
          <w:szCs w:val="22"/>
        </w:rPr>
        <w:t>Informação importante:</w:t>
      </w:r>
    </w:p>
    <w:p w14:paraId="53878809" w14:textId="6946F6E8" w:rsidR="00FA55E3" w:rsidRPr="00786FE5" w:rsidRDefault="00FC2EFD" w:rsidP="00786FE5">
      <w:pPr>
        <w:pStyle w:val="Listenabsatz"/>
        <w:numPr>
          <w:ilvl w:val="0"/>
          <w:numId w:val="10"/>
        </w:numPr>
        <w:ind w:left="567" w:right="-2" w:hanging="567"/>
        <w:contextualSpacing w:val="0"/>
        <w:rPr>
          <w:bCs/>
          <w:szCs w:val="22"/>
        </w:rPr>
      </w:pPr>
      <w:r w:rsidRPr="00786FE5">
        <w:rPr>
          <w:bCs/>
          <w:szCs w:val="22"/>
        </w:rPr>
        <w:t xml:space="preserve">Para </w:t>
      </w:r>
      <w:r w:rsidR="007A30DC" w:rsidRPr="00786FE5">
        <w:rPr>
          <w:bCs/>
          <w:szCs w:val="22"/>
        </w:rPr>
        <w:t xml:space="preserve">injeção </w:t>
      </w:r>
      <w:r w:rsidRPr="00786FE5">
        <w:rPr>
          <w:bCs/>
          <w:szCs w:val="22"/>
        </w:rPr>
        <w:t>subcutânea apenas</w:t>
      </w:r>
    </w:p>
    <w:p w14:paraId="117A91E5" w14:textId="77777777" w:rsidR="00FA55E3" w:rsidRPr="00786FE5" w:rsidRDefault="00FC2EFD" w:rsidP="00786FE5">
      <w:pPr>
        <w:pStyle w:val="Listenabsatz"/>
        <w:numPr>
          <w:ilvl w:val="0"/>
          <w:numId w:val="10"/>
        </w:numPr>
        <w:ind w:left="567" w:right="-2" w:hanging="567"/>
        <w:contextualSpacing w:val="0"/>
        <w:rPr>
          <w:bCs/>
          <w:szCs w:val="22"/>
        </w:rPr>
      </w:pPr>
      <w:r w:rsidRPr="00786FE5">
        <w:rPr>
          <w:b/>
          <w:bCs/>
          <w:szCs w:val="22"/>
        </w:rPr>
        <w:t>Não</w:t>
      </w:r>
      <w:r w:rsidRPr="00786FE5">
        <w:rPr>
          <w:szCs w:val="22"/>
        </w:rPr>
        <w:t xml:space="preserve"> utilize a seringa e ligue ao seu profissional de saúde ou farmacêutico se:</w:t>
      </w:r>
    </w:p>
    <w:p w14:paraId="263BC2C1" w14:textId="77777777" w:rsidR="00FA55E3" w:rsidRPr="00786FE5" w:rsidRDefault="00FC2EFD" w:rsidP="00786FE5">
      <w:pPr>
        <w:pStyle w:val="Listenabsatz"/>
        <w:numPr>
          <w:ilvl w:val="0"/>
          <w:numId w:val="10"/>
        </w:numPr>
        <w:tabs>
          <w:tab w:val="left" w:pos="1134"/>
        </w:tabs>
        <w:ind w:left="1134" w:right="-2" w:hanging="567"/>
        <w:contextualSpacing w:val="0"/>
        <w:rPr>
          <w:bCs/>
          <w:szCs w:val="22"/>
        </w:rPr>
      </w:pPr>
      <w:r w:rsidRPr="00786FE5">
        <w:rPr>
          <w:bCs/>
          <w:szCs w:val="22"/>
        </w:rPr>
        <w:t>O líquido está turvo, descorado, ou com flocos ou partículas em suspensão</w:t>
      </w:r>
    </w:p>
    <w:p w14:paraId="5DAB214E" w14:textId="77777777" w:rsidR="00FA55E3" w:rsidRPr="00786FE5" w:rsidRDefault="00FC2EFD" w:rsidP="00786FE5">
      <w:pPr>
        <w:pStyle w:val="Listenabsatz"/>
        <w:numPr>
          <w:ilvl w:val="0"/>
          <w:numId w:val="10"/>
        </w:numPr>
        <w:tabs>
          <w:tab w:val="left" w:pos="1134"/>
        </w:tabs>
        <w:ind w:left="1134" w:right="-2" w:hanging="567"/>
        <w:contextualSpacing w:val="0"/>
        <w:rPr>
          <w:bCs/>
          <w:szCs w:val="22"/>
        </w:rPr>
      </w:pPr>
      <w:r w:rsidRPr="00786FE5">
        <w:rPr>
          <w:bCs/>
          <w:szCs w:val="22"/>
        </w:rPr>
        <w:t>O prazo de validade tiver passado</w:t>
      </w:r>
    </w:p>
    <w:p w14:paraId="09299A36" w14:textId="77777777" w:rsidR="00FA55E3" w:rsidRPr="00786FE5" w:rsidRDefault="00FC2EFD" w:rsidP="00786FE5">
      <w:pPr>
        <w:pStyle w:val="Listenabsatz"/>
        <w:numPr>
          <w:ilvl w:val="0"/>
          <w:numId w:val="10"/>
        </w:numPr>
        <w:tabs>
          <w:tab w:val="left" w:pos="1134"/>
        </w:tabs>
        <w:ind w:left="1134" w:right="-2" w:hanging="567"/>
        <w:contextualSpacing w:val="0"/>
        <w:rPr>
          <w:bCs/>
          <w:szCs w:val="22"/>
        </w:rPr>
      </w:pPr>
      <w:r w:rsidRPr="00786FE5">
        <w:rPr>
          <w:bCs/>
          <w:szCs w:val="22"/>
        </w:rPr>
        <w:t>O líquido estiver congelado (mesmo se descongelado) ou se foi deixado à luz direta do sol</w:t>
      </w:r>
    </w:p>
    <w:p w14:paraId="1C0DBA2C" w14:textId="77777777" w:rsidR="00FA55E3" w:rsidRPr="00786FE5" w:rsidRDefault="00FC2EFD" w:rsidP="00786FE5">
      <w:pPr>
        <w:pStyle w:val="Listenabsatz"/>
        <w:numPr>
          <w:ilvl w:val="0"/>
          <w:numId w:val="10"/>
        </w:numPr>
        <w:tabs>
          <w:tab w:val="left" w:pos="1134"/>
        </w:tabs>
        <w:ind w:left="1134" w:right="-2" w:hanging="567"/>
        <w:contextualSpacing w:val="0"/>
        <w:rPr>
          <w:bCs/>
          <w:szCs w:val="22"/>
        </w:rPr>
      </w:pPr>
      <w:r w:rsidRPr="00786FE5">
        <w:rPr>
          <w:bCs/>
          <w:szCs w:val="22"/>
        </w:rPr>
        <w:t>A seringa pré-cheia tiver caído ou estiver danificada</w:t>
      </w:r>
    </w:p>
    <w:p w14:paraId="55ABF86F" w14:textId="627B02A3" w:rsidR="00FA55E3" w:rsidRPr="00786FE5" w:rsidRDefault="00FC2EFD" w:rsidP="00786FE5">
      <w:pPr>
        <w:pStyle w:val="Listenabsatz"/>
        <w:numPr>
          <w:ilvl w:val="0"/>
          <w:numId w:val="10"/>
        </w:numPr>
        <w:ind w:left="567" w:right="-2" w:hanging="567"/>
        <w:contextualSpacing w:val="0"/>
        <w:rPr>
          <w:bCs/>
          <w:szCs w:val="22"/>
        </w:rPr>
      </w:pPr>
      <w:r w:rsidRPr="00786FE5">
        <w:rPr>
          <w:bCs/>
          <w:szCs w:val="22"/>
        </w:rPr>
        <w:t xml:space="preserve">Mantenha a proteção da agulha até imediatamente antes da injeção. Mantenha </w:t>
      </w:r>
      <w:r w:rsidR="00C14D1A">
        <w:rPr>
          <w:bCs/>
          <w:szCs w:val="22"/>
        </w:rPr>
        <w:t>Libmyris</w:t>
      </w:r>
      <w:r w:rsidRPr="00786FE5">
        <w:rPr>
          <w:bCs/>
          <w:szCs w:val="22"/>
        </w:rPr>
        <w:t xml:space="preserve"> fora do alcance de crianças.</w:t>
      </w:r>
    </w:p>
    <w:p w14:paraId="41669AFB" w14:textId="242117AF" w:rsidR="00FA55E3" w:rsidRPr="00786FE5" w:rsidRDefault="00FC2EFD" w:rsidP="00786FE5">
      <w:pPr>
        <w:pStyle w:val="Listenabsatz"/>
        <w:numPr>
          <w:ilvl w:val="0"/>
          <w:numId w:val="10"/>
        </w:numPr>
        <w:ind w:left="567" w:right="-2" w:hanging="567"/>
        <w:contextualSpacing w:val="0"/>
        <w:rPr>
          <w:bCs/>
          <w:szCs w:val="22"/>
        </w:rPr>
      </w:pPr>
      <w:r w:rsidRPr="00786FE5">
        <w:rPr>
          <w:bCs/>
          <w:szCs w:val="22"/>
        </w:rPr>
        <w:t xml:space="preserve">Consulte a secção Informações de conservação no final destas instruções para saber como conservar a seringa pré-cheia, de utilização única, de </w:t>
      </w:r>
      <w:r w:rsidR="00C14D1A">
        <w:rPr>
          <w:bCs/>
          <w:szCs w:val="22"/>
        </w:rPr>
        <w:t>Libmyris</w:t>
      </w:r>
      <w:r w:rsidRPr="00786FE5">
        <w:rPr>
          <w:bCs/>
          <w:szCs w:val="22"/>
        </w:rPr>
        <w:t>.</w:t>
      </w:r>
    </w:p>
    <w:p w14:paraId="1854752A" w14:textId="77777777" w:rsidR="00FA55E3" w:rsidRPr="00786FE5" w:rsidRDefault="00FA55E3" w:rsidP="00786FE5">
      <w:pPr>
        <w:numPr>
          <w:ilvl w:val="12"/>
          <w:numId w:val="0"/>
        </w:numPr>
        <w:ind w:right="-2"/>
        <w:rPr>
          <w:bCs/>
          <w:szCs w:val="22"/>
        </w:rPr>
      </w:pPr>
    </w:p>
    <w:p w14:paraId="7B1F87E6" w14:textId="77777777" w:rsidR="00FA55E3" w:rsidRPr="00786FE5" w:rsidRDefault="00FC2EFD" w:rsidP="00786FE5">
      <w:pPr>
        <w:numPr>
          <w:ilvl w:val="12"/>
          <w:numId w:val="0"/>
        </w:numPr>
        <w:ind w:right="-2"/>
        <w:rPr>
          <w:b/>
          <w:szCs w:val="22"/>
          <w:u w:val="single"/>
        </w:rPr>
      </w:pPr>
      <w:r w:rsidRPr="00786FE5">
        <w:rPr>
          <w:b/>
          <w:bCs/>
          <w:szCs w:val="22"/>
          <w:u w:val="single"/>
        </w:rPr>
        <w:t>Antes de injetar:</w:t>
      </w:r>
    </w:p>
    <w:p w14:paraId="03AD72E0" w14:textId="249660B4" w:rsidR="00FA55E3" w:rsidRPr="00786FE5" w:rsidRDefault="00FC2EFD" w:rsidP="00786FE5">
      <w:pPr>
        <w:autoSpaceDE w:val="0"/>
        <w:autoSpaceDN w:val="0"/>
        <w:adjustRightInd w:val="0"/>
        <w:rPr>
          <w:bCs/>
          <w:szCs w:val="22"/>
        </w:rPr>
      </w:pPr>
      <w:r w:rsidRPr="00786FE5">
        <w:rPr>
          <w:bCs/>
          <w:szCs w:val="22"/>
        </w:rPr>
        <w:t xml:space="preserve">O seu profissional de saúde deve mostrar-lhe como utilizar a seringa pré-cheia, de utilização única, de </w:t>
      </w:r>
      <w:r w:rsidR="00C14D1A">
        <w:rPr>
          <w:bCs/>
          <w:szCs w:val="22"/>
        </w:rPr>
        <w:t>Libmyris</w:t>
      </w:r>
      <w:r w:rsidRPr="00786FE5">
        <w:rPr>
          <w:bCs/>
          <w:szCs w:val="22"/>
        </w:rPr>
        <w:t>, antes de a utilizar pela primeira vez.</w:t>
      </w:r>
    </w:p>
    <w:p w14:paraId="301CB9A4" w14:textId="77777777" w:rsidR="00FA55E3" w:rsidRPr="00786FE5" w:rsidRDefault="00FA55E3" w:rsidP="00786FE5">
      <w:pPr>
        <w:numPr>
          <w:ilvl w:val="12"/>
          <w:numId w:val="0"/>
        </w:numPr>
        <w:ind w:right="-2"/>
        <w:rPr>
          <w:b/>
          <w:szCs w:val="22"/>
        </w:rPr>
      </w:pPr>
    </w:p>
    <w:p w14:paraId="590AA03E" w14:textId="77777777" w:rsidR="00FA55E3" w:rsidRPr="00786FE5" w:rsidRDefault="00FC2EFD" w:rsidP="00786FE5">
      <w:pPr>
        <w:numPr>
          <w:ilvl w:val="12"/>
          <w:numId w:val="0"/>
        </w:numPr>
        <w:ind w:right="-2"/>
        <w:rPr>
          <w:b/>
          <w:szCs w:val="22"/>
        </w:rPr>
      </w:pPr>
      <w:r w:rsidRPr="00786FE5">
        <w:rPr>
          <w:b/>
          <w:bCs/>
          <w:szCs w:val="22"/>
        </w:rPr>
        <w:t>Utilizações atuais da seringa de adalimumab:</w:t>
      </w:r>
    </w:p>
    <w:p w14:paraId="07B2584C" w14:textId="77777777" w:rsidR="00FA55E3" w:rsidRPr="00786FE5" w:rsidRDefault="00FC2EFD" w:rsidP="00786FE5">
      <w:pPr>
        <w:numPr>
          <w:ilvl w:val="12"/>
          <w:numId w:val="0"/>
        </w:numPr>
        <w:ind w:right="-2"/>
        <w:rPr>
          <w:bCs/>
          <w:szCs w:val="22"/>
        </w:rPr>
      </w:pPr>
      <w:r w:rsidRPr="00786FE5">
        <w:rPr>
          <w:bCs/>
          <w:szCs w:val="22"/>
        </w:rPr>
        <w:t>Mesmo que no passado, tenha utilizado outras seringas de adalimumab existentes no mercado, leia as instruções na íntegra, para que compreenda como utilizar corretamente este dispositivo, antes de tentar injetar.</w:t>
      </w:r>
    </w:p>
    <w:p w14:paraId="5FF2130E" w14:textId="77777777" w:rsidR="00FA55E3" w:rsidRPr="00786FE5" w:rsidRDefault="00FA55E3" w:rsidP="00786FE5">
      <w:pPr>
        <w:numPr>
          <w:ilvl w:val="12"/>
          <w:numId w:val="0"/>
        </w:numPr>
        <w:ind w:right="-2"/>
        <w:rPr>
          <w:b/>
          <w:szCs w:val="22"/>
        </w:rPr>
      </w:pPr>
    </w:p>
    <w:p w14:paraId="64D1E9CF" w14:textId="3808A1D9" w:rsidR="00FA55E3" w:rsidRPr="00786FE5" w:rsidRDefault="00FC2EFD" w:rsidP="00786FE5">
      <w:pPr>
        <w:numPr>
          <w:ilvl w:val="12"/>
          <w:numId w:val="0"/>
        </w:numPr>
        <w:ind w:right="-2"/>
        <w:rPr>
          <w:b/>
          <w:szCs w:val="22"/>
        </w:rPr>
      </w:pPr>
      <w:r w:rsidRPr="00786FE5">
        <w:rPr>
          <w:b/>
          <w:bCs/>
          <w:szCs w:val="22"/>
        </w:rPr>
        <w:t>Tem perguntas sobre a utilização d</w:t>
      </w:r>
      <w:r w:rsidR="00277A5D" w:rsidRPr="00786FE5">
        <w:rPr>
          <w:b/>
          <w:bCs/>
          <w:szCs w:val="22"/>
        </w:rPr>
        <w:t>e</w:t>
      </w:r>
      <w:r w:rsidRPr="00786FE5">
        <w:rPr>
          <w:b/>
          <w:bCs/>
          <w:szCs w:val="22"/>
        </w:rPr>
        <w:t xml:space="preserve"> </w:t>
      </w:r>
      <w:r w:rsidR="00C14D1A">
        <w:rPr>
          <w:b/>
          <w:bCs/>
          <w:szCs w:val="22"/>
        </w:rPr>
        <w:t>Libmyris</w:t>
      </w:r>
      <w:r w:rsidR="00277A5D" w:rsidRPr="00786FE5">
        <w:rPr>
          <w:b/>
          <w:bCs/>
          <w:szCs w:val="22"/>
        </w:rPr>
        <w:t xml:space="preserve"> </w:t>
      </w:r>
      <w:r w:rsidRPr="00786FE5">
        <w:rPr>
          <w:b/>
          <w:bCs/>
          <w:szCs w:val="22"/>
        </w:rPr>
        <w:t>seringa pré-cheia</w:t>
      </w:r>
      <w:r w:rsidRPr="00786FE5">
        <w:rPr>
          <w:szCs w:val="22"/>
        </w:rPr>
        <w:t>?</w:t>
      </w:r>
    </w:p>
    <w:p w14:paraId="64038F5A" w14:textId="77777777" w:rsidR="00FA55E3" w:rsidRPr="00786FE5" w:rsidRDefault="00FC2EFD" w:rsidP="00786FE5">
      <w:pPr>
        <w:numPr>
          <w:ilvl w:val="12"/>
          <w:numId w:val="0"/>
        </w:numPr>
        <w:ind w:right="-2"/>
        <w:rPr>
          <w:bCs/>
          <w:szCs w:val="22"/>
        </w:rPr>
      </w:pPr>
      <w:r w:rsidRPr="00786FE5">
        <w:rPr>
          <w:szCs w:val="22"/>
        </w:rPr>
        <w:t>Fale com o seu profissional de saúde se tiver quaisquer perguntas.</w:t>
      </w:r>
    </w:p>
    <w:p w14:paraId="779F51C6" w14:textId="77777777" w:rsidR="00FA55E3" w:rsidRPr="00786FE5" w:rsidRDefault="00FA55E3" w:rsidP="00786FE5">
      <w:pPr>
        <w:numPr>
          <w:ilvl w:val="12"/>
          <w:numId w:val="0"/>
        </w:numPr>
        <w:ind w:right="-2"/>
        <w:rPr>
          <w:b/>
          <w:szCs w:val="22"/>
        </w:rPr>
      </w:pPr>
    </w:p>
    <w:p w14:paraId="36111037" w14:textId="3E35CE1C" w:rsidR="00FA55E3" w:rsidRPr="00786FE5" w:rsidRDefault="00FC2EFD" w:rsidP="00786FE5">
      <w:pPr>
        <w:keepNext/>
        <w:numPr>
          <w:ilvl w:val="12"/>
          <w:numId w:val="0"/>
        </w:numPr>
        <w:rPr>
          <w:b/>
          <w:szCs w:val="22"/>
          <w:u w:val="single"/>
        </w:rPr>
      </w:pPr>
      <w:r w:rsidRPr="00786FE5">
        <w:rPr>
          <w:b/>
          <w:bCs/>
          <w:szCs w:val="22"/>
          <w:u w:val="single"/>
        </w:rPr>
        <w:t xml:space="preserve">Preparação para injetar a seringa pré-cheia de </w:t>
      </w:r>
      <w:r w:rsidR="00C14D1A">
        <w:rPr>
          <w:b/>
          <w:bCs/>
          <w:szCs w:val="22"/>
          <w:u w:val="single"/>
        </w:rPr>
        <w:t>Libmyris</w:t>
      </w:r>
    </w:p>
    <w:p w14:paraId="47A7EE6A" w14:textId="77777777" w:rsidR="00FA55E3" w:rsidRPr="00786FE5" w:rsidRDefault="00FA55E3" w:rsidP="00786FE5">
      <w:pPr>
        <w:keepNext/>
        <w:numPr>
          <w:ilvl w:val="12"/>
          <w:numId w:val="0"/>
        </w:numPr>
        <w:rPr>
          <w:b/>
          <w:szCs w:val="22"/>
        </w:rPr>
      </w:pPr>
    </w:p>
    <w:p w14:paraId="10722995" w14:textId="7916297F" w:rsidR="00FA55E3" w:rsidRPr="00786FE5" w:rsidRDefault="00FC2EFD" w:rsidP="00786FE5">
      <w:pPr>
        <w:keepNext/>
        <w:numPr>
          <w:ilvl w:val="12"/>
          <w:numId w:val="0"/>
        </w:numPr>
        <w:rPr>
          <w:b/>
          <w:szCs w:val="22"/>
        </w:rPr>
      </w:pPr>
      <w:r w:rsidRPr="00786FE5">
        <w:rPr>
          <w:b/>
          <w:bCs/>
          <w:szCs w:val="22"/>
        </w:rPr>
        <w:t>PASSO</w:t>
      </w:r>
      <w:r w:rsidR="00167416" w:rsidRPr="00786FE5">
        <w:rPr>
          <w:b/>
          <w:bCs/>
          <w:szCs w:val="22"/>
        </w:rPr>
        <w:t> 1</w:t>
      </w:r>
      <w:r w:rsidRPr="00786FE5">
        <w:rPr>
          <w:b/>
          <w:bCs/>
          <w:szCs w:val="22"/>
        </w:rPr>
        <w:t>: Retire a seringa do frigorífico e deixe aquecer entre</w:t>
      </w:r>
      <w:r w:rsidR="00167416" w:rsidRPr="00786FE5">
        <w:rPr>
          <w:b/>
          <w:bCs/>
          <w:szCs w:val="22"/>
        </w:rPr>
        <w:t> 2</w:t>
      </w:r>
      <w:r w:rsidRPr="00786FE5">
        <w:rPr>
          <w:b/>
          <w:bCs/>
          <w:szCs w:val="22"/>
        </w:rPr>
        <w:t>0 °C a</w:t>
      </w:r>
      <w:r w:rsidR="00167416" w:rsidRPr="00786FE5">
        <w:rPr>
          <w:b/>
          <w:bCs/>
          <w:szCs w:val="22"/>
        </w:rPr>
        <w:t> 2</w:t>
      </w:r>
      <w:r w:rsidRPr="00786FE5">
        <w:rPr>
          <w:b/>
          <w:bCs/>
          <w:szCs w:val="22"/>
        </w:rPr>
        <w:t>5 °C durante</w:t>
      </w:r>
      <w:r w:rsidR="00167416" w:rsidRPr="00786FE5">
        <w:rPr>
          <w:b/>
          <w:bCs/>
          <w:szCs w:val="22"/>
        </w:rPr>
        <w:t> 1</w:t>
      </w:r>
      <w:r w:rsidRPr="00786FE5">
        <w:rPr>
          <w:b/>
          <w:bCs/>
          <w:szCs w:val="22"/>
        </w:rPr>
        <w:t>5-3</w:t>
      </w:r>
      <w:r w:rsidR="00167416" w:rsidRPr="00786FE5">
        <w:rPr>
          <w:b/>
          <w:bCs/>
          <w:szCs w:val="22"/>
        </w:rPr>
        <w:t>0 </w:t>
      </w:r>
      <w:r w:rsidRPr="00786FE5">
        <w:rPr>
          <w:b/>
          <w:bCs/>
          <w:szCs w:val="22"/>
        </w:rPr>
        <w:t>minutos</w:t>
      </w:r>
    </w:p>
    <w:p w14:paraId="06B20124" w14:textId="77777777" w:rsidR="00FA55E3" w:rsidRPr="00786FE5" w:rsidRDefault="00FA55E3" w:rsidP="00786FE5">
      <w:pPr>
        <w:numPr>
          <w:ilvl w:val="12"/>
          <w:numId w:val="0"/>
        </w:numPr>
        <w:ind w:right="-2"/>
        <w:rPr>
          <w:bCs/>
          <w:szCs w:val="22"/>
        </w:rPr>
      </w:pPr>
    </w:p>
    <w:p w14:paraId="75E2648B" w14:textId="3130DE91" w:rsidR="00FA55E3" w:rsidRPr="00786FE5" w:rsidRDefault="00FC2EFD" w:rsidP="00786FE5">
      <w:pPr>
        <w:numPr>
          <w:ilvl w:val="12"/>
          <w:numId w:val="0"/>
        </w:numPr>
        <w:ind w:right="-2"/>
        <w:rPr>
          <w:bCs/>
          <w:szCs w:val="22"/>
        </w:rPr>
      </w:pPr>
      <w:r w:rsidRPr="00786FE5">
        <w:rPr>
          <w:bCs/>
          <w:szCs w:val="22"/>
        </w:rPr>
        <w:t>1.</w:t>
      </w:r>
      <w:r w:rsidR="00167416" w:rsidRPr="00786FE5">
        <w:rPr>
          <w:bCs/>
          <w:szCs w:val="22"/>
        </w:rPr>
        <w:t>1 </w:t>
      </w:r>
      <w:r w:rsidRPr="00786FE5">
        <w:rPr>
          <w:bCs/>
          <w:szCs w:val="22"/>
        </w:rPr>
        <w:t xml:space="preserve">Retire </w:t>
      </w:r>
      <w:r w:rsidR="00C14D1A">
        <w:rPr>
          <w:bCs/>
          <w:szCs w:val="22"/>
        </w:rPr>
        <w:t>Libmyris</w:t>
      </w:r>
      <w:r w:rsidRPr="00786FE5">
        <w:rPr>
          <w:bCs/>
          <w:szCs w:val="22"/>
        </w:rPr>
        <w:t xml:space="preserve"> do frigorífico (ver Figura A).</w:t>
      </w:r>
    </w:p>
    <w:p w14:paraId="0938179E" w14:textId="77777777" w:rsidR="00FA55E3" w:rsidRPr="00786FE5" w:rsidRDefault="00FA55E3" w:rsidP="00786FE5">
      <w:pPr>
        <w:numPr>
          <w:ilvl w:val="12"/>
          <w:numId w:val="0"/>
        </w:numPr>
        <w:ind w:right="-2"/>
        <w:rPr>
          <w:bCs/>
          <w:szCs w:val="22"/>
        </w:rPr>
      </w:pPr>
    </w:p>
    <w:p w14:paraId="47EECA43" w14:textId="3AD724B6" w:rsidR="00FA55E3" w:rsidRPr="00786FE5" w:rsidRDefault="00FC2EFD" w:rsidP="00786FE5">
      <w:pPr>
        <w:numPr>
          <w:ilvl w:val="12"/>
          <w:numId w:val="0"/>
        </w:numPr>
        <w:ind w:right="-2"/>
        <w:rPr>
          <w:bCs/>
          <w:szCs w:val="22"/>
        </w:rPr>
      </w:pPr>
      <w:r w:rsidRPr="00786FE5">
        <w:rPr>
          <w:bCs/>
          <w:szCs w:val="22"/>
        </w:rPr>
        <w:lastRenderedPageBreak/>
        <w:t>1.</w:t>
      </w:r>
      <w:r w:rsidR="00167416" w:rsidRPr="00786FE5">
        <w:rPr>
          <w:bCs/>
          <w:szCs w:val="22"/>
        </w:rPr>
        <w:t>2 </w:t>
      </w:r>
      <w:r w:rsidRPr="00786FE5">
        <w:rPr>
          <w:bCs/>
          <w:szCs w:val="22"/>
        </w:rPr>
        <w:t xml:space="preserve">Deixe </w:t>
      </w:r>
      <w:r w:rsidR="00C14D1A">
        <w:rPr>
          <w:bCs/>
          <w:szCs w:val="22"/>
        </w:rPr>
        <w:t>Libmyris</w:t>
      </w:r>
      <w:r w:rsidRPr="00786FE5">
        <w:rPr>
          <w:bCs/>
          <w:szCs w:val="22"/>
        </w:rPr>
        <w:t xml:space="preserve"> entre</w:t>
      </w:r>
      <w:r w:rsidR="00167416" w:rsidRPr="00786FE5">
        <w:rPr>
          <w:bCs/>
          <w:szCs w:val="22"/>
        </w:rPr>
        <w:t> 2</w:t>
      </w:r>
      <w:r w:rsidRPr="00786FE5">
        <w:rPr>
          <w:bCs/>
          <w:szCs w:val="22"/>
        </w:rPr>
        <w:t>0 °C a</w:t>
      </w:r>
      <w:r w:rsidR="00167416" w:rsidRPr="00786FE5">
        <w:rPr>
          <w:bCs/>
          <w:szCs w:val="22"/>
        </w:rPr>
        <w:t> 2</w:t>
      </w:r>
      <w:r w:rsidRPr="00786FE5">
        <w:rPr>
          <w:bCs/>
          <w:szCs w:val="22"/>
        </w:rPr>
        <w:t>5 °C durante</w:t>
      </w:r>
      <w:r w:rsidR="00167416" w:rsidRPr="00786FE5">
        <w:rPr>
          <w:bCs/>
          <w:szCs w:val="22"/>
        </w:rPr>
        <w:t> 15 </w:t>
      </w:r>
      <w:r w:rsidRPr="00786FE5">
        <w:rPr>
          <w:bCs/>
          <w:szCs w:val="22"/>
        </w:rPr>
        <w:t>a</w:t>
      </w:r>
      <w:r w:rsidR="00167416" w:rsidRPr="00786FE5">
        <w:rPr>
          <w:bCs/>
          <w:szCs w:val="22"/>
        </w:rPr>
        <w:t> 30 </w:t>
      </w:r>
      <w:r w:rsidRPr="00786FE5">
        <w:rPr>
          <w:bCs/>
          <w:szCs w:val="22"/>
        </w:rPr>
        <w:t>minutos antes de injetar (ver Figura B).</w:t>
      </w:r>
    </w:p>
    <w:p w14:paraId="2ED23938" w14:textId="77777777" w:rsidR="00FA55E3" w:rsidRPr="00786FE5" w:rsidRDefault="00FA55E3" w:rsidP="00786FE5">
      <w:pPr>
        <w:numPr>
          <w:ilvl w:val="12"/>
          <w:numId w:val="0"/>
        </w:numPr>
        <w:ind w:right="-2"/>
        <w:rPr>
          <w:bCs/>
          <w:szCs w:val="22"/>
        </w:rPr>
      </w:pPr>
    </w:p>
    <w:p w14:paraId="51E9DAC1" w14:textId="6AA83142" w:rsidR="00FA55E3" w:rsidRPr="00786FE5" w:rsidRDefault="00FC2EFD" w:rsidP="00786FE5">
      <w:pPr>
        <w:pStyle w:val="Listenabsatz"/>
        <w:numPr>
          <w:ilvl w:val="0"/>
          <w:numId w:val="10"/>
        </w:numPr>
        <w:tabs>
          <w:tab w:val="left" w:pos="1134"/>
        </w:tabs>
        <w:ind w:left="1134" w:right="-2" w:hanging="567"/>
        <w:contextualSpacing w:val="0"/>
        <w:rPr>
          <w:bCs/>
          <w:szCs w:val="22"/>
        </w:rPr>
      </w:pPr>
      <w:r w:rsidRPr="00786FE5">
        <w:rPr>
          <w:b/>
          <w:bCs/>
          <w:szCs w:val="22"/>
        </w:rPr>
        <w:t>Não</w:t>
      </w:r>
      <w:r w:rsidRPr="00786FE5">
        <w:rPr>
          <w:szCs w:val="22"/>
        </w:rPr>
        <w:t xml:space="preserve"> retire a proteção cinzenta da agulha enquanto deixa que </w:t>
      </w:r>
      <w:r w:rsidR="00C14D1A">
        <w:rPr>
          <w:szCs w:val="22"/>
        </w:rPr>
        <w:t>Libmyris</w:t>
      </w:r>
      <w:r w:rsidRPr="00786FE5">
        <w:rPr>
          <w:szCs w:val="22"/>
        </w:rPr>
        <w:t xml:space="preserve"> atinja os</w:t>
      </w:r>
      <w:r w:rsidR="00167416" w:rsidRPr="00786FE5">
        <w:rPr>
          <w:szCs w:val="22"/>
        </w:rPr>
        <w:t> 2</w:t>
      </w:r>
      <w:r w:rsidRPr="00786FE5">
        <w:rPr>
          <w:szCs w:val="22"/>
        </w:rPr>
        <w:t>0 °C a</w:t>
      </w:r>
      <w:r w:rsidR="00167416" w:rsidRPr="00786FE5">
        <w:rPr>
          <w:szCs w:val="22"/>
        </w:rPr>
        <w:t> 2</w:t>
      </w:r>
      <w:r w:rsidRPr="00786FE5">
        <w:rPr>
          <w:szCs w:val="22"/>
        </w:rPr>
        <w:t>5 °C</w:t>
      </w:r>
    </w:p>
    <w:p w14:paraId="137A0DE9" w14:textId="51769455" w:rsidR="00FA55E3" w:rsidRPr="00786FE5" w:rsidRDefault="00FC2EFD" w:rsidP="00786FE5">
      <w:pPr>
        <w:pStyle w:val="Listenabsatz"/>
        <w:numPr>
          <w:ilvl w:val="0"/>
          <w:numId w:val="10"/>
        </w:numPr>
        <w:tabs>
          <w:tab w:val="left" w:pos="1134"/>
        </w:tabs>
        <w:ind w:left="1134" w:right="-2" w:hanging="567"/>
        <w:contextualSpacing w:val="0"/>
        <w:rPr>
          <w:bCs/>
          <w:szCs w:val="22"/>
        </w:rPr>
      </w:pPr>
      <w:r w:rsidRPr="00786FE5">
        <w:rPr>
          <w:b/>
          <w:bCs/>
          <w:szCs w:val="22"/>
        </w:rPr>
        <w:t>Não</w:t>
      </w:r>
      <w:r w:rsidRPr="00786FE5">
        <w:rPr>
          <w:szCs w:val="22"/>
        </w:rPr>
        <w:t xml:space="preserve"> aqueça </w:t>
      </w:r>
      <w:r w:rsidR="00C14D1A">
        <w:rPr>
          <w:szCs w:val="22"/>
        </w:rPr>
        <w:t>Libmyris</w:t>
      </w:r>
      <w:r w:rsidRPr="00786FE5">
        <w:rPr>
          <w:szCs w:val="22"/>
        </w:rPr>
        <w:t xml:space="preserve"> de nenhuma outra forma. Por exemplo, </w:t>
      </w:r>
      <w:r w:rsidRPr="00786FE5">
        <w:rPr>
          <w:b/>
          <w:bCs/>
          <w:szCs w:val="22"/>
        </w:rPr>
        <w:t>não</w:t>
      </w:r>
      <w:r w:rsidRPr="00786FE5">
        <w:rPr>
          <w:szCs w:val="22"/>
        </w:rPr>
        <w:t xml:space="preserve"> aqueça num micro-ondas ou água quente</w:t>
      </w:r>
    </w:p>
    <w:p w14:paraId="4C74576B" w14:textId="77777777" w:rsidR="00FA55E3" w:rsidRPr="00786FE5" w:rsidRDefault="00FC2EFD" w:rsidP="00786FE5">
      <w:pPr>
        <w:pStyle w:val="Listenabsatz"/>
        <w:numPr>
          <w:ilvl w:val="0"/>
          <w:numId w:val="10"/>
        </w:numPr>
        <w:tabs>
          <w:tab w:val="left" w:pos="1134"/>
        </w:tabs>
        <w:ind w:left="1134" w:right="-2" w:hanging="567"/>
        <w:contextualSpacing w:val="0"/>
        <w:rPr>
          <w:bCs/>
          <w:szCs w:val="22"/>
        </w:rPr>
      </w:pPr>
      <w:r w:rsidRPr="00786FE5">
        <w:rPr>
          <w:b/>
          <w:bCs/>
          <w:szCs w:val="22"/>
        </w:rPr>
        <w:t xml:space="preserve">Não </w:t>
      </w:r>
      <w:r w:rsidRPr="00786FE5">
        <w:rPr>
          <w:szCs w:val="22"/>
        </w:rPr>
        <w:t>utilize</w:t>
      </w:r>
      <w:r w:rsidRPr="00786FE5">
        <w:rPr>
          <w:b/>
          <w:bCs/>
          <w:szCs w:val="22"/>
        </w:rPr>
        <w:t xml:space="preserve"> </w:t>
      </w:r>
      <w:r w:rsidRPr="00786FE5">
        <w:rPr>
          <w:szCs w:val="22"/>
        </w:rPr>
        <w:t>a seringa pré-cheia se o líquido tiver sido</w:t>
      </w:r>
      <w:r w:rsidRPr="00786FE5">
        <w:rPr>
          <w:b/>
          <w:bCs/>
          <w:szCs w:val="22"/>
        </w:rPr>
        <w:t xml:space="preserve"> </w:t>
      </w:r>
      <w:r w:rsidRPr="00786FE5">
        <w:rPr>
          <w:szCs w:val="22"/>
        </w:rPr>
        <w:t>congelado</w:t>
      </w:r>
      <w:r w:rsidRPr="00786FE5">
        <w:rPr>
          <w:b/>
          <w:bCs/>
          <w:szCs w:val="22"/>
        </w:rPr>
        <w:t xml:space="preserve"> </w:t>
      </w:r>
      <w:r w:rsidRPr="00786FE5">
        <w:rPr>
          <w:szCs w:val="22"/>
        </w:rPr>
        <w:t>(mesmo se descongelado)</w:t>
      </w:r>
    </w:p>
    <w:p w14:paraId="264A916B" w14:textId="77777777" w:rsidR="00FA55E3" w:rsidRPr="00786FE5" w:rsidRDefault="00FA55E3" w:rsidP="00786FE5">
      <w:pPr>
        <w:ind w:right="-2"/>
        <w:rPr>
          <w:szCs w:val="22"/>
        </w:rPr>
      </w:pPr>
    </w:p>
    <w:p w14:paraId="15B97EC7" w14:textId="77777777" w:rsidR="00FA55E3" w:rsidRPr="00786FE5" w:rsidRDefault="00FC2EFD" w:rsidP="00786FE5">
      <w:pPr>
        <w:ind w:right="-2"/>
        <w:rPr>
          <w:szCs w:val="22"/>
        </w:rPr>
      </w:pPr>
      <w:r w:rsidRPr="00786FE5">
        <w:rPr>
          <w:szCs w:val="22"/>
        </w:rPr>
        <w:tab/>
      </w:r>
      <w:r w:rsidRPr="00786FE5">
        <w:rPr>
          <w:noProof/>
          <w:szCs w:val="22"/>
          <w:lang w:eastAsia="zh-CN"/>
        </w:rPr>
        <w:drawing>
          <wp:inline distT="0" distB="0" distL="0" distR="0" wp14:anchorId="45BF6CCC" wp14:editId="4F1F1B3A">
            <wp:extent cx="1440000" cy="777143"/>
            <wp:effectExtent l="0" t="0" r="8255" b="4445"/>
            <wp:docPr id="1349225179" name="Picture 1349225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835823"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40000" cy="777143"/>
                    </a:xfrm>
                    <a:prstGeom prst="rect">
                      <a:avLst/>
                    </a:prstGeom>
                    <a:noFill/>
                    <a:ln>
                      <a:noFill/>
                    </a:ln>
                  </pic:spPr>
                </pic:pic>
              </a:graphicData>
            </a:graphic>
          </wp:inline>
        </w:drawing>
      </w:r>
    </w:p>
    <w:p w14:paraId="08416805" w14:textId="77777777" w:rsidR="00FA55E3" w:rsidRPr="00786FE5" w:rsidRDefault="00FC2EFD" w:rsidP="00786FE5">
      <w:pPr>
        <w:ind w:right="-2"/>
        <w:rPr>
          <w:szCs w:val="22"/>
        </w:rPr>
      </w:pPr>
      <w:r w:rsidRPr="00786FE5">
        <w:rPr>
          <w:szCs w:val="22"/>
        </w:rPr>
        <w:tab/>
        <w:t>Figura A</w:t>
      </w:r>
    </w:p>
    <w:p w14:paraId="5040457B" w14:textId="77777777" w:rsidR="00FA55E3" w:rsidRPr="00786FE5" w:rsidRDefault="00FA55E3" w:rsidP="00786FE5">
      <w:pPr>
        <w:ind w:right="-2"/>
        <w:rPr>
          <w:szCs w:val="22"/>
        </w:rPr>
      </w:pPr>
    </w:p>
    <w:p w14:paraId="4CB66C54" w14:textId="77777777" w:rsidR="00FA55E3" w:rsidRPr="00786FE5" w:rsidRDefault="00FC2EFD" w:rsidP="00786FE5">
      <w:pPr>
        <w:tabs>
          <w:tab w:val="left" w:pos="1134"/>
        </w:tabs>
        <w:ind w:right="-2"/>
        <w:rPr>
          <w:szCs w:val="22"/>
        </w:rPr>
      </w:pPr>
      <w:r w:rsidRPr="00786FE5">
        <w:rPr>
          <w:bCs/>
          <w:noProof/>
          <w:szCs w:val="22"/>
          <w:lang w:eastAsia="zh-CN"/>
        </w:rPr>
        <mc:AlternateContent>
          <mc:Choice Requires="wps">
            <w:drawing>
              <wp:anchor distT="0" distB="0" distL="114300" distR="114300" simplePos="0" relativeHeight="251702272" behindDoc="0" locked="0" layoutInCell="1" allowOverlap="1" wp14:anchorId="131AE6E5" wp14:editId="77644CF2">
                <wp:simplePos x="0" y="0"/>
                <wp:positionH relativeFrom="column">
                  <wp:posOffset>1014095</wp:posOffset>
                </wp:positionH>
                <wp:positionV relativeFrom="paragraph">
                  <wp:posOffset>313690</wp:posOffset>
                </wp:positionV>
                <wp:extent cx="438150" cy="396815"/>
                <wp:effectExtent l="0" t="0" r="0" b="0"/>
                <wp:wrapNone/>
                <wp:docPr id="1349225178" name="Textfeld 3"/>
                <wp:cNvGraphicFramePr/>
                <a:graphic xmlns:a="http://schemas.openxmlformats.org/drawingml/2006/main">
                  <a:graphicData uri="http://schemas.microsoft.com/office/word/2010/wordprocessingShape">
                    <wps:wsp>
                      <wps:cNvSpPr txBox="1"/>
                      <wps:spPr>
                        <a:xfrm>
                          <a:off x="0" y="0"/>
                          <a:ext cx="438150" cy="396815"/>
                        </a:xfrm>
                        <a:prstGeom prst="rect">
                          <a:avLst/>
                        </a:prstGeom>
                        <a:solidFill>
                          <a:schemeClr val="lt1">
                            <a:alpha val="50000"/>
                          </a:schemeClr>
                        </a:solidFill>
                        <a:ln w="6350">
                          <a:noFill/>
                        </a:ln>
                      </wps:spPr>
                      <wps:txbx>
                        <w:txbxContent>
                          <w:p w14:paraId="2C71242E" w14:textId="77777777" w:rsidR="00AF5466" w:rsidRDefault="00AF5466">
                            <w:pPr>
                              <w:jc w:val="center"/>
                              <w:rPr>
                                <w:b/>
                              </w:rPr>
                            </w:pPr>
                            <w:r>
                              <w:rPr>
                                <w:b/>
                                <w:bCs/>
                                <w:szCs w:val="22"/>
                              </w:rPr>
                              <w:t>15–30</w:t>
                            </w:r>
                          </w:p>
                          <w:p w14:paraId="0B85B748" w14:textId="77777777" w:rsidR="00AF5466" w:rsidRDefault="00AF5466">
                            <w:pPr>
                              <w:jc w:val="center"/>
                              <w:rPr>
                                <w:b/>
                              </w:rPr>
                            </w:pPr>
                            <w:r>
                              <w:rPr>
                                <w:b/>
                                <w:bCs/>
                                <w:szCs w:val="22"/>
                              </w:rPr>
                              <w:t>MIN</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31AE6E5" id="_x0000_s1065" type="#_x0000_t202" style="position:absolute;margin-left:79.85pt;margin-top:24.7pt;width:34.5pt;height:31.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" fillcolor="white [3201]" stroked="f" strokeweight=".5pt">
                <v:fill opacity="32896f"/>
                <v:textbox style="mso-fit-shape-to-text:t" inset="0,0,0,0">
                  <w:txbxContent>
                    <w:p w14:paraId="2C71242E" w14:textId="77777777" w:rsidR="00AF5466" w:rsidRDefault="00AF5466">
                      <w:pPr>
                        <w:jc w:val="center"/>
                        <w:rPr>
                          <w:b/>
                        </w:rPr>
                      </w:pPr>
                      <w:r>
                        <w:rPr>
                          <w:b/>
                          <w:bCs/>
                          <w:szCs w:val="22"/>
                        </w:rPr>
                        <w:t>15–30</w:t>
                      </w:r>
                    </w:p>
                    <w:p w14:paraId="0B85B748" w14:textId="77777777" w:rsidR="00AF5466" w:rsidRDefault="00AF5466">
                      <w:pPr>
                        <w:jc w:val="center"/>
                        <w:rPr>
                          <w:b/>
                        </w:rPr>
                      </w:pPr>
                      <w:r>
                        <w:rPr>
                          <w:b/>
                          <w:bCs/>
                          <w:szCs w:val="22"/>
                        </w:rPr>
                        <w:t>MIN</w:t>
                      </w:r>
                    </w:p>
                  </w:txbxContent>
                </v:textbox>
              </v:shape>
            </w:pict>
          </mc:Fallback>
        </mc:AlternateContent>
      </w:r>
      <w:r w:rsidRPr="00786FE5">
        <w:rPr>
          <w:szCs w:val="22"/>
        </w:rPr>
        <w:tab/>
      </w:r>
      <w:r w:rsidRPr="00786FE5">
        <w:rPr>
          <w:noProof/>
          <w:szCs w:val="22"/>
          <w:lang w:eastAsia="zh-CN"/>
        </w:rPr>
        <w:drawing>
          <wp:inline distT="0" distB="0" distL="0" distR="0" wp14:anchorId="6EBEF943" wp14:editId="5DE8C7B0">
            <wp:extent cx="1017917" cy="944532"/>
            <wp:effectExtent l="0" t="0" r="0" b="8255"/>
            <wp:docPr id="1349225180" name="Picture 1349225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893096" name=""/>
                    <pic:cNvPicPr/>
                  </pic:nvPicPr>
                  <pic:blipFill>
                    <a:blip r:embed="rId24"/>
                    <a:stretch>
                      <a:fillRect/>
                    </a:stretch>
                  </pic:blipFill>
                  <pic:spPr>
                    <a:xfrm>
                      <a:off x="0" y="0"/>
                      <a:ext cx="1022664" cy="948936"/>
                    </a:xfrm>
                    <a:prstGeom prst="rect">
                      <a:avLst/>
                    </a:prstGeom>
                  </pic:spPr>
                </pic:pic>
              </a:graphicData>
            </a:graphic>
          </wp:inline>
        </w:drawing>
      </w:r>
    </w:p>
    <w:p w14:paraId="0D66BAE5" w14:textId="77777777" w:rsidR="00FA55E3" w:rsidRPr="00786FE5" w:rsidRDefault="00FC2EFD" w:rsidP="00786FE5">
      <w:pPr>
        <w:ind w:right="-2"/>
        <w:rPr>
          <w:szCs w:val="22"/>
        </w:rPr>
      </w:pPr>
      <w:r w:rsidRPr="00786FE5">
        <w:rPr>
          <w:szCs w:val="22"/>
        </w:rPr>
        <w:tab/>
        <w:t>Figura B</w:t>
      </w:r>
    </w:p>
    <w:p w14:paraId="391C97A4" w14:textId="77777777" w:rsidR="00FA55E3" w:rsidRPr="00786FE5" w:rsidRDefault="00FA55E3" w:rsidP="00786FE5">
      <w:pPr>
        <w:ind w:right="-2"/>
        <w:rPr>
          <w:szCs w:val="22"/>
        </w:rPr>
      </w:pPr>
    </w:p>
    <w:p w14:paraId="18F24E1D" w14:textId="22A5D65D" w:rsidR="00FA55E3" w:rsidRPr="00786FE5" w:rsidRDefault="00FC2EFD" w:rsidP="00786FE5">
      <w:pPr>
        <w:ind w:right="-2"/>
        <w:rPr>
          <w:szCs w:val="22"/>
        </w:rPr>
      </w:pPr>
      <w:r w:rsidRPr="00786FE5">
        <w:rPr>
          <w:b/>
          <w:bCs/>
          <w:szCs w:val="22"/>
        </w:rPr>
        <w:t>PASSO</w:t>
      </w:r>
      <w:r w:rsidR="00167416" w:rsidRPr="00786FE5">
        <w:rPr>
          <w:b/>
          <w:bCs/>
          <w:szCs w:val="22"/>
        </w:rPr>
        <w:t> 2</w:t>
      </w:r>
      <w:r w:rsidRPr="00786FE5">
        <w:rPr>
          <w:b/>
          <w:bCs/>
          <w:szCs w:val="22"/>
        </w:rPr>
        <w:t xml:space="preserve">: Verifique o prazo de validade e o medicamento líquido </w:t>
      </w:r>
    </w:p>
    <w:p w14:paraId="22AB78B7" w14:textId="77777777" w:rsidR="00FA55E3" w:rsidRPr="00786FE5" w:rsidRDefault="00FA55E3" w:rsidP="00786FE5">
      <w:pPr>
        <w:ind w:right="-2"/>
        <w:rPr>
          <w:bCs/>
          <w:szCs w:val="22"/>
        </w:rPr>
      </w:pPr>
    </w:p>
    <w:p w14:paraId="2742D794" w14:textId="1840519D" w:rsidR="00FA55E3" w:rsidRPr="00786FE5" w:rsidRDefault="00FC2EFD" w:rsidP="00786FE5">
      <w:pPr>
        <w:ind w:right="-2"/>
        <w:rPr>
          <w:bCs/>
          <w:szCs w:val="22"/>
        </w:rPr>
      </w:pPr>
      <w:r w:rsidRPr="00786FE5">
        <w:rPr>
          <w:bCs/>
          <w:szCs w:val="22"/>
        </w:rPr>
        <w:t>2.</w:t>
      </w:r>
      <w:r w:rsidR="00167416" w:rsidRPr="00786FE5">
        <w:rPr>
          <w:bCs/>
          <w:szCs w:val="22"/>
        </w:rPr>
        <w:t>1 </w:t>
      </w:r>
      <w:r w:rsidRPr="00786FE5">
        <w:rPr>
          <w:bCs/>
          <w:szCs w:val="22"/>
        </w:rPr>
        <w:t>Verifique a data de validade no rótulo da seringa pré-cheia (ver Figura C).</w:t>
      </w:r>
    </w:p>
    <w:p w14:paraId="4A550D1A" w14:textId="77777777" w:rsidR="00FA55E3" w:rsidRPr="00786FE5" w:rsidRDefault="00FC2EFD" w:rsidP="00786FE5">
      <w:pPr>
        <w:pStyle w:val="Listenabsatz"/>
        <w:numPr>
          <w:ilvl w:val="0"/>
          <w:numId w:val="10"/>
        </w:numPr>
        <w:tabs>
          <w:tab w:val="left" w:pos="1134"/>
        </w:tabs>
        <w:ind w:left="1134" w:right="-2" w:hanging="567"/>
        <w:contextualSpacing w:val="0"/>
        <w:rPr>
          <w:bCs/>
          <w:szCs w:val="22"/>
        </w:rPr>
      </w:pPr>
      <w:r w:rsidRPr="00786FE5">
        <w:rPr>
          <w:b/>
          <w:bCs/>
          <w:szCs w:val="22"/>
        </w:rPr>
        <w:t>Não</w:t>
      </w:r>
      <w:r w:rsidRPr="00786FE5">
        <w:rPr>
          <w:szCs w:val="22"/>
        </w:rPr>
        <w:t xml:space="preserve"> utilize a seringa pré-cheia se já tiver ultrapassado o prazo de validade (EXP).</w:t>
      </w:r>
    </w:p>
    <w:p w14:paraId="3BE46B19" w14:textId="77777777" w:rsidR="00FA55E3" w:rsidRPr="00786FE5" w:rsidRDefault="00FA55E3" w:rsidP="00786FE5">
      <w:pPr>
        <w:ind w:right="-2"/>
        <w:rPr>
          <w:bCs/>
          <w:szCs w:val="22"/>
        </w:rPr>
      </w:pPr>
    </w:p>
    <w:p w14:paraId="44ED70F4" w14:textId="0836CE92" w:rsidR="00FA55E3" w:rsidRPr="00786FE5" w:rsidRDefault="00FC2EFD" w:rsidP="00786FE5">
      <w:pPr>
        <w:ind w:right="-2"/>
        <w:rPr>
          <w:bCs/>
          <w:szCs w:val="22"/>
        </w:rPr>
      </w:pPr>
      <w:r w:rsidRPr="00786FE5">
        <w:rPr>
          <w:bCs/>
          <w:szCs w:val="22"/>
        </w:rPr>
        <w:t>2.</w:t>
      </w:r>
      <w:r w:rsidR="00167416" w:rsidRPr="00786FE5">
        <w:rPr>
          <w:bCs/>
          <w:szCs w:val="22"/>
        </w:rPr>
        <w:t>2 </w:t>
      </w:r>
      <w:r w:rsidRPr="00786FE5">
        <w:rPr>
          <w:bCs/>
          <w:szCs w:val="22"/>
        </w:rPr>
        <w:t>Verifique o medicamento líquido na seringa para garantir que se encontra transparente e incolor (Figura C).</w:t>
      </w:r>
    </w:p>
    <w:p w14:paraId="6413166F" w14:textId="77777777" w:rsidR="00FA55E3" w:rsidRPr="00786FE5" w:rsidRDefault="00FC2EFD" w:rsidP="00786FE5">
      <w:pPr>
        <w:tabs>
          <w:tab w:val="left" w:pos="1134"/>
        </w:tabs>
        <w:ind w:left="1134" w:right="-2" w:hanging="567"/>
        <w:rPr>
          <w:bCs/>
          <w:szCs w:val="22"/>
        </w:rPr>
      </w:pPr>
      <w:r w:rsidRPr="00786FE5">
        <w:rPr>
          <w:bCs/>
          <w:szCs w:val="22"/>
        </w:rPr>
        <w:t>•</w:t>
      </w:r>
      <w:r w:rsidRPr="00786FE5">
        <w:rPr>
          <w:bCs/>
          <w:szCs w:val="22"/>
        </w:rPr>
        <w:tab/>
      </w:r>
      <w:r w:rsidRPr="00786FE5">
        <w:rPr>
          <w:b/>
          <w:bCs/>
          <w:szCs w:val="22"/>
        </w:rPr>
        <w:t>Não</w:t>
      </w:r>
      <w:r w:rsidRPr="00786FE5">
        <w:rPr>
          <w:szCs w:val="22"/>
        </w:rPr>
        <w:t xml:space="preserve"> utilize a seringa e ligue ao seu profissional de saúde ou farmacêutico se: O líquido está turvo, descorado, ou com flocos ou partículas em suspensão.</w:t>
      </w:r>
    </w:p>
    <w:p w14:paraId="4B507957" w14:textId="77777777" w:rsidR="00FA55E3" w:rsidRPr="00786FE5" w:rsidRDefault="00FA55E3" w:rsidP="00786FE5">
      <w:pPr>
        <w:tabs>
          <w:tab w:val="left" w:pos="1134"/>
        </w:tabs>
        <w:ind w:left="1134" w:right="-2" w:hanging="567"/>
        <w:rPr>
          <w:bCs/>
          <w:szCs w:val="22"/>
        </w:rPr>
      </w:pPr>
    </w:p>
    <w:p w14:paraId="694BD05A" w14:textId="75CAB288" w:rsidR="00FA55E3" w:rsidRPr="00786FE5" w:rsidRDefault="00F2246B" w:rsidP="00786FE5">
      <w:pPr>
        <w:ind w:left="567" w:right="-2" w:hanging="567"/>
        <w:rPr>
          <w:bCs/>
          <w:szCs w:val="22"/>
        </w:rPr>
      </w:pPr>
      <w:r w:rsidRPr="00786FE5">
        <w:rPr>
          <w:bCs/>
          <w:noProof/>
          <w:szCs w:val="22"/>
          <w:lang w:eastAsia="zh-CN"/>
        </w:rPr>
        <mc:AlternateContent>
          <mc:Choice Requires="wps">
            <w:drawing>
              <wp:anchor distT="0" distB="0" distL="114300" distR="114300" simplePos="0" relativeHeight="251705344" behindDoc="0" locked="0" layoutInCell="1" allowOverlap="1" wp14:anchorId="5FB31955" wp14:editId="4BD7CA14">
                <wp:simplePos x="0" y="0"/>
                <wp:positionH relativeFrom="column">
                  <wp:posOffset>-81915</wp:posOffset>
                </wp:positionH>
                <wp:positionV relativeFrom="paragraph">
                  <wp:posOffset>1205948</wp:posOffset>
                </wp:positionV>
                <wp:extent cx="1351722" cy="397565"/>
                <wp:effectExtent l="0" t="0" r="1270" b="2540"/>
                <wp:wrapNone/>
                <wp:docPr id="1349225183" name="Textfeld 3"/>
                <wp:cNvGraphicFramePr/>
                <a:graphic xmlns:a="http://schemas.openxmlformats.org/drawingml/2006/main">
                  <a:graphicData uri="http://schemas.microsoft.com/office/word/2010/wordprocessingShape">
                    <wps:wsp>
                      <wps:cNvSpPr txBox="1"/>
                      <wps:spPr>
                        <a:xfrm>
                          <a:off x="0" y="0"/>
                          <a:ext cx="1351722" cy="397565"/>
                        </a:xfrm>
                        <a:prstGeom prst="rect">
                          <a:avLst/>
                        </a:prstGeom>
                        <a:solidFill>
                          <a:schemeClr val="lt1"/>
                        </a:solidFill>
                        <a:ln w="6350">
                          <a:noFill/>
                        </a:ln>
                      </wps:spPr>
                      <wps:txbx>
                        <w:txbxContent>
                          <w:p w14:paraId="43B9B47F" w14:textId="77777777" w:rsidR="00AF5466" w:rsidRDefault="00AF5466">
                            <w:pPr>
                              <w:jc w:val="center"/>
                            </w:pPr>
                            <w:r>
                              <w:rPr>
                                <w:szCs w:val="22"/>
                              </w:rPr>
                              <w:t>VAL: MM/AAAA</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31955" id="_x0000_s1066" type="#_x0000_t202" style="position:absolute;left:0;text-align:left;margin-left:-6.45pt;margin-top:94.95pt;width:106.45pt;height:31.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" fillcolor="white [3201]" stroked="f" strokeweight=".5pt">
                <v:textbox inset="1mm,0,1mm,0">
                  <w:txbxContent>
                    <w:p w14:paraId="43B9B47F" w14:textId="77777777" w:rsidR="00AF5466" w:rsidRDefault="00AF5466">
                      <w:pPr>
                        <w:jc w:val="center"/>
                      </w:pPr>
                      <w:r>
                        <w:rPr>
                          <w:szCs w:val="22"/>
                        </w:rPr>
                        <w:t>VAL: MM/AAAA</w:t>
                      </w:r>
                    </w:p>
                  </w:txbxContent>
                </v:textbox>
              </v:shape>
            </w:pict>
          </mc:Fallback>
        </mc:AlternateContent>
      </w:r>
      <w:r w:rsidR="00FC2EFD" w:rsidRPr="00786FE5">
        <w:rPr>
          <w:bCs/>
          <w:noProof/>
          <w:szCs w:val="22"/>
          <w:lang w:eastAsia="zh-CN"/>
        </w:rPr>
        <mc:AlternateContent>
          <mc:Choice Requires="wps">
            <w:drawing>
              <wp:anchor distT="0" distB="0" distL="114300" distR="114300" simplePos="0" relativeHeight="251707392" behindDoc="0" locked="0" layoutInCell="1" allowOverlap="1" wp14:anchorId="12C65715" wp14:editId="14D29DCE">
                <wp:simplePos x="0" y="0"/>
                <wp:positionH relativeFrom="column">
                  <wp:posOffset>1174860</wp:posOffset>
                </wp:positionH>
                <wp:positionV relativeFrom="paragraph">
                  <wp:posOffset>140777</wp:posOffset>
                </wp:positionV>
                <wp:extent cx="2321781" cy="353060"/>
                <wp:effectExtent l="0" t="0" r="2540" b="8890"/>
                <wp:wrapNone/>
                <wp:docPr id="384" name="Textfeld 3"/>
                <wp:cNvGraphicFramePr/>
                <a:graphic xmlns:a="http://schemas.openxmlformats.org/drawingml/2006/main">
                  <a:graphicData uri="http://schemas.microsoft.com/office/word/2010/wordprocessingShape">
                    <wps:wsp>
                      <wps:cNvSpPr txBox="1"/>
                      <wps:spPr>
                        <a:xfrm>
                          <a:off x="0" y="0"/>
                          <a:ext cx="2321781" cy="353060"/>
                        </a:xfrm>
                        <a:prstGeom prst="rect">
                          <a:avLst/>
                        </a:prstGeom>
                        <a:solidFill>
                          <a:schemeClr val="lt1"/>
                        </a:solidFill>
                        <a:ln w="6350">
                          <a:noFill/>
                        </a:ln>
                      </wps:spPr>
                      <wps:txbx>
                        <w:txbxContent>
                          <w:p w14:paraId="3A6D6661" w14:textId="77777777" w:rsidR="00AF5466" w:rsidRPr="00531604" w:rsidRDefault="00AF5466">
                            <w:pPr>
                              <w:jc w:val="center"/>
                            </w:pPr>
                            <w:r>
                              <w:rPr>
                                <w:bCs/>
                                <w:szCs w:val="22"/>
                              </w:rPr>
                              <w:t>Verifique o prazo de validade e o medicamento líquido</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2C65715" id="_x0000_s1067" type="#_x0000_t202" style="position:absolute;left:0;text-align:left;margin-left:92.5pt;margin-top:11.1pt;width:182.8pt;height:27.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" fillcolor="white [3201]" stroked="f" strokeweight=".5pt">
                <v:textbox inset="1mm,0,1mm,0">
                  <w:txbxContent>
                    <w:p w14:paraId="3A6D6661" w14:textId="77777777" w:rsidR="00AF5466" w:rsidRPr="00531604" w:rsidRDefault="00AF5466">
                      <w:pPr>
                        <w:jc w:val="center"/>
                      </w:pPr>
                      <w:r>
                        <w:rPr>
                          <w:bCs/>
                          <w:szCs w:val="22"/>
                        </w:rPr>
                        <w:t>Verifique o prazo de validade e o medicamento líquido</w:t>
                      </w:r>
                    </w:p>
                  </w:txbxContent>
                </v:textbox>
              </v:shape>
            </w:pict>
          </mc:Fallback>
        </mc:AlternateContent>
      </w:r>
      <w:r w:rsidR="00FC2EFD" w:rsidRPr="00786FE5">
        <w:rPr>
          <w:bCs/>
          <w:szCs w:val="22"/>
        </w:rPr>
        <w:tab/>
      </w:r>
      <w:r w:rsidR="00FC2EFD" w:rsidRPr="00786FE5">
        <w:rPr>
          <w:noProof/>
          <w:szCs w:val="22"/>
          <w:lang w:eastAsia="zh-CN"/>
        </w:rPr>
        <w:drawing>
          <wp:inline distT="0" distB="0" distL="0" distR="0" wp14:anchorId="451054E7" wp14:editId="76A353F9">
            <wp:extent cx="1908000" cy="1777909"/>
            <wp:effectExtent l="0" t="0" r="0" b="0"/>
            <wp:docPr id="1349225182" name="Picture 1349225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859966" name=""/>
                    <pic:cNvPicPr/>
                  </pic:nvPicPr>
                  <pic:blipFill>
                    <a:blip r:embed="rId25"/>
                    <a:stretch>
                      <a:fillRect/>
                    </a:stretch>
                  </pic:blipFill>
                  <pic:spPr>
                    <a:xfrm>
                      <a:off x="0" y="0"/>
                      <a:ext cx="1908000" cy="1777909"/>
                    </a:xfrm>
                    <a:prstGeom prst="rect">
                      <a:avLst/>
                    </a:prstGeom>
                  </pic:spPr>
                </pic:pic>
              </a:graphicData>
            </a:graphic>
          </wp:inline>
        </w:drawing>
      </w:r>
    </w:p>
    <w:p w14:paraId="1C84ED0E" w14:textId="77777777" w:rsidR="00FA55E3" w:rsidRPr="00786FE5" w:rsidRDefault="00FC2EFD" w:rsidP="00786FE5">
      <w:pPr>
        <w:ind w:left="567" w:right="-2" w:hanging="567"/>
        <w:rPr>
          <w:bCs/>
          <w:szCs w:val="22"/>
        </w:rPr>
      </w:pPr>
      <w:r w:rsidRPr="00786FE5">
        <w:rPr>
          <w:bCs/>
          <w:szCs w:val="22"/>
        </w:rPr>
        <w:tab/>
        <w:t>Figura C</w:t>
      </w:r>
    </w:p>
    <w:p w14:paraId="3286FC31" w14:textId="77777777" w:rsidR="00FA55E3" w:rsidRPr="00786FE5" w:rsidRDefault="00FA55E3" w:rsidP="00786FE5">
      <w:pPr>
        <w:ind w:left="567" w:right="-2" w:hanging="567"/>
        <w:rPr>
          <w:bCs/>
          <w:szCs w:val="22"/>
        </w:rPr>
      </w:pPr>
    </w:p>
    <w:p w14:paraId="7F85AFED" w14:textId="7340C8CC" w:rsidR="00FA55E3" w:rsidRPr="00786FE5" w:rsidRDefault="00FC2EFD" w:rsidP="00786FE5">
      <w:pPr>
        <w:ind w:left="567" w:right="-2" w:hanging="567"/>
        <w:rPr>
          <w:bCs/>
          <w:szCs w:val="22"/>
        </w:rPr>
      </w:pPr>
      <w:r w:rsidRPr="00786FE5">
        <w:rPr>
          <w:bCs/>
          <w:szCs w:val="22"/>
        </w:rPr>
        <w:tab/>
      </w:r>
      <w:r w:rsidRPr="00786FE5">
        <w:rPr>
          <w:b/>
          <w:bCs/>
          <w:szCs w:val="22"/>
        </w:rPr>
        <w:t>PASSO</w:t>
      </w:r>
      <w:r w:rsidR="00167416" w:rsidRPr="00786FE5">
        <w:rPr>
          <w:b/>
          <w:bCs/>
          <w:szCs w:val="22"/>
        </w:rPr>
        <w:t> 3</w:t>
      </w:r>
      <w:r w:rsidRPr="00786FE5">
        <w:rPr>
          <w:b/>
          <w:bCs/>
          <w:szCs w:val="22"/>
        </w:rPr>
        <w:t>: Reúna os consumíveis e lave as mãos</w:t>
      </w:r>
    </w:p>
    <w:p w14:paraId="46BB05EB" w14:textId="77777777" w:rsidR="00FA55E3" w:rsidRPr="00786FE5" w:rsidRDefault="00FA55E3" w:rsidP="00786FE5">
      <w:pPr>
        <w:ind w:right="-2"/>
        <w:rPr>
          <w:bCs/>
          <w:szCs w:val="22"/>
        </w:rPr>
      </w:pPr>
    </w:p>
    <w:p w14:paraId="0FDED4BA" w14:textId="24D13399" w:rsidR="00FA55E3" w:rsidRPr="00786FE5" w:rsidRDefault="00FC2EFD" w:rsidP="00786FE5">
      <w:pPr>
        <w:ind w:right="-2"/>
        <w:rPr>
          <w:bCs/>
          <w:szCs w:val="22"/>
        </w:rPr>
      </w:pPr>
      <w:r w:rsidRPr="00786FE5">
        <w:rPr>
          <w:bCs/>
          <w:szCs w:val="22"/>
        </w:rPr>
        <w:t>3.</w:t>
      </w:r>
      <w:r w:rsidR="00167416" w:rsidRPr="00786FE5">
        <w:rPr>
          <w:bCs/>
          <w:szCs w:val="22"/>
        </w:rPr>
        <w:t>1 </w:t>
      </w:r>
      <w:r w:rsidRPr="00786FE5">
        <w:rPr>
          <w:bCs/>
          <w:szCs w:val="22"/>
        </w:rPr>
        <w:t>Coloque os seguintes elementos numa superfície plana limpa (ver Figura D):</w:t>
      </w:r>
    </w:p>
    <w:p w14:paraId="72939A91" w14:textId="4CF45EB0" w:rsidR="00FA55E3" w:rsidRPr="00786FE5" w:rsidRDefault="00167416" w:rsidP="00786FE5">
      <w:pPr>
        <w:pStyle w:val="Listenabsatz"/>
        <w:numPr>
          <w:ilvl w:val="0"/>
          <w:numId w:val="10"/>
        </w:numPr>
        <w:tabs>
          <w:tab w:val="left" w:pos="1134"/>
        </w:tabs>
        <w:ind w:left="1134" w:right="-2" w:hanging="567"/>
        <w:contextualSpacing w:val="0"/>
        <w:rPr>
          <w:bCs/>
          <w:szCs w:val="22"/>
        </w:rPr>
      </w:pPr>
      <w:r w:rsidRPr="00786FE5">
        <w:rPr>
          <w:bCs/>
          <w:szCs w:val="22"/>
        </w:rPr>
        <w:t>1 </w:t>
      </w:r>
      <w:r w:rsidR="00FC2EFD" w:rsidRPr="00786FE5">
        <w:rPr>
          <w:bCs/>
          <w:szCs w:val="22"/>
        </w:rPr>
        <w:t>seringa pré-cheia, de utilização única, e compressa embebida em álcool</w:t>
      </w:r>
    </w:p>
    <w:p w14:paraId="239D92F4" w14:textId="44151EC1" w:rsidR="00FA55E3" w:rsidRPr="00786FE5" w:rsidRDefault="00167416" w:rsidP="00786FE5">
      <w:pPr>
        <w:pStyle w:val="Listenabsatz"/>
        <w:numPr>
          <w:ilvl w:val="0"/>
          <w:numId w:val="10"/>
        </w:numPr>
        <w:tabs>
          <w:tab w:val="left" w:pos="1134"/>
        </w:tabs>
        <w:ind w:left="1134" w:right="-2" w:hanging="567"/>
        <w:contextualSpacing w:val="0"/>
        <w:rPr>
          <w:bCs/>
          <w:szCs w:val="22"/>
        </w:rPr>
      </w:pPr>
      <w:r w:rsidRPr="00786FE5">
        <w:rPr>
          <w:bCs/>
          <w:szCs w:val="22"/>
        </w:rPr>
        <w:t>1 </w:t>
      </w:r>
      <w:r w:rsidR="00FC2EFD" w:rsidRPr="00786FE5">
        <w:rPr>
          <w:bCs/>
          <w:szCs w:val="22"/>
        </w:rPr>
        <w:t>bola de algodão ou compressa de gaze (não incluído)</w:t>
      </w:r>
    </w:p>
    <w:p w14:paraId="6F1B723B" w14:textId="21045AD0" w:rsidR="00FA55E3" w:rsidRPr="00786FE5" w:rsidRDefault="00FC2EFD" w:rsidP="00786FE5">
      <w:pPr>
        <w:pStyle w:val="Listenabsatz"/>
        <w:numPr>
          <w:ilvl w:val="0"/>
          <w:numId w:val="10"/>
        </w:numPr>
        <w:tabs>
          <w:tab w:val="left" w:pos="1134"/>
        </w:tabs>
        <w:ind w:left="1134" w:right="-2" w:hanging="567"/>
        <w:contextualSpacing w:val="0"/>
        <w:rPr>
          <w:bCs/>
          <w:szCs w:val="22"/>
        </w:rPr>
      </w:pPr>
      <w:r w:rsidRPr="00786FE5">
        <w:rPr>
          <w:bCs/>
          <w:szCs w:val="22"/>
        </w:rPr>
        <w:t>Recipiente de eliminação de objetos cortantes (não incluído). Consulte o Passo</w:t>
      </w:r>
      <w:r w:rsidR="00167416" w:rsidRPr="00786FE5">
        <w:rPr>
          <w:bCs/>
          <w:szCs w:val="22"/>
        </w:rPr>
        <w:t> 9</w:t>
      </w:r>
      <w:r w:rsidRPr="00786FE5">
        <w:rPr>
          <w:bCs/>
          <w:szCs w:val="22"/>
        </w:rPr>
        <w:t>.</w:t>
      </w:r>
    </w:p>
    <w:p w14:paraId="4DEF47AF" w14:textId="77777777" w:rsidR="00FA55E3" w:rsidRPr="00786FE5" w:rsidRDefault="00FA55E3" w:rsidP="00786FE5">
      <w:pPr>
        <w:ind w:right="-2"/>
        <w:rPr>
          <w:bCs/>
          <w:szCs w:val="22"/>
        </w:rPr>
      </w:pPr>
    </w:p>
    <w:p w14:paraId="6F9DD39F" w14:textId="2299A874" w:rsidR="00FA55E3" w:rsidRPr="00786FE5" w:rsidRDefault="00FC2EFD" w:rsidP="00786FE5">
      <w:pPr>
        <w:ind w:right="-2"/>
        <w:rPr>
          <w:bCs/>
          <w:szCs w:val="22"/>
        </w:rPr>
      </w:pPr>
      <w:r w:rsidRPr="00786FE5">
        <w:rPr>
          <w:bCs/>
          <w:szCs w:val="22"/>
        </w:rPr>
        <w:t>3.</w:t>
      </w:r>
      <w:r w:rsidR="00167416" w:rsidRPr="00786FE5">
        <w:rPr>
          <w:bCs/>
          <w:szCs w:val="22"/>
        </w:rPr>
        <w:t>2 </w:t>
      </w:r>
      <w:r w:rsidRPr="00786FE5">
        <w:rPr>
          <w:bCs/>
          <w:szCs w:val="22"/>
        </w:rPr>
        <w:t>Lave e seque as suas mãos (ver Figura E).</w:t>
      </w:r>
    </w:p>
    <w:p w14:paraId="4362FC65" w14:textId="77777777" w:rsidR="00DB5983" w:rsidRPr="00786FE5" w:rsidRDefault="00DB5983" w:rsidP="00786FE5">
      <w:pPr>
        <w:ind w:right="-2"/>
        <w:rPr>
          <w:bCs/>
          <w:szCs w:val="22"/>
        </w:rPr>
      </w:pPr>
    </w:p>
    <w:p w14:paraId="47797BA5" w14:textId="77777777" w:rsidR="00DB5983" w:rsidRPr="00786FE5" w:rsidRDefault="00DB5983" w:rsidP="00786FE5">
      <w:pPr>
        <w:tabs>
          <w:tab w:val="left" w:pos="993"/>
        </w:tabs>
        <w:ind w:right="-2"/>
        <w:rPr>
          <w:bCs/>
          <w:szCs w:val="22"/>
        </w:rPr>
      </w:pPr>
      <w:r w:rsidRPr="00786FE5">
        <w:rPr>
          <w:bCs/>
          <w:noProof/>
          <w:szCs w:val="22"/>
          <w:lang w:eastAsia="zh-CN"/>
        </w:rPr>
        <w:lastRenderedPageBreak/>
        <mc:AlternateContent>
          <mc:Choice Requires="wps">
            <w:drawing>
              <wp:anchor distT="0" distB="0" distL="114300" distR="114300" simplePos="0" relativeHeight="251828224" behindDoc="0" locked="0" layoutInCell="1" allowOverlap="1" wp14:anchorId="5F094361" wp14:editId="016ACA44">
                <wp:simplePos x="0" y="0"/>
                <wp:positionH relativeFrom="column">
                  <wp:posOffset>750570</wp:posOffset>
                </wp:positionH>
                <wp:positionV relativeFrom="paragraph">
                  <wp:posOffset>511810</wp:posOffset>
                </wp:positionV>
                <wp:extent cx="468173" cy="336499"/>
                <wp:effectExtent l="0" t="0" r="8255" b="4445"/>
                <wp:wrapNone/>
                <wp:docPr id="407" name="Textfeld 3"/>
                <wp:cNvGraphicFramePr/>
                <a:graphic xmlns:a="http://schemas.openxmlformats.org/drawingml/2006/main">
                  <a:graphicData uri="http://schemas.microsoft.com/office/word/2010/wordprocessingShape">
                    <wps:wsp>
                      <wps:cNvSpPr txBox="1"/>
                      <wps:spPr>
                        <a:xfrm>
                          <a:off x="0" y="0"/>
                          <a:ext cx="468173" cy="336499"/>
                        </a:xfrm>
                        <a:prstGeom prst="rect">
                          <a:avLst/>
                        </a:prstGeom>
                        <a:solidFill>
                          <a:schemeClr val="lt1"/>
                        </a:solidFill>
                        <a:ln w="6350">
                          <a:noFill/>
                        </a:ln>
                      </wps:spPr>
                      <wps:txbx>
                        <w:txbxContent>
                          <w:p w14:paraId="2F06ED03" w14:textId="77777777" w:rsidR="00AF5466" w:rsidRPr="0086777B" w:rsidRDefault="00AF5466" w:rsidP="00DB5983">
                            <w:pPr>
                              <w:jc w:val="center"/>
                              <w:rPr>
                                <w:sz w:val="16"/>
                                <w:szCs w:val="14"/>
                              </w:rPr>
                            </w:pPr>
                            <w:r w:rsidRPr="0086777B">
                              <w:rPr>
                                <w:sz w:val="16"/>
                                <w:szCs w:val="16"/>
                              </w:rPr>
                              <w:t>Compressa embebida em álcool</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F094361" id="_x0000_s1068" type="#_x0000_t202" style="position:absolute;margin-left:59.1pt;margin-top:40.3pt;width:36.85pt;height:26.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" fillcolor="white [3201]" stroked="f" strokeweight=".5pt">
                <v:textbox inset="0,0,0,0">
                  <w:txbxContent>
                    <w:p w14:paraId="2F06ED03" w14:textId="77777777" w:rsidR="00AF5466" w:rsidRPr="0086777B" w:rsidRDefault="00AF5466" w:rsidP="00DB5983">
                      <w:pPr>
                        <w:jc w:val="center"/>
                        <w:rPr>
                          <w:sz w:val="16"/>
                          <w:szCs w:val="14"/>
                        </w:rPr>
                      </w:pPr>
                      <w:r w:rsidRPr="0086777B">
                        <w:rPr>
                          <w:sz w:val="16"/>
                          <w:szCs w:val="16"/>
                        </w:rPr>
                        <w:t>Compressa embebida em álcool</w:t>
                      </w:r>
                    </w:p>
                  </w:txbxContent>
                </v:textbox>
              </v:shape>
            </w:pict>
          </mc:Fallback>
        </mc:AlternateContent>
      </w:r>
      <w:r w:rsidRPr="00786FE5">
        <w:rPr>
          <w:bCs/>
          <w:szCs w:val="22"/>
        </w:rPr>
        <w:tab/>
      </w:r>
      <w:r w:rsidRPr="00786FE5">
        <w:rPr>
          <w:bCs/>
          <w:szCs w:val="22"/>
        </w:rPr>
        <w:tab/>
      </w:r>
      <w:r w:rsidRPr="00786FE5">
        <w:rPr>
          <w:noProof/>
          <w:szCs w:val="22"/>
          <w:lang w:eastAsia="zh-CN"/>
        </w:rPr>
        <w:drawing>
          <wp:inline distT="0" distB="0" distL="0" distR="0" wp14:anchorId="78DE4700" wp14:editId="0256C2F7">
            <wp:extent cx="2340000" cy="1018745"/>
            <wp:effectExtent l="0" t="0" r="3175"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215419" name=""/>
                    <pic:cNvPicPr/>
                  </pic:nvPicPr>
                  <pic:blipFill>
                    <a:blip r:embed="rId26"/>
                    <a:stretch>
                      <a:fillRect/>
                    </a:stretch>
                  </pic:blipFill>
                  <pic:spPr>
                    <a:xfrm>
                      <a:off x="0" y="0"/>
                      <a:ext cx="2340000" cy="1018745"/>
                    </a:xfrm>
                    <a:prstGeom prst="rect">
                      <a:avLst/>
                    </a:prstGeom>
                  </pic:spPr>
                </pic:pic>
              </a:graphicData>
            </a:graphic>
          </wp:inline>
        </w:drawing>
      </w:r>
    </w:p>
    <w:p w14:paraId="1A893153" w14:textId="77777777" w:rsidR="00DB5983" w:rsidRPr="00786FE5" w:rsidRDefault="00DB5983" w:rsidP="00786FE5">
      <w:pPr>
        <w:tabs>
          <w:tab w:val="left" w:pos="993"/>
        </w:tabs>
        <w:ind w:right="-2"/>
        <w:rPr>
          <w:b/>
          <w:bCs/>
          <w:szCs w:val="22"/>
        </w:rPr>
      </w:pPr>
      <w:r w:rsidRPr="00786FE5">
        <w:rPr>
          <w:bCs/>
          <w:szCs w:val="22"/>
        </w:rPr>
        <w:tab/>
        <w:t>Figura D</w:t>
      </w:r>
    </w:p>
    <w:p w14:paraId="14CC6CCE" w14:textId="77777777" w:rsidR="00FA55E3" w:rsidRPr="00786FE5" w:rsidRDefault="00FA55E3" w:rsidP="00786FE5">
      <w:pPr>
        <w:ind w:right="-2"/>
        <w:rPr>
          <w:bCs/>
          <w:szCs w:val="22"/>
        </w:rPr>
      </w:pPr>
    </w:p>
    <w:p w14:paraId="0176E000" w14:textId="77777777" w:rsidR="00FA55E3" w:rsidRPr="00786FE5" w:rsidRDefault="00FC2EFD" w:rsidP="00786FE5">
      <w:pPr>
        <w:tabs>
          <w:tab w:val="left" w:pos="993"/>
        </w:tabs>
        <w:ind w:right="-2"/>
        <w:rPr>
          <w:bCs/>
          <w:szCs w:val="22"/>
        </w:rPr>
      </w:pPr>
      <w:r w:rsidRPr="00786FE5">
        <w:rPr>
          <w:bCs/>
          <w:szCs w:val="22"/>
        </w:rPr>
        <w:tab/>
      </w:r>
      <w:r w:rsidRPr="00786FE5">
        <w:rPr>
          <w:noProof/>
          <w:szCs w:val="22"/>
          <w:lang w:eastAsia="zh-CN"/>
        </w:rPr>
        <w:drawing>
          <wp:inline distT="0" distB="0" distL="0" distR="0" wp14:anchorId="22E1EC7B" wp14:editId="713E9B8B">
            <wp:extent cx="1915064" cy="1578294"/>
            <wp:effectExtent l="0" t="0" r="9525" b="3175"/>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435739" name=""/>
                    <pic:cNvPicPr/>
                  </pic:nvPicPr>
                  <pic:blipFill>
                    <a:blip r:embed="rId27"/>
                    <a:stretch>
                      <a:fillRect/>
                    </a:stretch>
                  </pic:blipFill>
                  <pic:spPr>
                    <a:xfrm>
                      <a:off x="0" y="0"/>
                      <a:ext cx="1919257" cy="1581750"/>
                    </a:xfrm>
                    <a:prstGeom prst="rect">
                      <a:avLst/>
                    </a:prstGeom>
                  </pic:spPr>
                </pic:pic>
              </a:graphicData>
            </a:graphic>
          </wp:inline>
        </w:drawing>
      </w:r>
    </w:p>
    <w:p w14:paraId="487C0637" w14:textId="77777777" w:rsidR="00FA55E3" w:rsidRPr="00786FE5" w:rsidRDefault="00FC2EFD" w:rsidP="00786FE5">
      <w:pPr>
        <w:tabs>
          <w:tab w:val="left" w:pos="993"/>
        </w:tabs>
        <w:ind w:right="-2"/>
        <w:rPr>
          <w:bCs/>
          <w:szCs w:val="22"/>
        </w:rPr>
      </w:pPr>
      <w:r w:rsidRPr="00786FE5">
        <w:rPr>
          <w:bCs/>
          <w:szCs w:val="22"/>
        </w:rPr>
        <w:tab/>
        <w:t>Figura E</w:t>
      </w:r>
    </w:p>
    <w:p w14:paraId="590737E2" w14:textId="77777777" w:rsidR="00FA55E3" w:rsidRPr="00786FE5" w:rsidRDefault="00FA55E3" w:rsidP="00786FE5">
      <w:pPr>
        <w:numPr>
          <w:ilvl w:val="12"/>
          <w:numId w:val="0"/>
        </w:numPr>
        <w:ind w:right="-2"/>
        <w:rPr>
          <w:b/>
          <w:szCs w:val="22"/>
          <w:u w:val="single"/>
        </w:rPr>
      </w:pPr>
    </w:p>
    <w:p w14:paraId="04F7BE7C" w14:textId="4D25552C" w:rsidR="00FA55E3" w:rsidRPr="00786FE5" w:rsidRDefault="00FC2EFD" w:rsidP="00786FE5">
      <w:pPr>
        <w:numPr>
          <w:ilvl w:val="12"/>
          <w:numId w:val="0"/>
        </w:numPr>
        <w:ind w:right="-2"/>
        <w:rPr>
          <w:b/>
          <w:szCs w:val="22"/>
          <w:u w:val="single"/>
        </w:rPr>
      </w:pPr>
      <w:r w:rsidRPr="00786FE5">
        <w:rPr>
          <w:b/>
          <w:bCs/>
          <w:szCs w:val="22"/>
          <w:u w:val="single"/>
        </w:rPr>
        <w:t xml:space="preserve">Injetar seringa pré-cheia de </w:t>
      </w:r>
      <w:r w:rsidR="00C14D1A">
        <w:rPr>
          <w:b/>
          <w:bCs/>
          <w:szCs w:val="22"/>
          <w:u w:val="single"/>
        </w:rPr>
        <w:t>Libmyris</w:t>
      </w:r>
    </w:p>
    <w:p w14:paraId="2F53454F" w14:textId="77777777" w:rsidR="00FA55E3" w:rsidRPr="00786FE5" w:rsidRDefault="00FA55E3" w:rsidP="00786FE5">
      <w:pPr>
        <w:pStyle w:val="Default"/>
        <w:rPr>
          <w:b/>
          <w:bCs/>
          <w:color w:val="auto"/>
          <w:sz w:val="22"/>
          <w:szCs w:val="22"/>
          <w:lang w:val="pt-PT"/>
        </w:rPr>
      </w:pPr>
    </w:p>
    <w:p w14:paraId="2896AC43" w14:textId="153FDF42" w:rsidR="00FA55E3" w:rsidRPr="00786FE5" w:rsidRDefault="00FC2EFD" w:rsidP="00786FE5">
      <w:pPr>
        <w:pStyle w:val="Default"/>
        <w:rPr>
          <w:color w:val="auto"/>
          <w:sz w:val="22"/>
          <w:szCs w:val="22"/>
          <w:lang w:val="pt-PT"/>
        </w:rPr>
      </w:pPr>
      <w:r w:rsidRPr="00786FE5">
        <w:rPr>
          <w:rFonts w:eastAsia="Times New Roman"/>
          <w:b/>
          <w:bCs/>
          <w:color w:val="auto"/>
          <w:sz w:val="22"/>
          <w:szCs w:val="22"/>
          <w:lang w:val="pt-PT"/>
        </w:rPr>
        <w:t>PASSO</w:t>
      </w:r>
      <w:r w:rsidR="00167416" w:rsidRPr="00786FE5">
        <w:rPr>
          <w:rFonts w:eastAsia="Times New Roman"/>
          <w:b/>
          <w:bCs/>
          <w:color w:val="auto"/>
          <w:sz w:val="22"/>
          <w:szCs w:val="22"/>
          <w:lang w:val="pt-PT"/>
        </w:rPr>
        <w:t> 4</w:t>
      </w:r>
      <w:r w:rsidRPr="00786FE5">
        <w:rPr>
          <w:rFonts w:eastAsia="Times New Roman"/>
          <w:b/>
          <w:bCs/>
          <w:color w:val="auto"/>
          <w:sz w:val="22"/>
          <w:szCs w:val="22"/>
          <w:lang w:val="pt-PT"/>
        </w:rPr>
        <w:t>: Escolha um local de injeção limpo</w:t>
      </w:r>
    </w:p>
    <w:p w14:paraId="375B4189" w14:textId="77777777" w:rsidR="00FA55E3" w:rsidRPr="00786FE5" w:rsidRDefault="00FA55E3" w:rsidP="00786FE5">
      <w:pPr>
        <w:tabs>
          <w:tab w:val="left" w:pos="993"/>
        </w:tabs>
        <w:ind w:right="-2"/>
        <w:rPr>
          <w:bCs/>
          <w:szCs w:val="22"/>
        </w:rPr>
      </w:pPr>
    </w:p>
    <w:p w14:paraId="42EDEB47" w14:textId="728B6E17" w:rsidR="00FA55E3" w:rsidRPr="00786FE5" w:rsidRDefault="00FC2EFD" w:rsidP="00786FE5">
      <w:pPr>
        <w:tabs>
          <w:tab w:val="left" w:pos="993"/>
        </w:tabs>
        <w:ind w:right="-2"/>
        <w:rPr>
          <w:bCs/>
          <w:szCs w:val="22"/>
        </w:rPr>
      </w:pPr>
      <w:r w:rsidRPr="00786FE5">
        <w:rPr>
          <w:bCs/>
          <w:szCs w:val="22"/>
        </w:rPr>
        <w:t>4.</w:t>
      </w:r>
      <w:r w:rsidR="00167416" w:rsidRPr="00786FE5">
        <w:rPr>
          <w:bCs/>
          <w:szCs w:val="22"/>
        </w:rPr>
        <w:t>1 </w:t>
      </w:r>
      <w:r w:rsidRPr="00786FE5">
        <w:rPr>
          <w:bCs/>
          <w:szCs w:val="22"/>
        </w:rPr>
        <w:t>Escolha um local de injeção (ver Figura F):</w:t>
      </w:r>
    </w:p>
    <w:p w14:paraId="3C67D9B6" w14:textId="77777777" w:rsidR="00FA55E3" w:rsidRPr="00786FE5" w:rsidRDefault="00FC2EFD" w:rsidP="00786FE5">
      <w:pPr>
        <w:pStyle w:val="Listenabsatz"/>
        <w:numPr>
          <w:ilvl w:val="0"/>
          <w:numId w:val="10"/>
        </w:numPr>
        <w:tabs>
          <w:tab w:val="left" w:pos="1134"/>
        </w:tabs>
        <w:ind w:left="1134" w:right="-2" w:hanging="567"/>
        <w:contextualSpacing w:val="0"/>
        <w:rPr>
          <w:bCs/>
          <w:szCs w:val="22"/>
        </w:rPr>
      </w:pPr>
      <w:r w:rsidRPr="00786FE5">
        <w:rPr>
          <w:bCs/>
          <w:szCs w:val="22"/>
        </w:rPr>
        <w:t>No cimo da coxa ou</w:t>
      </w:r>
    </w:p>
    <w:p w14:paraId="7717E990" w14:textId="26915AF5" w:rsidR="00FA55E3" w:rsidRPr="00786FE5" w:rsidRDefault="00FC2EFD" w:rsidP="00786FE5">
      <w:pPr>
        <w:pStyle w:val="Listenabsatz"/>
        <w:numPr>
          <w:ilvl w:val="0"/>
          <w:numId w:val="10"/>
        </w:numPr>
        <w:tabs>
          <w:tab w:val="left" w:pos="1134"/>
        </w:tabs>
        <w:ind w:left="1134" w:right="-2" w:hanging="567"/>
        <w:contextualSpacing w:val="0"/>
        <w:rPr>
          <w:bCs/>
          <w:szCs w:val="22"/>
        </w:rPr>
      </w:pPr>
      <w:r w:rsidRPr="00786FE5">
        <w:rPr>
          <w:bCs/>
          <w:szCs w:val="22"/>
        </w:rPr>
        <w:t>Barriga (estômago) pelo menos a</w:t>
      </w:r>
      <w:r w:rsidR="00167416" w:rsidRPr="00786FE5">
        <w:rPr>
          <w:bCs/>
          <w:szCs w:val="22"/>
        </w:rPr>
        <w:t> 5 </w:t>
      </w:r>
      <w:r w:rsidRPr="00786FE5">
        <w:rPr>
          <w:bCs/>
          <w:szCs w:val="22"/>
        </w:rPr>
        <w:t>cm do umbigo.</w:t>
      </w:r>
    </w:p>
    <w:p w14:paraId="6B684055" w14:textId="18777B86" w:rsidR="00FA55E3" w:rsidRPr="00786FE5" w:rsidRDefault="00FC2EFD" w:rsidP="00786FE5">
      <w:pPr>
        <w:pStyle w:val="Listenabsatz"/>
        <w:numPr>
          <w:ilvl w:val="0"/>
          <w:numId w:val="10"/>
        </w:numPr>
        <w:tabs>
          <w:tab w:val="left" w:pos="1134"/>
        </w:tabs>
        <w:ind w:left="1134" w:right="-2" w:hanging="567"/>
        <w:contextualSpacing w:val="0"/>
        <w:rPr>
          <w:bCs/>
          <w:szCs w:val="22"/>
        </w:rPr>
      </w:pPr>
      <w:r w:rsidRPr="00786FE5">
        <w:rPr>
          <w:bCs/>
          <w:szCs w:val="22"/>
        </w:rPr>
        <w:t>Diferente do seu último local de injeção (pelo menos a</w:t>
      </w:r>
      <w:r w:rsidR="00167416" w:rsidRPr="00786FE5">
        <w:rPr>
          <w:bCs/>
          <w:szCs w:val="22"/>
        </w:rPr>
        <w:t> 3 </w:t>
      </w:r>
      <w:r w:rsidRPr="00786FE5">
        <w:rPr>
          <w:bCs/>
          <w:szCs w:val="22"/>
        </w:rPr>
        <w:t>cm do último local de injeção).</w:t>
      </w:r>
    </w:p>
    <w:p w14:paraId="1978E302" w14:textId="77777777" w:rsidR="00FA55E3" w:rsidRPr="00786FE5" w:rsidRDefault="00FA55E3" w:rsidP="00786FE5">
      <w:pPr>
        <w:tabs>
          <w:tab w:val="left" w:pos="993"/>
        </w:tabs>
        <w:ind w:right="-2"/>
        <w:rPr>
          <w:bCs/>
          <w:szCs w:val="22"/>
        </w:rPr>
      </w:pPr>
    </w:p>
    <w:p w14:paraId="4DA98D61" w14:textId="5BF6521C" w:rsidR="00FA55E3" w:rsidRPr="00786FE5" w:rsidRDefault="00FC2EFD" w:rsidP="00786FE5">
      <w:pPr>
        <w:tabs>
          <w:tab w:val="left" w:pos="993"/>
        </w:tabs>
        <w:ind w:right="-2"/>
        <w:rPr>
          <w:szCs w:val="22"/>
        </w:rPr>
      </w:pPr>
      <w:r w:rsidRPr="00786FE5">
        <w:rPr>
          <w:szCs w:val="22"/>
        </w:rPr>
        <w:t>4.</w:t>
      </w:r>
      <w:r w:rsidR="00167416" w:rsidRPr="00786FE5">
        <w:rPr>
          <w:szCs w:val="22"/>
        </w:rPr>
        <w:t>2 </w:t>
      </w:r>
      <w:r w:rsidRPr="00786FE5">
        <w:rPr>
          <w:szCs w:val="22"/>
        </w:rPr>
        <w:t>Limpe o local da injeção usando a compressa embebida em álcool com movimentos circulares (ver Figura G).</w:t>
      </w:r>
    </w:p>
    <w:p w14:paraId="7CA1B147" w14:textId="77777777" w:rsidR="00FA55E3" w:rsidRPr="00786FE5" w:rsidRDefault="00FC2EFD" w:rsidP="00786FE5">
      <w:pPr>
        <w:pStyle w:val="Listenabsatz"/>
        <w:numPr>
          <w:ilvl w:val="0"/>
          <w:numId w:val="10"/>
        </w:numPr>
        <w:tabs>
          <w:tab w:val="left" w:pos="1134"/>
        </w:tabs>
        <w:ind w:left="1134" w:right="-2" w:hanging="567"/>
        <w:contextualSpacing w:val="0"/>
        <w:rPr>
          <w:bCs/>
          <w:szCs w:val="22"/>
        </w:rPr>
      </w:pPr>
      <w:r w:rsidRPr="00786FE5">
        <w:rPr>
          <w:bCs/>
          <w:szCs w:val="22"/>
        </w:rPr>
        <w:t>Não injete através da roupa.</w:t>
      </w:r>
    </w:p>
    <w:p w14:paraId="621AF856" w14:textId="77777777" w:rsidR="00FA55E3" w:rsidRPr="00786FE5" w:rsidRDefault="00FC2EFD" w:rsidP="00786FE5">
      <w:pPr>
        <w:pStyle w:val="Listenabsatz"/>
        <w:numPr>
          <w:ilvl w:val="0"/>
          <w:numId w:val="10"/>
        </w:numPr>
        <w:tabs>
          <w:tab w:val="left" w:pos="1134"/>
        </w:tabs>
        <w:ind w:left="1134" w:right="-2" w:hanging="567"/>
        <w:contextualSpacing w:val="0"/>
        <w:rPr>
          <w:bCs/>
          <w:szCs w:val="22"/>
        </w:rPr>
      </w:pPr>
      <w:r w:rsidRPr="00786FE5">
        <w:rPr>
          <w:bCs/>
          <w:szCs w:val="22"/>
        </w:rPr>
        <w:t xml:space="preserve">Não injete numa área em que a pele esteja dorida, ferida, avermelhada, endurecida, tenha estrias ou áreas com placas de psoríase. </w:t>
      </w:r>
    </w:p>
    <w:p w14:paraId="3FB5EBB6" w14:textId="77777777" w:rsidR="00FA55E3" w:rsidRPr="00786FE5" w:rsidRDefault="00FA55E3" w:rsidP="00786FE5">
      <w:pPr>
        <w:pStyle w:val="Listenabsatz"/>
        <w:ind w:left="567" w:right="-2" w:hanging="567"/>
        <w:contextualSpacing w:val="0"/>
        <w:rPr>
          <w:bCs/>
          <w:szCs w:val="22"/>
        </w:rPr>
      </w:pPr>
    </w:p>
    <w:p w14:paraId="4120713F" w14:textId="77777777" w:rsidR="00FA55E3" w:rsidRPr="00786FE5" w:rsidRDefault="00FC2EFD" w:rsidP="00786FE5">
      <w:pPr>
        <w:pStyle w:val="Listenabsatz"/>
        <w:ind w:left="567" w:right="-2" w:hanging="567"/>
        <w:contextualSpacing w:val="0"/>
        <w:rPr>
          <w:bCs/>
          <w:szCs w:val="22"/>
        </w:rPr>
      </w:pPr>
      <w:r w:rsidRPr="00786FE5">
        <w:rPr>
          <w:bCs/>
          <w:szCs w:val="22"/>
        </w:rPr>
        <w:tab/>
      </w:r>
      <w:r w:rsidRPr="00786FE5">
        <w:rPr>
          <w:noProof/>
          <w:szCs w:val="22"/>
          <w:lang w:eastAsia="zh-CN"/>
        </w:rPr>
        <w:drawing>
          <wp:inline distT="0" distB="0" distL="0" distR="0" wp14:anchorId="59349ABD" wp14:editId="09E210BF">
            <wp:extent cx="1457864" cy="1797586"/>
            <wp:effectExtent l="0" t="0" r="9525"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199433" name=""/>
                    <pic:cNvPicPr/>
                  </pic:nvPicPr>
                  <pic:blipFill>
                    <a:blip r:embed="rId28"/>
                    <a:stretch>
                      <a:fillRect/>
                    </a:stretch>
                  </pic:blipFill>
                  <pic:spPr>
                    <a:xfrm>
                      <a:off x="0" y="0"/>
                      <a:ext cx="1466029" cy="1807654"/>
                    </a:xfrm>
                    <a:prstGeom prst="rect">
                      <a:avLst/>
                    </a:prstGeom>
                  </pic:spPr>
                </pic:pic>
              </a:graphicData>
            </a:graphic>
          </wp:inline>
        </w:drawing>
      </w:r>
    </w:p>
    <w:p w14:paraId="14A54658" w14:textId="77777777" w:rsidR="00FA55E3" w:rsidRPr="00786FE5" w:rsidRDefault="00FC2EFD" w:rsidP="00786FE5">
      <w:pPr>
        <w:pStyle w:val="Listenabsatz"/>
        <w:ind w:left="567" w:right="-2" w:hanging="567"/>
        <w:contextualSpacing w:val="0"/>
        <w:rPr>
          <w:bCs/>
          <w:szCs w:val="22"/>
        </w:rPr>
      </w:pPr>
      <w:r w:rsidRPr="00786FE5">
        <w:rPr>
          <w:bCs/>
          <w:szCs w:val="22"/>
        </w:rPr>
        <w:tab/>
        <w:t>Figura F</w:t>
      </w:r>
    </w:p>
    <w:p w14:paraId="23886A3F" w14:textId="77777777" w:rsidR="00FA55E3" w:rsidRPr="00786FE5" w:rsidRDefault="00FA55E3" w:rsidP="00786FE5">
      <w:pPr>
        <w:pStyle w:val="Listenabsatz"/>
        <w:ind w:left="567" w:right="-2" w:hanging="567"/>
        <w:contextualSpacing w:val="0"/>
        <w:rPr>
          <w:bCs/>
          <w:szCs w:val="22"/>
        </w:rPr>
      </w:pPr>
    </w:p>
    <w:p w14:paraId="4360C947" w14:textId="77777777" w:rsidR="00FA55E3" w:rsidRPr="00786FE5" w:rsidRDefault="00FC2EFD" w:rsidP="00786FE5">
      <w:pPr>
        <w:pStyle w:val="Listenabsatz"/>
        <w:ind w:left="567" w:right="-2" w:hanging="567"/>
        <w:contextualSpacing w:val="0"/>
        <w:rPr>
          <w:bCs/>
          <w:szCs w:val="22"/>
        </w:rPr>
      </w:pPr>
      <w:r w:rsidRPr="00786FE5">
        <w:rPr>
          <w:bCs/>
          <w:szCs w:val="22"/>
        </w:rPr>
        <w:tab/>
      </w:r>
      <w:r w:rsidRPr="00786FE5">
        <w:rPr>
          <w:noProof/>
          <w:szCs w:val="22"/>
          <w:lang w:eastAsia="zh-CN"/>
        </w:rPr>
        <w:drawing>
          <wp:inline distT="0" distB="0" distL="0" distR="0" wp14:anchorId="5C56BDC4" wp14:editId="40A91C92">
            <wp:extent cx="1440611" cy="811247"/>
            <wp:effectExtent l="0" t="0" r="7620" b="8255"/>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170720" name=""/>
                    <pic:cNvPicPr/>
                  </pic:nvPicPr>
                  <pic:blipFill>
                    <a:blip r:embed="rId29"/>
                    <a:stretch>
                      <a:fillRect/>
                    </a:stretch>
                  </pic:blipFill>
                  <pic:spPr>
                    <a:xfrm>
                      <a:off x="0" y="0"/>
                      <a:ext cx="1456975" cy="820462"/>
                    </a:xfrm>
                    <a:prstGeom prst="rect">
                      <a:avLst/>
                    </a:prstGeom>
                  </pic:spPr>
                </pic:pic>
              </a:graphicData>
            </a:graphic>
          </wp:inline>
        </w:drawing>
      </w:r>
    </w:p>
    <w:p w14:paraId="73169330" w14:textId="77777777" w:rsidR="00FA55E3" w:rsidRPr="00786FE5" w:rsidRDefault="00FC2EFD" w:rsidP="00786FE5">
      <w:pPr>
        <w:pStyle w:val="Listenabsatz"/>
        <w:ind w:left="567" w:right="-2" w:hanging="567"/>
        <w:contextualSpacing w:val="0"/>
        <w:rPr>
          <w:bCs/>
          <w:szCs w:val="22"/>
        </w:rPr>
      </w:pPr>
      <w:r w:rsidRPr="00786FE5">
        <w:rPr>
          <w:bCs/>
          <w:szCs w:val="22"/>
        </w:rPr>
        <w:tab/>
        <w:t>Figura G</w:t>
      </w:r>
    </w:p>
    <w:p w14:paraId="441995F1" w14:textId="77777777" w:rsidR="00FA55E3" w:rsidRPr="00786FE5" w:rsidRDefault="00FA55E3" w:rsidP="00786FE5">
      <w:pPr>
        <w:ind w:right="-2"/>
        <w:rPr>
          <w:bCs/>
          <w:szCs w:val="22"/>
        </w:rPr>
      </w:pPr>
    </w:p>
    <w:p w14:paraId="249A21FC" w14:textId="59314A3B" w:rsidR="00FA55E3" w:rsidRPr="00786FE5" w:rsidRDefault="00FC2EFD" w:rsidP="008E0364">
      <w:pPr>
        <w:pStyle w:val="Default"/>
        <w:keepNext/>
        <w:rPr>
          <w:color w:val="auto"/>
          <w:sz w:val="22"/>
          <w:szCs w:val="22"/>
          <w:lang w:val="pt-PT"/>
        </w:rPr>
      </w:pPr>
      <w:r w:rsidRPr="00786FE5">
        <w:rPr>
          <w:rFonts w:eastAsia="Times New Roman"/>
          <w:b/>
          <w:bCs/>
          <w:color w:val="auto"/>
          <w:sz w:val="22"/>
          <w:szCs w:val="22"/>
          <w:lang w:val="pt-PT"/>
        </w:rPr>
        <w:lastRenderedPageBreak/>
        <w:t>PASSO</w:t>
      </w:r>
      <w:r w:rsidR="00167416" w:rsidRPr="00786FE5">
        <w:rPr>
          <w:rFonts w:eastAsia="Times New Roman"/>
          <w:b/>
          <w:bCs/>
          <w:color w:val="auto"/>
          <w:sz w:val="22"/>
          <w:szCs w:val="22"/>
          <w:lang w:val="pt-PT"/>
        </w:rPr>
        <w:t> 5</w:t>
      </w:r>
      <w:r w:rsidRPr="00786FE5">
        <w:rPr>
          <w:rFonts w:eastAsia="Times New Roman"/>
          <w:b/>
          <w:bCs/>
          <w:color w:val="auto"/>
          <w:sz w:val="22"/>
          <w:szCs w:val="22"/>
          <w:lang w:val="pt-PT"/>
        </w:rPr>
        <w:t>: Retire a proteção da agulha</w:t>
      </w:r>
    </w:p>
    <w:p w14:paraId="48167572" w14:textId="77777777" w:rsidR="00FA55E3" w:rsidRPr="00786FE5" w:rsidRDefault="00FA55E3" w:rsidP="008E0364">
      <w:pPr>
        <w:keepNext/>
        <w:ind w:right="-2"/>
        <w:rPr>
          <w:bCs/>
          <w:szCs w:val="22"/>
        </w:rPr>
      </w:pPr>
    </w:p>
    <w:p w14:paraId="20A47966" w14:textId="4214C673" w:rsidR="00FA55E3" w:rsidRPr="00786FE5" w:rsidRDefault="00FC2EFD" w:rsidP="00786FE5">
      <w:pPr>
        <w:ind w:right="-2"/>
        <w:rPr>
          <w:bCs/>
          <w:szCs w:val="22"/>
        </w:rPr>
      </w:pPr>
      <w:r w:rsidRPr="00786FE5">
        <w:rPr>
          <w:bCs/>
          <w:szCs w:val="22"/>
        </w:rPr>
        <w:t>5.</w:t>
      </w:r>
      <w:r w:rsidR="00167416" w:rsidRPr="00786FE5">
        <w:rPr>
          <w:bCs/>
          <w:szCs w:val="22"/>
        </w:rPr>
        <w:t>1 </w:t>
      </w:r>
      <w:r w:rsidRPr="00786FE5">
        <w:rPr>
          <w:bCs/>
          <w:szCs w:val="22"/>
        </w:rPr>
        <w:t>Segure na seringa pré-cheia com uma das mãos (ver Figur</w:t>
      </w:r>
      <w:r w:rsidR="00724A90" w:rsidRPr="00786FE5">
        <w:rPr>
          <w:bCs/>
          <w:szCs w:val="22"/>
        </w:rPr>
        <w:t>a</w:t>
      </w:r>
      <w:r w:rsidRPr="00786FE5">
        <w:rPr>
          <w:bCs/>
          <w:szCs w:val="22"/>
        </w:rPr>
        <w:t xml:space="preserve"> H).</w:t>
      </w:r>
    </w:p>
    <w:p w14:paraId="60D1EF81" w14:textId="77777777" w:rsidR="00FA55E3" w:rsidRPr="00786FE5" w:rsidRDefault="00FA55E3" w:rsidP="00786FE5">
      <w:pPr>
        <w:autoSpaceDE w:val="0"/>
        <w:autoSpaceDN w:val="0"/>
        <w:adjustRightInd w:val="0"/>
        <w:rPr>
          <w:rFonts w:eastAsia="SimSun"/>
          <w:szCs w:val="22"/>
          <w:lang w:eastAsia="en-GB"/>
        </w:rPr>
      </w:pPr>
    </w:p>
    <w:p w14:paraId="70DE2391" w14:textId="320DFD06" w:rsidR="00FA55E3" w:rsidRPr="00786FE5" w:rsidRDefault="00FC2EFD" w:rsidP="00786FE5">
      <w:pPr>
        <w:ind w:right="-2"/>
        <w:rPr>
          <w:bCs/>
          <w:szCs w:val="22"/>
        </w:rPr>
      </w:pPr>
      <w:r w:rsidRPr="00786FE5">
        <w:rPr>
          <w:bCs/>
          <w:szCs w:val="22"/>
        </w:rPr>
        <w:t>5.</w:t>
      </w:r>
      <w:r w:rsidR="00167416" w:rsidRPr="00786FE5">
        <w:rPr>
          <w:bCs/>
          <w:szCs w:val="22"/>
        </w:rPr>
        <w:t>2 </w:t>
      </w:r>
      <w:r w:rsidRPr="00786FE5">
        <w:rPr>
          <w:bCs/>
          <w:szCs w:val="22"/>
        </w:rPr>
        <w:t>Com a outra mão retire a tampa de proteção da agulha com muito cuidado (ver Figur</w:t>
      </w:r>
      <w:r w:rsidR="00724A90" w:rsidRPr="00786FE5">
        <w:rPr>
          <w:bCs/>
          <w:szCs w:val="22"/>
        </w:rPr>
        <w:t>a</w:t>
      </w:r>
      <w:r w:rsidRPr="00786FE5">
        <w:rPr>
          <w:bCs/>
          <w:szCs w:val="22"/>
        </w:rPr>
        <w:t xml:space="preserve"> H).</w:t>
      </w:r>
    </w:p>
    <w:p w14:paraId="15076D9C" w14:textId="77777777" w:rsidR="00FA55E3" w:rsidRPr="00786FE5" w:rsidRDefault="00FC2EFD" w:rsidP="00786FE5">
      <w:pPr>
        <w:pStyle w:val="Listenabsatz"/>
        <w:numPr>
          <w:ilvl w:val="0"/>
          <w:numId w:val="10"/>
        </w:numPr>
        <w:tabs>
          <w:tab w:val="left" w:pos="1134"/>
        </w:tabs>
        <w:ind w:left="1134" w:right="-2" w:hanging="567"/>
        <w:contextualSpacing w:val="0"/>
        <w:rPr>
          <w:bCs/>
          <w:szCs w:val="22"/>
        </w:rPr>
      </w:pPr>
      <w:r w:rsidRPr="00786FE5">
        <w:rPr>
          <w:bCs/>
          <w:szCs w:val="22"/>
        </w:rPr>
        <w:t>Deite fora a tampa de proteção da agulha.</w:t>
      </w:r>
    </w:p>
    <w:p w14:paraId="5904BDEE" w14:textId="77777777" w:rsidR="00FA55E3" w:rsidRPr="00786FE5" w:rsidRDefault="00FC2EFD" w:rsidP="00786FE5">
      <w:pPr>
        <w:pStyle w:val="Listenabsatz"/>
        <w:numPr>
          <w:ilvl w:val="0"/>
          <w:numId w:val="10"/>
        </w:numPr>
        <w:tabs>
          <w:tab w:val="left" w:pos="1134"/>
        </w:tabs>
        <w:ind w:left="1134" w:right="-2" w:hanging="567"/>
        <w:contextualSpacing w:val="0"/>
        <w:rPr>
          <w:bCs/>
          <w:szCs w:val="22"/>
        </w:rPr>
      </w:pPr>
      <w:r w:rsidRPr="00786FE5">
        <w:rPr>
          <w:bCs/>
          <w:szCs w:val="22"/>
        </w:rPr>
        <w:t>Não volte a colocar a tampa.</w:t>
      </w:r>
    </w:p>
    <w:p w14:paraId="25F73F82" w14:textId="77777777" w:rsidR="00FA55E3" w:rsidRPr="00786FE5" w:rsidRDefault="00FC2EFD" w:rsidP="00786FE5">
      <w:pPr>
        <w:pStyle w:val="Listenabsatz"/>
        <w:numPr>
          <w:ilvl w:val="0"/>
          <w:numId w:val="10"/>
        </w:numPr>
        <w:tabs>
          <w:tab w:val="left" w:pos="1134"/>
        </w:tabs>
        <w:ind w:left="1134" w:right="-2" w:hanging="567"/>
        <w:contextualSpacing w:val="0"/>
        <w:rPr>
          <w:bCs/>
          <w:szCs w:val="22"/>
        </w:rPr>
      </w:pPr>
      <w:r w:rsidRPr="00786FE5">
        <w:rPr>
          <w:bCs/>
          <w:szCs w:val="22"/>
        </w:rPr>
        <w:t>Não toque na agulha com os dedos e não permita que esta toque em qualquer superfície.</w:t>
      </w:r>
    </w:p>
    <w:p w14:paraId="194C3539" w14:textId="77777777" w:rsidR="00FA55E3" w:rsidRPr="00786FE5" w:rsidRDefault="00FC2EFD" w:rsidP="00786FE5">
      <w:pPr>
        <w:pStyle w:val="Listenabsatz"/>
        <w:numPr>
          <w:ilvl w:val="0"/>
          <w:numId w:val="10"/>
        </w:numPr>
        <w:tabs>
          <w:tab w:val="left" w:pos="1134"/>
        </w:tabs>
        <w:ind w:left="1134" w:right="-2" w:hanging="567"/>
        <w:contextualSpacing w:val="0"/>
        <w:rPr>
          <w:bCs/>
          <w:szCs w:val="22"/>
        </w:rPr>
      </w:pPr>
      <w:r w:rsidRPr="00786FE5">
        <w:rPr>
          <w:bCs/>
          <w:szCs w:val="22"/>
        </w:rPr>
        <w:t>Segure a seringa pré-cheia com a agulha na vertical. Poderá ver ar na seringa pré-cheia. Empurre lentamente o êmbolo para empurrar o ar para fora através da agulha.</w:t>
      </w:r>
    </w:p>
    <w:p w14:paraId="1BA27AC4" w14:textId="77777777" w:rsidR="00FA55E3" w:rsidRPr="00786FE5" w:rsidRDefault="00FC2EFD" w:rsidP="00786FE5">
      <w:pPr>
        <w:pStyle w:val="Listenabsatz"/>
        <w:numPr>
          <w:ilvl w:val="0"/>
          <w:numId w:val="10"/>
        </w:numPr>
        <w:tabs>
          <w:tab w:val="left" w:pos="1134"/>
        </w:tabs>
        <w:ind w:left="1134" w:right="-2" w:hanging="567"/>
        <w:contextualSpacing w:val="0"/>
        <w:rPr>
          <w:bCs/>
          <w:szCs w:val="22"/>
        </w:rPr>
      </w:pPr>
      <w:r w:rsidRPr="00786FE5">
        <w:rPr>
          <w:bCs/>
          <w:szCs w:val="22"/>
        </w:rPr>
        <w:t>Poderá ver uma gota de líquido na ponta da agulha. Isto é normal.</w:t>
      </w:r>
    </w:p>
    <w:p w14:paraId="434C6760" w14:textId="77777777" w:rsidR="00FA55E3" w:rsidRPr="00786FE5" w:rsidRDefault="00FA55E3" w:rsidP="00786FE5">
      <w:pPr>
        <w:ind w:right="-2"/>
        <w:rPr>
          <w:bCs/>
          <w:szCs w:val="22"/>
        </w:rPr>
      </w:pPr>
    </w:p>
    <w:p w14:paraId="6526B43A" w14:textId="77777777" w:rsidR="00FA55E3" w:rsidRPr="00786FE5" w:rsidRDefault="00FC2EFD" w:rsidP="00786FE5">
      <w:pPr>
        <w:ind w:right="-2"/>
        <w:rPr>
          <w:bCs/>
          <w:szCs w:val="22"/>
        </w:rPr>
      </w:pPr>
      <w:r w:rsidRPr="00786FE5">
        <w:rPr>
          <w:bCs/>
          <w:szCs w:val="22"/>
        </w:rPr>
        <w:tab/>
      </w:r>
      <w:r w:rsidRPr="00786FE5">
        <w:rPr>
          <w:noProof/>
          <w:szCs w:val="22"/>
          <w:lang w:eastAsia="zh-CN"/>
        </w:rPr>
        <w:drawing>
          <wp:inline distT="0" distB="0" distL="0" distR="0" wp14:anchorId="4A873148" wp14:editId="32B9D4D2">
            <wp:extent cx="2232000" cy="2662582"/>
            <wp:effectExtent l="0" t="0" r="0" b="4445"/>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213278" name=""/>
                    <pic:cNvPicPr/>
                  </pic:nvPicPr>
                  <pic:blipFill>
                    <a:blip r:embed="rId30"/>
                    <a:stretch>
                      <a:fillRect/>
                    </a:stretch>
                  </pic:blipFill>
                  <pic:spPr>
                    <a:xfrm>
                      <a:off x="0" y="0"/>
                      <a:ext cx="2232000" cy="2662582"/>
                    </a:xfrm>
                    <a:prstGeom prst="rect">
                      <a:avLst/>
                    </a:prstGeom>
                  </pic:spPr>
                </pic:pic>
              </a:graphicData>
            </a:graphic>
          </wp:inline>
        </w:drawing>
      </w:r>
    </w:p>
    <w:p w14:paraId="18DCF38F" w14:textId="77777777" w:rsidR="00FA55E3" w:rsidRPr="00786FE5" w:rsidRDefault="00FC2EFD" w:rsidP="00786FE5">
      <w:pPr>
        <w:ind w:right="-2"/>
        <w:rPr>
          <w:bCs/>
          <w:szCs w:val="22"/>
        </w:rPr>
      </w:pPr>
      <w:r w:rsidRPr="00786FE5">
        <w:rPr>
          <w:bCs/>
          <w:szCs w:val="22"/>
        </w:rPr>
        <w:tab/>
        <w:t>Figura H</w:t>
      </w:r>
    </w:p>
    <w:p w14:paraId="6F786A4C" w14:textId="77777777" w:rsidR="00FA55E3" w:rsidRPr="00786FE5" w:rsidRDefault="00FA55E3" w:rsidP="00786FE5">
      <w:pPr>
        <w:ind w:right="-2"/>
        <w:rPr>
          <w:bCs/>
          <w:szCs w:val="22"/>
        </w:rPr>
      </w:pPr>
    </w:p>
    <w:p w14:paraId="7992CC08" w14:textId="4DB35F59" w:rsidR="00FA55E3" w:rsidRPr="00786FE5" w:rsidRDefault="00FC2EFD" w:rsidP="00786FE5">
      <w:pPr>
        <w:pStyle w:val="Default"/>
        <w:rPr>
          <w:color w:val="auto"/>
          <w:sz w:val="22"/>
          <w:szCs w:val="22"/>
          <w:lang w:val="pt-PT"/>
        </w:rPr>
      </w:pPr>
      <w:r w:rsidRPr="00786FE5">
        <w:rPr>
          <w:rFonts w:eastAsia="Times New Roman"/>
          <w:b/>
          <w:bCs/>
          <w:color w:val="auto"/>
          <w:sz w:val="22"/>
          <w:szCs w:val="22"/>
          <w:lang w:val="pt-PT"/>
        </w:rPr>
        <w:t>PASSO</w:t>
      </w:r>
      <w:r w:rsidR="00167416" w:rsidRPr="00786FE5">
        <w:rPr>
          <w:rFonts w:eastAsia="Times New Roman"/>
          <w:b/>
          <w:bCs/>
          <w:color w:val="auto"/>
          <w:sz w:val="22"/>
          <w:szCs w:val="22"/>
          <w:lang w:val="pt-PT"/>
        </w:rPr>
        <w:t> 6</w:t>
      </w:r>
      <w:r w:rsidRPr="00786FE5">
        <w:rPr>
          <w:rFonts w:eastAsia="Times New Roman"/>
          <w:b/>
          <w:bCs/>
          <w:color w:val="auto"/>
          <w:sz w:val="22"/>
          <w:szCs w:val="22"/>
          <w:lang w:val="pt-PT"/>
        </w:rPr>
        <w:t>: Segure a seringa e aperte a pele</w:t>
      </w:r>
    </w:p>
    <w:p w14:paraId="0FAA5ACD" w14:textId="77777777" w:rsidR="00FA55E3" w:rsidRPr="00786FE5" w:rsidRDefault="00FA55E3" w:rsidP="00786FE5">
      <w:pPr>
        <w:ind w:right="-2"/>
        <w:rPr>
          <w:bCs/>
          <w:szCs w:val="22"/>
        </w:rPr>
      </w:pPr>
    </w:p>
    <w:p w14:paraId="156A22BF" w14:textId="373E120E" w:rsidR="00FA55E3" w:rsidRPr="00786FE5" w:rsidRDefault="00FC2EFD" w:rsidP="00786FE5">
      <w:pPr>
        <w:ind w:right="-2"/>
        <w:rPr>
          <w:bCs/>
          <w:szCs w:val="22"/>
        </w:rPr>
      </w:pPr>
      <w:r w:rsidRPr="00786FE5">
        <w:rPr>
          <w:bCs/>
          <w:szCs w:val="22"/>
        </w:rPr>
        <w:t>6.</w:t>
      </w:r>
      <w:r w:rsidR="00167416" w:rsidRPr="00786FE5">
        <w:rPr>
          <w:bCs/>
          <w:szCs w:val="22"/>
        </w:rPr>
        <w:t>1 </w:t>
      </w:r>
      <w:r w:rsidRPr="00786FE5">
        <w:rPr>
          <w:bCs/>
          <w:szCs w:val="22"/>
        </w:rPr>
        <w:t>Com uma das mãos, segure o corpo da seringa pré-cheia entre o polegar e o indicador, como se fosse um lápis (ver Figura I). Não puxe o êmbolo para trás em nenhuma altura.</w:t>
      </w:r>
    </w:p>
    <w:p w14:paraId="23C3BCAD" w14:textId="77777777" w:rsidR="00FA55E3" w:rsidRPr="00786FE5" w:rsidRDefault="00FA55E3" w:rsidP="00786FE5">
      <w:pPr>
        <w:ind w:right="-2"/>
        <w:rPr>
          <w:bCs/>
          <w:szCs w:val="22"/>
        </w:rPr>
      </w:pPr>
    </w:p>
    <w:p w14:paraId="2729F0AC" w14:textId="4110BA38" w:rsidR="00FA55E3" w:rsidRPr="00786FE5" w:rsidRDefault="00FC2EFD" w:rsidP="00786FE5">
      <w:pPr>
        <w:ind w:right="-2"/>
        <w:rPr>
          <w:bCs/>
          <w:szCs w:val="22"/>
        </w:rPr>
      </w:pPr>
      <w:r w:rsidRPr="00786FE5">
        <w:rPr>
          <w:bCs/>
          <w:szCs w:val="22"/>
        </w:rPr>
        <w:t>6.</w:t>
      </w:r>
      <w:r w:rsidR="00167416" w:rsidRPr="00786FE5">
        <w:rPr>
          <w:bCs/>
          <w:szCs w:val="22"/>
        </w:rPr>
        <w:t>2 </w:t>
      </w:r>
      <w:r w:rsidRPr="00786FE5">
        <w:rPr>
          <w:bCs/>
          <w:szCs w:val="22"/>
        </w:rPr>
        <w:t>Aperte suavemente (belisque) a área de pele limpa no seu local de injeção (abdómen ou coxa) com a sua outra mão (ver Figura J). Segure a pele com firmeza.</w:t>
      </w:r>
    </w:p>
    <w:p w14:paraId="0F02B654" w14:textId="77777777" w:rsidR="00FA55E3" w:rsidRPr="00786FE5" w:rsidRDefault="00FA55E3" w:rsidP="00786FE5">
      <w:pPr>
        <w:ind w:right="-2"/>
        <w:rPr>
          <w:bCs/>
          <w:szCs w:val="22"/>
        </w:rPr>
      </w:pPr>
    </w:p>
    <w:p w14:paraId="76195EB3" w14:textId="77777777" w:rsidR="00FA55E3" w:rsidRPr="00786FE5" w:rsidRDefault="00FC2EFD" w:rsidP="00786FE5">
      <w:pPr>
        <w:pStyle w:val="Textkrper"/>
        <w:kinsoku w:val="0"/>
        <w:overflowPunct w:val="0"/>
        <w:rPr>
          <w:color w:val="auto"/>
          <w:szCs w:val="22"/>
        </w:rPr>
      </w:pPr>
      <w:r w:rsidRPr="00786FE5">
        <w:rPr>
          <w:color w:val="auto"/>
          <w:szCs w:val="22"/>
        </w:rPr>
        <w:tab/>
      </w:r>
      <w:r w:rsidRPr="00786FE5">
        <w:rPr>
          <w:color w:val="auto"/>
          <w:szCs w:val="22"/>
        </w:rPr>
        <w:tab/>
      </w:r>
      <w:r w:rsidRPr="00786FE5">
        <w:rPr>
          <w:noProof/>
          <w:szCs w:val="22"/>
          <w:lang w:eastAsia="zh-CN"/>
        </w:rPr>
        <w:drawing>
          <wp:inline distT="0" distB="0" distL="0" distR="0" wp14:anchorId="55622E6C" wp14:editId="1E265694">
            <wp:extent cx="2524125" cy="1552575"/>
            <wp:effectExtent l="0" t="0" r="9525" b="9525"/>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596715" name=""/>
                    <pic:cNvPicPr/>
                  </pic:nvPicPr>
                  <pic:blipFill>
                    <a:blip r:embed="rId31"/>
                    <a:stretch>
                      <a:fillRect/>
                    </a:stretch>
                  </pic:blipFill>
                  <pic:spPr>
                    <a:xfrm>
                      <a:off x="0" y="0"/>
                      <a:ext cx="2524125" cy="1552575"/>
                    </a:xfrm>
                    <a:prstGeom prst="rect">
                      <a:avLst/>
                    </a:prstGeom>
                  </pic:spPr>
                </pic:pic>
              </a:graphicData>
            </a:graphic>
          </wp:inline>
        </w:drawing>
      </w:r>
    </w:p>
    <w:p w14:paraId="4652DCFB" w14:textId="77777777" w:rsidR="00FA55E3" w:rsidRPr="00786FE5" w:rsidRDefault="00FC2EFD" w:rsidP="00786FE5">
      <w:pPr>
        <w:ind w:right="-2"/>
        <w:rPr>
          <w:bCs/>
          <w:szCs w:val="22"/>
        </w:rPr>
      </w:pPr>
      <w:r w:rsidRPr="00786FE5">
        <w:rPr>
          <w:bCs/>
          <w:szCs w:val="22"/>
        </w:rPr>
        <w:tab/>
        <w:t>Figura I</w:t>
      </w:r>
    </w:p>
    <w:p w14:paraId="73F46F02" w14:textId="77777777" w:rsidR="00FA55E3" w:rsidRPr="00786FE5" w:rsidRDefault="00FA55E3" w:rsidP="00786FE5">
      <w:pPr>
        <w:pStyle w:val="Textkrper"/>
        <w:kinsoku w:val="0"/>
        <w:overflowPunct w:val="0"/>
        <w:rPr>
          <w:color w:val="auto"/>
          <w:szCs w:val="22"/>
        </w:rPr>
      </w:pPr>
    </w:p>
    <w:p w14:paraId="03539A2A" w14:textId="77777777" w:rsidR="00FA55E3" w:rsidRPr="00786FE5" w:rsidRDefault="00FC2EFD" w:rsidP="008E0364">
      <w:pPr>
        <w:keepNext/>
        <w:rPr>
          <w:bCs/>
          <w:szCs w:val="22"/>
        </w:rPr>
      </w:pPr>
      <w:r w:rsidRPr="00786FE5">
        <w:rPr>
          <w:i/>
          <w:iCs/>
          <w:szCs w:val="22"/>
        </w:rPr>
        <w:lastRenderedPageBreak/>
        <w:tab/>
      </w:r>
      <w:r w:rsidRPr="00786FE5">
        <w:rPr>
          <w:noProof/>
          <w:szCs w:val="22"/>
          <w:lang w:eastAsia="zh-CN"/>
        </w:rPr>
        <w:drawing>
          <wp:inline distT="0" distB="0" distL="0" distR="0" wp14:anchorId="1E0C15E9" wp14:editId="3FD440E2">
            <wp:extent cx="1933575" cy="1143000"/>
            <wp:effectExtent l="0" t="0" r="9525"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727420" name=""/>
                    <pic:cNvPicPr/>
                  </pic:nvPicPr>
                  <pic:blipFill>
                    <a:blip r:embed="rId32"/>
                    <a:stretch>
                      <a:fillRect/>
                    </a:stretch>
                  </pic:blipFill>
                  <pic:spPr>
                    <a:xfrm>
                      <a:off x="0" y="0"/>
                      <a:ext cx="1933575" cy="1143000"/>
                    </a:xfrm>
                    <a:prstGeom prst="rect">
                      <a:avLst/>
                    </a:prstGeom>
                  </pic:spPr>
                </pic:pic>
              </a:graphicData>
            </a:graphic>
          </wp:inline>
        </w:drawing>
      </w:r>
    </w:p>
    <w:p w14:paraId="394DE93E" w14:textId="77777777" w:rsidR="00FA55E3" w:rsidRPr="00786FE5" w:rsidRDefault="00FC2EFD" w:rsidP="00786FE5">
      <w:pPr>
        <w:pStyle w:val="Textkrper"/>
        <w:kinsoku w:val="0"/>
        <w:overflowPunct w:val="0"/>
        <w:rPr>
          <w:color w:val="auto"/>
          <w:szCs w:val="22"/>
        </w:rPr>
      </w:pPr>
      <w:r w:rsidRPr="00786FE5">
        <w:rPr>
          <w:i w:val="0"/>
          <w:iCs/>
          <w:color w:val="auto"/>
          <w:szCs w:val="22"/>
        </w:rPr>
        <w:tab/>
        <w:t>Figura J</w:t>
      </w:r>
    </w:p>
    <w:p w14:paraId="7CF9BAE6" w14:textId="77777777" w:rsidR="00FA55E3" w:rsidRPr="00786FE5" w:rsidRDefault="00FA55E3" w:rsidP="00786FE5">
      <w:pPr>
        <w:ind w:right="-2"/>
        <w:rPr>
          <w:bCs/>
          <w:szCs w:val="22"/>
        </w:rPr>
      </w:pPr>
    </w:p>
    <w:p w14:paraId="1384166C" w14:textId="4C25ABC7" w:rsidR="00FA55E3" w:rsidRPr="00786FE5" w:rsidRDefault="00FC2EFD" w:rsidP="00786FE5">
      <w:pPr>
        <w:pStyle w:val="Default"/>
        <w:keepNext/>
        <w:rPr>
          <w:color w:val="auto"/>
          <w:sz w:val="22"/>
          <w:szCs w:val="22"/>
          <w:lang w:val="pt-PT"/>
        </w:rPr>
      </w:pPr>
      <w:r w:rsidRPr="00786FE5">
        <w:rPr>
          <w:rFonts w:eastAsia="Times New Roman"/>
          <w:b/>
          <w:bCs/>
          <w:color w:val="auto"/>
          <w:sz w:val="22"/>
          <w:szCs w:val="22"/>
          <w:lang w:val="pt-PT"/>
        </w:rPr>
        <w:t>PASSO</w:t>
      </w:r>
      <w:r w:rsidR="00167416" w:rsidRPr="00786FE5">
        <w:rPr>
          <w:rFonts w:eastAsia="Times New Roman"/>
          <w:b/>
          <w:bCs/>
          <w:color w:val="auto"/>
          <w:sz w:val="22"/>
          <w:szCs w:val="22"/>
          <w:lang w:val="pt-PT"/>
        </w:rPr>
        <w:t> 7</w:t>
      </w:r>
      <w:r w:rsidRPr="00786FE5">
        <w:rPr>
          <w:rFonts w:eastAsia="Times New Roman"/>
          <w:b/>
          <w:bCs/>
          <w:color w:val="auto"/>
          <w:sz w:val="22"/>
          <w:szCs w:val="22"/>
          <w:lang w:val="pt-PT"/>
        </w:rPr>
        <w:t>: Injetar o medicamento</w:t>
      </w:r>
    </w:p>
    <w:p w14:paraId="4D5CF34B" w14:textId="77777777" w:rsidR="00FA55E3" w:rsidRPr="00786FE5" w:rsidRDefault="00FA55E3" w:rsidP="00786FE5">
      <w:pPr>
        <w:keepNext/>
        <w:ind w:right="-2"/>
        <w:rPr>
          <w:bCs/>
          <w:szCs w:val="22"/>
        </w:rPr>
      </w:pPr>
    </w:p>
    <w:p w14:paraId="01EE57B8" w14:textId="70D08FA4" w:rsidR="00FA55E3" w:rsidRPr="00786FE5" w:rsidRDefault="00FC2EFD" w:rsidP="00786FE5">
      <w:pPr>
        <w:keepNext/>
        <w:rPr>
          <w:bCs/>
          <w:szCs w:val="22"/>
        </w:rPr>
      </w:pPr>
      <w:r w:rsidRPr="00786FE5">
        <w:rPr>
          <w:bCs/>
          <w:szCs w:val="22"/>
        </w:rPr>
        <w:t>7.</w:t>
      </w:r>
      <w:r w:rsidR="00167416" w:rsidRPr="00786FE5">
        <w:rPr>
          <w:bCs/>
          <w:szCs w:val="22"/>
        </w:rPr>
        <w:t>1 </w:t>
      </w:r>
      <w:r w:rsidRPr="00786FE5">
        <w:rPr>
          <w:bCs/>
          <w:szCs w:val="22"/>
        </w:rPr>
        <w:t>Insira a agulha na prega de pele, num ângulo de cerca de</w:t>
      </w:r>
      <w:r w:rsidR="00167416" w:rsidRPr="00786FE5">
        <w:rPr>
          <w:bCs/>
          <w:szCs w:val="22"/>
        </w:rPr>
        <w:t> 45 </w:t>
      </w:r>
      <w:r w:rsidRPr="00786FE5">
        <w:rPr>
          <w:bCs/>
          <w:szCs w:val="22"/>
        </w:rPr>
        <w:t>graus, utilizando um movimento rápido, como um dardo (ver Figura K).</w:t>
      </w:r>
    </w:p>
    <w:p w14:paraId="2FA7EEA8" w14:textId="77777777" w:rsidR="00FA55E3" w:rsidRPr="00786FE5" w:rsidRDefault="00FC2EFD" w:rsidP="00786FE5">
      <w:pPr>
        <w:pStyle w:val="Listenabsatz"/>
        <w:numPr>
          <w:ilvl w:val="0"/>
          <w:numId w:val="10"/>
        </w:numPr>
        <w:tabs>
          <w:tab w:val="left" w:pos="1134"/>
        </w:tabs>
        <w:ind w:left="1134" w:right="-2" w:hanging="567"/>
        <w:contextualSpacing w:val="0"/>
        <w:rPr>
          <w:bCs/>
          <w:szCs w:val="22"/>
        </w:rPr>
      </w:pPr>
      <w:r w:rsidRPr="00786FE5">
        <w:rPr>
          <w:bCs/>
          <w:szCs w:val="22"/>
        </w:rPr>
        <w:t>Após introduzir a agulha, liberte a pele.</w:t>
      </w:r>
    </w:p>
    <w:p w14:paraId="587B8171" w14:textId="77777777" w:rsidR="00FA55E3" w:rsidRPr="00786FE5" w:rsidRDefault="00FA55E3" w:rsidP="00786FE5">
      <w:pPr>
        <w:ind w:right="-2"/>
        <w:rPr>
          <w:bCs/>
          <w:szCs w:val="22"/>
        </w:rPr>
      </w:pPr>
    </w:p>
    <w:p w14:paraId="1521B7CD" w14:textId="5DB0A173" w:rsidR="00FA55E3" w:rsidRPr="00786FE5" w:rsidRDefault="00FC2EFD" w:rsidP="00786FE5">
      <w:pPr>
        <w:ind w:right="-2"/>
        <w:rPr>
          <w:bCs/>
          <w:szCs w:val="22"/>
        </w:rPr>
      </w:pPr>
      <w:r w:rsidRPr="00786FE5">
        <w:rPr>
          <w:bCs/>
          <w:szCs w:val="22"/>
        </w:rPr>
        <w:t>7.</w:t>
      </w:r>
      <w:r w:rsidR="00167416" w:rsidRPr="00786FE5">
        <w:rPr>
          <w:bCs/>
          <w:szCs w:val="22"/>
        </w:rPr>
        <w:t>2 </w:t>
      </w:r>
      <w:r w:rsidRPr="00786FE5">
        <w:rPr>
          <w:bCs/>
          <w:szCs w:val="22"/>
        </w:rPr>
        <w:t>Empurre lentamente o êmbolo até injetar toda a solução e esvaziar a seringa pré-cheia (ver Figur</w:t>
      </w:r>
      <w:r w:rsidR="00724A90" w:rsidRPr="00786FE5">
        <w:rPr>
          <w:bCs/>
          <w:szCs w:val="22"/>
        </w:rPr>
        <w:t>a</w:t>
      </w:r>
      <w:r w:rsidRPr="00786FE5">
        <w:rPr>
          <w:bCs/>
          <w:szCs w:val="22"/>
        </w:rPr>
        <w:t xml:space="preserve"> L).</w:t>
      </w:r>
    </w:p>
    <w:p w14:paraId="4994EE97" w14:textId="77777777" w:rsidR="00FA55E3" w:rsidRPr="00786FE5" w:rsidRDefault="00FA55E3" w:rsidP="00786FE5">
      <w:pPr>
        <w:ind w:right="-2"/>
        <w:rPr>
          <w:bCs/>
          <w:szCs w:val="22"/>
        </w:rPr>
      </w:pPr>
    </w:p>
    <w:p w14:paraId="7191FCC1" w14:textId="77777777" w:rsidR="00FA55E3" w:rsidRPr="00786FE5" w:rsidRDefault="00FC2EFD" w:rsidP="00786FE5">
      <w:pPr>
        <w:ind w:right="-2"/>
        <w:rPr>
          <w:bCs/>
          <w:szCs w:val="22"/>
        </w:rPr>
      </w:pPr>
      <w:r w:rsidRPr="00786FE5">
        <w:rPr>
          <w:bCs/>
          <w:noProof/>
          <w:szCs w:val="22"/>
          <w:lang w:eastAsia="zh-CN"/>
        </w:rPr>
        <mc:AlternateContent>
          <mc:Choice Requires="wps">
            <w:drawing>
              <wp:anchor distT="0" distB="0" distL="114300" distR="114300" simplePos="0" relativeHeight="251713536" behindDoc="0" locked="0" layoutInCell="1" allowOverlap="1" wp14:anchorId="3CB52414" wp14:editId="4CCA0521">
                <wp:simplePos x="0" y="0"/>
                <wp:positionH relativeFrom="column">
                  <wp:posOffset>1600835</wp:posOffset>
                </wp:positionH>
                <wp:positionV relativeFrom="paragraph">
                  <wp:posOffset>1974215</wp:posOffset>
                </wp:positionV>
                <wp:extent cx="504825" cy="266700"/>
                <wp:effectExtent l="0" t="0" r="9525" b="0"/>
                <wp:wrapNone/>
                <wp:docPr id="392" name="Textfeld 3"/>
                <wp:cNvGraphicFramePr/>
                <a:graphic xmlns:a="http://schemas.openxmlformats.org/drawingml/2006/main">
                  <a:graphicData uri="http://schemas.microsoft.com/office/word/2010/wordprocessingShape">
                    <wps:wsp>
                      <wps:cNvSpPr txBox="1"/>
                      <wps:spPr>
                        <a:xfrm>
                          <a:off x="0" y="0"/>
                          <a:ext cx="504825" cy="266700"/>
                        </a:xfrm>
                        <a:prstGeom prst="rect">
                          <a:avLst/>
                        </a:prstGeom>
                        <a:noFill/>
                        <a:ln w="6350">
                          <a:noFill/>
                        </a:ln>
                      </wps:spPr>
                      <wps:txbx>
                        <w:txbxContent>
                          <w:p w14:paraId="38C968B1" w14:textId="77777777" w:rsidR="00AF5466" w:rsidRDefault="00AF5466">
                            <w:pPr>
                              <w:jc w:val="center"/>
                            </w:pPr>
                            <w:r>
                              <w:rPr>
                                <w:bCs/>
                                <w:szCs w:val="22"/>
                              </w:rPr>
                              <w:t>Ou</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CB52414" id="_x0000_s1069" type="#_x0000_t202" style="position:absolute;margin-left:126.05pt;margin-top:155.45pt;width:39.75pt;height:2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" filled="f" stroked="f" strokeweight=".5pt">
                <v:textbox inset="0,0,0,0">
                  <w:txbxContent>
                    <w:p w14:paraId="38C968B1" w14:textId="77777777" w:rsidR="00AF5466" w:rsidRDefault="00AF5466">
                      <w:pPr>
                        <w:jc w:val="center"/>
                      </w:pPr>
                      <w:r>
                        <w:rPr>
                          <w:bCs/>
                          <w:szCs w:val="22"/>
                        </w:rPr>
                        <w:t>Ou</w:t>
                      </w:r>
                    </w:p>
                  </w:txbxContent>
                </v:textbox>
              </v:shape>
            </w:pict>
          </mc:Fallback>
        </mc:AlternateContent>
      </w:r>
      <w:r w:rsidRPr="00786FE5">
        <w:rPr>
          <w:bCs/>
          <w:noProof/>
          <w:szCs w:val="22"/>
          <w:lang w:eastAsia="zh-CN"/>
        </w:rPr>
        <mc:AlternateContent>
          <mc:Choice Requires="wps">
            <w:drawing>
              <wp:anchor distT="0" distB="0" distL="114300" distR="114300" simplePos="0" relativeHeight="251711488" behindDoc="0" locked="0" layoutInCell="1" allowOverlap="1" wp14:anchorId="0AE1A17A" wp14:editId="7D339375">
                <wp:simplePos x="0" y="0"/>
                <wp:positionH relativeFrom="margin">
                  <wp:posOffset>2409190</wp:posOffset>
                </wp:positionH>
                <wp:positionV relativeFrom="paragraph">
                  <wp:posOffset>2012315</wp:posOffset>
                </wp:positionV>
                <wp:extent cx="885825" cy="200025"/>
                <wp:effectExtent l="0" t="0" r="9525" b="9525"/>
                <wp:wrapNone/>
                <wp:docPr id="393" name="Textfeld 3"/>
                <wp:cNvGraphicFramePr/>
                <a:graphic xmlns:a="http://schemas.openxmlformats.org/drawingml/2006/main">
                  <a:graphicData uri="http://schemas.microsoft.com/office/word/2010/wordprocessingShape">
                    <wps:wsp>
                      <wps:cNvSpPr txBox="1"/>
                      <wps:spPr>
                        <a:xfrm>
                          <a:off x="0" y="0"/>
                          <a:ext cx="885825" cy="200025"/>
                        </a:xfrm>
                        <a:prstGeom prst="rect">
                          <a:avLst/>
                        </a:prstGeom>
                        <a:noFill/>
                        <a:ln w="6350">
                          <a:noFill/>
                        </a:ln>
                      </wps:spPr>
                      <wps:txbx>
                        <w:txbxContent>
                          <w:p w14:paraId="2F17EF6F" w14:textId="77777777" w:rsidR="00AF5466" w:rsidRDefault="00AF5466">
                            <w:pPr>
                              <w:jc w:val="center"/>
                              <w:rPr>
                                <w:b/>
                              </w:rPr>
                            </w:pPr>
                            <w:r>
                              <w:rPr>
                                <w:b/>
                                <w:bCs/>
                                <w:szCs w:val="22"/>
                              </w:rPr>
                              <w:t>Coxa</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AE1A17A" id="_x0000_s1070" type="#_x0000_t202" style="position:absolute;margin-left:189.7pt;margin-top:158.45pt;width:69.75pt;height:15.7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" filled="f" stroked="f" strokeweight=".5pt">
                <v:textbox inset="0,0,0,0">
                  <w:txbxContent>
                    <w:p w14:paraId="2F17EF6F" w14:textId="77777777" w:rsidR="00AF5466" w:rsidRDefault="00AF5466">
                      <w:pPr>
                        <w:jc w:val="center"/>
                        <w:rPr>
                          <w:b/>
                        </w:rPr>
                      </w:pPr>
                      <w:r>
                        <w:rPr>
                          <w:b/>
                          <w:bCs/>
                          <w:szCs w:val="22"/>
                        </w:rPr>
                        <w:t>Coxa</w:t>
                      </w:r>
                    </w:p>
                  </w:txbxContent>
                </v:textbox>
                <w10:wrap anchorx="margin"/>
              </v:shape>
            </w:pict>
          </mc:Fallback>
        </mc:AlternateContent>
      </w:r>
      <w:r w:rsidRPr="00786FE5">
        <w:rPr>
          <w:bCs/>
          <w:noProof/>
          <w:szCs w:val="22"/>
          <w:lang w:eastAsia="zh-CN"/>
        </w:rPr>
        <mc:AlternateContent>
          <mc:Choice Requires="wps">
            <w:drawing>
              <wp:anchor distT="0" distB="0" distL="114300" distR="114300" simplePos="0" relativeHeight="251709440" behindDoc="0" locked="0" layoutInCell="1" allowOverlap="1" wp14:anchorId="4D6253E4" wp14:editId="3EACF2DB">
                <wp:simplePos x="0" y="0"/>
                <wp:positionH relativeFrom="column">
                  <wp:posOffset>438912</wp:posOffset>
                </wp:positionH>
                <wp:positionV relativeFrom="paragraph">
                  <wp:posOffset>2012899</wp:posOffset>
                </wp:positionV>
                <wp:extent cx="885825" cy="200025"/>
                <wp:effectExtent l="0" t="0" r="9525" b="9525"/>
                <wp:wrapNone/>
                <wp:docPr id="394" name="Textfeld 3"/>
                <wp:cNvGraphicFramePr/>
                <a:graphic xmlns:a="http://schemas.openxmlformats.org/drawingml/2006/main">
                  <a:graphicData uri="http://schemas.microsoft.com/office/word/2010/wordprocessingShape">
                    <wps:wsp>
                      <wps:cNvSpPr txBox="1"/>
                      <wps:spPr>
                        <a:xfrm>
                          <a:off x="0" y="0"/>
                          <a:ext cx="885825" cy="200025"/>
                        </a:xfrm>
                        <a:prstGeom prst="rect">
                          <a:avLst/>
                        </a:prstGeom>
                        <a:noFill/>
                        <a:ln w="6350">
                          <a:noFill/>
                        </a:ln>
                      </wps:spPr>
                      <wps:txbx>
                        <w:txbxContent>
                          <w:p w14:paraId="4A8BBA25" w14:textId="77777777" w:rsidR="00AF5466" w:rsidRDefault="00AF5466">
                            <w:pPr>
                              <w:jc w:val="center"/>
                              <w:rPr>
                                <w:b/>
                              </w:rPr>
                            </w:pPr>
                            <w:r>
                              <w:rPr>
                                <w:b/>
                                <w:bCs/>
                                <w:szCs w:val="22"/>
                              </w:rPr>
                              <w:t>Abdómen</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D6253E4" id="_x0000_s1071" type="#_x0000_t202" style="position:absolute;margin-left:34.55pt;margin-top:158.5pt;width:69.75pt;height:15.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" filled="f" stroked="f" strokeweight=".5pt">
                <v:textbox inset="0,0,0,0">
                  <w:txbxContent>
                    <w:p w14:paraId="4A8BBA25" w14:textId="77777777" w:rsidR="00AF5466" w:rsidRDefault="00AF5466">
                      <w:pPr>
                        <w:jc w:val="center"/>
                        <w:rPr>
                          <w:b/>
                        </w:rPr>
                      </w:pPr>
                      <w:r>
                        <w:rPr>
                          <w:b/>
                          <w:bCs/>
                          <w:szCs w:val="22"/>
                        </w:rPr>
                        <w:t>Abdómen</w:t>
                      </w:r>
                    </w:p>
                  </w:txbxContent>
                </v:textbox>
              </v:shape>
            </w:pict>
          </mc:Fallback>
        </mc:AlternateContent>
      </w:r>
      <w:r w:rsidRPr="00786FE5">
        <w:rPr>
          <w:noProof/>
          <w:szCs w:val="22"/>
          <w:lang w:eastAsia="zh-CN"/>
        </w:rPr>
        <w:drawing>
          <wp:inline distT="0" distB="0" distL="0" distR="0" wp14:anchorId="3ECE13F4" wp14:editId="0BED7F13">
            <wp:extent cx="3943350" cy="2362200"/>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444671" name=""/>
                    <pic:cNvPicPr/>
                  </pic:nvPicPr>
                  <pic:blipFill>
                    <a:blip r:embed="rId33"/>
                    <a:stretch>
                      <a:fillRect/>
                    </a:stretch>
                  </pic:blipFill>
                  <pic:spPr>
                    <a:xfrm>
                      <a:off x="0" y="0"/>
                      <a:ext cx="3943350" cy="2362200"/>
                    </a:xfrm>
                    <a:prstGeom prst="rect">
                      <a:avLst/>
                    </a:prstGeom>
                  </pic:spPr>
                </pic:pic>
              </a:graphicData>
            </a:graphic>
          </wp:inline>
        </w:drawing>
      </w:r>
    </w:p>
    <w:p w14:paraId="089A7985" w14:textId="77777777" w:rsidR="00FA55E3" w:rsidRPr="00786FE5" w:rsidRDefault="00FC2EFD" w:rsidP="00786FE5">
      <w:pPr>
        <w:ind w:right="-2"/>
        <w:rPr>
          <w:bCs/>
          <w:szCs w:val="22"/>
        </w:rPr>
      </w:pPr>
      <w:r w:rsidRPr="00786FE5">
        <w:rPr>
          <w:bCs/>
          <w:szCs w:val="22"/>
        </w:rPr>
        <w:tab/>
        <w:t>Figura K</w:t>
      </w:r>
    </w:p>
    <w:p w14:paraId="29348B1B" w14:textId="77777777" w:rsidR="00FA55E3" w:rsidRPr="00786FE5" w:rsidRDefault="00FA55E3" w:rsidP="00786FE5">
      <w:pPr>
        <w:ind w:right="-2"/>
        <w:rPr>
          <w:bCs/>
          <w:szCs w:val="22"/>
        </w:rPr>
      </w:pPr>
    </w:p>
    <w:p w14:paraId="5FC94F97" w14:textId="77777777" w:rsidR="00FA55E3" w:rsidRPr="00786FE5" w:rsidRDefault="00FC2EFD" w:rsidP="00786FE5">
      <w:pPr>
        <w:ind w:right="-2"/>
        <w:rPr>
          <w:bCs/>
          <w:szCs w:val="22"/>
        </w:rPr>
      </w:pPr>
      <w:r w:rsidRPr="00786FE5">
        <w:rPr>
          <w:bCs/>
          <w:szCs w:val="22"/>
        </w:rPr>
        <w:tab/>
      </w:r>
      <w:r w:rsidRPr="00786FE5">
        <w:rPr>
          <w:noProof/>
          <w:szCs w:val="22"/>
          <w:lang w:eastAsia="zh-CN"/>
        </w:rPr>
        <w:drawing>
          <wp:inline distT="0" distB="0" distL="0" distR="0" wp14:anchorId="72D38B27" wp14:editId="388E5D98">
            <wp:extent cx="2543175" cy="2305050"/>
            <wp:effectExtent l="0" t="0" r="9525"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465171" name=""/>
                    <pic:cNvPicPr/>
                  </pic:nvPicPr>
                  <pic:blipFill>
                    <a:blip r:embed="rId34"/>
                    <a:stretch>
                      <a:fillRect/>
                    </a:stretch>
                  </pic:blipFill>
                  <pic:spPr>
                    <a:xfrm>
                      <a:off x="0" y="0"/>
                      <a:ext cx="2543175" cy="2305050"/>
                    </a:xfrm>
                    <a:prstGeom prst="rect">
                      <a:avLst/>
                    </a:prstGeom>
                  </pic:spPr>
                </pic:pic>
              </a:graphicData>
            </a:graphic>
          </wp:inline>
        </w:drawing>
      </w:r>
    </w:p>
    <w:p w14:paraId="48FF4A51" w14:textId="77777777" w:rsidR="00FA55E3" w:rsidRPr="00786FE5" w:rsidRDefault="00FC2EFD" w:rsidP="00786FE5">
      <w:pPr>
        <w:ind w:right="-2"/>
        <w:rPr>
          <w:bCs/>
          <w:szCs w:val="22"/>
        </w:rPr>
      </w:pPr>
      <w:r w:rsidRPr="00786FE5">
        <w:rPr>
          <w:bCs/>
          <w:szCs w:val="22"/>
        </w:rPr>
        <w:tab/>
        <w:t>Figura L</w:t>
      </w:r>
    </w:p>
    <w:p w14:paraId="04D2E5F0" w14:textId="77777777" w:rsidR="00FA55E3" w:rsidRPr="00786FE5" w:rsidRDefault="00FA55E3" w:rsidP="00786FE5">
      <w:pPr>
        <w:ind w:right="-2"/>
        <w:rPr>
          <w:bCs/>
          <w:szCs w:val="22"/>
        </w:rPr>
      </w:pPr>
    </w:p>
    <w:p w14:paraId="29CBD9DE" w14:textId="4B45B367" w:rsidR="00FA55E3" w:rsidRPr="00786FE5" w:rsidRDefault="00FC2EFD" w:rsidP="00786FE5">
      <w:pPr>
        <w:pStyle w:val="Default"/>
        <w:rPr>
          <w:color w:val="auto"/>
          <w:sz w:val="22"/>
          <w:szCs w:val="22"/>
          <w:lang w:val="pt-PT"/>
        </w:rPr>
      </w:pPr>
      <w:r w:rsidRPr="00786FE5">
        <w:rPr>
          <w:rFonts w:eastAsia="Times New Roman"/>
          <w:b/>
          <w:bCs/>
          <w:color w:val="auto"/>
          <w:sz w:val="22"/>
          <w:szCs w:val="22"/>
          <w:lang w:val="pt-PT"/>
        </w:rPr>
        <w:t>PASSO</w:t>
      </w:r>
      <w:r w:rsidR="00167416" w:rsidRPr="00786FE5">
        <w:rPr>
          <w:rFonts w:eastAsia="Times New Roman"/>
          <w:b/>
          <w:bCs/>
          <w:color w:val="auto"/>
          <w:sz w:val="22"/>
          <w:szCs w:val="22"/>
          <w:lang w:val="pt-PT"/>
        </w:rPr>
        <w:t> 8</w:t>
      </w:r>
      <w:r w:rsidRPr="00786FE5">
        <w:rPr>
          <w:rFonts w:eastAsia="Times New Roman"/>
          <w:b/>
          <w:bCs/>
          <w:color w:val="auto"/>
          <w:sz w:val="22"/>
          <w:szCs w:val="22"/>
          <w:lang w:val="pt-PT"/>
        </w:rPr>
        <w:t>: Permita que a seringa pré-cheia retire a agulha da pele</w:t>
      </w:r>
    </w:p>
    <w:p w14:paraId="0C71DD89" w14:textId="77777777" w:rsidR="00FA55E3" w:rsidRPr="00786FE5" w:rsidRDefault="00FA55E3" w:rsidP="00786FE5">
      <w:pPr>
        <w:ind w:right="-2"/>
        <w:rPr>
          <w:bCs/>
          <w:szCs w:val="22"/>
        </w:rPr>
      </w:pPr>
    </w:p>
    <w:p w14:paraId="074C99FA" w14:textId="1BF926C3" w:rsidR="00FA55E3" w:rsidRPr="00786FE5" w:rsidRDefault="00FC2EFD" w:rsidP="00786FE5">
      <w:pPr>
        <w:ind w:right="-2"/>
        <w:rPr>
          <w:bCs/>
          <w:szCs w:val="22"/>
        </w:rPr>
      </w:pPr>
      <w:r w:rsidRPr="00786FE5">
        <w:rPr>
          <w:bCs/>
          <w:szCs w:val="22"/>
        </w:rPr>
        <w:t>8.</w:t>
      </w:r>
      <w:r w:rsidR="00167416" w:rsidRPr="00786FE5">
        <w:rPr>
          <w:bCs/>
          <w:szCs w:val="22"/>
        </w:rPr>
        <w:t>1 </w:t>
      </w:r>
      <w:r w:rsidRPr="00786FE5">
        <w:rPr>
          <w:bCs/>
          <w:szCs w:val="22"/>
        </w:rPr>
        <w:t>Levante lentamente o dedo do êmbolo. O êmbolo irá mover-se para cima com o seu dedo e retire a agulha do local, para a proteção de segurança da agulha (ver Figura M).</w:t>
      </w:r>
    </w:p>
    <w:p w14:paraId="20BBD10E" w14:textId="77777777" w:rsidR="00FA55E3" w:rsidRPr="00786FE5" w:rsidRDefault="00FC2EFD" w:rsidP="00786FE5">
      <w:pPr>
        <w:pStyle w:val="Listenabsatz"/>
        <w:numPr>
          <w:ilvl w:val="0"/>
          <w:numId w:val="10"/>
        </w:numPr>
        <w:tabs>
          <w:tab w:val="left" w:pos="1134"/>
        </w:tabs>
        <w:ind w:left="1134" w:right="-2" w:hanging="567"/>
        <w:contextualSpacing w:val="0"/>
        <w:rPr>
          <w:bCs/>
          <w:szCs w:val="22"/>
        </w:rPr>
      </w:pPr>
      <w:r w:rsidRPr="00786FE5">
        <w:rPr>
          <w:bCs/>
          <w:szCs w:val="22"/>
        </w:rPr>
        <w:t>A agulha não será retirada sem que todo o líquido seja injetado. Fale com seu médico, farmacêutico ou enfermeiro se acha que não deu uma injeção completa.</w:t>
      </w:r>
    </w:p>
    <w:p w14:paraId="604FD9A1" w14:textId="77777777" w:rsidR="00FA55E3" w:rsidRPr="00786FE5" w:rsidRDefault="00FC2EFD" w:rsidP="00786FE5">
      <w:pPr>
        <w:pStyle w:val="Listenabsatz"/>
        <w:numPr>
          <w:ilvl w:val="0"/>
          <w:numId w:val="10"/>
        </w:numPr>
        <w:tabs>
          <w:tab w:val="left" w:pos="1134"/>
        </w:tabs>
        <w:ind w:left="1134" w:right="-2" w:hanging="567"/>
        <w:contextualSpacing w:val="0"/>
        <w:rPr>
          <w:bCs/>
          <w:szCs w:val="22"/>
        </w:rPr>
      </w:pPr>
      <w:r w:rsidRPr="00786FE5">
        <w:rPr>
          <w:bCs/>
          <w:szCs w:val="22"/>
        </w:rPr>
        <w:lastRenderedPageBreak/>
        <w:t>É normal ver uma mola à volta do êmbolo após ser retirada a agulha.</w:t>
      </w:r>
    </w:p>
    <w:p w14:paraId="725CE3A1" w14:textId="77777777" w:rsidR="00FA55E3" w:rsidRPr="00786FE5" w:rsidRDefault="00FA55E3" w:rsidP="00786FE5">
      <w:pPr>
        <w:ind w:right="-2"/>
        <w:rPr>
          <w:bCs/>
          <w:szCs w:val="22"/>
        </w:rPr>
      </w:pPr>
    </w:p>
    <w:p w14:paraId="70959823" w14:textId="68A307D1" w:rsidR="00FA55E3" w:rsidRPr="00786FE5" w:rsidRDefault="00FC2EFD" w:rsidP="00786FE5">
      <w:pPr>
        <w:ind w:right="-2"/>
        <w:rPr>
          <w:bCs/>
          <w:szCs w:val="22"/>
        </w:rPr>
      </w:pPr>
      <w:r w:rsidRPr="00786FE5">
        <w:rPr>
          <w:bCs/>
          <w:szCs w:val="22"/>
        </w:rPr>
        <w:t>8.</w:t>
      </w:r>
      <w:r w:rsidR="00167416" w:rsidRPr="00786FE5">
        <w:rPr>
          <w:bCs/>
          <w:szCs w:val="22"/>
        </w:rPr>
        <w:t>2 </w:t>
      </w:r>
      <w:r w:rsidRPr="00786FE5">
        <w:rPr>
          <w:bCs/>
          <w:szCs w:val="22"/>
        </w:rPr>
        <w:t>Após completar a injeção, pressione o local da injeção com algodão ou uma gaze.</w:t>
      </w:r>
    </w:p>
    <w:p w14:paraId="35FA7246" w14:textId="77777777" w:rsidR="00FA55E3" w:rsidRPr="00786FE5" w:rsidRDefault="00FC2EFD" w:rsidP="00786FE5">
      <w:pPr>
        <w:pStyle w:val="Listenabsatz"/>
        <w:numPr>
          <w:ilvl w:val="0"/>
          <w:numId w:val="10"/>
        </w:numPr>
        <w:tabs>
          <w:tab w:val="left" w:pos="1134"/>
        </w:tabs>
        <w:ind w:left="1134" w:right="-2" w:hanging="567"/>
        <w:contextualSpacing w:val="0"/>
        <w:rPr>
          <w:bCs/>
          <w:szCs w:val="22"/>
        </w:rPr>
      </w:pPr>
      <w:r w:rsidRPr="00786FE5">
        <w:rPr>
          <w:b/>
          <w:bCs/>
          <w:szCs w:val="22"/>
        </w:rPr>
        <w:t>Não</w:t>
      </w:r>
      <w:r w:rsidRPr="00786FE5">
        <w:rPr>
          <w:szCs w:val="22"/>
        </w:rPr>
        <w:t xml:space="preserve"> friccione.</w:t>
      </w:r>
    </w:p>
    <w:p w14:paraId="63FEAF22" w14:textId="77777777" w:rsidR="00FA55E3" w:rsidRPr="00786FE5" w:rsidRDefault="00FC2EFD" w:rsidP="00786FE5">
      <w:pPr>
        <w:pStyle w:val="Listenabsatz"/>
        <w:numPr>
          <w:ilvl w:val="0"/>
          <w:numId w:val="10"/>
        </w:numPr>
        <w:tabs>
          <w:tab w:val="left" w:pos="1134"/>
        </w:tabs>
        <w:ind w:left="1134" w:right="-2" w:hanging="567"/>
        <w:contextualSpacing w:val="0"/>
        <w:rPr>
          <w:bCs/>
          <w:szCs w:val="22"/>
        </w:rPr>
      </w:pPr>
      <w:r w:rsidRPr="00786FE5">
        <w:rPr>
          <w:bCs/>
          <w:szCs w:val="22"/>
        </w:rPr>
        <w:t>É normal aparecer uma marca de sangue no local da injeção.</w:t>
      </w:r>
    </w:p>
    <w:p w14:paraId="3C91A509" w14:textId="77777777" w:rsidR="00FA55E3" w:rsidRPr="00786FE5" w:rsidRDefault="00FA55E3" w:rsidP="00786FE5">
      <w:pPr>
        <w:ind w:right="-2"/>
        <w:rPr>
          <w:bCs/>
          <w:szCs w:val="22"/>
        </w:rPr>
      </w:pPr>
    </w:p>
    <w:p w14:paraId="3A752383" w14:textId="77777777" w:rsidR="00FA55E3" w:rsidRPr="00786FE5" w:rsidRDefault="00FC2EFD" w:rsidP="00786FE5">
      <w:pPr>
        <w:ind w:right="-2"/>
        <w:rPr>
          <w:bCs/>
          <w:szCs w:val="22"/>
        </w:rPr>
      </w:pPr>
      <w:r w:rsidRPr="00786FE5">
        <w:rPr>
          <w:bCs/>
          <w:szCs w:val="22"/>
        </w:rPr>
        <w:tab/>
      </w:r>
      <w:r w:rsidRPr="00786FE5">
        <w:rPr>
          <w:noProof/>
          <w:szCs w:val="22"/>
          <w:lang w:eastAsia="zh-CN"/>
        </w:rPr>
        <w:drawing>
          <wp:inline distT="0" distB="0" distL="0" distR="0" wp14:anchorId="48A95587" wp14:editId="2342F68F">
            <wp:extent cx="2457450" cy="2085975"/>
            <wp:effectExtent l="0" t="0" r="0" b="9525"/>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158200" name=""/>
                    <pic:cNvPicPr/>
                  </pic:nvPicPr>
                  <pic:blipFill>
                    <a:blip r:embed="rId35"/>
                    <a:stretch>
                      <a:fillRect/>
                    </a:stretch>
                  </pic:blipFill>
                  <pic:spPr>
                    <a:xfrm>
                      <a:off x="0" y="0"/>
                      <a:ext cx="2457450" cy="2085975"/>
                    </a:xfrm>
                    <a:prstGeom prst="rect">
                      <a:avLst/>
                    </a:prstGeom>
                  </pic:spPr>
                </pic:pic>
              </a:graphicData>
            </a:graphic>
          </wp:inline>
        </w:drawing>
      </w:r>
    </w:p>
    <w:p w14:paraId="3AE018E1" w14:textId="77777777" w:rsidR="00FA55E3" w:rsidRPr="00786FE5" w:rsidRDefault="00FC2EFD" w:rsidP="00786FE5">
      <w:pPr>
        <w:pStyle w:val="Default"/>
        <w:ind w:firstLine="567"/>
        <w:rPr>
          <w:bCs/>
          <w:color w:val="auto"/>
          <w:sz w:val="22"/>
          <w:szCs w:val="22"/>
          <w:lang w:val="pt-PT"/>
        </w:rPr>
      </w:pPr>
      <w:r w:rsidRPr="00786FE5">
        <w:rPr>
          <w:rFonts w:eastAsia="Times New Roman"/>
          <w:bCs/>
          <w:color w:val="auto"/>
          <w:sz w:val="22"/>
          <w:szCs w:val="22"/>
          <w:lang w:val="pt-PT"/>
        </w:rPr>
        <w:t>Figura M</w:t>
      </w:r>
    </w:p>
    <w:p w14:paraId="422743BC" w14:textId="77777777" w:rsidR="00FA55E3" w:rsidRPr="00786FE5" w:rsidRDefault="00FA55E3" w:rsidP="00786FE5">
      <w:pPr>
        <w:ind w:right="-2"/>
        <w:rPr>
          <w:bCs/>
          <w:szCs w:val="22"/>
        </w:rPr>
      </w:pPr>
    </w:p>
    <w:p w14:paraId="775E4E86" w14:textId="2C416016" w:rsidR="00FA55E3" w:rsidRPr="00786FE5" w:rsidRDefault="00FC2EFD" w:rsidP="00786FE5">
      <w:pPr>
        <w:ind w:right="-2"/>
        <w:rPr>
          <w:b/>
          <w:szCs w:val="22"/>
          <w:u w:val="single"/>
        </w:rPr>
      </w:pPr>
      <w:r w:rsidRPr="00786FE5">
        <w:rPr>
          <w:b/>
          <w:bCs/>
          <w:szCs w:val="22"/>
          <w:u w:val="single"/>
        </w:rPr>
        <w:t xml:space="preserve">Eliminação da seringa pré-cheia de </w:t>
      </w:r>
      <w:r w:rsidR="00C14D1A">
        <w:rPr>
          <w:b/>
          <w:bCs/>
          <w:szCs w:val="22"/>
          <w:u w:val="single"/>
        </w:rPr>
        <w:t>Libmyris</w:t>
      </w:r>
    </w:p>
    <w:p w14:paraId="77F7529A" w14:textId="77777777" w:rsidR="00FA55E3" w:rsidRPr="00786FE5" w:rsidRDefault="00FA55E3" w:rsidP="00786FE5">
      <w:pPr>
        <w:pStyle w:val="Default"/>
        <w:rPr>
          <w:b/>
          <w:bCs/>
          <w:color w:val="auto"/>
          <w:sz w:val="22"/>
          <w:szCs w:val="22"/>
          <w:lang w:val="pt-PT"/>
        </w:rPr>
      </w:pPr>
    </w:p>
    <w:p w14:paraId="6628DBBF" w14:textId="7B8DB097" w:rsidR="00FA55E3" w:rsidRPr="00786FE5" w:rsidRDefault="00FC2EFD" w:rsidP="00786FE5">
      <w:pPr>
        <w:pStyle w:val="Default"/>
        <w:rPr>
          <w:color w:val="auto"/>
          <w:sz w:val="22"/>
          <w:szCs w:val="22"/>
          <w:lang w:val="pt-PT"/>
        </w:rPr>
      </w:pPr>
      <w:r w:rsidRPr="00786FE5">
        <w:rPr>
          <w:rFonts w:eastAsia="Times New Roman"/>
          <w:b/>
          <w:bCs/>
          <w:color w:val="auto"/>
          <w:sz w:val="22"/>
          <w:szCs w:val="22"/>
          <w:lang w:val="pt-PT"/>
        </w:rPr>
        <w:t>PASSO</w:t>
      </w:r>
      <w:r w:rsidR="00167416" w:rsidRPr="00786FE5">
        <w:rPr>
          <w:rFonts w:eastAsia="Times New Roman"/>
          <w:b/>
          <w:bCs/>
          <w:color w:val="auto"/>
          <w:sz w:val="22"/>
          <w:szCs w:val="22"/>
          <w:lang w:val="pt-PT"/>
        </w:rPr>
        <w:t> 9</w:t>
      </w:r>
      <w:r w:rsidRPr="00786FE5">
        <w:rPr>
          <w:rFonts w:eastAsia="Times New Roman"/>
          <w:b/>
          <w:bCs/>
          <w:color w:val="auto"/>
          <w:sz w:val="22"/>
          <w:szCs w:val="22"/>
          <w:lang w:val="pt-PT"/>
        </w:rPr>
        <w:t>: Elimine as seringas utilizadas num recipiente para objetos cortantes</w:t>
      </w:r>
    </w:p>
    <w:p w14:paraId="48832DB1" w14:textId="77777777" w:rsidR="00FA55E3" w:rsidRPr="00786FE5" w:rsidRDefault="00FA55E3" w:rsidP="00786FE5">
      <w:pPr>
        <w:ind w:right="-2"/>
        <w:rPr>
          <w:bCs/>
          <w:szCs w:val="22"/>
        </w:rPr>
      </w:pPr>
    </w:p>
    <w:p w14:paraId="6B7CAA14" w14:textId="3E7972A5" w:rsidR="00FA55E3" w:rsidRPr="00786FE5" w:rsidRDefault="00FC2EFD" w:rsidP="00786FE5">
      <w:pPr>
        <w:ind w:right="-2"/>
        <w:rPr>
          <w:bCs/>
          <w:szCs w:val="22"/>
        </w:rPr>
      </w:pPr>
      <w:r w:rsidRPr="00786FE5">
        <w:rPr>
          <w:bCs/>
          <w:szCs w:val="22"/>
        </w:rPr>
        <w:t>9.</w:t>
      </w:r>
      <w:r w:rsidR="00167416" w:rsidRPr="00786FE5">
        <w:rPr>
          <w:bCs/>
          <w:szCs w:val="22"/>
        </w:rPr>
        <w:t>1 </w:t>
      </w:r>
      <w:r w:rsidRPr="00786FE5">
        <w:rPr>
          <w:bCs/>
          <w:szCs w:val="22"/>
        </w:rPr>
        <w:t>Coloque as agulhas, seringas, e objetos afiados usados num recipiente de eliminação de objetos cortantes imediatamente após a utilização (ver Figura N).</w:t>
      </w:r>
    </w:p>
    <w:p w14:paraId="2895A5BF" w14:textId="77777777" w:rsidR="00FA55E3" w:rsidRPr="00786FE5" w:rsidRDefault="00FC2EFD" w:rsidP="00786FE5">
      <w:pPr>
        <w:pStyle w:val="Listenabsatz"/>
        <w:numPr>
          <w:ilvl w:val="0"/>
          <w:numId w:val="10"/>
        </w:numPr>
        <w:tabs>
          <w:tab w:val="left" w:pos="1134"/>
        </w:tabs>
        <w:ind w:left="1134" w:right="-2" w:hanging="567"/>
        <w:contextualSpacing w:val="0"/>
        <w:rPr>
          <w:bCs/>
          <w:szCs w:val="22"/>
        </w:rPr>
      </w:pPr>
      <w:r w:rsidRPr="00786FE5">
        <w:rPr>
          <w:b/>
          <w:bCs/>
          <w:szCs w:val="22"/>
        </w:rPr>
        <w:t>Não</w:t>
      </w:r>
      <w:r w:rsidRPr="00786FE5">
        <w:rPr>
          <w:szCs w:val="22"/>
        </w:rPr>
        <w:t xml:space="preserve"> deite fora (elimine) agulhas soltas e seringas no lixo doméstico</w:t>
      </w:r>
    </w:p>
    <w:p w14:paraId="10045A32" w14:textId="77777777" w:rsidR="00FA55E3" w:rsidRPr="00786FE5" w:rsidRDefault="00FA55E3" w:rsidP="00786FE5">
      <w:pPr>
        <w:ind w:right="-2"/>
        <w:rPr>
          <w:bCs/>
          <w:szCs w:val="22"/>
        </w:rPr>
      </w:pPr>
    </w:p>
    <w:p w14:paraId="1204E06C" w14:textId="4B14CDDB" w:rsidR="00FA55E3" w:rsidRPr="00786FE5" w:rsidRDefault="00FC2EFD" w:rsidP="00786FE5">
      <w:pPr>
        <w:ind w:right="-2"/>
        <w:rPr>
          <w:szCs w:val="22"/>
        </w:rPr>
      </w:pPr>
      <w:r w:rsidRPr="00786FE5">
        <w:rPr>
          <w:szCs w:val="22"/>
        </w:rPr>
        <w:t>9.</w:t>
      </w:r>
      <w:r w:rsidR="00167416" w:rsidRPr="00786FE5">
        <w:rPr>
          <w:szCs w:val="22"/>
        </w:rPr>
        <w:t>2 </w:t>
      </w:r>
      <w:r w:rsidRPr="00786FE5">
        <w:rPr>
          <w:szCs w:val="22"/>
        </w:rPr>
        <w:t>A tampa de proteção, a compressa embebida em álcool, o algodão, a gaze, o blister, e a embalagem, podem ser deitados fora no lixo doméstico.</w:t>
      </w:r>
    </w:p>
    <w:p w14:paraId="602241CF" w14:textId="77777777" w:rsidR="00FA55E3" w:rsidRPr="00786FE5" w:rsidRDefault="00FA55E3" w:rsidP="00786FE5">
      <w:pPr>
        <w:ind w:right="-2"/>
        <w:rPr>
          <w:bCs/>
          <w:szCs w:val="22"/>
        </w:rPr>
      </w:pPr>
    </w:p>
    <w:p w14:paraId="1D439358" w14:textId="77777777" w:rsidR="00FA55E3" w:rsidRPr="00786FE5" w:rsidRDefault="00FC2EFD" w:rsidP="00786FE5">
      <w:pPr>
        <w:ind w:right="-2"/>
        <w:rPr>
          <w:bCs/>
          <w:szCs w:val="22"/>
        </w:rPr>
      </w:pPr>
      <w:r w:rsidRPr="00786FE5">
        <w:rPr>
          <w:bCs/>
          <w:szCs w:val="22"/>
        </w:rPr>
        <w:tab/>
      </w:r>
    </w:p>
    <w:p w14:paraId="44785516" w14:textId="77777777" w:rsidR="00FA55E3" w:rsidRPr="00786FE5" w:rsidRDefault="00FC2EFD" w:rsidP="00786FE5">
      <w:pPr>
        <w:ind w:right="-2"/>
        <w:rPr>
          <w:bCs/>
          <w:szCs w:val="22"/>
        </w:rPr>
      </w:pPr>
      <w:r w:rsidRPr="00786FE5">
        <w:rPr>
          <w:bCs/>
          <w:szCs w:val="22"/>
        </w:rPr>
        <w:tab/>
      </w:r>
      <w:r w:rsidRPr="00786FE5">
        <w:rPr>
          <w:noProof/>
          <w:szCs w:val="22"/>
          <w:lang w:eastAsia="zh-CN"/>
        </w:rPr>
        <w:drawing>
          <wp:inline distT="0" distB="0" distL="0" distR="0" wp14:anchorId="5AF98F9C" wp14:editId="33072E56">
            <wp:extent cx="1895475" cy="2667000"/>
            <wp:effectExtent l="0" t="0" r="9525"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244887" name=""/>
                    <pic:cNvPicPr/>
                  </pic:nvPicPr>
                  <pic:blipFill>
                    <a:blip r:embed="rId36"/>
                    <a:stretch>
                      <a:fillRect/>
                    </a:stretch>
                  </pic:blipFill>
                  <pic:spPr>
                    <a:xfrm>
                      <a:off x="0" y="0"/>
                      <a:ext cx="1895475" cy="2667000"/>
                    </a:xfrm>
                    <a:prstGeom prst="rect">
                      <a:avLst/>
                    </a:prstGeom>
                  </pic:spPr>
                </pic:pic>
              </a:graphicData>
            </a:graphic>
          </wp:inline>
        </w:drawing>
      </w:r>
    </w:p>
    <w:p w14:paraId="5764F6B8" w14:textId="77777777" w:rsidR="00FA55E3" w:rsidRPr="00786FE5" w:rsidRDefault="00FC2EFD" w:rsidP="00786FE5">
      <w:pPr>
        <w:ind w:right="-2"/>
        <w:rPr>
          <w:bCs/>
          <w:szCs w:val="22"/>
        </w:rPr>
      </w:pPr>
      <w:r w:rsidRPr="00786FE5">
        <w:rPr>
          <w:bCs/>
          <w:szCs w:val="22"/>
        </w:rPr>
        <w:tab/>
        <w:t>Figura N</w:t>
      </w:r>
    </w:p>
    <w:p w14:paraId="5759E6DB" w14:textId="77777777" w:rsidR="00FA55E3" w:rsidRPr="00786FE5" w:rsidRDefault="00FA55E3" w:rsidP="00786FE5">
      <w:pPr>
        <w:ind w:right="-2"/>
        <w:rPr>
          <w:b/>
          <w:szCs w:val="22"/>
        </w:rPr>
      </w:pPr>
    </w:p>
    <w:p w14:paraId="2EFA3C9F" w14:textId="77777777" w:rsidR="00FA55E3" w:rsidRPr="00786FE5" w:rsidRDefault="00FC2EFD" w:rsidP="00786FE5">
      <w:pPr>
        <w:ind w:right="-2"/>
        <w:rPr>
          <w:b/>
          <w:szCs w:val="22"/>
        </w:rPr>
      </w:pPr>
      <w:r w:rsidRPr="00786FE5">
        <w:rPr>
          <w:b/>
          <w:bCs/>
          <w:szCs w:val="22"/>
        </w:rPr>
        <w:t>Informações adicionais de eliminação</w:t>
      </w:r>
    </w:p>
    <w:p w14:paraId="50F46A2A" w14:textId="77777777" w:rsidR="00FA55E3" w:rsidRPr="00786FE5" w:rsidRDefault="00FC2EFD" w:rsidP="00786FE5">
      <w:pPr>
        <w:ind w:left="567" w:right="-2" w:hanging="567"/>
        <w:rPr>
          <w:bCs/>
          <w:szCs w:val="22"/>
        </w:rPr>
      </w:pPr>
      <w:r w:rsidRPr="00786FE5">
        <w:rPr>
          <w:bCs/>
          <w:szCs w:val="22"/>
        </w:rPr>
        <w:t>•</w:t>
      </w:r>
      <w:r w:rsidRPr="00786FE5">
        <w:rPr>
          <w:bCs/>
          <w:szCs w:val="22"/>
        </w:rPr>
        <w:tab/>
        <w:t>Se não tiver um recipiente para eliminar objetos cortantes, pode utilizar um recipiente doméstico que:</w:t>
      </w:r>
    </w:p>
    <w:p w14:paraId="4B99B542" w14:textId="77777777" w:rsidR="00FA55E3" w:rsidRPr="00786FE5" w:rsidRDefault="00FC2EFD" w:rsidP="00786FE5">
      <w:pPr>
        <w:tabs>
          <w:tab w:val="left" w:pos="1134"/>
        </w:tabs>
        <w:ind w:left="1134" w:right="-2" w:hanging="567"/>
        <w:rPr>
          <w:bCs/>
          <w:szCs w:val="22"/>
        </w:rPr>
      </w:pPr>
      <w:r w:rsidRPr="00786FE5">
        <w:rPr>
          <w:bCs/>
          <w:szCs w:val="22"/>
        </w:rPr>
        <w:t>•</w:t>
      </w:r>
      <w:r w:rsidRPr="00786FE5">
        <w:rPr>
          <w:bCs/>
          <w:szCs w:val="22"/>
        </w:rPr>
        <w:tab/>
        <w:t>seja de plástico resistente,</w:t>
      </w:r>
    </w:p>
    <w:p w14:paraId="62CB834F" w14:textId="77777777" w:rsidR="00FA55E3" w:rsidRPr="00786FE5" w:rsidRDefault="00FC2EFD" w:rsidP="00786FE5">
      <w:pPr>
        <w:tabs>
          <w:tab w:val="left" w:pos="1134"/>
        </w:tabs>
        <w:ind w:left="1134" w:right="-2" w:hanging="567"/>
        <w:rPr>
          <w:bCs/>
          <w:szCs w:val="22"/>
        </w:rPr>
      </w:pPr>
      <w:r w:rsidRPr="00786FE5">
        <w:rPr>
          <w:bCs/>
          <w:szCs w:val="22"/>
        </w:rPr>
        <w:lastRenderedPageBreak/>
        <w:t>•</w:t>
      </w:r>
      <w:r w:rsidRPr="00786FE5">
        <w:rPr>
          <w:bCs/>
          <w:szCs w:val="22"/>
        </w:rPr>
        <w:tab/>
        <w:t>possa ser fechado com um encaixe justo, tampa resistente a furos, sem que os objetos cortantes possam sair,</w:t>
      </w:r>
    </w:p>
    <w:p w14:paraId="347961D7" w14:textId="77777777" w:rsidR="00FA55E3" w:rsidRPr="00786FE5" w:rsidRDefault="00FC2EFD" w:rsidP="00786FE5">
      <w:pPr>
        <w:tabs>
          <w:tab w:val="left" w:pos="1134"/>
        </w:tabs>
        <w:ind w:left="1134" w:right="-2" w:hanging="567"/>
        <w:rPr>
          <w:bCs/>
          <w:szCs w:val="22"/>
        </w:rPr>
      </w:pPr>
      <w:r w:rsidRPr="00786FE5">
        <w:rPr>
          <w:bCs/>
          <w:szCs w:val="22"/>
        </w:rPr>
        <w:t>•</w:t>
      </w:r>
      <w:r w:rsidRPr="00786FE5">
        <w:rPr>
          <w:bCs/>
          <w:szCs w:val="22"/>
        </w:rPr>
        <w:tab/>
        <w:t>esteja na vertical e estável durante a utilização,</w:t>
      </w:r>
    </w:p>
    <w:p w14:paraId="2FAB3D6A" w14:textId="77777777" w:rsidR="00FA55E3" w:rsidRPr="00786FE5" w:rsidRDefault="00FC2EFD" w:rsidP="00786FE5">
      <w:pPr>
        <w:tabs>
          <w:tab w:val="left" w:pos="1134"/>
        </w:tabs>
        <w:ind w:left="1134" w:right="-2" w:hanging="567"/>
        <w:rPr>
          <w:bCs/>
          <w:szCs w:val="22"/>
        </w:rPr>
      </w:pPr>
      <w:r w:rsidRPr="00786FE5">
        <w:rPr>
          <w:bCs/>
          <w:szCs w:val="22"/>
        </w:rPr>
        <w:t>•</w:t>
      </w:r>
      <w:r w:rsidRPr="00786FE5">
        <w:rPr>
          <w:bCs/>
          <w:szCs w:val="22"/>
        </w:rPr>
        <w:tab/>
        <w:t>seja resistente a fugas, e</w:t>
      </w:r>
    </w:p>
    <w:p w14:paraId="575FC9D9" w14:textId="77777777" w:rsidR="00FA55E3" w:rsidRPr="00786FE5" w:rsidRDefault="00FC2EFD" w:rsidP="00786FE5">
      <w:pPr>
        <w:tabs>
          <w:tab w:val="left" w:pos="1134"/>
        </w:tabs>
        <w:ind w:left="1134" w:right="-2" w:hanging="567"/>
        <w:rPr>
          <w:bCs/>
          <w:szCs w:val="22"/>
        </w:rPr>
      </w:pPr>
      <w:r w:rsidRPr="00786FE5">
        <w:rPr>
          <w:bCs/>
          <w:szCs w:val="22"/>
        </w:rPr>
        <w:t>•</w:t>
      </w:r>
      <w:r w:rsidRPr="00786FE5">
        <w:rPr>
          <w:bCs/>
          <w:szCs w:val="22"/>
        </w:rPr>
        <w:tab/>
        <w:t>esteja devidamente rotulado para alertar sobre os resíduos perigosos dentro do recipiente.</w:t>
      </w:r>
    </w:p>
    <w:p w14:paraId="10CF6878" w14:textId="77777777" w:rsidR="00FA55E3" w:rsidRPr="00786FE5" w:rsidRDefault="00FA55E3" w:rsidP="00786FE5">
      <w:pPr>
        <w:ind w:right="-2"/>
        <w:rPr>
          <w:bCs/>
          <w:szCs w:val="22"/>
        </w:rPr>
      </w:pPr>
    </w:p>
    <w:p w14:paraId="7FE786E0" w14:textId="77777777" w:rsidR="00FA55E3" w:rsidRPr="00786FE5" w:rsidRDefault="00FC2EFD" w:rsidP="00786FE5">
      <w:pPr>
        <w:ind w:right="-2"/>
        <w:rPr>
          <w:bCs/>
          <w:szCs w:val="22"/>
        </w:rPr>
      </w:pPr>
      <w:r w:rsidRPr="00786FE5">
        <w:rPr>
          <w:bCs/>
          <w:szCs w:val="22"/>
        </w:rPr>
        <w:t>Quando o recipiente de objetos cortantes estiver quase cheio, terá de seguir as orientações locais para saber a forma correta de eliminar o seu recipiente de objetos cortantes.</w:t>
      </w:r>
    </w:p>
    <w:p w14:paraId="702E43EC" w14:textId="77777777" w:rsidR="00FA55E3" w:rsidRPr="00786FE5" w:rsidRDefault="00FC2EFD" w:rsidP="00786FE5">
      <w:pPr>
        <w:ind w:right="-2"/>
        <w:rPr>
          <w:bCs/>
          <w:szCs w:val="22"/>
        </w:rPr>
      </w:pPr>
      <w:r w:rsidRPr="00786FE5">
        <w:rPr>
          <w:b/>
          <w:bCs/>
          <w:szCs w:val="22"/>
        </w:rPr>
        <w:t>Não</w:t>
      </w:r>
      <w:r w:rsidRPr="00786FE5">
        <w:rPr>
          <w:szCs w:val="22"/>
        </w:rPr>
        <w:t xml:space="preserve"> elimine o recipiente de objetos cortantes no seu lixo doméstico. </w:t>
      </w:r>
      <w:r w:rsidRPr="00786FE5">
        <w:rPr>
          <w:b/>
          <w:bCs/>
          <w:szCs w:val="22"/>
        </w:rPr>
        <w:t>Não</w:t>
      </w:r>
      <w:r w:rsidRPr="00786FE5">
        <w:rPr>
          <w:szCs w:val="22"/>
        </w:rPr>
        <w:t xml:space="preserve"> recicle o seu recipiente de objetos cortantes.</w:t>
      </w:r>
    </w:p>
    <w:p w14:paraId="6B1D1F3B" w14:textId="77777777" w:rsidR="00FA55E3" w:rsidRPr="00786FE5" w:rsidRDefault="00FA55E3" w:rsidP="00786FE5">
      <w:pPr>
        <w:rPr>
          <w:bCs/>
          <w:szCs w:val="22"/>
        </w:rPr>
      </w:pPr>
    </w:p>
    <w:p w14:paraId="3D38292D" w14:textId="068A9755" w:rsidR="00126E5E" w:rsidRDefault="00FC2EFD" w:rsidP="00786FE5">
      <w:pPr>
        <w:rPr>
          <w:bCs/>
          <w:szCs w:val="22"/>
        </w:rPr>
      </w:pPr>
      <w:r w:rsidRPr="00786FE5">
        <w:rPr>
          <w:bCs/>
          <w:szCs w:val="22"/>
        </w:rPr>
        <w:t>Se tiver quaisquer dúvidas contacte o seu profissional de saúde para obter auxílio.</w:t>
      </w:r>
      <w:bookmarkEnd w:id="100"/>
    </w:p>
    <w:p w14:paraId="0DDC4849" w14:textId="77777777" w:rsidR="00126E5E" w:rsidRDefault="00126E5E">
      <w:pPr>
        <w:rPr>
          <w:bCs/>
          <w:szCs w:val="22"/>
        </w:rPr>
      </w:pPr>
      <w:r>
        <w:rPr>
          <w:bCs/>
          <w:szCs w:val="22"/>
        </w:rPr>
        <w:br w:type="page"/>
      </w:r>
    </w:p>
    <w:p w14:paraId="17F3B180" w14:textId="77777777" w:rsidR="00126E5E" w:rsidRPr="00786FE5" w:rsidRDefault="00126E5E" w:rsidP="00126E5E">
      <w:pPr>
        <w:jc w:val="center"/>
        <w:rPr>
          <w:szCs w:val="22"/>
        </w:rPr>
      </w:pPr>
      <w:r w:rsidRPr="00786FE5">
        <w:rPr>
          <w:b/>
          <w:bCs/>
          <w:szCs w:val="22"/>
        </w:rPr>
        <w:lastRenderedPageBreak/>
        <w:t>Folheto informativo: Informação para o doente</w:t>
      </w:r>
    </w:p>
    <w:p w14:paraId="7AED2C80" w14:textId="77777777" w:rsidR="00126E5E" w:rsidRPr="00786FE5" w:rsidRDefault="00126E5E" w:rsidP="00126E5E">
      <w:pPr>
        <w:numPr>
          <w:ilvl w:val="12"/>
          <w:numId w:val="0"/>
        </w:numPr>
        <w:shd w:val="clear" w:color="auto" w:fill="FFFFFF"/>
        <w:jc w:val="center"/>
        <w:rPr>
          <w:szCs w:val="22"/>
        </w:rPr>
      </w:pPr>
    </w:p>
    <w:p w14:paraId="77D122C2" w14:textId="77777777" w:rsidR="00126E5E" w:rsidRPr="00786FE5" w:rsidRDefault="00126E5E" w:rsidP="00126E5E">
      <w:pPr>
        <w:tabs>
          <w:tab w:val="left" w:pos="993"/>
        </w:tabs>
        <w:jc w:val="center"/>
        <w:rPr>
          <w:b/>
          <w:szCs w:val="22"/>
        </w:rPr>
      </w:pPr>
      <w:r>
        <w:rPr>
          <w:b/>
          <w:bCs/>
          <w:szCs w:val="22"/>
        </w:rPr>
        <w:t>Libmyris</w:t>
      </w:r>
      <w:r w:rsidRPr="00786FE5">
        <w:rPr>
          <w:b/>
          <w:bCs/>
          <w:szCs w:val="22"/>
        </w:rPr>
        <w:t> </w:t>
      </w:r>
      <w:r>
        <w:rPr>
          <w:b/>
          <w:bCs/>
          <w:szCs w:val="22"/>
        </w:rPr>
        <w:t>8</w:t>
      </w:r>
      <w:r w:rsidRPr="00786FE5">
        <w:rPr>
          <w:b/>
          <w:bCs/>
          <w:szCs w:val="22"/>
        </w:rPr>
        <w:t xml:space="preserve">0 mg solução injetável em </w:t>
      </w:r>
      <w:r>
        <w:rPr>
          <w:b/>
          <w:bCs/>
          <w:szCs w:val="22"/>
        </w:rPr>
        <w:t>caneta</w:t>
      </w:r>
      <w:r w:rsidRPr="00786FE5">
        <w:rPr>
          <w:b/>
          <w:bCs/>
          <w:szCs w:val="22"/>
        </w:rPr>
        <w:t xml:space="preserve"> pré-cheia</w:t>
      </w:r>
    </w:p>
    <w:p w14:paraId="2D2F5AD9" w14:textId="77777777" w:rsidR="00126E5E" w:rsidRPr="00786FE5" w:rsidRDefault="00126E5E" w:rsidP="00126E5E">
      <w:pPr>
        <w:numPr>
          <w:ilvl w:val="12"/>
          <w:numId w:val="0"/>
        </w:numPr>
        <w:jc w:val="center"/>
        <w:rPr>
          <w:szCs w:val="22"/>
        </w:rPr>
      </w:pPr>
      <w:r w:rsidRPr="00786FE5">
        <w:rPr>
          <w:szCs w:val="22"/>
        </w:rPr>
        <w:t>adalimumab</w:t>
      </w:r>
    </w:p>
    <w:p w14:paraId="0CBCFFBE" w14:textId="77777777" w:rsidR="00126E5E" w:rsidRPr="00786FE5" w:rsidRDefault="00126E5E" w:rsidP="00126E5E">
      <w:pPr>
        <w:rPr>
          <w:szCs w:val="22"/>
        </w:rPr>
      </w:pPr>
    </w:p>
    <w:p w14:paraId="49ABC562" w14:textId="77777777" w:rsidR="00126E5E" w:rsidRPr="00786FE5" w:rsidRDefault="00126E5E" w:rsidP="00126E5E">
      <w:pPr>
        <w:rPr>
          <w:szCs w:val="22"/>
        </w:rPr>
      </w:pPr>
      <w:r w:rsidRPr="00786FE5">
        <w:rPr>
          <w:noProof/>
          <w:szCs w:val="22"/>
          <w:lang w:eastAsia="zh-CN"/>
        </w:rPr>
        <w:drawing>
          <wp:inline distT="0" distB="0" distL="0" distR="0" wp14:anchorId="000184BE" wp14:editId="554E1063">
            <wp:extent cx="200025" cy="171450"/>
            <wp:effectExtent l="0" t="0" r="0" b="0"/>
            <wp:docPr id="23" name="Imagem 23"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861493" name="Picture 2" descr="BT_1000x858px"/>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786FE5">
        <w:rPr>
          <w:szCs w:val="22"/>
        </w:rPr>
        <w:t>Este medicamento está sujeito a monitorização adicional. Isto irá permitir a rápida identificação de nova informação de segurança. Poderá ajudar, comunicando quaisquer efeitos indesejáveis que tenha. Para saber como comunicar efeitos indesejáveis, veja o final da secção 4.</w:t>
      </w:r>
    </w:p>
    <w:p w14:paraId="5DC024A1" w14:textId="77777777" w:rsidR="00126E5E" w:rsidRPr="00786FE5" w:rsidRDefault="00126E5E" w:rsidP="00126E5E">
      <w:pPr>
        <w:rPr>
          <w:szCs w:val="22"/>
        </w:rPr>
      </w:pPr>
    </w:p>
    <w:p w14:paraId="2F4A2123" w14:textId="77777777" w:rsidR="00126E5E" w:rsidRPr="00786FE5" w:rsidRDefault="00126E5E" w:rsidP="00126E5E">
      <w:pPr>
        <w:suppressAutoHyphens/>
        <w:ind w:left="142" w:hanging="142"/>
        <w:rPr>
          <w:szCs w:val="22"/>
        </w:rPr>
      </w:pPr>
      <w:r w:rsidRPr="00786FE5">
        <w:rPr>
          <w:b/>
          <w:bCs/>
          <w:szCs w:val="22"/>
        </w:rPr>
        <w:t>Leia com atenção todo este folheto antes de começar a utilizar este medicamento, pois contém informação importante para si.</w:t>
      </w:r>
    </w:p>
    <w:p w14:paraId="49E5FDBA" w14:textId="77777777" w:rsidR="00126E5E" w:rsidRPr="00786FE5" w:rsidRDefault="00126E5E" w:rsidP="00126E5E">
      <w:pPr>
        <w:numPr>
          <w:ilvl w:val="0"/>
          <w:numId w:val="1"/>
        </w:numPr>
        <w:ind w:left="567" w:right="-2" w:hanging="567"/>
        <w:rPr>
          <w:szCs w:val="22"/>
        </w:rPr>
      </w:pPr>
      <w:r w:rsidRPr="00786FE5">
        <w:rPr>
          <w:szCs w:val="22"/>
        </w:rPr>
        <w:t>Conserve este folheto. Pode ter necessidade de o ler novamente.</w:t>
      </w:r>
    </w:p>
    <w:p w14:paraId="1743A363" w14:textId="77777777" w:rsidR="00126E5E" w:rsidRPr="00786FE5" w:rsidRDefault="00126E5E" w:rsidP="00126E5E">
      <w:pPr>
        <w:numPr>
          <w:ilvl w:val="0"/>
          <w:numId w:val="1"/>
        </w:numPr>
        <w:ind w:left="567" w:right="-2" w:hanging="567"/>
        <w:rPr>
          <w:szCs w:val="22"/>
        </w:rPr>
      </w:pPr>
      <w:r w:rsidRPr="00786FE5">
        <w:rPr>
          <w:szCs w:val="22"/>
        </w:rPr>
        <w:t xml:space="preserve">O seu médico vai dar-lhe também um </w:t>
      </w:r>
      <w:r w:rsidRPr="00786FE5">
        <w:rPr>
          <w:b/>
          <w:bCs/>
          <w:szCs w:val="22"/>
        </w:rPr>
        <w:t>Cartão de Segurança do Doente</w:t>
      </w:r>
      <w:r w:rsidRPr="00786FE5">
        <w:rPr>
          <w:szCs w:val="22"/>
        </w:rPr>
        <w:t xml:space="preserve">, que contém informação de segurança importante que precisa conhecer, antes e durante o tratamento com </w:t>
      </w:r>
      <w:r>
        <w:rPr>
          <w:szCs w:val="22"/>
        </w:rPr>
        <w:t>Libmyris</w:t>
      </w:r>
      <w:r w:rsidRPr="00786FE5">
        <w:rPr>
          <w:szCs w:val="22"/>
        </w:rPr>
        <w:t xml:space="preserve">. Mantenha o </w:t>
      </w:r>
      <w:r w:rsidRPr="00786FE5">
        <w:rPr>
          <w:b/>
          <w:bCs/>
          <w:szCs w:val="22"/>
        </w:rPr>
        <w:t>Cartão de Segurança do Doente</w:t>
      </w:r>
      <w:r w:rsidRPr="00786FE5">
        <w:rPr>
          <w:szCs w:val="22"/>
        </w:rPr>
        <w:t xml:space="preserve"> </w:t>
      </w:r>
      <w:r w:rsidRPr="00786FE5">
        <w:rPr>
          <w:b/>
          <w:bCs/>
          <w:szCs w:val="22"/>
        </w:rPr>
        <w:t>consigo</w:t>
      </w:r>
      <w:r w:rsidRPr="00786FE5">
        <w:rPr>
          <w:szCs w:val="22"/>
        </w:rPr>
        <w:t xml:space="preserve"> </w:t>
      </w:r>
      <w:r w:rsidRPr="00786FE5">
        <w:rPr>
          <w:b/>
          <w:bCs/>
          <w:szCs w:val="22"/>
        </w:rPr>
        <w:t xml:space="preserve">durante o seu tratamento e durante 4 meses após a sua última injeção de </w:t>
      </w:r>
      <w:r>
        <w:rPr>
          <w:b/>
          <w:bCs/>
          <w:szCs w:val="22"/>
        </w:rPr>
        <w:t>Libmyris</w:t>
      </w:r>
      <w:r w:rsidRPr="00786FE5">
        <w:rPr>
          <w:szCs w:val="22"/>
        </w:rPr>
        <w:t>.</w:t>
      </w:r>
    </w:p>
    <w:p w14:paraId="18DFC623" w14:textId="77777777" w:rsidR="00126E5E" w:rsidRPr="00786FE5" w:rsidRDefault="00126E5E" w:rsidP="00126E5E">
      <w:pPr>
        <w:numPr>
          <w:ilvl w:val="0"/>
          <w:numId w:val="1"/>
        </w:numPr>
        <w:ind w:left="567" w:right="-2" w:hanging="567"/>
        <w:rPr>
          <w:szCs w:val="22"/>
        </w:rPr>
      </w:pPr>
      <w:r w:rsidRPr="00786FE5">
        <w:rPr>
          <w:szCs w:val="22"/>
        </w:rPr>
        <w:t>Caso ainda tenha dúvidas, fale com o seu médico ou farmacêutico.</w:t>
      </w:r>
    </w:p>
    <w:p w14:paraId="5BC0F6E4" w14:textId="77777777" w:rsidR="00126E5E" w:rsidRPr="00786FE5" w:rsidRDefault="00126E5E" w:rsidP="00126E5E">
      <w:pPr>
        <w:ind w:left="567" w:right="-2" w:hanging="567"/>
        <w:rPr>
          <w:szCs w:val="22"/>
        </w:rPr>
      </w:pPr>
      <w:r w:rsidRPr="00786FE5">
        <w:rPr>
          <w:szCs w:val="22"/>
        </w:rPr>
        <w:t>-</w:t>
      </w:r>
      <w:r w:rsidRPr="00786FE5">
        <w:rPr>
          <w:szCs w:val="22"/>
        </w:rPr>
        <w:tab/>
        <w:t>Este medicamento foi receitado apenas para si. Não deve dá-la a outros. O medicamento pode ser-lhes prejudicial mesmo que apresentem os mesmos sintomas de doença.</w:t>
      </w:r>
    </w:p>
    <w:p w14:paraId="14CC824A" w14:textId="77777777" w:rsidR="00126E5E" w:rsidRPr="00786FE5" w:rsidRDefault="00126E5E" w:rsidP="00126E5E">
      <w:pPr>
        <w:numPr>
          <w:ilvl w:val="0"/>
          <w:numId w:val="1"/>
        </w:numPr>
        <w:ind w:left="567" w:hanging="567"/>
        <w:rPr>
          <w:szCs w:val="22"/>
        </w:rPr>
      </w:pPr>
      <w:r w:rsidRPr="00786FE5">
        <w:rPr>
          <w:szCs w:val="22"/>
        </w:rPr>
        <w:t>Se tiver quaisquer efeitos indesejáveis, fale com o seu médico ou farmacêutico. Inclui quaisquer possíveis efeitos secundários não descritos neste folheto. Ver secção 4.</w:t>
      </w:r>
    </w:p>
    <w:p w14:paraId="04AF1539" w14:textId="77777777" w:rsidR="00126E5E" w:rsidRPr="00786FE5" w:rsidRDefault="00126E5E" w:rsidP="00126E5E">
      <w:pPr>
        <w:ind w:right="-2"/>
        <w:rPr>
          <w:szCs w:val="22"/>
        </w:rPr>
      </w:pPr>
    </w:p>
    <w:p w14:paraId="4BCDD1FF" w14:textId="77777777" w:rsidR="00126E5E" w:rsidRPr="00786FE5" w:rsidRDefault="00126E5E" w:rsidP="00126E5E">
      <w:pPr>
        <w:numPr>
          <w:ilvl w:val="12"/>
          <w:numId w:val="0"/>
        </w:numPr>
        <w:ind w:right="-2"/>
        <w:rPr>
          <w:b/>
          <w:szCs w:val="22"/>
        </w:rPr>
      </w:pPr>
      <w:r w:rsidRPr="00786FE5">
        <w:rPr>
          <w:b/>
          <w:bCs/>
          <w:szCs w:val="22"/>
        </w:rPr>
        <w:t>O que contém este folheto:</w:t>
      </w:r>
    </w:p>
    <w:p w14:paraId="31FDF682" w14:textId="77777777" w:rsidR="00126E5E" w:rsidRPr="00786FE5" w:rsidRDefault="00126E5E" w:rsidP="00126E5E">
      <w:pPr>
        <w:rPr>
          <w:szCs w:val="22"/>
        </w:rPr>
      </w:pPr>
    </w:p>
    <w:p w14:paraId="76E6AF04" w14:textId="77777777" w:rsidR="00126E5E" w:rsidRPr="00786FE5" w:rsidRDefault="00126E5E" w:rsidP="00126E5E">
      <w:pPr>
        <w:numPr>
          <w:ilvl w:val="12"/>
          <w:numId w:val="0"/>
        </w:numPr>
        <w:ind w:right="-29"/>
        <w:rPr>
          <w:szCs w:val="22"/>
        </w:rPr>
      </w:pPr>
      <w:r w:rsidRPr="00786FE5">
        <w:rPr>
          <w:szCs w:val="22"/>
        </w:rPr>
        <w:t>1.</w:t>
      </w:r>
      <w:r w:rsidRPr="00786FE5">
        <w:rPr>
          <w:szCs w:val="22"/>
        </w:rPr>
        <w:tab/>
        <w:t xml:space="preserve">O que é </w:t>
      </w:r>
      <w:r>
        <w:rPr>
          <w:szCs w:val="22"/>
        </w:rPr>
        <w:t>Libmyris</w:t>
      </w:r>
      <w:r w:rsidRPr="00786FE5">
        <w:rPr>
          <w:szCs w:val="22"/>
        </w:rPr>
        <w:t xml:space="preserve"> e para que é utilizado</w:t>
      </w:r>
    </w:p>
    <w:p w14:paraId="0AD52BD6" w14:textId="77777777" w:rsidR="00126E5E" w:rsidRPr="00786FE5" w:rsidRDefault="00126E5E" w:rsidP="00126E5E">
      <w:pPr>
        <w:numPr>
          <w:ilvl w:val="12"/>
          <w:numId w:val="0"/>
        </w:numPr>
        <w:ind w:right="-29"/>
        <w:rPr>
          <w:szCs w:val="22"/>
        </w:rPr>
      </w:pPr>
      <w:r w:rsidRPr="00786FE5">
        <w:rPr>
          <w:szCs w:val="22"/>
        </w:rPr>
        <w:t>2.</w:t>
      </w:r>
      <w:r w:rsidRPr="00786FE5">
        <w:rPr>
          <w:szCs w:val="22"/>
        </w:rPr>
        <w:tab/>
        <w:t xml:space="preserve">O que precisa de saber antes de utilizar </w:t>
      </w:r>
      <w:r>
        <w:rPr>
          <w:szCs w:val="22"/>
        </w:rPr>
        <w:t>Libmyris</w:t>
      </w:r>
    </w:p>
    <w:p w14:paraId="2EFF5C21" w14:textId="77777777" w:rsidR="00126E5E" w:rsidRPr="00786FE5" w:rsidRDefault="00126E5E" w:rsidP="00126E5E">
      <w:pPr>
        <w:numPr>
          <w:ilvl w:val="12"/>
          <w:numId w:val="0"/>
        </w:numPr>
        <w:ind w:right="-29"/>
        <w:rPr>
          <w:szCs w:val="22"/>
        </w:rPr>
      </w:pPr>
      <w:r w:rsidRPr="00786FE5">
        <w:rPr>
          <w:szCs w:val="22"/>
        </w:rPr>
        <w:t>3.</w:t>
      </w:r>
      <w:r w:rsidRPr="00786FE5">
        <w:rPr>
          <w:szCs w:val="22"/>
        </w:rPr>
        <w:tab/>
        <w:t xml:space="preserve">Como utilizar </w:t>
      </w:r>
      <w:r>
        <w:rPr>
          <w:szCs w:val="22"/>
        </w:rPr>
        <w:t>Libmyris</w:t>
      </w:r>
    </w:p>
    <w:p w14:paraId="157E17FC" w14:textId="77777777" w:rsidR="00126E5E" w:rsidRPr="00786FE5" w:rsidRDefault="00126E5E" w:rsidP="00126E5E">
      <w:pPr>
        <w:numPr>
          <w:ilvl w:val="12"/>
          <w:numId w:val="0"/>
        </w:numPr>
        <w:ind w:right="-29"/>
        <w:rPr>
          <w:szCs w:val="22"/>
        </w:rPr>
      </w:pPr>
      <w:r w:rsidRPr="00786FE5">
        <w:rPr>
          <w:szCs w:val="22"/>
        </w:rPr>
        <w:t>4.</w:t>
      </w:r>
      <w:r w:rsidRPr="00786FE5">
        <w:rPr>
          <w:szCs w:val="22"/>
        </w:rPr>
        <w:tab/>
        <w:t>Efeitos indesejáveis possíveis</w:t>
      </w:r>
    </w:p>
    <w:p w14:paraId="216AE8A7" w14:textId="77777777" w:rsidR="00126E5E" w:rsidRPr="00786FE5" w:rsidRDefault="00126E5E" w:rsidP="00126E5E">
      <w:pPr>
        <w:ind w:right="-29"/>
        <w:rPr>
          <w:szCs w:val="22"/>
        </w:rPr>
      </w:pPr>
      <w:r w:rsidRPr="00786FE5">
        <w:rPr>
          <w:szCs w:val="22"/>
        </w:rPr>
        <w:t>5.</w:t>
      </w:r>
      <w:r w:rsidRPr="00786FE5">
        <w:rPr>
          <w:szCs w:val="22"/>
        </w:rPr>
        <w:tab/>
        <w:t xml:space="preserve">Como conservar </w:t>
      </w:r>
      <w:r>
        <w:rPr>
          <w:szCs w:val="22"/>
        </w:rPr>
        <w:t>Libmyris</w:t>
      </w:r>
    </w:p>
    <w:p w14:paraId="1D6C1ACC" w14:textId="77777777" w:rsidR="00126E5E" w:rsidRPr="00786FE5" w:rsidRDefault="00126E5E" w:rsidP="00126E5E">
      <w:pPr>
        <w:ind w:right="-29"/>
        <w:rPr>
          <w:szCs w:val="22"/>
        </w:rPr>
      </w:pPr>
      <w:r w:rsidRPr="00786FE5">
        <w:rPr>
          <w:szCs w:val="22"/>
        </w:rPr>
        <w:t>6.</w:t>
      </w:r>
      <w:r w:rsidRPr="00786FE5">
        <w:rPr>
          <w:szCs w:val="22"/>
        </w:rPr>
        <w:tab/>
        <w:t>Conteúdo da embalagem e outras informações</w:t>
      </w:r>
    </w:p>
    <w:p w14:paraId="574CCC90" w14:textId="77777777" w:rsidR="00126E5E" w:rsidRPr="00786FE5" w:rsidRDefault="00126E5E" w:rsidP="00126E5E">
      <w:pPr>
        <w:ind w:right="-29"/>
        <w:rPr>
          <w:szCs w:val="22"/>
        </w:rPr>
      </w:pPr>
      <w:r w:rsidRPr="00786FE5">
        <w:rPr>
          <w:szCs w:val="22"/>
        </w:rPr>
        <w:t>7.</w:t>
      </w:r>
      <w:r w:rsidRPr="00786FE5">
        <w:rPr>
          <w:szCs w:val="22"/>
        </w:rPr>
        <w:tab/>
        <w:t>Instruções de utilização</w:t>
      </w:r>
    </w:p>
    <w:p w14:paraId="3850A2F4" w14:textId="77777777" w:rsidR="00126E5E" w:rsidRPr="00786FE5" w:rsidRDefault="00126E5E" w:rsidP="00126E5E">
      <w:pPr>
        <w:numPr>
          <w:ilvl w:val="12"/>
          <w:numId w:val="0"/>
        </w:numPr>
        <w:rPr>
          <w:szCs w:val="22"/>
        </w:rPr>
      </w:pPr>
    </w:p>
    <w:p w14:paraId="08884109" w14:textId="77777777" w:rsidR="00126E5E" w:rsidRPr="00786FE5" w:rsidRDefault="00126E5E" w:rsidP="00126E5E">
      <w:pPr>
        <w:numPr>
          <w:ilvl w:val="12"/>
          <w:numId w:val="0"/>
        </w:numPr>
        <w:rPr>
          <w:szCs w:val="22"/>
        </w:rPr>
      </w:pPr>
    </w:p>
    <w:p w14:paraId="6E33BA4D" w14:textId="77777777" w:rsidR="00126E5E" w:rsidRPr="00786FE5" w:rsidRDefault="00126E5E" w:rsidP="00126E5E">
      <w:pPr>
        <w:ind w:right="-2"/>
        <w:rPr>
          <w:b/>
          <w:szCs w:val="22"/>
        </w:rPr>
      </w:pPr>
      <w:r w:rsidRPr="00786FE5">
        <w:rPr>
          <w:b/>
          <w:bCs/>
          <w:szCs w:val="22"/>
        </w:rPr>
        <w:t>1.</w:t>
      </w:r>
      <w:r w:rsidRPr="00786FE5">
        <w:rPr>
          <w:b/>
          <w:bCs/>
          <w:szCs w:val="22"/>
        </w:rPr>
        <w:tab/>
        <w:t xml:space="preserve">O que é </w:t>
      </w:r>
      <w:r>
        <w:rPr>
          <w:b/>
          <w:bCs/>
          <w:szCs w:val="22"/>
        </w:rPr>
        <w:t>Libmyris</w:t>
      </w:r>
      <w:r w:rsidRPr="00786FE5">
        <w:rPr>
          <w:b/>
          <w:bCs/>
          <w:szCs w:val="22"/>
        </w:rPr>
        <w:t xml:space="preserve"> e para que é utilizado</w:t>
      </w:r>
    </w:p>
    <w:p w14:paraId="517F197A" w14:textId="77777777" w:rsidR="00126E5E" w:rsidRPr="00786FE5" w:rsidRDefault="00126E5E" w:rsidP="00126E5E">
      <w:pPr>
        <w:numPr>
          <w:ilvl w:val="12"/>
          <w:numId w:val="0"/>
        </w:numPr>
        <w:rPr>
          <w:szCs w:val="22"/>
        </w:rPr>
      </w:pPr>
    </w:p>
    <w:p w14:paraId="140140C1" w14:textId="77777777" w:rsidR="00126E5E" w:rsidRPr="00786FE5" w:rsidRDefault="00126E5E" w:rsidP="00126E5E">
      <w:pPr>
        <w:pStyle w:val="Default"/>
        <w:rPr>
          <w:sz w:val="22"/>
          <w:szCs w:val="22"/>
          <w:lang w:val="pt-PT"/>
        </w:rPr>
      </w:pPr>
      <w:r>
        <w:rPr>
          <w:rFonts w:eastAsia="Times New Roman"/>
          <w:sz w:val="22"/>
          <w:szCs w:val="22"/>
          <w:lang w:val="pt-PT"/>
        </w:rPr>
        <w:t>Libmyris</w:t>
      </w:r>
      <w:r w:rsidRPr="00786FE5">
        <w:rPr>
          <w:rFonts w:eastAsia="Times New Roman"/>
          <w:sz w:val="22"/>
          <w:szCs w:val="22"/>
          <w:lang w:val="pt-PT"/>
        </w:rPr>
        <w:t xml:space="preserve"> contém adalimumab como substância ativa</w:t>
      </w:r>
    </w:p>
    <w:p w14:paraId="0F1DE104" w14:textId="77777777" w:rsidR="00126E5E" w:rsidRPr="00786FE5" w:rsidRDefault="00126E5E" w:rsidP="00126E5E">
      <w:pPr>
        <w:pStyle w:val="Default"/>
        <w:rPr>
          <w:sz w:val="22"/>
          <w:szCs w:val="22"/>
          <w:lang w:val="pt-PT"/>
        </w:rPr>
      </w:pPr>
    </w:p>
    <w:p w14:paraId="084E1313" w14:textId="77777777" w:rsidR="00126E5E" w:rsidRPr="00786FE5" w:rsidRDefault="00126E5E" w:rsidP="00126E5E">
      <w:pPr>
        <w:pStyle w:val="Default"/>
        <w:rPr>
          <w:sz w:val="22"/>
          <w:szCs w:val="22"/>
          <w:lang w:val="pt-PT"/>
        </w:rPr>
      </w:pPr>
      <w:r>
        <w:rPr>
          <w:rFonts w:eastAsia="Times New Roman"/>
          <w:sz w:val="22"/>
          <w:szCs w:val="22"/>
          <w:lang w:val="pt-PT"/>
        </w:rPr>
        <w:t>Libmyris</w:t>
      </w:r>
      <w:r w:rsidRPr="00786FE5">
        <w:rPr>
          <w:rFonts w:eastAsia="Times New Roman"/>
          <w:sz w:val="22"/>
          <w:szCs w:val="22"/>
          <w:lang w:val="pt-PT"/>
        </w:rPr>
        <w:t xml:space="preserve"> é utilizado para tratar:</w:t>
      </w:r>
    </w:p>
    <w:p w14:paraId="363E715B" w14:textId="77777777" w:rsidR="00126E5E" w:rsidRPr="00786FE5" w:rsidRDefault="00126E5E" w:rsidP="00126E5E">
      <w:pPr>
        <w:pStyle w:val="Default"/>
        <w:numPr>
          <w:ilvl w:val="0"/>
          <w:numId w:val="10"/>
        </w:numPr>
        <w:ind w:left="567" w:hanging="567"/>
        <w:rPr>
          <w:sz w:val="22"/>
          <w:szCs w:val="22"/>
          <w:lang w:val="en-GB"/>
        </w:rPr>
      </w:pPr>
      <w:r w:rsidRPr="00786FE5">
        <w:rPr>
          <w:rFonts w:eastAsia="Times New Roman"/>
          <w:sz w:val="22"/>
          <w:szCs w:val="22"/>
          <w:lang w:val="pt-PT"/>
        </w:rPr>
        <w:t>Artrite reumatoide</w:t>
      </w:r>
    </w:p>
    <w:p w14:paraId="148F8568" w14:textId="77777777" w:rsidR="00126E5E" w:rsidRPr="00786FE5" w:rsidRDefault="00126E5E" w:rsidP="00126E5E">
      <w:pPr>
        <w:pStyle w:val="Default"/>
        <w:numPr>
          <w:ilvl w:val="0"/>
          <w:numId w:val="10"/>
        </w:numPr>
        <w:ind w:left="567" w:hanging="567"/>
        <w:rPr>
          <w:sz w:val="22"/>
          <w:szCs w:val="22"/>
          <w:lang w:val="en-GB"/>
        </w:rPr>
      </w:pPr>
      <w:r w:rsidRPr="00786FE5">
        <w:rPr>
          <w:rFonts w:eastAsia="Times New Roman"/>
          <w:sz w:val="22"/>
          <w:szCs w:val="22"/>
          <w:lang w:val="pt-PT"/>
        </w:rPr>
        <w:t>Psoríase em placas</w:t>
      </w:r>
    </w:p>
    <w:p w14:paraId="60FD95FC" w14:textId="77777777" w:rsidR="00126E5E" w:rsidRPr="00786FE5" w:rsidRDefault="00126E5E" w:rsidP="00126E5E">
      <w:pPr>
        <w:pStyle w:val="Default"/>
        <w:numPr>
          <w:ilvl w:val="0"/>
          <w:numId w:val="10"/>
        </w:numPr>
        <w:ind w:left="567" w:hanging="567"/>
        <w:rPr>
          <w:sz w:val="22"/>
          <w:szCs w:val="22"/>
          <w:lang w:val="en-GB"/>
        </w:rPr>
      </w:pPr>
      <w:r w:rsidRPr="00786FE5">
        <w:rPr>
          <w:rFonts w:eastAsia="Times New Roman"/>
          <w:sz w:val="22"/>
          <w:szCs w:val="22"/>
          <w:lang w:val="pt-PT"/>
        </w:rPr>
        <w:t>Hidradenite supurativa</w:t>
      </w:r>
    </w:p>
    <w:p w14:paraId="7B6FCF04" w14:textId="77777777" w:rsidR="00126E5E" w:rsidRPr="00786FE5" w:rsidRDefault="00126E5E" w:rsidP="00126E5E">
      <w:pPr>
        <w:pStyle w:val="Default"/>
        <w:numPr>
          <w:ilvl w:val="0"/>
          <w:numId w:val="10"/>
        </w:numPr>
        <w:ind w:left="567" w:hanging="567"/>
        <w:rPr>
          <w:sz w:val="22"/>
          <w:szCs w:val="22"/>
          <w:lang w:val="en-GB"/>
        </w:rPr>
      </w:pPr>
      <w:r w:rsidRPr="00786FE5">
        <w:rPr>
          <w:rFonts w:eastAsia="Times New Roman"/>
          <w:sz w:val="22"/>
          <w:szCs w:val="22"/>
          <w:lang w:val="pt-PT"/>
        </w:rPr>
        <w:t>Doença de Crohn</w:t>
      </w:r>
    </w:p>
    <w:p w14:paraId="0B65D0EE" w14:textId="77777777" w:rsidR="00126E5E" w:rsidRPr="00786FE5" w:rsidRDefault="00126E5E" w:rsidP="00126E5E">
      <w:pPr>
        <w:pStyle w:val="Default"/>
        <w:numPr>
          <w:ilvl w:val="0"/>
          <w:numId w:val="10"/>
        </w:numPr>
        <w:ind w:left="567" w:hanging="567"/>
        <w:rPr>
          <w:sz w:val="22"/>
          <w:szCs w:val="22"/>
          <w:lang w:val="en-GB"/>
        </w:rPr>
      </w:pPr>
      <w:r w:rsidRPr="00786FE5">
        <w:rPr>
          <w:rFonts w:eastAsia="Times New Roman"/>
          <w:sz w:val="22"/>
          <w:szCs w:val="22"/>
          <w:lang w:val="pt-PT"/>
        </w:rPr>
        <w:t>Colite ulcerosa</w:t>
      </w:r>
    </w:p>
    <w:p w14:paraId="5C0CF355" w14:textId="77777777" w:rsidR="00126E5E" w:rsidRPr="00786FE5" w:rsidRDefault="00126E5E" w:rsidP="00126E5E">
      <w:pPr>
        <w:pStyle w:val="Default"/>
        <w:numPr>
          <w:ilvl w:val="0"/>
          <w:numId w:val="10"/>
        </w:numPr>
        <w:ind w:left="567" w:hanging="567"/>
        <w:rPr>
          <w:sz w:val="22"/>
          <w:szCs w:val="22"/>
          <w:lang w:val="en-GB"/>
        </w:rPr>
      </w:pPr>
      <w:r w:rsidRPr="00786FE5">
        <w:rPr>
          <w:rFonts w:eastAsia="Times New Roman"/>
          <w:sz w:val="22"/>
          <w:szCs w:val="22"/>
          <w:lang w:val="pt-PT"/>
        </w:rPr>
        <w:t>Uveíte não infeciosa</w:t>
      </w:r>
    </w:p>
    <w:p w14:paraId="77DFD88B" w14:textId="77777777" w:rsidR="00126E5E" w:rsidRPr="00786FE5" w:rsidRDefault="00126E5E" w:rsidP="00126E5E">
      <w:pPr>
        <w:pStyle w:val="Default"/>
        <w:rPr>
          <w:sz w:val="22"/>
          <w:szCs w:val="22"/>
          <w:lang w:val="en-GB"/>
        </w:rPr>
      </w:pPr>
    </w:p>
    <w:p w14:paraId="61835670" w14:textId="77777777" w:rsidR="00126E5E" w:rsidRPr="00786FE5" w:rsidRDefault="00126E5E" w:rsidP="00126E5E">
      <w:pPr>
        <w:ind w:right="-2"/>
        <w:rPr>
          <w:szCs w:val="22"/>
        </w:rPr>
      </w:pPr>
      <w:r w:rsidRPr="00786FE5">
        <w:rPr>
          <w:szCs w:val="22"/>
        </w:rPr>
        <w:t xml:space="preserve">A substância ativa de </w:t>
      </w:r>
      <w:r>
        <w:rPr>
          <w:szCs w:val="22"/>
        </w:rPr>
        <w:t>Libmyris</w:t>
      </w:r>
      <w:r w:rsidRPr="00786FE5">
        <w:rPr>
          <w:szCs w:val="22"/>
        </w:rPr>
        <w:t>, adalimumab, é um anticorpo monoclonal humano. Os anticorpos monoclonais são proteínas que se ligam a um alvo específico.</w:t>
      </w:r>
    </w:p>
    <w:p w14:paraId="0697EFF7" w14:textId="77777777" w:rsidR="00126E5E" w:rsidRPr="00786FE5" w:rsidRDefault="00126E5E" w:rsidP="00126E5E">
      <w:pPr>
        <w:ind w:right="-2"/>
        <w:rPr>
          <w:szCs w:val="22"/>
        </w:rPr>
      </w:pPr>
    </w:p>
    <w:p w14:paraId="0DDD9214" w14:textId="77777777" w:rsidR="00126E5E" w:rsidRPr="00786FE5" w:rsidRDefault="00126E5E" w:rsidP="00126E5E">
      <w:pPr>
        <w:ind w:right="-2"/>
        <w:rPr>
          <w:szCs w:val="22"/>
        </w:rPr>
      </w:pPr>
      <w:r w:rsidRPr="00786FE5">
        <w:rPr>
          <w:szCs w:val="22"/>
        </w:rPr>
        <w:t xml:space="preserve">O alvo de adalimumab é uma proteína denominada fator de necrose tumoral (TNFα), que está envolvida no sistema imunitário (defesa) e está presente em níveis aumentados nas doenças inflamatórias acima mencionadas. Ao ligar-se ao TNFα, </w:t>
      </w:r>
      <w:r>
        <w:rPr>
          <w:szCs w:val="22"/>
        </w:rPr>
        <w:t>Libmyris</w:t>
      </w:r>
      <w:r w:rsidRPr="00786FE5">
        <w:rPr>
          <w:szCs w:val="22"/>
        </w:rPr>
        <w:t xml:space="preserve"> diminui o processo inflamatório destas doenças.</w:t>
      </w:r>
    </w:p>
    <w:p w14:paraId="0839B75A" w14:textId="77777777" w:rsidR="00126E5E" w:rsidRPr="00786FE5" w:rsidRDefault="00126E5E" w:rsidP="00126E5E">
      <w:pPr>
        <w:ind w:right="-2"/>
        <w:rPr>
          <w:b/>
          <w:bCs/>
          <w:szCs w:val="22"/>
        </w:rPr>
      </w:pPr>
    </w:p>
    <w:p w14:paraId="293BA002" w14:textId="77777777" w:rsidR="00126E5E" w:rsidRPr="00724376" w:rsidRDefault="00126E5E" w:rsidP="00126E5E">
      <w:pPr>
        <w:ind w:right="-2"/>
        <w:rPr>
          <w:bCs/>
          <w:szCs w:val="22"/>
          <w:u w:val="single"/>
        </w:rPr>
      </w:pPr>
      <w:r w:rsidRPr="00724376">
        <w:rPr>
          <w:bCs/>
          <w:szCs w:val="22"/>
          <w:u w:val="single"/>
        </w:rPr>
        <w:t xml:space="preserve">Artrite reumatoide </w:t>
      </w:r>
    </w:p>
    <w:p w14:paraId="6F763BEC" w14:textId="77777777" w:rsidR="00126E5E" w:rsidRPr="00786FE5" w:rsidRDefault="00126E5E" w:rsidP="00126E5E">
      <w:pPr>
        <w:ind w:right="-2"/>
        <w:rPr>
          <w:szCs w:val="22"/>
        </w:rPr>
      </w:pPr>
      <w:r w:rsidRPr="00786FE5">
        <w:rPr>
          <w:szCs w:val="22"/>
        </w:rPr>
        <w:t>A artrite reumatoide é uma doença inflamatória das articulações.</w:t>
      </w:r>
    </w:p>
    <w:p w14:paraId="25E5CCB7" w14:textId="77777777" w:rsidR="00126E5E" w:rsidRPr="00786FE5" w:rsidRDefault="00126E5E" w:rsidP="00126E5E">
      <w:pPr>
        <w:ind w:right="-2"/>
        <w:rPr>
          <w:szCs w:val="22"/>
        </w:rPr>
      </w:pPr>
    </w:p>
    <w:p w14:paraId="7BEB453E" w14:textId="77777777" w:rsidR="00126E5E" w:rsidRPr="00786FE5" w:rsidRDefault="00126E5E" w:rsidP="00126E5E">
      <w:pPr>
        <w:ind w:right="-2"/>
        <w:rPr>
          <w:szCs w:val="22"/>
        </w:rPr>
      </w:pPr>
      <w:r>
        <w:rPr>
          <w:szCs w:val="22"/>
        </w:rPr>
        <w:lastRenderedPageBreak/>
        <w:t>Libmyris</w:t>
      </w:r>
      <w:r w:rsidRPr="00786FE5">
        <w:rPr>
          <w:szCs w:val="22"/>
        </w:rPr>
        <w:t xml:space="preserve"> é usado no tratamento da artrite reumatoide moderada a grave em adultos. Pode ser tratado inicialmente com outros medicamentos modificadores da doença, como por exemplo metotrexato. Se não responder suficientemente bem a estes medicamentos, receberá </w:t>
      </w:r>
      <w:r>
        <w:rPr>
          <w:szCs w:val="22"/>
        </w:rPr>
        <w:t>Libmyris</w:t>
      </w:r>
      <w:r w:rsidRPr="00786FE5">
        <w:rPr>
          <w:szCs w:val="22"/>
        </w:rPr>
        <w:t>.</w:t>
      </w:r>
    </w:p>
    <w:p w14:paraId="0BCC67A5" w14:textId="77777777" w:rsidR="00126E5E" w:rsidRPr="00786FE5" w:rsidRDefault="00126E5E" w:rsidP="00126E5E">
      <w:pPr>
        <w:ind w:right="-2"/>
        <w:rPr>
          <w:szCs w:val="22"/>
        </w:rPr>
      </w:pPr>
    </w:p>
    <w:p w14:paraId="3BB0CBD4" w14:textId="77777777" w:rsidR="00126E5E" w:rsidRPr="00786FE5" w:rsidRDefault="00126E5E" w:rsidP="00126E5E">
      <w:pPr>
        <w:ind w:right="-2"/>
        <w:rPr>
          <w:szCs w:val="22"/>
        </w:rPr>
      </w:pPr>
      <w:r>
        <w:rPr>
          <w:szCs w:val="22"/>
        </w:rPr>
        <w:t>Libmyris</w:t>
      </w:r>
      <w:r w:rsidRPr="00786FE5">
        <w:rPr>
          <w:szCs w:val="22"/>
        </w:rPr>
        <w:t xml:space="preserve"> pode ser usado no tratamento da artrite reumatoide grave, ativa e progressiva sem tratamento prévio com metotrexato.</w:t>
      </w:r>
    </w:p>
    <w:p w14:paraId="08886846" w14:textId="77777777" w:rsidR="00126E5E" w:rsidRPr="00786FE5" w:rsidRDefault="00126E5E" w:rsidP="00126E5E">
      <w:pPr>
        <w:ind w:right="-2"/>
        <w:rPr>
          <w:szCs w:val="22"/>
        </w:rPr>
      </w:pPr>
    </w:p>
    <w:p w14:paraId="7414FA40" w14:textId="77777777" w:rsidR="00126E5E" w:rsidRPr="00786FE5" w:rsidRDefault="00126E5E" w:rsidP="00126E5E">
      <w:pPr>
        <w:ind w:right="-2"/>
        <w:rPr>
          <w:szCs w:val="22"/>
        </w:rPr>
      </w:pPr>
      <w:r>
        <w:rPr>
          <w:szCs w:val="22"/>
        </w:rPr>
        <w:t>Libmyris</w:t>
      </w:r>
      <w:r w:rsidRPr="00786FE5">
        <w:rPr>
          <w:szCs w:val="22"/>
        </w:rPr>
        <w:t xml:space="preserve"> pode retardar a lesão das articulações causada pela doença inflamatória e pode ajudá-las a moverem-se mais livremente.</w:t>
      </w:r>
    </w:p>
    <w:p w14:paraId="63D16BA0" w14:textId="77777777" w:rsidR="00126E5E" w:rsidRPr="00786FE5" w:rsidRDefault="00126E5E" w:rsidP="00126E5E">
      <w:pPr>
        <w:ind w:right="-2"/>
        <w:rPr>
          <w:szCs w:val="22"/>
        </w:rPr>
      </w:pPr>
    </w:p>
    <w:p w14:paraId="741AB50F" w14:textId="77777777" w:rsidR="00126E5E" w:rsidRPr="00786FE5" w:rsidRDefault="00126E5E" w:rsidP="00126E5E">
      <w:pPr>
        <w:ind w:right="-2"/>
        <w:rPr>
          <w:szCs w:val="22"/>
        </w:rPr>
      </w:pPr>
      <w:r w:rsidRPr="00786FE5">
        <w:rPr>
          <w:szCs w:val="22"/>
        </w:rPr>
        <w:t xml:space="preserve">O seu médico irá decidir se </w:t>
      </w:r>
      <w:r>
        <w:rPr>
          <w:szCs w:val="22"/>
        </w:rPr>
        <w:t>Libmyris</w:t>
      </w:r>
      <w:r w:rsidRPr="00786FE5">
        <w:rPr>
          <w:szCs w:val="22"/>
        </w:rPr>
        <w:t xml:space="preserve"> pode ser usado com metotrexato ou isoladamente.</w:t>
      </w:r>
    </w:p>
    <w:p w14:paraId="3FA0FBC8" w14:textId="77777777" w:rsidR="00126E5E" w:rsidRPr="00786FE5" w:rsidRDefault="00126E5E" w:rsidP="00126E5E">
      <w:pPr>
        <w:ind w:right="-2"/>
        <w:rPr>
          <w:szCs w:val="22"/>
        </w:rPr>
      </w:pPr>
    </w:p>
    <w:p w14:paraId="1DE800E6" w14:textId="77777777" w:rsidR="00126E5E" w:rsidRPr="00724376" w:rsidRDefault="00126E5E" w:rsidP="00126E5E">
      <w:pPr>
        <w:ind w:right="-2"/>
        <w:rPr>
          <w:bCs/>
          <w:szCs w:val="22"/>
          <w:u w:val="single"/>
        </w:rPr>
      </w:pPr>
      <w:r w:rsidRPr="00724376">
        <w:rPr>
          <w:bCs/>
          <w:szCs w:val="22"/>
          <w:u w:val="single"/>
        </w:rPr>
        <w:t xml:space="preserve">Psoríase em placas </w:t>
      </w:r>
    </w:p>
    <w:p w14:paraId="687737D7" w14:textId="77777777" w:rsidR="00126E5E" w:rsidRPr="00786FE5" w:rsidRDefault="00126E5E" w:rsidP="00126E5E">
      <w:pPr>
        <w:ind w:right="-2"/>
        <w:rPr>
          <w:szCs w:val="22"/>
        </w:rPr>
      </w:pPr>
      <w:r w:rsidRPr="00786FE5">
        <w:rPr>
          <w:szCs w:val="22"/>
        </w:rPr>
        <w:t xml:space="preserve">Psoríase em placas é uma doença da pele que provoca manchas avermelhadas, secas e com placas na pele, cobertas de escamas prateadas. A psoríase em placas pode também afetar as unhas, causando a sua desintegração, tornando-as espessas e descoladas da base da unha o que pode ser doloroso. </w:t>
      </w:r>
    </w:p>
    <w:p w14:paraId="40A62D77" w14:textId="77777777" w:rsidR="00126E5E" w:rsidRPr="00786FE5" w:rsidRDefault="00126E5E" w:rsidP="00126E5E">
      <w:pPr>
        <w:ind w:right="-2"/>
        <w:rPr>
          <w:szCs w:val="22"/>
        </w:rPr>
      </w:pPr>
    </w:p>
    <w:p w14:paraId="422AF975" w14:textId="77777777" w:rsidR="00126E5E" w:rsidRPr="00786FE5" w:rsidRDefault="00126E5E" w:rsidP="00126E5E">
      <w:pPr>
        <w:ind w:right="-2"/>
        <w:rPr>
          <w:szCs w:val="22"/>
        </w:rPr>
      </w:pPr>
      <w:r>
        <w:rPr>
          <w:szCs w:val="22"/>
        </w:rPr>
        <w:t>Libmyris</w:t>
      </w:r>
      <w:r w:rsidRPr="00786FE5">
        <w:rPr>
          <w:szCs w:val="22"/>
        </w:rPr>
        <w:t xml:space="preserve"> é usado no tratamento da psoríase crónica em placas moderada a grave em adultos.</w:t>
      </w:r>
    </w:p>
    <w:p w14:paraId="05B0E56F" w14:textId="77777777" w:rsidR="00126E5E" w:rsidRPr="00786FE5" w:rsidRDefault="00126E5E" w:rsidP="00126E5E">
      <w:pPr>
        <w:ind w:right="-2"/>
        <w:rPr>
          <w:szCs w:val="22"/>
        </w:rPr>
      </w:pPr>
    </w:p>
    <w:p w14:paraId="6E5E8453" w14:textId="77777777" w:rsidR="00126E5E" w:rsidRPr="00724376" w:rsidRDefault="00126E5E" w:rsidP="00126E5E">
      <w:pPr>
        <w:keepNext/>
        <w:keepLines/>
        <w:rPr>
          <w:bCs/>
          <w:szCs w:val="22"/>
          <w:u w:val="single"/>
        </w:rPr>
      </w:pPr>
      <w:r w:rsidRPr="00724376">
        <w:rPr>
          <w:bCs/>
          <w:szCs w:val="22"/>
          <w:u w:val="single"/>
        </w:rPr>
        <w:t xml:space="preserve">Hidradenite supurativa </w:t>
      </w:r>
    </w:p>
    <w:p w14:paraId="3B075C6A" w14:textId="77777777" w:rsidR="00126E5E" w:rsidRPr="00786FE5" w:rsidRDefault="00126E5E" w:rsidP="00126E5E">
      <w:pPr>
        <w:rPr>
          <w:szCs w:val="22"/>
        </w:rPr>
      </w:pPr>
      <w:r w:rsidRPr="00786FE5">
        <w:rPr>
          <w:szCs w:val="22"/>
        </w:rPr>
        <w:t>Hidradenite supurativa (por vezes chamada hidrosadenite supurativa ou acne inversa) é uma doença inflamatória crónica da pele, muitas vezes dolorosa. Os sintomas podem incluir nódulos dolorosos (caroços) e abcessos (furúnculos) que podem libertar pus. Frequentemente afeta áreas da pele específicas, tais como a região inframamária (abaixo das mamas), axilas, coxas, virilhas e nádegas. Nas áreas afetadas, podem também surgir cicatrizes. Podem ocorrer também cicatrizes em áreas afetadas.</w:t>
      </w:r>
    </w:p>
    <w:p w14:paraId="24711684" w14:textId="77777777" w:rsidR="00126E5E" w:rsidRPr="00786FE5" w:rsidRDefault="00126E5E" w:rsidP="00126E5E">
      <w:pPr>
        <w:ind w:right="-2"/>
        <w:rPr>
          <w:szCs w:val="22"/>
        </w:rPr>
      </w:pPr>
    </w:p>
    <w:p w14:paraId="21798EC9" w14:textId="77777777" w:rsidR="00126E5E" w:rsidRPr="00786FE5" w:rsidRDefault="00126E5E" w:rsidP="00126E5E">
      <w:pPr>
        <w:ind w:right="-2"/>
        <w:rPr>
          <w:szCs w:val="22"/>
        </w:rPr>
      </w:pPr>
      <w:r>
        <w:rPr>
          <w:szCs w:val="22"/>
        </w:rPr>
        <w:t>Libmyris</w:t>
      </w:r>
      <w:r w:rsidRPr="00786FE5">
        <w:rPr>
          <w:szCs w:val="22"/>
        </w:rPr>
        <w:t xml:space="preserve"> é utilizado para tratar:</w:t>
      </w:r>
    </w:p>
    <w:p w14:paraId="4F677DC6" w14:textId="77777777" w:rsidR="00126E5E" w:rsidRPr="00786FE5" w:rsidRDefault="00126E5E" w:rsidP="00126E5E">
      <w:pPr>
        <w:pStyle w:val="Listenabsatz"/>
        <w:numPr>
          <w:ilvl w:val="0"/>
          <w:numId w:val="19"/>
        </w:numPr>
        <w:ind w:left="567" w:right="-2" w:hanging="567"/>
        <w:contextualSpacing w:val="0"/>
        <w:rPr>
          <w:szCs w:val="22"/>
        </w:rPr>
      </w:pPr>
      <w:r w:rsidRPr="00786FE5">
        <w:rPr>
          <w:szCs w:val="22"/>
        </w:rPr>
        <w:t>hidradenite supurativa moderada a grave em adultos e</w:t>
      </w:r>
    </w:p>
    <w:p w14:paraId="5050FD14" w14:textId="77777777" w:rsidR="00126E5E" w:rsidRPr="00786FE5" w:rsidRDefault="00126E5E" w:rsidP="00126E5E">
      <w:pPr>
        <w:pStyle w:val="Listenabsatz"/>
        <w:numPr>
          <w:ilvl w:val="0"/>
          <w:numId w:val="19"/>
        </w:numPr>
        <w:ind w:left="567" w:right="-2" w:hanging="567"/>
        <w:contextualSpacing w:val="0"/>
        <w:rPr>
          <w:szCs w:val="22"/>
        </w:rPr>
      </w:pPr>
      <w:r w:rsidRPr="00786FE5">
        <w:rPr>
          <w:szCs w:val="22"/>
        </w:rPr>
        <w:t>hidradenite supurativa moderada a grave em adolescentes entre os 12 e os 17 anos.</w:t>
      </w:r>
    </w:p>
    <w:p w14:paraId="4E09D489" w14:textId="77777777" w:rsidR="00126E5E" w:rsidRPr="00786FE5" w:rsidRDefault="00126E5E" w:rsidP="00126E5E">
      <w:pPr>
        <w:ind w:right="-2"/>
        <w:rPr>
          <w:szCs w:val="22"/>
        </w:rPr>
      </w:pPr>
    </w:p>
    <w:p w14:paraId="6A2B77AA" w14:textId="77777777" w:rsidR="00126E5E" w:rsidRPr="00786FE5" w:rsidRDefault="00126E5E" w:rsidP="00126E5E">
      <w:pPr>
        <w:ind w:right="-2"/>
        <w:rPr>
          <w:szCs w:val="22"/>
        </w:rPr>
      </w:pPr>
      <w:r>
        <w:rPr>
          <w:szCs w:val="22"/>
        </w:rPr>
        <w:t>Libmyris</w:t>
      </w:r>
      <w:r w:rsidRPr="00786FE5">
        <w:rPr>
          <w:szCs w:val="22"/>
        </w:rPr>
        <w:t xml:space="preserve"> pode reduzir o número de nódulos e abcessos causados pela doença, bem como a dor frequentemente associada com a doença. Pode ser tratado inicialmente com outros medicamentos. Se não responder suficientemente bem a estes medicamentos, receberá </w:t>
      </w:r>
      <w:r>
        <w:rPr>
          <w:szCs w:val="22"/>
        </w:rPr>
        <w:t>Libmyris</w:t>
      </w:r>
      <w:r w:rsidRPr="00786FE5">
        <w:rPr>
          <w:szCs w:val="22"/>
        </w:rPr>
        <w:t>.</w:t>
      </w:r>
    </w:p>
    <w:p w14:paraId="209AA42E" w14:textId="77777777" w:rsidR="00126E5E" w:rsidRPr="00786FE5" w:rsidRDefault="00126E5E" w:rsidP="00126E5E">
      <w:pPr>
        <w:ind w:right="-2"/>
        <w:rPr>
          <w:szCs w:val="22"/>
        </w:rPr>
      </w:pPr>
    </w:p>
    <w:p w14:paraId="67993002" w14:textId="77777777" w:rsidR="00126E5E" w:rsidRPr="00724376" w:rsidRDefault="00126E5E" w:rsidP="00126E5E">
      <w:pPr>
        <w:ind w:right="-2"/>
        <w:rPr>
          <w:bCs/>
          <w:szCs w:val="22"/>
          <w:u w:val="single"/>
        </w:rPr>
      </w:pPr>
      <w:r w:rsidRPr="00724376">
        <w:rPr>
          <w:bCs/>
          <w:szCs w:val="22"/>
          <w:u w:val="single"/>
        </w:rPr>
        <w:t xml:space="preserve">Doença de Crohn </w:t>
      </w:r>
    </w:p>
    <w:p w14:paraId="7AD39883" w14:textId="77777777" w:rsidR="00126E5E" w:rsidRPr="00786FE5" w:rsidRDefault="00126E5E" w:rsidP="00126E5E">
      <w:pPr>
        <w:ind w:right="-2"/>
        <w:rPr>
          <w:szCs w:val="22"/>
        </w:rPr>
      </w:pPr>
      <w:r w:rsidRPr="00786FE5">
        <w:rPr>
          <w:szCs w:val="22"/>
        </w:rPr>
        <w:t>A doença de Crohn é uma doença inflamatória do aparelho digestivo.</w:t>
      </w:r>
    </w:p>
    <w:p w14:paraId="228EC6FD" w14:textId="77777777" w:rsidR="00126E5E" w:rsidRPr="00786FE5" w:rsidRDefault="00126E5E" w:rsidP="00126E5E">
      <w:pPr>
        <w:ind w:right="-2"/>
        <w:rPr>
          <w:szCs w:val="22"/>
        </w:rPr>
      </w:pPr>
    </w:p>
    <w:p w14:paraId="5A7492E1" w14:textId="77777777" w:rsidR="00126E5E" w:rsidRPr="00786FE5" w:rsidRDefault="00126E5E" w:rsidP="00126E5E">
      <w:pPr>
        <w:ind w:right="-2"/>
        <w:rPr>
          <w:szCs w:val="22"/>
        </w:rPr>
      </w:pPr>
      <w:r>
        <w:rPr>
          <w:szCs w:val="22"/>
        </w:rPr>
        <w:t>Libmyris</w:t>
      </w:r>
      <w:r w:rsidRPr="00786FE5">
        <w:rPr>
          <w:szCs w:val="22"/>
        </w:rPr>
        <w:t xml:space="preserve"> é utilizado para tratar:</w:t>
      </w:r>
    </w:p>
    <w:p w14:paraId="453399B4" w14:textId="77777777" w:rsidR="00126E5E" w:rsidRPr="00786FE5" w:rsidRDefault="00126E5E" w:rsidP="00126E5E">
      <w:pPr>
        <w:pStyle w:val="Listenabsatz"/>
        <w:numPr>
          <w:ilvl w:val="0"/>
          <w:numId w:val="20"/>
        </w:numPr>
        <w:ind w:left="567" w:right="-2" w:hanging="567"/>
        <w:contextualSpacing w:val="0"/>
        <w:rPr>
          <w:szCs w:val="22"/>
        </w:rPr>
      </w:pPr>
      <w:r w:rsidRPr="00786FE5">
        <w:rPr>
          <w:szCs w:val="22"/>
        </w:rPr>
        <w:t>doença de Crohn moderada a grave em adultos e</w:t>
      </w:r>
    </w:p>
    <w:p w14:paraId="679C71AB" w14:textId="77777777" w:rsidR="00126E5E" w:rsidRPr="00786FE5" w:rsidRDefault="00126E5E" w:rsidP="00126E5E">
      <w:pPr>
        <w:pStyle w:val="Listenabsatz"/>
        <w:numPr>
          <w:ilvl w:val="0"/>
          <w:numId w:val="20"/>
        </w:numPr>
        <w:ind w:left="567" w:right="-2" w:hanging="567"/>
        <w:contextualSpacing w:val="0"/>
        <w:rPr>
          <w:szCs w:val="22"/>
        </w:rPr>
      </w:pPr>
      <w:r w:rsidRPr="00786FE5">
        <w:rPr>
          <w:szCs w:val="22"/>
        </w:rPr>
        <w:t>doença de Crohn moderada a grave em crianças e adolescentes entre os 6 e os 17 anos.</w:t>
      </w:r>
    </w:p>
    <w:p w14:paraId="77C1A0CF" w14:textId="77777777" w:rsidR="00126E5E" w:rsidRPr="00786FE5" w:rsidRDefault="00126E5E" w:rsidP="00126E5E">
      <w:pPr>
        <w:ind w:right="-2"/>
        <w:rPr>
          <w:szCs w:val="22"/>
        </w:rPr>
      </w:pPr>
    </w:p>
    <w:p w14:paraId="5A43106C" w14:textId="77777777" w:rsidR="00126E5E" w:rsidRPr="00786FE5" w:rsidRDefault="00126E5E" w:rsidP="00126E5E">
      <w:pPr>
        <w:ind w:right="-2"/>
        <w:rPr>
          <w:szCs w:val="22"/>
        </w:rPr>
      </w:pPr>
      <w:r w:rsidRPr="00786FE5">
        <w:rPr>
          <w:szCs w:val="22"/>
        </w:rPr>
        <w:t xml:space="preserve">Pode ser tratado inicialmente com outros medicamentos. Se não responder suficientemente bem a estes medicamentos, receberá </w:t>
      </w:r>
      <w:r>
        <w:rPr>
          <w:szCs w:val="22"/>
        </w:rPr>
        <w:t>Libmyris</w:t>
      </w:r>
      <w:r w:rsidRPr="00786FE5">
        <w:rPr>
          <w:szCs w:val="22"/>
        </w:rPr>
        <w:t>.</w:t>
      </w:r>
    </w:p>
    <w:p w14:paraId="59D9D660" w14:textId="77777777" w:rsidR="00126E5E" w:rsidRPr="00786FE5" w:rsidRDefault="00126E5E" w:rsidP="00126E5E">
      <w:pPr>
        <w:ind w:right="-2"/>
        <w:rPr>
          <w:szCs w:val="22"/>
        </w:rPr>
      </w:pPr>
    </w:p>
    <w:p w14:paraId="1502043C" w14:textId="77777777" w:rsidR="00126E5E" w:rsidRPr="00724376" w:rsidRDefault="00126E5E" w:rsidP="00126E5E">
      <w:pPr>
        <w:ind w:right="-2"/>
        <w:rPr>
          <w:bCs/>
          <w:szCs w:val="22"/>
          <w:u w:val="single"/>
        </w:rPr>
      </w:pPr>
      <w:r w:rsidRPr="00724376">
        <w:rPr>
          <w:bCs/>
          <w:szCs w:val="22"/>
          <w:u w:val="single"/>
        </w:rPr>
        <w:t xml:space="preserve">Colite ulcerosa </w:t>
      </w:r>
    </w:p>
    <w:p w14:paraId="09691FBB" w14:textId="77777777" w:rsidR="00126E5E" w:rsidRPr="00786FE5" w:rsidRDefault="00126E5E" w:rsidP="00126E5E">
      <w:pPr>
        <w:ind w:right="-2"/>
        <w:rPr>
          <w:szCs w:val="22"/>
        </w:rPr>
      </w:pPr>
      <w:r w:rsidRPr="00786FE5">
        <w:rPr>
          <w:szCs w:val="22"/>
        </w:rPr>
        <w:t>A colite ulcerosa é uma doença inflamatória do intestino grosso.</w:t>
      </w:r>
    </w:p>
    <w:p w14:paraId="20F309AD" w14:textId="77777777" w:rsidR="00126E5E" w:rsidRPr="00786FE5" w:rsidRDefault="00126E5E" w:rsidP="00126E5E">
      <w:pPr>
        <w:ind w:right="-2"/>
        <w:rPr>
          <w:szCs w:val="22"/>
        </w:rPr>
      </w:pPr>
    </w:p>
    <w:p w14:paraId="26C6E2ED" w14:textId="77777777" w:rsidR="00126E5E" w:rsidRPr="00786FE5" w:rsidRDefault="00126E5E" w:rsidP="00126E5E">
      <w:pPr>
        <w:ind w:right="-2"/>
        <w:rPr>
          <w:szCs w:val="22"/>
        </w:rPr>
      </w:pPr>
      <w:r>
        <w:rPr>
          <w:szCs w:val="22"/>
        </w:rPr>
        <w:t>Libmyris</w:t>
      </w:r>
      <w:r w:rsidRPr="00786FE5">
        <w:rPr>
          <w:szCs w:val="22"/>
        </w:rPr>
        <w:t xml:space="preserve"> é utilizado para tratar: </w:t>
      </w:r>
    </w:p>
    <w:p w14:paraId="36FC76F7" w14:textId="77777777" w:rsidR="00126E5E" w:rsidRPr="00786FE5" w:rsidRDefault="00126E5E" w:rsidP="00126E5E">
      <w:pPr>
        <w:pStyle w:val="Listenabsatz"/>
        <w:numPr>
          <w:ilvl w:val="0"/>
          <w:numId w:val="20"/>
        </w:numPr>
        <w:ind w:left="567" w:right="-2" w:hanging="567"/>
        <w:contextualSpacing w:val="0"/>
        <w:rPr>
          <w:szCs w:val="22"/>
        </w:rPr>
      </w:pPr>
      <w:r w:rsidRPr="00786FE5">
        <w:rPr>
          <w:szCs w:val="22"/>
        </w:rPr>
        <w:t xml:space="preserve">colite ulcerosa moderada a grave em adultos e </w:t>
      </w:r>
    </w:p>
    <w:p w14:paraId="0E6CA58B" w14:textId="77777777" w:rsidR="00126E5E" w:rsidRPr="00786FE5" w:rsidRDefault="00126E5E" w:rsidP="00126E5E">
      <w:pPr>
        <w:pStyle w:val="Listenabsatz"/>
        <w:numPr>
          <w:ilvl w:val="0"/>
          <w:numId w:val="20"/>
        </w:numPr>
        <w:tabs>
          <w:tab w:val="left" w:pos="709"/>
        </w:tabs>
        <w:ind w:left="567" w:hanging="567"/>
        <w:contextualSpacing w:val="0"/>
        <w:rPr>
          <w:szCs w:val="22"/>
        </w:rPr>
      </w:pPr>
      <w:r w:rsidRPr="00786FE5">
        <w:rPr>
          <w:szCs w:val="22"/>
        </w:rPr>
        <w:t>colite ulcerosa moderada a grave em crianças e adolescentes entre os 6 e os 17 anos.</w:t>
      </w:r>
    </w:p>
    <w:p w14:paraId="791787BB" w14:textId="77777777" w:rsidR="00126E5E" w:rsidRPr="00786FE5" w:rsidRDefault="00126E5E" w:rsidP="00126E5E">
      <w:pPr>
        <w:ind w:right="-2"/>
        <w:rPr>
          <w:szCs w:val="22"/>
        </w:rPr>
      </w:pPr>
    </w:p>
    <w:p w14:paraId="16BF00A8" w14:textId="77777777" w:rsidR="00126E5E" w:rsidRPr="00786FE5" w:rsidRDefault="00126E5E" w:rsidP="00126E5E">
      <w:pPr>
        <w:ind w:right="-2"/>
        <w:rPr>
          <w:szCs w:val="22"/>
        </w:rPr>
      </w:pPr>
      <w:r w:rsidRPr="00786FE5">
        <w:rPr>
          <w:szCs w:val="22"/>
        </w:rPr>
        <w:t xml:space="preserve">Pode ser tratado inicialmente com outros medicamentos. Se não responder suficientemente bem a estes medicamentos, receberá </w:t>
      </w:r>
      <w:r>
        <w:rPr>
          <w:szCs w:val="22"/>
        </w:rPr>
        <w:t>Libmyris</w:t>
      </w:r>
      <w:r w:rsidRPr="00786FE5">
        <w:rPr>
          <w:szCs w:val="22"/>
        </w:rPr>
        <w:t>.</w:t>
      </w:r>
    </w:p>
    <w:p w14:paraId="3888D9EA" w14:textId="77777777" w:rsidR="00126E5E" w:rsidRPr="00786FE5" w:rsidRDefault="00126E5E" w:rsidP="00126E5E">
      <w:pPr>
        <w:ind w:right="-2"/>
        <w:rPr>
          <w:szCs w:val="22"/>
        </w:rPr>
      </w:pPr>
    </w:p>
    <w:p w14:paraId="751CB847" w14:textId="77777777" w:rsidR="00126E5E" w:rsidRPr="00724376" w:rsidRDefault="00126E5E" w:rsidP="00126E5E">
      <w:pPr>
        <w:ind w:right="-2"/>
        <w:rPr>
          <w:bCs/>
          <w:szCs w:val="22"/>
          <w:u w:val="single"/>
        </w:rPr>
      </w:pPr>
      <w:r w:rsidRPr="00724376">
        <w:rPr>
          <w:bCs/>
          <w:szCs w:val="22"/>
          <w:u w:val="single"/>
        </w:rPr>
        <w:t xml:space="preserve">Uveíte não infeciosa </w:t>
      </w:r>
    </w:p>
    <w:p w14:paraId="69D66690" w14:textId="77777777" w:rsidR="00126E5E" w:rsidRPr="00786FE5" w:rsidRDefault="00126E5E" w:rsidP="00126E5E">
      <w:pPr>
        <w:ind w:right="-2"/>
        <w:rPr>
          <w:szCs w:val="22"/>
        </w:rPr>
      </w:pPr>
      <w:r w:rsidRPr="00786FE5">
        <w:rPr>
          <w:szCs w:val="22"/>
        </w:rPr>
        <w:t>A uveíte não infeciosa é uma doença inflamatória que afeta diferentes partes do olho.</w:t>
      </w:r>
    </w:p>
    <w:p w14:paraId="61299C5E" w14:textId="77777777" w:rsidR="00126E5E" w:rsidRPr="00786FE5" w:rsidRDefault="00126E5E" w:rsidP="00126E5E">
      <w:pPr>
        <w:ind w:right="-2"/>
        <w:rPr>
          <w:szCs w:val="22"/>
        </w:rPr>
      </w:pPr>
    </w:p>
    <w:p w14:paraId="1460BE3C" w14:textId="77777777" w:rsidR="00126E5E" w:rsidRPr="00786FE5" w:rsidRDefault="00126E5E" w:rsidP="00126E5E">
      <w:pPr>
        <w:ind w:right="-2"/>
        <w:rPr>
          <w:szCs w:val="22"/>
        </w:rPr>
      </w:pPr>
      <w:r>
        <w:rPr>
          <w:szCs w:val="22"/>
        </w:rPr>
        <w:t>Libmyris</w:t>
      </w:r>
      <w:r w:rsidRPr="00786FE5">
        <w:rPr>
          <w:szCs w:val="22"/>
        </w:rPr>
        <w:t xml:space="preserve"> é utilizado para tratar:</w:t>
      </w:r>
    </w:p>
    <w:p w14:paraId="5E6EAF7B" w14:textId="77777777" w:rsidR="00126E5E" w:rsidRPr="00786FE5" w:rsidRDefault="00126E5E" w:rsidP="00126E5E">
      <w:pPr>
        <w:pStyle w:val="Listenabsatz"/>
        <w:numPr>
          <w:ilvl w:val="0"/>
          <w:numId w:val="21"/>
        </w:numPr>
        <w:ind w:left="567" w:right="-2" w:hanging="567"/>
        <w:contextualSpacing w:val="0"/>
        <w:rPr>
          <w:szCs w:val="22"/>
        </w:rPr>
      </w:pPr>
      <w:r w:rsidRPr="00786FE5">
        <w:rPr>
          <w:szCs w:val="22"/>
        </w:rPr>
        <w:t>uveíte não infeciosa com inflamação, afetando a parte de trás do olho, em adultos</w:t>
      </w:r>
    </w:p>
    <w:p w14:paraId="574ED78D" w14:textId="77777777" w:rsidR="00126E5E" w:rsidRPr="00786FE5" w:rsidRDefault="00126E5E" w:rsidP="00126E5E">
      <w:pPr>
        <w:pStyle w:val="Listenabsatz"/>
        <w:numPr>
          <w:ilvl w:val="0"/>
          <w:numId w:val="21"/>
        </w:numPr>
        <w:ind w:left="567" w:right="-2" w:hanging="567"/>
        <w:contextualSpacing w:val="0"/>
        <w:rPr>
          <w:szCs w:val="22"/>
        </w:rPr>
      </w:pPr>
      <w:r w:rsidRPr="00786FE5">
        <w:rPr>
          <w:szCs w:val="22"/>
        </w:rPr>
        <w:t>uveíte não infeciosa, crónica, com inflamação, afetando a parte da frente do olho, em crianças a partir dos 2 anos de idade.</w:t>
      </w:r>
    </w:p>
    <w:p w14:paraId="06B01C36" w14:textId="77777777" w:rsidR="00126E5E" w:rsidRPr="00786FE5" w:rsidRDefault="00126E5E" w:rsidP="00126E5E">
      <w:pPr>
        <w:ind w:right="-2"/>
        <w:rPr>
          <w:szCs w:val="22"/>
        </w:rPr>
      </w:pPr>
    </w:p>
    <w:p w14:paraId="2D36EAE2" w14:textId="77777777" w:rsidR="00126E5E" w:rsidRPr="00786FE5" w:rsidRDefault="00126E5E" w:rsidP="00126E5E">
      <w:pPr>
        <w:ind w:right="-2"/>
        <w:rPr>
          <w:szCs w:val="22"/>
        </w:rPr>
      </w:pPr>
      <w:r w:rsidRPr="00786FE5">
        <w:rPr>
          <w:szCs w:val="22"/>
        </w:rPr>
        <w:t xml:space="preserve">Esta inflamação pode levar a uma diminuição da visão e/ou à presença de moscas volantes no olho (pontos pretos ou linhas finas que se movem através do campo de visão). </w:t>
      </w:r>
      <w:r>
        <w:rPr>
          <w:szCs w:val="22"/>
        </w:rPr>
        <w:t>Libmyris</w:t>
      </w:r>
      <w:r w:rsidRPr="00786FE5">
        <w:rPr>
          <w:szCs w:val="22"/>
        </w:rPr>
        <w:t xml:space="preserve"> atua reduzindo esta inflamação. Pode ser tratado inicialmente com outros medicamentos. Se não responder suficientemente bem a estes medicamentos, receberá </w:t>
      </w:r>
      <w:r>
        <w:rPr>
          <w:szCs w:val="22"/>
        </w:rPr>
        <w:t>Libmyris</w:t>
      </w:r>
      <w:r w:rsidRPr="00786FE5">
        <w:rPr>
          <w:szCs w:val="22"/>
        </w:rPr>
        <w:t>.</w:t>
      </w:r>
    </w:p>
    <w:p w14:paraId="2EDD9A79" w14:textId="77777777" w:rsidR="00126E5E" w:rsidRPr="00786FE5" w:rsidRDefault="00126E5E" w:rsidP="00126E5E">
      <w:pPr>
        <w:ind w:right="-2"/>
        <w:rPr>
          <w:szCs w:val="22"/>
        </w:rPr>
      </w:pPr>
    </w:p>
    <w:p w14:paraId="067BDA8B" w14:textId="77777777" w:rsidR="00126E5E" w:rsidRPr="00786FE5" w:rsidRDefault="00126E5E" w:rsidP="00126E5E">
      <w:pPr>
        <w:ind w:right="-2"/>
        <w:rPr>
          <w:szCs w:val="22"/>
        </w:rPr>
      </w:pPr>
    </w:p>
    <w:p w14:paraId="587BBE04" w14:textId="77777777" w:rsidR="00126E5E" w:rsidRPr="00786FE5" w:rsidRDefault="00126E5E" w:rsidP="00126E5E">
      <w:pPr>
        <w:keepNext/>
        <w:keepLines/>
        <w:ind w:right="-2"/>
        <w:rPr>
          <w:b/>
          <w:szCs w:val="22"/>
        </w:rPr>
      </w:pPr>
      <w:r w:rsidRPr="00786FE5">
        <w:rPr>
          <w:b/>
          <w:bCs/>
          <w:szCs w:val="22"/>
        </w:rPr>
        <w:t>2.</w:t>
      </w:r>
      <w:r w:rsidRPr="00786FE5">
        <w:rPr>
          <w:b/>
          <w:bCs/>
          <w:szCs w:val="22"/>
        </w:rPr>
        <w:tab/>
        <w:t xml:space="preserve">O que precisa de saber antes de utilizar </w:t>
      </w:r>
      <w:r>
        <w:rPr>
          <w:b/>
          <w:bCs/>
          <w:szCs w:val="22"/>
        </w:rPr>
        <w:t>Libmyris</w:t>
      </w:r>
    </w:p>
    <w:p w14:paraId="1E359026" w14:textId="77777777" w:rsidR="00126E5E" w:rsidRPr="00786FE5" w:rsidRDefault="00126E5E" w:rsidP="00126E5E">
      <w:pPr>
        <w:keepNext/>
        <w:keepLines/>
        <w:numPr>
          <w:ilvl w:val="12"/>
          <w:numId w:val="0"/>
        </w:numPr>
        <w:rPr>
          <w:szCs w:val="22"/>
        </w:rPr>
      </w:pPr>
    </w:p>
    <w:p w14:paraId="07E7BC7A" w14:textId="77777777" w:rsidR="00126E5E" w:rsidRPr="00786FE5" w:rsidRDefault="00126E5E" w:rsidP="00126E5E">
      <w:pPr>
        <w:keepNext/>
        <w:keepLines/>
        <w:numPr>
          <w:ilvl w:val="12"/>
          <w:numId w:val="0"/>
        </w:numPr>
        <w:rPr>
          <w:szCs w:val="22"/>
        </w:rPr>
      </w:pPr>
      <w:r w:rsidRPr="00786FE5">
        <w:rPr>
          <w:b/>
          <w:bCs/>
          <w:szCs w:val="22"/>
        </w:rPr>
        <w:t xml:space="preserve">Não utilize </w:t>
      </w:r>
      <w:r>
        <w:rPr>
          <w:b/>
          <w:bCs/>
          <w:szCs w:val="22"/>
        </w:rPr>
        <w:t>Libmyris</w:t>
      </w:r>
    </w:p>
    <w:p w14:paraId="60365069" w14:textId="77777777" w:rsidR="00126E5E" w:rsidRPr="00786FE5" w:rsidRDefault="00126E5E" w:rsidP="00126E5E">
      <w:pPr>
        <w:numPr>
          <w:ilvl w:val="12"/>
          <w:numId w:val="0"/>
        </w:numPr>
        <w:ind w:left="567" w:hanging="567"/>
        <w:rPr>
          <w:szCs w:val="22"/>
        </w:rPr>
      </w:pPr>
      <w:r w:rsidRPr="00786FE5">
        <w:rPr>
          <w:szCs w:val="22"/>
        </w:rPr>
        <w:t>-</w:t>
      </w:r>
      <w:r w:rsidRPr="00786FE5">
        <w:rPr>
          <w:szCs w:val="22"/>
        </w:rPr>
        <w:tab/>
        <w:t>Se tem alergia a adalimumab ou a qualquer outro componente deste medicamento (indicados na secção 6).</w:t>
      </w:r>
    </w:p>
    <w:p w14:paraId="1EB7BFE9" w14:textId="77777777" w:rsidR="00126E5E" w:rsidRPr="00786FE5" w:rsidRDefault="00126E5E" w:rsidP="00126E5E">
      <w:pPr>
        <w:numPr>
          <w:ilvl w:val="12"/>
          <w:numId w:val="0"/>
        </w:numPr>
        <w:ind w:left="567" w:hanging="567"/>
        <w:rPr>
          <w:szCs w:val="22"/>
        </w:rPr>
      </w:pPr>
      <w:r w:rsidRPr="00786FE5">
        <w:rPr>
          <w:szCs w:val="22"/>
        </w:rPr>
        <w:t>-</w:t>
      </w:r>
      <w:r w:rsidRPr="00786FE5">
        <w:rPr>
          <w:szCs w:val="22"/>
        </w:rPr>
        <w:tab/>
        <w:t>Se tem tuberculose ativa ou outras infeções graves (ver “Advertências e precauções”). Deve contactar o seu médico se tiver sintomas de infeção, por exemplo febre, feridas, sensação de cansaço, problemas dentários.</w:t>
      </w:r>
    </w:p>
    <w:p w14:paraId="0A4A197A" w14:textId="77777777" w:rsidR="00126E5E" w:rsidRPr="00786FE5" w:rsidRDefault="00126E5E" w:rsidP="00126E5E">
      <w:pPr>
        <w:numPr>
          <w:ilvl w:val="12"/>
          <w:numId w:val="0"/>
        </w:numPr>
        <w:ind w:left="567" w:hanging="567"/>
        <w:rPr>
          <w:szCs w:val="22"/>
        </w:rPr>
      </w:pPr>
      <w:r w:rsidRPr="00786FE5">
        <w:rPr>
          <w:szCs w:val="22"/>
        </w:rPr>
        <w:t>-</w:t>
      </w:r>
      <w:r w:rsidRPr="00786FE5">
        <w:rPr>
          <w:szCs w:val="22"/>
        </w:rPr>
        <w:tab/>
        <w:t>Se tem insuficiência cardíaca moderada a grave. É importante que informe o seu médico se tem ou se teve alterações cardíacas graves (ver “Advertências e precauções”).</w:t>
      </w:r>
    </w:p>
    <w:p w14:paraId="57C009E7" w14:textId="77777777" w:rsidR="00126E5E" w:rsidRPr="00786FE5" w:rsidRDefault="00126E5E" w:rsidP="00126E5E">
      <w:pPr>
        <w:numPr>
          <w:ilvl w:val="12"/>
          <w:numId w:val="0"/>
        </w:numPr>
        <w:rPr>
          <w:szCs w:val="22"/>
        </w:rPr>
      </w:pPr>
    </w:p>
    <w:p w14:paraId="7D48BFAD" w14:textId="77777777" w:rsidR="00126E5E" w:rsidRPr="00786FE5" w:rsidRDefault="00126E5E" w:rsidP="00126E5E">
      <w:pPr>
        <w:numPr>
          <w:ilvl w:val="12"/>
          <w:numId w:val="0"/>
        </w:numPr>
        <w:rPr>
          <w:b/>
          <w:szCs w:val="22"/>
        </w:rPr>
      </w:pPr>
      <w:r w:rsidRPr="00786FE5">
        <w:rPr>
          <w:b/>
          <w:bCs/>
          <w:szCs w:val="22"/>
        </w:rPr>
        <w:t>Advertências e precauções</w:t>
      </w:r>
    </w:p>
    <w:p w14:paraId="6AEE4B1A" w14:textId="77777777" w:rsidR="00126E5E" w:rsidRPr="00786FE5" w:rsidRDefault="00126E5E" w:rsidP="00126E5E">
      <w:pPr>
        <w:numPr>
          <w:ilvl w:val="12"/>
          <w:numId w:val="0"/>
        </w:numPr>
        <w:rPr>
          <w:szCs w:val="22"/>
        </w:rPr>
      </w:pPr>
      <w:r w:rsidRPr="00786FE5">
        <w:rPr>
          <w:szCs w:val="22"/>
        </w:rPr>
        <w:t xml:space="preserve">Fale com o seu médico ou farmacêutico antes de utilizar </w:t>
      </w:r>
      <w:r>
        <w:rPr>
          <w:szCs w:val="22"/>
        </w:rPr>
        <w:t>Libmyris</w:t>
      </w:r>
      <w:r w:rsidRPr="00786FE5">
        <w:rPr>
          <w:szCs w:val="22"/>
        </w:rPr>
        <w:t>.</w:t>
      </w:r>
    </w:p>
    <w:p w14:paraId="52C41D01" w14:textId="77777777" w:rsidR="00126E5E" w:rsidRPr="00786FE5" w:rsidRDefault="00126E5E" w:rsidP="00126E5E">
      <w:pPr>
        <w:numPr>
          <w:ilvl w:val="12"/>
          <w:numId w:val="0"/>
        </w:numPr>
        <w:ind w:right="-2"/>
        <w:rPr>
          <w:szCs w:val="22"/>
        </w:rPr>
      </w:pPr>
    </w:p>
    <w:p w14:paraId="4899933E" w14:textId="77777777" w:rsidR="00126E5E" w:rsidRPr="00786FE5" w:rsidRDefault="00126E5E" w:rsidP="00126E5E">
      <w:pPr>
        <w:numPr>
          <w:ilvl w:val="12"/>
          <w:numId w:val="0"/>
        </w:numPr>
        <w:ind w:right="-2"/>
        <w:rPr>
          <w:szCs w:val="22"/>
          <w:u w:val="single"/>
        </w:rPr>
      </w:pPr>
      <w:r w:rsidRPr="00786FE5">
        <w:rPr>
          <w:szCs w:val="22"/>
          <w:u w:val="single"/>
        </w:rPr>
        <w:t>Reações alérgicas</w:t>
      </w:r>
    </w:p>
    <w:p w14:paraId="46B2903C" w14:textId="77777777" w:rsidR="00126E5E" w:rsidRPr="00786FE5" w:rsidRDefault="00126E5E" w:rsidP="00126E5E">
      <w:pPr>
        <w:pStyle w:val="Listenabsatz"/>
        <w:numPr>
          <w:ilvl w:val="0"/>
          <w:numId w:val="10"/>
        </w:numPr>
        <w:ind w:left="567" w:right="-2" w:hanging="567"/>
        <w:contextualSpacing w:val="0"/>
        <w:rPr>
          <w:szCs w:val="22"/>
        </w:rPr>
      </w:pPr>
      <w:r w:rsidRPr="00786FE5">
        <w:rPr>
          <w:szCs w:val="22"/>
        </w:rPr>
        <w:t xml:space="preserve">Se tiver reações alérgicas com sintomas, tais como dificuldade em respirar, respiração ofegante, tonturas, inchaço ou pele irritada, interrompa a administração de </w:t>
      </w:r>
      <w:r>
        <w:rPr>
          <w:szCs w:val="22"/>
        </w:rPr>
        <w:t>Libmyris</w:t>
      </w:r>
      <w:r w:rsidRPr="00786FE5">
        <w:rPr>
          <w:szCs w:val="22"/>
        </w:rPr>
        <w:t xml:space="preserve"> e contacte imediatamente o seu médico uma vez que, em casos raros, estas reações podem ser potencialmente fatais.</w:t>
      </w:r>
    </w:p>
    <w:p w14:paraId="4B54180D" w14:textId="77777777" w:rsidR="00126E5E" w:rsidRPr="00786FE5" w:rsidRDefault="00126E5E" w:rsidP="00126E5E">
      <w:pPr>
        <w:numPr>
          <w:ilvl w:val="12"/>
          <w:numId w:val="0"/>
        </w:numPr>
        <w:ind w:left="567" w:right="-2" w:hanging="567"/>
        <w:rPr>
          <w:szCs w:val="22"/>
        </w:rPr>
      </w:pPr>
    </w:p>
    <w:p w14:paraId="742B84C9" w14:textId="77777777" w:rsidR="00126E5E" w:rsidRPr="00786FE5" w:rsidRDefault="00126E5E" w:rsidP="00126E5E">
      <w:pPr>
        <w:keepNext/>
        <w:keepLines/>
        <w:numPr>
          <w:ilvl w:val="12"/>
          <w:numId w:val="0"/>
        </w:numPr>
        <w:rPr>
          <w:szCs w:val="22"/>
          <w:u w:val="single"/>
        </w:rPr>
      </w:pPr>
      <w:r w:rsidRPr="00786FE5">
        <w:rPr>
          <w:szCs w:val="22"/>
          <w:u w:val="single"/>
        </w:rPr>
        <w:t>Infeções</w:t>
      </w:r>
    </w:p>
    <w:p w14:paraId="4491F999" w14:textId="77777777" w:rsidR="00126E5E" w:rsidRPr="00786FE5" w:rsidRDefault="00126E5E" w:rsidP="00126E5E">
      <w:pPr>
        <w:pStyle w:val="Listenabsatz"/>
        <w:keepNext/>
        <w:keepLines/>
        <w:numPr>
          <w:ilvl w:val="0"/>
          <w:numId w:val="10"/>
        </w:numPr>
        <w:ind w:left="567" w:hanging="567"/>
        <w:contextualSpacing w:val="0"/>
        <w:rPr>
          <w:szCs w:val="22"/>
        </w:rPr>
      </w:pPr>
      <w:r w:rsidRPr="00786FE5">
        <w:rPr>
          <w:szCs w:val="22"/>
        </w:rPr>
        <w:t xml:space="preserve">Se tiver uma infeção, incluindo uma infeção crónica ou uma infeção em qualquer parte do seu corpo (por exemplo, úlcera da perna) informe o seu médico antes de iniciar o tratamento com </w:t>
      </w:r>
      <w:r>
        <w:rPr>
          <w:szCs w:val="22"/>
        </w:rPr>
        <w:t>Libmyris</w:t>
      </w:r>
      <w:r w:rsidRPr="00786FE5">
        <w:rPr>
          <w:szCs w:val="22"/>
        </w:rPr>
        <w:t>. Se tiver quaisquer dúvidas, deve contactar o seu médico.</w:t>
      </w:r>
    </w:p>
    <w:p w14:paraId="2F212FAF" w14:textId="77777777" w:rsidR="00126E5E" w:rsidRPr="00786FE5" w:rsidRDefault="00126E5E" w:rsidP="00126E5E">
      <w:pPr>
        <w:pStyle w:val="Listenabsatz"/>
        <w:numPr>
          <w:ilvl w:val="0"/>
          <w:numId w:val="10"/>
        </w:numPr>
        <w:ind w:left="567" w:right="-2" w:hanging="567"/>
        <w:contextualSpacing w:val="0"/>
        <w:rPr>
          <w:szCs w:val="22"/>
        </w:rPr>
      </w:pPr>
      <w:r w:rsidRPr="00786FE5">
        <w:rPr>
          <w:szCs w:val="22"/>
        </w:rPr>
        <w:t xml:space="preserve">Pode contrair mais facilmente infeções enquanto estiver a ser tratado com </w:t>
      </w:r>
      <w:r>
        <w:rPr>
          <w:szCs w:val="22"/>
        </w:rPr>
        <w:t>Libmyris</w:t>
      </w:r>
      <w:r w:rsidRPr="00786FE5">
        <w:rPr>
          <w:szCs w:val="22"/>
        </w:rPr>
        <w:t>. Este risco pode aumentar se a sua função pulmonar estiver diminuída. Estas infeções podem ser graves e incluem:</w:t>
      </w:r>
    </w:p>
    <w:p w14:paraId="272F22E5" w14:textId="77777777" w:rsidR="00126E5E" w:rsidRPr="00786FE5" w:rsidRDefault="00126E5E" w:rsidP="00126E5E">
      <w:pPr>
        <w:pStyle w:val="Listenabsatz"/>
        <w:numPr>
          <w:ilvl w:val="1"/>
          <w:numId w:val="10"/>
        </w:numPr>
        <w:ind w:left="1134" w:right="-2" w:hanging="567"/>
        <w:contextualSpacing w:val="0"/>
        <w:rPr>
          <w:szCs w:val="22"/>
        </w:rPr>
      </w:pPr>
      <w:r w:rsidRPr="00786FE5">
        <w:rPr>
          <w:szCs w:val="22"/>
        </w:rPr>
        <w:t>tuberculose</w:t>
      </w:r>
    </w:p>
    <w:p w14:paraId="565A6842" w14:textId="77777777" w:rsidR="00126E5E" w:rsidRPr="00786FE5" w:rsidRDefault="00126E5E" w:rsidP="00126E5E">
      <w:pPr>
        <w:pStyle w:val="Listenabsatz"/>
        <w:numPr>
          <w:ilvl w:val="1"/>
          <w:numId w:val="10"/>
        </w:numPr>
        <w:ind w:left="1134" w:right="-2" w:hanging="567"/>
        <w:contextualSpacing w:val="0"/>
        <w:rPr>
          <w:szCs w:val="22"/>
        </w:rPr>
      </w:pPr>
      <w:r w:rsidRPr="00786FE5">
        <w:rPr>
          <w:szCs w:val="22"/>
        </w:rPr>
        <w:t>infeções causadas por vírus, fungos, parasitas ou bactérias</w:t>
      </w:r>
    </w:p>
    <w:p w14:paraId="655E873D" w14:textId="77777777" w:rsidR="00126E5E" w:rsidRPr="00786FE5" w:rsidRDefault="00126E5E" w:rsidP="00126E5E">
      <w:pPr>
        <w:pStyle w:val="Listenabsatz"/>
        <w:numPr>
          <w:ilvl w:val="1"/>
          <w:numId w:val="10"/>
        </w:numPr>
        <w:ind w:left="1134" w:right="-2" w:hanging="567"/>
        <w:contextualSpacing w:val="0"/>
        <w:rPr>
          <w:szCs w:val="22"/>
        </w:rPr>
      </w:pPr>
      <w:r w:rsidRPr="00786FE5">
        <w:rPr>
          <w:szCs w:val="22"/>
        </w:rPr>
        <w:t>infeção grave no sangue (sepsia)</w:t>
      </w:r>
    </w:p>
    <w:p w14:paraId="76771223" w14:textId="77777777" w:rsidR="00126E5E" w:rsidRPr="00786FE5" w:rsidRDefault="00126E5E" w:rsidP="00126E5E">
      <w:pPr>
        <w:ind w:right="-2"/>
        <w:rPr>
          <w:szCs w:val="22"/>
        </w:rPr>
      </w:pPr>
    </w:p>
    <w:p w14:paraId="50FFC6E5" w14:textId="77777777" w:rsidR="00126E5E" w:rsidRPr="00786FE5" w:rsidRDefault="00126E5E" w:rsidP="00126E5E">
      <w:pPr>
        <w:ind w:right="-2"/>
        <w:rPr>
          <w:szCs w:val="22"/>
        </w:rPr>
      </w:pPr>
      <w:r w:rsidRPr="00786FE5">
        <w:rPr>
          <w:szCs w:val="22"/>
        </w:rPr>
        <w:t xml:space="preserve">Em casos raros, estas infeções podem pôr a vida em risco. Deve informar o seu médico se tiver sintomas, tais como febre, feridas, sensação de cansaço ou problemas dentários. O seu médico pode aconselhar a suspensão temporária de </w:t>
      </w:r>
      <w:r>
        <w:rPr>
          <w:szCs w:val="22"/>
        </w:rPr>
        <w:t>Libmyris</w:t>
      </w:r>
      <w:r w:rsidRPr="00786FE5">
        <w:rPr>
          <w:szCs w:val="22"/>
        </w:rPr>
        <w:t>.</w:t>
      </w:r>
    </w:p>
    <w:p w14:paraId="7F7E1488" w14:textId="77777777" w:rsidR="00126E5E" w:rsidRPr="00786FE5" w:rsidRDefault="00126E5E" w:rsidP="00126E5E">
      <w:pPr>
        <w:ind w:right="-2"/>
        <w:rPr>
          <w:szCs w:val="22"/>
        </w:rPr>
      </w:pPr>
    </w:p>
    <w:p w14:paraId="22E6A157" w14:textId="77777777" w:rsidR="00126E5E" w:rsidRPr="00786FE5" w:rsidRDefault="00126E5E" w:rsidP="00126E5E">
      <w:pPr>
        <w:pStyle w:val="Listenabsatz"/>
        <w:numPr>
          <w:ilvl w:val="0"/>
          <w:numId w:val="10"/>
        </w:numPr>
        <w:ind w:left="567" w:hanging="567"/>
        <w:contextualSpacing w:val="0"/>
        <w:rPr>
          <w:szCs w:val="22"/>
        </w:rPr>
      </w:pPr>
      <w:r w:rsidRPr="00786FE5">
        <w:rPr>
          <w:szCs w:val="22"/>
        </w:rPr>
        <w:t>Informe o seu médico se reside ou viaja em regiões nas quais as infeções fúngicas (por exemplo histoplasmose, coccidioidomicose ou blastomicose) são muito frequentes.</w:t>
      </w:r>
    </w:p>
    <w:p w14:paraId="04C84ADE" w14:textId="77777777" w:rsidR="00126E5E" w:rsidRPr="00786FE5" w:rsidRDefault="00126E5E" w:rsidP="00126E5E">
      <w:pPr>
        <w:pStyle w:val="Listenabsatz"/>
        <w:ind w:left="567"/>
        <w:contextualSpacing w:val="0"/>
        <w:rPr>
          <w:szCs w:val="22"/>
        </w:rPr>
      </w:pPr>
    </w:p>
    <w:p w14:paraId="12ECEC56" w14:textId="77777777" w:rsidR="00126E5E" w:rsidRPr="00786FE5" w:rsidRDefault="00126E5E" w:rsidP="00126E5E">
      <w:pPr>
        <w:pStyle w:val="Listenabsatz"/>
        <w:numPr>
          <w:ilvl w:val="0"/>
          <w:numId w:val="10"/>
        </w:numPr>
        <w:ind w:left="567" w:hanging="567"/>
        <w:contextualSpacing w:val="0"/>
        <w:rPr>
          <w:szCs w:val="22"/>
        </w:rPr>
      </w:pPr>
      <w:r w:rsidRPr="00786FE5">
        <w:rPr>
          <w:szCs w:val="22"/>
        </w:rPr>
        <w:t>Informe o seu médico se tem antecedentes de infeções recorrentes ou quaisquer outros problemas que aumentem o risco de infeções.</w:t>
      </w:r>
    </w:p>
    <w:p w14:paraId="26334FDF" w14:textId="77777777" w:rsidR="00126E5E" w:rsidRPr="00786FE5" w:rsidRDefault="00126E5E" w:rsidP="00126E5E">
      <w:pPr>
        <w:rPr>
          <w:szCs w:val="22"/>
        </w:rPr>
      </w:pPr>
    </w:p>
    <w:p w14:paraId="198BF36F" w14:textId="77777777" w:rsidR="00126E5E" w:rsidRPr="00786FE5" w:rsidRDefault="00126E5E" w:rsidP="00126E5E">
      <w:pPr>
        <w:pStyle w:val="Listenabsatz"/>
        <w:numPr>
          <w:ilvl w:val="0"/>
          <w:numId w:val="10"/>
        </w:numPr>
        <w:ind w:left="567" w:hanging="567"/>
        <w:contextualSpacing w:val="0"/>
        <w:rPr>
          <w:szCs w:val="22"/>
        </w:rPr>
      </w:pPr>
      <w:r w:rsidRPr="00786FE5">
        <w:rPr>
          <w:szCs w:val="22"/>
        </w:rPr>
        <w:t xml:space="preserve">Se tem mais de 65 anos pode estar mais suscetível a infeções enquanto estiver a ser tratado com </w:t>
      </w:r>
      <w:r>
        <w:rPr>
          <w:szCs w:val="22"/>
        </w:rPr>
        <w:t>Libmyris</w:t>
      </w:r>
      <w:r w:rsidRPr="00786FE5">
        <w:rPr>
          <w:szCs w:val="22"/>
        </w:rPr>
        <w:t xml:space="preserve">. Em conjunto com o seu médico, deve tomar especial atenção a sinais de infeção enquanto estiver a ser tratado com </w:t>
      </w:r>
      <w:r>
        <w:rPr>
          <w:szCs w:val="22"/>
        </w:rPr>
        <w:t>Libmyris</w:t>
      </w:r>
      <w:r w:rsidRPr="00786FE5">
        <w:rPr>
          <w:szCs w:val="22"/>
        </w:rPr>
        <w:t>. É importante informar o seu médico se tiver sintomas de infeções, tais como febre, feridas, sensação de cansaço ou problemas dentários.</w:t>
      </w:r>
    </w:p>
    <w:p w14:paraId="29069F80" w14:textId="77777777" w:rsidR="00126E5E" w:rsidRPr="00786FE5" w:rsidRDefault="00126E5E" w:rsidP="00126E5E">
      <w:pPr>
        <w:numPr>
          <w:ilvl w:val="12"/>
          <w:numId w:val="0"/>
        </w:numPr>
        <w:ind w:right="-2"/>
        <w:rPr>
          <w:szCs w:val="22"/>
        </w:rPr>
      </w:pPr>
    </w:p>
    <w:p w14:paraId="7E21B17C" w14:textId="77777777" w:rsidR="00126E5E" w:rsidRPr="00786FE5" w:rsidRDefault="00126E5E" w:rsidP="00126E5E">
      <w:pPr>
        <w:numPr>
          <w:ilvl w:val="12"/>
          <w:numId w:val="0"/>
        </w:numPr>
        <w:ind w:right="-2"/>
        <w:rPr>
          <w:szCs w:val="22"/>
          <w:u w:val="single"/>
        </w:rPr>
      </w:pPr>
      <w:r w:rsidRPr="00786FE5">
        <w:rPr>
          <w:szCs w:val="22"/>
          <w:u w:val="single"/>
        </w:rPr>
        <w:t xml:space="preserve">Tuberculose </w:t>
      </w:r>
    </w:p>
    <w:p w14:paraId="6DA2E6E4" w14:textId="77777777" w:rsidR="00126E5E" w:rsidRPr="00786FE5" w:rsidRDefault="00126E5E" w:rsidP="00126E5E">
      <w:pPr>
        <w:pStyle w:val="Listenabsatz"/>
        <w:numPr>
          <w:ilvl w:val="0"/>
          <w:numId w:val="10"/>
        </w:numPr>
        <w:ind w:left="567" w:right="-2" w:hanging="567"/>
        <w:contextualSpacing w:val="0"/>
        <w:rPr>
          <w:szCs w:val="22"/>
        </w:rPr>
      </w:pPr>
      <w:r w:rsidRPr="00786FE5">
        <w:rPr>
          <w:szCs w:val="22"/>
        </w:rPr>
        <w:t xml:space="preserve">É muito importante que informe o seu médico se já sofreu de tuberculose ou se esteve em contacto próximo com alguém com esta doença. Se tem tuberculose ativa, não utilize </w:t>
      </w:r>
      <w:r>
        <w:rPr>
          <w:szCs w:val="22"/>
        </w:rPr>
        <w:t>Libmyris</w:t>
      </w:r>
      <w:r w:rsidRPr="00786FE5">
        <w:rPr>
          <w:szCs w:val="22"/>
        </w:rPr>
        <w:t>.</w:t>
      </w:r>
    </w:p>
    <w:p w14:paraId="1D80BAFB" w14:textId="77777777" w:rsidR="00126E5E" w:rsidRPr="00786FE5" w:rsidRDefault="00126E5E" w:rsidP="00126E5E">
      <w:pPr>
        <w:pStyle w:val="Listenabsatz"/>
        <w:numPr>
          <w:ilvl w:val="1"/>
          <w:numId w:val="10"/>
        </w:numPr>
        <w:ind w:left="1134" w:right="-2" w:hanging="567"/>
        <w:contextualSpacing w:val="0"/>
        <w:rPr>
          <w:szCs w:val="22"/>
        </w:rPr>
      </w:pPr>
      <w:r w:rsidRPr="00786FE5">
        <w:rPr>
          <w:szCs w:val="22"/>
        </w:rPr>
        <w:t xml:space="preserve">Uma vez que foram notificados casos de tuberculose em doentes tratados com adalimumab, o seu médico irá avaliá-lo para despiste de sinais e sintomas de tuberculose, antes de iniciar a terapêutica com adalimumab. Esta avaliação irá incluir uma história clínica pormenorizada e exames de despiste apropriados (por exemplo, uma radiografia do tórax e um teste de tuberculina). A realização e o resultado destes exames devem ser registados no </w:t>
      </w:r>
      <w:r w:rsidRPr="00786FE5">
        <w:rPr>
          <w:b/>
          <w:bCs/>
          <w:szCs w:val="22"/>
        </w:rPr>
        <w:t>Cartão de Segurança do Doente</w:t>
      </w:r>
      <w:r w:rsidRPr="00786FE5">
        <w:rPr>
          <w:szCs w:val="22"/>
        </w:rPr>
        <w:t>.</w:t>
      </w:r>
    </w:p>
    <w:p w14:paraId="6E91F64A" w14:textId="77777777" w:rsidR="00126E5E" w:rsidRPr="00786FE5" w:rsidRDefault="00126E5E" w:rsidP="00126E5E">
      <w:pPr>
        <w:pStyle w:val="Listenabsatz"/>
        <w:numPr>
          <w:ilvl w:val="1"/>
          <w:numId w:val="10"/>
        </w:numPr>
        <w:ind w:left="1134" w:right="-2" w:hanging="567"/>
        <w:contextualSpacing w:val="0"/>
        <w:rPr>
          <w:szCs w:val="22"/>
        </w:rPr>
      </w:pPr>
      <w:r w:rsidRPr="00786FE5">
        <w:rPr>
          <w:szCs w:val="22"/>
        </w:rPr>
        <w:t>A tuberculose pode vir a manifestar-se durante o tratamento, ainda que tenha efetuado tratamento de profilaxia da tuberculose.</w:t>
      </w:r>
    </w:p>
    <w:p w14:paraId="70A25D2E" w14:textId="77777777" w:rsidR="00126E5E" w:rsidRPr="00786FE5" w:rsidRDefault="00126E5E" w:rsidP="00126E5E">
      <w:pPr>
        <w:pStyle w:val="Listenabsatz"/>
        <w:numPr>
          <w:ilvl w:val="1"/>
          <w:numId w:val="10"/>
        </w:numPr>
        <w:ind w:left="1134" w:right="-2" w:hanging="567"/>
        <w:contextualSpacing w:val="0"/>
        <w:rPr>
          <w:szCs w:val="22"/>
        </w:rPr>
      </w:pPr>
      <w:r w:rsidRPr="00786FE5">
        <w:rPr>
          <w:szCs w:val="22"/>
        </w:rPr>
        <w:t>Se surgirem sintomas de tuberculose (por exemplo, tosse que não desaparece, perda de peso, falta de energia, febre ligeira) ou qualquer outra infeção durante ou após o tratamento, informe imediatamente o seu médico.</w:t>
      </w:r>
    </w:p>
    <w:p w14:paraId="1FDDA7EC" w14:textId="77777777" w:rsidR="00126E5E" w:rsidRPr="00786FE5" w:rsidRDefault="00126E5E" w:rsidP="00126E5E">
      <w:pPr>
        <w:ind w:right="-2"/>
        <w:rPr>
          <w:szCs w:val="22"/>
        </w:rPr>
      </w:pPr>
    </w:p>
    <w:p w14:paraId="157FC61B" w14:textId="77777777" w:rsidR="00126E5E" w:rsidRPr="00786FE5" w:rsidRDefault="00126E5E" w:rsidP="00126E5E">
      <w:pPr>
        <w:ind w:right="-2"/>
        <w:rPr>
          <w:szCs w:val="22"/>
          <w:u w:val="single"/>
        </w:rPr>
      </w:pPr>
      <w:r w:rsidRPr="00786FE5">
        <w:rPr>
          <w:szCs w:val="22"/>
          <w:u w:val="single"/>
        </w:rPr>
        <w:t>Hepatite B</w:t>
      </w:r>
    </w:p>
    <w:p w14:paraId="61DFA437" w14:textId="77777777" w:rsidR="00126E5E" w:rsidRPr="00786FE5" w:rsidRDefault="00126E5E" w:rsidP="00126E5E">
      <w:pPr>
        <w:pStyle w:val="Listenabsatz"/>
        <w:numPr>
          <w:ilvl w:val="0"/>
          <w:numId w:val="10"/>
        </w:numPr>
        <w:ind w:left="567" w:right="-2" w:hanging="567"/>
        <w:contextualSpacing w:val="0"/>
        <w:rPr>
          <w:szCs w:val="22"/>
        </w:rPr>
      </w:pPr>
      <w:r w:rsidRPr="00786FE5">
        <w:rPr>
          <w:szCs w:val="22"/>
        </w:rPr>
        <w:t>Informe o seu médico se é um portador do vírus da Hepatite B (HBV), se tem o vírus HBV ativo ou se pensa que pode estar em risco de contrair HBV.</w:t>
      </w:r>
    </w:p>
    <w:p w14:paraId="5BABCAD7" w14:textId="77777777" w:rsidR="00126E5E" w:rsidRPr="00786FE5" w:rsidRDefault="00126E5E" w:rsidP="00126E5E">
      <w:pPr>
        <w:pStyle w:val="Listenabsatz"/>
        <w:numPr>
          <w:ilvl w:val="1"/>
          <w:numId w:val="10"/>
        </w:numPr>
        <w:ind w:left="1134" w:right="-2" w:hanging="567"/>
        <w:contextualSpacing w:val="0"/>
        <w:rPr>
          <w:szCs w:val="22"/>
        </w:rPr>
      </w:pPr>
      <w:r w:rsidRPr="00786FE5">
        <w:rPr>
          <w:szCs w:val="22"/>
        </w:rPr>
        <w:t>O seu médico deve avaliá-lo para determinar se tem HBV. Em pessoas portadoras de HBV, adalimumab pode levar a que o vírus fique de novo ativo.</w:t>
      </w:r>
    </w:p>
    <w:p w14:paraId="6891736B" w14:textId="77777777" w:rsidR="00126E5E" w:rsidRPr="00786FE5" w:rsidRDefault="00126E5E" w:rsidP="00126E5E">
      <w:pPr>
        <w:pStyle w:val="Listenabsatz"/>
        <w:numPr>
          <w:ilvl w:val="1"/>
          <w:numId w:val="10"/>
        </w:numPr>
        <w:ind w:left="1134" w:right="-2" w:hanging="567"/>
        <w:contextualSpacing w:val="0"/>
        <w:rPr>
          <w:szCs w:val="22"/>
        </w:rPr>
      </w:pPr>
      <w:r w:rsidRPr="00786FE5">
        <w:rPr>
          <w:szCs w:val="22"/>
        </w:rPr>
        <w:t>Em alguns casos raros, especialmente se tomar outros medicamentos que suprimem o sistema imunitário, a reativação de HBV pode pôr a sua vida em risco.</w:t>
      </w:r>
    </w:p>
    <w:p w14:paraId="2F05BD7E" w14:textId="77777777" w:rsidR="00126E5E" w:rsidRPr="00786FE5" w:rsidRDefault="00126E5E" w:rsidP="00126E5E">
      <w:pPr>
        <w:ind w:right="-2"/>
        <w:rPr>
          <w:szCs w:val="22"/>
        </w:rPr>
      </w:pPr>
    </w:p>
    <w:p w14:paraId="0A435AA7" w14:textId="77777777" w:rsidR="00126E5E" w:rsidRPr="00786FE5" w:rsidRDefault="00126E5E" w:rsidP="00126E5E">
      <w:pPr>
        <w:ind w:left="567" w:right="-2" w:hanging="567"/>
        <w:rPr>
          <w:szCs w:val="22"/>
          <w:u w:val="single"/>
        </w:rPr>
      </w:pPr>
      <w:r w:rsidRPr="00786FE5">
        <w:rPr>
          <w:szCs w:val="22"/>
          <w:u w:val="single"/>
        </w:rPr>
        <w:t>Intervenção cirúrgica ou dentária</w:t>
      </w:r>
    </w:p>
    <w:p w14:paraId="54F95DE8" w14:textId="77777777" w:rsidR="00126E5E" w:rsidRPr="00786FE5" w:rsidRDefault="00126E5E" w:rsidP="00126E5E">
      <w:pPr>
        <w:pStyle w:val="Listenabsatz"/>
        <w:numPr>
          <w:ilvl w:val="0"/>
          <w:numId w:val="10"/>
        </w:numPr>
        <w:ind w:left="567" w:right="-2" w:hanging="567"/>
        <w:contextualSpacing w:val="0"/>
        <w:rPr>
          <w:szCs w:val="22"/>
        </w:rPr>
      </w:pPr>
      <w:r w:rsidRPr="00786FE5">
        <w:rPr>
          <w:szCs w:val="22"/>
        </w:rPr>
        <w:t xml:space="preserve">Se vai ser submetido a uma intervenção cirúrgica ou dentária, informe o seu médico que está a tomar </w:t>
      </w:r>
      <w:r>
        <w:rPr>
          <w:szCs w:val="22"/>
        </w:rPr>
        <w:t>Libmyris</w:t>
      </w:r>
      <w:r w:rsidRPr="00786FE5">
        <w:rPr>
          <w:szCs w:val="22"/>
        </w:rPr>
        <w:t xml:space="preserve">. O seu médico pode aconselhar a suspensão temporária de </w:t>
      </w:r>
      <w:r>
        <w:rPr>
          <w:szCs w:val="22"/>
        </w:rPr>
        <w:t>Libmyris</w:t>
      </w:r>
      <w:r w:rsidRPr="00786FE5">
        <w:rPr>
          <w:szCs w:val="22"/>
        </w:rPr>
        <w:t>.</w:t>
      </w:r>
    </w:p>
    <w:p w14:paraId="7D9471AF" w14:textId="77777777" w:rsidR="00126E5E" w:rsidRPr="00786FE5" w:rsidRDefault="00126E5E" w:rsidP="00126E5E">
      <w:pPr>
        <w:ind w:left="567" w:right="-2" w:hanging="567"/>
        <w:rPr>
          <w:szCs w:val="22"/>
        </w:rPr>
      </w:pPr>
    </w:p>
    <w:p w14:paraId="42DA2FB3" w14:textId="77777777" w:rsidR="00126E5E" w:rsidRPr="00786FE5" w:rsidRDefault="00126E5E" w:rsidP="00126E5E">
      <w:pPr>
        <w:ind w:left="567" w:right="-2" w:hanging="567"/>
        <w:rPr>
          <w:szCs w:val="22"/>
          <w:u w:val="single"/>
        </w:rPr>
      </w:pPr>
      <w:r w:rsidRPr="00786FE5">
        <w:rPr>
          <w:szCs w:val="22"/>
          <w:u w:val="single"/>
        </w:rPr>
        <w:t>Doença desmielinizante</w:t>
      </w:r>
    </w:p>
    <w:p w14:paraId="4764B9DF" w14:textId="77777777" w:rsidR="00126E5E" w:rsidRPr="00786FE5" w:rsidRDefault="00126E5E" w:rsidP="00126E5E">
      <w:pPr>
        <w:pStyle w:val="Listenabsatz"/>
        <w:numPr>
          <w:ilvl w:val="0"/>
          <w:numId w:val="10"/>
        </w:numPr>
        <w:ind w:left="567" w:right="-2" w:hanging="567"/>
        <w:contextualSpacing w:val="0"/>
        <w:rPr>
          <w:szCs w:val="22"/>
        </w:rPr>
      </w:pPr>
      <w:r w:rsidRPr="00786FE5">
        <w:rPr>
          <w:szCs w:val="22"/>
        </w:rPr>
        <w:t xml:space="preserve">Se sofre ou vier a desenvolver uma doença desmielinizante (uma doença que afeta a camada isolante à volta dos nervos, tal como esclerose múltipla), o seu médico irá decidir se pode utilizar ou continuar a utilizar </w:t>
      </w:r>
      <w:r>
        <w:rPr>
          <w:szCs w:val="22"/>
        </w:rPr>
        <w:t>Libmyris</w:t>
      </w:r>
      <w:r w:rsidRPr="00786FE5">
        <w:rPr>
          <w:szCs w:val="22"/>
        </w:rPr>
        <w:t>. Caso desenvolva sintomas, tais como alterações na visão, fraqueza nos braços ou pernas ou dormência ou formigueiro em qualquer parte do corpo, informe imediatamente o seu médico.</w:t>
      </w:r>
    </w:p>
    <w:p w14:paraId="7E3B83AA" w14:textId="77777777" w:rsidR="00126E5E" w:rsidRPr="00786FE5" w:rsidRDefault="00126E5E" w:rsidP="00126E5E">
      <w:pPr>
        <w:ind w:left="567" w:right="-2" w:hanging="567"/>
        <w:rPr>
          <w:szCs w:val="22"/>
        </w:rPr>
      </w:pPr>
    </w:p>
    <w:p w14:paraId="4C3700ED" w14:textId="77777777" w:rsidR="00126E5E" w:rsidRPr="00786FE5" w:rsidRDefault="00126E5E" w:rsidP="00126E5E">
      <w:pPr>
        <w:ind w:left="567" w:right="-2" w:hanging="567"/>
        <w:rPr>
          <w:szCs w:val="22"/>
          <w:u w:val="single"/>
        </w:rPr>
      </w:pPr>
      <w:r w:rsidRPr="00786FE5">
        <w:rPr>
          <w:szCs w:val="22"/>
          <w:u w:val="single"/>
        </w:rPr>
        <w:t>Vacinação</w:t>
      </w:r>
    </w:p>
    <w:p w14:paraId="752B5AC9" w14:textId="77777777" w:rsidR="00126E5E" w:rsidRPr="00786FE5" w:rsidRDefault="00126E5E" w:rsidP="00126E5E">
      <w:pPr>
        <w:pStyle w:val="Listenabsatz"/>
        <w:numPr>
          <w:ilvl w:val="0"/>
          <w:numId w:val="10"/>
        </w:numPr>
        <w:ind w:left="567" w:right="-2" w:hanging="567"/>
        <w:contextualSpacing w:val="0"/>
        <w:rPr>
          <w:szCs w:val="22"/>
        </w:rPr>
      </w:pPr>
      <w:r w:rsidRPr="00786FE5">
        <w:rPr>
          <w:szCs w:val="22"/>
        </w:rPr>
        <w:t xml:space="preserve">Certas vacinas podem causar infeções e não devem ser administradas em conjunto com </w:t>
      </w:r>
      <w:r>
        <w:rPr>
          <w:szCs w:val="22"/>
        </w:rPr>
        <w:t>Libmyris</w:t>
      </w:r>
      <w:r w:rsidRPr="00786FE5">
        <w:rPr>
          <w:szCs w:val="22"/>
        </w:rPr>
        <w:t>.</w:t>
      </w:r>
    </w:p>
    <w:p w14:paraId="1B46D74B" w14:textId="77777777" w:rsidR="00126E5E" w:rsidRPr="00786FE5" w:rsidRDefault="00126E5E" w:rsidP="00126E5E">
      <w:pPr>
        <w:pStyle w:val="Listenabsatz"/>
        <w:numPr>
          <w:ilvl w:val="1"/>
          <w:numId w:val="10"/>
        </w:numPr>
        <w:ind w:left="1134" w:right="-2" w:hanging="567"/>
        <w:contextualSpacing w:val="0"/>
        <w:rPr>
          <w:szCs w:val="22"/>
        </w:rPr>
      </w:pPr>
      <w:r w:rsidRPr="00786FE5">
        <w:rPr>
          <w:szCs w:val="22"/>
        </w:rPr>
        <w:t>Contacte o seu médico antes de receber qualquer vacina.</w:t>
      </w:r>
    </w:p>
    <w:p w14:paraId="07BE1EE8" w14:textId="77777777" w:rsidR="00126E5E" w:rsidRPr="00786FE5" w:rsidRDefault="00126E5E" w:rsidP="00126E5E">
      <w:pPr>
        <w:pStyle w:val="Listenabsatz"/>
        <w:numPr>
          <w:ilvl w:val="1"/>
          <w:numId w:val="10"/>
        </w:numPr>
        <w:ind w:left="1134" w:right="-2" w:hanging="567"/>
        <w:contextualSpacing w:val="0"/>
        <w:rPr>
          <w:szCs w:val="22"/>
        </w:rPr>
      </w:pPr>
      <w:r w:rsidRPr="00786FE5">
        <w:rPr>
          <w:szCs w:val="22"/>
        </w:rPr>
        <w:t xml:space="preserve">Recomenda-se que as crianças, antes de iniciarem o tratamento com </w:t>
      </w:r>
      <w:r>
        <w:rPr>
          <w:szCs w:val="22"/>
        </w:rPr>
        <w:t>Libmyris</w:t>
      </w:r>
      <w:r w:rsidRPr="00786FE5">
        <w:rPr>
          <w:szCs w:val="22"/>
        </w:rPr>
        <w:t>, se possível, recebam todas as vacinas, de acordo com o atual plano de vacinação nacional.</w:t>
      </w:r>
    </w:p>
    <w:p w14:paraId="23B468C6" w14:textId="77777777" w:rsidR="00126E5E" w:rsidRPr="00786FE5" w:rsidRDefault="00126E5E" w:rsidP="00126E5E">
      <w:pPr>
        <w:pStyle w:val="Listenabsatz"/>
        <w:numPr>
          <w:ilvl w:val="1"/>
          <w:numId w:val="10"/>
        </w:numPr>
        <w:ind w:left="1134" w:right="-2" w:hanging="567"/>
        <w:contextualSpacing w:val="0"/>
        <w:rPr>
          <w:szCs w:val="22"/>
        </w:rPr>
      </w:pPr>
      <w:r w:rsidRPr="00786FE5">
        <w:rPr>
          <w:szCs w:val="22"/>
        </w:rPr>
        <w:t xml:space="preserve">Se utilizou </w:t>
      </w:r>
      <w:r>
        <w:rPr>
          <w:szCs w:val="22"/>
        </w:rPr>
        <w:t>Libmyris</w:t>
      </w:r>
      <w:r w:rsidRPr="00786FE5">
        <w:rPr>
          <w:szCs w:val="22"/>
        </w:rPr>
        <w:t xml:space="preserve"> durante a gravidez, o seu bebé pode ter um risco superior de ter tais infeções até, aproximadamente, cinco meses após a última dose de </w:t>
      </w:r>
      <w:r>
        <w:rPr>
          <w:szCs w:val="22"/>
        </w:rPr>
        <w:t>Libmyris</w:t>
      </w:r>
      <w:r w:rsidRPr="00786FE5">
        <w:rPr>
          <w:szCs w:val="22"/>
        </w:rPr>
        <w:t xml:space="preserve"> que administrou durante a gravidez. É importante que diga ao médico do seu bebé e a outros profissionais de saúde que usou </w:t>
      </w:r>
      <w:r>
        <w:rPr>
          <w:szCs w:val="22"/>
        </w:rPr>
        <w:t>Libmyris</w:t>
      </w:r>
      <w:r w:rsidRPr="00786FE5">
        <w:rPr>
          <w:szCs w:val="22"/>
        </w:rPr>
        <w:t xml:space="preserve"> durante a sua gravidez, para que estes possam decidir quando pode ser dada qualquer vacina ao seu bebé.</w:t>
      </w:r>
    </w:p>
    <w:p w14:paraId="5B243A23" w14:textId="77777777" w:rsidR="00126E5E" w:rsidRPr="00786FE5" w:rsidRDefault="00126E5E" w:rsidP="00126E5E">
      <w:pPr>
        <w:ind w:left="567" w:right="-2" w:hanging="567"/>
        <w:rPr>
          <w:szCs w:val="22"/>
        </w:rPr>
      </w:pPr>
    </w:p>
    <w:p w14:paraId="17D73220" w14:textId="77777777" w:rsidR="00126E5E" w:rsidRPr="00786FE5" w:rsidRDefault="00126E5E" w:rsidP="00126E5E">
      <w:pPr>
        <w:ind w:left="567" w:right="-2" w:hanging="567"/>
        <w:rPr>
          <w:szCs w:val="22"/>
          <w:u w:val="single"/>
        </w:rPr>
      </w:pPr>
      <w:r w:rsidRPr="00786FE5">
        <w:rPr>
          <w:szCs w:val="22"/>
          <w:u w:val="single"/>
        </w:rPr>
        <w:t>Insuficiência cardíaca</w:t>
      </w:r>
    </w:p>
    <w:p w14:paraId="35AAAE32" w14:textId="77777777" w:rsidR="00126E5E" w:rsidRPr="00786FE5" w:rsidRDefault="00126E5E" w:rsidP="00126E5E">
      <w:pPr>
        <w:pStyle w:val="Listenabsatz"/>
        <w:numPr>
          <w:ilvl w:val="0"/>
          <w:numId w:val="10"/>
        </w:numPr>
        <w:ind w:left="567" w:right="-2" w:hanging="567"/>
        <w:contextualSpacing w:val="0"/>
        <w:rPr>
          <w:szCs w:val="22"/>
        </w:rPr>
      </w:pPr>
      <w:r w:rsidRPr="00786FE5">
        <w:rPr>
          <w:szCs w:val="22"/>
        </w:rPr>
        <w:t xml:space="preserve">Se sofre de insuficiência cardíaca ligeira e está a ser tratado com </w:t>
      </w:r>
      <w:r>
        <w:rPr>
          <w:szCs w:val="22"/>
        </w:rPr>
        <w:t>Libmyris</w:t>
      </w:r>
      <w:r w:rsidRPr="00786FE5">
        <w:rPr>
          <w:szCs w:val="22"/>
        </w:rPr>
        <w:t xml:space="preserve">, o estado da sua insuficiência cardíaca deve ser controlado cuidadosamente pelo seu médico. Deve informar o seu médico se sofre ou já sofreu de algum problema cardíaco grave. Caso desenvolva novos sintomas ou agravamento dos sintomas de insuficiência cardíaca (por exemplo, falta de ar ou inchaço dos pés), deve contactar o seu médico imediatamente. O seu médico irá decidir se pode utilizar </w:t>
      </w:r>
      <w:r>
        <w:rPr>
          <w:szCs w:val="22"/>
        </w:rPr>
        <w:t>Libmyris</w:t>
      </w:r>
      <w:r w:rsidRPr="00786FE5">
        <w:rPr>
          <w:szCs w:val="22"/>
        </w:rPr>
        <w:t>.</w:t>
      </w:r>
    </w:p>
    <w:p w14:paraId="6FE99352" w14:textId="77777777" w:rsidR="00126E5E" w:rsidRPr="00786FE5" w:rsidRDefault="00126E5E" w:rsidP="00126E5E">
      <w:pPr>
        <w:ind w:left="567" w:right="-2" w:hanging="567"/>
        <w:rPr>
          <w:szCs w:val="22"/>
        </w:rPr>
      </w:pPr>
    </w:p>
    <w:p w14:paraId="6EC5A4DA" w14:textId="77777777" w:rsidR="00126E5E" w:rsidRPr="00786FE5" w:rsidRDefault="00126E5E" w:rsidP="00126E5E">
      <w:pPr>
        <w:keepNext/>
        <w:ind w:left="567" w:hanging="567"/>
        <w:rPr>
          <w:szCs w:val="22"/>
          <w:u w:val="single"/>
        </w:rPr>
      </w:pPr>
      <w:r w:rsidRPr="00786FE5">
        <w:rPr>
          <w:szCs w:val="22"/>
          <w:u w:val="single"/>
        </w:rPr>
        <w:lastRenderedPageBreak/>
        <w:t>Febre, nódoas negras, perdas de sangue ou aspeto pálido</w:t>
      </w:r>
    </w:p>
    <w:p w14:paraId="2F5226F9" w14:textId="77777777" w:rsidR="00126E5E" w:rsidRPr="00786FE5" w:rsidRDefault="00126E5E" w:rsidP="00126E5E">
      <w:pPr>
        <w:pStyle w:val="Listenabsatz"/>
        <w:numPr>
          <w:ilvl w:val="0"/>
          <w:numId w:val="10"/>
        </w:numPr>
        <w:ind w:left="567" w:right="-2" w:hanging="567"/>
        <w:contextualSpacing w:val="0"/>
        <w:rPr>
          <w:szCs w:val="22"/>
        </w:rPr>
      </w:pPr>
      <w:r w:rsidRPr="00786FE5">
        <w:rPr>
          <w:szCs w:val="22"/>
        </w:rPr>
        <w:t xml:space="preserve">Em alguns doentes o organismo pode ser incapaz de produzir suficientes células sanguíneas que combatam infeções ou ajudem a parar hemorragias. O seu médico pode decidir suspender o tratamento. Caso verifique febre que se mantenha, tiver nódoas negras ou perdas de sangue muito facilmente ou se apresentar um aspeto muito pálido, informe imediatamente o seu médico. </w:t>
      </w:r>
    </w:p>
    <w:p w14:paraId="7DADE7F5" w14:textId="77777777" w:rsidR="00126E5E" w:rsidRPr="00786FE5" w:rsidRDefault="00126E5E" w:rsidP="00126E5E">
      <w:pPr>
        <w:ind w:left="567" w:right="-2" w:hanging="567"/>
        <w:rPr>
          <w:szCs w:val="22"/>
        </w:rPr>
      </w:pPr>
    </w:p>
    <w:p w14:paraId="13A8A97A" w14:textId="77777777" w:rsidR="00126E5E" w:rsidRPr="00786FE5" w:rsidRDefault="00126E5E" w:rsidP="00126E5E">
      <w:pPr>
        <w:ind w:left="567" w:right="-2" w:hanging="567"/>
        <w:rPr>
          <w:szCs w:val="22"/>
          <w:u w:val="single"/>
        </w:rPr>
      </w:pPr>
      <w:r w:rsidRPr="00786FE5">
        <w:rPr>
          <w:szCs w:val="22"/>
          <w:u w:val="single"/>
        </w:rPr>
        <w:t>Cancro</w:t>
      </w:r>
    </w:p>
    <w:p w14:paraId="487A7062" w14:textId="77777777" w:rsidR="00126E5E" w:rsidRPr="00786FE5" w:rsidRDefault="00126E5E" w:rsidP="00126E5E">
      <w:pPr>
        <w:pStyle w:val="Listenabsatz"/>
        <w:numPr>
          <w:ilvl w:val="0"/>
          <w:numId w:val="10"/>
        </w:numPr>
        <w:ind w:left="567" w:right="-2" w:hanging="567"/>
        <w:contextualSpacing w:val="0"/>
        <w:rPr>
          <w:szCs w:val="22"/>
        </w:rPr>
      </w:pPr>
      <w:r w:rsidRPr="00786FE5">
        <w:rPr>
          <w:szCs w:val="22"/>
        </w:rPr>
        <w:t>Têm ocorrido, em casos muito raros, certos tipos de cancro em crianças e adultos doentes tratados com adalimumab ou com outros antagonistas</w:t>
      </w:r>
      <w:r w:rsidRPr="00786FE5">
        <w:rPr>
          <w:szCs w:val="22"/>
        </w:rPr>
        <w:noBreakHyphen/>
        <w:t>TNF.</w:t>
      </w:r>
    </w:p>
    <w:p w14:paraId="1C3628E2" w14:textId="77777777" w:rsidR="00126E5E" w:rsidRPr="00786FE5" w:rsidRDefault="00126E5E" w:rsidP="00126E5E">
      <w:pPr>
        <w:pStyle w:val="Listenabsatz"/>
        <w:numPr>
          <w:ilvl w:val="1"/>
          <w:numId w:val="10"/>
        </w:numPr>
        <w:ind w:left="1134" w:right="-2" w:hanging="567"/>
        <w:contextualSpacing w:val="0"/>
        <w:rPr>
          <w:szCs w:val="22"/>
        </w:rPr>
      </w:pPr>
      <w:r w:rsidRPr="00786FE5">
        <w:rPr>
          <w:szCs w:val="22"/>
        </w:rPr>
        <w:t>Doentes com artrite reumatoide muito grave que tenham doença prolongada podem ter um maior risco médio de aparecimento de linfoma (um cancro que afeta o sistema linfático) e leucemia (um cancro que afeta o sangue e medula óssea).</w:t>
      </w:r>
    </w:p>
    <w:p w14:paraId="64CB324D" w14:textId="77777777" w:rsidR="00126E5E" w:rsidRPr="00786FE5" w:rsidRDefault="00126E5E" w:rsidP="00126E5E">
      <w:pPr>
        <w:pStyle w:val="Listenabsatz"/>
        <w:numPr>
          <w:ilvl w:val="1"/>
          <w:numId w:val="10"/>
        </w:numPr>
        <w:ind w:left="1134" w:right="-2" w:hanging="567"/>
        <w:contextualSpacing w:val="0"/>
        <w:rPr>
          <w:szCs w:val="22"/>
        </w:rPr>
      </w:pPr>
      <w:r w:rsidRPr="00786FE5">
        <w:rPr>
          <w:szCs w:val="22"/>
        </w:rPr>
        <w:t xml:space="preserve">Se toma </w:t>
      </w:r>
      <w:r>
        <w:rPr>
          <w:szCs w:val="22"/>
        </w:rPr>
        <w:t>Libmyris</w:t>
      </w:r>
      <w:r w:rsidRPr="00786FE5">
        <w:rPr>
          <w:szCs w:val="22"/>
        </w:rPr>
        <w:t xml:space="preserve"> o risco de ter linfoma, leucemia, ou outro tipo de cancro pode aumentar. Em raras ocasiões, em doentes tratados com adalimumab, foi notificado um tipo de linfoma pouco frequente e grave. Alguns destes doentes foram também tratados com azatioprina ou 6-mercaptopurina.</w:t>
      </w:r>
    </w:p>
    <w:p w14:paraId="6255A9C2" w14:textId="77777777" w:rsidR="00126E5E" w:rsidRPr="00786FE5" w:rsidRDefault="00126E5E" w:rsidP="00126E5E">
      <w:pPr>
        <w:pStyle w:val="Listenabsatz"/>
        <w:numPr>
          <w:ilvl w:val="1"/>
          <w:numId w:val="10"/>
        </w:numPr>
        <w:ind w:left="1134" w:right="-2" w:hanging="567"/>
        <w:contextualSpacing w:val="0"/>
        <w:rPr>
          <w:szCs w:val="22"/>
        </w:rPr>
      </w:pPr>
      <w:r w:rsidRPr="00786FE5">
        <w:rPr>
          <w:szCs w:val="22"/>
        </w:rPr>
        <w:t xml:space="preserve">Diga ao seu médico se está a tomar azatioprina ou 6-mercaptopurina com </w:t>
      </w:r>
      <w:r>
        <w:rPr>
          <w:szCs w:val="22"/>
        </w:rPr>
        <w:t>Libmyris</w:t>
      </w:r>
      <w:r w:rsidRPr="00786FE5">
        <w:rPr>
          <w:szCs w:val="22"/>
        </w:rPr>
        <w:t>.</w:t>
      </w:r>
    </w:p>
    <w:p w14:paraId="0B5E6600" w14:textId="77777777" w:rsidR="00126E5E" w:rsidRPr="00786FE5" w:rsidRDefault="00126E5E" w:rsidP="00126E5E">
      <w:pPr>
        <w:pStyle w:val="Listenabsatz"/>
        <w:numPr>
          <w:ilvl w:val="1"/>
          <w:numId w:val="10"/>
        </w:numPr>
        <w:ind w:left="1134" w:right="-2" w:hanging="567"/>
        <w:contextualSpacing w:val="0"/>
        <w:rPr>
          <w:szCs w:val="22"/>
        </w:rPr>
      </w:pPr>
      <w:r w:rsidRPr="00786FE5">
        <w:rPr>
          <w:szCs w:val="22"/>
        </w:rPr>
        <w:t>Foram observados casos de neoplasias cutâneas não-melanomas em doentes tratados com adalimumab.</w:t>
      </w:r>
    </w:p>
    <w:p w14:paraId="3F7BBE67" w14:textId="77777777" w:rsidR="00126E5E" w:rsidRPr="00786FE5" w:rsidRDefault="00126E5E" w:rsidP="00126E5E">
      <w:pPr>
        <w:pStyle w:val="Listenabsatz"/>
        <w:numPr>
          <w:ilvl w:val="1"/>
          <w:numId w:val="10"/>
        </w:numPr>
        <w:ind w:left="1134" w:right="-2" w:hanging="567"/>
        <w:contextualSpacing w:val="0"/>
        <w:rPr>
          <w:szCs w:val="22"/>
        </w:rPr>
      </w:pPr>
      <w:r w:rsidRPr="00786FE5">
        <w:rPr>
          <w:szCs w:val="22"/>
        </w:rPr>
        <w:t>Se aparecerem novas lesões de pele durante ou depois do tratamento, ou se existirem alterações no aspeto de lesões existentes, informe o seu médico.</w:t>
      </w:r>
    </w:p>
    <w:p w14:paraId="09445C4C" w14:textId="77777777" w:rsidR="00126E5E" w:rsidRPr="00786FE5" w:rsidRDefault="00126E5E" w:rsidP="00126E5E">
      <w:pPr>
        <w:pStyle w:val="Listenabsatz"/>
        <w:numPr>
          <w:ilvl w:val="0"/>
          <w:numId w:val="10"/>
        </w:numPr>
        <w:ind w:left="567" w:right="-2" w:hanging="567"/>
        <w:contextualSpacing w:val="0"/>
        <w:rPr>
          <w:szCs w:val="22"/>
        </w:rPr>
      </w:pPr>
      <w:r w:rsidRPr="00786FE5">
        <w:rPr>
          <w:szCs w:val="22"/>
        </w:rPr>
        <w:t>Existem casos de cancros, para além de linfoma, em doentes com um tipo específico de doença pulmonar denominada Doença Pulmonar Obstrutiva Crónica (DPOC) tratados com outros antagonistas</w:t>
      </w:r>
      <w:r w:rsidRPr="00786FE5">
        <w:rPr>
          <w:szCs w:val="22"/>
        </w:rPr>
        <w:noBreakHyphen/>
        <w:t>TNF. Se tem DPOC, ou se fuma muito, deve falar com o seu médico para saber se o tratamento com um bloqueador</w:t>
      </w:r>
      <w:r w:rsidRPr="00786FE5">
        <w:rPr>
          <w:szCs w:val="22"/>
        </w:rPr>
        <w:noBreakHyphen/>
        <w:t>TNF é apropriado para si.</w:t>
      </w:r>
    </w:p>
    <w:p w14:paraId="1E959226" w14:textId="77777777" w:rsidR="00126E5E" w:rsidRPr="00786FE5" w:rsidRDefault="00126E5E" w:rsidP="00126E5E">
      <w:pPr>
        <w:ind w:left="567" w:right="-2" w:hanging="567"/>
        <w:rPr>
          <w:szCs w:val="22"/>
        </w:rPr>
      </w:pPr>
    </w:p>
    <w:p w14:paraId="6B147AAB" w14:textId="77777777" w:rsidR="00126E5E" w:rsidRPr="00786FE5" w:rsidRDefault="00126E5E" w:rsidP="00126E5E">
      <w:pPr>
        <w:ind w:right="-2"/>
        <w:rPr>
          <w:szCs w:val="22"/>
          <w:u w:val="single"/>
        </w:rPr>
      </w:pPr>
      <w:r w:rsidRPr="00786FE5">
        <w:rPr>
          <w:szCs w:val="22"/>
          <w:u w:val="single"/>
        </w:rPr>
        <w:t>Doença autoimune</w:t>
      </w:r>
    </w:p>
    <w:p w14:paraId="0BB2DB2D" w14:textId="77777777" w:rsidR="00126E5E" w:rsidRPr="00786FE5" w:rsidRDefault="00126E5E" w:rsidP="00126E5E">
      <w:pPr>
        <w:pStyle w:val="Listenabsatz"/>
        <w:numPr>
          <w:ilvl w:val="0"/>
          <w:numId w:val="10"/>
        </w:numPr>
        <w:ind w:left="567" w:right="-2" w:hanging="567"/>
        <w:contextualSpacing w:val="0"/>
        <w:rPr>
          <w:szCs w:val="22"/>
        </w:rPr>
      </w:pPr>
      <w:r w:rsidRPr="00786FE5">
        <w:rPr>
          <w:szCs w:val="22"/>
        </w:rPr>
        <w:t xml:space="preserve">Em raras ocasiões, o tratamento com </w:t>
      </w:r>
      <w:r>
        <w:rPr>
          <w:szCs w:val="22"/>
        </w:rPr>
        <w:t>Libmyris</w:t>
      </w:r>
      <w:r w:rsidRPr="00786FE5">
        <w:rPr>
          <w:szCs w:val="22"/>
        </w:rPr>
        <w:t xml:space="preserve"> pode dar origem a sintomas sugestivos de uma síndrome do tipo lúpus. Contacte o seu médico se ocorrerem sintomas tais como inesperada erupção cutânea persistente, febre, dor nas articulações ou cansaço.</w:t>
      </w:r>
    </w:p>
    <w:p w14:paraId="678EF3EF" w14:textId="77777777" w:rsidR="00126E5E" w:rsidRPr="00786FE5" w:rsidRDefault="00126E5E" w:rsidP="00126E5E">
      <w:pPr>
        <w:ind w:right="-2"/>
        <w:rPr>
          <w:szCs w:val="22"/>
        </w:rPr>
      </w:pPr>
    </w:p>
    <w:p w14:paraId="72310691" w14:textId="77777777" w:rsidR="00126E5E" w:rsidRPr="00786FE5" w:rsidRDefault="00126E5E" w:rsidP="00126E5E">
      <w:pPr>
        <w:numPr>
          <w:ilvl w:val="12"/>
          <w:numId w:val="0"/>
        </w:numPr>
        <w:rPr>
          <w:b/>
          <w:bCs/>
          <w:szCs w:val="22"/>
        </w:rPr>
      </w:pPr>
      <w:r w:rsidRPr="00786FE5">
        <w:rPr>
          <w:b/>
          <w:bCs/>
          <w:szCs w:val="22"/>
        </w:rPr>
        <w:t>Crianças e adolescentes</w:t>
      </w:r>
    </w:p>
    <w:p w14:paraId="5DD5D459" w14:textId="77777777" w:rsidR="00126E5E" w:rsidRPr="00786FE5" w:rsidRDefault="00126E5E" w:rsidP="00126E5E">
      <w:pPr>
        <w:pStyle w:val="Listenabsatz"/>
        <w:numPr>
          <w:ilvl w:val="0"/>
          <w:numId w:val="10"/>
        </w:numPr>
        <w:ind w:left="567" w:hanging="567"/>
        <w:contextualSpacing w:val="0"/>
        <w:rPr>
          <w:szCs w:val="22"/>
        </w:rPr>
      </w:pPr>
      <w:r w:rsidRPr="00786FE5">
        <w:rPr>
          <w:szCs w:val="22"/>
        </w:rPr>
        <w:t xml:space="preserve">Vacinação: se possível, antes de iniciar </w:t>
      </w:r>
      <w:r>
        <w:rPr>
          <w:szCs w:val="22"/>
        </w:rPr>
        <w:t>Libmyris</w:t>
      </w:r>
      <w:r w:rsidRPr="00786FE5">
        <w:rPr>
          <w:szCs w:val="22"/>
        </w:rPr>
        <w:t>, a sua criança deve ter todas as vacinas atualizadas.</w:t>
      </w:r>
    </w:p>
    <w:p w14:paraId="6F4034EB" w14:textId="77777777" w:rsidR="00126E5E" w:rsidRPr="00786FE5" w:rsidRDefault="00126E5E" w:rsidP="00126E5E">
      <w:pPr>
        <w:pStyle w:val="Listenabsatz"/>
        <w:ind w:left="567"/>
        <w:contextualSpacing w:val="0"/>
        <w:rPr>
          <w:szCs w:val="22"/>
        </w:rPr>
      </w:pPr>
    </w:p>
    <w:p w14:paraId="0D3B0C5E" w14:textId="77777777" w:rsidR="00126E5E" w:rsidRPr="00786FE5" w:rsidRDefault="00126E5E" w:rsidP="00126E5E">
      <w:pPr>
        <w:numPr>
          <w:ilvl w:val="12"/>
          <w:numId w:val="0"/>
        </w:numPr>
        <w:ind w:right="-2"/>
        <w:rPr>
          <w:szCs w:val="22"/>
        </w:rPr>
      </w:pPr>
      <w:r w:rsidRPr="00786FE5">
        <w:rPr>
          <w:b/>
          <w:bCs/>
          <w:szCs w:val="22"/>
        </w:rPr>
        <w:t xml:space="preserve">Outros medicamentos e </w:t>
      </w:r>
      <w:r>
        <w:rPr>
          <w:b/>
          <w:bCs/>
          <w:szCs w:val="22"/>
        </w:rPr>
        <w:t>Libmyris</w:t>
      </w:r>
    </w:p>
    <w:p w14:paraId="2D562254" w14:textId="77777777" w:rsidR="00126E5E" w:rsidRPr="00786FE5" w:rsidRDefault="00126E5E" w:rsidP="00126E5E">
      <w:pPr>
        <w:numPr>
          <w:ilvl w:val="12"/>
          <w:numId w:val="0"/>
        </w:numPr>
        <w:ind w:right="-2"/>
        <w:rPr>
          <w:szCs w:val="22"/>
        </w:rPr>
      </w:pPr>
      <w:r w:rsidRPr="00786FE5">
        <w:rPr>
          <w:szCs w:val="22"/>
        </w:rPr>
        <w:t>Informe o seu médico ou farmacêutico se estiver a tomar, tiver tomado recentemente ou se vier a tomar outros medicamentos.</w:t>
      </w:r>
    </w:p>
    <w:p w14:paraId="5C6FC27C" w14:textId="77777777" w:rsidR="00126E5E" w:rsidRPr="00786FE5" w:rsidRDefault="00126E5E" w:rsidP="00126E5E">
      <w:pPr>
        <w:numPr>
          <w:ilvl w:val="12"/>
          <w:numId w:val="0"/>
        </w:numPr>
        <w:ind w:right="-2"/>
        <w:rPr>
          <w:szCs w:val="22"/>
        </w:rPr>
      </w:pPr>
    </w:p>
    <w:p w14:paraId="4685044F" w14:textId="77777777" w:rsidR="00126E5E" w:rsidRPr="00786FE5" w:rsidRDefault="00126E5E" w:rsidP="00126E5E">
      <w:pPr>
        <w:numPr>
          <w:ilvl w:val="12"/>
          <w:numId w:val="0"/>
        </w:numPr>
        <w:ind w:right="-2"/>
        <w:rPr>
          <w:szCs w:val="22"/>
        </w:rPr>
      </w:pPr>
      <w:r w:rsidRPr="00786FE5">
        <w:rPr>
          <w:szCs w:val="22"/>
        </w:rPr>
        <w:t xml:space="preserve">Devido ao risco aumentado de infeções graves, não deve tomar </w:t>
      </w:r>
      <w:r>
        <w:rPr>
          <w:szCs w:val="22"/>
        </w:rPr>
        <w:t>Libmyris</w:t>
      </w:r>
      <w:r w:rsidRPr="00786FE5">
        <w:rPr>
          <w:szCs w:val="22"/>
        </w:rPr>
        <w:t xml:space="preserve"> com medicamentos contendo as substâncias ativas seguintes:</w:t>
      </w:r>
    </w:p>
    <w:p w14:paraId="78032ECD" w14:textId="77777777" w:rsidR="00126E5E" w:rsidRPr="00786FE5" w:rsidRDefault="00126E5E" w:rsidP="00126E5E">
      <w:pPr>
        <w:pStyle w:val="Listenabsatz"/>
        <w:numPr>
          <w:ilvl w:val="0"/>
          <w:numId w:val="10"/>
        </w:numPr>
        <w:ind w:left="567" w:hanging="567"/>
        <w:contextualSpacing w:val="0"/>
        <w:rPr>
          <w:szCs w:val="22"/>
        </w:rPr>
      </w:pPr>
      <w:r w:rsidRPr="00786FE5">
        <w:rPr>
          <w:szCs w:val="22"/>
        </w:rPr>
        <w:t>anacinra</w:t>
      </w:r>
    </w:p>
    <w:p w14:paraId="2D276217" w14:textId="77777777" w:rsidR="00126E5E" w:rsidRPr="00786FE5" w:rsidRDefault="00126E5E" w:rsidP="00126E5E">
      <w:pPr>
        <w:pStyle w:val="Listenabsatz"/>
        <w:numPr>
          <w:ilvl w:val="0"/>
          <w:numId w:val="10"/>
        </w:numPr>
        <w:ind w:left="567" w:hanging="567"/>
        <w:contextualSpacing w:val="0"/>
        <w:rPr>
          <w:szCs w:val="22"/>
        </w:rPr>
      </w:pPr>
      <w:r w:rsidRPr="00786FE5">
        <w:rPr>
          <w:szCs w:val="22"/>
        </w:rPr>
        <w:t>abatacept.</w:t>
      </w:r>
    </w:p>
    <w:p w14:paraId="5AEACA52" w14:textId="77777777" w:rsidR="00126E5E" w:rsidRPr="00786FE5" w:rsidRDefault="00126E5E" w:rsidP="00126E5E">
      <w:pPr>
        <w:ind w:right="-2"/>
        <w:rPr>
          <w:szCs w:val="22"/>
        </w:rPr>
      </w:pPr>
    </w:p>
    <w:p w14:paraId="7C608DF1" w14:textId="77777777" w:rsidR="00126E5E" w:rsidRPr="00786FE5" w:rsidRDefault="00126E5E" w:rsidP="00126E5E">
      <w:pPr>
        <w:numPr>
          <w:ilvl w:val="12"/>
          <w:numId w:val="0"/>
        </w:numPr>
        <w:ind w:right="-2"/>
        <w:rPr>
          <w:szCs w:val="22"/>
        </w:rPr>
      </w:pPr>
      <w:r>
        <w:rPr>
          <w:szCs w:val="22"/>
        </w:rPr>
        <w:t>Libmyris</w:t>
      </w:r>
      <w:r w:rsidRPr="00786FE5">
        <w:rPr>
          <w:szCs w:val="22"/>
        </w:rPr>
        <w:t xml:space="preserve"> pode ser administrado juntamente com:</w:t>
      </w:r>
    </w:p>
    <w:p w14:paraId="1F3254CF" w14:textId="77777777" w:rsidR="00126E5E" w:rsidRPr="00786FE5" w:rsidRDefault="00126E5E" w:rsidP="00126E5E">
      <w:pPr>
        <w:pStyle w:val="Listenabsatz"/>
        <w:numPr>
          <w:ilvl w:val="0"/>
          <w:numId w:val="10"/>
        </w:numPr>
        <w:ind w:left="567" w:hanging="567"/>
        <w:contextualSpacing w:val="0"/>
        <w:rPr>
          <w:szCs w:val="22"/>
        </w:rPr>
      </w:pPr>
      <w:r w:rsidRPr="00786FE5">
        <w:rPr>
          <w:szCs w:val="22"/>
        </w:rPr>
        <w:t>metotrexato</w:t>
      </w:r>
    </w:p>
    <w:p w14:paraId="68EC3F38" w14:textId="77777777" w:rsidR="00126E5E" w:rsidRPr="00786FE5" w:rsidRDefault="00126E5E" w:rsidP="00126E5E">
      <w:pPr>
        <w:pStyle w:val="Listenabsatz"/>
        <w:numPr>
          <w:ilvl w:val="0"/>
          <w:numId w:val="10"/>
        </w:numPr>
        <w:ind w:left="567" w:hanging="567"/>
        <w:contextualSpacing w:val="0"/>
        <w:rPr>
          <w:szCs w:val="22"/>
        </w:rPr>
      </w:pPr>
      <w:r w:rsidRPr="00786FE5">
        <w:rPr>
          <w:szCs w:val="22"/>
        </w:rPr>
        <w:t>certos medicamentos antirreumatismais modificadores da doença (por exemplo, sulfassalazina, hidroxicloroquina, leflunomida e preparações injetáveis de sais de ouro)</w:t>
      </w:r>
    </w:p>
    <w:p w14:paraId="4A42461F" w14:textId="77777777" w:rsidR="00126E5E" w:rsidRPr="00786FE5" w:rsidRDefault="00126E5E" w:rsidP="00126E5E">
      <w:pPr>
        <w:pStyle w:val="Listenabsatz"/>
        <w:numPr>
          <w:ilvl w:val="0"/>
          <w:numId w:val="10"/>
        </w:numPr>
        <w:ind w:left="567" w:hanging="567"/>
        <w:contextualSpacing w:val="0"/>
        <w:rPr>
          <w:szCs w:val="22"/>
        </w:rPr>
      </w:pPr>
      <w:r w:rsidRPr="00786FE5">
        <w:rPr>
          <w:szCs w:val="22"/>
        </w:rPr>
        <w:t>corticosteroides ou medicamentos analgésicos, incluindo medicamentos anti-inflamatórios não esteroides (AINEs).</w:t>
      </w:r>
    </w:p>
    <w:p w14:paraId="6B88F9FC" w14:textId="77777777" w:rsidR="00126E5E" w:rsidRPr="00786FE5" w:rsidRDefault="00126E5E" w:rsidP="00126E5E">
      <w:pPr>
        <w:numPr>
          <w:ilvl w:val="12"/>
          <w:numId w:val="0"/>
        </w:numPr>
        <w:ind w:right="-2"/>
        <w:rPr>
          <w:szCs w:val="22"/>
        </w:rPr>
      </w:pPr>
    </w:p>
    <w:p w14:paraId="00EB39E1" w14:textId="77777777" w:rsidR="00126E5E" w:rsidRPr="00786FE5" w:rsidRDefault="00126E5E" w:rsidP="00126E5E">
      <w:pPr>
        <w:numPr>
          <w:ilvl w:val="12"/>
          <w:numId w:val="0"/>
        </w:numPr>
        <w:ind w:right="-2"/>
        <w:rPr>
          <w:szCs w:val="22"/>
        </w:rPr>
      </w:pPr>
      <w:r w:rsidRPr="00786FE5">
        <w:rPr>
          <w:szCs w:val="22"/>
        </w:rPr>
        <w:t>Se tiver qualquer dúvida, por favor pergunte ao seu médico.</w:t>
      </w:r>
    </w:p>
    <w:p w14:paraId="5B180DA1" w14:textId="77777777" w:rsidR="00126E5E" w:rsidRPr="00786FE5" w:rsidRDefault="00126E5E" w:rsidP="00126E5E">
      <w:pPr>
        <w:numPr>
          <w:ilvl w:val="12"/>
          <w:numId w:val="0"/>
        </w:numPr>
        <w:ind w:right="-2"/>
        <w:rPr>
          <w:szCs w:val="22"/>
        </w:rPr>
      </w:pPr>
    </w:p>
    <w:p w14:paraId="44CFCFBA" w14:textId="77777777" w:rsidR="00126E5E" w:rsidRPr="00786FE5" w:rsidRDefault="00126E5E" w:rsidP="00126E5E">
      <w:pPr>
        <w:numPr>
          <w:ilvl w:val="12"/>
          <w:numId w:val="0"/>
        </w:numPr>
        <w:ind w:right="-2"/>
        <w:rPr>
          <w:b/>
          <w:szCs w:val="22"/>
        </w:rPr>
      </w:pPr>
      <w:r w:rsidRPr="00786FE5">
        <w:rPr>
          <w:b/>
          <w:bCs/>
          <w:szCs w:val="22"/>
        </w:rPr>
        <w:t>Gravidez e amamentação</w:t>
      </w:r>
    </w:p>
    <w:p w14:paraId="7360E9A2" w14:textId="77777777" w:rsidR="00126E5E" w:rsidRPr="00786FE5" w:rsidRDefault="00126E5E" w:rsidP="00126E5E">
      <w:pPr>
        <w:pStyle w:val="Listenabsatz"/>
        <w:numPr>
          <w:ilvl w:val="0"/>
          <w:numId w:val="10"/>
        </w:numPr>
        <w:ind w:left="567" w:hanging="567"/>
        <w:contextualSpacing w:val="0"/>
        <w:rPr>
          <w:szCs w:val="22"/>
        </w:rPr>
      </w:pPr>
      <w:r w:rsidRPr="00786FE5">
        <w:rPr>
          <w:szCs w:val="22"/>
        </w:rPr>
        <w:t xml:space="preserve">Deverá considerar a utilização de um método contracetivo adequado para evitar a gravidez e continuar a utilizá-lo durante pelo menos 5 meses após o último tratamento com </w:t>
      </w:r>
      <w:r>
        <w:rPr>
          <w:szCs w:val="22"/>
        </w:rPr>
        <w:t>Libmyris</w:t>
      </w:r>
      <w:r w:rsidRPr="00786FE5">
        <w:rPr>
          <w:szCs w:val="22"/>
        </w:rPr>
        <w:t>.</w:t>
      </w:r>
    </w:p>
    <w:p w14:paraId="67EFEE99" w14:textId="77777777" w:rsidR="00126E5E" w:rsidRPr="00786FE5" w:rsidRDefault="00126E5E" w:rsidP="00126E5E">
      <w:pPr>
        <w:pStyle w:val="Listenabsatz"/>
        <w:numPr>
          <w:ilvl w:val="0"/>
          <w:numId w:val="10"/>
        </w:numPr>
        <w:ind w:left="567" w:hanging="567"/>
        <w:contextualSpacing w:val="0"/>
        <w:rPr>
          <w:szCs w:val="22"/>
        </w:rPr>
      </w:pPr>
      <w:r w:rsidRPr="00786FE5">
        <w:rPr>
          <w:szCs w:val="22"/>
        </w:rPr>
        <w:lastRenderedPageBreak/>
        <w:t>Se está grávida, se pensa que pode estar grávida ou se planeia engravidar, aconselhe-se com o seu médico antes de utilizar esta terapêutica.</w:t>
      </w:r>
    </w:p>
    <w:p w14:paraId="7AA1626F" w14:textId="77777777" w:rsidR="00126E5E" w:rsidRPr="00786FE5" w:rsidRDefault="00126E5E" w:rsidP="00126E5E">
      <w:pPr>
        <w:pStyle w:val="Listenabsatz"/>
        <w:numPr>
          <w:ilvl w:val="0"/>
          <w:numId w:val="10"/>
        </w:numPr>
        <w:ind w:left="567" w:hanging="567"/>
        <w:contextualSpacing w:val="0"/>
        <w:rPr>
          <w:szCs w:val="22"/>
        </w:rPr>
      </w:pPr>
      <w:r>
        <w:rPr>
          <w:szCs w:val="22"/>
        </w:rPr>
        <w:t>Libmyris</w:t>
      </w:r>
      <w:r w:rsidRPr="00786FE5">
        <w:rPr>
          <w:szCs w:val="22"/>
        </w:rPr>
        <w:t xml:space="preserve"> só deve ser utilizado durante a gravidez se necessário.</w:t>
      </w:r>
    </w:p>
    <w:p w14:paraId="1C4A2A06" w14:textId="77777777" w:rsidR="00126E5E" w:rsidRPr="00786FE5" w:rsidRDefault="00126E5E" w:rsidP="00126E5E">
      <w:pPr>
        <w:pStyle w:val="Listenabsatz"/>
        <w:numPr>
          <w:ilvl w:val="0"/>
          <w:numId w:val="10"/>
        </w:numPr>
        <w:ind w:left="567" w:hanging="567"/>
        <w:contextualSpacing w:val="0"/>
        <w:rPr>
          <w:szCs w:val="22"/>
        </w:rPr>
      </w:pPr>
      <w:r w:rsidRPr="00786FE5">
        <w:rPr>
          <w:szCs w:val="22"/>
        </w:rPr>
        <w:t>De acordo com um estudo na gravidez, não houve risco mais elevado de malformações congénitas quando a mãe recebeu adalimumab durante a gravidez, em comparação com mães com a mesma doença que não receberam adalimumab.</w:t>
      </w:r>
    </w:p>
    <w:p w14:paraId="643AD8A8" w14:textId="77777777" w:rsidR="00126E5E" w:rsidRPr="00786FE5" w:rsidRDefault="00126E5E" w:rsidP="00126E5E">
      <w:pPr>
        <w:pStyle w:val="Listenabsatz"/>
        <w:numPr>
          <w:ilvl w:val="0"/>
          <w:numId w:val="10"/>
        </w:numPr>
        <w:ind w:left="567" w:hanging="567"/>
        <w:contextualSpacing w:val="0"/>
        <w:rPr>
          <w:szCs w:val="22"/>
        </w:rPr>
      </w:pPr>
      <w:r>
        <w:rPr>
          <w:szCs w:val="22"/>
        </w:rPr>
        <w:t>Libmyris</w:t>
      </w:r>
      <w:r w:rsidRPr="00786FE5">
        <w:rPr>
          <w:szCs w:val="22"/>
        </w:rPr>
        <w:t xml:space="preserve"> pode ser usado durante a amamentação.</w:t>
      </w:r>
    </w:p>
    <w:p w14:paraId="409692E0" w14:textId="77777777" w:rsidR="00126E5E" w:rsidRPr="00786FE5" w:rsidRDefault="00126E5E" w:rsidP="00126E5E">
      <w:pPr>
        <w:pStyle w:val="Listenabsatz"/>
        <w:numPr>
          <w:ilvl w:val="0"/>
          <w:numId w:val="10"/>
        </w:numPr>
        <w:ind w:left="567" w:hanging="567"/>
        <w:contextualSpacing w:val="0"/>
        <w:rPr>
          <w:szCs w:val="22"/>
        </w:rPr>
      </w:pPr>
      <w:r w:rsidRPr="00786FE5">
        <w:rPr>
          <w:szCs w:val="22"/>
        </w:rPr>
        <w:t>Se durante a sua gravidez utilizar adalimumab, o seu bebé pode ter um risco superior de ter uma infeção.</w:t>
      </w:r>
    </w:p>
    <w:p w14:paraId="6B8D8027" w14:textId="77777777" w:rsidR="00126E5E" w:rsidRPr="00786FE5" w:rsidRDefault="00126E5E" w:rsidP="00126E5E">
      <w:pPr>
        <w:pStyle w:val="Listenabsatz"/>
        <w:numPr>
          <w:ilvl w:val="0"/>
          <w:numId w:val="10"/>
        </w:numPr>
        <w:ind w:left="567" w:hanging="567"/>
        <w:contextualSpacing w:val="0"/>
        <w:rPr>
          <w:szCs w:val="22"/>
        </w:rPr>
      </w:pPr>
      <w:r w:rsidRPr="00786FE5">
        <w:rPr>
          <w:szCs w:val="22"/>
        </w:rPr>
        <w:t>É importante que diga ao médico do seu bebé e a outros profissionais de saúde que usou adalimumab durante a sua gravidez antes que o seu bebé tome qualquer vacina. Para mais informação sobre vacinação, ver secção “Advertências e precauções”.</w:t>
      </w:r>
    </w:p>
    <w:p w14:paraId="2E7A3DC6" w14:textId="77777777" w:rsidR="00126E5E" w:rsidRPr="00786FE5" w:rsidRDefault="00126E5E" w:rsidP="00126E5E">
      <w:pPr>
        <w:numPr>
          <w:ilvl w:val="12"/>
          <w:numId w:val="0"/>
        </w:numPr>
        <w:rPr>
          <w:szCs w:val="22"/>
        </w:rPr>
      </w:pPr>
    </w:p>
    <w:p w14:paraId="22A09419" w14:textId="77777777" w:rsidR="00126E5E" w:rsidRPr="00786FE5" w:rsidRDefault="00126E5E" w:rsidP="00126E5E">
      <w:pPr>
        <w:keepNext/>
        <w:numPr>
          <w:ilvl w:val="12"/>
          <w:numId w:val="0"/>
        </w:numPr>
        <w:rPr>
          <w:szCs w:val="22"/>
        </w:rPr>
      </w:pPr>
      <w:r w:rsidRPr="00786FE5">
        <w:rPr>
          <w:b/>
          <w:bCs/>
          <w:szCs w:val="22"/>
        </w:rPr>
        <w:t>Condução de veículos e utilização de máquinas</w:t>
      </w:r>
    </w:p>
    <w:p w14:paraId="055E3B48" w14:textId="77777777" w:rsidR="00126E5E" w:rsidRPr="00786FE5" w:rsidRDefault="00126E5E" w:rsidP="00126E5E">
      <w:pPr>
        <w:numPr>
          <w:ilvl w:val="12"/>
          <w:numId w:val="0"/>
        </w:numPr>
        <w:ind w:right="-2"/>
        <w:rPr>
          <w:szCs w:val="22"/>
        </w:rPr>
      </w:pPr>
      <w:r>
        <w:rPr>
          <w:szCs w:val="22"/>
        </w:rPr>
        <w:t>Libmyris</w:t>
      </w:r>
      <w:r w:rsidRPr="00786FE5">
        <w:rPr>
          <w:szCs w:val="22"/>
        </w:rPr>
        <w:t xml:space="preserve"> pode ter uma pequena influência na sua capacidade de conduzir, andar de bicicleta ou utilizar máquinas. Depois de tomar </w:t>
      </w:r>
      <w:r>
        <w:rPr>
          <w:szCs w:val="22"/>
        </w:rPr>
        <w:t>Libmyris</w:t>
      </w:r>
      <w:r w:rsidRPr="00786FE5">
        <w:rPr>
          <w:szCs w:val="22"/>
        </w:rPr>
        <w:t xml:space="preserve"> pode ter vertigens e alterações da visão.</w:t>
      </w:r>
    </w:p>
    <w:p w14:paraId="0B14F57A" w14:textId="77777777" w:rsidR="00126E5E" w:rsidRPr="00786FE5" w:rsidRDefault="00126E5E" w:rsidP="00126E5E">
      <w:pPr>
        <w:rPr>
          <w:szCs w:val="22"/>
        </w:rPr>
      </w:pPr>
    </w:p>
    <w:p w14:paraId="3E1A0543" w14:textId="2B46FEE5" w:rsidR="00126E5E" w:rsidRPr="00786FE5" w:rsidRDefault="00126E5E" w:rsidP="00126E5E">
      <w:pPr>
        <w:rPr>
          <w:szCs w:val="22"/>
        </w:rPr>
      </w:pPr>
      <w:r>
        <w:rPr>
          <w:b/>
          <w:bCs/>
          <w:szCs w:val="22"/>
        </w:rPr>
        <w:t>Libmyris</w:t>
      </w:r>
      <w:r w:rsidRPr="00786FE5">
        <w:rPr>
          <w:b/>
          <w:bCs/>
          <w:szCs w:val="22"/>
        </w:rPr>
        <w:t xml:space="preserve"> contém sódio</w:t>
      </w:r>
      <w:r w:rsidRPr="00126E5E">
        <w:rPr>
          <w:b/>
          <w:bCs/>
        </w:rPr>
        <w:t xml:space="preserve"> </w:t>
      </w:r>
      <w:r w:rsidRPr="39C2BDA1">
        <w:rPr>
          <w:b/>
          <w:bCs/>
        </w:rPr>
        <w:t>e polissorbato 80</w:t>
      </w:r>
    </w:p>
    <w:p w14:paraId="0748C12C" w14:textId="77777777" w:rsidR="00126E5E" w:rsidRPr="00786FE5" w:rsidRDefault="00126E5E" w:rsidP="00126E5E">
      <w:pPr>
        <w:rPr>
          <w:szCs w:val="22"/>
        </w:rPr>
      </w:pPr>
    </w:p>
    <w:p w14:paraId="0D2762B2" w14:textId="2F777793" w:rsidR="00126E5E" w:rsidRPr="00786FE5" w:rsidRDefault="00126E5E" w:rsidP="00126E5E">
      <w:pPr>
        <w:rPr>
          <w:szCs w:val="22"/>
        </w:rPr>
      </w:pPr>
      <w:r w:rsidRPr="00786FE5">
        <w:rPr>
          <w:szCs w:val="22"/>
        </w:rPr>
        <w:t>Este medicamento contém menos do que 1 mmol de sódio (23 mg) por 0,</w:t>
      </w:r>
      <w:r w:rsidR="007E7375">
        <w:rPr>
          <w:szCs w:val="22"/>
        </w:rPr>
        <w:t>8</w:t>
      </w:r>
      <w:r w:rsidRPr="00786FE5">
        <w:rPr>
          <w:szCs w:val="22"/>
        </w:rPr>
        <w:t xml:space="preserve"> ml, ou seja, é praticamente “isento de sódio”.</w:t>
      </w:r>
    </w:p>
    <w:p w14:paraId="3B01F27F" w14:textId="77777777" w:rsidR="00126E5E" w:rsidRPr="00786FE5" w:rsidRDefault="00126E5E" w:rsidP="00126E5E">
      <w:pPr>
        <w:rPr>
          <w:szCs w:val="22"/>
        </w:rPr>
      </w:pPr>
    </w:p>
    <w:p w14:paraId="3AFFCB14" w14:textId="77777777" w:rsidR="00126E5E" w:rsidRPr="00A11C5C" w:rsidRDefault="00126E5E" w:rsidP="00126E5E">
      <w:pPr>
        <w:jc w:val="both"/>
      </w:pPr>
      <w:r w:rsidRPr="00A11C5C">
        <w:t xml:space="preserve">Este medicamento contém 1 mg de polissorbato 80 em cada ml. Os polissorbatos podem causar reações alérgicas. Informe o seu médico se </w:t>
      </w:r>
      <w:r>
        <w:t>a sua criança</w:t>
      </w:r>
      <w:r w:rsidRPr="00A11C5C">
        <w:t xml:space="preserve"> tiver alguma alergia conhecida.</w:t>
      </w:r>
    </w:p>
    <w:p w14:paraId="54C0D5F1" w14:textId="77777777" w:rsidR="00126E5E" w:rsidRPr="00786FE5" w:rsidRDefault="00126E5E" w:rsidP="00126E5E">
      <w:pPr>
        <w:rPr>
          <w:szCs w:val="22"/>
        </w:rPr>
      </w:pPr>
    </w:p>
    <w:p w14:paraId="04DC564C" w14:textId="77777777" w:rsidR="00126E5E" w:rsidRPr="00786FE5" w:rsidRDefault="00126E5E" w:rsidP="00126E5E">
      <w:pPr>
        <w:keepNext/>
        <w:keepLines/>
        <w:rPr>
          <w:b/>
          <w:szCs w:val="22"/>
        </w:rPr>
      </w:pPr>
      <w:r w:rsidRPr="00786FE5">
        <w:rPr>
          <w:b/>
          <w:bCs/>
          <w:szCs w:val="22"/>
        </w:rPr>
        <w:t>3.</w:t>
      </w:r>
      <w:r w:rsidRPr="00786FE5">
        <w:rPr>
          <w:b/>
          <w:bCs/>
          <w:szCs w:val="22"/>
        </w:rPr>
        <w:tab/>
        <w:t xml:space="preserve">Como utilizar </w:t>
      </w:r>
      <w:r>
        <w:rPr>
          <w:b/>
          <w:bCs/>
          <w:szCs w:val="22"/>
        </w:rPr>
        <w:t>Libmyris</w:t>
      </w:r>
    </w:p>
    <w:p w14:paraId="13E749A0" w14:textId="77777777" w:rsidR="00126E5E" w:rsidRPr="00786FE5" w:rsidRDefault="00126E5E" w:rsidP="00126E5E">
      <w:pPr>
        <w:keepNext/>
        <w:keepLines/>
        <w:numPr>
          <w:ilvl w:val="12"/>
          <w:numId w:val="0"/>
        </w:numPr>
        <w:rPr>
          <w:szCs w:val="22"/>
        </w:rPr>
      </w:pPr>
    </w:p>
    <w:p w14:paraId="2B003274" w14:textId="77777777" w:rsidR="00126E5E" w:rsidRPr="00786FE5" w:rsidRDefault="00126E5E" w:rsidP="00126E5E">
      <w:pPr>
        <w:keepNext/>
        <w:keepLines/>
        <w:numPr>
          <w:ilvl w:val="12"/>
          <w:numId w:val="0"/>
        </w:numPr>
        <w:rPr>
          <w:szCs w:val="22"/>
        </w:rPr>
      </w:pPr>
      <w:r w:rsidRPr="00786FE5">
        <w:rPr>
          <w:szCs w:val="22"/>
        </w:rPr>
        <w:t>Utilize sempre este medicamento de acordo com as indicações do seu médico ou farmacêutico. Fale com o seu médico ou farmacêutico se tiver dúvidas.</w:t>
      </w:r>
    </w:p>
    <w:p w14:paraId="419C4FE0" w14:textId="77777777" w:rsidR="00126E5E" w:rsidRPr="00786FE5" w:rsidRDefault="00126E5E" w:rsidP="00126E5E">
      <w:pPr>
        <w:keepNext/>
        <w:keepLines/>
        <w:numPr>
          <w:ilvl w:val="12"/>
          <w:numId w:val="0"/>
        </w:numPr>
        <w:rPr>
          <w:szCs w:val="22"/>
        </w:rPr>
      </w:pPr>
    </w:p>
    <w:p w14:paraId="24B12602" w14:textId="77777777" w:rsidR="00126E5E" w:rsidRPr="00786FE5" w:rsidRDefault="00126E5E" w:rsidP="00126E5E">
      <w:pPr>
        <w:numPr>
          <w:ilvl w:val="12"/>
          <w:numId w:val="0"/>
        </w:numPr>
        <w:ind w:right="-2"/>
        <w:rPr>
          <w:szCs w:val="22"/>
        </w:rPr>
      </w:pPr>
      <w:r w:rsidRPr="00786FE5">
        <w:rPr>
          <w:szCs w:val="22"/>
        </w:rPr>
        <w:t xml:space="preserve">As doses recomendadas de </w:t>
      </w:r>
      <w:r>
        <w:rPr>
          <w:szCs w:val="22"/>
        </w:rPr>
        <w:t>Libmyris</w:t>
      </w:r>
      <w:r w:rsidRPr="00786FE5">
        <w:rPr>
          <w:szCs w:val="22"/>
        </w:rPr>
        <w:t xml:space="preserve"> para cada uma das indicações aprovadas são apresentadas na tabela seguinte. O seu médico pode prescrever uma dose diferente de </w:t>
      </w:r>
      <w:r>
        <w:rPr>
          <w:szCs w:val="22"/>
        </w:rPr>
        <w:t>Libmyris</w:t>
      </w:r>
      <w:r w:rsidRPr="00786FE5">
        <w:rPr>
          <w:szCs w:val="22"/>
        </w:rPr>
        <w:t xml:space="preserve"> de acordo com as suas necessidades.</w:t>
      </w:r>
    </w:p>
    <w:p w14:paraId="3B0BE834" w14:textId="77777777" w:rsidR="00126E5E" w:rsidRPr="00786FE5" w:rsidRDefault="00126E5E" w:rsidP="00126E5E">
      <w:pPr>
        <w:numPr>
          <w:ilvl w:val="12"/>
          <w:numId w:val="0"/>
        </w:numPr>
        <w:ind w:right="-2"/>
        <w:rPr>
          <w:szCs w:val="22"/>
        </w:rPr>
      </w:pPr>
    </w:p>
    <w:tbl>
      <w:tblPr>
        <w:tblStyle w:val="Tabellenraster"/>
        <w:tblW w:w="0" w:type="auto"/>
        <w:tblLook w:val="04A0" w:firstRow="1" w:lastRow="0" w:firstColumn="1" w:lastColumn="0" w:noHBand="0" w:noVBand="1"/>
      </w:tblPr>
      <w:tblGrid>
        <w:gridCol w:w="3020"/>
        <w:gridCol w:w="3020"/>
        <w:gridCol w:w="3021"/>
      </w:tblGrid>
      <w:tr w:rsidR="00126E5E" w:rsidRPr="00786FE5" w14:paraId="3F935FC3" w14:textId="77777777" w:rsidTr="00B9623C">
        <w:tc>
          <w:tcPr>
            <w:tcW w:w="9061" w:type="dxa"/>
            <w:gridSpan w:val="3"/>
          </w:tcPr>
          <w:p w14:paraId="52D7E5B0" w14:textId="77777777" w:rsidR="00126E5E" w:rsidRPr="00786FE5" w:rsidRDefault="00126E5E" w:rsidP="00B9623C">
            <w:pPr>
              <w:numPr>
                <w:ilvl w:val="12"/>
                <w:numId w:val="0"/>
              </w:numPr>
              <w:ind w:right="-2"/>
              <w:rPr>
                <w:b/>
                <w:bCs/>
                <w:szCs w:val="22"/>
              </w:rPr>
            </w:pPr>
            <w:r w:rsidRPr="00786FE5">
              <w:rPr>
                <w:b/>
                <w:bCs/>
                <w:szCs w:val="22"/>
              </w:rPr>
              <w:t>Artrite reumatoide</w:t>
            </w:r>
          </w:p>
        </w:tc>
      </w:tr>
      <w:tr w:rsidR="00126E5E" w:rsidRPr="00786FE5" w14:paraId="6DA8E0EB" w14:textId="77777777" w:rsidTr="00B9623C">
        <w:tc>
          <w:tcPr>
            <w:tcW w:w="3020" w:type="dxa"/>
          </w:tcPr>
          <w:p w14:paraId="13CD98FB" w14:textId="77777777" w:rsidR="00126E5E" w:rsidRPr="00786FE5" w:rsidRDefault="00126E5E" w:rsidP="00B9623C">
            <w:pPr>
              <w:numPr>
                <w:ilvl w:val="12"/>
                <w:numId w:val="0"/>
              </w:numPr>
              <w:ind w:right="-2"/>
              <w:rPr>
                <w:b/>
                <w:bCs/>
                <w:szCs w:val="22"/>
              </w:rPr>
            </w:pPr>
            <w:r w:rsidRPr="00786FE5">
              <w:rPr>
                <w:b/>
                <w:bCs/>
                <w:szCs w:val="22"/>
              </w:rPr>
              <w:t>Idade ou peso corporal</w:t>
            </w:r>
          </w:p>
        </w:tc>
        <w:tc>
          <w:tcPr>
            <w:tcW w:w="3020" w:type="dxa"/>
          </w:tcPr>
          <w:p w14:paraId="51728031" w14:textId="77777777" w:rsidR="00126E5E" w:rsidRPr="00786FE5" w:rsidRDefault="00126E5E" w:rsidP="00B9623C">
            <w:pPr>
              <w:numPr>
                <w:ilvl w:val="12"/>
                <w:numId w:val="0"/>
              </w:numPr>
              <w:ind w:right="-2"/>
              <w:rPr>
                <w:b/>
                <w:bCs/>
                <w:szCs w:val="22"/>
              </w:rPr>
            </w:pPr>
            <w:r w:rsidRPr="00786FE5">
              <w:rPr>
                <w:b/>
                <w:bCs/>
                <w:szCs w:val="22"/>
              </w:rPr>
              <w:t>Qual a dose e com que frequência se deve tomar?</w:t>
            </w:r>
          </w:p>
        </w:tc>
        <w:tc>
          <w:tcPr>
            <w:tcW w:w="3021" w:type="dxa"/>
          </w:tcPr>
          <w:p w14:paraId="30ACBBAE" w14:textId="77777777" w:rsidR="00126E5E" w:rsidRPr="00786FE5" w:rsidRDefault="00126E5E" w:rsidP="00B9623C">
            <w:pPr>
              <w:numPr>
                <w:ilvl w:val="12"/>
                <w:numId w:val="0"/>
              </w:numPr>
              <w:ind w:right="-2"/>
              <w:rPr>
                <w:b/>
                <w:bCs/>
                <w:szCs w:val="22"/>
              </w:rPr>
            </w:pPr>
            <w:r w:rsidRPr="00786FE5">
              <w:rPr>
                <w:b/>
                <w:bCs/>
                <w:szCs w:val="22"/>
              </w:rPr>
              <w:t>Notas</w:t>
            </w:r>
          </w:p>
        </w:tc>
      </w:tr>
      <w:tr w:rsidR="00126E5E" w:rsidRPr="00786FE5" w14:paraId="3A68D23F" w14:textId="77777777" w:rsidTr="00B9623C">
        <w:tc>
          <w:tcPr>
            <w:tcW w:w="3020" w:type="dxa"/>
          </w:tcPr>
          <w:p w14:paraId="02C987FE" w14:textId="77777777" w:rsidR="00126E5E" w:rsidRPr="00786FE5" w:rsidRDefault="00126E5E" w:rsidP="00B9623C">
            <w:pPr>
              <w:numPr>
                <w:ilvl w:val="12"/>
                <w:numId w:val="0"/>
              </w:numPr>
              <w:ind w:right="-2"/>
              <w:rPr>
                <w:szCs w:val="22"/>
              </w:rPr>
            </w:pPr>
            <w:r w:rsidRPr="00786FE5">
              <w:rPr>
                <w:szCs w:val="22"/>
              </w:rPr>
              <w:t>Adultos</w:t>
            </w:r>
          </w:p>
        </w:tc>
        <w:tc>
          <w:tcPr>
            <w:tcW w:w="3020" w:type="dxa"/>
          </w:tcPr>
          <w:p w14:paraId="0872CF0D" w14:textId="77777777" w:rsidR="00126E5E" w:rsidRPr="00786FE5" w:rsidRDefault="00126E5E" w:rsidP="00B9623C">
            <w:pPr>
              <w:numPr>
                <w:ilvl w:val="12"/>
                <w:numId w:val="0"/>
              </w:numPr>
              <w:ind w:right="-2"/>
              <w:rPr>
                <w:szCs w:val="22"/>
              </w:rPr>
            </w:pPr>
            <w:r w:rsidRPr="00786FE5">
              <w:rPr>
                <w:szCs w:val="22"/>
              </w:rPr>
              <w:t>40 mg em semanas alternadas</w:t>
            </w:r>
          </w:p>
        </w:tc>
        <w:tc>
          <w:tcPr>
            <w:tcW w:w="3021" w:type="dxa"/>
          </w:tcPr>
          <w:p w14:paraId="377DECE8" w14:textId="77777777" w:rsidR="00126E5E" w:rsidRPr="00786FE5" w:rsidRDefault="00126E5E" w:rsidP="00B9623C">
            <w:pPr>
              <w:autoSpaceDE w:val="0"/>
              <w:autoSpaceDN w:val="0"/>
              <w:adjustRightInd w:val="0"/>
              <w:rPr>
                <w:rFonts w:eastAsia="SimSun"/>
                <w:szCs w:val="22"/>
                <w:lang w:eastAsia="en-GB"/>
              </w:rPr>
            </w:pPr>
            <w:r w:rsidRPr="00786FE5">
              <w:rPr>
                <w:szCs w:val="22"/>
                <w:lang w:eastAsia="en-GB"/>
              </w:rPr>
              <w:t xml:space="preserve">Na artrite reumatoide, metotrexato continua a ser utilizado enquanto se usa </w:t>
            </w:r>
            <w:r>
              <w:rPr>
                <w:szCs w:val="22"/>
                <w:lang w:eastAsia="en-GB"/>
              </w:rPr>
              <w:t>Libmyris</w:t>
            </w:r>
            <w:r w:rsidRPr="00786FE5">
              <w:rPr>
                <w:szCs w:val="22"/>
                <w:lang w:eastAsia="en-GB"/>
              </w:rPr>
              <w:t xml:space="preserve">. Se o seu médico considerar que metotrexato não é adequado, </w:t>
            </w:r>
            <w:r>
              <w:rPr>
                <w:szCs w:val="22"/>
                <w:lang w:eastAsia="en-GB"/>
              </w:rPr>
              <w:t>Libmyris</w:t>
            </w:r>
            <w:r w:rsidRPr="00786FE5">
              <w:rPr>
                <w:szCs w:val="22"/>
                <w:lang w:eastAsia="en-GB"/>
              </w:rPr>
              <w:t xml:space="preserve"> pode ser usado isoladamente.</w:t>
            </w:r>
          </w:p>
          <w:p w14:paraId="74F6602D" w14:textId="77777777" w:rsidR="00126E5E" w:rsidRPr="00786FE5" w:rsidRDefault="00126E5E" w:rsidP="00B9623C">
            <w:pPr>
              <w:autoSpaceDE w:val="0"/>
              <w:autoSpaceDN w:val="0"/>
              <w:adjustRightInd w:val="0"/>
              <w:rPr>
                <w:rFonts w:eastAsia="SimSun"/>
                <w:szCs w:val="22"/>
                <w:lang w:eastAsia="en-GB"/>
              </w:rPr>
            </w:pPr>
          </w:p>
          <w:p w14:paraId="2AD4A273" w14:textId="77777777" w:rsidR="00126E5E" w:rsidRPr="00786FE5" w:rsidRDefault="00126E5E" w:rsidP="00B9623C">
            <w:pPr>
              <w:autoSpaceDE w:val="0"/>
              <w:autoSpaceDN w:val="0"/>
              <w:adjustRightInd w:val="0"/>
              <w:rPr>
                <w:szCs w:val="22"/>
              </w:rPr>
            </w:pPr>
            <w:r w:rsidRPr="00786FE5">
              <w:rPr>
                <w:szCs w:val="22"/>
                <w:lang w:eastAsia="en-GB"/>
              </w:rPr>
              <w:t xml:space="preserve">Se tem artrite reumatoide e não receber metotrexato conjuntamente com </w:t>
            </w:r>
            <w:r>
              <w:rPr>
                <w:szCs w:val="22"/>
                <w:lang w:eastAsia="en-GB"/>
              </w:rPr>
              <w:t>Libmyris</w:t>
            </w:r>
            <w:r w:rsidRPr="00786FE5">
              <w:rPr>
                <w:szCs w:val="22"/>
                <w:lang w:eastAsia="en-GB"/>
              </w:rPr>
              <w:t xml:space="preserve">, o seu médico pode decidir administrar </w:t>
            </w:r>
            <w:r>
              <w:rPr>
                <w:szCs w:val="22"/>
                <w:lang w:eastAsia="en-GB"/>
              </w:rPr>
              <w:t>Libmyris</w:t>
            </w:r>
            <w:r w:rsidRPr="00786FE5">
              <w:rPr>
                <w:szCs w:val="22"/>
                <w:lang w:eastAsia="en-GB"/>
              </w:rPr>
              <w:t> 40 mg, semanalmente, ou 80 mg, em semanas alternadas.</w:t>
            </w:r>
          </w:p>
        </w:tc>
      </w:tr>
    </w:tbl>
    <w:p w14:paraId="625684C4" w14:textId="77777777" w:rsidR="00126E5E" w:rsidRPr="00786FE5" w:rsidRDefault="00126E5E" w:rsidP="00126E5E">
      <w:pPr>
        <w:numPr>
          <w:ilvl w:val="12"/>
          <w:numId w:val="0"/>
        </w:numPr>
        <w:ind w:right="-2"/>
        <w:rPr>
          <w:szCs w:val="22"/>
        </w:rPr>
      </w:pPr>
    </w:p>
    <w:tbl>
      <w:tblPr>
        <w:tblStyle w:val="Tabellenraster"/>
        <w:tblW w:w="0" w:type="auto"/>
        <w:tblLook w:val="04A0" w:firstRow="1" w:lastRow="0" w:firstColumn="1" w:lastColumn="0" w:noHBand="0" w:noVBand="1"/>
      </w:tblPr>
      <w:tblGrid>
        <w:gridCol w:w="3020"/>
        <w:gridCol w:w="3020"/>
        <w:gridCol w:w="3021"/>
      </w:tblGrid>
      <w:tr w:rsidR="00126E5E" w:rsidRPr="00786FE5" w14:paraId="4FCC8A33" w14:textId="77777777" w:rsidTr="00B9623C">
        <w:tc>
          <w:tcPr>
            <w:tcW w:w="9061" w:type="dxa"/>
            <w:gridSpan w:val="3"/>
          </w:tcPr>
          <w:p w14:paraId="2C3030CA" w14:textId="77777777" w:rsidR="00126E5E" w:rsidRPr="00786FE5" w:rsidRDefault="00126E5E" w:rsidP="00B9623C">
            <w:pPr>
              <w:keepNext/>
              <w:keepLines/>
              <w:numPr>
                <w:ilvl w:val="12"/>
                <w:numId w:val="0"/>
              </w:numPr>
              <w:rPr>
                <w:b/>
                <w:bCs/>
                <w:szCs w:val="22"/>
              </w:rPr>
            </w:pPr>
            <w:r w:rsidRPr="00786FE5">
              <w:rPr>
                <w:b/>
                <w:bCs/>
                <w:szCs w:val="22"/>
              </w:rPr>
              <w:lastRenderedPageBreak/>
              <w:t>Psoríase em placas</w:t>
            </w:r>
          </w:p>
        </w:tc>
      </w:tr>
      <w:tr w:rsidR="00126E5E" w:rsidRPr="00786FE5" w14:paraId="33828D41" w14:textId="77777777" w:rsidTr="00B9623C">
        <w:tc>
          <w:tcPr>
            <w:tcW w:w="3020" w:type="dxa"/>
          </w:tcPr>
          <w:p w14:paraId="74DEB80A" w14:textId="77777777" w:rsidR="00126E5E" w:rsidRPr="00786FE5" w:rsidRDefault="00126E5E" w:rsidP="00B9623C">
            <w:pPr>
              <w:keepNext/>
              <w:keepLines/>
              <w:numPr>
                <w:ilvl w:val="12"/>
                <w:numId w:val="0"/>
              </w:numPr>
              <w:ind w:right="-2"/>
              <w:rPr>
                <w:b/>
                <w:bCs/>
                <w:szCs w:val="22"/>
              </w:rPr>
            </w:pPr>
            <w:r w:rsidRPr="00786FE5">
              <w:rPr>
                <w:b/>
                <w:bCs/>
                <w:szCs w:val="22"/>
              </w:rPr>
              <w:t>Idade ou peso corporal</w:t>
            </w:r>
          </w:p>
        </w:tc>
        <w:tc>
          <w:tcPr>
            <w:tcW w:w="3020" w:type="dxa"/>
          </w:tcPr>
          <w:p w14:paraId="1F475EF5" w14:textId="77777777" w:rsidR="00126E5E" w:rsidRPr="00786FE5" w:rsidRDefault="00126E5E" w:rsidP="00B9623C">
            <w:pPr>
              <w:keepNext/>
              <w:keepLines/>
              <w:numPr>
                <w:ilvl w:val="12"/>
                <w:numId w:val="0"/>
              </w:numPr>
              <w:ind w:right="-2"/>
              <w:rPr>
                <w:b/>
                <w:bCs/>
                <w:szCs w:val="22"/>
              </w:rPr>
            </w:pPr>
            <w:r w:rsidRPr="00786FE5">
              <w:rPr>
                <w:b/>
                <w:bCs/>
                <w:szCs w:val="22"/>
              </w:rPr>
              <w:t>Qual a dose e com que frequência se deve tomar?</w:t>
            </w:r>
          </w:p>
        </w:tc>
        <w:tc>
          <w:tcPr>
            <w:tcW w:w="3021" w:type="dxa"/>
          </w:tcPr>
          <w:p w14:paraId="10129248" w14:textId="77777777" w:rsidR="00126E5E" w:rsidRPr="00786FE5" w:rsidRDefault="00126E5E" w:rsidP="00B9623C">
            <w:pPr>
              <w:keepNext/>
              <w:keepLines/>
              <w:numPr>
                <w:ilvl w:val="12"/>
                <w:numId w:val="0"/>
              </w:numPr>
              <w:rPr>
                <w:b/>
                <w:bCs/>
                <w:szCs w:val="22"/>
              </w:rPr>
            </w:pPr>
            <w:r w:rsidRPr="00786FE5">
              <w:rPr>
                <w:b/>
                <w:bCs/>
                <w:szCs w:val="22"/>
              </w:rPr>
              <w:t>Notas</w:t>
            </w:r>
          </w:p>
        </w:tc>
      </w:tr>
      <w:tr w:rsidR="00126E5E" w:rsidRPr="00786FE5" w14:paraId="18D650A2" w14:textId="77777777" w:rsidTr="00B9623C">
        <w:tc>
          <w:tcPr>
            <w:tcW w:w="3020" w:type="dxa"/>
          </w:tcPr>
          <w:p w14:paraId="3271B9D3" w14:textId="77777777" w:rsidR="00126E5E" w:rsidRPr="00786FE5" w:rsidRDefault="00126E5E" w:rsidP="00B9623C">
            <w:pPr>
              <w:autoSpaceDE w:val="0"/>
              <w:autoSpaceDN w:val="0"/>
              <w:adjustRightInd w:val="0"/>
              <w:rPr>
                <w:rFonts w:eastAsia="SimSun"/>
                <w:szCs w:val="22"/>
                <w:lang w:eastAsia="en-GB"/>
              </w:rPr>
            </w:pPr>
            <w:r w:rsidRPr="00786FE5">
              <w:rPr>
                <w:szCs w:val="22"/>
                <w:lang w:eastAsia="en-GB"/>
              </w:rPr>
              <w:t>Adultos</w:t>
            </w:r>
          </w:p>
        </w:tc>
        <w:tc>
          <w:tcPr>
            <w:tcW w:w="3020" w:type="dxa"/>
          </w:tcPr>
          <w:p w14:paraId="4FF2AADE" w14:textId="77777777" w:rsidR="00126E5E" w:rsidRPr="00786FE5" w:rsidRDefault="00126E5E" w:rsidP="00B9623C">
            <w:pPr>
              <w:autoSpaceDE w:val="0"/>
              <w:autoSpaceDN w:val="0"/>
              <w:adjustRightInd w:val="0"/>
              <w:rPr>
                <w:b/>
                <w:bCs/>
                <w:szCs w:val="22"/>
              </w:rPr>
            </w:pPr>
            <w:r w:rsidRPr="00786FE5">
              <w:rPr>
                <w:szCs w:val="22"/>
                <w:lang w:eastAsia="en-GB"/>
              </w:rPr>
              <w:t>Uma dose inicial de 80 mg (uma injeção de 80 mg), seguida de 40 mg em semanas alternadas, uma semana após a dose inicial.</w:t>
            </w:r>
          </w:p>
        </w:tc>
        <w:tc>
          <w:tcPr>
            <w:tcW w:w="3021" w:type="dxa"/>
          </w:tcPr>
          <w:p w14:paraId="2B91F0F9" w14:textId="77777777" w:rsidR="00126E5E" w:rsidRPr="00786FE5" w:rsidRDefault="00126E5E" w:rsidP="00B9623C">
            <w:pPr>
              <w:autoSpaceDE w:val="0"/>
              <w:autoSpaceDN w:val="0"/>
              <w:adjustRightInd w:val="0"/>
              <w:rPr>
                <w:b/>
                <w:bCs/>
                <w:szCs w:val="22"/>
              </w:rPr>
            </w:pPr>
            <w:r w:rsidRPr="00786FE5">
              <w:rPr>
                <w:szCs w:val="22"/>
                <w:lang w:eastAsia="en-GB"/>
              </w:rPr>
              <w:t>Se tiver uma resposta inadequada, o seu médico pode aumentar a dose para 40 mg, semanalmente, ou 80 mg, em semanas alternadas.</w:t>
            </w:r>
          </w:p>
        </w:tc>
      </w:tr>
    </w:tbl>
    <w:p w14:paraId="70E017F6" w14:textId="77777777" w:rsidR="00126E5E" w:rsidRPr="00786FE5" w:rsidRDefault="00126E5E" w:rsidP="00126E5E">
      <w:pPr>
        <w:numPr>
          <w:ilvl w:val="12"/>
          <w:numId w:val="0"/>
        </w:numPr>
        <w:ind w:right="-2"/>
        <w:rPr>
          <w:szCs w:val="22"/>
        </w:rPr>
      </w:pPr>
    </w:p>
    <w:tbl>
      <w:tblPr>
        <w:tblStyle w:val="Tabellenraster"/>
        <w:tblW w:w="0" w:type="auto"/>
        <w:tblLook w:val="04A0" w:firstRow="1" w:lastRow="0" w:firstColumn="1" w:lastColumn="0" w:noHBand="0" w:noVBand="1"/>
      </w:tblPr>
      <w:tblGrid>
        <w:gridCol w:w="3020"/>
        <w:gridCol w:w="3020"/>
        <w:gridCol w:w="3021"/>
      </w:tblGrid>
      <w:tr w:rsidR="00126E5E" w:rsidRPr="00786FE5" w14:paraId="1C17F4EE" w14:textId="77777777" w:rsidTr="00B9623C">
        <w:trPr>
          <w:cantSplit/>
        </w:trPr>
        <w:tc>
          <w:tcPr>
            <w:tcW w:w="9061" w:type="dxa"/>
            <w:gridSpan w:val="3"/>
          </w:tcPr>
          <w:p w14:paraId="600432A6" w14:textId="77777777" w:rsidR="00126E5E" w:rsidRPr="00786FE5" w:rsidRDefault="00126E5E" w:rsidP="00B9623C">
            <w:pPr>
              <w:numPr>
                <w:ilvl w:val="12"/>
                <w:numId w:val="0"/>
              </w:numPr>
              <w:ind w:right="-2"/>
              <w:rPr>
                <w:b/>
                <w:bCs/>
                <w:szCs w:val="22"/>
              </w:rPr>
            </w:pPr>
            <w:r w:rsidRPr="00786FE5">
              <w:rPr>
                <w:b/>
                <w:bCs/>
                <w:szCs w:val="22"/>
              </w:rPr>
              <w:t>Hidradenite supurativa</w:t>
            </w:r>
          </w:p>
        </w:tc>
      </w:tr>
      <w:tr w:rsidR="00126E5E" w:rsidRPr="00786FE5" w14:paraId="087CE690" w14:textId="77777777" w:rsidTr="00B9623C">
        <w:trPr>
          <w:cantSplit/>
        </w:trPr>
        <w:tc>
          <w:tcPr>
            <w:tcW w:w="3020" w:type="dxa"/>
          </w:tcPr>
          <w:p w14:paraId="5E1C1425" w14:textId="77777777" w:rsidR="00126E5E" w:rsidRPr="00786FE5" w:rsidRDefault="00126E5E" w:rsidP="00B9623C">
            <w:pPr>
              <w:numPr>
                <w:ilvl w:val="12"/>
                <w:numId w:val="0"/>
              </w:numPr>
              <w:ind w:right="-2"/>
              <w:rPr>
                <w:b/>
                <w:bCs/>
                <w:szCs w:val="22"/>
              </w:rPr>
            </w:pPr>
            <w:r w:rsidRPr="00786FE5">
              <w:rPr>
                <w:b/>
                <w:bCs/>
                <w:szCs w:val="22"/>
              </w:rPr>
              <w:t>Idade ou peso corporal</w:t>
            </w:r>
          </w:p>
        </w:tc>
        <w:tc>
          <w:tcPr>
            <w:tcW w:w="3020" w:type="dxa"/>
          </w:tcPr>
          <w:p w14:paraId="763DA66E" w14:textId="77777777" w:rsidR="00126E5E" w:rsidRPr="00786FE5" w:rsidRDefault="00126E5E" w:rsidP="00B9623C">
            <w:pPr>
              <w:numPr>
                <w:ilvl w:val="12"/>
                <w:numId w:val="0"/>
              </w:numPr>
              <w:ind w:right="-2"/>
              <w:rPr>
                <w:b/>
                <w:bCs/>
                <w:szCs w:val="22"/>
              </w:rPr>
            </w:pPr>
            <w:r w:rsidRPr="00786FE5">
              <w:rPr>
                <w:b/>
                <w:bCs/>
                <w:szCs w:val="22"/>
              </w:rPr>
              <w:t>Qual a dose e com que frequência se deve tomar?</w:t>
            </w:r>
          </w:p>
        </w:tc>
        <w:tc>
          <w:tcPr>
            <w:tcW w:w="3021" w:type="dxa"/>
          </w:tcPr>
          <w:p w14:paraId="3626C5BE" w14:textId="77777777" w:rsidR="00126E5E" w:rsidRPr="00786FE5" w:rsidRDefault="00126E5E" w:rsidP="00B9623C">
            <w:pPr>
              <w:numPr>
                <w:ilvl w:val="12"/>
                <w:numId w:val="0"/>
              </w:numPr>
              <w:ind w:right="-2"/>
              <w:rPr>
                <w:b/>
                <w:bCs/>
                <w:szCs w:val="22"/>
              </w:rPr>
            </w:pPr>
            <w:r w:rsidRPr="00786FE5">
              <w:rPr>
                <w:b/>
                <w:bCs/>
                <w:szCs w:val="22"/>
              </w:rPr>
              <w:t>Notas</w:t>
            </w:r>
          </w:p>
        </w:tc>
      </w:tr>
      <w:tr w:rsidR="00126E5E" w:rsidRPr="00786FE5" w14:paraId="5EB68A68" w14:textId="77777777" w:rsidTr="00B9623C">
        <w:trPr>
          <w:cantSplit/>
        </w:trPr>
        <w:tc>
          <w:tcPr>
            <w:tcW w:w="3020" w:type="dxa"/>
          </w:tcPr>
          <w:p w14:paraId="3AA5E24D" w14:textId="77777777" w:rsidR="00126E5E" w:rsidRPr="00786FE5" w:rsidRDefault="00126E5E" w:rsidP="00B9623C">
            <w:pPr>
              <w:autoSpaceDE w:val="0"/>
              <w:autoSpaceDN w:val="0"/>
              <w:adjustRightInd w:val="0"/>
              <w:rPr>
                <w:rFonts w:eastAsia="SimSun"/>
                <w:szCs w:val="22"/>
                <w:lang w:eastAsia="en-GB"/>
              </w:rPr>
            </w:pPr>
            <w:r w:rsidRPr="00786FE5">
              <w:rPr>
                <w:szCs w:val="22"/>
                <w:lang w:eastAsia="en-GB"/>
              </w:rPr>
              <w:t>Adultos</w:t>
            </w:r>
          </w:p>
        </w:tc>
        <w:tc>
          <w:tcPr>
            <w:tcW w:w="3020" w:type="dxa"/>
          </w:tcPr>
          <w:p w14:paraId="08E78276" w14:textId="77777777" w:rsidR="00126E5E" w:rsidRPr="00786FE5" w:rsidRDefault="00126E5E" w:rsidP="00B9623C">
            <w:pPr>
              <w:autoSpaceDE w:val="0"/>
              <w:autoSpaceDN w:val="0"/>
              <w:adjustRightInd w:val="0"/>
              <w:rPr>
                <w:b/>
                <w:bCs/>
                <w:szCs w:val="22"/>
              </w:rPr>
            </w:pPr>
            <w:r w:rsidRPr="00786FE5">
              <w:rPr>
                <w:szCs w:val="22"/>
                <w:lang w:eastAsia="en-GB"/>
              </w:rPr>
              <w:t>Uma dose inicial de 160 mg (duas injeções de 80 mg num dia ou uma injeção de 80 mg por dia em dois dias consecutivos), seguida de uma dose de 80 mg (uma injeção de 80 mg) duas semanas após a dose inicial. Após mais duas semanas, continuar com uma dose de 40 mg, semanalmente, ou 80 mg, em semanas alternadas, conforme prescrito pelo seu médico.</w:t>
            </w:r>
          </w:p>
        </w:tc>
        <w:tc>
          <w:tcPr>
            <w:tcW w:w="3021" w:type="dxa"/>
          </w:tcPr>
          <w:p w14:paraId="34849E38" w14:textId="77777777" w:rsidR="00126E5E" w:rsidRPr="00786FE5" w:rsidRDefault="00126E5E" w:rsidP="00B9623C">
            <w:pPr>
              <w:autoSpaceDE w:val="0"/>
              <w:autoSpaceDN w:val="0"/>
              <w:adjustRightInd w:val="0"/>
              <w:rPr>
                <w:rFonts w:eastAsia="SimSun"/>
                <w:szCs w:val="22"/>
                <w:lang w:eastAsia="en-GB"/>
              </w:rPr>
            </w:pPr>
            <w:r w:rsidRPr="00786FE5">
              <w:rPr>
                <w:szCs w:val="22"/>
                <w:lang w:eastAsia="en-GB"/>
              </w:rPr>
              <w:t>É recomendável que use um antisséptico de lavagem diária nas áreas afetadas.</w:t>
            </w:r>
          </w:p>
        </w:tc>
      </w:tr>
      <w:tr w:rsidR="00126E5E" w:rsidRPr="00786FE5" w14:paraId="2D9AEB93" w14:textId="77777777" w:rsidTr="00B9623C">
        <w:trPr>
          <w:cantSplit/>
        </w:trPr>
        <w:tc>
          <w:tcPr>
            <w:tcW w:w="3020" w:type="dxa"/>
          </w:tcPr>
          <w:p w14:paraId="1BE89D3D" w14:textId="77777777" w:rsidR="00126E5E" w:rsidRPr="00786FE5" w:rsidRDefault="00126E5E" w:rsidP="00B9623C">
            <w:pPr>
              <w:autoSpaceDE w:val="0"/>
              <w:autoSpaceDN w:val="0"/>
              <w:adjustRightInd w:val="0"/>
              <w:rPr>
                <w:rFonts w:eastAsia="SimSun"/>
                <w:szCs w:val="22"/>
                <w:lang w:eastAsia="en-GB"/>
              </w:rPr>
            </w:pPr>
            <w:r w:rsidRPr="00786FE5">
              <w:rPr>
                <w:szCs w:val="22"/>
                <w:lang w:eastAsia="en-GB"/>
              </w:rPr>
              <w:t>Adolescentes entre os 12 e os 17 anos de idade, com peso igual ou superior a 30 kg</w:t>
            </w:r>
          </w:p>
        </w:tc>
        <w:tc>
          <w:tcPr>
            <w:tcW w:w="3020" w:type="dxa"/>
          </w:tcPr>
          <w:p w14:paraId="45E4DE63" w14:textId="77777777" w:rsidR="00126E5E" w:rsidRPr="00786FE5" w:rsidRDefault="00126E5E" w:rsidP="00B9623C">
            <w:pPr>
              <w:autoSpaceDE w:val="0"/>
              <w:autoSpaceDN w:val="0"/>
              <w:adjustRightInd w:val="0"/>
              <w:rPr>
                <w:rFonts w:eastAsia="SimSun"/>
                <w:szCs w:val="22"/>
                <w:lang w:eastAsia="en-GB"/>
              </w:rPr>
            </w:pPr>
            <w:r w:rsidRPr="00786FE5">
              <w:rPr>
                <w:szCs w:val="22"/>
                <w:lang w:eastAsia="en-GB"/>
              </w:rPr>
              <w:t>Uma dose inicial de 80 mg (uma injeção de 80 mg) seguida de 40 mg em semanas alternadas, uma semana após a dose inicial.</w:t>
            </w:r>
          </w:p>
        </w:tc>
        <w:tc>
          <w:tcPr>
            <w:tcW w:w="3021" w:type="dxa"/>
          </w:tcPr>
          <w:p w14:paraId="783462C3" w14:textId="77777777" w:rsidR="00126E5E" w:rsidRPr="00786FE5" w:rsidRDefault="00126E5E" w:rsidP="00B9623C">
            <w:pPr>
              <w:autoSpaceDE w:val="0"/>
              <w:autoSpaceDN w:val="0"/>
              <w:adjustRightInd w:val="0"/>
              <w:rPr>
                <w:rFonts w:eastAsia="SimSun"/>
                <w:szCs w:val="22"/>
                <w:lang w:eastAsia="en-GB"/>
              </w:rPr>
            </w:pPr>
            <w:r w:rsidRPr="00786FE5">
              <w:rPr>
                <w:szCs w:val="22"/>
                <w:lang w:eastAsia="en-GB"/>
              </w:rPr>
              <w:t xml:space="preserve">Se tiver uma resposta inadequada com </w:t>
            </w:r>
            <w:r>
              <w:rPr>
                <w:szCs w:val="22"/>
                <w:lang w:eastAsia="en-GB"/>
              </w:rPr>
              <w:t>Libmyris</w:t>
            </w:r>
            <w:r w:rsidRPr="00786FE5">
              <w:rPr>
                <w:szCs w:val="22"/>
                <w:lang w:eastAsia="en-GB"/>
              </w:rPr>
              <w:t> 40 mg, em semanas alternadas, o seu médico pode aumentar a dose para 40 mg, semanalmente, ou 80 mg em semanas alternadas.</w:t>
            </w:r>
          </w:p>
          <w:p w14:paraId="0CBDDB23" w14:textId="77777777" w:rsidR="00126E5E" w:rsidRPr="00786FE5" w:rsidRDefault="00126E5E" w:rsidP="00B9623C">
            <w:pPr>
              <w:autoSpaceDE w:val="0"/>
              <w:autoSpaceDN w:val="0"/>
              <w:adjustRightInd w:val="0"/>
              <w:rPr>
                <w:rFonts w:eastAsia="SimSun"/>
                <w:szCs w:val="22"/>
                <w:lang w:eastAsia="en-GB"/>
              </w:rPr>
            </w:pPr>
          </w:p>
          <w:p w14:paraId="6A8C90C6" w14:textId="77777777" w:rsidR="00126E5E" w:rsidRPr="00786FE5" w:rsidRDefault="00126E5E" w:rsidP="00B9623C">
            <w:pPr>
              <w:autoSpaceDE w:val="0"/>
              <w:autoSpaceDN w:val="0"/>
              <w:adjustRightInd w:val="0"/>
              <w:rPr>
                <w:szCs w:val="22"/>
              </w:rPr>
            </w:pPr>
            <w:r w:rsidRPr="00786FE5">
              <w:rPr>
                <w:szCs w:val="22"/>
                <w:lang w:eastAsia="en-GB"/>
              </w:rPr>
              <w:t>É recomendável que use um antisséptico de lavagem diária nas áreas afetadas.</w:t>
            </w:r>
          </w:p>
        </w:tc>
      </w:tr>
    </w:tbl>
    <w:p w14:paraId="2B4C329B" w14:textId="77777777" w:rsidR="00126E5E" w:rsidRPr="00786FE5" w:rsidRDefault="00126E5E" w:rsidP="00126E5E">
      <w:pPr>
        <w:numPr>
          <w:ilvl w:val="12"/>
          <w:numId w:val="0"/>
        </w:numPr>
        <w:ind w:right="-2"/>
        <w:rPr>
          <w:szCs w:val="22"/>
        </w:rPr>
      </w:pPr>
    </w:p>
    <w:tbl>
      <w:tblPr>
        <w:tblStyle w:val="Tabellenraster"/>
        <w:tblW w:w="0" w:type="auto"/>
        <w:tblLook w:val="04A0" w:firstRow="1" w:lastRow="0" w:firstColumn="1" w:lastColumn="0" w:noHBand="0" w:noVBand="1"/>
      </w:tblPr>
      <w:tblGrid>
        <w:gridCol w:w="3020"/>
        <w:gridCol w:w="3020"/>
        <w:gridCol w:w="3021"/>
      </w:tblGrid>
      <w:tr w:rsidR="00126E5E" w:rsidRPr="00786FE5" w14:paraId="5E537B74" w14:textId="77777777" w:rsidTr="00B9623C">
        <w:tc>
          <w:tcPr>
            <w:tcW w:w="9061" w:type="dxa"/>
            <w:gridSpan w:val="3"/>
          </w:tcPr>
          <w:p w14:paraId="253E33BC" w14:textId="77777777" w:rsidR="00126E5E" w:rsidRPr="00786FE5" w:rsidRDefault="00126E5E" w:rsidP="00B9623C">
            <w:pPr>
              <w:numPr>
                <w:ilvl w:val="12"/>
                <w:numId w:val="0"/>
              </w:numPr>
              <w:ind w:right="-2"/>
              <w:rPr>
                <w:b/>
                <w:bCs/>
                <w:szCs w:val="22"/>
              </w:rPr>
            </w:pPr>
            <w:r w:rsidRPr="00786FE5">
              <w:rPr>
                <w:b/>
                <w:bCs/>
                <w:szCs w:val="22"/>
              </w:rPr>
              <w:t>Doença de Crohn</w:t>
            </w:r>
          </w:p>
        </w:tc>
      </w:tr>
      <w:tr w:rsidR="00126E5E" w:rsidRPr="00786FE5" w14:paraId="21ED1231" w14:textId="77777777" w:rsidTr="00B9623C">
        <w:tc>
          <w:tcPr>
            <w:tcW w:w="3020" w:type="dxa"/>
          </w:tcPr>
          <w:p w14:paraId="43B3E7E8" w14:textId="77777777" w:rsidR="00126E5E" w:rsidRPr="00786FE5" w:rsidRDefault="00126E5E" w:rsidP="00B9623C">
            <w:pPr>
              <w:numPr>
                <w:ilvl w:val="12"/>
                <w:numId w:val="0"/>
              </w:numPr>
              <w:ind w:right="-2"/>
              <w:rPr>
                <w:b/>
                <w:bCs/>
                <w:szCs w:val="22"/>
              </w:rPr>
            </w:pPr>
            <w:r w:rsidRPr="00786FE5">
              <w:rPr>
                <w:b/>
                <w:bCs/>
                <w:szCs w:val="22"/>
              </w:rPr>
              <w:t>Idade ou peso corporal</w:t>
            </w:r>
          </w:p>
        </w:tc>
        <w:tc>
          <w:tcPr>
            <w:tcW w:w="3020" w:type="dxa"/>
          </w:tcPr>
          <w:p w14:paraId="67D49628" w14:textId="77777777" w:rsidR="00126E5E" w:rsidRPr="00786FE5" w:rsidRDefault="00126E5E" w:rsidP="00B9623C">
            <w:pPr>
              <w:numPr>
                <w:ilvl w:val="12"/>
                <w:numId w:val="0"/>
              </w:numPr>
              <w:ind w:right="-2"/>
              <w:rPr>
                <w:b/>
                <w:bCs/>
                <w:szCs w:val="22"/>
              </w:rPr>
            </w:pPr>
            <w:r w:rsidRPr="00786FE5">
              <w:rPr>
                <w:b/>
                <w:bCs/>
                <w:szCs w:val="22"/>
              </w:rPr>
              <w:t>Qual a dose e com que frequência se deve tomar?</w:t>
            </w:r>
          </w:p>
        </w:tc>
        <w:tc>
          <w:tcPr>
            <w:tcW w:w="3021" w:type="dxa"/>
          </w:tcPr>
          <w:p w14:paraId="6191656E" w14:textId="77777777" w:rsidR="00126E5E" w:rsidRPr="00786FE5" w:rsidRDefault="00126E5E" w:rsidP="00B9623C">
            <w:pPr>
              <w:numPr>
                <w:ilvl w:val="12"/>
                <w:numId w:val="0"/>
              </w:numPr>
              <w:ind w:right="-2"/>
              <w:rPr>
                <w:b/>
                <w:bCs/>
                <w:szCs w:val="22"/>
              </w:rPr>
            </w:pPr>
            <w:r w:rsidRPr="00786FE5">
              <w:rPr>
                <w:b/>
                <w:bCs/>
                <w:szCs w:val="22"/>
              </w:rPr>
              <w:t>Notas</w:t>
            </w:r>
          </w:p>
        </w:tc>
      </w:tr>
      <w:tr w:rsidR="00126E5E" w:rsidRPr="00786FE5" w14:paraId="6949547D" w14:textId="77777777" w:rsidTr="00B9623C">
        <w:tc>
          <w:tcPr>
            <w:tcW w:w="3020" w:type="dxa"/>
          </w:tcPr>
          <w:p w14:paraId="1EDFA47D" w14:textId="77777777" w:rsidR="00126E5E" w:rsidRPr="00786FE5" w:rsidRDefault="00126E5E" w:rsidP="00B9623C">
            <w:pPr>
              <w:autoSpaceDE w:val="0"/>
              <w:autoSpaceDN w:val="0"/>
              <w:adjustRightInd w:val="0"/>
              <w:rPr>
                <w:rFonts w:eastAsia="SimSun"/>
                <w:szCs w:val="22"/>
                <w:lang w:eastAsia="en-GB"/>
              </w:rPr>
            </w:pPr>
            <w:r w:rsidRPr="00786FE5">
              <w:rPr>
                <w:szCs w:val="22"/>
                <w:lang w:eastAsia="en-GB"/>
              </w:rPr>
              <w:t>Crianças, adolescentes e adultos a partir dos 6 anos de idade com peso igual ou superior a 40 kg</w:t>
            </w:r>
          </w:p>
        </w:tc>
        <w:tc>
          <w:tcPr>
            <w:tcW w:w="3020" w:type="dxa"/>
          </w:tcPr>
          <w:p w14:paraId="04B61C37" w14:textId="77777777" w:rsidR="00126E5E" w:rsidRPr="00786FE5" w:rsidRDefault="00126E5E" w:rsidP="00B9623C">
            <w:pPr>
              <w:autoSpaceDE w:val="0"/>
              <w:autoSpaceDN w:val="0"/>
              <w:adjustRightInd w:val="0"/>
              <w:rPr>
                <w:rFonts w:eastAsia="SimSun"/>
                <w:szCs w:val="22"/>
                <w:lang w:eastAsia="en-GB"/>
              </w:rPr>
            </w:pPr>
            <w:r w:rsidRPr="00786FE5">
              <w:rPr>
                <w:szCs w:val="22"/>
                <w:lang w:eastAsia="en-GB"/>
              </w:rPr>
              <w:t>Uma dose inicial de 80 mg (uma injeção de 80 mg), seguida de 40 mg duas semanas após a dose inicial.</w:t>
            </w:r>
          </w:p>
          <w:p w14:paraId="5965246C" w14:textId="77777777" w:rsidR="00126E5E" w:rsidRPr="00786FE5" w:rsidRDefault="00126E5E" w:rsidP="00B9623C">
            <w:pPr>
              <w:autoSpaceDE w:val="0"/>
              <w:autoSpaceDN w:val="0"/>
              <w:adjustRightInd w:val="0"/>
              <w:rPr>
                <w:rFonts w:eastAsia="SimSun"/>
                <w:szCs w:val="22"/>
                <w:lang w:eastAsia="en-GB"/>
              </w:rPr>
            </w:pPr>
          </w:p>
          <w:p w14:paraId="18333727" w14:textId="77777777" w:rsidR="00126E5E" w:rsidRPr="00786FE5" w:rsidRDefault="00126E5E" w:rsidP="00B9623C">
            <w:pPr>
              <w:autoSpaceDE w:val="0"/>
              <w:autoSpaceDN w:val="0"/>
              <w:adjustRightInd w:val="0"/>
              <w:rPr>
                <w:rFonts w:eastAsia="SimSun"/>
                <w:szCs w:val="22"/>
                <w:lang w:eastAsia="en-GB"/>
              </w:rPr>
            </w:pPr>
            <w:r w:rsidRPr="00786FE5">
              <w:rPr>
                <w:szCs w:val="22"/>
                <w:lang w:eastAsia="en-GB"/>
              </w:rPr>
              <w:t>Se é necessária uma resposta mais rápida, o médico pode prescrever uma dose inicial de 160 mg (duas injeções de 80 mg num dia ou uma injeção de 80 mg por dia em dois dias consecutivos), seguida de 80 mg (uma injeção de 80 mg) duas semanas após a dose inicial.</w:t>
            </w:r>
          </w:p>
          <w:p w14:paraId="7FD78691" w14:textId="77777777" w:rsidR="00126E5E" w:rsidRPr="00786FE5" w:rsidRDefault="00126E5E" w:rsidP="00B9623C">
            <w:pPr>
              <w:autoSpaceDE w:val="0"/>
              <w:autoSpaceDN w:val="0"/>
              <w:adjustRightInd w:val="0"/>
              <w:rPr>
                <w:rFonts w:eastAsia="SimSun"/>
                <w:szCs w:val="22"/>
                <w:lang w:eastAsia="en-GB"/>
              </w:rPr>
            </w:pPr>
          </w:p>
          <w:p w14:paraId="0A5259BF" w14:textId="77777777" w:rsidR="00126E5E" w:rsidRPr="00786FE5" w:rsidRDefault="00126E5E" w:rsidP="00B9623C">
            <w:pPr>
              <w:autoSpaceDE w:val="0"/>
              <w:autoSpaceDN w:val="0"/>
              <w:adjustRightInd w:val="0"/>
              <w:rPr>
                <w:b/>
                <w:bCs/>
                <w:szCs w:val="22"/>
              </w:rPr>
            </w:pPr>
            <w:r w:rsidRPr="00786FE5">
              <w:rPr>
                <w:szCs w:val="22"/>
                <w:lang w:eastAsia="en-GB"/>
              </w:rPr>
              <w:lastRenderedPageBreak/>
              <w:t>Depois disso, a dose habitual é de 40 mg em semanas alternadas.</w:t>
            </w:r>
          </w:p>
        </w:tc>
        <w:tc>
          <w:tcPr>
            <w:tcW w:w="3021" w:type="dxa"/>
          </w:tcPr>
          <w:p w14:paraId="1449AB9D" w14:textId="77777777" w:rsidR="00126E5E" w:rsidRPr="00786FE5" w:rsidRDefault="00126E5E" w:rsidP="00B9623C">
            <w:pPr>
              <w:numPr>
                <w:ilvl w:val="12"/>
                <w:numId w:val="0"/>
              </w:numPr>
              <w:ind w:right="-2"/>
              <w:rPr>
                <w:b/>
                <w:bCs/>
                <w:szCs w:val="22"/>
              </w:rPr>
            </w:pPr>
            <w:r w:rsidRPr="00786FE5">
              <w:rPr>
                <w:szCs w:val="22"/>
                <w:lang w:eastAsia="en-GB"/>
              </w:rPr>
              <w:lastRenderedPageBreak/>
              <w:t>O seu médico pode aumentar a dose para 40 mg, semanalmente, ou 80 mg, em semanas alternadas.</w:t>
            </w:r>
          </w:p>
        </w:tc>
      </w:tr>
      <w:tr w:rsidR="00126E5E" w:rsidRPr="00786FE5" w14:paraId="408A5593" w14:textId="77777777" w:rsidTr="00B9623C">
        <w:tc>
          <w:tcPr>
            <w:tcW w:w="3020" w:type="dxa"/>
          </w:tcPr>
          <w:p w14:paraId="3D3B30ED" w14:textId="77777777" w:rsidR="00126E5E" w:rsidRPr="00786FE5" w:rsidRDefault="00126E5E" w:rsidP="00B9623C">
            <w:pPr>
              <w:autoSpaceDE w:val="0"/>
              <w:autoSpaceDN w:val="0"/>
              <w:adjustRightInd w:val="0"/>
              <w:rPr>
                <w:rFonts w:eastAsia="SimSun"/>
                <w:szCs w:val="22"/>
                <w:lang w:eastAsia="en-GB"/>
              </w:rPr>
            </w:pPr>
            <w:r w:rsidRPr="00786FE5">
              <w:rPr>
                <w:szCs w:val="22"/>
                <w:lang w:eastAsia="en-GB"/>
              </w:rPr>
              <w:t>Crianças e adolescentes entre os 6 e os 17 anos de idade com peso inferior a 40 kg</w:t>
            </w:r>
          </w:p>
        </w:tc>
        <w:tc>
          <w:tcPr>
            <w:tcW w:w="6041" w:type="dxa"/>
            <w:gridSpan w:val="2"/>
          </w:tcPr>
          <w:p w14:paraId="22D0D50F" w14:textId="77777777" w:rsidR="00126E5E" w:rsidRPr="00786FE5" w:rsidRDefault="00126E5E" w:rsidP="00B9623C">
            <w:pPr>
              <w:autoSpaceDE w:val="0"/>
              <w:autoSpaceDN w:val="0"/>
              <w:adjustRightInd w:val="0"/>
              <w:rPr>
                <w:szCs w:val="22"/>
              </w:rPr>
            </w:pPr>
            <w:r>
              <w:rPr>
                <w:szCs w:val="22"/>
              </w:rPr>
              <w:t>Libmyris</w:t>
            </w:r>
            <w:r w:rsidRPr="00786FE5">
              <w:rPr>
                <w:szCs w:val="22"/>
              </w:rPr>
              <w:t xml:space="preserve"> 80 mg </w:t>
            </w:r>
            <w:r>
              <w:rPr>
                <w:szCs w:val="22"/>
              </w:rPr>
              <w:t>caneta</w:t>
            </w:r>
            <w:r w:rsidRPr="00786FE5">
              <w:rPr>
                <w:szCs w:val="22"/>
              </w:rPr>
              <w:t xml:space="preserve"> pré-cheia, não deve ser utilizado em crianças ou adolescentes com peso inferior a 40 kg, com doença de Crohn, uma vez que não é possível administrar doses inferiores a 80 mg.</w:t>
            </w:r>
          </w:p>
        </w:tc>
      </w:tr>
    </w:tbl>
    <w:p w14:paraId="1601B9ED" w14:textId="77777777" w:rsidR="00126E5E" w:rsidRPr="00786FE5" w:rsidRDefault="00126E5E" w:rsidP="00126E5E">
      <w:pPr>
        <w:numPr>
          <w:ilvl w:val="12"/>
          <w:numId w:val="0"/>
        </w:numPr>
        <w:ind w:right="-2"/>
        <w:rPr>
          <w:szCs w:val="22"/>
        </w:rPr>
      </w:pPr>
    </w:p>
    <w:tbl>
      <w:tblPr>
        <w:tblStyle w:val="Tabellenraster"/>
        <w:tblW w:w="0" w:type="auto"/>
        <w:tblLook w:val="04A0" w:firstRow="1" w:lastRow="0" w:firstColumn="1" w:lastColumn="0" w:noHBand="0" w:noVBand="1"/>
      </w:tblPr>
      <w:tblGrid>
        <w:gridCol w:w="3020"/>
        <w:gridCol w:w="3020"/>
        <w:gridCol w:w="3021"/>
      </w:tblGrid>
      <w:tr w:rsidR="00126E5E" w:rsidRPr="00786FE5" w14:paraId="3B57EBB1" w14:textId="77777777" w:rsidTr="00B9623C">
        <w:tc>
          <w:tcPr>
            <w:tcW w:w="9061" w:type="dxa"/>
            <w:gridSpan w:val="3"/>
          </w:tcPr>
          <w:p w14:paraId="5B46848D" w14:textId="77777777" w:rsidR="00126E5E" w:rsidRPr="00786FE5" w:rsidRDefault="00126E5E" w:rsidP="00B9623C">
            <w:pPr>
              <w:numPr>
                <w:ilvl w:val="12"/>
                <w:numId w:val="0"/>
              </w:numPr>
              <w:ind w:right="-2"/>
              <w:rPr>
                <w:b/>
                <w:bCs/>
                <w:szCs w:val="22"/>
              </w:rPr>
            </w:pPr>
            <w:r w:rsidRPr="00786FE5">
              <w:rPr>
                <w:b/>
                <w:bCs/>
                <w:szCs w:val="22"/>
              </w:rPr>
              <w:t>Colite ulcerosa</w:t>
            </w:r>
          </w:p>
        </w:tc>
      </w:tr>
      <w:tr w:rsidR="00126E5E" w:rsidRPr="00786FE5" w14:paraId="34080F28" w14:textId="77777777" w:rsidTr="00B9623C">
        <w:tc>
          <w:tcPr>
            <w:tcW w:w="3020" w:type="dxa"/>
          </w:tcPr>
          <w:p w14:paraId="36F9B04E" w14:textId="77777777" w:rsidR="00126E5E" w:rsidRPr="00786FE5" w:rsidRDefault="00126E5E" w:rsidP="00B9623C">
            <w:pPr>
              <w:numPr>
                <w:ilvl w:val="12"/>
                <w:numId w:val="0"/>
              </w:numPr>
              <w:ind w:right="-2"/>
              <w:rPr>
                <w:b/>
                <w:bCs/>
                <w:szCs w:val="22"/>
              </w:rPr>
            </w:pPr>
            <w:r w:rsidRPr="00786FE5">
              <w:rPr>
                <w:b/>
                <w:bCs/>
                <w:szCs w:val="22"/>
              </w:rPr>
              <w:t>Idade ou peso corporal</w:t>
            </w:r>
          </w:p>
        </w:tc>
        <w:tc>
          <w:tcPr>
            <w:tcW w:w="3020" w:type="dxa"/>
          </w:tcPr>
          <w:p w14:paraId="23ED735C" w14:textId="77777777" w:rsidR="00126E5E" w:rsidRPr="00786FE5" w:rsidRDefault="00126E5E" w:rsidP="00B9623C">
            <w:pPr>
              <w:numPr>
                <w:ilvl w:val="12"/>
                <w:numId w:val="0"/>
              </w:numPr>
              <w:ind w:right="-2"/>
              <w:rPr>
                <w:b/>
                <w:bCs/>
                <w:szCs w:val="22"/>
              </w:rPr>
            </w:pPr>
            <w:r w:rsidRPr="00786FE5">
              <w:rPr>
                <w:b/>
                <w:bCs/>
                <w:szCs w:val="22"/>
              </w:rPr>
              <w:t>Qual a dose e com que frequência se deve tomar?</w:t>
            </w:r>
          </w:p>
        </w:tc>
        <w:tc>
          <w:tcPr>
            <w:tcW w:w="3021" w:type="dxa"/>
          </w:tcPr>
          <w:p w14:paraId="676F4DC9" w14:textId="77777777" w:rsidR="00126E5E" w:rsidRPr="00786FE5" w:rsidRDefault="00126E5E" w:rsidP="00B9623C">
            <w:pPr>
              <w:numPr>
                <w:ilvl w:val="12"/>
                <w:numId w:val="0"/>
              </w:numPr>
              <w:ind w:right="-2"/>
              <w:rPr>
                <w:b/>
                <w:bCs/>
                <w:szCs w:val="22"/>
              </w:rPr>
            </w:pPr>
            <w:r w:rsidRPr="00786FE5">
              <w:rPr>
                <w:b/>
                <w:bCs/>
                <w:szCs w:val="22"/>
              </w:rPr>
              <w:t>Notas</w:t>
            </w:r>
          </w:p>
        </w:tc>
      </w:tr>
      <w:tr w:rsidR="00126E5E" w:rsidRPr="00786FE5" w14:paraId="2919E320" w14:textId="77777777" w:rsidTr="00B9623C">
        <w:tc>
          <w:tcPr>
            <w:tcW w:w="3020" w:type="dxa"/>
          </w:tcPr>
          <w:p w14:paraId="343A4407" w14:textId="77777777" w:rsidR="00126E5E" w:rsidRPr="00786FE5" w:rsidRDefault="00126E5E" w:rsidP="00B9623C">
            <w:pPr>
              <w:autoSpaceDE w:val="0"/>
              <w:autoSpaceDN w:val="0"/>
              <w:adjustRightInd w:val="0"/>
              <w:rPr>
                <w:rFonts w:eastAsia="SimSun"/>
                <w:szCs w:val="22"/>
                <w:lang w:eastAsia="en-GB"/>
              </w:rPr>
            </w:pPr>
            <w:r w:rsidRPr="00786FE5">
              <w:rPr>
                <w:szCs w:val="22"/>
                <w:lang w:eastAsia="en-GB"/>
              </w:rPr>
              <w:t>Adultos</w:t>
            </w:r>
          </w:p>
        </w:tc>
        <w:tc>
          <w:tcPr>
            <w:tcW w:w="3020" w:type="dxa"/>
          </w:tcPr>
          <w:p w14:paraId="3A5099DC" w14:textId="77777777" w:rsidR="00126E5E" w:rsidRPr="00786FE5" w:rsidRDefault="00126E5E" w:rsidP="00B9623C">
            <w:pPr>
              <w:autoSpaceDE w:val="0"/>
              <w:autoSpaceDN w:val="0"/>
              <w:adjustRightInd w:val="0"/>
              <w:rPr>
                <w:rFonts w:eastAsia="SimSun"/>
                <w:szCs w:val="22"/>
                <w:lang w:eastAsia="en-GB"/>
              </w:rPr>
            </w:pPr>
            <w:r w:rsidRPr="00786FE5">
              <w:rPr>
                <w:szCs w:val="22"/>
                <w:lang w:eastAsia="en-GB"/>
              </w:rPr>
              <w:t>Uma dose inicial de 160 mg (duas injeções de 80 mg num dia ou uma injeção de 80 mg por dia em dois dias consecutivos), seguida de 80 mg (uma injeção de 80 mg) duas semanas após a dose inicial.</w:t>
            </w:r>
          </w:p>
          <w:p w14:paraId="412B542E" w14:textId="77777777" w:rsidR="00126E5E" w:rsidRPr="00786FE5" w:rsidRDefault="00126E5E" w:rsidP="00B9623C">
            <w:pPr>
              <w:autoSpaceDE w:val="0"/>
              <w:autoSpaceDN w:val="0"/>
              <w:adjustRightInd w:val="0"/>
              <w:rPr>
                <w:rFonts w:eastAsia="SimSun"/>
                <w:szCs w:val="22"/>
                <w:lang w:eastAsia="en-GB"/>
              </w:rPr>
            </w:pPr>
          </w:p>
          <w:p w14:paraId="36493896" w14:textId="77777777" w:rsidR="00126E5E" w:rsidRPr="00786FE5" w:rsidRDefault="00126E5E" w:rsidP="00B9623C">
            <w:pPr>
              <w:autoSpaceDE w:val="0"/>
              <w:autoSpaceDN w:val="0"/>
              <w:adjustRightInd w:val="0"/>
              <w:rPr>
                <w:b/>
                <w:bCs/>
                <w:szCs w:val="22"/>
              </w:rPr>
            </w:pPr>
            <w:r w:rsidRPr="00786FE5">
              <w:rPr>
                <w:szCs w:val="22"/>
                <w:lang w:eastAsia="en-GB"/>
              </w:rPr>
              <w:t>Depois disso, a dose habitual é de 40 mg em semanas alternadas.</w:t>
            </w:r>
          </w:p>
        </w:tc>
        <w:tc>
          <w:tcPr>
            <w:tcW w:w="3021" w:type="dxa"/>
          </w:tcPr>
          <w:p w14:paraId="320C9E19" w14:textId="77777777" w:rsidR="00126E5E" w:rsidRPr="00786FE5" w:rsidRDefault="00126E5E" w:rsidP="00B9623C">
            <w:pPr>
              <w:numPr>
                <w:ilvl w:val="12"/>
                <w:numId w:val="0"/>
              </w:numPr>
              <w:ind w:right="-2"/>
              <w:rPr>
                <w:b/>
                <w:bCs/>
                <w:szCs w:val="22"/>
              </w:rPr>
            </w:pPr>
            <w:r w:rsidRPr="00786FE5">
              <w:rPr>
                <w:szCs w:val="22"/>
                <w:lang w:eastAsia="en-GB"/>
              </w:rPr>
              <w:t>O seu médico pode aumentar a dose para 40 mg, semanalmente, ou 80 mg, em semanas alternadas.</w:t>
            </w:r>
          </w:p>
        </w:tc>
      </w:tr>
      <w:tr w:rsidR="00126E5E" w:rsidRPr="00786FE5" w14:paraId="70063410" w14:textId="77777777" w:rsidTr="00B9623C">
        <w:tc>
          <w:tcPr>
            <w:tcW w:w="3020" w:type="dxa"/>
          </w:tcPr>
          <w:p w14:paraId="612B0562" w14:textId="77777777" w:rsidR="00126E5E" w:rsidRPr="00786FE5" w:rsidRDefault="00126E5E" w:rsidP="00B9623C">
            <w:pPr>
              <w:autoSpaceDE w:val="0"/>
              <w:autoSpaceDN w:val="0"/>
              <w:adjustRightInd w:val="0"/>
              <w:rPr>
                <w:szCs w:val="22"/>
                <w:lang w:eastAsia="en-GB"/>
              </w:rPr>
            </w:pPr>
            <w:r w:rsidRPr="00786FE5">
              <w:rPr>
                <w:szCs w:val="22"/>
                <w:lang w:eastAsia="en-GB"/>
              </w:rPr>
              <w:t>Crianças e adolescentes a partir dos 6 anos de idade com peso inferior a 40 kg</w:t>
            </w:r>
          </w:p>
        </w:tc>
        <w:tc>
          <w:tcPr>
            <w:tcW w:w="3020" w:type="dxa"/>
          </w:tcPr>
          <w:p w14:paraId="4A7A7ABC" w14:textId="77777777" w:rsidR="00126E5E" w:rsidRPr="00786FE5" w:rsidRDefault="00126E5E" w:rsidP="00B9623C">
            <w:pPr>
              <w:autoSpaceDE w:val="0"/>
              <w:autoSpaceDN w:val="0"/>
              <w:adjustRightInd w:val="0"/>
              <w:rPr>
                <w:szCs w:val="22"/>
                <w:lang w:eastAsia="en-GB"/>
              </w:rPr>
            </w:pPr>
            <w:r w:rsidRPr="00786FE5">
              <w:rPr>
                <w:szCs w:val="22"/>
                <w:lang w:eastAsia="en-GB"/>
              </w:rPr>
              <w:t>Uma dose inicial de 80 mg (uma injeção de 80 mg), seguida de 40 mg (uma injeção de 40 mg) duas semanas após a dose inicial.</w:t>
            </w:r>
          </w:p>
          <w:p w14:paraId="57C35AFB" w14:textId="77777777" w:rsidR="00126E5E" w:rsidRPr="00786FE5" w:rsidRDefault="00126E5E" w:rsidP="00B9623C">
            <w:pPr>
              <w:autoSpaceDE w:val="0"/>
              <w:autoSpaceDN w:val="0"/>
              <w:adjustRightInd w:val="0"/>
              <w:rPr>
                <w:szCs w:val="22"/>
                <w:lang w:eastAsia="en-GB"/>
              </w:rPr>
            </w:pPr>
            <w:r w:rsidRPr="00786FE5">
              <w:rPr>
                <w:szCs w:val="22"/>
                <w:lang w:eastAsia="en-GB"/>
              </w:rPr>
              <w:t>Depois disso, a dose habitual é de 40 mg em semanas alternadas.</w:t>
            </w:r>
          </w:p>
          <w:p w14:paraId="7C864378" w14:textId="77777777" w:rsidR="00126E5E" w:rsidRPr="00786FE5" w:rsidRDefault="00126E5E" w:rsidP="00B9623C">
            <w:pPr>
              <w:autoSpaceDE w:val="0"/>
              <w:autoSpaceDN w:val="0"/>
              <w:adjustRightInd w:val="0"/>
              <w:rPr>
                <w:szCs w:val="22"/>
                <w:lang w:eastAsia="en-GB"/>
              </w:rPr>
            </w:pPr>
          </w:p>
        </w:tc>
        <w:tc>
          <w:tcPr>
            <w:tcW w:w="3021" w:type="dxa"/>
          </w:tcPr>
          <w:p w14:paraId="45D74F33" w14:textId="77777777" w:rsidR="00126E5E" w:rsidRPr="00786FE5" w:rsidRDefault="00126E5E" w:rsidP="00B9623C">
            <w:pPr>
              <w:ind w:right="-2"/>
              <w:rPr>
                <w:szCs w:val="22"/>
                <w:lang w:eastAsia="en-GB"/>
              </w:rPr>
            </w:pPr>
            <w:r w:rsidRPr="00786FE5">
              <w:rPr>
                <w:szCs w:val="22"/>
                <w:lang w:eastAsia="en-GB"/>
              </w:rPr>
              <w:t>Deve continuar a tomar a sua dose habitual de adalimumab, mesmo após completar 18 anos de idade.</w:t>
            </w:r>
          </w:p>
        </w:tc>
      </w:tr>
      <w:tr w:rsidR="00126E5E" w:rsidRPr="00786FE5" w14:paraId="4036BA24" w14:textId="77777777" w:rsidTr="00B9623C">
        <w:tc>
          <w:tcPr>
            <w:tcW w:w="3020" w:type="dxa"/>
          </w:tcPr>
          <w:p w14:paraId="3908302A" w14:textId="77777777" w:rsidR="00126E5E" w:rsidRPr="00786FE5" w:rsidRDefault="00126E5E" w:rsidP="00B9623C">
            <w:pPr>
              <w:autoSpaceDE w:val="0"/>
              <w:autoSpaceDN w:val="0"/>
              <w:adjustRightInd w:val="0"/>
              <w:rPr>
                <w:szCs w:val="22"/>
                <w:lang w:eastAsia="en-GB"/>
              </w:rPr>
            </w:pPr>
            <w:r w:rsidRPr="00786FE5">
              <w:rPr>
                <w:szCs w:val="22"/>
                <w:lang w:eastAsia="en-GB"/>
              </w:rPr>
              <w:t>Crianças e adolescentes a partir dos 6 anos de idade com peso igual ou superior a 40 kg</w:t>
            </w:r>
          </w:p>
        </w:tc>
        <w:tc>
          <w:tcPr>
            <w:tcW w:w="3020" w:type="dxa"/>
          </w:tcPr>
          <w:p w14:paraId="0A2C99E5" w14:textId="77777777" w:rsidR="00126E5E" w:rsidRPr="00786FE5" w:rsidRDefault="00126E5E" w:rsidP="00B9623C">
            <w:pPr>
              <w:autoSpaceDE w:val="0"/>
              <w:autoSpaceDN w:val="0"/>
              <w:adjustRightInd w:val="0"/>
              <w:rPr>
                <w:szCs w:val="22"/>
                <w:lang w:eastAsia="en-GB"/>
              </w:rPr>
            </w:pPr>
            <w:r w:rsidRPr="00786FE5">
              <w:rPr>
                <w:szCs w:val="22"/>
                <w:lang w:eastAsia="en-GB"/>
              </w:rPr>
              <w:t>Uma dose inicial de 160 mg (duas injeções de 80 mg num dia ou uma injeção de 80 mg por dia em dois dias consecutivos), seguida de 80 mg (uma injeção de 80 mg) duas semanas após a dose inicial.</w:t>
            </w:r>
          </w:p>
          <w:p w14:paraId="6C18A97A" w14:textId="77777777" w:rsidR="00126E5E" w:rsidRPr="00786FE5" w:rsidRDefault="00126E5E" w:rsidP="00B9623C">
            <w:pPr>
              <w:autoSpaceDE w:val="0"/>
              <w:autoSpaceDN w:val="0"/>
              <w:adjustRightInd w:val="0"/>
              <w:rPr>
                <w:szCs w:val="22"/>
                <w:lang w:eastAsia="en-GB"/>
              </w:rPr>
            </w:pPr>
            <w:r w:rsidRPr="00786FE5">
              <w:rPr>
                <w:szCs w:val="22"/>
                <w:lang w:eastAsia="en-GB"/>
              </w:rPr>
              <w:t>Depois disso, a dose habitual é de 80 mg em semanas alternadas.</w:t>
            </w:r>
          </w:p>
        </w:tc>
        <w:tc>
          <w:tcPr>
            <w:tcW w:w="3021" w:type="dxa"/>
          </w:tcPr>
          <w:p w14:paraId="092A8B82" w14:textId="77777777" w:rsidR="00126E5E" w:rsidRPr="00786FE5" w:rsidRDefault="00126E5E" w:rsidP="00B9623C">
            <w:pPr>
              <w:ind w:right="-2"/>
              <w:rPr>
                <w:szCs w:val="22"/>
                <w:lang w:eastAsia="en-GB"/>
              </w:rPr>
            </w:pPr>
            <w:r w:rsidRPr="00786FE5">
              <w:rPr>
                <w:szCs w:val="22"/>
                <w:lang w:eastAsia="en-GB"/>
              </w:rPr>
              <w:t>Deve continuar a tomar a sua dose habitual de adalimumab, mesmo após completar 18 anos de idade.</w:t>
            </w:r>
          </w:p>
        </w:tc>
      </w:tr>
    </w:tbl>
    <w:p w14:paraId="0E8FCE99" w14:textId="77777777" w:rsidR="00126E5E" w:rsidRPr="00786FE5" w:rsidRDefault="00126E5E" w:rsidP="00126E5E">
      <w:pPr>
        <w:numPr>
          <w:ilvl w:val="12"/>
          <w:numId w:val="0"/>
        </w:numPr>
        <w:ind w:right="-2"/>
        <w:rPr>
          <w:szCs w:val="22"/>
        </w:rPr>
      </w:pPr>
    </w:p>
    <w:tbl>
      <w:tblPr>
        <w:tblStyle w:val="Tabellenraster"/>
        <w:tblW w:w="0" w:type="auto"/>
        <w:tblLook w:val="04A0" w:firstRow="1" w:lastRow="0" w:firstColumn="1" w:lastColumn="0" w:noHBand="0" w:noVBand="1"/>
      </w:tblPr>
      <w:tblGrid>
        <w:gridCol w:w="3020"/>
        <w:gridCol w:w="3020"/>
        <w:gridCol w:w="3021"/>
      </w:tblGrid>
      <w:tr w:rsidR="00126E5E" w:rsidRPr="00786FE5" w14:paraId="0DCB41C7" w14:textId="77777777" w:rsidTr="00B9623C">
        <w:tc>
          <w:tcPr>
            <w:tcW w:w="9061" w:type="dxa"/>
            <w:gridSpan w:val="3"/>
          </w:tcPr>
          <w:p w14:paraId="3DF57D0D" w14:textId="77777777" w:rsidR="00126E5E" w:rsidRPr="00786FE5" w:rsidRDefault="00126E5E" w:rsidP="00B9623C">
            <w:pPr>
              <w:numPr>
                <w:ilvl w:val="12"/>
                <w:numId w:val="0"/>
              </w:numPr>
              <w:ind w:right="-2"/>
              <w:rPr>
                <w:b/>
                <w:bCs/>
                <w:szCs w:val="22"/>
              </w:rPr>
            </w:pPr>
            <w:r w:rsidRPr="00786FE5">
              <w:rPr>
                <w:b/>
                <w:bCs/>
                <w:szCs w:val="22"/>
              </w:rPr>
              <w:t>Uveíte não infeciosa</w:t>
            </w:r>
          </w:p>
        </w:tc>
      </w:tr>
      <w:tr w:rsidR="00126E5E" w:rsidRPr="00786FE5" w14:paraId="58311A68" w14:textId="77777777" w:rsidTr="00B9623C">
        <w:tc>
          <w:tcPr>
            <w:tcW w:w="3020" w:type="dxa"/>
          </w:tcPr>
          <w:p w14:paraId="49A731E7" w14:textId="77777777" w:rsidR="00126E5E" w:rsidRPr="00786FE5" w:rsidRDefault="00126E5E" w:rsidP="00B9623C">
            <w:pPr>
              <w:numPr>
                <w:ilvl w:val="12"/>
                <w:numId w:val="0"/>
              </w:numPr>
              <w:ind w:right="-2"/>
              <w:rPr>
                <w:b/>
                <w:bCs/>
                <w:szCs w:val="22"/>
              </w:rPr>
            </w:pPr>
            <w:r w:rsidRPr="00786FE5">
              <w:rPr>
                <w:b/>
                <w:bCs/>
                <w:szCs w:val="22"/>
              </w:rPr>
              <w:t>Idade ou peso corporal</w:t>
            </w:r>
          </w:p>
        </w:tc>
        <w:tc>
          <w:tcPr>
            <w:tcW w:w="3020" w:type="dxa"/>
          </w:tcPr>
          <w:p w14:paraId="2E32571E" w14:textId="77777777" w:rsidR="00126E5E" w:rsidRPr="00786FE5" w:rsidRDefault="00126E5E" w:rsidP="00B9623C">
            <w:pPr>
              <w:numPr>
                <w:ilvl w:val="12"/>
                <w:numId w:val="0"/>
              </w:numPr>
              <w:ind w:right="-2"/>
              <w:rPr>
                <w:b/>
                <w:bCs/>
                <w:szCs w:val="22"/>
              </w:rPr>
            </w:pPr>
            <w:r w:rsidRPr="00786FE5">
              <w:rPr>
                <w:b/>
                <w:bCs/>
                <w:szCs w:val="22"/>
              </w:rPr>
              <w:t>Qual a dose e com que frequência se deve tomar?</w:t>
            </w:r>
          </w:p>
        </w:tc>
        <w:tc>
          <w:tcPr>
            <w:tcW w:w="3021" w:type="dxa"/>
          </w:tcPr>
          <w:p w14:paraId="5C44D876" w14:textId="77777777" w:rsidR="00126E5E" w:rsidRPr="00786FE5" w:rsidRDefault="00126E5E" w:rsidP="00B9623C">
            <w:pPr>
              <w:numPr>
                <w:ilvl w:val="12"/>
                <w:numId w:val="0"/>
              </w:numPr>
              <w:ind w:right="-2"/>
              <w:rPr>
                <w:b/>
                <w:bCs/>
                <w:szCs w:val="22"/>
              </w:rPr>
            </w:pPr>
            <w:r w:rsidRPr="00786FE5">
              <w:rPr>
                <w:b/>
                <w:bCs/>
                <w:szCs w:val="22"/>
              </w:rPr>
              <w:t>Notas</w:t>
            </w:r>
          </w:p>
        </w:tc>
      </w:tr>
      <w:tr w:rsidR="00126E5E" w:rsidRPr="00786FE5" w14:paraId="223F4509" w14:textId="77777777" w:rsidTr="00B9623C">
        <w:tc>
          <w:tcPr>
            <w:tcW w:w="3020" w:type="dxa"/>
          </w:tcPr>
          <w:p w14:paraId="6ECEE510" w14:textId="77777777" w:rsidR="00126E5E" w:rsidRPr="00786FE5" w:rsidRDefault="00126E5E" w:rsidP="00B9623C">
            <w:pPr>
              <w:autoSpaceDE w:val="0"/>
              <w:autoSpaceDN w:val="0"/>
              <w:adjustRightInd w:val="0"/>
              <w:rPr>
                <w:rFonts w:eastAsia="SimSun"/>
                <w:szCs w:val="22"/>
                <w:lang w:eastAsia="en-GB"/>
              </w:rPr>
            </w:pPr>
            <w:r w:rsidRPr="00786FE5">
              <w:rPr>
                <w:szCs w:val="22"/>
                <w:lang w:eastAsia="en-GB"/>
              </w:rPr>
              <w:t>Adultos</w:t>
            </w:r>
          </w:p>
        </w:tc>
        <w:tc>
          <w:tcPr>
            <w:tcW w:w="3020" w:type="dxa"/>
          </w:tcPr>
          <w:p w14:paraId="12369C7D" w14:textId="77777777" w:rsidR="00126E5E" w:rsidRPr="00786FE5" w:rsidRDefault="00126E5E" w:rsidP="00B9623C">
            <w:pPr>
              <w:autoSpaceDE w:val="0"/>
              <w:autoSpaceDN w:val="0"/>
              <w:adjustRightInd w:val="0"/>
              <w:rPr>
                <w:b/>
                <w:bCs/>
                <w:szCs w:val="22"/>
              </w:rPr>
            </w:pPr>
            <w:r w:rsidRPr="00786FE5">
              <w:rPr>
                <w:szCs w:val="22"/>
                <w:lang w:eastAsia="en-GB"/>
              </w:rPr>
              <w:t>Uma dose inicial de 80 mg (uma injeção de 80 mg), seguida de 40 mg em semanas alternadas, uma semana após a dose inicial.</w:t>
            </w:r>
          </w:p>
        </w:tc>
        <w:tc>
          <w:tcPr>
            <w:tcW w:w="3021" w:type="dxa"/>
          </w:tcPr>
          <w:p w14:paraId="541E1CAF" w14:textId="77777777" w:rsidR="00126E5E" w:rsidRPr="00786FE5" w:rsidRDefault="00126E5E" w:rsidP="00B9623C">
            <w:pPr>
              <w:autoSpaceDE w:val="0"/>
              <w:autoSpaceDN w:val="0"/>
              <w:adjustRightInd w:val="0"/>
              <w:rPr>
                <w:rFonts w:eastAsia="SimSun"/>
                <w:szCs w:val="22"/>
                <w:lang w:eastAsia="en-GB"/>
              </w:rPr>
            </w:pPr>
            <w:r w:rsidRPr="00786FE5">
              <w:rPr>
                <w:szCs w:val="22"/>
                <w:lang w:eastAsia="en-GB"/>
              </w:rPr>
              <w:t xml:space="preserve">Pode continuar a utilizar corticosteroides ou outros medicamentos que influenciam o sistema imunitário enquanto se usa </w:t>
            </w:r>
            <w:r>
              <w:rPr>
                <w:szCs w:val="22"/>
                <w:lang w:eastAsia="en-GB"/>
              </w:rPr>
              <w:t>Libmyris</w:t>
            </w:r>
            <w:r w:rsidRPr="00786FE5">
              <w:rPr>
                <w:szCs w:val="22"/>
                <w:lang w:eastAsia="en-GB"/>
              </w:rPr>
              <w:t xml:space="preserve">. </w:t>
            </w:r>
            <w:r>
              <w:rPr>
                <w:szCs w:val="22"/>
                <w:lang w:eastAsia="en-GB"/>
              </w:rPr>
              <w:t>Libmyris</w:t>
            </w:r>
            <w:r w:rsidRPr="00786FE5">
              <w:rPr>
                <w:szCs w:val="22"/>
                <w:lang w:eastAsia="en-GB"/>
              </w:rPr>
              <w:t xml:space="preserve"> também pode ser administrado isoladamente.</w:t>
            </w:r>
          </w:p>
        </w:tc>
      </w:tr>
      <w:tr w:rsidR="00126E5E" w:rsidRPr="00786FE5" w14:paraId="3E7D1C1F" w14:textId="77777777" w:rsidTr="00B9623C">
        <w:tc>
          <w:tcPr>
            <w:tcW w:w="3020" w:type="dxa"/>
          </w:tcPr>
          <w:p w14:paraId="70482D7A" w14:textId="77777777" w:rsidR="00126E5E" w:rsidRPr="00786FE5" w:rsidRDefault="00126E5E" w:rsidP="00B9623C">
            <w:pPr>
              <w:autoSpaceDE w:val="0"/>
              <w:autoSpaceDN w:val="0"/>
              <w:adjustRightInd w:val="0"/>
              <w:rPr>
                <w:rFonts w:eastAsia="SimSun"/>
                <w:szCs w:val="22"/>
                <w:lang w:eastAsia="en-GB"/>
              </w:rPr>
            </w:pPr>
            <w:r w:rsidRPr="00786FE5">
              <w:rPr>
                <w:szCs w:val="22"/>
                <w:lang w:eastAsia="en-GB"/>
              </w:rPr>
              <w:t>Crianças e adolescentes a partir dos 2 anos de idade com peso igual ou superior a 30 kg</w:t>
            </w:r>
          </w:p>
        </w:tc>
        <w:tc>
          <w:tcPr>
            <w:tcW w:w="3020" w:type="dxa"/>
          </w:tcPr>
          <w:p w14:paraId="1C059EE7" w14:textId="77777777" w:rsidR="00126E5E" w:rsidRPr="00786FE5" w:rsidRDefault="00126E5E" w:rsidP="00B9623C">
            <w:pPr>
              <w:autoSpaceDE w:val="0"/>
              <w:autoSpaceDN w:val="0"/>
              <w:adjustRightInd w:val="0"/>
              <w:rPr>
                <w:b/>
                <w:bCs/>
                <w:szCs w:val="22"/>
              </w:rPr>
            </w:pPr>
            <w:r w:rsidRPr="00786FE5">
              <w:rPr>
                <w:szCs w:val="22"/>
                <w:lang w:eastAsia="en-GB"/>
              </w:rPr>
              <w:t>40 mg em semanas alternadas</w:t>
            </w:r>
          </w:p>
        </w:tc>
        <w:tc>
          <w:tcPr>
            <w:tcW w:w="3021" w:type="dxa"/>
          </w:tcPr>
          <w:p w14:paraId="1EADC7E1" w14:textId="77777777" w:rsidR="00126E5E" w:rsidRPr="00786FE5" w:rsidRDefault="00126E5E" w:rsidP="00B9623C">
            <w:pPr>
              <w:autoSpaceDE w:val="0"/>
              <w:autoSpaceDN w:val="0"/>
              <w:adjustRightInd w:val="0"/>
              <w:rPr>
                <w:rFonts w:eastAsia="SimSun"/>
                <w:szCs w:val="22"/>
                <w:lang w:eastAsia="en-GB"/>
              </w:rPr>
            </w:pPr>
            <w:r w:rsidRPr="00786FE5">
              <w:rPr>
                <w:szCs w:val="22"/>
                <w:lang w:eastAsia="en-GB"/>
              </w:rPr>
              <w:t xml:space="preserve">O seu médico pode prescrever uma dose inicial de 80 mg que pode ser administrada uma </w:t>
            </w:r>
            <w:r w:rsidRPr="00786FE5">
              <w:rPr>
                <w:szCs w:val="22"/>
                <w:lang w:eastAsia="en-GB"/>
              </w:rPr>
              <w:lastRenderedPageBreak/>
              <w:t>semana antes do início da dose habitual de 40 mg em semanas alternadas.</w:t>
            </w:r>
          </w:p>
          <w:p w14:paraId="0BD9D2EA" w14:textId="77777777" w:rsidR="00126E5E" w:rsidRPr="00786FE5" w:rsidRDefault="00126E5E" w:rsidP="00B9623C">
            <w:pPr>
              <w:autoSpaceDE w:val="0"/>
              <w:autoSpaceDN w:val="0"/>
              <w:adjustRightInd w:val="0"/>
              <w:rPr>
                <w:b/>
                <w:bCs/>
                <w:szCs w:val="22"/>
              </w:rPr>
            </w:pPr>
            <w:r w:rsidRPr="00786FE5">
              <w:rPr>
                <w:szCs w:val="22"/>
              </w:rPr>
              <w:t xml:space="preserve">Recomenda-se a utilização de </w:t>
            </w:r>
            <w:r>
              <w:rPr>
                <w:szCs w:val="22"/>
              </w:rPr>
              <w:t>Libmyris</w:t>
            </w:r>
            <w:r w:rsidRPr="00786FE5">
              <w:rPr>
                <w:szCs w:val="22"/>
              </w:rPr>
              <w:t xml:space="preserve"> em associação com metotrexato.</w:t>
            </w:r>
          </w:p>
        </w:tc>
      </w:tr>
    </w:tbl>
    <w:p w14:paraId="60ACA52E" w14:textId="77777777" w:rsidR="00126E5E" w:rsidRPr="00786FE5" w:rsidRDefault="00126E5E" w:rsidP="00126E5E">
      <w:pPr>
        <w:numPr>
          <w:ilvl w:val="12"/>
          <w:numId w:val="0"/>
        </w:numPr>
        <w:ind w:right="-2"/>
        <w:rPr>
          <w:szCs w:val="22"/>
        </w:rPr>
      </w:pPr>
    </w:p>
    <w:p w14:paraId="5A49C055" w14:textId="77777777" w:rsidR="00126E5E" w:rsidRPr="00786FE5" w:rsidRDefault="00126E5E" w:rsidP="00126E5E">
      <w:pPr>
        <w:numPr>
          <w:ilvl w:val="12"/>
          <w:numId w:val="0"/>
        </w:numPr>
        <w:ind w:right="-2"/>
        <w:rPr>
          <w:b/>
          <w:bCs/>
          <w:szCs w:val="22"/>
        </w:rPr>
      </w:pPr>
      <w:r w:rsidRPr="00786FE5">
        <w:rPr>
          <w:b/>
          <w:bCs/>
          <w:szCs w:val="22"/>
        </w:rPr>
        <w:t>Modo e via de administração</w:t>
      </w:r>
    </w:p>
    <w:p w14:paraId="5A6468ED" w14:textId="77777777" w:rsidR="00126E5E" w:rsidRPr="00786FE5" w:rsidRDefault="00126E5E" w:rsidP="00126E5E">
      <w:pPr>
        <w:numPr>
          <w:ilvl w:val="12"/>
          <w:numId w:val="0"/>
        </w:numPr>
        <w:ind w:right="-2"/>
        <w:rPr>
          <w:szCs w:val="22"/>
        </w:rPr>
      </w:pPr>
      <w:r>
        <w:rPr>
          <w:szCs w:val="22"/>
        </w:rPr>
        <w:t>Libmyris</w:t>
      </w:r>
      <w:r w:rsidRPr="00786FE5">
        <w:rPr>
          <w:szCs w:val="22"/>
        </w:rPr>
        <w:t xml:space="preserve"> é administrado por injeção debaixo da pele (injeção subcutânea).</w:t>
      </w:r>
    </w:p>
    <w:p w14:paraId="591A2317" w14:textId="77777777" w:rsidR="00126E5E" w:rsidRPr="00786FE5" w:rsidRDefault="00126E5E" w:rsidP="00126E5E">
      <w:pPr>
        <w:numPr>
          <w:ilvl w:val="12"/>
          <w:numId w:val="0"/>
        </w:numPr>
        <w:ind w:right="-2"/>
        <w:rPr>
          <w:b/>
          <w:bCs/>
          <w:szCs w:val="22"/>
        </w:rPr>
      </w:pPr>
      <w:r w:rsidRPr="00786FE5">
        <w:rPr>
          <w:b/>
          <w:bCs/>
          <w:szCs w:val="22"/>
        </w:rPr>
        <w:t xml:space="preserve">As instruções detalhadas sobre como injetar </w:t>
      </w:r>
      <w:r>
        <w:rPr>
          <w:b/>
          <w:bCs/>
          <w:szCs w:val="22"/>
        </w:rPr>
        <w:t>Libmyris</w:t>
      </w:r>
      <w:r w:rsidRPr="00786FE5">
        <w:rPr>
          <w:b/>
          <w:bCs/>
          <w:szCs w:val="22"/>
        </w:rPr>
        <w:t xml:space="preserve"> são fornecidas na secção 7, “Instruções de utilização”.</w:t>
      </w:r>
    </w:p>
    <w:p w14:paraId="5AC0FEC6" w14:textId="77777777" w:rsidR="00126E5E" w:rsidRPr="00786FE5" w:rsidRDefault="00126E5E" w:rsidP="00126E5E">
      <w:pPr>
        <w:rPr>
          <w:szCs w:val="22"/>
        </w:rPr>
      </w:pPr>
    </w:p>
    <w:p w14:paraId="38FACE78" w14:textId="77777777" w:rsidR="00126E5E" w:rsidRPr="00786FE5" w:rsidRDefault="00126E5E" w:rsidP="00126E5E">
      <w:pPr>
        <w:numPr>
          <w:ilvl w:val="12"/>
          <w:numId w:val="0"/>
        </w:numPr>
        <w:ind w:right="-2"/>
        <w:rPr>
          <w:szCs w:val="22"/>
        </w:rPr>
      </w:pPr>
      <w:r w:rsidRPr="00786FE5">
        <w:rPr>
          <w:b/>
          <w:bCs/>
          <w:szCs w:val="22"/>
        </w:rPr>
        <w:t xml:space="preserve">Se utilizar mais </w:t>
      </w:r>
      <w:r>
        <w:rPr>
          <w:b/>
          <w:bCs/>
          <w:szCs w:val="22"/>
        </w:rPr>
        <w:t>Libmyris</w:t>
      </w:r>
      <w:r w:rsidRPr="00786FE5">
        <w:rPr>
          <w:b/>
          <w:bCs/>
          <w:szCs w:val="22"/>
        </w:rPr>
        <w:t xml:space="preserve"> do que deveria</w:t>
      </w:r>
    </w:p>
    <w:p w14:paraId="08CF9196" w14:textId="77777777" w:rsidR="00126E5E" w:rsidRPr="00786FE5" w:rsidRDefault="00126E5E" w:rsidP="00126E5E">
      <w:pPr>
        <w:numPr>
          <w:ilvl w:val="12"/>
          <w:numId w:val="0"/>
        </w:numPr>
        <w:ind w:right="-2"/>
        <w:rPr>
          <w:iCs/>
          <w:szCs w:val="22"/>
        </w:rPr>
      </w:pPr>
      <w:r w:rsidRPr="00786FE5">
        <w:rPr>
          <w:iCs/>
          <w:szCs w:val="22"/>
        </w:rPr>
        <w:t xml:space="preserve">Se injetar acidentalmente </w:t>
      </w:r>
      <w:r>
        <w:rPr>
          <w:iCs/>
          <w:szCs w:val="22"/>
        </w:rPr>
        <w:t>Libmyris</w:t>
      </w:r>
      <w:r w:rsidRPr="00786FE5">
        <w:rPr>
          <w:iCs/>
          <w:szCs w:val="22"/>
        </w:rPr>
        <w:t xml:space="preserve"> mais frequentemente do que o prescrito contacte o seu médico ou farmacêutico e informe-os de que utilizou mais do que devia. Leve sempre consigo a embalagem exterior do medicamento, mesmo que esteja vazia.</w:t>
      </w:r>
    </w:p>
    <w:p w14:paraId="1E10DF9E" w14:textId="77777777" w:rsidR="00126E5E" w:rsidRPr="00786FE5" w:rsidRDefault="00126E5E" w:rsidP="00126E5E">
      <w:pPr>
        <w:rPr>
          <w:szCs w:val="22"/>
        </w:rPr>
      </w:pPr>
    </w:p>
    <w:p w14:paraId="085F65C0" w14:textId="77777777" w:rsidR="00126E5E" w:rsidRPr="00786FE5" w:rsidRDefault="00126E5E" w:rsidP="00126E5E">
      <w:pPr>
        <w:numPr>
          <w:ilvl w:val="12"/>
          <w:numId w:val="0"/>
        </w:numPr>
        <w:ind w:right="-2"/>
        <w:rPr>
          <w:szCs w:val="22"/>
        </w:rPr>
      </w:pPr>
      <w:r w:rsidRPr="00786FE5">
        <w:rPr>
          <w:b/>
          <w:bCs/>
          <w:szCs w:val="22"/>
        </w:rPr>
        <w:t xml:space="preserve">Caso se tenha esquecido de utilizar </w:t>
      </w:r>
      <w:r>
        <w:rPr>
          <w:b/>
          <w:bCs/>
          <w:szCs w:val="22"/>
        </w:rPr>
        <w:t>Libmyris</w:t>
      </w:r>
    </w:p>
    <w:p w14:paraId="4ECF36D0" w14:textId="77777777" w:rsidR="00126E5E" w:rsidRPr="00786FE5" w:rsidRDefault="00126E5E" w:rsidP="00126E5E">
      <w:pPr>
        <w:numPr>
          <w:ilvl w:val="12"/>
          <w:numId w:val="0"/>
        </w:numPr>
        <w:ind w:right="-2"/>
        <w:rPr>
          <w:szCs w:val="22"/>
        </w:rPr>
      </w:pPr>
      <w:r w:rsidRPr="00786FE5">
        <w:rPr>
          <w:szCs w:val="22"/>
        </w:rPr>
        <w:t xml:space="preserve">Caso se tenha esquecido de administrar uma injeção, administre a próxima dose de </w:t>
      </w:r>
      <w:r>
        <w:rPr>
          <w:szCs w:val="22"/>
        </w:rPr>
        <w:t>Libmyris</w:t>
      </w:r>
      <w:r w:rsidRPr="00786FE5">
        <w:rPr>
          <w:szCs w:val="22"/>
        </w:rPr>
        <w:t xml:space="preserve"> logo que se lembrar. Administre a dose seguinte conforme prescrito, como se não tivesse omitido a dose anterior.</w:t>
      </w:r>
    </w:p>
    <w:p w14:paraId="7E76AF03" w14:textId="77777777" w:rsidR="00126E5E" w:rsidRPr="00786FE5" w:rsidRDefault="00126E5E" w:rsidP="00126E5E">
      <w:pPr>
        <w:numPr>
          <w:ilvl w:val="12"/>
          <w:numId w:val="0"/>
        </w:numPr>
        <w:ind w:right="-2"/>
        <w:rPr>
          <w:szCs w:val="22"/>
        </w:rPr>
      </w:pPr>
    </w:p>
    <w:p w14:paraId="2A25040C" w14:textId="77777777" w:rsidR="00126E5E" w:rsidRPr="00786FE5" w:rsidRDefault="00126E5E" w:rsidP="00126E5E">
      <w:pPr>
        <w:numPr>
          <w:ilvl w:val="12"/>
          <w:numId w:val="0"/>
        </w:numPr>
        <w:ind w:right="-2"/>
        <w:rPr>
          <w:b/>
          <w:szCs w:val="22"/>
        </w:rPr>
      </w:pPr>
      <w:r w:rsidRPr="00786FE5">
        <w:rPr>
          <w:b/>
          <w:bCs/>
          <w:szCs w:val="22"/>
        </w:rPr>
        <w:t xml:space="preserve">Se parar de utilizar </w:t>
      </w:r>
      <w:r>
        <w:rPr>
          <w:b/>
          <w:bCs/>
          <w:szCs w:val="22"/>
        </w:rPr>
        <w:t>Libmyris</w:t>
      </w:r>
    </w:p>
    <w:p w14:paraId="691900DF" w14:textId="77777777" w:rsidR="00126E5E" w:rsidRPr="00786FE5" w:rsidRDefault="00126E5E" w:rsidP="00126E5E">
      <w:pPr>
        <w:numPr>
          <w:ilvl w:val="12"/>
          <w:numId w:val="0"/>
        </w:numPr>
        <w:ind w:right="-29"/>
        <w:rPr>
          <w:szCs w:val="22"/>
        </w:rPr>
      </w:pPr>
      <w:r w:rsidRPr="00786FE5">
        <w:rPr>
          <w:szCs w:val="22"/>
        </w:rPr>
        <w:t xml:space="preserve">A decisão de parar de utilizar </w:t>
      </w:r>
      <w:r>
        <w:rPr>
          <w:szCs w:val="22"/>
        </w:rPr>
        <w:t>Libmyris</w:t>
      </w:r>
      <w:r w:rsidRPr="00786FE5">
        <w:rPr>
          <w:szCs w:val="22"/>
        </w:rPr>
        <w:t xml:space="preserve"> deve ser avaliada com o seu médico. Os seus sintomas podem voltar se parar de utilizar </w:t>
      </w:r>
      <w:r>
        <w:rPr>
          <w:szCs w:val="22"/>
        </w:rPr>
        <w:t>Libmyris</w:t>
      </w:r>
      <w:r w:rsidRPr="00786FE5">
        <w:rPr>
          <w:szCs w:val="22"/>
        </w:rPr>
        <w:t>.</w:t>
      </w:r>
    </w:p>
    <w:p w14:paraId="7F4353E8" w14:textId="77777777" w:rsidR="00126E5E" w:rsidRPr="00786FE5" w:rsidRDefault="00126E5E" w:rsidP="00126E5E">
      <w:pPr>
        <w:numPr>
          <w:ilvl w:val="12"/>
          <w:numId w:val="0"/>
        </w:numPr>
        <w:ind w:right="-29"/>
        <w:rPr>
          <w:szCs w:val="22"/>
        </w:rPr>
      </w:pPr>
    </w:p>
    <w:p w14:paraId="54F6F6DF" w14:textId="77777777" w:rsidR="00126E5E" w:rsidRPr="00786FE5" w:rsidRDefault="00126E5E" w:rsidP="00126E5E">
      <w:pPr>
        <w:numPr>
          <w:ilvl w:val="12"/>
          <w:numId w:val="0"/>
        </w:numPr>
        <w:ind w:right="-29"/>
        <w:rPr>
          <w:szCs w:val="22"/>
        </w:rPr>
      </w:pPr>
      <w:r w:rsidRPr="00786FE5">
        <w:rPr>
          <w:szCs w:val="22"/>
        </w:rPr>
        <w:t>Caso ainda tenha dúvidas sobre a utilização deste medicamento, fale com o seu médico ou farmacêutico.</w:t>
      </w:r>
    </w:p>
    <w:p w14:paraId="2169B223" w14:textId="77777777" w:rsidR="00126E5E" w:rsidRPr="00786FE5" w:rsidRDefault="00126E5E" w:rsidP="00126E5E">
      <w:pPr>
        <w:numPr>
          <w:ilvl w:val="12"/>
          <w:numId w:val="0"/>
        </w:numPr>
        <w:rPr>
          <w:szCs w:val="22"/>
        </w:rPr>
      </w:pPr>
    </w:p>
    <w:p w14:paraId="6EE3BC7B" w14:textId="77777777" w:rsidR="00126E5E" w:rsidRPr="00786FE5" w:rsidRDefault="00126E5E" w:rsidP="00126E5E">
      <w:pPr>
        <w:numPr>
          <w:ilvl w:val="12"/>
          <w:numId w:val="0"/>
        </w:numPr>
        <w:rPr>
          <w:szCs w:val="22"/>
        </w:rPr>
      </w:pPr>
    </w:p>
    <w:p w14:paraId="31C2BDBC" w14:textId="77777777" w:rsidR="00126E5E" w:rsidRPr="00786FE5" w:rsidRDefault="00126E5E" w:rsidP="00126E5E">
      <w:pPr>
        <w:keepNext/>
        <w:keepLines/>
        <w:numPr>
          <w:ilvl w:val="12"/>
          <w:numId w:val="0"/>
        </w:numPr>
        <w:ind w:left="567" w:right="-2" w:hanging="567"/>
        <w:rPr>
          <w:szCs w:val="22"/>
        </w:rPr>
      </w:pPr>
      <w:r w:rsidRPr="00786FE5">
        <w:rPr>
          <w:b/>
          <w:bCs/>
          <w:szCs w:val="22"/>
        </w:rPr>
        <w:t>4.</w:t>
      </w:r>
      <w:r w:rsidRPr="00786FE5">
        <w:rPr>
          <w:b/>
          <w:bCs/>
          <w:szCs w:val="22"/>
        </w:rPr>
        <w:tab/>
        <w:t>Efeitos indesejáveis possíveis</w:t>
      </w:r>
    </w:p>
    <w:p w14:paraId="16F5A34D" w14:textId="77777777" w:rsidR="00126E5E" w:rsidRPr="00786FE5" w:rsidRDefault="00126E5E" w:rsidP="00126E5E">
      <w:pPr>
        <w:keepNext/>
        <w:keepLines/>
        <w:numPr>
          <w:ilvl w:val="12"/>
          <w:numId w:val="0"/>
        </w:numPr>
        <w:rPr>
          <w:szCs w:val="22"/>
        </w:rPr>
      </w:pPr>
    </w:p>
    <w:p w14:paraId="688677D1" w14:textId="77777777" w:rsidR="00126E5E" w:rsidRPr="00786FE5" w:rsidRDefault="00126E5E" w:rsidP="00126E5E">
      <w:pPr>
        <w:keepNext/>
        <w:keepLines/>
        <w:numPr>
          <w:ilvl w:val="12"/>
          <w:numId w:val="0"/>
        </w:numPr>
        <w:ind w:right="-29"/>
        <w:rPr>
          <w:szCs w:val="22"/>
        </w:rPr>
      </w:pPr>
      <w:r w:rsidRPr="00786FE5">
        <w:rPr>
          <w:szCs w:val="22"/>
        </w:rPr>
        <w:t xml:space="preserve">Como todos os medicamentos, este medicamento pode causar efeitos indesejáveis, embora estes não se manifestem em todas as pessoas. A maioria dos efeitos indesejáveis são ligeiros a moderados. No entanto, alguns podem ser graves e requerer tratamento. Podem ocorrer efeitos indesejáveis pelo menos até 4 meses após a última injeção de </w:t>
      </w:r>
      <w:r>
        <w:rPr>
          <w:szCs w:val="22"/>
        </w:rPr>
        <w:t>Libmyris</w:t>
      </w:r>
      <w:r w:rsidRPr="00786FE5">
        <w:rPr>
          <w:szCs w:val="22"/>
        </w:rPr>
        <w:t>.</w:t>
      </w:r>
    </w:p>
    <w:p w14:paraId="09AF8BA2" w14:textId="77777777" w:rsidR="00126E5E" w:rsidRPr="00786FE5" w:rsidRDefault="00126E5E" w:rsidP="00126E5E">
      <w:pPr>
        <w:numPr>
          <w:ilvl w:val="12"/>
          <w:numId w:val="0"/>
        </w:numPr>
        <w:ind w:right="-29"/>
        <w:rPr>
          <w:szCs w:val="22"/>
        </w:rPr>
      </w:pPr>
    </w:p>
    <w:p w14:paraId="2E8C7F3F" w14:textId="77777777" w:rsidR="00126E5E" w:rsidRPr="00786FE5" w:rsidRDefault="00126E5E" w:rsidP="00126E5E">
      <w:pPr>
        <w:numPr>
          <w:ilvl w:val="12"/>
          <w:numId w:val="0"/>
        </w:numPr>
        <w:ind w:right="-29"/>
        <w:rPr>
          <w:b/>
          <w:bCs/>
          <w:szCs w:val="22"/>
        </w:rPr>
      </w:pPr>
      <w:r w:rsidRPr="00786FE5">
        <w:rPr>
          <w:b/>
          <w:bCs/>
          <w:szCs w:val="22"/>
        </w:rPr>
        <w:t>Informe imediatamente o seu médico se tiver algum dos seguintes sintomas</w:t>
      </w:r>
    </w:p>
    <w:p w14:paraId="5EFA72F8"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pele muito irritada, comichão ou outros sinais de reação alérgica</w:t>
      </w:r>
    </w:p>
    <w:p w14:paraId="49198130"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inchaço da face, mãos, pés</w:t>
      </w:r>
    </w:p>
    <w:p w14:paraId="727DFA42"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dificuldades em respirar, em engolir</w:t>
      </w:r>
    </w:p>
    <w:p w14:paraId="65F69E6D"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falta de ar durante atividade física ou quando deitado ou inchaço dos pés</w:t>
      </w:r>
    </w:p>
    <w:p w14:paraId="41289D87" w14:textId="77777777" w:rsidR="00126E5E" w:rsidRPr="00786FE5" w:rsidRDefault="00126E5E" w:rsidP="00126E5E">
      <w:pPr>
        <w:numPr>
          <w:ilvl w:val="12"/>
          <w:numId w:val="0"/>
        </w:numPr>
        <w:ind w:right="-29"/>
        <w:rPr>
          <w:szCs w:val="22"/>
        </w:rPr>
      </w:pPr>
    </w:p>
    <w:p w14:paraId="4E302D64" w14:textId="77777777" w:rsidR="00126E5E" w:rsidRPr="00786FE5" w:rsidRDefault="00126E5E" w:rsidP="00126E5E">
      <w:pPr>
        <w:keepNext/>
        <w:numPr>
          <w:ilvl w:val="12"/>
          <w:numId w:val="0"/>
        </w:numPr>
        <w:ind w:right="-28"/>
        <w:rPr>
          <w:b/>
          <w:bCs/>
          <w:szCs w:val="22"/>
        </w:rPr>
      </w:pPr>
      <w:r w:rsidRPr="00786FE5">
        <w:rPr>
          <w:b/>
          <w:bCs/>
          <w:szCs w:val="22"/>
        </w:rPr>
        <w:t>Informe logo que possível o seu médico se tiver algum dos seguintes sintomas</w:t>
      </w:r>
    </w:p>
    <w:p w14:paraId="294A3E01"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sinais de infeção tais como febre, má disposição, feridas, problemas dentários ou sensação de ardor ao urinar</w:t>
      </w:r>
    </w:p>
    <w:p w14:paraId="20397CB0"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sensação de fraqueza ou cansaço</w:t>
      </w:r>
    </w:p>
    <w:p w14:paraId="58713AFC"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tosse</w:t>
      </w:r>
    </w:p>
    <w:p w14:paraId="0AF0C797"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formigueiro</w:t>
      </w:r>
    </w:p>
    <w:p w14:paraId="5225B0DD"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dormência</w:t>
      </w:r>
    </w:p>
    <w:p w14:paraId="0AFEF34B"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visão dupla.</w:t>
      </w:r>
    </w:p>
    <w:p w14:paraId="71C83206"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sensação de fraqueza nos braços ou pernas</w:t>
      </w:r>
    </w:p>
    <w:p w14:paraId="28340FB6"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inchaço ou ferida aberta que não cicatriza</w:t>
      </w:r>
    </w:p>
    <w:p w14:paraId="704B7296"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sinais ou sintomas sugestivos de alterações sanguíneas tais como febre persistente, nódoas negras, hemorragias, palidez</w:t>
      </w:r>
    </w:p>
    <w:p w14:paraId="1977CA8C" w14:textId="77777777" w:rsidR="00126E5E" w:rsidRPr="00786FE5" w:rsidRDefault="00126E5E" w:rsidP="00126E5E">
      <w:pPr>
        <w:numPr>
          <w:ilvl w:val="12"/>
          <w:numId w:val="0"/>
        </w:numPr>
        <w:ind w:right="-29"/>
        <w:rPr>
          <w:szCs w:val="22"/>
        </w:rPr>
      </w:pPr>
    </w:p>
    <w:p w14:paraId="23A21F9F" w14:textId="77777777" w:rsidR="00126E5E" w:rsidRPr="00786FE5" w:rsidRDefault="00126E5E" w:rsidP="00126E5E">
      <w:pPr>
        <w:numPr>
          <w:ilvl w:val="12"/>
          <w:numId w:val="0"/>
        </w:numPr>
        <w:ind w:right="-29"/>
        <w:rPr>
          <w:szCs w:val="22"/>
          <w:u w:val="single"/>
        </w:rPr>
      </w:pPr>
      <w:r w:rsidRPr="00786FE5">
        <w:rPr>
          <w:szCs w:val="22"/>
          <w:lang w:eastAsia="en-GB"/>
        </w:rPr>
        <w:lastRenderedPageBreak/>
        <w:t>Os sintomas descritos acima podem ser sinais dos efeitos indesejáveis descritos a seguir e que</w:t>
      </w:r>
      <w:r w:rsidRPr="00786FE5">
        <w:rPr>
          <w:rFonts w:eastAsia="TimesNewRoman"/>
          <w:szCs w:val="22"/>
          <w:lang w:eastAsia="en-GB"/>
        </w:rPr>
        <w:t xml:space="preserve"> </w:t>
      </w:r>
      <w:r w:rsidRPr="00786FE5">
        <w:rPr>
          <w:szCs w:val="22"/>
          <w:lang w:eastAsia="en-GB"/>
        </w:rPr>
        <w:t>foram observados com adalimumab:</w:t>
      </w:r>
    </w:p>
    <w:p w14:paraId="1DA3EA89" w14:textId="77777777" w:rsidR="00126E5E" w:rsidRPr="00786FE5" w:rsidRDefault="00126E5E" w:rsidP="00126E5E">
      <w:pPr>
        <w:numPr>
          <w:ilvl w:val="12"/>
          <w:numId w:val="0"/>
        </w:numPr>
        <w:ind w:right="-29"/>
        <w:rPr>
          <w:szCs w:val="22"/>
        </w:rPr>
      </w:pPr>
    </w:p>
    <w:p w14:paraId="34694018" w14:textId="77777777" w:rsidR="00126E5E" w:rsidRPr="00786FE5" w:rsidRDefault="00126E5E" w:rsidP="00126E5E">
      <w:pPr>
        <w:numPr>
          <w:ilvl w:val="12"/>
          <w:numId w:val="0"/>
        </w:numPr>
        <w:ind w:right="-29"/>
        <w:rPr>
          <w:szCs w:val="22"/>
        </w:rPr>
      </w:pPr>
      <w:r w:rsidRPr="00786FE5">
        <w:rPr>
          <w:b/>
          <w:bCs/>
          <w:szCs w:val="22"/>
        </w:rPr>
        <w:t>Muito frequentes</w:t>
      </w:r>
      <w:r w:rsidRPr="00786FE5">
        <w:rPr>
          <w:szCs w:val="22"/>
        </w:rPr>
        <w:t xml:space="preserve"> (podem afetar mais de 1 em 10 pessoas)</w:t>
      </w:r>
    </w:p>
    <w:p w14:paraId="44CCA6A5"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reações no local da injeção (incluindo dor, inchaço, vermelhidão ou comichão)</w:t>
      </w:r>
    </w:p>
    <w:p w14:paraId="7A21DE2E"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infeções do trato respiratório (incluindo constipação, nariz a pingar, infeção sinusal, pneumonia)</w:t>
      </w:r>
    </w:p>
    <w:p w14:paraId="00558D8A"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dor de cabeça</w:t>
      </w:r>
    </w:p>
    <w:p w14:paraId="6D23A04D" w14:textId="77777777" w:rsidR="00126E5E" w:rsidRPr="00786FE5" w:rsidRDefault="00126E5E" w:rsidP="00126E5E">
      <w:pPr>
        <w:numPr>
          <w:ilvl w:val="12"/>
          <w:numId w:val="0"/>
        </w:numPr>
        <w:ind w:left="426" w:right="-29" w:hanging="426"/>
        <w:rPr>
          <w:szCs w:val="22"/>
        </w:rPr>
      </w:pPr>
      <w:r w:rsidRPr="00786FE5">
        <w:rPr>
          <w:szCs w:val="22"/>
        </w:rPr>
        <w:t>•</w:t>
      </w:r>
      <w:r w:rsidRPr="00786FE5">
        <w:rPr>
          <w:szCs w:val="22"/>
        </w:rPr>
        <w:tab/>
        <w:t>dor abdominal</w:t>
      </w:r>
    </w:p>
    <w:p w14:paraId="0AC99A85"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náuseas e vómitos</w:t>
      </w:r>
    </w:p>
    <w:p w14:paraId="73399B6F"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erupção cutânea</w:t>
      </w:r>
    </w:p>
    <w:p w14:paraId="040CD73B"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dor musculoesquelética</w:t>
      </w:r>
    </w:p>
    <w:p w14:paraId="7BA9A71B" w14:textId="77777777" w:rsidR="00126E5E" w:rsidRPr="00786FE5" w:rsidRDefault="00126E5E" w:rsidP="00126E5E">
      <w:pPr>
        <w:numPr>
          <w:ilvl w:val="12"/>
          <w:numId w:val="0"/>
        </w:numPr>
        <w:ind w:right="-29"/>
        <w:rPr>
          <w:szCs w:val="22"/>
        </w:rPr>
      </w:pPr>
    </w:p>
    <w:p w14:paraId="367CAB40" w14:textId="77777777" w:rsidR="00126E5E" w:rsidRPr="00786FE5" w:rsidRDefault="00126E5E" w:rsidP="00126E5E">
      <w:pPr>
        <w:numPr>
          <w:ilvl w:val="12"/>
          <w:numId w:val="0"/>
        </w:numPr>
        <w:ind w:right="-29"/>
        <w:rPr>
          <w:szCs w:val="22"/>
        </w:rPr>
      </w:pPr>
      <w:r w:rsidRPr="00786FE5">
        <w:rPr>
          <w:b/>
          <w:bCs/>
          <w:szCs w:val="22"/>
        </w:rPr>
        <w:t>Frequentes</w:t>
      </w:r>
      <w:r w:rsidRPr="00786FE5">
        <w:rPr>
          <w:szCs w:val="22"/>
        </w:rPr>
        <w:t xml:space="preserve"> (podem afetar até 1 em 10 pessoas)</w:t>
      </w:r>
    </w:p>
    <w:p w14:paraId="67C27437"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infeções graves (incluindo envenenamento do sangue e gripe)</w:t>
      </w:r>
    </w:p>
    <w:p w14:paraId="29F14423"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infeções intestinais (incluindo gastroenterite)</w:t>
      </w:r>
    </w:p>
    <w:p w14:paraId="27CFCA9C"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infeções da pele (incluindo celulite e zona)</w:t>
      </w:r>
    </w:p>
    <w:p w14:paraId="699C789E"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infeções auditivas</w:t>
      </w:r>
    </w:p>
    <w:p w14:paraId="32CC3D36"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infeções orais (incluindo infeções dentárias e constipações)</w:t>
      </w:r>
    </w:p>
    <w:p w14:paraId="6055051A"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infeções do sistema reprodutor</w:t>
      </w:r>
    </w:p>
    <w:p w14:paraId="38B19109"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infeção do trato urinário</w:t>
      </w:r>
    </w:p>
    <w:p w14:paraId="0F15D0E7"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infeções fúngicas</w:t>
      </w:r>
    </w:p>
    <w:p w14:paraId="52FBDE19"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infeções das articulações</w:t>
      </w:r>
    </w:p>
    <w:p w14:paraId="2384370E"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tumores benignos</w:t>
      </w:r>
    </w:p>
    <w:p w14:paraId="2240E2FD"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cancro da pele</w:t>
      </w:r>
    </w:p>
    <w:p w14:paraId="2E50C1A7"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reações alérgicas (incluindo alergia sazonal)</w:t>
      </w:r>
    </w:p>
    <w:p w14:paraId="6B21F0EB"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desidratação</w:t>
      </w:r>
    </w:p>
    <w:p w14:paraId="10244BA1"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alterações do humor (incluindo depressão)</w:t>
      </w:r>
    </w:p>
    <w:p w14:paraId="5B761476"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ansiedade</w:t>
      </w:r>
    </w:p>
    <w:p w14:paraId="5BFBDCD0"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dificuldade em dormir</w:t>
      </w:r>
    </w:p>
    <w:p w14:paraId="6853119E"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alterações neurológicas tais como prurido, comichão ou dormência</w:t>
      </w:r>
    </w:p>
    <w:p w14:paraId="55D7D67B"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enxaqueca</w:t>
      </w:r>
    </w:p>
    <w:p w14:paraId="544BFEBB"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compressão da raiz nervosa (incluindo dor lombar e dor nas pernas)</w:t>
      </w:r>
    </w:p>
    <w:p w14:paraId="027821CE"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w:t>
      </w:r>
      <w:r w:rsidRPr="00786FE5">
        <w:rPr>
          <w:szCs w:val="22"/>
        </w:rPr>
        <w:tab/>
        <w:t>alterações da visão</w:t>
      </w:r>
    </w:p>
    <w:p w14:paraId="55B59574"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inflamação dos olhos</w:t>
      </w:r>
    </w:p>
    <w:p w14:paraId="32337722"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inflamação das pálpebras e inchaço dos olhos</w:t>
      </w:r>
    </w:p>
    <w:p w14:paraId="7B6E24B8"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vertigem (sensação de tontura ou movimento)</w:t>
      </w:r>
    </w:p>
    <w:p w14:paraId="4B83B116"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sensação de batimento cardíaco rápido</w:t>
      </w:r>
    </w:p>
    <w:p w14:paraId="162D77C8"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pressão arterial alta</w:t>
      </w:r>
    </w:p>
    <w:p w14:paraId="6958DE83"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rubor</w:t>
      </w:r>
    </w:p>
    <w:p w14:paraId="115D43E6"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hematoma (concentração de sangue fora dos vasos sanguíneos)</w:t>
      </w:r>
    </w:p>
    <w:p w14:paraId="42028F25"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tosse</w:t>
      </w:r>
    </w:p>
    <w:p w14:paraId="773A47F1"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asma</w:t>
      </w:r>
    </w:p>
    <w:p w14:paraId="11E6F006"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falta de ar</w:t>
      </w:r>
    </w:p>
    <w:p w14:paraId="6392D93D"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hemorragia gastrointestinal</w:t>
      </w:r>
    </w:p>
    <w:p w14:paraId="13A4E8CE"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dispepsia (indigestão, inchaço, azia)</w:t>
      </w:r>
    </w:p>
    <w:p w14:paraId="3883F30A"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doença de refluxo</w:t>
      </w:r>
    </w:p>
    <w:p w14:paraId="390F960F"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síndrome de sicca (incluindo olhos e boca seca)</w:t>
      </w:r>
    </w:p>
    <w:p w14:paraId="25FC859B"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comichão</w:t>
      </w:r>
    </w:p>
    <w:p w14:paraId="639E6213"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erupção da pele com comichão</w:t>
      </w:r>
    </w:p>
    <w:p w14:paraId="4E2559C7"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formação de hematomas</w:t>
      </w:r>
    </w:p>
    <w:p w14:paraId="09F21032"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inflamação da pele (tais como eczema)</w:t>
      </w:r>
    </w:p>
    <w:p w14:paraId="26640D08"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unhas das mãos e dos pés quebradiças</w:t>
      </w:r>
    </w:p>
    <w:p w14:paraId="6754AE97"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aumento da transpiração</w:t>
      </w:r>
    </w:p>
    <w:p w14:paraId="36BACA05"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queda de cabelo</w:t>
      </w:r>
    </w:p>
    <w:p w14:paraId="36E502A0"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início ou agravamento da psoríase</w:t>
      </w:r>
    </w:p>
    <w:p w14:paraId="0AA281AE"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espasmos musculares</w:t>
      </w:r>
    </w:p>
    <w:p w14:paraId="1755A39D"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sangue na urina</w:t>
      </w:r>
    </w:p>
    <w:p w14:paraId="4B7288BD"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lastRenderedPageBreak/>
        <w:t>problemas renais</w:t>
      </w:r>
    </w:p>
    <w:p w14:paraId="03F4982D"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dor no peito</w:t>
      </w:r>
    </w:p>
    <w:p w14:paraId="597E9DD5"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edema (inchaço)</w:t>
      </w:r>
    </w:p>
    <w:p w14:paraId="6979EA04"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febre</w:t>
      </w:r>
    </w:p>
    <w:p w14:paraId="05137C0A"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redução nas plaquetas sanguíneas aumentando o risco de hemorragia ou de nódoas negras</w:t>
      </w:r>
    </w:p>
    <w:p w14:paraId="578A4447"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diminuição na cicatrização</w:t>
      </w:r>
    </w:p>
    <w:p w14:paraId="6E6A3DEB" w14:textId="77777777" w:rsidR="00126E5E" w:rsidRPr="00786FE5" w:rsidRDefault="00126E5E" w:rsidP="00126E5E">
      <w:pPr>
        <w:numPr>
          <w:ilvl w:val="12"/>
          <w:numId w:val="0"/>
        </w:numPr>
        <w:ind w:right="-29"/>
        <w:rPr>
          <w:szCs w:val="22"/>
        </w:rPr>
      </w:pPr>
    </w:p>
    <w:p w14:paraId="7CD65050" w14:textId="77777777" w:rsidR="00126E5E" w:rsidRPr="00786FE5" w:rsidRDefault="00126E5E" w:rsidP="00126E5E">
      <w:pPr>
        <w:keepNext/>
        <w:numPr>
          <w:ilvl w:val="12"/>
          <w:numId w:val="0"/>
        </w:numPr>
        <w:ind w:right="-28"/>
        <w:rPr>
          <w:szCs w:val="22"/>
        </w:rPr>
      </w:pPr>
      <w:r w:rsidRPr="00786FE5">
        <w:rPr>
          <w:b/>
          <w:bCs/>
          <w:szCs w:val="22"/>
        </w:rPr>
        <w:t>Pouco frequentes</w:t>
      </w:r>
      <w:r w:rsidRPr="00786FE5">
        <w:rPr>
          <w:szCs w:val="22"/>
        </w:rPr>
        <w:t xml:space="preserve"> (podem afetar até 1 em 100 pessoas)</w:t>
      </w:r>
    </w:p>
    <w:p w14:paraId="44D3F54A"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infeções oportunistas (as quais incluem tuberculose e outras infeções que ocorrem quando a resistência à doença está diminuída)</w:t>
      </w:r>
    </w:p>
    <w:p w14:paraId="1275E4D6"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infeções neurológicas (incluindo meningite viral)</w:t>
      </w:r>
    </w:p>
    <w:p w14:paraId="4FD8AE1F"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infeções oculares</w:t>
      </w:r>
    </w:p>
    <w:p w14:paraId="469CC6EF"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infeções bacterianas</w:t>
      </w:r>
    </w:p>
    <w:p w14:paraId="07889957"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diverticulite (inflamação e infeção do intestino grosso)</w:t>
      </w:r>
    </w:p>
    <w:p w14:paraId="1E6F6245"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cancro</w:t>
      </w:r>
    </w:p>
    <w:p w14:paraId="3219A55E"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cancro que afeta o sistema linfático</w:t>
      </w:r>
    </w:p>
    <w:p w14:paraId="1CE9D8BF"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melanoma</w:t>
      </w:r>
    </w:p>
    <w:p w14:paraId="522CE9CF"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perturbações do sistema imunitário que podem afetar os pulmões, pele e gânglios linfáticos (apresentando-se mais frequentemente como sarcoidose)</w:t>
      </w:r>
    </w:p>
    <w:p w14:paraId="20127C8C"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vasculite (inflamação dos vasos sanguíneos)</w:t>
      </w:r>
    </w:p>
    <w:p w14:paraId="0040D23E"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tremor (agitação)</w:t>
      </w:r>
    </w:p>
    <w:p w14:paraId="51CE3DA9"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neuropatia (alteração dos nervos)</w:t>
      </w:r>
    </w:p>
    <w:p w14:paraId="70204B85"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AVC</w:t>
      </w:r>
    </w:p>
    <w:p w14:paraId="21FE0E5A"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perda de audição, zumbido</w:t>
      </w:r>
    </w:p>
    <w:p w14:paraId="2A794EDD"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sensação de batimento irregular do coração tal como palpitações</w:t>
      </w:r>
    </w:p>
    <w:p w14:paraId="0AD348A8"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problemas no coração que podem causar falta de ar ou inchaço nos tornozelos</w:t>
      </w:r>
    </w:p>
    <w:p w14:paraId="66971CBC"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ataque cardíaco</w:t>
      </w:r>
    </w:p>
    <w:p w14:paraId="4E3651FB"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quisto na parede de uma artéria maior, inflamação e coágulo de uma veia, bloqueio de um vaso sanguíneo</w:t>
      </w:r>
    </w:p>
    <w:p w14:paraId="14F3E36D"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doenças pulmonares causando falta de ar (incluindo inflamação)</w:t>
      </w:r>
    </w:p>
    <w:p w14:paraId="6B688CE2"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embolia pulmonar (bloqueio de uma artéria no pulmão)</w:t>
      </w:r>
    </w:p>
    <w:p w14:paraId="24F1B476"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derrame pleural (acumulação anormal de líquido no espaço pleural)</w:t>
      </w:r>
    </w:p>
    <w:p w14:paraId="67A4DE2B"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inflamação do pâncreas que causa dor grave no abdómen e costas</w:t>
      </w:r>
    </w:p>
    <w:p w14:paraId="3AEC0684"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dificuldade em engolir</w:t>
      </w:r>
    </w:p>
    <w:p w14:paraId="0BC2C934"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edema facial (inchaço da face)</w:t>
      </w:r>
    </w:p>
    <w:p w14:paraId="4AAD7BCC"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inflamação da vesícula, pedra na vesícula</w:t>
      </w:r>
    </w:p>
    <w:p w14:paraId="7C732BE1"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fígado gordo</w:t>
      </w:r>
    </w:p>
    <w:p w14:paraId="696750B8"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suores noturnos</w:t>
      </w:r>
    </w:p>
    <w:p w14:paraId="3B9097F5"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escaras</w:t>
      </w:r>
    </w:p>
    <w:p w14:paraId="3522682C"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colapso muscular anormal</w:t>
      </w:r>
    </w:p>
    <w:p w14:paraId="0403357B"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lúpus eritematoso sistémico (incluindo inflamação da pele, coração, pulmão, articulações e outros sistemas de órgãos)</w:t>
      </w:r>
    </w:p>
    <w:p w14:paraId="0A276CD4"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interrupções de sono</w:t>
      </w:r>
    </w:p>
    <w:p w14:paraId="2586BCE3"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impotência</w:t>
      </w:r>
    </w:p>
    <w:p w14:paraId="3D0908F6"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inflamações</w:t>
      </w:r>
    </w:p>
    <w:p w14:paraId="1EA99D8F" w14:textId="77777777" w:rsidR="00126E5E" w:rsidRPr="00786FE5" w:rsidRDefault="00126E5E" w:rsidP="00126E5E">
      <w:pPr>
        <w:ind w:right="-29"/>
        <w:rPr>
          <w:szCs w:val="22"/>
        </w:rPr>
      </w:pPr>
    </w:p>
    <w:p w14:paraId="6C0E48C5" w14:textId="77777777" w:rsidR="00126E5E" w:rsidRPr="00786FE5" w:rsidRDefault="00126E5E" w:rsidP="00126E5E">
      <w:pPr>
        <w:ind w:right="-29"/>
        <w:rPr>
          <w:szCs w:val="22"/>
        </w:rPr>
      </w:pPr>
      <w:r w:rsidRPr="00786FE5">
        <w:rPr>
          <w:b/>
          <w:bCs/>
          <w:szCs w:val="22"/>
        </w:rPr>
        <w:t>Raros</w:t>
      </w:r>
      <w:r w:rsidRPr="00786FE5">
        <w:rPr>
          <w:szCs w:val="22"/>
        </w:rPr>
        <w:t xml:space="preserve"> (podem afetar até 1 em 1.000 pessoas)</w:t>
      </w:r>
    </w:p>
    <w:p w14:paraId="7B0A94E4"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leucemia (cancro que afeta o sangue e a medula óssea)</w:t>
      </w:r>
    </w:p>
    <w:p w14:paraId="5FFEDB3F"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reação alérgica grave com choque</w:t>
      </w:r>
    </w:p>
    <w:p w14:paraId="4F2DF9CB"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esclerose múltipla</w:t>
      </w:r>
    </w:p>
    <w:p w14:paraId="31D4CEE4"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alterações neurológicas (tais como inflamação do nervo ocular e síndrome de Guillain-Barré que pode causar fraqueza muscular, sensações anormais, formigueiro nos braços e na parte superior do corpo)</w:t>
      </w:r>
    </w:p>
    <w:p w14:paraId="4C11DB1E"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o coração deixa de bombear</w:t>
      </w:r>
    </w:p>
    <w:p w14:paraId="640FE304"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fibrose pulmonar (cicatrizes no pulmão)</w:t>
      </w:r>
    </w:p>
    <w:p w14:paraId="5084F77B"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perfuração intestinal (buraco no intestino)</w:t>
      </w:r>
    </w:p>
    <w:p w14:paraId="1816FA29"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hepatite</w:t>
      </w:r>
    </w:p>
    <w:p w14:paraId="4487AD84"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lastRenderedPageBreak/>
        <w:t>reativação da hepatite B</w:t>
      </w:r>
    </w:p>
    <w:p w14:paraId="24188AC1"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hepatite autoimune (inflamação do fígado causada pelo próprio sistema imunitário do corpo)</w:t>
      </w:r>
    </w:p>
    <w:p w14:paraId="5C8FD3DF"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vasculite cutânea (inflamação dos vasos sanguíneos da pele)</w:t>
      </w:r>
    </w:p>
    <w:p w14:paraId="14BFEFFA"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síndrome de Stevens-Johnson (sintomas iniciais incluindo indisposição, febre, dor de cabeça e erupção cutânea)</w:t>
      </w:r>
    </w:p>
    <w:p w14:paraId="2265F4C2"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edema facial (inchaço da face) associado com reações alérgicas</w:t>
      </w:r>
    </w:p>
    <w:p w14:paraId="3C6B6D06" w14:textId="77777777" w:rsidR="00126E5E" w:rsidRPr="000A586C" w:rsidRDefault="00126E5E" w:rsidP="00126E5E">
      <w:pPr>
        <w:pStyle w:val="Listenabsatz"/>
        <w:numPr>
          <w:ilvl w:val="0"/>
          <w:numId w:val="10"/>
        </w:numPr>
        <w:ind w:left="426" w:right="-29" w:hanging="426"/>
        <w:contextualSpacing w:val="0"/>
        <w:rPr>
          <w:szCs w:val="22"/>
        </w:rPr>
      </w:pPr>
      <w:r w:rsidRPr="00786FE5">
        <w:rPr>
          <w:szCs w:val="22"/>
        </w:rPr>
        <w:t>eritema multiforme (erupção cutânea inflamatória)</w:t>
      </w:r>
    </w:p>
    <w:p w14:paraId="00426204"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síndrome tipo lúpus</w:t>
      </w:r>
    </w:p>
    <w:p w14:paraId="0DB6D6F9"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angioedema (inchaço localizado da pele)</w:t>
      </w:r>
    </w:p>
    <w:p w14:paraId="3A61C5AE"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reação cutânea liquenoide (erupção na pele vermelho-púrpura com comichão)</w:t>
      </w:r>
    </w:p>
    <w:p w14:paraId="53E98765" w14:textId="77777777" w:rsidR="00126E5E" w:rsidRPr="00786FE5" w:rsidRDefault="00126E5E" w:rsidP="00126E5E">
      <w:pPr>
        <w:ind w:right="-29"/>
        <w:rPr>
          <w:szCs w:val="22"/>
        </w:rPr>
      </w:pPr>
    </w:p>
    <w:p w14:paraId="40FC2248" w14:textId="77777777" w:rsidR="00126E5E" w:rsidRPr="00786FE5" w:rsidRDefault="00126E5E" w:rsidP="00126E5E">
      <w:pPr>
        <w:ind w:right="-29"/>
        <w:rPr>
          <w:szCs w:val="22"/>
        </w:rPr>
      </w:pPr>
      <w:r w:rsidRPr="00786FE5">
        <w:rPr>
          <w:b/>
          <w:bCs/>
          <w:szCs w:val="22"/>
        </w:rPr>
        <w:t>Desconhecido (a frequência não pode ser calculada a partir dos dados disponíveis)</w:t>
      </w:r>
    </w:p>
    <w:p w14:paraId="23BBEFE9"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linfoma hepatoesplénico de linfócitos T (um raro cancro de sangue que muitas vezes é fatal)</w:t>
      </w:r>
    </w:p>
    <w:p w14:paraId="7BEF899E"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carcinoma de células de Merkel (um tipo de cancro de pele)</w:t>
      </w:r>
    </w:p>
    <w:p w14:paraId="2F7F79A5"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sarcoma de Kaposi, um cancro raro relacionado com a infeção pelo vírus herpes humano 8. o sarcoma de Kaposi aparece mais frequentemente na forma de lesões cutâneas de cor púrpura</w:t>
      </w:r>
    </w:p>
    <w:p w14:paraId="486A8389"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insuficiência hepática</w:t>
      </w:r>
    </w:p>
    <w:p w14:paraId="3944FB62"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agravamento de uma doença chamada dermatomiosite (que corresponde a uma erupção cutânea acompanhada de fraqueza muscular)</w:t>
      </w:r>
    </w:p>
    <w:p w14:paraId="266CA58F"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aumento de peso (para a maioria dos doentes, o aumento de peso foi pequeno)</w:t>
      </w:r>
    </w:p>
    <w:p w14:paraId="31183950" w14:textId="77777777" w:rsidR="00126E5E" w:rsidRPr="00786FE5" w:rsidRDefault="00126E5E" w:rsidP="00126E5E">
      <w:pPr>
        <w:ind w:right="-29"/>
        <w:rPr>
          <w:szCs w:val="22"/>
        </w:rPr>
      </w:pPr>
    </w:p>
    <w:p w14:paraId="095B8E27" w14:textId="77777777" w:rsidR="00126E5E" w:rsidRPr="00786FE5" w:rsidRDefault="00126E5E" w:rsidP="00126E5E">
      <w:pPr>
        <w:ind w:right="-29"/>
        <w:rPr>
          <w:szCs w:val="22"/>
        </w:rPr>
      </w:pPr>
      <w:r w:rsidRPr="00786FE5">
        <w:rPr>
          <w:szCs w:val="22"/>
        </w:rPr>
        <w:t>Alguns efeitos indesejáveis observados com adalimumab podem não ter sintomas e só podem ser identificados através de análises ao sangue. Estes incluem:</w:t>
      </w:r>
    </w:p>
    <w:p w14:paraId="18692AB6" w14:textId="77777777" w:rsidR="00126E5E" w:rsidRPr="00786FE5" w:rsidRDefault="00126E5E" w:rsidP="00126E5E">
      <w:pPr>
        <w:ind w:right="-29"/>
        <w:rPr>
          <w:szCs w:val="22"/>
        </w:rPr>
      </w:pPr>
    </w:p>
    <w:p w14:paraId="159858F8" w14:textId="77777777" w:rsidR="00126E5E" w:rsidRPr="00786FE5" w:rsidRDefault="00126E5E" w:rsidP="00126E5E">
      <w:pPr>
        <w:ind w:right="-29"/>
        <w:rPr>
          <w:szCs w:val="22"/>
        </w:rPr>
      </w:pPr>
      <w:r w:rsidRPr="00786FE5">
        <w:rPr>
          <w:b/>
          <w:bCs/>
          <w:szCs w:val="22"/>
        </w:rPr>
        <w:t>Muito frequentes</w:t>
      </w:r>
      <w:r w:rsidRPr="00786FE5">
        <w:rPr>
          <w:szCs w:val="22"/>
        </w:rPr>
        <w:t xml:space="preserve"> (podem afetar mais de 1 em 10 pessoas)</w:t>
      </w:r>
    </w:p>
    <w:p w14:paraId="1099D533"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contagem diminuída dos glóbulos brancos</w:t>
      </w:r>
    </w:p>
    <w:p w14:paraId="7894B45B"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contagem diminuída dos glóbulos vermelhos</w:t>
      </w:r>
    </w:p>
    <w:p w14:paraId="7BD7F50D"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aumento dos lípidos no sangue</w:t>
      </w:r>
    </w:p>
    <w:p w14:paraId="26E0E671"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aumento das enzimas hepáticas</w:t>
      </w:r>
    </w:p>
    <w:p w14:paraId="1CF53420" w14:textId="77777777" w:rsidR="00126E5E" w:rsidRPr="00786FE5" w:rsidRDefault="00126E5E" w:rsidP="00126E5E">
      <w:pPr>
        <w:ind w:right="-29"/>
        <w:rPr>
          <w:szCs w:val="22"/>
        </w:rPr>
      </w:pPr>
    </w:p>
    <w:p w14:paraId="05DD7683" w14:textId="77777777" w:rsidR="00126E5E" w:rsidRPr="00786FE5" w:rsidRDefault="00126E5E" w:rsidP="00126E5E">
      <w:pPr>
        <w:ind w:right="-29"/>
        <w:rPr>
          <w:szCs w:val="22"/>
        </w:rPr>
      </w:pPr>
      <w:r w:rsidRPr="00786FE5">
        <w:rPr>
          <w:b/>
          <w:bCs/>
          <w:szCs w:val="22"/>
        </w:rPr>
        <w:t xml:space="preserve">Frequentes </w:t>
      </w:r>
      <w:r w:rsidRPr="00786FE5">
        <w:rPr>
          <w:szCs w:val="22"/>
        </w:rPr>
        <w:t>(podem afetar até 1 em 10 pessoas)</w:t>
      </w:r>
    </w:p>
    <w:p w14:paraId="1C182CA0"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contagem aumentada dos glóbulos brancos</w:t>
      </w:r>
    </w:p>
    <w:p w14:paraId="6674AFF8"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contagem diminuída das plaquetas</w:t>
      </w:r>
    </w:p>
    <w:p w14:paraId="258F9FA0"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aumento de ácido úrico no sangue</w:t>
      </w:r>
    </w:p>
    <w:p w14:paraId="11EB917F"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contagem anormal de sódio no sangue</w:t>
      </w:r>
    </w:p>
    <w:p w14:paraId="15397CD9"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contagem diminuída de cálcio no sangue</w:t>
      </w:r>
    </w:p>
    <w:p w14:paraId="59773DCA"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contagem diminuída de fosfato no sangue</w:t>
      </w:r>
    </w:p>
    <w:p w14:paraId="4E8A479F"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nível de açúcar aumentado no sangue</w:t>
      </w:r>
    </w:p>
    <w:p w14:paraId="29EA856A"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valores aumentados de de-hidrogenase láctica no sangue</w:t>
      </w:r>
    </w:p>
    <w:p w14:paraId="250D0781"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presença de autoanticorpos no sangue</w:t>
      </w:r>
    </w:p>
    <w:p w14:paraId="7FE5AB16"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baixo teor de potássio no sangue</w:t>
      </w:r>
    </w:p>
    <w:p w14:paraId="28E17948" w14:textId="77777777" w:rsidR="00126E5E" w:rsidRPr="00786FE5" w:rsidRDefault="00126E5E" w:rsidP="00126E5E">
      <w:pPr>
        <w:ind w:right="-29"/>
        <w:rPr>
          <w:szCs w:val="22"/>
        </w:rPr>
      </w:pPr>
    </w:p>
    <w:p w14:paraId="6CF69698" w14:textId="77777777" w:rsidR="00126E5E" w:rsidRPr="00786FE5" w:rsidRDefault="00126E5E" w:rsidP="00126E5E">
      <w:pPr>
        <w:ind w:right="-29"/>
        <w:rPr>
          <w:szCs w:val="22"/>
        </w:rPr>
      </w:pPr>
      <w:r w:rsidRPr="00786FE5">
        <w:rPr>
          <w:b/>
          <w:bCs/>
          <w:szCs w:val="22"/>
        </w:rPr>
        <w:t>Pouco frequentes</w:t>
      </w:r>
      <w:r w:rsidRPr="00786FE5">
        <w:rPr>
          <w:szCs w:val="22"/>
        </w:rPr>
        <w:t xml:space="preserve"> (podem afetar até 1 em 100 pessoas)</w:t>
      </w:r>
    </w:p>
    <w:p w14:paraId="4AFC4472"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aumento de bilirrubina (análises de sangue ao fígado)</w:t>
      </w:r>
    </w:p>
    <w:p w14:paraId="4ADAB3BD" w14:textId="77777777" w:rsidR="00126E5E" w:rsidRPr="00786FE5" w:rsidRDefault="00126E5E" w:rsidP="00126E5E">
      <w:pPr>
        <w:ind w:right="-29"/>
        <w:rPr>
          <w:szCs w:val="22"/>
        </w:rPr>
      </w:pPr>
    </w:p>
    <w:p w14:paraId="432E29D5" w14:textId="77777777" w:rsidR="00126E5E" w:rsidRPr="00786FE5" w:rsidRDefault="00126E5E" w:rsidP="00126E5E">
      <w:pPr>
        <w:ind w:right="-29"/>
        <w:rPr>
          <w:szCs w:val="22"/>
        </w:rPr>
      </w:pPr>
      <w:r w:rsidRPr="00786FE5">
        <w:rPr>
          <w:b/>
          <w:bCs/>
          <w:szCs w:val="22"/>
        </w:rPr>
        <w:t>Raros</w:t>
      </w:r>
      <w:r w:rsidRPr="00786FE5">
        <w:rPr>
          <w:szCs w:val="22"/>
        </w:rPr>
        <w:t xml:space="preserve"> (podem afetar até 1 em 1.000 pessoas)</w:t>
      </w:r>
    </w:p>
    <w:p w14:paraId="5D07B7DA" w14:textId="77777777" w:rsidR="00126E5E" w:rsidRPr="00786FE5" w:rsidRDefault="00126E5E" w:rsidP="00126E5E">
      <w:pPr>
        <w:pStyle w:val="Listenabsatz"/>
        <w:numPr>
          <w:ilvl w:val="0"/>
          <w:numId w:val="10"/>
        </w:numPr>
        <w:ind w:left="426" w:right="-29" w:hanging="426"/>
        <w:contextualSpacing w:val="0"/>
        <w:rPr>
          <w:szCs w:val="22"/>
        </w:rPr>
      </w:pPr>
      <w:r w:rsidRPr="00786FE5">
        <w:rPr>
          <w:szCs w:val="22"/>
        </w:rPr>
        <w:t>contagem diminuída de glóbulos brancos, glóbulos vermelhos e plaquetas</w:t>
      </w:r>
    </w:p>
    <w:p w14:paraId="0C25207B" w14:textId="77777777" w:rsidR="00126E5E" w:rsidRPr="00786FE5" w:rsidRDefault="00126E5E" w:rsidP="00126E5E">
      <w:pPr>
        <w:numPr>
          <w:ilvl w:val="12"/>
          <w:numId w:val="0"/>
        </w:numPr>
        <w:ind w:right="-2"/>
        <w:rPr>
          <w:b/>
          <w:szCs w:val="22"/>
        </w:rPr>
      </w:pPr>
    </w:p>
    <w:p w14:paraId="075BD2F2" w14:textId="77777777" w:rsidR="00126E5E" w:rsidRPr="00786FE5" w:rsidRDefault="00126E5E" w:rsidP="00126E5E">
      <w:pPr>
        <w:numPr>
          <w:ilvl w:val="12"/>
          <w:numId w:val="0"/>
        </w:numPr>
        <w:rPr>
          <w:b/>
          <w:szCs w:val="22"/>
        </w:rPr>
      </w:pPr>
      <w:r w:rsidRPr="00786FE5">
        <w:rPr>
          <w:b/>
          <w:bCs/>
          <w:szCs w:val="22"/>
        </w:rPr>
        <w:t>Comunicação de efeitos indesejáveis</w:t>
      </w:r>
    </w:p>
    <w:p w14:paraId="68B85398" w14:textId="14175EDB" w:rsidR="00126E5E" w:rsidRPr="00786FE5" w:rsidRDefault="00126E5E" w:rsidP="00126E5E">
      <w:pPr>
        <w:pStyle w:val="BodytextAgency"/>
        <w:spacing w:after="0" w:line="240" w:lineRule="auto"/>
        <w:rPr>
          <w:rFonts w:ascii="Times New Roman" w:hAnsi="Times New Roman" w:cs="Times New Roman"/>
          <w:sz w:val="22"/>
          <w:szCs w:val="22"/>
        </w:rPr>
      </w:pPr>
      <w:r w:rsidRPr="00786FE5">
        <w:rPr>
          <w:rFonts w:ascii="Times New Roman" w:eastAsia="Times New Roman" w:hAnsi="Times New Roman" w:cs="Times New Roman"/>
          <w:sz w:val="22"/>
          <w:szCs w:val="22"/>
        </w:rPr>
        <w:t>Se tiver quaisquer efeitos indesejáveis, incluindo possíveis efeitos indesejáveis não indicados neste folheto, fale com o seu médico ou farmacêutico.</w:t>
      </w:r>
      <w:r w:rsidRPr="00786FE5">
        <w:rPr>
          <w:rFonts w:ascii="Times New Roman" w:hAnsi="Times New Roman" w:cs="Times New Roman"/>
          <w:sz w:val="22"/>
          <w:szCs w:val="22"/>
        </w:rPr>
        <w:t xml:space="preserve"> </w:t>
      </w:r>
      <w:r w:rsidRPr="00786FE5">
        <w:rPr>
          <w:rFonts w:ascii="Times New Roman" w:eastAsia="Times New Roman" w:hAnsi="Times New Roman" w:cs="Times New Roman"/>
          <w:sz w:val="22"/>
          <w:szCs w:val="22"/>
        </w:rPr>
        <w:t xml:space="preserve">Também poderá comunicar efeitos indesejáveis diretamente através </w:t>
      </w:r>
      <w:r w:rsidRPr="00786FE5">
        <w:rPr>
          <w:rFonts w:ascii="Times New Roman" w:eastAsia="Times New Roman" w:hAnsi="Times New Roman" w:cs="Times New Roman"/>
          <w:sz w:val="22"/>
          <w:szCs w:val="22"/>
          <w:highlight w:val="lightGray"/>
          <w:shd w:val="clear" w:color="auto" w:fill="FFFFFF"/>
        </w:rPr>
        <w:t xml:space="preserve">do sistema nacional de notificação mencionado no </w:t>
      </w:r>
      <w:hyperlink r:id="rId50" w:history="1">
        <w:r w:rsidRPr="00786FE5">
          <w:rPr>
            <w:rFonts w:ascii="Times New Roman" w:eastAsia="Times New Roman" w:hAnsi="Times New Roman" w:cs="Times New Roman"/>
            <w:color w:val="0000FF"/>
            <w:sz w:val="22"/>
            <w:szCs w:val="22"/>
            <w:highlight w:val="lightGray"/>
            <w:u w:val="single"/>
            <w:shd w:val="clear" w:color="auto" w:fill="FFFFFF"/>
          </w:rPr>
          <w:t>Apêndice V</w:t>
        </w:r>
      </w:hyperlink>
      <w:r w:rsidRPr="00786FE5">
        <w:rPr>
          <w:rFonts w:ascii="Times New Roman" w:eastAsia="Times New Roman" w:hAnsi="Times New Roman" w:cs="Times New Roman"/>
          <w:sz w:val="22"/>
          <w:szCs w:val="22"/>
        </w:rPr>
        <w:t>. Ao comunicar efeitos indesejáveis, estará a ajudar a fornecer mais informações sobre a segurança deste medicamento.</w:t>
      </w:r>
    </w:p>
    <w:p w14:paraId="026BEB94" w14:textId="77777777" w:rsidR="00126E5E" w:rsidRPr="00786FE5" w:rsidRDefault="00126E5E" w:rsidP="00126E5E">
      <w:pPr>
        <w:pStyle w:val="BodytextAgency"/>
        <w:spacing w:after="0" w:line="240" w:lineRule="auto"/>
        <w:rPr>
          <w:rFonts w:ascii="Times New Roman" w:hAnsi="Times New Roman" w:cs="Times New Roman"/>
          <w:sz w:val="22"/>
          <w:szCs w:val="22"/>
        </w:rPr>
      </w:pPr>
    </w:p>
    <w:p w14:paraId="01393BD3" w14:textId="77777777" w:rsidR="00126E5E" w:rsidRPr="00786FE5" w:rsidRDefault="00126E5E" w:rsidP="00126E5E">
      <w:pPr>
        <w:autoSpaceDE w:val="0"/>
        <w:autoSpaceDN w:val="0"/>
        <w:adjustRightInd w:val="0"/>
        <w:rPr>
          <w:szCs w:val="22"/>
        </w:rPr>
      </w:pPr>
    </w:p>
    <w:p w14:paraId="0BB8C3D5" w14:textId="77777777" w:rsidR="00126E5E" w:rsidRPr="00786FE5" w:rsidRDefault="00126E5E" w:rsidP="00126E5E">
      <w:pPr>
        <w:keepNext/>
        <w:numPr>
          <w:ilvl w:val="12"/>
          <w:numId w:val="0"/>
        </w:numPr>
        <w:autoSpaceDE w:val="0"/>
        <w:autoSpaceDN w:val="0"/>
        <w:ind w:left="-23" w:right="-45"/>
        <w:rPr>
          <w:b/>
          <w:szCs w:val="22"/>
        </w:rPr>
      </w:pPr>
      <w:r w:rsidRPr="00786FE5">
        <w:rPr>
          <w:b/>
          <w:bCs/>
          <w:szCs w:val="22"/>
        </w:rPr>
        <w:lastRenderedPageBreak/>
        <w:t>5.</w:t>
      </w:r>
      <w:r w:rsidRPr="00786FE5">
        <w:rPr>
          <w:b/>
          <w:bCs/>
          <w:szCs w:val="22"/>
        </w:rPr>
        <w:tab/>
        <w:t xml:space="preserve">Como conservar </w:t>
      </w:r>
      <w:r>
        <w:rPr>
          <w:b/>
          <w:bCs/>
          <w:szCs w:val="22"/>
        </w:rPr>
        <w:t>Libmyris</w:t>
      </w:r>
    </w:p>
    <w:p w14:paraId="4A3D7300" w14:textId="77777777" w:rsidR="00126E5E" w:rsidRPr="00786FE5" w:rsidRDefault="00126E5E" w:rsidP="00126E5E">
      <w:pPr>
        <w:keepNext/>
        <w:numPr>
          <w:ilvl w:val="12"/>
          <w:numId w:val="0"/>
        </w:numPr>
        <w:autoSpaceDE w:val="0"/>
        <w:autoSpaceDN w:val="0"/>
        <w:ind w:left="-23" w:right="-45"/>
        <w:rPr>
          <w:szCs w:val="22"/>
        </w:rPr>
      </w:pPr>
    </w:p>
    <w:p w14:paraId="3271AFA8" w14:textId="77777777" w:rsidR="00126E5E" w:rsidRPr="00786FE5" w:rsidRDefault="00126E5E" w:rsidP="00126E5E">
      <w:pPr>
        <w:numPr>
          <w:ilvl w:val="12"/>
          <w:numId w:val="0"/>
        </w:numPr>
        <w:ind w:right="-2"/>
        <w:rPr>
          <w:szCs w:val="22"/>
        </w:rPr>
      </w:pPr>
      <w:r w:rsidRPr="00786FE5">
        <w:rPr>
          <w:szCs w:val="22"/>
        </w:rPr>
        <w:t>Manter este medicamento fora da vista e do alcance das crianças.</w:t>
      </w:r>
    </w:p>
    <w:p w14:paraId="4E6C9839" w14:textId="77777777" w:rsidR="00126E5E" w:rsidRPr="00786FE5" w:rsidRDefault="00126E5E" w:rsidP="00126E5E">
      <w:pPr>
        <w:numPr>
          <w:ilvl w:val="12"/>
          <w:numId w:val="0"/>
        </w:numPr>
        <w:ind w:right="-2"/>
        <w:rPr>
          <w:szCs w:val="22"/>
        </w:rPr>
      </w:pPr>
    </w:p>
    <w:p w14:paraId="37189488" w14:textId="77777777" w:rsidR="00126E5E" w:rsidRPr="00786FE5" w:rsidRDefault="00126E5E" w:rsidP="00126E5E">
      <w:pPr>
        <w:numPr>
          <w:ilvl w:val="12"/>
          <w:numId w:val="0"/>
        </w:numPr>
        <w:ind w:right="-2"/>
        <w:rPr>
          <w:szCs w:val="22"/>
        </w:rPr>
      </w:pPr>
      <w:r w:rsidRPr="00786FE5">
        <w:rPr>
          <w:szCs w:val="22"/>
        </w:rPr>
        <w:t>Não utilize este medicamento após o prazo de validade impresso no rótulo/blister/embalagem exterior após EXP. O prazo de validade corresponde ao último dia do mês indicado.</w:t>
      </w:r>
    </w:p>
    <w:p w14:paraId="4506E65E" w14:textId="77777777" w:rsidR="00126E5E" w:rsidRPr="00786FE5" w:rsidRDefault="00126E5E" w:rsidP="00126E5E">
      <w:pPr>
        <w:numPr>
          <w:ilvl w:val="12"/>
          <w:numId w:val="0"/>
        </w:numPr>
        <w:ind w:right="-2"/>
        <w:rPr>
          <w:szCs w:val="22"/>
        </w:rPr>
      </w:pPr>
    </w:p>
    <w:p w14:paraId="34C0907F" w14:textId="77777777" w:rsidR="00126E5E" w:rsidRPr="00786FE5" w:rsidRDefault="00126E5E" w:rsidP="00126E5E">
      <w:pPr>
        <w:rPr>
          <w:szCs w:val="22"/>
        </w:rPr>
      </w:pPr>
      <w:r w:rsidRPr="00786FE5">
        <w:rPr>
          <w:szCs w:val="22"/>
        </w:rPr>
        <w:t>Conservar no frigorífico (2 °C - 8 °C). Não congelar.</w:t>
      </w:r>
    </w:p>
    <w:p w14:paraId="5A7424A3" w14:textId="77777777" w:rsidR="00126E5E" w:rsidRPr="00786FE5" w:rsidRDefault="00126E5E" w:rsidP="00126E5E">
      <w:pPr>
        <w:rPr>
          <w:szCs w:val="22"/>
        </w:rPr>
      </w:pPr>
    </w:p>
    <w:p w14:paraId="34AE6C83" w14:textId="77777777" w:rsidR="00126E5E" w:rsidRPr="00786FE5" w:rsidRDefault="00126E5E" w:rsidP="00126E5E">
      <w:pPr>
        <w:rPr>
          <w:szCs w:val="22"/>
        </w:rPr>
      </w:pPr>
      <w:r w:rsidRPr="00786FE5">
        <w:rPr>
          <w:szCs w:val="22"/>
        </w:rPr>
        <w:t xml:space="preserve">Manter a </w:t>
      </w:r>
      <w:r>
        <w:rPr>
          <w:szCs w:val="22"/>
        </w:rPr>
        <w:t>caneta</w:t>
      </w:r>
      <w:r w:rsidRPr="00786FE5">
        <w:rPr>
          <w:szCs w:val="22"/>
        </w:rPr>
        <w:t xml:space="preserve"> pré-cheia dentro da embalagem exterior para proteger da luz.</w:t>
      </w:r>
    </w:p>
    <w:p w14:paraId="2285BBA1" w14:textId="77777777" w:rsidR="00126E5E" w:rsidRPr="00786FE5" w:rsidRDefault="00126E5E" w:rsidP="00126E5E">
      <w:pPr>
        <w:numPr>
          <w:ilvl w:val="12"/>
          <w:numId w:val="0"/>
        </w:numPr>
        <w:ind w:right="-2"/>
        <w:rPr>
          <w:szCs w:val="22"/>
        </w:rPr>
      </w:pPr>
    </w:p>
    <w:p w14:paraId="7F7BC163" w14:textId="77777777" w:rsidR="00126E5E" w:rsidRPr="00786FE5" w:rsidRDefault="00126E5E" w:rsidP="00126E5E">
      <w:pPr>
        <w:rPr>
          <w:szCs w:val="22"/>
        </w:rPr>
      </w:pPr>
      <w:r w:rsidRPr="00786FE5">
        <w:rPr>
          <w:szCs w:val="22"/>
        </w:rPr>
        <w:t>Conservação Alternativa:</w:t>
      </w:r>
    </w:p>
    <w:p w14:paraId="49B6F21E" w14:textId="77777777" w:rsidR="00126E5E" w:rsidRPr="00786FE5" w:rsidRDefault="00126E5E" w:rsidP="00126E5E">
      <w:pPr>
        <w:rPr>
          <w:szCs w:val="22"/>
        </w:rPr>
      </w:pPr>
      <w:r w:rsidRPr="00786FE5">
        <w:rPr>
          <w:szCs w:val="22"/>
        </w:rPr>
        <w:t>Quando necessário (por exemplo, quando está a viajar), uma</w:t>
      </w:r>
      <w:r w:rsidRPr="00786FE5">
        <w:rPr>
          <w:b/>
          <w:bCs/>
          <w:szCs w:val="22"/>
        </w:rPr>
        <w:t xml:space="preserve"> </w:t>
      </w:r>
      <w:r>
        <w:rPr>
          <w:szCs w:val="22"/>
        </w:rPr>
        <w:t>caneta</w:t>
      </w:r>
      <w:r w:rsidRPr="00786FE5">
        <w:rPr>
          <w:szCs w:val="22"/>
        </w:rPr>
        <w:t xml:space="preserve"> pré-cheia de </w:t>
      </w:r>
      <w:r>
        <w:rPr>
          <w:szCs w:val="22"/>
        </w:rPr>
        <w:t>Libmyris</w:t>
      </w:r>
      <w:r w:rsidRPr="00786FE5">
        <w:rPr>
          <w:szCs w:val="22"/>
        </w:rPr>
        <w:t xml:space="preserve"> pode ser conservad</w:t>
      </w:r>
      <w:r>
        <w:rPr>
          <w:szCs w:val="22"/>
        </w:rPr>
        <w:t>a</w:t>
      </w:r>
      <w:r w:rsidRPr="00786FE5">
        <w:rPr>
          <w:szCs w:val="22"/>
        </w:rPr>
        <w:t xml:space="preserve"> (entre 20 °C a 25 °C) até um período máximo de </w:t>
      </w:r>
      <w:r>
        <w:rPr>
          <w:szCs w:val="22"/>
        </w:rPr>
        <w:t>30</w:t>
      </w:r>
      <w:r w:rsidRPr="00786FE5">
        <w:rPr>
          <w:szCs w:val="22"/>
        </w:rPr>
        <w:t xml:space="preserve"> dias - ter a certeza que a protege da luz. Uma vez retirada do frigorífico para conservar entre os 20 °C a 25 °C, a </w:t>
      </w:r>
      <w:r>
        <w:rPr>
          <w:szCs w:val="22"/>
        </w:rPr>
        <w:t>caneta</w:t>
      </w:r>
      <w:r w:rsidRPr="00786FE5">
        <w:rPr>
          <w:szCs w:val="22"/>
        </w:rPr>
        <w:t xml:space="preserve"> </w:t>
      </w:r>
      <w:r w:rsidRPr="00786FE5">
        <w:rPr>
          <w:b/>
          <w:bCs/>
          <w:szCs w:val="22"/>
        </w:rPr>
        <w:t>tem de ser utilizada dentro de </w:t>
      </w:r>
      <w:r>
        <w:rPr>
          <w:b/>
          <w:bCs/>
          <w:szCs w:val="22"/>
        </w:rPr>
        <w:t>30</w:t>
      </w:r>
      <w:r w:rsidRPr="00786FE5">
        <w:rPr>
          <w:b/>
          <w:bCs/>
          <w:szCs w:val="22"/>
        </w:rPr>
        <w:t> dias ou eliminada</w:t>
      </w:r>
      <w:r w:rsidRPr="00786FE5">
        <w:rPr>
          <w:szCs w:val="22"/>
        </w:rPr>
        <w:t>, mesmo que a volte a colocar no frigorífico.</w:t>
      </w:r>
    </w:p>
    <w:p w14:paraId="0A734C2F" w14:textId="77777777" w:rsidR="00126E5E" w:rsidRPr="00786FE5" w:rsidRDefault="00126E5E" w:rsidP="00126E5E">
      <w:pPr>
        <w:numPr>
          <w:ilvl w:val="12"/>
          <w:numId w:val="0"/>
        </w:numPr>
        <w:ind w:right="-2"/>
        <w:rPr>
          <w:szCs w:val="22"/>
        </w:rPr>
      </w:pPr>
    </w:p>
    <w:p w14:paraId="043E4E0A" w14:textId="77777777" w:rsidR="00126E5E" w:rsidRPr="00786FE5" w:rsidRDefault="00126E5E" w:rsidP="00126E5E">
      <w:pPr>
        <w:numPr>
          <w:ilvl w:val="12"/>
          <w:numId w:val="0"/>
        </w:numPr>
        <w:ind w:right="-2"/>
        <w:rPr>
          <w:szCs w:val="22"/>
        </w:rPr>
      </w:pPr>
      <w:r w:rsidRPr="00786FE5">
        <w:rPr>
          <w:szCs w:val="22"/>
        </w:rPr>
        <w:t xml:space="preserve">Deve registar a data em que a </w:t>
      </w:r>
      <w:r>
        <w:rPr>
          <w:szCs w:val="22"/>
        </w:rPr>
        <w:t>caneta</w:t>
      </w:r>
      <w:r w:rsidRPr="00786FE5">
        <w:rPr>
          <w:szCs w:val="22"/>
        </w:rPr>
        <w:t xml:space="preserve"> foi inicialmente retirada do frigorífico e a data em que deve ser eliminada.</w:t>
      </w:r>
    </w:p>
    <w:p w14:paraId="65449A7D" w14:textId="77777777" w:rsidR="00126E5E" w:rsidRPr="00786FE5" w:rsidRDefault="00126E5E" w:rsidP="00126E5E">
      <w:pPr>
        <w:numPr>
          <w:ilvl w:val="12"/>
          <w:numId w:val="0"/>
        </w:numPr>
        <w:ind w:right="-2"/>
        <w:rPr>
          <w:szCs w:val="22"/>
        </w:rPr>
      </w:pPr>
    </w:p>
    <w:p w14:paraId="13E7AAD8" w14:textId="77777777" w:rsidR="00126E5E" w:rsidRPr="00786FE5" w:rsidRDefault="00126E5E" w:rsidP="00126E5E">
      <w:pPr>
        <w:numPr>
          <w:ilvl w:val="12"/>
          <w:numId w:val="0"/>
        </w:numPr>
        <w:ind w:right="-2"/>
        <w:rPr>
          <w:szCs w:val="22"/>
        </w:rPr>
      </w:pPr>
      <w:r w:rsidRPr="00786FE5">
        <w:rPr>
          <w:szCs w:val="22"/>
        </w:rPr>
        <w:t>Não utilize este medicamento se o líquido estiver turvo, com alteração de cor ou se tiver flocos ou partículas.</w:t>
      </w:r>
    </w:p>
    <w:p w14:paraId="3991D67E" w14:textId="77777777" w:rsidR="00126E5E" w:rsidRPr="00786FE5" w:rsidRDefault="00126E5E" w:rsidP="00126E5E">
      <w:pPr>
        <w:numPr>
          <w:ilvl w:val="12"/>
          <w:numId w:val="0"/>
        </w:numPr>
        <w:ind w:right="-2"/>
        <w:rPr>
          <w:szCs w:val="22"/>
        </w:rPr>
      </w:pPr>
    </w:p>
    <w:p w14:paraId="2ADE7831" w14:textId="77777777" w:rsidR="00126E5E" w:rsidRPr="00786FE5" w:rsidRDefault="00126E5E" w:rsidP="00126E5E">
      <w:pPr>
        <w:numPr>
          <w:ilvl w:val="12"/>
          <w:numId w:val="0"/>
        </w:numPr>
        <w:ind w:right="-2"/>
        <w:rPr>
          <w:i/>
          <w:iCs/>
          <w:szCs w:val="22"/>
        </w:rPr>
      </w:pPr>
      <w:r w:rsidRPr="00786FE5">
        <w:rPr>
          <w:szCs w:val="22"/>
        </w:rPr>
        <w:t>Não deite fora quaisquer medicamentos na canalização ou no lixo doméstico. Pergunte ao seu farmacêutico como deitar fora os medicamentos que já não utiliza. Estas medidas ajudarão a proteger o ambiente.</w:t>
      </w:r>
    </w:p>
    <w:p w14:paraId="33B5B02A" w14:textId="77777777" w:rsidR="00126E5E" w:rsidRPr="00786FE5" w:rsidRDefault="00126E5E" w:rsidP="00126E5E">
      <w:pPr>
        <w:numPr>
          <w:ilvl w:val="12"/>
          <w:numId w:val="0"/>
        </w:numPr>
        <w:ind w:right="-2"/>
        <w:rPr>
          <w:szCs w:val="22"/>
        </w:rPr>
      </w:pPr>
    </w:p>
    <w:p w14:paraId="5C341638" w14:textId="77777777" w:rsidR="00126E5E" w:rsidRPr="00786FE5" w:rsidRDefault="00126E5E" w:rsidP="00126E5E">
      <w:pPr>
        <w:numPr>
          <w:ilvl w:val="12"/>
          <w:numId w:val="0"/>
        </w:numPr>
        <w:ind w:right="-2"/>
        <w:rPr>
          <w:szCs w:val="22"/>
        </w:rPr>
      </w:pPr>
    </w:p>
    <w:p w14:paraId="55454FD0" w14:textId="77777777" w:rsidR="00126E5E" w:rsidRPr="00786FE5" w:rsidRDefault="00126E5E" w:rsidP="00126E5E">
      <w:pPr>
        <w:numPr>
          <w:ilvl w:val="12"/>
          <w:numId w:val="0"/>
        </w:numPr>
        <w:ind w:right="-2"/>
        <w:rPr>
          <w:b/>
          <w:szCs w:val="22"/>
        </w:rPr>
      </w:pPr>
      <w:r w:rsidRPr="00786FE5">
        <w:rPr>
          <w:b/>
          <w:bCs/>
          <w:szCs w:val="22"/>
        </w:rPr>
        <w:t>6.</w:t>
      </w:r>
      <w:r w:rsidRPr="00786FE5">
        <w:rPr>
          <w:b/>
          <w:bCs/>
          <w:szCs w:val="22"/>
        </w:rPr>
        <w:tab/>
        <w:t>Conteúdo da embalagem e outras informações</w:t>
      </w:r>
    </w:p>
    <w:p w14:paraId="5F13C6DC" w14:textId="77777777" w:rsidR="00126E5E" w:rsidRPr="00786FE5" w:rsidRDefault="00126E5E" w:rsidP="00126E5E">
      <w:pPr>
        <w:numPr>
          <w:ilvl w:val="12"/>
          <w:numId w:val="0"/>
        </w:numPr>
        <w:rPr>
          <w:szCs w:val="22"/>
        </w:rPr>
      </w:pPr>
    </w:p>
    <w:p w14:paraId="14C0E022" w14:textId="77777777" w:rsidR="00126E5E" w:rsidRPr="00786FE5" w:rsidRDefault="00126E5E" w:rsidP="00126E5E">
      <w:pPr>
        <w:numPr>
          <w:ilvl w:val="12"/>
          <w:numId w:val="0"/>
        </w:numPr>
        <w:ind w:right="-2"/>
        <w:rPr>
          <w:b/>
          <w:szCs w:val="22"/>
        </w:rPr>
      </w:pPr>
      <w:r w:rsidRPr="00786FE5">
        <w:rPr>
          <w:b/>
          <w:bCs/>
          <w:szCs w:val="22"/>
        </w:rPr>
        <w:t xml:space="preserve">Qual a composição de </w:t>
      </w:r>
      <w:r>
        <w:rPr>
          <w:b/>
          <w:bCs/>
          <w:szCs w:val="22"/>
        </w:rPr>
        <w:t>Libmyris</w:t>
      </w:r>
    </w:p>
    <w:p w14:paraId="466335A5" w14:textId="77777777" w:rsidR="00126E5E" w:rsidRPr="00786FE5" w:rsidRDefault="00126E5E" w:rsidP="00126E5E">
      <w:pPr>
        <w:keepNext/>
        <w:numPr>
          <w:ilvl w:val="0"/>
          <w:numId w:val="25"/>
        </w:numPr>
        <w:ind w:left="567" w:right="-2" w:hanging="567"/>
        <w:rPr>
          <w:i/>
          <w:iCs/>
          <w:szCs w:val="22"/>
        </w:rPr>
      </w:pPr>
      <w:r w:rsidRPr="00786FE5">
        <w:rPr>
          <w:szCs w:val="22"/>
        </w:rPr>
        <w:t>A substância ativa é adalimumab.</w:t>
      </w:r>
    </w:p>
    <w:p w14:paraId="670DC4BE" w14:textId="77777777" w:rsidR="00126E5E" w:rsidRPr="00786FE5" w:rsidRDefault="00126E5E" w:rsidP="00126E5E">
      <w:pPr>
        <w:keepNext/>
        <w:numPr>
          <w:ilvl w:val="0"/>
          <w:numId w:val="25"/>
        </w:numPr>
        <w:ind w:left="567" w:right="-2" w:hanging="567"/>
        <w:rPr>
          <w:szCs w:val="22"/>
        </w:rPr>
      </w:pPr>
      <w:r w:rsidRPr="00786FE5">
        <w:rPr>
          <w:szCs w:val="22"/>
        </w:rPr>
        <w:t>Os outros componentes são cloreto de sódio, sacarose, polissorbato 80, água para injetáveis, ácido clorídrico (para ajuste do pH), hidróxido de sódio (para ajuste do pH)</w:t>
      </w:r>
    </w:p>
    <w:p w14:paraId="1641AA02" w14:textId="77777777" w:rsidR="00126E5E" w:rsidRPr="00786FE5" w:rsidRDefault="00126E5E" w:rsidP="00126E5E">
      <w:pPr>
        <w:numPr>
          <w:ilvl w:val="12"/>
          <w:numId w:val="0"/>
        </w:numPr>
        <w:ind w:left="567" w:right="-2" w:hanging="567"/>
        <w:rPr>
          <w:szCs w:val="22"/>
        </w:rPr>
      </w:pPr>
    </w:p>
    <w:p w14:paraId="7023C14D" w14:textId="77777777" w:rsidR="00126E5E" w:rsidRPr="006A488F" w:rsidRDefault="00126E5E" w:rsidP="00126E5E">
      <w:pPr>
        <w:numPr>
          <w:ilvl w:val="12"/>
          <w:numId w:val="0"/>
        </w:numPr>
        <w:ind w:right="-2"/>
        <w:rPr>
          <w:b/>
          <w:szCs w:val="22"/>
        </w:rPr>
      </w:pPr>
      <w:r w:rsidRPr="006A488F">
        <w:rPr>
          <w:b/>
          <w:bCs/>
          <w:szCs w:val="22"/>
        </w:rPr>
        <w:t xml:space="preserve">Qual o aspeto de </w:t>
      </w:r>
      <w:r>
        <w:rPr>
          <w:b/>
          <w:bCs/>
          <w:szCs w:val="22"/>
        </w:rPr>
        <w:t>Libmyris</w:t>
      </w:r>
      <w:r w:rsidRPr="006A488F">
        <w:rPr>
          <w:b/>
          <w:bCs/>
          <w:szCs w:val="22"/>
        </w:rPr>
        <w:t xml:space="preserve"> e conteúdo da embalagem</w:t>
      </w:r>
    </w:p>
    <w:p w14:paraId="26BB981E" w14:textId="77777777" w:rsidR="00126E5E" w:rsidRPr="006A488F" w:rsidRDefault="00126E5E" w:rsidP="00126E5E">
      <w:pPr>
        <w:rPr>
          <w:szCs w:val="22"/>
        </w:rPr>
      </w:pPr>
      <w:r>
        <w:rPr>
          <w:szCs w:val="22"/>
        </w:rPr>
        <w:t>Libmyris</w:t>
      </w:r>
      <w:r w:rsidRPr="006A488F">
        <w:rPr>
          <w:szCs w:val="22"/>
        </w:rPr>
        <w:t> 80 mg solução injetável em caneta pré-cheia</w:t>
      </w:r>
      <w:r>
        <w:rPr>
          <w:szCs w:val="22"/>
        </w:rPr>
        <w:t>,</w:t>
      </w:r>
      <w:r w:rsidRPr="006A488F">
        <w:rPr>
          <w:szCs w:val="22"/>
        </w:rPr>
        <w:t xml:space="preserve"> é fornecido sob a forma de uma solução estéril contendo 80 mg de adalimumab dissolvido em 0,8 ml de solução</w:t>
      </w:r>
      <w:r w:rsidRPr="00B9623C">
        <w:rPr>
          <w:szCs w:val="22"/>
        </w:rPr>
        <w:t xml:space="preserve"> </w:t>
      </w:r>
      <w:r w:rsidRPr="006A488F">
        <w:t>num sistema de injeção pré-cheio</w:t>
      </w:r>
      <w:r>
        <w:t xml:space="preserve"> (autoinjetor) com</w:t>
      </w:r>
      <w:r w:rsidRPr="006A488F">
        <w:t xml:space="preserve"> agulha que contém uma seringa pré-cheia de vidro </w:t>
      </w:r>
      <w:r>
        <w:t>e</w:t>
      </w:r>
      <w:r w:rsidRPr="006A488F">
        <w:t xml:space="preserve"> agulha </w:t>
      </w:r>
      <w:r>
        <w:t>fixa</w:t>
      </w:r>
      <w:r w:rsidRPr="006A488F">
        <w:t> e rolha do êmbolo (borracha de bromobutilo).</w:t>
      </w:r>
      <w:r w:rsidRPr="00B9623C">
        <w:rPr>
          <w:szCs w:val="22"/>
        </w:rPr>
        <w:t xml:space="preserve"> </w:t>
      </w:r>
      <w:r w:rsidRPr="006A488F">
        <w:t xml:space="preserve">A caneta é um dispositivo </w:t>
      </w:r>
      <w:r>
        <w:t>mecânico de injeção de utilização única</w:t>
      </w:r>
      <w:r w:rsidRPr="006A488F">
        <w:t>, descartável, portátil</w:t>
      </w:r>
      <w:r>
        <w:t>.</w:t>
      </w:r>
    </w:p>
    <w:p w14:paraId="05C7752B" w14:textId="77777777" w:rsidR="00126E5E" w:rsidRPr="006A488F" w:rsidRDefault="00126E5E" w:rsidP="00126E5E">
      <w:pPr>
        <w:numPr>
          <w:ilvl w:val="12"/>
          <w:numId w:val="0"/>
        </w:numPr>
        <w:rPr>
          <w:szCs w:val="22"/>
        </w:rPr>
      </w:pPr>
    </w:p>
    <w:p w14:paraId="4FE6A3EC" w14:textId="77777777" w:rsidR="00126E5E" w:rsidRPr="00786FE5" w:rsidRDefault="00126E5E" w:rsidP="00126E5E">
      <w:pPr>
        <w:rPr>
          <w:szCs w:val="22"/>
        </w:rPr>
      </w:pPr>
      <w:r w:rsidRPr="006A488F">
        <w:rPr>
          <w:szCs w:val="22"/>
        </w:rPr>
        <w:t>Cada embalagem contém 1 ou 3 caneta(s) pré-cheias, acondicionadas em blister, com 1 ou 3 compressa(s) embebida</w:t>
      </w:r>
      <w:r>
        <w:rPr>
          <w:szCs w:val="22"/>
        </w:rPr>
        <w:t>s</w:t>
      </w:r>
      <w:r w:rsidRPr="006A488F">
        <w:rPr>
          <w:szCs w:val="22"/>
        </w:rPr>
        <w:t xml:space="preserve"> em álcool.</w:t>
      </w:r>
    </w:p>
    <w:p w14:paraId="5E2B8281" w14:textId="77777777" w:rsidR="00126E5E" w:rsidRDefault="00126E5E" w:rsidP="00126E5E">
      <w:pPr>
        <w:numPr>
          <w:ilvl w:val="12"/>
          <w:numId w:val="0"/>
        </w:numPr>
        <w:rPr>
          <w:szCs w:val="22"/>
        </w:rPr>
      </w:pPr>
    </w:p>
    <w:p w14:paraId="463A6CAC" w14:textId="77777777" w:rsidR="00126E5E" w:rsidRDefault="00126E5E" w:rsidP="00126E5E">
      <w:pPr>
        <w:numPr>
          <w:ilvl w:val="12"/>
          <w:numId w:val="0"/>
        </w:numPr>
      </w:pPr>
      <w:r w:rsidRPr="00B9623C">
        <w:t>É possível que não sejam comercializadas todas as apresentações.</w:t>
      </w:r>
    </w:p>
    <w:p w14:paraId="4A67EC35" w14:textId="77777777" w:rsidR="00126E5E" w:rsidRPr="003B29C2" w:rsidRDefault="00126E5E" w:rsidP="00126E5E">
      <w:pPr>
        <w:numPr>
          <w:ilvl w:val="12"/>
          <w:numId w:val="0"/>
        </w:numPr>
      </w:pPr>
    </w:p>
    <w:p w14:paraId="0FDD9269" w14:textId="77777777" w:rsidR="00126E5E" w:rsidRPr="00786FE5" w:rsidRDefault="00126E5E" w:rsidP="00126E5E">
      <w:pPr>
        <w:numPr>
          <w:ilvl w:val="12"/>
          <w:numId w:val="0"/>
        </w:numPr>
        <w:rPr>
          <w:szCs w:val="22"/>
        </w:rPr>
      </w:pPr>
      <w:r>
        <w:rPr>
          <w:szCs w:val="22"/>
        </w:rPr>
        <w:t>Libmyris</w:t>
      </w:r>
      <w:r w:rsidRPr="00786FE5">
        <w:rPr>
          <w:szCs w:val="22"/>
        </w:rPr>
        <w:t xml:space="preserve"> pode estar disponível como um seringa pré-cheia e/ou em caneta pré-cheia.</w:t>
      </w:r>
    </w:p>
    <w:p w14:paraId="424681DD" w14:textId="77777777" w:rsidR="00126E5E" w:rsidRPr="00786FE5" w:rsidRDefault="00126E5E" w:rsidP="00126E5E">
      <w:pPr>
        <w:numPr>
          <w:ilvl w:val="12"/>
          <w:numId w:val="0"/>
        </w:numPr>
        <w:rPr>
          <w:szCs w:val="22"/>
        </w:rPr>
      </w:pPr>
    </w:p>
    <w:p w14:paraId="25F0CC36" w14:textId="77777777" w:rsidR="00126E5E" w:rsidRPr="00786FE5" w:rsidRDefault="00126E5E" w:rsidP="00126E5E">
      <w:pPr>
        <w:keepNext/>
        <w:keepLines/>
        <w:numPr>
          <w:ilvl w:val="12"/>
          <w:numId w:val="0"/>
        </w:numPr>
        <w:rPr>
          <w:b/>
          <w:szCs w:val="22"/>
        </w:rPr>
      </w:pPr>
      <w:r w:rsidRPr="00786FE5">
        <w:rPr>
          <w:b/>
          <w:bCs/>
          <w:szCs w:val="22"/>
        </w:rPr>
        <w:t>Titular da Autorização de Introdução no Mercado</w:t>
      </w:r>
    </w:p>
    <w:p w14:paraId="21D6EDB0" w14:textId="77777777" w:rsidR="00126E5E" w:rsidRPr="000A586C" w:rsidRDefault="00126E5E" w:rsidP="00126E5E">
      <w:pPr>
        <w:ind w:right="-2"/>
        <w:rPr>
          <w:szCs w:val="22"/>
          <w:lang w:val="de-DE"/>
        </w:rPr>
      </w:pPr>
      <w:r w:rsidRPr="000A586C">
        <w:rPr>
          <w:szCs w:val="22"/>
          <w:lang w:val="de-DE"/>
        </w:rPr>
        <w:t>STADA Arzneimittel AG</w:t>
      </w:r>
    </w:p>
    <w:p w14:paraId="4D694A02" w14:textId="77777777" w:rsidR="00126E5E" w:rsidRPr="000A586C" w:rsidRDefault="00126E5E" w:rsidP="00126E5E">
      <w:pPr>
        <w:ind w:right="-2"/>
        <w:rPr>
          <w:szCs w:val="22"/>
          <w:lang w:val="de-DE"/>
        </w:rPr>
      </w:pPr>
      <w:r w:rsidRPr="000A586C">
        <w:rPr>
          <w:szCs w:val="22"/>
          <w:lang w:val="de-DE"/>
        </w:rPr>
        <w:t>Stadastrasse 2–18</w:t>
      </w:r>
    </w:p>
    <w:p w14:paraId="5B491D18" w14:textId="77777777" w:rsidR="00126E5E" w:rsidRPr="000A586C" w:rsidRDefault="00126E5E" w:rsidP="00126E5E">
      <w:pPr>
        <w:ind w:right="-2"/>
        <w:rPr>
          <w:szCs w:val="22"/>
          <w:lang w:val="de-DE"/>
        </w:rPr>
      </w:pPr>
      <w:r w:rsidRPr="000A586C">
        <w:rPr>
          <w:szCs w:val="22"/>
          <w:lang w:val="de-DE"/>
        </w:rPr>
        <w:t>61118 Bad Vilbel</w:t>
      </w:r>
    </w:p>
    <w:p w14:paraId="1EEE10EA" w14:textId="77777777" w:rsidR="00126E5E" w:rsidRPr="000A586C" w:rsidRDefault="00126E5E" w:rsidP="00126E5E">
      <w:pPr>
        <w:numPr>
          <w:ilvl w:val="12"/>
          <w:numId w:val="0"/>
        </w:numPr>
        <w:rPr>
          <w:b/>
          <w:szCs w:val="22"/>
          <w:lang w:val="fr-FR"/>
        </w:rPr>
      </w:pPr>
      <w:r w:rsidRPr="000A586C">
        <w:rPr>
          <w:szCs w:val="22"/>
          <w:lang w:val="fr-FR"/>
        </w:rPr>
        <w:t>Alemanha</w:t>
      </w:r>
    </w:p>
    <w:p w14:paraId="2E0BA9C4" w14:textId="77777777" w:rsidR="00126E5E" w:rsidRPr="000A586C" w:rsidRDefault="00126E5E" w:rsidP="00126E5E">
      <w:pPr>
        <w:numPr>
          <w:ilvl w:val="12"/>
          <w:numId w:val="0"/>
        </w:numPr>
        <w:rPr>
          <w:b/>
          <w:szCs w:val="22"/>
          <w:lang w:val="fr-FR"/>
        </w:rPr>
      </w:pPr>
    </w:p>
    <w:p w14:paraId="107C85FE" w14:textId="77777777" w:rsidR="00126E5E" w:rsidRPr="00786FE5" w:rsidRDefault="00126E5E" w:rsidP="00126E5E">
      <w:pPr>
        <w:keepNext/>
        <w:keepLines/>
        <w:numPr>
          <w:ilvl w:val="12"/>
          <w:numId w:val="0"/>
        </w:numPr>
        <w:rPr>
          <w:b/>
          <w:szCs w:val="22"/>
          <w:lang w:val="fr-FR"/>
        </w:rPr>
      </w:pPr>
      <w:r w:rsidRPr="00786FE5">
        <w:rPr>
          <w:b/>
          <w:bCs/>
          <w:szCs w:val="22"/>
          <w:lang w:val="fr-FR"/>
        </w:rPr>
        <w:t>Fabricante</w:t>
      </w:r>
      <w:r>
        <w:rPr>
          <w:b/>
          <w:bCs/>
          <w:szCs w:val="22"/>
          <w:lang w:val="fr-FR"/>
        </w:rPr>
        <w:t>s</w:t>
      </w:r>
    </w:p>
    <w:p w14:paraId="142D272F" w14:textId="77777777" w:rsidR="00126E5E" w:rsidRPr="00786FE5" w:rsidRDefault="00126E5E" w:rsidP="00126E5E">
      <w:pPr>
        <w:ind w:right="-2"/>
        <w:rPr>
          <w:szCs w:val="22"/>
          <w:lang w:val="fr-FR"/>
        </w:rPr>
      </w:pPr>
      <w:r w:rsidRPr="00786FE5">
        <w:rPr>
          <w:szCs w:val="22"/>
          <w:lang w:val="fr-FR"/>
        </w:rPr>
        <w:t>Ivers-Lee CSM</w:t>
      </w:r>
    </w:p>
    <w:p w14:paraId="2344FB9C" w14:textId="77777777" w:rsidR="00126E5E" w:rsidRPr="00786FE5" w:rsidRDefault="00126E5E" w:rsidP="00126E5E">
      <w:pPr>
        <w:ind w:right="-2"/>
        <w:rPr>
          <w:szCs w:val="22"/>
          <w:lang w:val="fr-FR"/>
        </w:rPr>
      </w:pPr>
      <w:r w:rsidRPr="00786FE5">
        <w:rPr>
          <w:szCs w:val="22"/>
          <w:lang w:val="fr-FR"/>
        </w:rPr>
        <w:lastRenderedPageBreak/>
        <w:t>Marie-Curie-Str.8</w:t>
      </w:r>
    </w:p>
    <w:p w14:paraId="287558BB" w14:textId="77777777" w:rsidR="00126E5E" w:rsidRPr="00455773" w:rsidRDefault="00126E5E" w:rsidP="00126E5E">
      <w:pPr>
        <w:ind w:right="-2"/>
        <w:rPr>
          <w:szCs w:val="22"/>
          <w:lang w:val="fr-FR"/>
          <w:rPrChange w:id="101" w:author="PL" w:date="2026-02-08T10:28:00Z" w16du:dateUtc="2026-02-08T09:28:00Z">
            <w:rPr>
              <w:szCs w:val="22"/>
            </w:rPr>
          </w:rPrChange>
        </w:rPr>
      </w:pPr>
      <w:r w:rsidRPr="00455773">
        <w:rPr>
          <w:szCs w:val="22"/>
          <w:lang w:val="fr-FR"/>
          <w:rPrChange w:id="102" w:author="PL" w:date="2026-02-08T10:28:00Z" w16du:dateUtc="2026-02-08T09:28:00Z">
            <w:rPr>
              <w:szCs w:val="22"/>
            </w:rPr>
          </w:rPrChange>
        </w:rPr>
        <w:t>79539 Lörrach</w:t>
      </w:r>
    </w:p>
    <w:p w14:paraId="38D9B53B" w14:textId="77777777" w:rsidR="00126E5E" w:rsidRPr="00455773" w:rsidRDefault="00126E5E" w:rsidP="00126E5E">
      <w:pPr>
        <w:ind w:right="-2"/>
        <w:rPr>
          <w:szCs w:val="22"/>
          <w:lang w:val="fr-FR"/>
          <w:rPrChange w:id="103" w:author="PL" w:date="2026-02-08T10:28:00Z" w16du:dateUtc="2026-02-08T09:28:00Z">
            <w:rPr>
              <w:szCs w:val="22"/>
            </w:rPr>
          </w:rPrChange>
        </w:rPr>
      </w:pPr>
      <w:r w:rsidRPr="00455773">
        <w:rPr>
          <w:szCs w:val="22"/>
          <w:lang w:val="fr-FR"/>
          <w:rPrChange w:id="104" w:author="PL" w:date="2026-02-08T10:28:00Z" w16du:dateUtc="2026-02-08T09:28:00Z">
            <w:rPr>
              <w:szCs w:val="22"/>
            </w:rPr>
          </w:rPrChange>
        </w:rPr>
        <w:t>Alemanha</w:t>
      </w:r>
    </w:p>
    <w:p w14:paraId="130A7439" w14:textId="77777777" w:rsidR="00126E5E" w:rsidRPr="00455773" w:rsidRDefault="00126E5E" w:rsidP="00126E5E">
      <w:pPr>
        <w:ind w:right="-2"/>
        <w:rPr>
          <w:szCs w:val="22"/>
          <w:lang w:val="fr-FR"/>
          <w:rPrChange w:id="105" w:author="PL" w:date="2026-02-08T10:28:00Z" w16du:dateUtc="2026-02-08T09:28:00Z">
            <w:rPr>
              <w:szCs w:val="22"/>
            </w:rPr>
          </w:rPrChange>
        </w:rPr>
      </w:pPr>
    </w:p>
    <w:p w14:paraId="131975BE" w14:textId="77777777" w:rsidR="00126E5E" w:rsidRPr="00455773" w:rsidRDefault="00126E5E" w:rsidP="00126E5E">
      <w:pPr>
        <w:rPr>
          <w:szCs w:val="22"/>
          <w:highlight w:val="lightGray"/>
          <w:lang w:val="fr-FR"/>
          <w:rPrChange w:id="106" w:author="PL" w:date="2026-02-08T10:28:00Z" w16du:dateUtc="2026-02-08T09:28:00Z">
            <w:rPr>
              <w:szCs w:val="22"/>
              <w:highlight w:val="lightGray"/>
            </w:rPr>
          </w:rPrChange>
        </w:rPr>
      </w:pPr>
      <w:r w:rsidRPr="00455773">
        <w:rPr>
          <w:szCs w:val="22"/>
          <w:highlight w:val="lightGray"/>
          <w:lang w:val="fr-FR"/>
          <w:rPrChange w:id="107" w:author="PL" w:date="2026-02-08T10:28:00Z" w16du:dateUtc="2026-02-08T09:28:00Z">
            <w:rPr>
              <w:szCs w:val="22"/>
              <w:highlight w:val="lightGray"/>
            </w:rPr>
          </w:rPrChange>
        </w:rPr>
        <w:t>Alvotech Hf</w:t>
      </w:r>
    </w:p>
    <w:p w14:paraId="52C6B4FE" w14:textId="77777777" w:rsidR="00126E5E" w:rsidRPr="00455773" w:rsidRDefault="00126E5E" w:rsidP="00126E5E">
      <w:pPr>
        <w:rPr>
          <w:szCs w:val="22"/>
          <w:highlight w:val="lightGray"/>
          <w:lang w:val="fr-FR"/>
          <w:rPrChange w:id="108" w:author="PL" w:date="2026-02-08T10:28:00Z" w16du:dateUtc="2026-02-08T09:28:00Z">
            <w:rPr>
              <w:szCs w:val="22"/>
              <w:highlight w:val="lightGray"/>
            </w:rPr>
          </w:rPrChange>
        </w:rPr>
      </w:pPr>
      <w:r w:rsidRPr="00455773">
        <w:rPr>
          <w:szCs w:val="22"/>
          <w:highlight w:val="lightGray"/>
          <w:lang w:val="fr-FR"/>
          <w:rPrChange w:id="109" w:author="PL" w:date="2026-02-08T10:28:00Z" w16du:dateUtc="2026-02-08T09:28:00Z">
            <w:rPr>
              <w:szCs w:val="22"/>
              <w:highlight w:val="lightGray"/>
            </w:rPr>
          </w:rPrChange>
        </w:rPr>
        <w:t>Sæmundargata 15-19</w:t>
      </w:r>
    </w:p>
    <w:p w14:paraId="2C1A4C3E" w14:textId="77777777" w:rsidR="00126E5E" w:rsidRPr="00455773" w:rsidRDefault="00126E5E" w:rsidP="00126E5E">
      <w:pPr>
        <w:rPr>
          <w:szCs w:val="22"/>
          <w:highlight w:val="lightGray"/>
          <w:lang w:val="fr-FR"/>
          <w:rPrChange w:id="110" w:author="PL" w:date="2026-02-08T10:28:00Z" w16du:dateUtc="2026-02-08T09:28:00Z">
            <w:rPr>
              <w:szCs w:val="22"/>
              <w:highlight w:val="lightGray"/>
            </w:rPr>
          </w:rPrChange>
        </w:rPr>
      </w:pPr>
      <w:r w:rsidRPr="00455773">
        <w:rPr>
          <w:szCs w:val="22"/>
          <w:highlight w:val="lightGray"/>
          <w:lang w:val="fr-FR"/>
          <w:rPrChange w:id="111" w:author="PL" w:date="2026-02-08T10:28:00Z" w16du:dateUtc="2026-02-08T09:28:00Z">
            <w:rPr>
              <w:szCs w:val="22"/>
              <w:highlight w:val="lightGray"/>
            </w:rPr>
          </w:rPrChange>
        </w:rPr>
        <w:t xml:space="preserve">Reykjavik, 101 </w:t>
      </w:r>
    </w:p>
    <w:p w14:paraId="07EBA372" w14:textId="77777777" w:rsidR="00126E5E" w:rsidRPr="00455773" w:rsidRDefault="00126E5E" w:rsidP="00126E5E">
      <w:pPr>
        <w:rPr>
          <w:szCs w:val="22"/>
          <w:lang w:val="fr-FR"/>
          <w:rPrChange w:id="112" w:author="PL" w:date="2026-02-08T10:28:00Z" w16du:dateUtc="2026-02-08T09:28:00Z">
            <w:rPr>
              <w:szCs w:val="22"/>
            </w:rPr>
          </w:rPrChange>
        </w:rPr>
      </w:pPr>
      <w:r w:rsidRPr="00455773">
        <w:rPr>
          <w:szCs w:val="22"/>
          <w:highlight w:val="lightGray"/>
          <w:lang w:val="fr-FR"/>
          <w:rPrChange w:id="113" w:author="PL" w:date="2026-02-08T10:28:00Z" w16du:dateUtc="2026-02-08T09:28:00Z">
            <w:rPr>
              <w:szCs w:val="22"/>
              <w:highlight w:val="lightGray"/>
            </w:rPr>
          </w:rPrChange>
        </w:rPr>
        <w:t>Islândia</w:t>
      </w:r>
    </w:p>
    <w:p w14:paraId="75E9F360" w14:textId="77777777" w:rsidR="00126E5E" w:rsidRPr="00455773" w:rsidRDefault="00126E5E" w:rsidP="00126E5E">
      <w:pPr>
        <w:numPr>
          <w:ilvl w:val="12"/>
          <w:numId w:val="0"/>
        </w:numPr>
        <w:ind w:right="-2"/>
        <w:rPr>
          <w:szCs w:val="22"/>
          <w:lang w:val="fr-FR"/>
          <w:rPrChange w:id="114" w:author="PL" w:date="2026-02-08T10:28:00Z" w16du:dateUtc="2026-02-08T09:28:00Z">
            <w:rPr>
              <w:szCs w:val="22"/>
            </w:rPr>
          </w:rPrChange>
        </w:rPr>
      </w:pPr>
    </w:p>
    <w:p w14:paraId="2B2A9519" w14:textId="77777777" w:rsidR="00126E5E" w:rsidRPr="00455773" w:rsidRDefault="00126E5E" w:rsidP="00126E5E">
      <w:pPr>
        <w:ind w:right="-2"/>
        <w:rPr>
          <w:szCs w:val="22"/>
          <w:highlight w:val="lightGray"/>
          <w:lang w:val="fr-FR"/>
          <w:rPrChange w:id="115" w:author="PL" w:date="2026-02-08T10:28:00Z" w16du:dateUtc="2026-02-08T09:28:00Z">
            <w:rPr>
              <w:szCs w:val="22"/>
              <w:highlight w:val="lightGray"/>
              <w:lang w:val="de-DE"/>
            </w:rPr>
          </w:rPrChange>
        </w:rPr>
      </w:pPr>
      <w:r w:rsidRPr="00455773">
        <w:rPr>
          <w:szCs w:val="22"/>
          <w:highlight w:val="lightGray"/>
          <w:lang w:val="fr-FR"/>
          <w:rPrChange w:id="116" w:author="PL" w:date="2026-02-08T10:28:00Z" w16du:dateUtc="2026-02-08T09:28:00Z">
            <w:rPr>
              <w:szCs w:val="22"/>
              <w:highlight w:val="lightGray"/>
              <w:lang w:val="de-DE"/>
            </w:rPr>
          </w:rPrChange>
        </w:rPr>
        <w:t>STADA Arzneimittel AG</w:t>
      </w:r>
    </w:p>
    <w:p w14:paraId="1BA6B73A" w14:textId="77777777" w:rsidR="00126E5E" w:rsidRPr="00455773" w:rsidRDefault="00126E5E" w:rsidP="00126E5E">
      <w:pPr>
        <w:ind w:right="-2"/>
        <w:rPr>
          <w:szCs w:val="22"/>
          <w:highlight w:val="lightGray"/>
          <w:rPrChange w:id="117" w:author="PL" w:date="2026-02-08T10:28:00Z" w16du:dateUtc="2026-02-08T09:28:00Z">
            <w:rPr>
              <w:szCs w:val="22"/>
              <w:highlight w:val="lightGray"/>
              <w:lang w:val="de-DE"/>
            </w:rPr>
          </w:rPrChange>
        </w:rPr>
      </w:pPr>
      <w:r w:rsidRPr="00455773">
        <w:rPr>
          <w:szCs w:val="22"/>
          <w:highlight w:val="lightGray"/>
          <w:rPrChange w:id="118" w:author="PL" w:date="2026-02-08T10:28:00Z" w16du:dateUtc="2026-02-08T09:28:00Z">
            <w:rPr>
              <w:szCs w:val="22"/>
              <w:highlight w:val="lightGray"/>
              <w:lang w:val="de-DE"/>
            </w:rPr>
          </w:rPrChange>
        </w:rPr>
        <w:t>Stadastrasse 2–18</w:t>
      </w:r>
    </w:p>
    <w:p w14:paraId="65CFE90F" w14:textId="77777777" w:rsidR="00126E5E" w:rsidRPr="00455773" w:rsidRDefault="00126E5E" w:rsidP="00126E5E">
      <w:pPr>
        <w:ind w:right="-2"/>
        <w:rPr>
          <w:szCs w:val="22"/>
          <w:highlight w:val="lightGray"/>
          <w:rPrChange w:id="119" w:author="PL" w:date="2026-02-08T10:28:00Z" w16du:dateUtc="2026-02-08T09:28:00Z">
            <w:rPr>
              <w:szCs w:val="22"/>
              <w:highlight w:val="lightGray"/>
              <w:lang w:val="de-DE"/>
            </w:rPr>
          </w:rPrChange>
        </w:rPr>
      </w:pPr>
      <w:r w:rsidRPr="00455773">
        <w:rPr>
          <w:szCs w:val="22"/>
          <w:highlight w:val="lightGray"/>
          <w:rPrChange w:id="120" w:author="PL" w:date="2026-02-08T10:28:00Z" w16du:dateUtc="2026-02-08T09:28:00Z">
            <w:rPr>
              <w:szCs w:val="22"/>
              <w:highlight w:val="lightGray"/>
              <w:lang w:val="de-DE"/>
            </w:rPr>
          </w:rPrChange>
        </w:rPr>
        <w:t>61118 Bad Vilbel</w:t>
      </w:r>
    </w:p>
    <w:p w14:paraId="742CDF1B" w14:textId="77777777" w:rsidR="00126E5E" w:rsidRPr="00872C77" w:rsidRDefault="00126E5E" w:rsidP="00126E5E">
      <w:pPr>
        <w:ind w:right="-2"/>
        <w:rPr>
          <w:szCs w:val="22"/>
        </w:rPr>
      </w:pPr>
      <w:r w:rsidRPr="00872C77">
        <w:rPr>
          <w:szCs w:val="22"/>
          <w:highlight w:val="lightGray"/>
        </w:rPr>
        <w:t>Alemanha</w:t>
      </w:r>
      <w:r w:rsidRPr="00872C77">
        <w:rPr>
          <w:szCs w:val="22"/>
        </w:rPr>
        <w:t xml:space="preserve"> </w:t>
      </w:r>
    </w:p>
    <w:p w14:paraId="7877F5E8" w14:textId="77777777" w:rsidR="00126E5E" w:rsidRPr="00786FE5" w:rsidRDefault="00126E5E" w:rsidP="00126E5E">
      <w:pPr>
        <w:numPr>
          <w:ilvl w:val="12"/>
          <w:numId w:val="0"/>
        </w:numPr>
        <w:ind w:right="-2"/>
        <w:rPr>
          <w:szCs w:val="22"/>
        </w:rPr>
      </w:pPr>
    </w:p>
    <w:p w14:paraId="2D21C316" w14:textId="77777777" w:rsidR="00126E5E" w:rsidRPr="00786FE5" w:rsidRDefault="00126E5E" w:rsidP="00126E5E">
      <w:pPr>
        <w:numPr>
          <w:ilvl w:val="12"/>
          <w:numId w:val="0"/>
        </w:numPr>
        <w:ind w:right="-2"/>
        <w:rPr>
          <w:szCs w:val="22"/>
        </w:rPr>
      </w:pPr>
      <w:r w:rsidRPr="00786FE5">
        <w:rPr>
          <w:szCs w:val="22"/>
        </w:rPr>
        <w:t>Para quaisquer informações sobre este medicamento, queira contactar o representante local do Titular da Autorização de Introdução no Mercado:</w:t>
      </w:r>
    </w:p>
    <w:p w14:paraId="0345FBF0" w14:textId="77777777" w:rsidR="00126E5E" w:rsidRPr="00786FE5" w:rsidRDefault="00126E5E" w:rsidP="00126E5E">
      <w:pPr>
        <w:rPr>
          <w:szCs w:val="22"/>
        </w:rPr>
      </w:pPr>
    </w:p>
    <w:tbl>
      <w:tblPr>
        <w:tblW w:w="9070" w:type="dxa"/>
        <w:tblLayout w:type="fixed"/>
        <w:tblCellMar>
          <w:left w:w="0" w:type="dxa"/>
        </w:tblCellMar>
        <w:tblLook w:val="0000" w:firstRow="0" w:lastRow="0" w:firstColumn="0" w:lastColumn="0" w:noHBand="0" w:noVBand="0"/>
      </w:tblPr>
      <w:tblGrid>
        <w:gridCol w:w="4535"/>
        <w:gridCol w:w="4535"/>
      </w:tblGrid>
      <w:tr w:rsidR="00126E5E" w:rsidRPr="00786FE5" w14:paraId="2AE51A65" w14:textId="77777777" w:rsidTr="00B9623C">
        <w:trPr>
          <w:cantSplit/>
          <w:trHeight w:val="20"/>
        </w:trPr>
        <w:tc>
          <w:tcPr>
            <w:tcW w:w="4535" w:type="dxa"/>
          </w:tcPr>
          <w:p w14:paraId="2EDECA9B" w14:textId="77777777" w:rsidR="00126E5E" w:rsidRPr="00786FE5" w:rsidRDefault="00126E5E" w:rsidP="00B9623C">
            <w:pPr>
              <w:rPr>
                <w:color w:val="000000"/>
                <w:szCs w:val="22"/>
                <w:lang w:val="fr-FR"/>
              </w:rPr>
            </w:pPr>
            <w:r w:rsidRPr="00786FE5">
              <w:rPr>
                <w:b/>
                <w:color w:val="000000"/>
                <w:szCs w:val="22"/>
                <w:lang w:val="fr-FR"/>
              </w:rPr>
              <w:t>België/Belgique/Belgien</w:t>
            </w:r>
          </w:p>
          <w:p w14:paraId="340F5A6D" w14:textId="77777777" w:rsidR="00126E5E" w:rsidRPr="00786FE5" w:rsidRDefault="00126E5E" w:rsidP="00B9623C">
            <w:pPr>
              <w:rPr>
                <w:color w:val="000000"/>
                <w:szCs w:val="22"/>
                <w:lang w:val="fr-FR"/>
              </w:rPr>
            </w:pPr>
            <w:r w:rsidRPr="00786FE5">
              <w:rPr>
                <w:color w:val="000000"/>
                <w:szCs w:val="22"/>
                <w:lang w:val="fr-FR"/>
              </w:rPr>
              <w:t xml:space="preserve">EG </w:t>
            </w:r>
            <w:r w:rsidRPr="00786FE5">
              <w:rPr>
                <w:szCs w:val="22"/>
                <w:lang w:val="fr-FR" w:eastAsia="hu-HU"/>
              </w:rPr>
              <w:t>(Eurogenerics) NV</w:t>
            </w:r>
          </w:p>
          <w:p w14:paraId="4C0CE854" w14:textId="77777777" w:rsidR="00126E5E" w:rsidRPr="00786FE5" w:rsidRDefault="00126E5E" w:rsidP="00B9623C">
            <w:pPr>
              <w:rPr>
                <w:color w:val="000000"/>
                <w:szCs w:val="22"/>
              </w:rPr>
            </w:pPr>
            <w:r w:rsidRPr="00786FE5">
              <w:rPr>
                <w:color w:val="000000"/>
                <w:szCs w:val="22"/>
              </w:rPr>
              <w:t>Tél/Tel: +32 24797878</w:t>
            </w:r>
          </w:p>
          <w:p w14:paraId="2639CB77" w14:textId="77777777" w:rsidR="00126E5E" w:rsidRPr="00786FE5" w:rsidRDefault="00126E5E" w:rsidP="00B9623C">
            <w:pPr>
              <w:rPr>
                <w:color w:val="000000"/>
                <w:szCs w:val="22"/>
              </w:rPr>
            </w:pPr>
          </w:p>
        </w:tc>
        <w:tc>
          <w:tcPr>
            <w:tcW w:w="4535" w:type="dxa"/>
          </w:tcPr>
          <w:p w14:paraId="123F4BC1" w14:textId="77777777" w:rsidR="00126E5E" w:rsidRPr="00786FE5" w:rsidRDefault="00126E5E" w:rsidP="00B9623C">
            <w:pPr>
              <w:autoSpaceDE w:val="0"/>
              <w:autoSpaceDN w:val="0"/>
              <w:adjustRightInd w:val="0"/>
              <w:rPr>
                <w:color w:val="000000"/>
                <w:szCs w:val="22"/>
              </w:rPr>
            </w:pPr>
            <w:r w:rsidRPr="00786FE5">
              <w:rPr>
                <w:b/>
                <w:color w:val="000000"/>
                <w:szCs w:val="22"/>
              </w:rPr>
              <w:t>Lietuva</w:t>
            </w:r>
          </w:p>
          <w:p w14:paraId="2149F572" w14:textId="77777777" w:rsidR="00126E5E" w:rsidRPr="00786FE5" w:rsidRDefault="00126E5E" w:rsidP="00B9623C">
            <w:pPr>
              <w:autoSpaceDE w:val="0"/>
              <w:autoSpaceDN w:val="0"/>
              <w:adjustRightInd w:val="0"/>
              <w:rPr>
                <w:color w:val="000000"/>
                <w:szCs w:val="22"/>
              </w:rPr>
            </w:pPr>
            <w:r w:rsidRPr="00786FE5">
              <w:rPr>
                <w:color w:val="000000"/>
                <w:szCs w:val="22"/>
              </w:rPr>
              <w:t>UAB „STADA Baltics“</w:t>
            </w:r>
          </w:p>
          <w:p w14:paraId="2D59D116" w14:textId="77777777" w:rsidR="00126E5E" w:rsidRPr="00786FE5" w:rsidRDefault="00126E5E" w:rsidP="00B9623C">
            <w:pPr>
              <w:autoSpaceDE w:val="0"/>
              <w:autoSpaceDN w:val="0"/>
              <w:adjustRightInd w:val="0"/>
              <w:rPr>
                <w:color w:val="000000"/>
                <w:szCs w:val="22"/>
              </w:rPr>
            </w:pPr>
            <w:r w:rsidRPr="00786FE5">
              <w:rPr>
                <w:color w:val="000000"/>
                <w:szCs w:val="22"/>
              </w:rPr>
              <w:t>Tel: +370 52603926</w:t>
            </w:r>
          </w:p>
          <w:p w14:paraId="69B6F515" w14:textId="77777777" w:rsidR="00126E5E" w:rsidRPr="00786FE5" w:rsidRDefault="00126E5E" w:rsidP="00B9623C">
            <w:pPr>
              <w:suppressAutoHyphens/>
              <w:rPr>
                <w:color w:val="000000"/>
                <w:szCs w:val="22"/>
              </w:rPr>
            </w:pPr>
          </w:p>
        </w:tc>
      </w:tr>
      <w:tr w:rsidR="00126E5E" w:rsidRPr="00455773" w14:paraId="26712BD7" w14:textId="77777777" w:rsidTr="00B9623C">
        <w:trPr>
          <w:cantSplit/>
          <w:trHeight w:val="20"/>
        </w:trPr>
        <w:tc>
          <w:tcPr>
            <w:tcW w:w="4535" w:type="dxa"/>
          </w:tcPr>
          <w:p w14:paraId="32326085" w14:textId="77777777" w:rsidR="00126E5E" w:rsidRPr="00786FE5" w:rsidRDefault="00126E5E" w:rsidP="00B9623C">
            <w:pPr>
              <w:autoSpaceDE w:val="0"/>
              <w:autoSpaceDN w:val="0"/>
              <w:adjustRightInd w:val="0"/>
              <w:rPr>
                <w:b/>
                <w:bCs/>
                <w:color w:val="000000"/>
                <w:szCs w:val="22"/>
                <w:lang w:val="es-ES"/>
              </w:rPr>
            </w:pPr>
            <w:r w:rsidRPr="00786FE5">
              <w:rPr>
                <w:b/>
                <w:bCs/>
                <w:color w:val="000000"/>
                <w:szCs w:val="22"/>
              </w:rPr>
              <w:t>България</w:t>
            </w:r>
          </w:p>
          <w:p w14:paraId="51ADA143" w14:textId="77777777" w:rsidR="00126E5E" w:rsidRPr="00786FE5" w:rsidRDefault="00126E5E" w:rsidP="00B9623C">
            <w:pPr>
              <w:autoSpaceDE w:val="0"/>
              <w:autoSpaceDN w:val="0"/>
              <w:adjustRightInd w:val="0"/>
              <w:rPr>
                <w:color w:val="000000"/>
                <w:szCs w:val="22"/>
                <w:lang w:val="es-ES"/>
              </w:rPr>
            </w:pPr>
            <w:r w:rsidRPr="00786FE5">
              <w:rPr>
                <w:color w:val="000000"/>
                <w:szCs w:val="22"/>
                <w:lang w:val="es-ES"/>
              </w:rPr>
              <w:t>STADA Bulgaria EOOD</w:t>
            </w:r>
          </w:p>
          <w:p w14:paraId="0D10641B" w14:textId="77777777" w:rsidR="00126E5E" w:rsidRPr="00786FE5" w:rsidRDefault="00126E5E" w:rsidP="00B9623C">
            <w:pPr>
              <w:autoSpaceDE w:val="0"/>
              <w:autoSpaceDN w:val="0"/>
              <w:adjustRightInd w:val="0"/>
              <w:rPr>
                <w:color w:val="000000"/>
                <w:szCs w:val="22"/>
                <w:lang w:val="es-ES"/>
              </w:rPr>
            </w:pPr>
            <w:r w:rsidRPr="00786FE5">
              <w:rPr>
                <w:color w:val="000000"/>
                <w:szCs w:val="22"/>
                <w:lang w:val="es-ES"/>
              </w:rPr>
              <w:t>Te</w:t>
            </w:r>
            <w:r w:rsidRPr="00786FE5">
              <w:rPr>
                <w:color w:val="000000"/>
                <w:szCs w:val="22"/>
              </w:rPr>
              <w:t>л</w:t>
            </w:r>
            <w:r w:rsidRPr="00786FE5">
              <w:rPr>
                <w:color w:val="000000"/>
                <w:szCs w:val="22"/>
                <w:lang w:val="es-ES"/>
              </w:rPr>
              <w:t>.: +359 29624626</w:t>
            </w:r>
          </w:p>
          <w:p w14:paraId="48DD0E57" w14:textId="77777777" w:rsidR="00126E5E" w:rsidRPr="00786FE5" w:rsidRDefault="00126E5E" w:rsidP="00B9623C">
            <w:pPr>
              <w:autoSpaceDE w:val="0"/>
              <w:autoSpaceDN w:val="0"/>
              <w:adjustRightInd w:val="0"/>
              <w:rPr>
                <w:color w:val="000000"/>
                <w:szCs w:val="22"/>
                <w:lang w:val="es-ES"/>
              </w:rPr>
            </w:pPr>
          </w:p>
        </w:tc>
        <w:tc>
          <w:tcPr>
            <w:tcW w:w="4535" w:type="dxa"/>
          </w:tcPr>
          <w:p w14:paraId="637BF1BA" w14:textId="77777777" w:rsidR="00126E5E" w:rsidRPr="00786FE5" w:rsidRDefault="00126E5E" w:rsidP="00B9623C">
            <w:pPr>
              <w:suppressAutoHyphens/>
              <w:rPr>
                <w:color w:val="000000"/>
                <w:szCs w:val="22"/>
                <w:lang w:val="de-DE"/>
              </w:rPr>
            </w:pPr>
            <w:r w:rsidRPr="00786FE5">
              <w:rPr>
                <w:b/>
                <w:color w:val="000000"/>
                <w:szCs w:val="22"/>
                <w:lang w:val="de-DE"/>
              </w:rPr>
              <w:t>Luxembourg/Luxemburg</w:t>
            </w:r>
          </w:p>
          <w:p w14:paraId="24F54969" w14:textId="77777777" w:rsidR="00126E5E" w:rsidRPr="00786FE5" w:rsidRDefault="00126E5E" w:rsidP="00B9623C">
            <w:pPr>
              <w:suppressAutoHyphens/>
              <w:rPr>
                <w:color w:val="000000"/>
                <w:szCs w:val="22"/>
                <w:lang w:val="de-DE"/>
              </w:rPr>
            </w:pPr>
            <w:r w:rsidRPr="00786FE5">
              <w:rPr>
                <w:color w:val="000000"/>
                <w:szCs w:val="22"/>
                <w:lang w:val="de-DE"/>
              </w:rPr>
              <w:t>EG (Eurogenerics) NV</w:t>
            </w:r>
          </w:p>
          <w:p w14:paraId="710DF6A4" w14:textId="77777777" w:rsidR="00126E5E" w:rsidRPr="00786FE5" w:rsidRDefault="00126E5E" w:rsidP="00B9623C">
            <w:pPr>
              <w:suppressAutoHyphens/>
              <w:rPr>
                <w:color w:val="000000"/>
                <w:szCs w:val="22"/>
                <w:lang w:val="de-DE"/>
              </w:rPr>
            </w:pPr>
            <w:r w:rsidRPr="00786FE5">
              <w:rPr>
                <w:color w:val="000000"/>
                <w:szCs w:val="22"/>
                <w:lang w:val="de-DE"/>
              </w:rPr>
              <w:t>Tél/Tel: +32 </w:t>
            </w:r>
            <w:r>
              <w:rPr>
                <w:color w:val="000000"/>
                <w:szCs w:val="22"/>
                <w:lang w:val="de-DE"/>
              </w:rPr>
              <w:t>2</w:t>
            </w:r>
            <w:r w:rsidRPr="00786FE5">
              <w:rPr>
                <w:color w:val="000000"/>
                <w:szCs w:val="22"/>
                <w:lang w:val="de-DE"/>
              </w:rPr>
              <w:t>4797878</w:t>
            </w:r>
          </w:p>
          <w:p w14:paraId="3FBBE5F1" w14:textId="77777777" w:rsidR="00126E5E" w:rsidRPr="00786FE5" w:rsidRDefault="00126E5E" w:rsidP="00B9623C">
            <w:pPr>
              <w:suppressAutoHyphens/>
              <w:rPr>
                <w:color w:val="000000"/>
                <w:szCs w:val="22"/>
                <w:lang w:val="de-DE"/>
              </w:rPr>
            </w:pPr>
          </w:p>
        </w:tc>
      </w:tr>
      <w:tr w:rsidR="00126E5E" w:rsidRPr="00690382" w14:paraId="70F1B12F" w14:textId="77777777" w:rsidTr="00B9623C">
        <w:trPr>
          <w:cantSplit/>
          <w:trHeight w:val="20"/>
        </w:trPr>
        <w:tc>
          <w:tcPr>
            <w:tcW w:w="4535" w:type="dxa"/>
          </w:tcPr>
          <w:p w14:paraId="5EAB900D" w14:textId="77777777" w:rsidR="00126E5E" w:rsidRPr="00455773" w:rsidRDefault="00126E5E" w:rsidP="00B9623C">
            <w:pPr>
              <w:suppressAutoHyphens/>
              <w:rPr>
                <w:color w:val="000000"/>
                <w:szCs w:val="22"/>
                <w:lang w:val="pl-PL"/>
                <w:rPrChange w:id="121" w:author="PL" w:date="2026-02-08T10:28:00Z" w16du:dateUtc="2026-02-08T09:28:00Z">
                  <w:rPr>
                    <w:color w:val="000000"/>
                    <w:szCs w:val="22"/>
                    <w:lang w:val="pt-BR"/>
                  </w:rPr>
                </w:rPrChange>
              </w:rPr>
            </w:pPr>
            <w:r w:rsidRPr="00455773">
              <w:rPr>
                <w:b/>
                <w:color w:val="000000"/>
                <w:szCs w:val="22"/>
                <w:lang w:val="pl-PL"/>
                <w:rPrChange w:id="122" w:author="PL" w:date="2026-02-08T10:28:00Z" w16du:dateUtc="2026-02-08T09:28:00Z">
                  <w:rPr>
                    <w:b/>
                    <w:color w:val="000000"/>
                    <w:szCs w:val="22"/>
                    <w:lang w:val="pt-BR"/>
                  </w:rPr>
                </w:rPrChange>
              </w:rPr>
              <w:t>Česká republika</w:t>
            </w:r>
          </w:p>
          <w:p w14:paraId="76C21E5B" w14:textId="77777777" w:rsidR="00126E5E" w:rsidRPr="00455773" w:rsidRDefault="00126E5E" w:rsidP="00B9623C">
            <w:pPr>
              <w:suppressAutoHyphens/>
              <w:rPr>
                <w:color w:val="000000"/>
                <w:szCs w:val="22"/>
                <w:lang w:val="pl-PL"/>
                <w:rPrChange w:id="123" w:author="PL" w:date="2026-02-08T10:28:00Z" w16du:dateUtc="2026-02-08T09:28:00Z">
                  <w:rPr>
                    <w:color w:val="000000"/>
                    <w:szCs w:val="22"/>
                    <w:lang w:val="pt-BR"/>
                  </w:rPr>
                </w:rPrChange>
              </w:rPr>
            </w:pPr>
            <w:r w:rsidRPr="00455773">
              <w:rPr>
                <w:color w:val="000000"/>
                <w:szCs w:val="22"/>
                <w:lang w:val="pl-PL"/>
                <w:rPrChange w:id="124" w:author="PL" w:date="2026-02-08T10:28:00Z" w16du:dateUtc="2026-02-08T09:28:00Z">
                  <w:rPr>
                    <w:color w:val="000000"/>
                    <w:szCs w:val="22"/>
                    <w:lang w:val="pt-BR"/>
                  </w:rPr>
                </w:rPrChange>
              </w:rPr>
              <w:t>STADA PHARMA CZ s.r.o.</w:t>
            </w:r>
          </w:p>
          <w:p w14:paraId="10138EE2" w14:textId="77777777" w:rsidR="00126E5E" w:rsidRPr="00786FE5" w:rsidRDefault="00126E5E" w:rsidP="00B9623C">
            <w:pPr>
              <w:rPr>
                <w:color w:val="000000"/>
                <w:szCs w:val="22"/>
                <w:lang w:eastAsia="cs-CZ"/>
              </w:rPr>
            </w:pPr>
            <w:r w:rsidRPr="00786FE5">
              <w:rPr>
                <w:color w:val="000000"/>
                <w:szCs w:val="22"/>
              </w:rPr>
              <w:t xml:space="preserve">Tel: </w:t>
            </w:r>
            <w:r w:rsidRPr="00786FE5">
              <w:rPr>
                <w:color w:val="000000"/>
                <w:szCs w:val="22"/>
                <w:lang w:eastAsia="cs-CZ"/>
              </w:rPr>
              <w:t>+420 257888111</w:t>
            </w:r>
          </w:p>
          <w:p w14:paraId="595D3776" w14:textId="77777777" w:rsidR="00126E5E" w:rsidRPr="00786FE5" w:rsidRDefault="00126E5E" w:rsidP="00B9623C">
            <w:pPr>
              <w:rPr>
                <w:color w:val="000000"/>
                <w:szCs w:val="22"/>
              </w:rPr>
            </w:pPr>
          </w:p>
        </w:tc>
        <w:tc>
          <w:tcPr>
            <w:tcW w:w="4535" w:type="dxa"/>
          </w:tcPr>
          <w:p w14:paraId="68258F05" w14:textId="77777777" w:rsidR="00126E5E" w:rsidRPr="00B9623C" w:rsidRDefault="00126E5E" w:rsidP="00B9623C">
            <w:pPr>
              <w:rPr>
                <w:b/>
                <w:color w:val="000000"/>
                <w:szCs w:val="22"/>
              </w:rPr>
            </w:pPr>
            <w:r w:rsidRPr="00B9623C">
              <w:rPr>
                <w:b/>
                <w:color w:val="000000"/>
                <w:szCs w:val="22"/>
              </w:rPr>
              <w:t>Magyarország</w:t>
            </w:r>
          </w:p>
          <w:p w14:paraId="03EC94E7" w14:textId="77777777" w:rsidR="00126E5E" w:rsidRPr="00B9623C" w:rsidRDefault="00126E5E" w:rsidP="00B9623C">
            <w:pPr>
              <w:rPr>
                <w:color w:val="000000"/>
                <w:szCs w:val="22"/>
              </w:rPr>
            </w:pPr>
            <w:r w:rsidRPr="00B9623C">
              <w:rPr>
                <w:color w:val="000000"/>
                <w:szCs w:val="22"/>
              </w:rPr>
              <w:t>STADA Hungary Kft</w:t>
            </w:r>
          </w:p>
          <w:p w14:paraId="26190C7B" w14:textId="77777777" w:rsidR="00126E5E" w:rsidRPr="00B9623C" w:rsidRDefault="00126E5E" w:rsidP="00B9623C">
            <w:pPr>
              <w:rPr>
                <w:color w:val="000000"/>
                <w:szCs w:val="22"/>
              </w:rPr>
            </w:pPr>
            <w:r w:rsidRPr="00B9623C">
              <w:rPr>
                <w:color w:val="000000"/>
                <w:szCs w:val="22"/>
              </w:rPr>
              <w:t>Tel.: +36 18009747</w:t>
            </w:r>
          </w:p>
          <w:p w14:paraId="2A0084C1" w14:textId="77777777" w:rsidR="00126E5E" w:rsidRPr="00B9623C" w:rsidRDefault="00126E5E" w:rsidP="00B9623C">
            <w:pPr>
              <w:rPr>
                <w:color w:val="000000"/>
                <w:szCs w:val="22"/>
              </w:rPr>
            </w:pPr>
          </w:p>
        </w:tc>
      </w:tr>
      <w:tr w:rsidR="00126E5E" w:rsidRPr="00786FE5" w14:paraId="5D487664" w14:textId="77777777" w:rsidTr="00B9623C">
        <w:trPr>
          <w:cantSplit/>
          <w:trHeight w:val="20"/>
        </w:trPr>
        <w:tc>
          <w:tcPr>
            <w:tcW w:w="4535" w:type="dxa"/>
          </w:tcPr>
          <w:p w14:paraId="03274673" w14:textId="77777777" w:rsidR="00126E5E" w:rsidRPr="007447AB" w:rsidRDefault="00126E5E" w:rsidP="00B9623C">
            <w:pPr>
              <w:rPr>
                <w:color w:val="000000"/>
                <w:szCs w:val="22"/>
                <w:lang w:val="en-US"/>
              </w:rPr>
            </w:pPr>
            <w:r w:rsidRPr="007447AB">
              <w:rPr>
                <w:b/>
                <w:color w:val="000000"/>
                <w:szCs w:val="22"/>
                <w:lang w:val="en-US"/>
              </w:rPr>
              <w:t>Danmark</w:t>
            </w:r>
          </w:p>
          <w:p w14:paraId="14C64C52" w14:textId="77777777" w:rsidR="00126E5E" w:rsidRPr="007447AB" w:rsidRDefault="00126E5E" w:rsidP="00B9623C">
            <w:pPr>
              <w:rPr>
                <w:color w:val="000000"/>
                <w:szCs w:val="22"/>
                <w:lang w:val="en-US"/>
              </w:rPr>
            </w:pPr>
            <w:r w:rsidRPr="007447AB">
              <w:rPr>
                <w:color w:val="000000"/>
                <w:szCs w:val="22"/>
                <w:lang w:val="en-US"/>
              </w:rPr>
              <w:t>STADA Nordic ApS</w:t>
            </w:r>
          </w:p>
          <w:p w14:paraId="166AB585" w14:textId="77777777" w:rsidR="00126E5E" w:rsidRPr="007447AB" w:rsidRDefault="00126E5E" w:rsidP="00B9623C">
            <w:pPr>
              <w:rPr>
                <w:color w:val="000000"/>
                <w:szCs w:val="22"/>
                <w:lang w:val="en-US"/>
              </w:rPr>
            </w:pPr>
            <w:r w:rsidRPr="007447AB">
              <w:rPr>
                <w:color w:val="000000"/>
                <w:szCs w:val="22"/>
                <w:lang w:val="en-US"/>
              </w:rPr>
              <w:t>Tlf: +45 44859999</w:t>
            </w:r>
          </w:p>
          <w:p w14:paraId="16C25DA0" w14:textId="77777777" w:rsidR="00126E5E" w:rsidRPr="007447AB" w:rsidRDefault="00126E5E" w:rsidP="00B9623C">
            <w:pPr>
              <w:suppressAutoHyphens/>
              <w:rPr>
                <w:color w:val="000000"/>
                <w:szCs w:val="22"/>
                <w:lang w:val="en-US"/>
              </w:rPr>
            </w:pPr>
          </w:p>
        </w:tc>
        <w:tc>
          <w:tcPr>
            <w:tcW w:w="4535" w:type="dxa"/>
          </w:tcPr>
          <w:p w14:paraId="398E8058" w14:textId="77777777" w:rsidR="00126E5E" w:rsidRPr="00786FE5" w:rsidRDefault="00126E5E" w:rsidP="00B9623C">
            <w:pPr>
              <w:rPr>
                <w:b/>
                <w:color w:val="000000"/>
                <w:szCs w:val="22"/>
                <w:lang w:val="fi-FI"/>
              </w:rPr>
            </w:pPr>
            <w:r w:rsidRPr="00786FE5">
              <w:rPr>
                <w:b/>
                <w:color w:val="000000"/>
                <w:szCs w:val="22"/>
                <w:lang w:val="fi-FI"/>
              </w:rPr>
              <w:t>Malta</w:t>
            </w:r>
          </w:p>
          <w:p w14:paraId="2ADE72CE" w14:textId="77777777" w:rsidR="00126E5E" w:rsidRPr="00786FE5" w:rsidRDefault="00126E5E" w:rsidP="00B9623C">
            <w:pPr>
              <w:rPr>
                <w:color w:val="000000"/>
                <w:szCs w:val="22"/>
                <w:lang w:val="fi-FI"/>
              </w:rPr>
            </w:pPr>
            <w:r w:rsidRPr="00786FE5">
              <w:rPr>
                <w:color w:val="000000"/>
                <w:szCs w:val="22"/>
                <w:lang w:val="fi-FI"/>
              </w:rPr>
              <w:t xml:space="preserve">Pharma.MT </w:t>
            </w:r>
            <w:r w:rsidRPr="00786FE5">
              <w:rPr>
                <w:szCs w:val="22"/>
                <w:lang w:val="fi-FI"/>
              </w:rPr>
              <w:t>Ltd</w:t>
            </w:r>
          </w:p>
          <w:p w14:paraId="32E72393" w14:textId="77777777" w:rsidR="00126E5E" w:rsidRPr="00786FE5" w:rsidRDefault="00126E5E" w:rsidP="00B9623C">
            <w:pPr>
              <w:rPr>
                <w:color w:val="000000"/>
                <w:szCs w:val="22"/>
                <w:lang w:val="fi-FI"/>
              </w:rPr>
            </w:pPr>
            <w:r w:rsidRPr="00786FE5">
              <w:rPr>
                <w:color w:val="000000"/>
                <w:szCs w:val="22"/>
                <w:lang w:val="fi-FI"/>
              </w:rPr>
              <w:t>Tel: +356 21337008</w:t>
            </w:r>
          </w:p>
          <w:p w14:paraId="684C96F7" w14:textId="77777777" w:rsidR="00126E5E" w:rsidRPr="00786FE5" w:rsidRDefault="00126E5E" w:rsidP="00B9623C">
            <w:pPr>
              <w:rPr>
                <w:color w:val="000000"/>
                <w:szCs w:val="22"/>
                <w:lang w:val="fi-FI"/>
              </w:rPr>
            </w:pPr>
          </w:p>
        </w:tc>
      </w:tr>
      <w:tr w:rsidR="00126E5E" w:rsidRPr="00690382" w14:paraId="633E1733" w14:textId="77777777" w:rsidTr="00B9623C">
        <w:trPr>
          <w:cantSplit/>
          <w:trHeight w:val="20"/>
        </w:trPr>
        <w:tc>
          <w:tcPr>
            <w:tcW w:w="4535" w:type="dxa"/>
          </w:tcPr>
          <w:p w14:paraId="3FF2D36A" w14:textId="77777777" w:rsidR="00126E5E" w:rsidRPr="00786FE5" w:rsidRDefault="00126E5E" w:rsidP="00B9623C">
            <w:pPr>
              <w:rPr>
                <w:color w:val="000000"/>
                <w:szCs w:val="22"/>
              </w:rPr>
            </w:pPr>
            <w:r w:rsidRPr="00786FE5">
              <w:rPr>
                <w:b/>
                <w:color w:val="000000"/>
                <w:szCs w:val="22"/>
              </w:rPr>
              <w:t>Deutschland</w:t>
            </w:r>
          </w:p>
          <w:p w14:paraId="61A5515D" w14:textId="77777777" w:rsidR="00126E5E" w:rsidRPr="00786FE5" w:rsidRDefault="00126E5E" w:rsidP="00B9623C">
            <w:pPr>
              <w:rPr>
                <w:color w:val="000000"/>
                <w:szCs w:val="22"/>
              </w:rPr>
            </w:pPr>
            <w:r w:rsidRPr="00786FE5">
              <w:rPr>
                <w:color w:val="000000"/>
                <w:szCs w:val="22"/>
              </w:rPr>
              <w:t>STADAPHARM GmbH</w:t>
            </w:r>
          </w:p>
          <w:p w14:paraId="1E2F3E0B" w14:textId="77777777" w:rsidR="00126E5E" w:rsidRPr="00786FE5" w:rsidRDefault="00126E5E" w:rsidP="00B9623C">
            <w:pPr>
              <w:rPr>
                <w:color w:val="000000"/>
                <w:szCs w:val="22"/>
              </w:rPr>
            </w:pPr>
            <w:r w:rsidRPr="00786FE5">
              <w:rPr>
                <w:color w:val="000000"/>
                <w:szCs w:val="22"/>
              </w:rPr>
              <w:t>Tel: +49 61016030</w:t>
            </w:r>
          </w:p>
          <w:p w14:paraId="156BFCFF" w14:textId="77777777" w:rsidR="00126E5E" w:rsidRPr="00786FE5" w:rsidRDefault="00126E5E" w:rsidP="00B9623C">
            <w:pPr>
              <w:suppressAutoHyphens/>
              <w:rPr>
                <w:color w:val="000000"/>
                <w:szCs w:val="22"/>
              </w:rPr>
            </w:pPr>
          </w:p>
        </w:tc>
        <w:tc>
          <w:tcPr>
            <w:tcW w:w="4535" w:type="dxa"/>
          </w:tcPr>
          <w:p w14:paraId="6AD583AC" w14:textId="77777777" w:rsidR="00126E5E" w:rsidRPr="00786FE5" w:rsidRDefault="00126E5E" w:rsidP="00B9623C">
            <w:pPr>
              <w:suppressAutoHyphens/>
              <w:rPr>
                <w:color w:val="000000"/>
                <w:szCs w:val="22"/>
                <w:lang w:val="da-DK"/>
              </w:rPr>
            </w:pPr>
            <w:r w:rsidRPr="00786FE5">
              <w:rPr>
                <w:b/>
                <w:color w:val="000000"/>
                <w:szCs w:val="22"/>
                <w:lang w:val="da-DK"/>
              </w:rPr>
              <w:t>Nederland</w:t>
            </w:r>
          </w:p>
          <w:p w14:paraId="1C2950CD" w14:textId="77777777" w:rsidR="00126E5E" w:rsidRPr="00786FE5" w:rsidRDefault="00126E5E" w:rsidP="00B9623C">
            <w:pPr>
              <w:rPr>
                <w:color w:val="000000"/>
                <w:szCs w:val="22"/>
                <w:lang w:val="da-DK"/>
              </w:rPr>
            </w:pPr>
            <w:r w:rsidRPr="00786FE5">
              <w:rPr>
                <w:color w:val="000000"/>
                <w:szCs w:val="22"/>
                <w:lang w:val="da-DK"/>
              </w:rPr>
              <w:t>Centrafarm B.V.</w:t>
            </w:r>
          </w:p>
          <w:p w14:paraId="780D90ED" w14:textId="77777777" w:rsidR="00126E5E" w:rsidRPr="00786FE5" w:rsidRDefault="00126E5E" w:rsidP="00B9623C">
            <w:pPr>
              <w:suppressAutoHyphens/>
              <w:rPr>
                <w:color w:val="000000"/>
                <w:szCs w:val="22"/>
                <w:lang w:val="da-DK"/>
              </w:rPr>
            </w:pPr>
            <w:r w:rsidRPr="00786FE5">
              <w:rPr>
                <w:color w:val="000000"/>
                <w:szCs w:val="22"/>
                <w:lang w:val="da-DK"/>
              </w:rPr>
              <w:t>Tel.: +31 765081000</w:t>
            </w:r>
          </w:p>
          <w:p w14:paraId="3B7DC6BD" w14:textId="77777777" w:rsidR="00126E5E" w:rsidRPr="00786FE5" w:rsidRDefault="00126E5E" w:rsidP="00B9623C">
            <w:pPr>
              <w:suppressAutoHyphens/>
              <w:rPr>
                <w:color w:val="000000"/>
                <w:szCs w:val="22"/>
                <w:lang w:val="da-DK"/>
              </w:rPr>
            </w:pPr>
          </w:p>
        </w:tc>
      </w:tr>
      <w:tr w:rsidR="00126E5E" w:rsidRPr="00455773" w14:paraId="5CE62042" w14:textId="77777777" w:rsidTr="00B9623C">
        <w:trPr>
          <w:cantSplit/>
          <w:trHeight w:val="20"/>
        </w:trPr>
        <w:tc>
          <w:tcPr>
            <w:tcW w:w="4535" w:type="dxa"/>
          </w:tcPr>
          <w:p w14:paraId="600CF7DC" w14:textId="77777777" w:rsidR="00126E5E" w:rsidRPr="00786FE5" w:rsidRDefault="00126E5E" w:rsidP="00B9623C">
            <w:pPr>
              <w:suppressAutoHyphens/>
              <w:rPr>
                <w:b/>
                <w:bCs/>
                <w:color w:val="000000"/>
                <w:szCs w:val="22"/>
              </w:rPr>
            </w:pPr>
            <w:r w:rsidRPr="00786FE5">
              <w:rPr>
                <w:b/>
                <w:bCs/>
                <w:color w:val="000000"/>
                <w:szCs w:val="22"/>
              </w:rPr>
              <w:t>Eesti</w:t>
            </w:r>
          </w:p>
          <w:p w14:paraId="6C8DA82F" w14:textId="77777777" w:rsidR="00126E5E" w:rsidRPr="00786FE5" w:rsidRDefault="00126E5E" w:rsidP="00B9623C">
            <w:pPr>
              <w:autoSpaceDE w:val="0"/>
              <w:autoSpaceDN w:val="0"/>
              <w:adjustRightInd w:val="0"/>
              <w:rPr>
                <w:color w:val="000000"/>
                <w:szCs w:val="22"/>
              </w:rPr>
            </w:pPr>
            <w:r w:rsidRPr="00786FE5">
              <w:rPr>
                <w:color w:val="000000"/>
                <w:szCs w:val="22"/>
              </w:rPr>
              <w:t>UAB „STADA Baltics“</w:t>
            </w:r>
          </w:p>
          <w:p w14:paraId="1179F72E" w14:textId="61048FE2" w:rsidR="00126E5E" w:rsidRPr="00786FE5" w:rsidRDefault="00126E5E" w:rsidP="00B9623C">
            <w:pPr>
              <w:autoSpaceDE w:val="0"/>
              <w:autoSpaceDN w:val="0"/>
              <w:adjustRightInd w:val="0"/>
              <w:rPr>
                <w:color w:val="000000"/>
                <w:szCs w:val="22"/>
              </w:rPr>
            </w:pPr>
            <w:r w:rsidRPr="00786FE5">
              <w:rPr>
                <w:color w:val="000000"/>
                <w:szCs w:val="22"/>
              </w:rPr>
              <w:t xml:space="preserve">Tel: </w:t>
            </w:r>
            <w:r w:rsidRPr="00CE6D7D">
              <w:rPr>
                <w:color w:val="000000"/>
                <w:szCs w:val="22"/>
              </w:rPr>
              <w:t>+</w:t>
            </w:r>
            <w:r w:rsidRPr="0097129F">
              <w:t>372 53072153</w:t>
            </w:r>
          </w:p>
          <w:p w14:paraId="0F0C6CF7" w14:textId="77777777" w:rsidR="00126E5E" w:rsidRPr="00786FE5" w:rsidRDefault="00126E5E" w:rsidP="00B9623C">
            <w:pPr>
              <w:suppressAutoHyphens/>
              <w:rPr>
                <w:color w:val="000000"/>
                <w:szCs w:val="22"/>
              </w:rPr>
            </w:pPr>
          </w:p>
        </w:tc>
        <w:tc>
          <w:tcPr>
            <w:tcW w:w="4535" w:type="dxa"/>
          </w:tcPr>
          <w:p w14:paraId="6ABCFD9E" w14:textId="77777777" w:rsidR="00126E5E" w:rsidRPr="00786FE5" w:rsidRDefault="00126E5E" w:rsidP="00B9623C">
            <w:pPr>
              <w:rPr>
                <w:color w:val="000000"/>
                <w:szCs w:val="22"/>
                <w:lang w:val="nn-NO"/>
              </w:rPr>
            </w:pPr>
            <w:r w:rsidRPr="00786FE5">
              <w:rPr>
                <w:b/>
                <w:color w:val="000000"/>
                <w:szCs w:val="22"/>
                <w:lang w:val="nn-NO"/>
              </w:rPr>
              <w:t>Norge</w:t>
            </w:r>
          </w:p>
          <w:p w14:paraId="6F5A97F2" w14:textId="77777777" w:rsidR="00126E5E" w:rsidRPr="00786FE5" w:rsidRDefault="00126E5E" w:rsidP="00B9623C">
            <w:pPr>
              <w:rPr>
                <w:color w:val="000000"/>
                <w:szCs w:val="22"/>
                <w:lang w:val="nn-NO"/>
              </w:rPr>
            </w:pPr>
            <w:r w:rsidRPr="00786FE5">
              <w:rPr>
                <w:color w:val="000000"/>
                <w:szCs w:val="22"/>
                <w:lang w:val="nn-NO"/>
              </w:rPr>
              <w:t>STADA Nordic ApS</w:t>
            </w:r>
          </w:p>
          <w:p w14:paraId="0184214B" w14:textId="77777777" w:rsidR="00126E5E" w:rsidRPr="00786FE5" w:rsidRDefault="00126E5E" w:rsidP="00B9623C">
            <w:pPr>
              <w:rPr>
                <w:color w:val="000000"/>
                <w:szCs w:val="22"/>
                <w:lang w:val="nn-NO"/>
              </w:rPr>
            </w:pPr>
            <w:r w:rsidRPr="00786FE5">
              <w:rPr>
                <w:color w:val="000000"/>
                <w:szCs w:val="22"/>
                <w:lang w:val="nn-NO"/>
              </w:rPr>
              <w:t>Tlf: +45 44859999</w:t>
            </w:r>
          </w:p>
          <w:p w14:paraId="44FDEFD2" w14:textId="77777777" w:rsidR="00126E5E" w:rsidRPr="00786FE5" w:rsidRDefault="00126E5E" w:rsidP="00B9623C">
            <w:pPr>
              <w:rPr>
                <w:color w:val="000000"/>
                <w:szCs w:val="22"/>
                <w:lang w:val="nn-NO"/>
              </w:rPr>
            </w:pPr>
          </w:p>
        </w:tc>
      </w:tr>
      <w:tr w:rsidR="00126E5E" w:rsidRPr="00455773" w14:paraId="6F6B79F4" w14:textId="77777777" w:rsidTr="00B9623C">
        <w:trPr>
          <w:cantSplit/>
          <w:trHeight w:val="20"/>
        </w:trPr>
        <w:tc>
          <w:tcPr>
            <w:tcW w:w="4535" w:type="dxa"/>
          </w:tcPr>
          <w:p w14:paraId="03706889" w14:textId="77777777" w:rsidR="00126E5E" w:rsidRPr="00786FE5" w:rsidRDefault="00126E5E" w:rsidP="00B9623C">
            <w:pPr>
              <w:rPr>
                <w:color w:val="000000"/>
                <w:szCs w:val="22"/>
                <w:lang w:val="nn-NO"/>
              </w:rPr>
            </w:pPr>
            <w:r w:rsidRPr="00786FE5">
              <w:rPr>
                <w:b/>
                <w:color w:val="000000"/>
                <w:szCs w:val="22"/>
              </w:rPr>
              <w:t>Ελλάδα</w:t>
            </w:r>
          </w:p>
          <w:p w14:paraId="480DF8B4" w14:textId="77777777" w:rsidR="00455773" w:rsidRPr="0087302B" w:rsidRDefault="00455773" w:rsidP="00455773">
            <w:pPr>
              <w:rPr>
                <w:ins w:id="125" w:author="PL" w:date="2026-02-08T10:28:00Z" w16du:dateUtc="2026-02-08T09:28:00Z"/>
                <w:color w:val="000000"/>
                <w:szCs w:val="22"/>
                <w:lang w:val="el-GR"/>
              </w:rPr>
            </w:pPr>
            <w:ins w:id="126" w:author="PL" w:date="2026-02-08T10:28:00Z" w16du:dateUtc="2026-02-08T09:28:00Z">
              <w:r w:rsidRPr="0087302B">
                <w:rPr>
                  <w:color w:val="000000"/>
                  <w:szCs w:val="22"/>
                  <w:lang w:val="el-GR"/>
                </w:rPr>
                <w:t>BioARS Therapeutics A.E.</w:t>
              </w:r>
            </w:ins>
          </w:p>
          <w:p w14:paraId="5B0ADABE" w14:textId="77777777" w:rsidR="00455773" w:rsidRPr="0087302B" w:rsidRDefault="00455773" w:rsidP="00455773">
            <w:pPr>
              <w:rPr>
                <w:ins w:id="127" w:author="PL" w:date="2026-02-08T10:28:00Z" w16du:dateUtc="2026-02-08T09:28:00Z"/>
                <w:color w:val="000000"/>
                <w:szCs w:val="22"/>
                <w:lang w:val="de-DE"/>
              </w:rPr>
            </w:pPr>
            <w:ins w:id="128" w:author="PL" w:date="2026-02-08T10:28:00Z" w16du:dateUtc="2026-02-08T09:28:00Z">
              <w:r w:rsidRPr="00CE6D7D">
                <w:rPr>
                  <w:color w:val="000000"/>
                  <w:szCs w:val="22"/>
                </w:rPr>
                <w:t>Τηλ</w:t>
              </w:r>
              <w:r w:rsidRPr="00CB64F6">
                <w:rPr>
                  <w:color w:val="000000"/>
                  <w:szCs w:val="22"/>
                  <w:lang w:val="nb-NO"/>
                </w:rPr>
                <w:t xml:space="preserve">: </w:t>
              </w:r>
              <w:r w:rsidRPr="0087302B">
                <w:rPr>
                  <w:color w:val="000000"/>
                  <w:szCs w:val="22"/>
                  <w:lang w:val="el-GR"/>
                </w:rPr>
                <w:t>+30 210 7717598</w:t>
              </w:r>
            </w:ins>
          </w:p>
          <w:p w14:paraId="199A8D81" w14:textId="731AAE8C" w:rsidR="007E7375" w:rsidRPr="000A586C" w:rsidDel="00455773" w:rsidRDefault="007E7375" w:rsidP="007E7375">
            <w:pPr>
              <w:rPr>
                <w:del w:id="129" w:author="PL" w:date="2026-02-08T10:28:00Z" w16du:dateUtc="2026-02-08T09:28:00Z"/>
                <w:color w:val="000000"/>
                <w:szCs w:val="22"/>
                <w:lang w:val="de-DE"/>
              </w:rPr>
            </w:pPr>
            <w:del w:id="130" w:author="PL" w:date="2026-02-08T10:28:00Z" w16du:dateUtc="2026-02-08T09:28:00Z">
              <w:r w:rsidRPr="000A586C" w:rsidDel="00455773">
                <w:rPr>
                  <w:color w:val="000000"/>
                  <w:szCs w:val="22"/>
                  <w:lang w:val="de-DE"/>
                </w:rPr>
                <w:delText>STADA Arzneimittel AG</w:delText>
              </w:r>
            </w:del>
          </w:p>
          <w:p w14:paraId="593352B9" w14:textId="6E9AE9F3" w:rsidR="007E7375" w:rsidRPr="000A586C" w:rsidDel="00455773" w:rsidRDefault="007E7375" w:rsidP="007E7375">
            <w:pPr>
              <w:suppressAutoHyphens/>
              <w:rPr>
                <w:del w:id="131" w:author="PL" w:date="2026-02-08T10:28:00Z" w16du:dateUtc="2026-02-08T09:28:00Z"/>
                <w:color w:val="000000"/>
                <w:szCs w:val="22"/>
                <w:lang w:val="de-DE"/>
              </w:rPr>
            </w:pPr>
            <w:del w:id="132" w:author="PL" w:date="2026-02-08T10:28:00Z" w16du:dateUtc="2026-02-08T09:28:00Z">
              <w:r w:rsidRPr="00786FE5" w:rsidDel="00455773">
                <w:rPr>
                  <w:color w:val="000000"/>
                  <w:szCs w:val="22"/>
                </w:rPr>
                <w:delText>Τηλ</w:delText>
              </w:r>
              <w:r w:rsidRPr="000A586C" w:rsidDel="00455773">
                <w:rPr>
                  <w:color w:val="000000"/>
                  <w:szCs w:val="22"/>
                  <w:lang w:val="de-DE"/>
                </w:rPr>
                <w:delText>: +30 2106664667</w:delText>
              </w:r>
            </w:del>
          </w:p>
          <w:p w14:paraId="278E25AE" w14:textId="77777777" w:rsidR="00126E5E" w:rsidRPr="00786FE5" w:rsidRDefault="00126E5E" w:rsidP="00B9623C">
            <w:pPr>
              <w:suppressAutoHyphens/>
              <w:rPr>
                <w:color w:val="000000"/>
                <w:szCs w:val="22"/>
                <w:lang w:val="nn-NO"/>
              </w:rPr>
            </w:pPr>
          </w:p>
        </w:tc>
        <w:tc>
          <w:tcPr>
            <w:tcW w:w="4535" w:type="dxa"/>
          </w:tcPr>
          <w:p w14:paraId="13484B19" w14:textId="77777777" w:rsidR="00126E5E" w:rsidRPr="00786FE5" w:rsidRDefault="00126E5E" w:rsidP="00B9623C">
            <w:pPr>
              <w:suppressAutoHyphens/>
              <w:rPr>
                <w:color w:val="000000"/>
                <w:szCs w:val="22"/>
                <w:lang w:val="de-DE"/>
              </w:rPr>
            </w:pPr>
            <w:r w:rsidRPr="00786FE5">
              <w:rPr>
                <w:b/>
                <w:color w:val="000000"/>
                <w:szCs w:val="22"/>
                <w:lang w:val="de-DE"/>
              </w:rPr>
              <w:t>Österreich</w:t>
            </w:r>
          </w:p>
          <w:p w14:paraId="5775AB1D" w14:textId="77777777" w:rsidR="00126E5E" w:rsidRPr="00786FE5" w:rsidRDefault="00126E5E" w:rsidP="00B9623C">
            <w:pPr>
              <w:suppressAutoHyphens/>
              <w:rPr>
                <w:i/>
                <w:color w:val="000000"/>
                <w:szCs w:val="22"/>
                <w:lang w:val="de-DE"/>
              </w:rPr>
            </w:pPr>
            <w:r w:rsidRPr="00786FE5">
              <w:rPr>
                <w:color w:val="000000"/>
                <w:szCs w:val="22"/>
                <w:lang w:val="de-DE"/>
              </w:rPr>
              <w:t>STADA Arzneimittel GmbH</w:t>
            </w:r>
          </w:p>
          <w:p w14:paraId="583257BE" w14:textId="77777777" w:rsidR="00126E5E" w:rsidRPr="00786FE5" w:rsidRDefault="00126E5E" w:rsidP="00B9623C">
            <w:pPr>
              <w:suppressAutoHyphens/>
              <w:rPr>
                <w:color w:val="000000"/>
                <w:szCs w:val="22"/>
                <w:lang w:val="de-DE"/>
              </w:rPr>
            </w:pPr>
            <w:r w:rsidRPr="00786FE5">
              <w:rPr>
                <w:color w:val="000000"/>
                <w:szCs w:val="22"/>
                <w:lang w:val="de-DE"/>
              </w:rPr>
              <w:t>Tel: +43 136785850</w:t>
            </w:r>
          </w:p>
          <w:p w14:paraId="1E5CF68E" w14:textId="77777777" w:rsidR="00126E5E" w:rsidRPr="00786FE5" w:rsidRDefault="00126E5E" w:rsidP="00B9623C">
            <w:pPr>
              <w:suppressAutoHyphens/>
              <w:rPr>
                <w:color w:val="000000"/>
                <w:szCs w:val="22"/>
                <w:lang w:val="de-DE"/>
              </w:rPr>
            </w:pPr>
          </w:p>
        </w:tc>
      </w:tr>
      <w:tr w:rsidR="00126E5E" w:rsidRPr="00786FE5" w14:paraId="4B15A31E" w14:textId="77777777" w:rsidTr="00B9623C">
        <w:trPr>
          <w:cantSplit/>
          <w:trHeight w:val="20"/>
        </w:trPr>
        <w:tc>
          <w:tcPr>
            <w:tcW w:w="4535" w:type="dxa"/>
          </w:tcPr>
          <w:p w14:paraId="093273B7" w14:textId="77777777" w:rsidR="00126E5E" w:rsidRPr="00786FE5" w:rsidRDefault="00126E5E" w:rsidP="00B9623C">
            <w:pPr>
              <w:suppressAutoHyphens/>
              <w:rPr>
                <w:b/>
                <w:color w:val="000000"/>
                <w:szCs w:val="22"/>
                <w:lang w:val="es-ES"/>
              </w:rPr>
            </w:pPr>
            <w:r w:rsidRPr="00786FE5">
              <w:rPr>
                <w:b/>
                <w:color w:val="000000"/>
                <w:szCs w:val="22"/>
                <w:lang w:val="es-ES"/>
              </w:rPr>
              <w:t>España</w:t>
            </w:r>
          </w:p>
          <w:p w14:paraId="6F8DE083" w14:textId="77777777" w:rsidR="00126E5E" w:rsidRPr="00786FE5" w:rsidRDefault="00126E5E" w:rsidP="00B9623C">
            <w:pPr>
              <w:suppressAutoHyphens/>
              <w:rPr>
                <w:color w:val="000000"/>
                <w:szCs w:val="22"/>
                <w:lang w:val="es-ES"/>
              </w:rPr>
            </w:pPr>
            <w:r w:rsidRPr="00786FE5">
              <w:rPr>
                <w:color w:val="000000"/>
                <w:szCs w:val="22"/>
                <w:lang w:val="es-ES"/>
              </w:rPr>
              <w:t>Laboratorio STADA, S.L.</w:t>
            </w:r>
          </w:p>
          <w:p w14:paraId="30EAE1CD" w14:textId="77777777" w:rsidR="00126E5E" w:rsidRPr="00786FE5" w:rsidRDefault="00126E5E" w:rsidP="00B9623C">
            <w:pPr>
              <w:suppressAutoHyphens/>
              <w:rPr>
                <w:color w:val="000000"/>
                <w:szCs w:val="22"/>
              </w:rPr>
            </w:pPr>
            <w:r w:rsidRPr="00786FE5">
              <w:rPr>
                <w:color w:val="000000"/>
                <w:szCs w:val="22"/>
              </w:rPr>
              <w:t>Tel: +34 934738889</w:t>
            </w:r>
          </w:p>
          <w:p w14:paraId="3DE531A4" w14:textId="77777777" w:rsidR="00126E5E" w:rsidRPr="00786FE5" w:rsidRDefault="00126E5E" w:rsidP="00B9623C">
            <w:pPr>
              <w:suppressAutoHyphens/>
              <w:rPr>
                <w:color w:val="000000"/>
                <w:szCs w:val="22"/>
              </w:rPr>
            </w:pPr>
          </w:p>
        </w:tc>
        <w:tc>
          <w:tcPr>
            <w:tcW w:w="4535" w:type="dxa"/>
          </w:tcPr>
          <w:p w14:paraId="1CAE34F3" w14:textId="77777777" w:rsidR="00126E5E" w:rsidRPr="00786FE5" w:rsidRDefault="00126E5E" w:rsidP="00B9623C">
            <w:pPr>
              <w:suppressAutoHyphens/>
              <w:rPr>
                <w:b/>
                <w:bCs/>
                <w:i/>
                <w:iCs/>
                <w:color w:val="000000"/>
                <w:szCs w:val="22"/>
                <w:lang w:val="pl-PL"/>
              </w:rPr>
            </w:pPr>
            <w:r w:rsidRPr="00786FE5">
              <w:rPr>
                <w:b/>
                <w:color w:val="000000"/>
                <w:szCs w:val="22"/>
                <w:lang w:val="pl-PL"/>
              </w:rPr>
              <w:t>Polska</w:t>
            </w:r>
          </w:p>
          <w:p w14:paraId="623215FB" w14:textId="0F54CFED" w:rsidR="00126E5E" w:rsidRPr="00786FE5" w:rsidRDefault="00126E5E" w:rsidP="00B9623C">
            <w:pPr>
              <w:suppressAutoHyphens/>
              <w:rPr>
                <w:color w:val="000000"/>
                <w:szCs w:val="22"/>
                <w:lang w:val="pl-PL" w:eastAsia="en-CA"/>
              </w:rPr>
            </w:pPr>
            <w:r w:rsidRPr="00786FE5">
              <w:rPr>
                <w:color w:val="000000"/>
                <w:szCs w:val="22"/>
                <w:lang w:val="pl-PL" w:eastAsia="en-CA"/>
              </w:rPr>
              <w:t xml:space="preserve">STADA </w:t>
            </w:r>
            <w:r>
              <w:rPr>
                <w:color w:val="000000"/>
                <w:szCs w:val="22"/>
                <w:lang w:val="pl-PL" w:eastAsia="en-CA"/>
              </w:rPr>
              <w:t>Pharm</w:t>
            </w:r>
            <w:r w:rsidRPr="00786FE5">
              <w:rPr>
                <w:color w:val="000000"/>
                <w:szCs w:val="22"/>
                <w:lang w:val="pl-PL" w:eastAsia="en-CA"/>
              </w:rPr>
              <w:t xml:space="preserve"> Sp. </w:t>
            </w:r>
            <w:r w:rsidR="00621647" w:rsidRPr="008C3041">
              <w:rPr>
                <w:color w:val="000000"/>
                <w:szCs w:val="22"/>
                <w:lang w:val="pl-PL" w:eastAsia="en-CA"/>
              </w:rPr>
              <w:t>z</w:t>
            </w:r>
            <w:r w:rsidR="00621647">
              <w:rPr>
                <w:color w:val="000000"/>
                <w:szCs w:val="22"/>
                <w:lang w:val="pl-PL" w:eastAsia="en-CA"/>
              </w:rPr>
              <w:t xml:space="preserve"> </w:t>
            </w:r>
            <w:r w:rsidR="00621647" w:rsidRPr="008C3041">
              <w:rPr>
                <w:color w:val="000000"/>
                <w:szCs w:val="22"/>
                <w:lang w:val="pl-PL" w:eastAsia="en-CA"/>
              </w:rPr>
              <w:t>o</w:t>
            </w:r>
            <w:r w:rsidR="00621647">
              <w:rPr>
                <w:color w:val="000000"/>
                <w:szCs w:val="22"/>
                <w:lang w:val="pl-PL" w:eastAsia="en-CA"/>
              </w:rPr>
              <w:t>.</w:t>
            </w:r>
            <w:r w:rsidR="00621647" w:rsidRPr="008C3041">
              <w:rPr>
                <w:color w:val="000000"/>
                <w:szCs w:val="22"/>
                <w:lang w:val="pl-PL" w:eastAsia="en-CA"/>
              </w:rPr>
              <w:t>o.</w:t>
            </w:r>
          </w:p>
          <w:p w14:paraId="368237DE" w14:textId="77777777" w:rsidR="00126E5E" w:rsidRPr="00786FE5" w:rsidRDefault="00126E5E" w:rsidP="00B9623C">
            <w:pPr>
              <w:suppressAutoHyphens/>
              <w:rPr>
                <w:color w:val="000000"/>
                <w:szCs w:val="22"/>
              </w:rPr>
            </w:pPr>
            <w:r w:rsidRPr="00786FE5">
              <w:rPr>
                <w:color w:val="000000"/>
                <w:szCs w:val="22"/>
                <w:lang w:eastAsia="en-CA"/>
              </w:rPr>
              <w:t>Tel: +48 227377920</w:t>
            </w:r>
          </w:p>
          <w:p w14:paraId="3CA618E3" w14:textId="77777777" w:rsidR="00126E5E" w:rsidRPr="00786FE5" w:rsidRDefault="00126E5E" w:rsidP="00B9623C">
            <w:pPr>
              <w:suppressAutoHyphens/>
              <w:rPr>
                <w:color w:val="000000"/>
                <w:szCs w:val="22"/>
              </w:rPr>
            </w:pPr>
          </w:p>
        </w:tc>
      </w:tr>
      <w:tr w:rsidR="00126E5E" w:rsidRPr="00786FE5" w14:paraId="2A92A999" w14:textId="77777777" w:rsidTr="00B9623C">
        <w:trPr>
          <w:cantSplit/>
          <w:trHeight w:val="20"/>
        </w:trPr>
        <w:tc>
          <w:tcPr>
            <w:tcW w:w="4535" w:type="dxa"/>
          </w:tcPr>
          <w:p w14:paraId="181F89E5" w14:textId="77777777" w:rsidR="00126E5E" w:rsidRPr="00786FE5" w:rsidRDefault="00126E5E" w:rsidP="00B9623C">
            <w:pPr>
              <w:suppressAutoHyphens/>
              <w:rPr>
                <w:b/>
                <w:color w:val="000000"/>
                <w:szCs w:val="22"/>
                <w:lang w:val="fr-FR"/>
              </w:rPr>
            </w:pPr>
            <w:r w:rsidRPr="00786FE5">
              <w:rPr>
                <w:b/>
                <w:color w:val="000000"/>
                <w:szCs w:val="22"/>
                <w:lang w:val="fr-FR"/>
              </w:rPr>
              <w:t>France</w:t>
            </w:r>
          </w:p>
          <w:p w14:paraId="0096CEEB" w14:textId="77777777" w:rsidR="007E7375" w:rsidRDefault="007E7375" w:rsidP="007E7375">
            <w:pPr>
              <w:suppressAutoHyphens/>
              <w:rPr>
                <w:bCs/>
                <w:color w:val="000000"/>
                <w:szCs w:val="22"/>
                <w:lang w:val="fr-FR"/>
              </w:rPr>
            </w:pPr>
            <w:r w:rsidRPr="0018706C">
              <w:rPr>
                <w:bCs/>
                <w:color w:val="000000"/>
                <w:szCs w:val="22"/>
                <w:lang w:val="en-US"/>
              </w:rPr>
              <w:t>Laboratoires</w:t>
            </w:r>
            <w:r w:rsidRPr="0018706C">
              <w:rPr>
                <w:bCs/>
                <w:color w:val="000000"/>
                <w:szCs w:val="22"/>
                <w:lang w:val="fr-FR" w:bidi="fr-FR"/>
              </w:rPr>
              <w:t xml:space="preserve"> </w:t>
            </w:r>
            <w:r w:rsidRPr="00D47D72">
              <w:rPr>
                <w:bCs/>
                <w:color w:val="000000"/>
                <w:szCs w:val="22"/>
                <w:lang w:val="fr-FR"/>
              </w:rPr>
              <w:t>Biogaran</w:t>
            </w:r>
          </w:p>
          <w:p w14:paraId="4A9D427A" w14:textId="2D4551FD" w:rsidR="00126E5E" w:rsidRPr="00786FE5" w:rsidRDefault="007E7375" w:rsidP="00B9623C">
            <w:pPr>
              <w:rPr>
                <w:b/>
                <w:color w:val="000000"/>
                <w:szCs w:val="22"/>
                <w:lang w:val="fr-FR"/>
              </w:rPr>
            </w:pPr>
            <w:r w:rsidRPr="00D47D72">
              <w:rPr>
                <w:bCs/>
                <w:color w:val="000000"/>
                <w:szCs w:val="22"/>
                <w:lang w:val="fr-FR"/>
              </w:rPr>
              <w:t xml:space="preserve">Tél: +33 </w:t>
            </w:r>
            <w:r>
              <w:rPr>
                <w:lang w:val="en-US"/>
              </w:rPr>
              <w:t>800970109</w:t>
            </w:r>
          </w:p>
        </w:tc>
        <w:tc>
          <w:tcPr>
            <w:tcW w:w="4535" w:type="dxa"/>
          </w:tcPr>
          <w:p w14:paraId="0E0C1438" w14:textId="77777777" w:rsidR="00126E5E" w:rsidRPr="00786FE5" w:rsidRDefault="00126E5E" w:rsidP="00B9623C">
            <w:pPr>
              <w:suppressAutoHyphens/>
              <w:rPr>
                <w:color w:val="000000"/>
                <w:szCs w:val="22"/>
              </w:rPr>
            </w:pPr>
            <w:r w:rsidRPr="00786FE5">
              <w:rPr>
                <w:b/>
                <w:color w:val="000000"/>
                <w:szCs w:val="22"/>
              </w:rPr>
              <w:t>Portugal</w:t>
            </w:r>
          </w:p>
          <w:p w14:paraId="00707047" w14:textId="77777777" w:rsidR="00126E5E" w:rsidRPr="00786FE5" w:rsidRDefault="00126E5E" w:rsidP="00B9623C">
            <w:pPr>
              <w:suppressAutoHyphens/>
              <w:rPr>
                <w:color w:val="000000"/>
                <w:szCs w:val="22"/>
              </w:rPr>
            </w:pPr>
            <w:r w:rsidRPr="00786FE5">
              <w:rPr>
                <w:color w:val="000000"/>
                <w:szCs w:val="22"/>
              </w:rPr>
              <w:t>Stada, Lda.</w:t>
            </w:r>
          </w:p>
          <w:p w14:paraId="749015A7" w14:textId="77777777" w:rsidR="00126E5E" w:rsidRPr="00786FE5" w:rsidRDefault="00126E5E" w:rsidP="00B9623C">
            <w:pPr>
              <w:suppressAutoHyphens/>
              <w:rPr>
                <w:color w:val="000000"/>
                <w:szCs w:val="22"/>
              </w:rPr>
            </w:pPr>
            <w:r w:rsidRPr="00786FE5">
              <w:rPr>
                <w:color w:val="000000"/>
                <w:szCs w:val="22"/>
              </w:rPr>
              <w:t>Tel: +351 211209870</w:t>
            </w:r>
          </w:p>
          <w:p w14:paraId="569B9AE8" w14:textId="77777777" w:rsidR="00126E5E" w:rsidRPr="00786FE5" w:rsidRDefault="00126E5E" w:rsidP="00B9623C">
            <w:pPr>
              <w:suppressAutoHyphens/>
              <w:rPr>
                <w:color w:val="000000"/>
                <w:szCs w:val="22"/>
              </w:rPr>
            </w:pPr>
          </w:p>
        </w:tc>
      </w:tr>
      <w:tr w:rsidR="00126E5E" w:rsidRPr="00786FE5" w14:paraId="4CC1AD74" w14:textId="77777777" w:rsidTr="00B9623C">
        <w:trPr>
          <w:cantSplit/>
          <w:trHeight w:val="20"/>
        </w:trPr>
        <w:tc>
          <w:tcPr>
            <w:tcW w:w="4535" w:type="dxa"/>
          </w:tcPr>
          <w:p w14:paraId="57811AF6" w14:textId="77777777" w:rsidR="00126E5E" w:rsidRPr="00786FE5" w:rsidRDefault="00126E5E" w:rsidP="00B9623C">
            <w:pPr>
              <w:rPr>
                <w:color w:val="000000"/>
                <w:szCs w:val="22"/>
                <w:lang w:val="sv-SE"/>
              </w:rPr>
            </w:pPr>
            <w:r w:rsidRPr="00786FE5">
              <w:rPr>
                <w:b/>
                <w:color w:val="000000"/>
                <w:szCs w:val="22"/>
                <w:lang w:val="sv-SE"/>
              </w:rPr>
              <w:t>Hrvatska</w:t>
            </w:r>
          </w:p>
          <w:p w14:paraId="0EF43B0B" w14:textId="77777777" w:rsidR="00126E5E" w:rsidRPr="00786FE5" w:rsidRDefault="00126E5E" w:rsidP="00B9623C">
            <w:pPr>
              <w:rPr>
                <w:color w:val="000000"/>
                <w:szCs w:val="22"/>
                <w:lang w:val="sv-SE"/>
              </w:rPr>
            </w:pPr>
            <w:r w:rsidRPr="00786FE5">
              <w:rPr>
                <w:color w:val="000000"/>
                <w:szCs w:val="22"/>
                <w:lang w:val="sv-SE"/>
              </w:rPr>
              <w:t>STADA d.o.o.</w:t>
            </w:r>
          </w:p>
          <w:p w14:paraId="4A89C925" w14:textId="77777777" w:rsidR="00126E5E" w:rsidRPr="00786FE5" w:rsidRDefault="00126E5E" w:rsidP="00B9623C">
            <w:pPr>
              <w:rPr>
                <w:color w:val="000000"/>
                <w:szCs w:val="22"/>
              </w:rPr>
            </w:pPr>
            <w:r w:rsidRPr="00786FE5">
              <w:rPr>
                <w:color w:val="000000"/>
                <w:szCs w:val="22"/>
              </w:rPr>
              <w:t>Tel: +385 13764111</w:t>
            </w:r>
          </w:p>
          <w:p w14:paraId="22F67A78" w14:textId="77777777" w:rsidR="00126E5E" w:rsidRPr="00786FE5" w:rsidRDefault="00126E5E" w:rsidP="00B9623C">
            <w:pPr>
              <w:suppressAutoHyphens/>
              <w:rPr>
                <w:b/>
                <w:color w:val="000000"/>
                <w:szCs w:val="22"/>
              </w:rPr>
            </w:pPr>
          </w:p>
        </w:tc>
        <w:tc>
          <w:tcPr>
            <w:tcW w:w="4535" w:type="dxa"/>
          </w:tcPr>
          <w:p w14:paraId="64C501E4" w14:textId="77777777" w:rsidR="00126E5E" w:rsidRPr="00786FE5" w:rsidRDefault="00126E5E" w:rsidP="00B9623C">
            <w:pPr>
              <w:suppressAutoHyphens/>
              <w:rPr>
                <w:b/>
                <w:color w:val="000000"/>
                <w:szCs w:val="22"/>
                <w:lang w:val="pt-BR"/>
              </w:rPr>
            </w:pPr>
            <w:r w:rsidRPr="00786FE5">
              <w:rPr>
                <w:b/>
                <w:color w:val="000000"/>
                <w:szCs w:val="22"/>
                <w:lang w:val="pt-BR"/>
              </w:rPr>
              <w:t>România</w:t>
            </w:r>
          </w:p>
          <w:p w14:paraId="74E67FC9" w14:textId="77777777" w:rsidR="00126E5E" w:rsidRPr="00786FE5" w:rsidRDefault="00126E5E" w:rsidP="00B9623C">
            <w:pPr>
              <w:suppressAutoHyphens/>
              <w:rPr>
                <w:color w:val="000000"/>
                <w:szCs w:val="22"/>
                <w:lang w:val="pt-BR"/>
              </w:rPr>
            </w:pPr>
            <w:r w:rsidRPr="00786FE5">
              <w:rPr>
                <w:color w:val="000000"/>
                <w:szCs w:val="22"/>
                <w:lang w:val="pt-BR"/>
              </w:rPr>
              <w:t>STADA M&amp;D SRL</w:t>
            </w:r>
          </w:p>
          <w:p w14:paraId="49C13ACE" w14:textId="77777777" w:rsidR="00126E5E" w:rsidRPr="00786FE5" w:rsidRDefault="00126E5E" w:rsidP="00B9623C">
            <w:pPr>
              <w:suppressAutoHyphens/>
              <w:rPr>
                <w:color w:val="000000"/>
                <w:szCs w:val="22"/>
                <w:lang w:val="pt-BR"/>
              </w:rPr>
            </w:pPr>
            <w:r w:rsidRPr="00786FE5">
              <w:rPr>
                <w:color w:val="000000"/>
                <w:szCs w:val="22"/>
                <w:lang w:val="pt-BR"/>
              </w:rPr>
              <w:t>Tel: +40 213160640</w:t>
            </w:r>
          </w:p>
          <w:p w14:paraId="14F9C32F" w14:textId="77777777" w:rsidR="00126E5E" w:rsidRPr="00786FE5" w:rsidRDefault="00126E5E" w:rsidP="00B9623C">
            <w:pPr>
              <w:suppressAutoHyphens/>
              <w:rPr>
                <w:b/>
                <w:color w:val="000000"/>
                <w:szCs w:val="22"/>
                <w:lang w:val="pt-BR"/>
              </w:rPr>
            </w:pPr>
          </w:p>
        </w:tc>
      </w:tr>
      <w:tr w:rsidR="00126E5E" w:rsidRPr="00786FE5" w14:paraId="4422DE2E" w14:textId="77777777" w:rsidTr="00B9623C">
        <w:trPr>
          <w:cantSplit/>
          <w:trHeight w:val="20"/>
        </w:trPr>
        <w:tc>
          <w:tcPr>
            <w:tcW w:w="4535" w:type="dxa"/>
          </w:tcPr>
          <w:p w14:paraId="3D280AA4" w14:textId="77777777" w:rsidR="00126E5E" w:rsidRPr="000A586C" w:rsidRDefault="00126E5E" w:rsidP="00B9623C">
            <w:pPr>
              <w:rPr>
                <w:color w:val="000000"/>
                <w:szCs w:val="22"/>
                <w:lang w:val="en-US"/>
              </w:rPr>
            </w:pPr>
            <w:r w:rsidRPr="00455773">
              <w:rPr>
                <w:color w:val="000000"/>
                <w:szCs w:val="22"/>
                <w:lang w:val="en-US"/>
              </w:rPr>
              <w:lastRenderedPageBreak/>
              <w:br w:type="page"/>
            </w:r>
            <w:r w:rsidRPr="000A586C">
              <w:rPr>
                <w:b/>
                <w:color w:val="000000"/>
                <w:szCs w:val="22"/>
                <w:lang w:val="en-US"/>
              </w:rPr>
              <w:t>Ireland</w:t>
            </w:r>
          </w:p>
          <w:p w14:paraId="442D04B4" w14:textId="77777777" w:rsidR="00126E5E" w:rsidRPr="000A586C" w:rsidRDefault="00126E5E" w:rsidP="00B9623C">
            <w:pPr>
              <w:rPr>
                <w:color w:val="000000"/>
                <w:szCs w:val="22"/>
                <w:lang w:val="en-US"/>
              </w:rPr>
            </w:pPr>
            <w:r w:rsidRPr="000A586C">
              <w:rPr>
                <w:color w:val="000000"/>
                <w:szCs w:val="22"/>
                <w:lang w:val="en-US"/>
              </w:rPr>
              <w:t>Clonmel Healthcare Ltd.</w:t>
            </w:r>
          </w:p>
          <w:p w14:paraId="0E1A400A" w14:textId="77777777" w:rsidR="00126E5E" w:rsidRPr="000A586C" w:rsidRDefault="00126E5E" w:rsidP="00B9623C">
            <w:pPr>
              <w:rPr>
                <w:color w:val="000000"/>
                <w:szCs w:val="22"/>
                <w:lang w:val="en-US"/>
              </w:rPr>
            </w:pPr>
            <w:r w:rsidRPr="000A586C">
              <w:rPr>
                <w:color w:val="000000"/>
                <w:szCs w:val="22"/>
                <w:lang w:val="en-US"/>
              </w:rPr>
              <w:t>Tel: +353 526177777</w:t>
            </w:r>
          </w:p>
          <w:p w14:paraId="20178086" w14:textId="77777777" w:rsidR="00126E5E" w:rsidRPr="000A586C" w:rsidRDefault="00126E5E" w:rsidP="00B9623C">
            <w:pPr>
              <w:suppressAutoHyphens/>
              <w:rPr>
                <w:color w:val="000000"/>
                <w:szCs w:val="22"/>
                <w:lang w:val="en-US"/>
              </w:rPr>
            </w:pPr>
          </w:p>
        </w:tc>
        <w:tc>
          <w:tcPr>
            <w:tcW w:w="4535" w:type="dxa"/>
          </w:tcPr>
          <w:p w14:paraId="40AA53B2" w14:textId="77777777" w:rsidR="00126E5E" w:rsidRPr="00786FE5" w:rsidRDefault="00126E5E" w:rsidP="00B9623C">
            <w:pPr>
              <w:rPr>
                <w:color w:val="000000"/>
                <w:szCs w:val="22"/>
                <w:lang w:val="it-IT"/>
              </w:rPr>
            </w:pPr>
            <w:r w:rsidRPr="00786FE5">
              <w:rPr>
                <w:b/>
                <w:color w:val="000000"/>
                <w:szCs w:val="22"/>
                <w:lang w:val="it-IT"/>
              </w:rPr>
              <w:t>Slovenija</w:t>
            </w:r>
          </w:p>
          <w:p w14:paraId="6159A449" w14:textId="77777777" w:rsidR="00126E5E" w:rsidRPr="00786FE5" w:rsidRDefault="00126E5E" w:rsidP="00B9623C">
            <w:pPr>
              <w:rPr>
                <w:color w:val="000000"/>
                <w:szCs w:val="22"/>
                <w:lang w:val="it-IT"/>
              </w:rPr>
            </w:pPr>
            <w:r w:rsidRPr="00786FE5">
              <w:rPr>
                <w:color w:val="000000"/>
                <w:szCs w:val="22"/>
                <w:lang w:val="it-IT"/>
              </w:rPr>
              <w:t>Stada d.o.o.</w:t>
            </w:r>
          </w:p>
          <w:p w14:paraId="47006F71" w14:textId="77777777" w:rsidR="00126E5E" w:rsidRPr="00786FE5" w:rsidRDefault="00126E5E" w:rsidP="00B9623C">
            <w:pPr>
              <w:rPr>
                <w:color w:val="000000"/>
                <w:szCs w:val="22"/>
              </w:rPr>
            </w:pPr>
            <w:r w:rsidRPr="00786FE5">
              <w:rPr>
                <w:color w:val="000000"/>
                <w:szCs w:val="22"/>
              </w:rPr>
              <w:t>Tel: +386 15896710</w:t>
            </w:r>
          </w:p>
          <w:p w14:paraId="76C0239B" w14:textId="77777777" w:rsidR="00126E5E" w:rsidRPr="00786FE5" w:rsidRDefault="00126E5E" w:rsidP="00B9623C">
            <w:pPr>
              <w:suppressAutoHyphens/>
              <w:rPr>
                <w:color w:val="000000"/>
                <w:szCs w:val="22"/>
              </w:rPr>
            </w:pPr>
          </w:p>
        </w:tc>
      </w:tr>
      <w:tr w:rsidR="00126E5E" w:rsidRPr="00786FE5" w14:paraId="554DDCC8" w14:textId="77777777" w:rsidTr="00B9623C">
        <w:trPr>
          <w:cantSplit/>
          <w:trHeight w:val="20"/>
        </w:trPr>
        <w:tc>
          <w:tcPr>
            <w:tcW w:w="4535" w:type="dxa"/>
          </w:tcPr>
          <w:p w14:paraId="08B261B5" w14:textId="77777777" w:rsidR="00126E5E" w:rsidRPr="00786FE5" w:rsidRDefault="00126E5E" w:rsidP="00B9623C">
            <w:pPr>
              <w:rPr>
                <w:b/>
                <w:color w:val="000000"/>
                <w:szCs w:val="22"/>
                <w:lang w:val="de-DE"/>
              </w:rPr>
            </w:pPr>
            <w:r w:rsidRPr="00786FE5">
              <w:rPr>
                <w:b/>
                <w:color w:val="000000"/>
                <w:szCs w:val="22"/>
                <w:lang w:val="de-DE"/>
              </w:rPr>
              <w:t>Ísland</w:t>
            </w:r>
          </w:p>
          <w:p w14:paraId="3E5B0BCF" w14:textId="77777777" w:rsidR="00126E5E" w:rsidRPr="00786FE5" w:rsidRDefault="00126E5E" w:rsidP="00B9623C">
            <w:pPr>
              <w:rPr>
                <w:color w:val="000000"/>
                <w:szCs w:val="22"/>
                <w:lang w:val="de-DE"/>
              </w:rPr>
            </w:pPr>
            <w:r w:rsidRPr="00786FE5">
              <w:rPr>
                <w:color w:val="000000"/>
                <w:szCs w:val="22"/>
                <w:lang w:val="de-DE"/>
              </w:rPr>
              <w:t>STADA Arzneimittel AG</w:t>
            </w:r>
          </w:p>
          <w:p w14:paraId="45E0E0BC" w14:textId="77777777" w:rsidR="00126E5E" w:rsidRPr="00786FE5" w:rsidRDefault="00126E5E" w:rsidP="00B9623C">
            <w:pPr>
              <w:suppressAutoHyphens/>
              <w:rPr>
                <w:color w:val="000000"/>
                <w:szCs w:val="22"/>
                <w:lang w:val="de-DE"/>
              </w:rPr>
            </w:pPr>
            <w:r w:rsidRPr="00786FE5">
              <w:rPr>
                <w:color w:val="000000"/>
                <w:szCs w:val="22"/>
                <w:lang w:val="de-DE"/>
              </w:rPr>
              <w:t>Sími: +49 61016030</w:t>
            </w:r>
          </w:p>
          <w:p w14:paraId="5F1A72A6" w14:textId="77777777" w:rsidR="00126E5E" w:rsidRPr="00786FE5" w:rsidRDefault="00126E5E" w:rsidP="00B9623C">
            <w:pPr>
              <w:suppressAutoHyphens/>
              <w:rPr>
                <w:color w:val="000000"/>
                <w:szCs w:val="22"/>
                <w:lang w:val="de-DE"/>
              </w:rPr>
            </w:pPr>
          </w:p>
        </w:tc>
        <w:tc>
          <w:tcPr>
            <w:tcW w:w="4535" w:type="dxa"/>
          </w:tcPr>
          <w:p w14:paraId="14AD28CB" w14:textId="77777777" w:rsidR="00126E5E" w:rsidRPr="00786FE5" w:rsidRDefault="00126E5E" w:rsidP="00B9623C">
            <w:pPr>
              <w:suppressAutoHyphens/>
              <w:rPr>
                <w:b/>
                <w:color w:val="000000"/>
                <w:szCs w:val="22"/>
                <w:lang w:val="de-DE"/>
              </w:rPr>
            </w:pPr>
            <w:r w:rsidRPr="00786FE5">
              <w:rPr>
                <w:b/>
                <w:color w:val="000000"/>
                <w:szCs w:val="22"/>
                <w:lang w:val="de-DE"/>
              </w:rPr>
              <w:t>Slovenská republika</w:t>
            </w:r>
          </w:p>
          <w:p w14:paraId="5202A918" w14:textId="77777777" w:rsidR="00126E5E" w:rsidRPr="00786FE5" w:rsidRDefault="00126E5E" w:rsidP="00B9623C">
            <w:pPr>
              <w:rPr>
                <w:color w:val="000000"/>
                <w:szCs w:val="22"/>
                <w:lang w:val="de-DE"/>
              </w:rPr>
            </w:pPr>
            <w:r w:rsidRPr="00786FE5">
              <w:rPr>
                <w:color w:val="000000"/>
                <w:szCs w:val="22"/>
                <w:lang w:val="de-DE"/>
              </w:rPr>
              <w:t>STADA PHARMA Slovakia, s.r.o.</w:t>
            </w:r>
          </w:p>
          <w:p w14:paraId="4B1DE425" w14:textId="77777777" w:rsidR="00126E5E" w:rsidRPr="00786FE5" w:rsidRDefault="00126E5E" w:rsidP="00B9623C">
            <w:pPr>
              <w:rPr>
                <w:color w:val="000000"/>
                <w:szCs w:val="22"/>
              </w:rPr>
            </w:pPr>
            <w:r w:rsidRPr="00786FE5">
              <w:rPr>
                <w:color w:val="000000"/>
                <w:szCs w:val="22"/>
              </w:rPr>
              <w:t>Tel: +421 252621933</w:t>
            </w:r>
          </w:p>
          <w:p w14:paraId="54C644E5" w14:textId="77777777" w:rsidR="00126E5E" w:rsidRPr="00786FE5" w:rsidRDefault="00126E5E" w:rsidP="00B9623C">
            <w:pPr>
              <w:suppressAutoHyphens/>
              <w:rPr>
                <w:b/>
                <w:color w:val="000000"/>
                <w:szCs w:val="22"/>
              </w:rPr>
            </w:pPr>
          </w:p>
        </w:tc>
      </w:tr>
      <w:tr w:rsidR="00126E5E" w:rsidRPr="004E6479" w14:paraId="1891EB48" w14:textId="77777777" w:rsidTr="00B9623C">
        <w:trPr>
          <w:cantSplit/>
          <w:trHeight w:val="20"/>
        </w:trPr>
        <w:tc>
          <w:tcPr>
            <w:tcW w:w="4535" w:type="dxa"/>
          </w:tcPr>
          <w:p w14:paraId="271BCB76" w14:textId="77777777" w:rsidR="00126E5E" w:rsidRPr="00786FE5" w:rsidRDefault="00126E5E" w:rsidP="00B9623C">
            <w:pPr>
              <w:rPr>
                <w:color w:val="000000"/>
                <w:szCs w:val="22"/>
              </w:rPr>
            </w:pPr>
            <w:r w:rsidRPr="00786FE5">
              <w:rPr>
                <w:b/>
                <w:color w:val="000000"/>
                <w:szCs w:val="22"/>
              </w:rPr>
              <w:t>Italia</w:t>
            </w:r>
          </w:p>
          <w:p w14:paraId="7059296F" w14:textId="77777777" w:rsidR="00126E5E" w:rsidRPr="00786FE5" w:rsidRDefault="00126E5E" w:rsidP="00B9623C">
            <w:pPr>
              <w:autoSpaceDE w:val="0"/>
              <w:autoSpaceDN w:val="0"/>
              <w:rPr>
                <w:bCs/>
                <w:color w:val="000000"/>
                <w:szCs w:val="22"/>
              </w:rPr>
            </w:pPr>
            <w:r w:rsidRPr="00786FE5">
              <w:rPr>
                <w:bCs/>
                <w:color w:val="000000"/>
                <w:szCs w:val="22"/>
              </w:rPr>
              <w:t>EG SpA</w:t>
            </w:r>
          </w:p>
          <w:p w14:paraId="279770AD" w14:textId="77777777" w:rsidR="00126E5E" w:rsidRPr="00786FE5" w:rsidRDefault="00126E5E" w:rsidP="00B9623C">
            <w:pPr>
              <w:rPr>
                <w:bCs/>
                <w:color w:val="000000"/>
                <w:szCs w:val="22"/>
              </w:rPr>
            </w:pPr>
            <w:r w:rsidRPr="00786FE5">
              <w:rPr>
                <w:bCs/>
                <w:color w:val="000000"/>
                <w:szCs w:val="22"/>
              </w:rPr>
              <w:t>Tel: +39 028310371</w:t>
            </w:r>
          </w:p>
          <w:p w14:paraId="77CA5F4E" w14:textId="77777777" w:rsidR="00126E5E" w:rsidRPr="00786FE5" w:rsidRDefault="00126E5E" w:rsidP="00B9623C">
            <w:pPr>
              <w:rPr>
                <w:b/>
                <w:color w:val="000000"/>
                <w:szCs w:val="22"/>
              </w:rPr>
            </w:pPr>
          </w:p>
        </w:tc>
        <w:tc>
          <w:tcPr>
            <w:tcW w:w="4535" w:type="dxa"/>
          </w:tcPr>
          <w:p w14:paraId="29B737F6" w14:textId="77777777" w:rsidR="00126E5E" w:rsidRPr="00455773" w:rsidRDefault="00126E5E" w:rsidP="00B9623C">
            <w:pPr>
              <w:suppressAutoHyphens/>
              <w:rPr>
                <w:color w:val="000000"/>
                <w:szCs w:val="22"/>
                <w:rPrChange w:id="133" w:author="PL" w:date="2026-02-08T10:28:00Z" w16du:dateUtc="2026-02-08T09:28:00Z">
                  <w:rPr>
                    <w:color w:val="000000"/>
                    <w:szCs w:val="22"/>
                    <w:lang w:val="de-DE"/>
                  </w:rPr>
                </w:rPrChange>
              </w:rPr>
            </w:pPr>
            <w:r w:rsidRPr="00455773">
              <w:rPr>
                <w:b/>
                <w:color w:val="000000"/>
                <w:szCs w:val="22"/>
                <w:rPrChange w:id="134" w:author="PL" w:date="2026-02-08T10:28:00Z" w16du:dateUtc="2026-02-08T09:28:00Z">
                  <w:rPr>
                    <w:b/>
                    <w:color w:val="000000"/>
                    <w:szCs w:val="22"/>
                    <w:lang w:val="de-DE"/>
                  </w:rPr>
                </w:rPrChange>
              </w:rPr>
              <w:t>Suomi/Finland</w:t>
            </w:r>
          </w:p>
          <w:p w14:paraId="74EA9F52" w14:textId="77777777" w:rsidR="00126E5E" w:rsidRPr="00455773" w:rsidRDefault="00126E5E" w:rsidP="00B9623C">
            <w:pPr>
              <w:rPr>
                <w:color w:val="000000"/>
                <w:szCs w:val="22"/>
                <w:rPrChange w:id="135" w:author="PL" w:date="2026-02-08T10:28:00Z" w16du:dateUtc="2026-02-08T09:28:00Z">
                  <w:rPr>
                    <w:color w:val="000000"/>
                    <w:szCs w:val="22"/>
                    <w:lang w:val="de-DE"/>
                  </w:rPr>
                </w:rPrChange>
              </w:rPr>
            </w:pPr>
            <w:r w:rsidRPr="00455773">
              <w:rPr>
                <w:color w:val="000000"/>
                <w:szCs w:val="22"/>
                <w:lang w:eastAsia="da-DK"/>
                <w:rPrChange w:id="136" w:author="PL" w:date="2026-02-08T10:28:00Z" w16du:dateUtc="2026-02-08T09:28:00Z">
                  <w:rPr>
                    <w:color w:val="000000"/>
                    <w:szCs w:val="22"/>
                    <w:lang w:val="de-DE" w:eastAsia="da-DK"/>
                  </w:rPr>
                </w:rPrChange>
              </w:rPr>
              <w:t>STADA Nordic ApS, Suomen sivuliike</w:t>
            </w:r>
          </w:p>
          <w:p w14:paraId="67EF0D84" w14:textId="77777777" w:rsidR="00126E5E" w:rsidRPr="000A586C" w:rsidRDefault="00126E5E" w:rsidP="00B9623C">
            <w:pPr>
              <w:rPr>
                <w:color w:val="000000"/>
                <w:szCs w:val="22"/>
                <w:lang w:val="de-DE"/>
              </w:rPr>
            </w:pPr>
            <w:r w:rsidRPr="000A586C">
              <w:rPr>
                <w:color w:val="000000"/>
                <w:szCs w:val="22"/>
                <w:lang w:val="de-DE"/>
              </w:rPr>
              <w:t>Puh/Tel: +358 207416888</w:t>
            </w:r>
          </w:p>
          <w:p w14:paraId="58E65D30" w14:textId="77777777" w:rsidR="00126E5E" w:rsidRPr="000A586C" w:rsidRDefault="00126E5E" w:rsidP="00B9623C">
            <w:pPr>
              <w:suppressAutoHyphens/>
              <w:rPr>
                <w:color w:val="000000"/>
                <w:szCs w:val="22"/>
                <w:lang w:val="de-DE"/>
              </w:rPr>
            </w:pPr>
          </w:p>
        </w:tc>
      </w:tr>
      <w:tr w:rsidR="00126E5E" w:rsidRPr="00455773" w14:paraId="74820808" w14:textId="77777777" w:rsidTr="00B9623C">
        <w:trPr>
          <w:cantSplit/>
          <w:trHeight w:val="20"/>
        </w:trPr>
        <w:tc>
          <w:tcPr>
            <w:tcW w:w="4535" w:type="dxa"/>
          </w:tcPr>
          <w:p w14:paraId="30FBF1C3" w14:textId="77777777" w:rsidR="00126E5E" w:rsidRPr="00455773" w:rsidRDefault="00126E5E" w:rsidP="00B9623C">
            <w:pPr>
              <w:rPr>
                <w:b/>
                <w:color w:val="000000"/>
                <w:szCs w:val="22"/>
                <w:rPrChange w:id="137" w:author="PL" w:date="2026-02-08T10:28:00Z" w16du:dateUtc="2026-02-08T09:28:00Z">
                  <w:rPr>
                    <w:b/>
                    <w:color w:val="000000"/>
                    <w:szCs w:val="22"/>
                    <w:lang w:val="de-DE"/>
                  </w:rPr>
                </w:rPrChange>
              </w:rPr>
            </w:pPr>
            <w:r w:rsidRPr="00786FE5">
              <w:rPr>
                <w:b/>
                <w:color w:val="000000"/>
                <w:szCs w:val="22"/>
              </w:rPr>
              <w:t>Κύπρος</w:t>
            </w:r>
          </w:p>
          <w:p w14:paraId="4C76A00E" w14:textId="77777777" w:rsidR="00126E5E" w:rsidRPr="00455773" w:rsidRDefault="00126E5E" w:rsidP="00B9623C">
            <w:pPr>
              <w:rPr>
                <w:color w:val="000000"/>
                <w:szCs w:val="22"/>
                <w:rPrChange w:id="138" w:author="PL" w:date="2026-02-08T10:28:00Z" w16du:dateUtc="2026-02-08T09:28:00Z">
                  <w:rPr>
                    <w:color w:val="000000"/>
                    <w:szCs w:val="22"/>
                    <w:lang w:val="de-DE"/>
                  </w:rPr>
                </w:rPrChange>
              </w:rPr>
            </w:pPr>
            <w:r w:rsidRPr="00455773">
              <w:rPr>
                <w:color w:val="000000"/>
                <w:szCs w:val="22"/>
                <w:rPrChange w:id="139" w:author="PL" w:date="2026-02-08T10:28:00Z" w16du:dateUtc="2026-02-08T09:28:00Z">
                  <w:rPr>
                    <w:color w:val="000000"/>
                    <w:szCs w:val="22"/>
                    <w:lang w:val="de-DE"/>
                  </w:rPr>
                </w:rPrChange>
              </w:rPr>
              <w:t>STADA Arzneimittel AG</w:t>
            </w:r>
          </w:p>
          <w:p w14:paraId="7DE7073C" w14:textId="77777777" w:rsidR="00126E5E" w:rsidRPr="00455773" w:rsidRDefault="00126E5E" w:rsidP="00B9623C">
            <w:pPr>
              <w:suppressAutoHyphens/>
              <w:rPr>
                <w:color w:val="000000"/>
                <w:szCs w:val="22"/>
                <w:rPrChange w:id="140" w:author="PL" w:date="2026-02-08T10:28:00Z" w16du:dateUtc="2026-02-08T09:28:00Z">
                  <w:rPr>
                    <w:color w:val="000000"/>
                    <w:szCs w:val="22"/>
                    <w:lang w:val="de-DE"/>
                  </w:rPr>
                </w:rPrChange>
              </w:rPr>
            </w:pPr>
            <w:r w:rsidRPr="00786FE5">
              <w:rPr>
                <w:color w:val="000000"/>
                <w:szCs w:val="22"/>
              </w:rPr>
              <w:t>Τηλ</w:t>
            </w:r>
            <w:r w:rsidRPr="00455773">
              <w:rPr>
                <w:color w:val="000000"/>
                <w:szCs w:val="22"/>
                <w:rPrChange w:id="141" w:author="PL" w:date="2026-02-08T10:28:00Z" w16du:dateUtc="2026-02-08T09:28:00Z">
                  <w:rPr>
                    <w:color w:val="000000"/>
                    <w:szCs w:val="22"/>
                    <w:lang w:val="de-DE"/>
                  </w:rPr>
                </w:rPrChange>
              </w:rPr>
              <w:t>: +30 2106664667</w:t>
            </w:r>
          </w:p>
          <w:p w14:paraId="230D73F2" w14:textId="77777777" w:rsidR="00126E5E" w:rsidRPr="00455773" w:rsidRDefault="00126E5E" w:rsidP="00B9623C">
            <w:pPr>
              <w:rPr>
                <w:b/>
                <w:color w:val="000000"/>
                <w:szCs w:val="22"/>
                <w:rPrChange w:id="142" w:author="PL" w:date="2026-02-08T10:28:00Z" w16du:dateUtc="2026-02-08T09:28:00Z">
                  <w:rPr>
                    <w:b/>
                    <w:color w:val="000000"/>
                    <w:szCs w:val="22"/>
                    <w:lang w:val="de-DE"/>
                  </w:rPr>
                </w:rPrChange>
              </w:rPr>
            </w:pPr>
          </w:p>
        </w:tc>
        <w:tc>
          <w:tcPr>
            <w:tcW w:w="4535" w:type="dxa"/>
          </w:tcPr>
          <w:p w14:paraId="5625DB29" w14:textId="77777777" w:rsidR="00126E5E" w:rsidRPr="00786FE5" w:rsidRDefault="00126E5E" w:rsidP="00B9623C">
            <w:pPr>
              <w:suppressAutoHyphens/>
              <w:rPr>
                <w:b/>
                <w:color w:val="000000"/>
                <w:szCs w:val="22"/>
                <w:lang w:val="de-DE"/>
              </w:rPr>
            </w:pPr>
            <w:r w:rsidRPr="00786FE5">
              <w:rPr>
                <w:b/>
                <w:color w:val="000000"/>
                <w:szCs w:val="22"/>
                <w:lang w:val="de-DE"/>
              </w:rPr>
              <w:t>Sverige</w:t>
            </w:r>
          </w:p>
          <w:p w14:paraId="0555A258" w14:textId="77777777" w:rsidR="00126E5E" w:rsidRPr="00786FE5" w:rsidRDefault="00126E5E" w:rsidP="00B9623C">
            <w:pPr>
              <w:rPr>
                <w:color w:val="000000"/>
                <w:szCs w:val="22"/>
                <w:lang w:val="de-DE"/>
              </w:rPr>
            </w:pPr>
            <w:r w:rsidRPr="00786FE5">
              <w:rPr>
                <w:color w:val="000000"/>
                <w:szCs w:val="22"/>
                <w:lang w:val="de-DE"/>
              </w:rPr>
              <w:t>STADA Nordic ApS</w:t>
            </w:r>
          </w:p>
          <w:p w14:paraId="4141B368" w14:textId="77777777" w:rsidR="00126E5E" w:rsidRPr="00786FE5" w:rsidRDefault="00126E5E" w:rsidP="00B9623C">
            <w:pPr>
              <w:rPr>
                <w:color w:val="000000"/>
                <w:szCs w:val="22"/>
                <w:lang w:val="de-DE"/>
              </w:rPr>
            </w:pPr>
            <w:r w:rsidRPr="00786FE5">
              <w:rPr>
                <w:color w:val="000000"/>
                <w:szCs w:val="22"/>
                <w:lang w:val="de-DE"/>
              </w:rPr>
              <w:t>Tel: +45 44859999</w:t>
            </w:r>
          </w:p>
          <w:p w14:paraId="108C616B" w14:textId="77777777" w:rsidR="00126E5E" w:rsidRPr="00786FE5" w:rsidRDefault="00126E5E" w:rsidP="00B9623C">
            <w:pPr>
              <w:suppressAutoHyphens/>
              <w:rPr>
                <w:b/>
                <w:color w:val="000000"/>
                <w:szCs w:val="22"/>
                <w:lang w:val="de-DE"/>
              </w:rPr>
            </w:pPr>
          </w:p>
        </w:tc>
      </w:tr>
      <w:tr w:rsidR="00126E5E" w:rsidRPr="00786FE5" w14:paraId="636959F9" w14:textId="77777777" w:rsidTr="00B9623C">
        <w:trPr>
          <w:cantSplit/>
          <w:trHeight w:val="20"/>
        </w:trPr>
        <w:tc>
          <w:tcPr>
            <w:tcW w:w="4535" w:type="dxa"/>
          </w:tcPr>
          <w:p w14:paraId="3B7B03A8" w14:textId="77777777" w:rsidR="00126E5E" w:rsidRPr="00786FE5" w:rsidRDefault="00126E5E" w:rsidP="00B9623C">
            <w:pPr>
              <w:rPr>
                <w:b/>
                <w:color w:val="000000"/>
                <w:szCs w:val="22"/>
              </w:rPr>
            </w:pPr>
            <w:r w:rsidRPr="00786FE5">
              <w:rPr>
                <w:b/>
                <w:color w:val="000000"/>
                <w:szCs w:val="22"/>
              </w:rPr>
              <w:t>Latvija</w:t>
            </w:r>
          </w:p>
          <w:p w14:paraId="79481B78" w14:textId="77777777" w:rsidR="00126E5E" w:rsidRPr="00786FE5" w:rsidRDefault="00126E5E" w:rsidP="00B9623C">
            <w:pPr>
              <w:autoSpaceDE w:val="0"/>
              <w:autoSpaceDN w:val="0"/>
              <w:adjustRightInd w:val="0"/>
              <w:rPr>
                <w:color w:val="000000"/>
                <w:szCs w:val="22"/>
              </w:rPr>
            </w:pPr>
            <w:r w:rsidRPr="00786FE5">
              <w:rPr>
                <w:color w:val="000000"/>
                <w:szCs w:val="22"/>
              </w:rPr>
              <w:t>UAB „STADA Baltics“</w:t>
            </w:r>
          </w:p>
          <w:p w14:paraId="5E52C9D2" w14:textId="60739A0B" w:rsidR="00126E5E" w:rsidRPr="00786FE5" w:rsidRDefault="00126E5E" w:rsidP="00B9623C">
            <w:pPr>
              <w:autoSpaceDE w:val="0"/>
              <w:autoSpaceDN w:val="0"/>
              <w:adjustRightInd w:val="0"/>
              <w:rPr>
                <w:color w:val="000000"/>
                <w:szCs w:val="22"/>
              </w:rPr>
            </w:pPr>
            <w:r w:rsidRPr="00786FE5">
              <w:rPr>
                <w:color w:val="000000"/>
                <w:szCs w:val="22"/>
              </w:rPr>
              <w:t xml:space="preserve">Tel: </w:t>
            </w:r>
            <w:r w:rsidRPr="00CE6D7D">
              <w:rPr>
                <w:color w:val="000000"/>
                <w:szCs w:val="22"/>
              </w:rPr>
              <w:t>+</w:t>
            </w:r>
            <w:r w:rsidRPr="0097129F">
              <w:t>371 28016404</w:t>
            </w:r>
          </w:p>
          <w:p w14:paraId="2915679D" w14:textId="77777777" w:rsidR="00126E5E" w:rsidRPr="00786FE5" w:rsidRDefault="00126E5E" w:rsidP="00B9623C">
            <w:pPr>
              <w:suppressAutoHyphens/>
              <w:rPr>
                <w:color w:val="000000"/>
                <w:szCs w:val="22"/>
              </w:rPr>
            </w:pPr>
          </w:p>
        </w:tc>
        <w:tc>
          <w:tcPr>
            <w:tcW w:w="4535" w:type="dxa"/>
          </w:tcPr>
          <w:p w14:paraId="7FA7CCD1" w14:textId="77777777" w:rsidR="00126E5E" w:rsidRPr="00786FE5" w:rsidRDefault="00126E5E" w:rsidP="00126E5E">
            <w:pPr>
              <w:suppressAutoHyphens/>
              <w:rPr>
                <w:color w:val="000000"/>
                <w:szCs w:val="22"/>
              </w:rPr>
            </w:pPr>
          </w:p>
        </w:tc>
      </w:tr>
    </w:tbl>
    <w:p w14:paraId="5BAD87FD" w14:textId="77777777" w:rsidR="00126E5E" w:rsidRPr="00786FE5" w:rsidRDefault="00126E5E" w:rsidP="00126E5E">
      <w:pPr>
        <w:rPr>
          <w:szCs w:val="22"/>
        </w:rPr>
      </w:pPr>
    </w:p>
    <w:p w14:paraId="2B46C948" w14:textId="77777777" w:rsidR="00126E5E" w:rsidRPr="00786FE5" w:rsidRDefault="00126E5E" w:rsidP="00126E5E">
      <w:pPr>
        <w:numPr>
          <w:ilvl w:val="12"/>
          <w:numId w:val="0"/>
        </w:numPr>
        <w:ind w:right="-2"/>
        <w:rPr>
          <w:szCs w:val="22"/>
        </w:rPr>
      </w:pPr>
      <w:r w:rsidRPr="00786FE5">
        <w:rPr>
          <w:b/>
          <w:bCs/>
          <w:szCs w:val="22"/>
        </w:rPr>
        <w:t xml:space="preserve">Este folheto foi revisto pela última vez em </w:t>
      </w:r>
    </w:p>
    <w:p w14:paraId="55A496DD" w14:textId="77777777" w:rsidR="00126E5E" w:rsidRPr="00786FE5" w:rsidRDefault="00126E5E" w:rsidP="00126E5E">
      <w:pPr>
        <w:numPr>
          <w:ilvl w:val="12"/>
          <w:numId w:val="0"/>
        </w:numPr>
        <w:ind w:right="-2"/>
        <w:rPr>
          <w:szCs w:val="22"/>
        </w:rPr>
      </w:pPr>
    </w:p>
    <w:p w14:paraId="263C6F9B" w14:textId="77777777" w:rsidR="00126E5E" w:rsidRPr="00786FE5" w:rsidRDefault="00126E5E" w:rsidP="00126E5E">
      <w:pPr>
        <w:numPr>
          <w:ilvl w:val="12"/>
          <w:numId w:val="0"/>
        </w:numPr>
        <w:ind w:right="-2"/>
        <w:rPr>
          <w:b/>
          <w:szCs w:val="22"/>
        </w:rPr>
      </w:pPr>
      <w:r w:rsidRPr="00786FE5">
        <w:rPr>
          <w:b/>
          <w:bCs/>
          <w:szCs w:val="22"/>
        </w:rPr>
        <w:t>Outras fontes de informação</w:t>
      </w:r>
    </w:p>
    <w:p w14:paraId="7792668C" w14:textId="77777777" w:rsidR="00126E5E" w:rsidRPr="00786FE5" w:rsidRDefault="00126E5E" w:rsidP="00126E5E">
      <w:pPr>
        <w:numPr>
          <w:ilvl w:val="12"/>
          <w:numId w:val="0"/>
        </w:numPr>
        <w:ind w:right="-2"/>
        <w:rPr>
          <w:szCs w:val="22"/>
        </w:rPr>
      </w:pPr>
      <w:r w:rsidRPr="00786FE5">
        <w:rPr>
          <w:szCs w:val="22"/>
        </w:rPr>
        <w:t xml:space="preserve">Está disponível informação pormenorizada sobre este medicamento no sítio da internet da Agência Europeia de Medicamentos: </w:t>
      </w:r>
      <w:r w:rsidRPr="00B9623C">
        <w:t>https://www.ema.europa.eu</w:t>
      </w:r>
      <w:r w:rsidRPr="00786FE5">
        <w:rPr>
          <w:szCs w:val="22"/>
        </w:rPr>
        <w:t>.</w:t>
      </w:r>
    </w:p>
    <w:p w14:paraId="4674EF83" w14:textId="77777777" w:rsidR="00126E5E" w:rsidRDefault="00126E5E" w:rsidP="00126E5E">
      <w:pPr>
        <w:spacing w:after="280" w:line="360" w:lineRule="auto"/>
        <w:rPr>
          <w:szCs w:val="22"/>
        </w:rPr>
      </w:pPr>
      <w:r>
        <w:rPr>
          <w:szCs w:val="22"/>
        </w:rPr>
        <w:br w:type="page"/>
      </w:r>
    </w:p>
    <w:p w14:paraId="0F1548BD" w14:textId="77777777" w:rsidR="00126E5E" w:rsidRDefault="00126E5E" w:rsidP="00126E5E">
      <w:pPr>
        <w:rPr>
          <w:bCs/>
          <w:szCs w:val="22"/>
        </w:rPr>
      </w:pPr>
    </w:p>
    <w:p w14:paraId="3E942D76" w14:textId="77777777" w:rsidR="00126E5E" w:rsidRDefault="00126E5E" w:rsidP="00126E5E">
      <w:pPr>
        <w:rPr>
          <w:bCs/>
          <w:szCs w:val="22"/>
        </w:rPr>
      </w:pPr>
    </w:p>
    <w:p w14:paraId="55A0E78D" w14:textId="77777777" w:rsidR="00126E5E" w:rsidRPr="00786FE5" w:rsidRDefault="00126E5E" w:rsidP="00126E5E">
      <w:pPr>
        <w:numPr>
          <w:ilvl w:val="12"/>
          <w:numId w:val="0"/>
        </w:numPr>
        <w:rPr>
          <w:b/>
          <w:szCs w:val="22"/>
        </w:rPr>
      </w:pPr>
      <w:r w:rsidRPr="00786FE5">
        <w:rPr>
          <w:b/>
          <w:bCs/>
          <w:szCs w:val="22"/>
        </w:rPr>
        <w:t>7.</w:t>
      </w:r>
      <w:r w:rsidRPr="00786FE5">
        <w:rPr>
          <w:b/>
          <w:bCs/>
          <w:szCs w:val="22"/>
        </w:rPr>
        <w:tab/>
        <w:t>Instruções de utilização</w:t>
      </w:r>
    </w:p>
    <w:p w14:paraId="18DFE457" w14:textId="77777777" w:rsidR="00126E5E" w:rsidRPr="00786FE5" w:rsidRDefault="00126E5E" w:rsidP="00126E5E">
      <w:pPr>
        <w:numPr>
          <w:ilvl w:val="12"/>
          <w:numId w:val="0"/>
        </w:numPr>
        <w:ind w:right="-2"/>
        <w:rPr>
          <w:b/>
          <w:szCs w:val="22"/>
        </w:rPr>
      </w:pPr>
    </w:p>
    <w:p w14:paraId="6047A875" w14:textId="77777777" w:rsidR="00126E5E" w:rsidRPr="00786FE5" w:rsidRDefault="00126E5E" w:rsidP="00126E5E">
      <w:pPr>
        <w:numPr>
          <w:ilvl w:val="12"/>
          <w:numId w:val="0"/>
        </w:numPr>
        <w:ind w:right="-2"/>
        <w:rPr>
          <w:b/>
          <w:szCs w:val="22"/>
        </w:rPr>
      </w:pPr>
      <w:r w:rsidRPr="00786FE5">
        <w:rPr>
          <w:b/>
          <w:bCs/>
          <w:szCs w:val="22"/>
        </w:rPr>
        <w:t>INSTRUÇÕES DE UTILIZAÇÃO</w:t>
      </w:r>
    </w:p>
    <w:p w14:paraId="38167BF4" w14:textId="77777777" w:rsidR="00126E5E" w:rsidRPr="00786FE5" w:rsidRDefault="00126E5E" w:rsidP="00126E5E">
      <w:pPr>
        <w:numPr>
          <w:ilvl w:val="12"/>
          <w:numId w:val="0"/>
        </w:numPr>
        <w:ind w:right="-2"/>
        <w:rPr>
          <w:b/>
          <w:szCs w:val="22"/>
        </w:rPr>
      </w:pPr>
      <w:r w:rsidRPr="00786FE5">
        <w:rPr>
          <w:b/>
          <w:bCs/>
          <w:szCs w:val="22"/>
        </w:rPr>
        <w:t xml:space="preserve">Caneta pré-cheia de </w:t>
      </w:r>
      <w:r>
        <w:rPr>
          <w:b/>
          <w:bCs/>
          <w:szCs w:val="22"/>
        </w:rPr>
        <w:t>Libmyris</w:t>
      </w:r>
      <w:r w:rsidRPr="00786FE5">
        <w:rPr>
          <w:b/>
          <w:bCs/>
          <w:szCs w:val="22"/>
        </w:rPr>
        <w:t xml:space="preserve"> (adalimumab) </w:t>
      </w:r>
    </w:p>
    <w:p w14:paraId="519E0540" w14:textId="77777777" w:rsidR="00126E5E" w:rsidRPr="00786FE5" w:rsidRDefault="00126E5E" w:rsidP="00126E5E">
      <w:pPr>
        <w:ind w:right="-2"/>
        <w:rPr>
          <w:b/>
          <w:bCs/>
          <w:szCs w:val="22"/>
        </w:rPr>
      </w:pPr>
      <w:r>
        <w:rPr>
          <w:b/>
          <w:bCs/>
          <w:szCs w:val="22"/>
        </w:rPr>
        <w:t>8</w:t>
      </w:r>
      <w:r w:rsidRPr="00786FE5">
        <w:rPr>
          <w:b/>
          <w:bCs/>
          <w:szCs w:val="22"/>
        </w:rPr>
        <w:t>0 mg/0,</w:t>
      </w:r>
      <w:r>
        <w:rPr>
          <w:b/>
          <w:bCs/>
          <w:szCs w:val="22"/>
        </w:rPr>
        <w:t>8</w:t>
      </w:r>
      <w:r w:rsidRPr="00786FE5">
        <w:rPr>
          <w:b/>
          <w:bCs/>
          <w:szCs w:val="22"/>
        </w:rPr>
        <w:t> ml solução injetável, para via subcutânea</w:t>
      </w:r>
    </w:p>
    <w:p w14:paraId="363C3846" w14:textId="77777777" w:rsidR="00126E5E" w:rsidRPr="00786FE5" w:rsidRDefault="00126E5E" w:rsidP="00126E5E">
      <w:pPr>
        <w:numPr>
          <w:ilvl w:val="12"/>
          <w:numId w:val="0"/>
        </w:numPr>
        <w:ind w:right="-2"/>
        <w:rPr>
          <w:b/>
          <w:szCs w:val="22"/>
        </w:rPr>
      </w:pPr>
    </w:p>
    <w:p w14:paraId="3F47AEF8" w14:textId="77777777" w:rsidR="00126E5E" w:rsidRPr="00786FE5" w:rsidRDefault="00126E5E" w:rsidP="00126E5E">
      <w:pPr>
        <w:numPr>
          <w:ilvl w:val="12"/>
          <w:numId w:val="0"/>
        </w:numPr>
        <w:ind w:right="-2"/>
        <w:rPr>
          <w:b/>
          <w:bCs/>
          <w:iCs/>
          <w:szCs w:val="22"/>
        </w:rPr>
      </w:pPr>
      <w:r w:rsidRPr="00786FE5">
        <w:rPr>
          <w:b/>
          <w:bCs/>
          <w:iCs/>
          <w:szCs w:val="22"/>
        </w:rPr>
        <w:t xml:space="preserve">Leia atentamente estas instruções de utilização antes de utilizar </w:t>
      </w:r>
      <w:r>
        <w:rPr>
          <w:b/>
          <w:bCs/>
          <w:iCs/>
          <w:szCs w:val="22"/>
        </w:rPr>
        <w:t>Libmyris</w:t>
      </w:r>
      <w:r w:rsidRPr="00786FE5">
        <w:rPr>
          <w:b/>
          <w:bCs/>
          <w:iCs/>
          <w:szCs w:val="22"/>
        </w:rPr>
        <w:t xml:space="preserve"> caneta pré-cheia de utilização única </w:t>
      </w:r>
    </w:p>
    <w:p w14:paraId="3C103C42" w14:textId="77777777" w:rsidR="00126E5E" w:rsidRPr="00786FE5" w:rsidRDefault="00126E5E" w:rsidP="00126E5E">
      <w:pPr>
        <w:numPr>
          <w:ilvl w:val="12"/>
          <w:numId w:val="0"/>
        </w:numPr>
        <w:ind w:right="-2"/>
        <w:rPr>
          <w:b/>
          <w:szCs w:val="22"/>
        </w:rPr>
      </w:pPr>
    </w:p>
    <w:p w14:paraId="55E4737C" w14:textId="77777777" w:rsidR="00126E5E" w:rsidRPr="00786FE5" w:rsidRDefault="00126E5E" w:rsidP="00126E5E">
      <w:pPr>
        <w:numPr>
          <w:ilvl w:val="12"/>
          <w:numId w:val="0"/>
        </w:numPr>
        <w:ind w:right="-2"/>
        <w:rPr>
          <w:b/>
          <w:szCs w:val="22"/>
          <w:u w:val="single"/>
        </w:rPr>
      </w:pPr>
      <w:r w:rsidRPr="00786FE5">
        <w:rPr>
          <w:b/>
          <w:bCs/>
          <w:szCs w:val="22"/>
          <w:u w:val="single"/>
        </w:rPr>
        <w:t>Antes de injetar</w:t>
      </w:r>
    </w:p>
    <w:p w14:paraId="382F4F23" w14:textId="77777777" w:rsidR="00126E5E" w:rsidRPr="00786FE5" w:rsidRDefault="00126E5E" w:rsidP="00126E5E">
      <w:pPr>
        <w:numPr>
          <w:ilvl w:val="12"/>
          <w:numId w:val="0"/>
        </w:numPr>
        <w:ind w:right="-2"/>
        <w:rPr>
          <w:bCs/>
          <w:szCs w:val="22"/>
        </w:rPr>
      </w:pPr>
      <w:r w:rsidRPr="00786FE5">
        <w:rPr>
          <w:bCs/>
          <w:szCs w:val="22"/>
        </w:rPr>
        <w:t xml:space="preserve">O seu profissional de saúde deve mostrar-lhe como utilizar a caneta pré-cheia, de utilização única, de </w:t>
      </w:r>
      <w:r>
        <w:rPr>
          <w:bCs/>
          <w:szCs w:val="22"/>
        </w:rPr>
        <w:t>Libmyris</w:t>
      </w:r>
      <w:r w:rsidRPr="00786FE5">
        <w:rPr>
          <w:bCs/>
          <w:szCs w:val="22"/>
        </w:rPr>
        <w:t>, antes de a utilizar pela primeira vez.</w:t>
      </w:r>
    </w:p>
    <w:p w14:paraId="09FBCB8F" w14:textId="77777777" w:rsidR="00126E5E" w:rsidRPr="00786FE5" w:rsidRDefault="00126E5E" w:rsidP="00126E5E">
      <w:pPr>
        <w:numPr>
          <w:ilvl w:val="12"/>
          <w:numId w:val="0"/>
        </w:numPr>
        <w:ind w:right="-2"/>
        <w:rPr>
          <w:bCs/>
          <w:szCs w:val="22"/>
        </w:rPr>
      </w:pPr>
    </w:p>
    <w:p w14:paraId="1BBCD843" w14:textId="77777777" w:rsidR="00126E5E" w:rsidRPr="00786FE5" w:rsidRDefault="00126E5E" w:rsidP="00126E5E">
      <w:pPr>
        <w:numPr>
          <w:ilvl w:val="12"/>
          <w:numId w:val="0"/>
        </w:numPr>
        <w:ind w:right="-2"/>
        <w:rPr>
          <w:bCs/>
          <w:szCs w:val="22"/>
        </w:rPr>
      </w:pPr>
      <w:r w:rsidRPr="00786FE5">
        <w:rPr>
          <w:bCs/>
          <w:szCs w:val="22"/>
        </w:rPr>
        <w:t xml:space="preserve">Se tiver utilizado no passado, outra caneta de adalimumab no mercado, esta caneta funciona de forma diferente de outras canetas. Leia estas instruções de utilização na íntegra, para que compreenda como utilizar corretamente a caneta pré-cheia de </w:t>
      </w:r>
      <w:r>
        <w:rPr>
          <w:bCs/>
          <w:szCs w:val="22"/>
        </w:rPr>
        <w:t>Libmyris</w:t>
      </w:r>
      <w:r w:rsidRPr="00786FE5">
        <w:rPr>
          <w:bCs/>
          <w:szCs w:val="22"/>
        </w:rPr>
        <w:t xml:space="preserve"> antes de injetar.</w:t>
      </w:r>
    </w:p>
    <w:p w14:paraId="36C1355E" w14:textId="77777777" w:rsidR="00126E5E" w:rsidRPr="00786FE5" w:rsidRDefault="00126E5E" w:rsidP="00126E5E">
      <w:pPr>
        <w:numPr>
          <w:ilvl w:val="12"/>
          <w:numId w:val="0"/>
        </w:numPr>
        <w:ind w:right="-2"/>
        <w:rPr>
          <w:bCs/>
          <w:szCs w:val="22"/>
        </w:rPr>
      </w:pPr>
    </w:p>
    <w:p w14:paraId="2D292560" w14:textId="77777777" w:rsidR="00126E5E" w:rsidRPr="00786FE5" w:rsidRDefault="00126E5E" w:rsidP="00126E5E">
      <w:pPr>
        <w:numPr>
          <w:ilvl w:val="12"/>
          <w:numId w:val="0"/>
        </w:numPr>
        <w:ind w:right="-2"/>
        <w:rPr>
          <w:b/>
          <w:szCs w:val="22"/>
          <w:u w:val="single"/>
        </w:rPr>
      </w:pPr>
      <w:r w:rsidRPr="00786FE5">
        <w:rPr>
          <w:b/>
          <w:bCs/>
          <w:szCs w:val="22"/>
          <w:u w:val="single"/>
        </w:rPr>
        <w:t>Informação importante</w:t>
      </w:r>
    </w:p>
    <w:p w14:paraId="1E8B9FA1" w14:textId="77777777" w:rsidR="00126E5E" w:rsidRPr="00786FE5" w:rsidRDefault="00126E5E" w:rsidP="00126E5E">
      <w:pPr>
        <w:ind w:right="-2"/>
        <w:rPr>
          <w:bCs/>
          <w:szCs w:val="22"/>
        </w:rPr>
      </w:pPr>
      <w:r w:rsidRPr="00786FE5">
        <w:rPr>
          <w:b/>
          <w:bCs/>
          <w:szCs w:val="22"/>
        </w:rPr>
        <w:t>Não</w:t>
      </w:r>
      <w:r w:rsidRPr="00786FE5">
        <w:rPr>
          <w:szCs w:val="22"/>
        </w:rPr>
        <w:t xml:space="preserve"> utilize a caneta e ligue ao seu profissional de saúde ou farmacêutico se </w:t>
      </w:r>
    </w:p>
    <w:p w14:paraId="6D77AF77" w14:textId="77777777" w:rsidR="00126E5E" w:rsidRPr="00786FE5" w:rsidRDefault="00126E5E" w:rsidP="00126E5E">
      <w:pPr>
        <w:pStyle w:val="Listenabsatz"/>
        <w:numPr>
          <w:ilvl w:val="0"/>
          <w:numId w:val="10"/>
        </w:numPr>
        <w:tabs>
          <w:tab w:val="left" w:pos="851"/>
        </w:tabs>
        <w:ind w:left="567" w:right="-2" w:hanging="567"/>
        <w:contextualSpacing w:val="0"/>
        <w:rPr>
          <w:bCs/>
          <w:szCs w:val="22"/>
        </w:rPr>
      </w:pPr>
      <w:r w:rsidRPr="00786FE5">
        <w:rPr>
          <w:bCs/>
          <w:szCs w:val="22"/>
        </w:rPr>
        <w:t>O líquido está turvo, descorado, ou com flocos ou partículas em suspensão</w:t>
      </w:r>
    </w:p>
    <w:p w14:paraId="2393491D" w14:textId="77777777" w:rsidR="00126E5E" w:rsidRPr="00786FE5" w:rsidRDefault="00126E5E" w:rsidP="00126E5E">
      <w:pPr>
        <w:pStyle w:val="Listenabsatz"/>
        <w:numPr>
          <w:ilvl w:val="0"/>
          <w:numId w:val="10"/>
        </w:numPr>
        <w:tabs>
          <w:tab w:val="left" w:pos="851"/>
        </w:tabs>
        <w:ind w:left="567" w:right="-2" w:hanging="567"/>
        <w:contextualSpacing w:val="0"/>
        <w:rPr>
          <w:bCs/>
          <w:szCs w:val="22"/>
        </w:rPr>
      </w:pPr>
      <w:r w:rsidRPr="00786FE5">
        <w:rPr>
          <w:bCs/>
          <w:szCs w:val="22"/>
        </w:rPr>
        <w:t>O prazo de validade (EXP) tiver passado</w:t>
      </w:r>
    </w:p>
    <w:p w14:paraId="6468B221" w14:textId="77777777" w:rsidR="00126E5E" w:rsidRPr="00786FE5" w:rsidRDefault="00126E5E" w:rsidP="00126E5E">
      <w:pPr>
        <w:pStyle w:val="Listenabsatz"/>
        <w:numPr>
          <w:ilvl w:val="0"/>
          <w:numId w:val="10"/>
        </w:numPr>
        <w:tabs>
          <w:tab w:val="left" w:pos="851"/>
        </w:tabs>
        <w:ind w:left="567" w:right="-2" w:hanging="567"/>
        <w:contextualSpacing w:val="0"/>
        <w:rPr>
          <w:bCs/>
          <w:szCs w:val="22"/>
        </w:rPr>
      </w:pPr>
      <w:r w:rsidRPr="00786FE5">
        <w:rPr>
          <w:bCs/>
          <w:szCs w:val="22"/>
        </w:rPr>
        <w:t>A caneta tiver sido deixada à luz solar direta</w:t>
      </w:r>
    </w:p>
    <w:p w14:paraId="1F86789A" w14:textId="77777777" w:rsidR="00126E5E" w:rsidRPr="00786FE5" w:rsidRDefault="00126E5E" w:rsidP="00126E5E">
      <w:pPr>
        <w:pStyle w:val="Listenabsatz"/>
        <w:numPr>
          <w:ilvl w:val="0"/>
          <w:numId w:val="10"/>
        </w:numPr>
        <w:tabs>
          <w:tab w:val="left" w:pos="851"/>
        </w:tabs>
        <w:ind w:left="567" w:right="-2" w:hanging="567"/>
        <w:contextualSpacing w:val="0"/>
        <w:rPr>
          <w:bCs/>
          <w:szCs w:val="22"/>
        </w:rPr>
      </w:pPr>
      <w:r w:rsidRPr="00786FE5">
        <w:rPr>
          <w:bCs/>
          <w:szCs w:val="22"/>
        </w:rPr>
        <w:t>A caneta tiver caído ou estiver esmagada</w:t>
      </w:r>
    </w:p>
    <w:p w14:paraId="04CD72E8" w14:textId="77777777" w:rsidR="00126E5E" w:rsidRPr="00786FE5" w:rsidRDefault="00126E5E" w:rsidP="00126E5E">
      <w:pPr>
        <w:ind w:left="567" w:right="-2" w:hanging="567"/>
        <w:rPr>
          <w:bCs/>
          <w:szCs w:val="22"/>
        </w:rPr>
      </w:pPr>
    </w:p>
    <w:p w14:paraId="58BDE248" w14:textId="77777777" w:rsidR="00126E5E" w:rsidRPr="00786FE5" w:rsidRDefault="00126E5E" w:rsidP="00126E5E">
      <w:pPr>
        <w:ind w:right="-2"/>
        <w:rPr>
          <w:bCs/>
          <w:szCs w:val="22"/>
        </w:rPr>
      </w:pPr>
      <w:r w:rsidRPr="00786FE5">
        <w:rPr>
          <w:bCs/>
          <w:szCs w:val="22"/>
        </w:rPr>
        <w:t xml:space="preserve">Mantenha a tampa transparente até imediatamente antes da injeção. Mantenha a caneta pré-cheia, de utilização única, de </w:t>
      </w:r>
      <w:r>
        <w:rPr>
          <w:bCs/>
          <w:szCs w:val="22"/>
        </w:rPr>
        <w:t>Libmyris</w:t>
      </w:r>
      <w:r w:rsidRPr="00786FE5">
        <w:rPr>
          <w:bCs/>
          <w:szCs w:val="22"/>
        </w:rPr>
        <w:t xml:space="preserve"> fora do alcance de crianças.</w:t>
      </w:r>
    </w:p>
    <w:p w14:paraId="079EC03F" w14:textId="77777777" w:rsidR="00126E5E" w:rsidRPr="00786FE5" w:rsidRDefault="00126E5E" w:rsidP="00126E5E">
      <w:pPr>
        <w:ind w:right="-2"/>
        <w:rPr>
          <w:bCs/>
          <w:szCs w:val="22"/>
        </w:rPr>
      </w:pPr>
    </w:p>
    <w:p w14:paraId="7041ED6D" w14:textId="77777777" w:rsidR="00126E5E" w:rsidRPr="00786FE5" w:rsidRDefault="00126E5E" w:rsidP="00126E5E">
      <w:pPr>
        <w:ind w:right="-2"/>
        <w:rPr>
          <w:bCs/>
          <w:szCs w:val="22"/>
        </w:rPr>
      </w:pPr>
      <w:r w:rsidRPr="00786FE5">
        <w:rPr>
          <w:szCs w:val="22"/>
        </w:rPr>
        <w:tab/>
        <w:t xml:space="preserve">Leia as instruções em todas as páginas antes de utilizar </w:t>
      </w:r>
      <w:r>
        <w:rPr>
          <w:szCs w:val="22"/>
        </w:rPr>
        <w:t>Libmyris</w:t>
      </w:r>
      <w:r w:rsidRPr="00786FE5">
        <w:rPr>
          <w:szCs w:val="22"/>
        </w:rPr>
        <w:t xml:space="preserve"> caneta pré-cheia de utilização única.</w:t>
      </w:r>
    </w:p>
    <w:p w14:paraId="2C3E65CF" w14:textId="77777777" w:rsidR="00126E5E" w:rsidRPr="00786FE5" w:rsidRDefault="00126E5E" w:rsidP="00126E5E">
      <w:pPr>
        <w:ind w:right="-2"/>
        <w:rPr>
          <w:bCs/>
          <w:szCs w:val="22"/>
        </w:rPr>
      </w:pPr>
    </w:p>
    <w:p w14:paraId="70D48FBC" w14:textId="77777777" w:rsidR="00126E5E" w:rsidRPr="00786FE5" w:rsidRDefault="00126E5E" w:rsidP="00126E5E">
      <w:pPr>
        <w:ind w:right="-2"/>
        <w:rPr>
          <w:bCs/>
          <w:szCs w:val="22"/>
        </w:rPr>
      </w:pPr>
      <w:r w:rsidRPr="00786FE5">
        <w:rPr>
          <w:bCs/>
          <w:szCs w:val="22"/>
        </w:rPr>
        <w:t xml:space="preserve">Consulte a secção “Informações de conservação”, no final destas instruções, para saber como conservar </w:t>
      </w:r>
      <w:r>
        <w:rPr>
          <w:bCs/>
          <w:szCs w:val="22"/>
        </w:rPr>
        <w:t>Libmyris</w:t>
      </w:r>
      <w:r w:rsidRPr="00786FE5">
        <w:rPr>
          <w:bCs/>
          <w:szCs w:val="22"/>
        </w:rPr>
        <w:t xml:space="preserve"> caneta pré-cheia de utilização única.</w:t>
      </w:r>
    </w:p>
    <w:p w14:paraId="259B21D3" w14:textId="77777777" w:rsidR="00126E5E" w:rsidRDefault="00126E5E" w:rsidP="00126E5E">
      <w:pPr>
        <w:keepNext/>
        <w:numPr>
          <w:ilvl w:val="12"/>
          <w:numId w:val="0"/>
        </w:numPr>
        <w:rPr>
          <w:b/>
          <w:bCs/>
          <w:szCs w:val="22"/>
        </w:rPr>
      </w:pPr>
    </w:p>
    <w:p w14:paraId="4B6D5F50" w14:textId="77777777" w:rsidR="00126E5E" w:rsidRPr="00786FE5" w:rsidRDefault="00126E5E" w:rsidP="00126E5E">
      <w:pPr>
        <w:keepNext/>
        <w:numPr>
          <w:ilvl w:val="12"/>
          <w:numId w:val="0"/>
        </w:numPr>
        <w:rPr>
          <w:b/>
          <w:szCs w:val="22"/>
        </w:rPr>
      </w:pPr>
      <w:r>
        <w:rPr>
          <w:b/>
          <w:bCs/>
          <w:szCs w:val="22"/>
        </w:rPr>
        <w:t>Libmyris</w:t>
      </w:r>
      <w:r w:rsidRPr="00786FE5">
        <w:rPr>
          <w:b/>
          <w:bCs/>
          <w:szCs w:val="22"/>
        </w:rPr>
        <w:t xml:space="preserve"> caneta pré-cheia </w:t>
      </w:r>
    </w:p>
    <w:p w14:paraId="3DEE5ABA" w14:textId="77777777" w:rsidR="00126E5E" w:rsidRPr="00786FE5" w:rsidRDefault="00126E5E" w:rsidP="00126E5E">
      <w:pPr>
        <w:keepNext/>
        <w:rPr>
          <w:bCs/>
          <w:szCs w:val="22"/>
        </w:rPr>
      </w:pPr>
    </w:p>
    <w:p w14:paraId="7C1B632A" w14:textId="77777777" w:rsidR="00126E5E" w:rsidRPr="00786FE5" w:rsidRDefault="00126E5E" w:rsidP="00126E5E">
      <w:pPr>
        <w:ind w:right="-2"/>
        <w:rPr>
          <w:bCs/>
          <w:szCs w:val="22"/>
        </w:rPr>
      </w:pPr>
      <w:r w:rsidRPr="00786FE5">
        <w:rPr>
          <w:bCs/>
          <w:noProof/>
          <w:szCs w:val="22"/>
          <w:lang w:eastAsia="zh-CN"/>
        </w:rPr>
        <mc:AlternateContent>
          <mc:Choice Requires="wps">
            <w:drawing>
              <wp:anchor distT="0" distB="0" distL="114300" distR="114300" simplePos="0" relativeHeight="251836416" behindDoc="0" locked="0" layoutInCell="1" allowOverlap="1" wp14:anchorId="2ED79BFB" wp14:editId="2087B0BF">
                <wp:simplePos x="0" y="0"/>
                <wp:positionH relativeFrom="column">
                  <wp:posOffset>1118235</wp:posOffset>
                </wp:positionH>
                <wp:positionV relativeFrom="paragraph">
                  <wp:posOffset>3276600</wp:posOffset>
                </wp:positionV>
                <wp:extent cx="1682151" cy="345057"/>
                <wp:effectExtent l="0" t="0" r="13335" b="0"/>
                <wp:wrapNone/>
                <wp:docPr id="25" name="Caixa de texto 25"/>
                <wp:cNvGraphicFramePr/>
                <a:graphic xmlns:a="http://schemas.openxmlformats.org/drawingml/2006/main">
                  <a:graphicData uri="http://schemas.microsoft.com/office/word/2010/wordprocessingShape">
                    <wps:wsp>
                      <wps:cNvSpPr txBox="1"/>
                      <wps:spPr>
                        <a:xfrm>
                          <a:off x="0" y="0"/>
                          <a:ext cx="1682151" cy="345057"/>
                        </a:xfrm>
                        <a:prstGeom prst="rect">
                          <a:avLst/>
                        </a:prstGeom>
                        <a:noFill/>
                        <a:ln w="6350">
                          <a:noFill/>
                        </a:ln>
                      </wps:spPr>
                      <wps:txbx>
                        <w:txbxContent>
                          <w:p w14:paraId="63B297D0" w14:textId="77777777" w:rsidR="00126E5E" w:rsidRDefault="00126E5E" w:rsidP="00126E5E">
                            <w:pPr>
                              <w:rPr>
                                <w:color w:val="000000" w:themeColor="text1"/>
                              </w:rPr>
                            </w:pPr>
                            <w:r>
                              <w:rPr>
                                <w:color w:val="000000"/>
                                <w:szCs w:val="22"/>
                              </w:rPr>
                              <w:t>Tampa transparente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ED79BFB" id="Caixa de texto 25" o:spid="_x0000_s1072" type="#_x0000_t202" style="position:absolute;margin-left:88.05pt;margin-top:258pt;width:132.45pt;height:27.1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" filled="f" stroked="f" strokeweight=".5pt">
                <v:textbox style="mso-fit-shape-to-text:t" inset="0,0,0,0">
                  <w:txbxContent>
                    <w:p w14:paraId="63B297D0" w14:textId="77777777" w:rsidR="00126E5E" w:rsidRDefault="00126E5E" w:rsidP="00126E5E">
                      <w:pPr>
                        <w:rPr>
                          <w:color w:val="000000" w:themeColor="text1"/>
                        </w:rPr>
                      </w:pPr>
                      <w:r>
                        <w:rPr>
                          <w:color w:val="000000"/>
                          <w:szCs w:val="22"/>
                        </w:rPr>
                        <w:t>Tampa transparente</w:t>
                      </w:r>
                    </w:p>
                  </w:txbxContent>
                </v:textbox>
              </v:shape>
            </w:pict>
          </mc:Fallback>
        </mc:AlternateContent>
      </w:r>
      <w:r w:rsidRPr="00786FE5">
        <w:rPr>
          <w:bCs/>
          <w:noProof/>
          <w:szCs w:val="22"/>
          <w:lang w:eastAsia="zh-CN"/>
        </w:rPr>
        <mc:AlternateContent>
          <mc:Choice Requires="wps">
            <w:drawing>
              <wp:anchor distT="0" distB="0" distL="114300" distR="114300" simplePos="0" relativeHeight="251835392" behindDoc="0" locked="0" layoutInCell="1" allowOverlap="1" wp14:anchorId="10944A95" wp14:editId="23FDFCA3">
                <wp:simplePos x="0" y="0"/>
                <wp:positionH relativeFrom="column">
                  <wp:posOffset>1204595</wp:posOffset>
                </wp:positionH>
                <wp:positionV relativeFrom="paragraph">
                  <wp:posOffset>2712720</wp:posOffset>
                </wp:positionV>
                <wp:extent cx="1682115" cy="344805"/>
                <wp:effectExtent l="0" t="0" r="13335" b="0"/>
                <wp:wrapNone/>
                <wp:docPr id="32" name="Caixa de texto 32"/>
                <wp:cNvGraphicFramePr/>
                <a:graphic xmlns:a="http://schemas.openxmlformats.org/drawingml/2006/main">
                  <a:graphicData uri="http://schemas.microsoft.com/office/word/2010/wordprocessingShape">
                    <wps:wsp>
                      <wps:cNvSpPr txBox="1"/>
                      <wps:spPr>
                        <a:xfrm>
                          <a:off x="0" y="0"/>
                          <a:ext cx="1682115" cy="344805"/>
                        </a:xfrm>
                        <a:prstGeom prst="rect">
                          <a:avLst/>
                        </a:prstGeom>
                        <a:noFill/>
                        <a:ln w="6350">
                          <a:noFill/>
                        </a:ln>
                      </wps:spPr>
                      <wps:txbx>
                        <w:txbxContent>
                          <w:p w14:paraId="51AA661E" w14:textId="77777777" w:rsidR="00126E5E" w:rsidRDefault="00126E5E" w:rsidP="00126E5E">
                            <w:pPr>
                              <w:rPr>
                                <w:color w:val="000000" w:themeColor="text1"/>
                              </w:rPr>
                            </w:pPr>
                            <w:r>
                              <w:rPr>
                                <w:color w:val="000000"/>
                                <w:szCs w:val="22"/>
                              </w:rPr>
                              <w:t>Agulha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0944A95" id="Caixa de texto 32" o:spid="_x0000_s1073" type="#_x0000_t202" style="position:absolute;margin-left:94.85pt;margin-top:213.6pt;width:132.45pt;height:27.1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" filled="f" stroked="f" strokeweight=".5pt">
                <v:textbox style="mso-fit-shape-to-text:t" inset="0,0,0,0">
                  <w:txbxContent>
                    <w:p w14:paraId="51AA661E" w14:textId="77777777" w:rsidR="00126E5E" w:rsidRDefault="00126E5E" w:rsidP="00126E5E">
                      <w:pPr>
                        <w:rPr>
                          <w:color w:val="000000" w:themeColor="text1"/>
                        </w:rPr>
                      </w:pPr>
                      <w:r>
                        <w:rPr>
                          <w:color w:val="000000"/>
                          <w:szCs w:val="22"/>
                        </w:rPr>
                        <w:t>Agulha</w:t>
                      </w:r>
                    </w:p>
                  </w:txbxContent>
                </v:textbox>
              </v:shape>
            </w:pict>
          </mc:Fallback>
        </mc:AlternateContent>
      </w:r>
      <w:r w:rsidRPr="00786FE5">
        <w:rPr>
          <w:bCs/>
          <w:noProof/>
          <w:szCs w:val="22"/>
          <w:lang w:eastAsia="zh-CN"/>
        </w:rPr>
        <mc:AlternateContent>
          <mc:Choice Requires="wps">
            <w:drawing>
              <wp:anchor distT="0" distB="0" distL="114300" distR="114300" simplePos="0" relativeHeight="251834368" behindDoc="0" locked="0" layoutInCell="1" allowOverlap="1" wp14:anchorId="61D1D021" wp14:editId="492A76CD">
                <wp:simplePos x="0" y="0"/>
                <wp:positionH relativeFrom="column">
                  <wp:posOffset>1196340</wp:posOffset>
                </wp:positionH>
                <wp:positionV relativeFrom="paragraph">
                  <wp:posOffset>2511425</wp:posOffset>
                </wp:positionV>
                <wp:extent cx="1682115" cy="344805"/>
                <wp:effectExtent l="0" t="0" r="13335" b="0"/>
                <wp:wrapNone/>
                <wp:docPr id="35" name="Caixa de texto 35"/>
                <wp:cNvGraphicFramePr/>
                <a:graphic xmlns:a="http://schemas.openxmlformats.org/drawingml/2006/main">
                  <a:graphicData uri="http://schemas.microsoft.com/office/word/2010/wordprocessingShape">
                    <wps:wsp>
                      <wps:cNvSpPr txBox="1"/>
                      <wps:spPr>
                        <a:xfrm>
                          <a:off x="0" y="0"/>
                          <a:ext cx="1682115" cy="344805"/>
                        </a:xfrm>
                        <a:prstGeom prst="rect">
                          <a:avLst/>
                        </a:prstGeom>
                        <a:noFill/>
                        <a:ln w="6350">
                          <a:noFill/>
                        </a:ln>
                      </wps:spPr>
                      <wps:txbx>
                        <w:txbxContent>
                          <w:p w14:paraId="09A3F214" w14:textId="77777777" w:rsidR="00126E5E" w:rsidRDefault="00126E5E" w:rsidP="00126E5E">
                            <w:pPr>
                              <w:rPr>
                                <w:color w:val="000000" w:themeColor="text1"/>
                              </w:rPr>
                            </w:pPr>
                            <w:r>
                              <w:rPr>
                                <w:color w:val="000000"/>
                                <w:szCs w:val="22"/>
                              </w:rPr>
                              <w:t>Manga de agulha laranja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1D1D021" id="Caixa de texto 35" o:spid="_x0000_s1074" type="#_x0000_t202" style="position:absolute;margin-left:94.2pt;margin-top:197.75pt;width:132.45pt;height:27.1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" filled="f" stroked="f" strokeweight=".5pt">
                <v:textbox style="mso-fit-shape-to-text:t" inset="0,0,0,0">
                  <w:txbxContent>
                    <w:p w14:paraId="09A3F214" w14:textId="77777777" w:rsidR="00126E5E" w:rsidRDefault="00126E5E" w:rsidP="00126E5E">
                      <w:pPr>
                        <w:rPr>
                          <w:color w:val="000000" w:themeColor="text1"/>
                        </w:rPr>
                      </w:pPr>
                      <w:r>
                        <w:rPr>
                          <w:color w:val="000000"/>
                          <w:szCs w:val="22"/>
                        </w:rPr>
                        <w:t>Manga de agulha laranja</w:t>
                      </w:r>
                    </w:p>
                  </w:txbxContent>
                </v:textbox>
              </v:shape>
            </w:pict>
          </mc:Fallback>
        </mc:AlternateContent>
      </w:r>
      <w:r w:rsidRPr="00786FE5">
        <w:rPr>
          <w:noProof/>
          <w:szCs w:val="22"/>
          <w:lang w:eastAsia="zh-CN"/>
        </w:rPr>
        <mc:AlternateContent>
          <mc:Choice Requires="wps">
            <w:drawing>
              <wp:anchor distT="0" distB="0" distL="114300" distR="114300" simplePos="0" relativeHeight="251833344" behindDoc="0" locked="0" layoutInCell="1" allowOverlap="1" wp14:anchorId="7D1C7720" wp14:editId="481312F7">
                <wp:simplePos x="0" y="0"/>
                <wp:positionH relativeFrom="column">
                  <wp:posOffset>1166495</wp:posOffset>
                </wp:positionH>
                <wp:positionV relativeFrom="paragraph">
                  <wp:posOffset>1960880</wp:posOffset>
                </wp:positionV>
                <wp:extent cx="1682151" cy="345057"/>
                <wp:effectExtent l="0" t="0" r="13335" b="0"/>
                <wp:wrapNone/>
                <wp:docPr id="38" name="Caixa de texto 38"/>
                <wp:cNvGraphicFramePr/>
                <a:graphic xmlns:a="http://schemas.openxmlformats.org/drawingml/2006/main">
                  <a:graphicData uri="http://schemas.microsoft.com/office/word/2010/wordprocessingShape">
                    <wps:wsp>
                      <wps:cNvSpPr txBox="1"/>
                      <wps:spPr>
                        <a:xfrm>
                          <a:off x="0" y="0"/>
                          <a:ext cx="1682151" cy="345057"/>
                        </a:xfrm>
                        <a:prstGeom prst="rect">
                          <a:avLst/>
                        </a:prstGeom>
                        <a:noFill/>
                        <a:ln w="6350">
                          <a:noFill/>
                        </a:ln>
                      </wps:spPr>
                      <wps:txbx>
                        <w:txbxContent>
                          <w:p w14:paraId="6C5E85B2" w14:textId="77777777" w:rsidR="00126E5E" w:rsidRDefault="00126E5E" w:rsidP="00126E5E">
                            <w:pPr>
                              <w:rPr>
                                <w:color w:val="000000" w:themeColor="text1"/>
                              </w:rPr>
                            </w:pPr>
                            <w:r>
                              <w:rPr>
                                <w:color w:val="000000"/>
                                <w:szCs w:val="22"/>
                              </w:rPr>
                              <w:t>Janela de Inspeção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D1C7720" id="Caixa de texto 38" o:spid="_x0000_s1075" type="#_x0000_t202" style="position:absolute;margin-left:91.85pt;margin-top:154.4pt;width:132.45pt;height:27.1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" filled="f" stroked="f" strokeweight=".5pt">
                <v:textbox style="mso-fit-shape-to-text:t" inset="0,0,0,0">
                  <w:txbxContent>
                    <w:p w14:paraId="6C5E85B2" w14:textId="77777777" w:rsidR="00126E5E" w:rsidRDefault="00126E5E" w:rsidP="00126E5E">
                      <w:pPr>
                        <w:rPr>
                          <w:color w:val="000000" w:themeColor="text1"/>
                        </w:rPr>
                      </w:pPr>
                      <w:r>
                        <w:rPr>
                          <w:color w:val="000000"/>
                          <w:szCs w:val="22"/>
                        </w:rPr>
                        <w:t>Janela de Inspeção</w:t>
                      </w:r>
                    </w:p>
                  </w:txbxContent>
                </v:textbox>
              </v:shape>
            </w:pict>
          </mc:Fallback>
        </mc:AlternateContent>
      </w:r>
      <w:r w:rsidRPr="00786FE5">
        <w:rPr>
          <w:noProof/>
          <w:szCs w:val="22"/>
          <w:lang w:eastAsia="zh-CN"/>
        </w:rPr>
        <mc:AlternateContent>
          <mc:Choice Requires="wps">
            <w:drawing>
              <wp:anchor distT="0" distB="0" distL="114300" distR="114300" simplePos="0" relativeHeight="251832320" behindDoc="0" locked="0" layoutInCell="1" allowOverlap="1" wp14:anchorId="1ECB6FD0" wp14:editId="7D8D4F7B">
                <wp:simplePos x="0" y="0"/>
                <wp:positionH relativeFrom="column">
                  <wp:posOffset>1163320</wp:posOffset>
                </wp:positionH>
                <wp:positionV relativeFrom="paragraph">
                  <wp:posOffset>612775</wp:posOffset>
                </wp:positionV>
                <wp:extent cx="1682151" cy="345057"/>
                <wp:effectExtent l="0" t="0" r="13335" b="0"/>
                <wp:wrapNone/>
                <wp:docPr id="39" name="Caixa de texto 39"/>
                <wp:cNvGraphicFramePr/>
                <a:graphic xmlns:a="http://schemas.openxmlformats.org/drawingml/2006/main">
                  <a:graphicData uri="http://schemas.microsoft.com/office/word/2010/wordprocessingShape">
                    <wps:wsp>
                      <wps:cNvSpPr txBox="1"/>
                      <wps:spPr>
                        <a:xfrm>
                          <a:off x="0" y="0"/>
                          <a:ext cx="1682151" cy="345057"/>
                        </a:xfrm>
                        <a:prstGeom prst="rect">
                          <a:avLst/>
                        </a:prstGeom>
                        <a:noFill/>
                        <a:ln w="6350">
                          <a:noFill/>
                        </a:ln>
                      </wps:spPr>
                      <wps:txbx>
                        <w:txbxContent>
                          <w:p w14:paraId="7262239B" w14:textId="77777777" w:rsidR="00126E5E" w:rsidRPr="00531604" w:rsidRDefault="00126E5E" w:rsidP="00126E5E">
                            <w:pPr>
                              <w:rPr>
                                <w:color w:val="000000" w:themeColor="text1"/>
                              </w:rPr>
                            </w:pPr>
                            <w:r>
                              <w:rPr>
                                <w:color w:val="000000"/>
                                <w:szCs w:val="22"/>
                              </w:rPr>
                              <w:t>Área de apoio do corpo cinzenta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ECB6FD0" id="Caixa de texto 39" o:spid="_x0000_s1076" type="#_x0000_t202" style="position:absolute;margin-left:91.6pt;margin-top:48.25pt;width:132.45pt;height:27.1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" filled="f" stroked="f" strokeweight=".5pt">
                <v:textbox style="mso-fit-shape-to-text:t" inset="0,0,0,0">
                  <w:txbxContent>
                    <w:p w14:paraId="7262239B" w14:textId="77777777" w:rsidR="00126E5E" w:rsidRPr="00531604" w:rsidRDefault="00126E5E" w:rsidP="00126E5E">
                      <w:pPr>
                        <w:rPr>
                          <w:color w:val="000000" w:themeColor="text1"/>
                        </w:rPr>
                      </w:pPr>
                      <w:r>
                        <w:rPr>
                          <w:color w:val="000000"/>
                          <w:szCs w:val="22"/>
                        </w:rPr>
                        <w:t>Área de apoio do corpo cinzenta</w:t>
                      </w:r>
                    </w:p>
                  </w:txbxContent>
                </v:textbox>
              </v:shape>
            </w:pict>
          </mc:Fallback>
        </mc:AlternateContent>
      </w:r>
      <w:r w:rsidRPr="00786FE5">
        <w:rPr>
          <w:noProof/>
          <w:szCs w:val="22"/>
          <w:lang w:eastAsia="zh-CN"/>
        </w:rPr>
        <w:drawing>
          <wp:inline distT="0" distB="0" distL="0" distR="0" wp14:anchorId="312F287B" wp14:editId="7930C7D4">
            <wp:extent cx="1224000" cy="3645770"/>
            <wp:effectExtent l="0" t="0" r="0" b="0"/>
            <wp:docPr id="1349225161" name="Imagem 1349225161" descr="Ein Bild, das Design,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61" name="Imagem 1349225161" descr="Ein Bild, das Design, Darstellung enthält.&#10;&#10;KI-generierte Inhalte können fehlerhaft sein."/>
                    <pic:cNvPicPr/>
                  </pic:nvPicPr>
                  <pic:blipFill>
                    <a:blip r:embed="rId39"/>
                    <a:stretch>
                      <a:fillRect/>
                    </a:stretch>
                  </pic:blipFill>
                  <pic:spPr>
                    <a:xfrm>
                      <a:off x="0" y="0"/>
                      <a:ext cx="1224000" cy="3645770"/>
                    </a:xfrm>
                    <a:prstGeom prst="rect">
                      <a:avLst/>
                    </a:prstGeom>
                  </pic:spPr>
                </pic:pic>
              </a:graphicData>
            </a:graphic>
          </wp:inline>
        </w:drawing>
      </w:r>
    </w:p>
    <w:p w14:paraId="41B83B0B" w14:textId="77777777" w:rsidR="00126E5E" w:rsidRPr="00786FE5" w:rsidRDefault="00126E5E" w:rsidP="00126E5E">
      <w:pPr>
        <w:ind w:right="-2"/>
        <w:rPr>
          <w:bCs/>
          <w:szCs w:val="22"/>
        </w:rPr>
      </w:pPr>
    </w:p>
    <w:p w14:paraId="53BDE757" w14:textId="77777777" w:rsidR="00126E5E" w:rsidRPr="00786FE5" w:rsidRDefault="00126E5E" w:rsidP="00126E5E">
      <w:pPr>
        <w:ind w:right="-2"/>
        <w:rPr>
          <w:b/>
          <w:szCs w:val="22"/>
        </w:rPr>
      </w:pPr>
      <w:r w:rsidRPr="00786FE5">
        <w:rPr>
          <w:b/>
          <w:bCs/>
          <w:szCs w:val="22"/>
        </w:rPr>
        <w:t xml:space="preserve">Como devo conservar </w:t>
      </w:r>
      <w:r>
        <w:rPr>
          <w:b/>
          <w:bCs/>
          <w:szCs w:val="22"/>
        </w:rPr>
        <w:t>Libmyris</w:t>
      </w:r>
      <w:r w:rsidRPr="00786FE5">
        <w:rPr>
          <w:b/>
          <w:bCs/>
          <w:szCs w:val="22"/>
        </w:rPr>
        <w:t xml:space="preserve"> caneta pré-cheia de utilização única?</w:t>
      </w:r>
    </w:p>
    <w:p w14:paraId="3760E659" w14:textId="77777777" w:rsidR="00126E5E" w:rsidRPr="00786FE5" w:rsidRDefault="00126E5E" w:rsidP="00126E5E">
      <w:pPr>
        <w:tabs>
          <w:tab w:val="left" w:pos="0"/>
        </w:tabs>
        <w:ind w:right="-2"/>
        <w:rPr>
          <w:bCs/>
          <w:szCs w:val="22"/>
        </w:rPr>
      </w:pPr>
      <w:r w:rsidRPr="00786FE5">
        <w:rPr>
          <w:bCs/>
          <w:szCs w:val="22"/>
        </w:rPr>
        <w:t xml:space="preserve">Conserve </w:t>
      </w:r>
      <w:r>
        <w:rPr>
          <w:bCs/>
          <w:szCs w:val="22"/>
        </w:rPr>
        <w:t>Libmyris</w:t>
      </w:r>
      <w:r w:rsidRPr="00786FE5" w:rsidDel="00CB4198">
        <w:rPr>
          <w:bCs/>
          <w:szCs w:val="22"/>
        </w:rPr>
        <w:t xml:space="preserve"> </w:t>
      </w:r>
      <w:r w:rsidRPr="00786FE5">
        <w:rPr>
          <w:bCs/>
          <w:szCs w:val="22"/>
        </w:rPr>
        <w:t xml:space="preserve">caneta pré-cheia de utilização única na embalagem de cartão original no frigorífico entre 2 °C a 8 °C. Se necessário, quando viaja por exemplo, também pode conservar a </w:t>
      </w:r>
      <w:r>
        <w:rPr>
          <w:bCs/>
          <w:szCs w:val="22"/>
        </w:rPr>
        <w:t>Libmyris</w:t>
      </w:r>
      <w:r w:rsidRPr="00786FE5">
        <w:rPr>
          <w:bCs/>
          <w:szCs w:val="22"/>
        </w:rPr>
        <w:t xml:space="preserve"> caneta pré-cheia entre os 20 °C a 25 °C até </w:t>
      </w:r>
      <w:r>
        <w:rPr>
          <w:b/>
          <w:bCs/>
          <w:szCs w:val="22"/>
        </w:rPr>
        <w:t>30</w:t>
      </w:r>
      <w:r w:rsidRPr="00786FE5">
        <w:rPr>
          <w:b/>
          <w:bCs/>
          <w:szCs w:val="22"/>
        </w:rPr>
        <w:t> dias</w:t>
      </w:r>
      <w:r w:rsidRPr="00786FE5">
        <w:rPr>
          <w:szCs w:val="22"/>
        </w:rPr>
        <w:t xml:space="preserve">. </w:t>
      </w:r>
    </w:p>
    <w:p w14:paraId="1B71B3D5" w14:textId="77777777" w:rsidR="00126E5E" w:rsidRPr="00786FE5" w:rsidRDefault="00126E5E" w:rsidP="00126E5E">
      <w:pPr>
        <w:numPr>
          <w:ilvl w:val="12"/>
          <w:numId w:val="0"/>
        </w:numPr>
        <w:ind w:right="-2"/>
        <w:rPr>
          <w:b/>
          <w:szCs w:val="22"/>
        </w:rPr>
      </w:pPr>
      <w:r w:rsidRPr="00786FE5">
        <w:rPr>
          <w:bCs/>
          <w:szCs w:val="22"/>
        </w:rPr>
        <w:t>Consulte a secção “Informações de conservação” no final destas instruções para mais detalhes.</w:t>
      </w:r>
    </w:p>
    <w:p w14:paraId="740CC180" w14:textId="77777777" w:rsidR="00126E5E" w:rsidRPr="00786FE5" w:rsidRDefault="00126E5E" w:rsidP="00126E5E">
      <w:pPr>
        <w:numPr>
          <w:ilvl w:val="12"/>
          <w:numId w:val="0"/>
        </w:numPr>
        <w:ind w:right="-2"/>
        <w:rPr>
          <w:b/>
          <w:szCs w:val="22"/>
        </w:rPr>
      </w:pPr>
    </w:p>
    <w:p w14:paraId="28684483" w14:textId="77777777" w:rsidR="00126E5E" w:rsidRPr="00786FE5" w:rsidRDefault="00126E5E" w:rsidP="00126E5E">
      <w:pPr>
        <w:pStyle w:val="Default"/>
        <w:ind w:left="851" w:hanging="851"/>
        <w:rPr>
          <w:color w:val="auto"/>
          <w:sz w:val="22"/>
          <w:szCs w:val="22"/>
          <w:lang w:val="pt-PT"/>
        </w:rPr>
      </w:pPr>
      <w:r w:rsidRPr="00786FE5">
        <w:rPr>
          <w:rFonts w:eastAsia="Times New Roman"/>
          <w:b/>
          <w:bCs/>
          <w:color w:val="auto"/>
          <w:sz w:val="22"/>
          <w:szCs w:val="22"/>
          <w:lang w:val="pt-PT"/>
        </w:rPr>
        <w:t xml:space="preserve">PASSO 1: Retire </w:t>
      </w:r>
      <w:r>
        <w:rPr>
          <w:rFonts w:eastAsia="Times New Roman"/>
          <w:b/>
          <w:bCs/>
          <w:color w:val="auto"/>
          <w:sz w:val="22"/>
          <w:szCs w:val="22"/>
          <w:lang w:val="pt-PT"/>
        </w:rPr>
        <w:t>Libmyris</w:t>
      </w:r>
      <w:r w:rsidRPr="00786FE5">
        <w:rPr>
          <w:rFonts w:eastAsia="Times New Roman"/>
          <w:b/>
          <w:bCs/>
          <w:color w:val="auto"/>
          <w:sz w:val="22"/>
          <w:szCs w:val="22"/>
          <w:lang w:val="pt-PT"/>
        </w:rPr>
        <w:t xml:space="preserve"> caneta pré-cheia do frigorífico e deixe entre os 20 °C a 25 °C, durante 15 a 30 minutos, antes de injetar</w:t>
      </w:r>
    </w:p>
    <w:p w14:paraId="4319168E" w14:textId="77777777" w:rsidR="00126E5E" w:rsidRPr="00786FE5" w:rsidRDefault="00126E5E" w:rsidP="00126E5E">
      <w:pPr>
        <w:ind w:right="-2"/>
        <w:rPr>
          <w:bCs/>
          <w:szCs w:val="22"/>
        </w:rPr>
      </w:pPr>
    </w:p>
    <w:p w14:paraId="34830B92" w14:textId="77777777" w:rsidR="00126E5E" w:rsidRPr="00786FE5" w:rsidRDefault="00126E5E" w:rsidP="00126E5E">
      <w:pPr>
        <w:ind w:right="-2"/>
        <w:rPr>
          <w:bCs/>
          <w:szCs w:val="22"/>
        </w:rPr>
      </w:pPr>
      <w:r w:rsidRPr="00786FE5">
        <w:rPr>
          <w:b/>
          <w:bCs/>
          <w:szCs w:val="22"/>
        </w:rPr>
        <w:t>Passo 1a:</w:t>
      </w:r>
      <w:r w:rsidRPr="00786FE5">
        <w:rPr>
          <w:szCs w:val="22"/>
        </w:rPr>
        <w:t xml:space="preserve"> Retire </w:t>
      </w:r>
      <w:r>
        <w:rPr>
          <w:szCs w:val="22"/>
        </w:rPr>
        <w:t>Libmyris</w:t>
      </w:r>
      <w:r w:rsidRPr="00786FE5">
        <w:rPr>
          <w:szCs w:val="22"/>
        </w:rPr>
        <w:t xml:space="preserve"> caneta pré-cheia do frigorífico (ver Figura A).</w:t>
      </w:r>
    </w:p>
    <w:p w14:paraId="225FAC8B" w14:textId="77777777" w:rsidR="00126E5E" w:rsidRPr="00786FE5" w:rsidRDefault="00126E5E" w:rsidP="00126E5E">
      <w:pPr>
        <w:ind w:right="-2"/>
        <w:rPr>
          <w:bCs/>
          <w:szCs w:val="22"/>
        </w:rPr>
      </w:pPr>
    </w:p>
    <w:p w14:paraId="4B6B156E" w14:textId="77777777" w:rsidR="00126E5E" w:rsidRPr="00786FE5" w:rsidRDefault="00126E5E" w:rsidP="00126E5E">
      <w:pPr>
        <w:ind w:left="851" w:right="-2" w:hanging="851"/>
        <w:rPr>
          <w:bCs/>
          <w:szCs w:val="22"/>
        </w:rPr>
      </w:pPr>
      <w:r w:rsidRPr="00786FE5">
        <w:rPr>
          <w:b/>
          <w:bCs/>
          <w:szCs w:val="22"/>
        </w:rPr>
        <w:t>Passo 1b:</w:t>
      </w:r>
      <w:r w:rsidRPr="00786FE5">
        <w:rPr>
          <w:szCs w:val="22"/>
        </w:rPr>
        <w:t xml:space="preserve"> Deixe </w:t>
      </w:r>
      <w:r>
        <w:rPr>
          <w:szCs w:val="22"/>
        </w:rPr>
        <w:t>Libmyris</w:t>
      </w:r>
      <w:r w:rsidRPr="00786FE5">
        <w:rPr>
          <w:szCs w:val="22"/>
        </w:rPr>
        <w:t xml:space="preserve"> caneta pré-cheia entre os 20 °C a 25 °C durante 15 a 30 minutos antes de injetar (ver Figura B).</w:t>
      </w:r>
    </w:p>
    <w:p w14:paraId="6621FAFE" w14:textId="77777777" w:rsidR="00126E5E" w:rsidRPr="00786FE5" w:rsidRDefault="00126E5E" w:rsidP="00126E5E">
      <w:pPr>
        <w:pStyle w:val="Listenabsatz"/>
        <w:numPr>
          <w:ilvl w:val="0"/>
          <w:numId w:val="10"/>
        </w:numPr>
        <w:tabs>
          <w:tab w:val="left" w:pos="1134"/>
        </w:tabs>
        <w:ind w:left="1134" w:right="-2" w:hanging="567"/>
        <w:contextualSpacing w:val="0"/>
        <w:rPr>
          <w:bCs/>
          <w:szCs w:val="22"/>
        </w:rPr>
      </w:pPr>
      <w:r w:rsidRPr="00786FE5">
        <w:rPr>
          <w:b/>
          <w:bCs/>
          <w:szCs w:val="22"/>
        </w:rPr>
        <w:t xml:space="preserve">Não </w:t>
      </w:r>
      <w:r w:rsidRPr="00786FE5">
        <w:rPr>
          <w:szCs w:val="22"/>
        </w:rPr>
        <w:t xml:space="preserve">retire a tampa transparente, enquanto permite que </w:t>
      </w:r>
      <w:r>
        <w:rPr>
          <w:szCs w:val="22"/>
        </w:rPr>
        <w:t>Libmyris</w:t>
      </w:r>
      <w:r w:rsidRPr="00786FE5">
        <w:rPr>
          <w:szCs w:val="22"/>
        </w:rPr>
        <w:t xml:space="preserve"> caneta pré-cheia atinja os 20 °C a 25 °C.</w:t>
      </w:r>
    </w:p>
    <w:p w14:paraId="40A6E0E7" w14:textId="77777777" w:rsidR="00126E5E" w:rsidRPr="00786FE5" w:rsidRDefault="00126E5E" w:rsidP="00126E5E">
      <w:pPr>
        <w:pStyle w:val="Listenabsatz"/>
        <w:numPr>
          <w:ilvl w:val="0"/>
          <w:numId w:val="10"/>
        </w:numPr>
        <w:tabs>
          <w:tab w:val="left" w:pos="1134"/>
        </w:tabs>
        <w:ind w:left="1134" w:right="-2" w:hanging="567"/>
        <w:contextualSpacing w:val="0"/>
        <w:rPr>
          <w:bCs/>
          <w:szCs w:val="22"/>
        </w:rPr>
      </w:pPr>
      <w:r w:rsidRPr="00786FE5">
        <w:rPr>
          <w:b/>
          <w:bCs/>
          <w:szCs w:val="22"/>
        </w:rPr>
        <w:t xml:space="preserve">Não </w:t>
      </w:r>
      <w:r w:rsidRPr="00786FE5">
        <w:rPr>
          <w:szCs w:val="22"/>
        </w:rPr>
        <w:t xml:space="preserve">aqueça </w:t>
      </w:r>
      <w:r>
        <w:rPr>
          <w:szCs w:val="22"/>
        </w:rPr>
        <w:t>Libmyris</w:t>
      </w:r>
      <w:r w:rsidRPr="00786FE5">
        <w:rPr>
          <w:szCs w:val="22"/>
        </w:rPr>
        <w:t xml:space="preserve"> caneta pré-cheia de nenhuma outra forma. Por exemplo, </w:t>
      </w:r>
      <w:r w:rsidRPr="00786FE5">
        <w:rPr>
          <w:b/>
          <w:bCs/>
          <w:szCs w:val="22"/>
        </w:rPr>
        <w:t>não</w:t>
      </w:r>
      <w:r w:rsidRPr="00786FE5">
        <w:rPr>
          <w:szCs w:val="22"/>
        </w:rPr>
        <w:t xml:space="preserve"> aqueça num micro-ondas ou água quente.</w:t>
      </w:r>
    </w:p>
    <w:p w14:paraId="5D0ED6B5" w14:textId="77777777" w:rsidR="00126E5E" w:rsidRPr="00786FE5" w:rsidRDefault="00126E5E" w:rsidP="00126E5E">
      <w:pPr>
        <w:pStyle w:val="Listenabsatz"/>
        <w:numPr>
          <w:ilvl w:val="0"/>
          <w:numId w:val="10"/>
        </w:numPr>
        <w:tabs>
          <w:tab w:val="left" w:pos="1134"/>
        </w:tabs>
        <w:ind w:left="1134" w:right="-2" w:hanging="567"/>
        <w:contextualSpacing w:val="0"/>
        <w:rPr>
          <w:bCs/>
          <w:szCs w:val="22"/>
        </w:rPr>
      </w:pPr>
      <w:r w:rsidRPr="00786FE5">
        <w:rPr>
          <w:b/>
          <w:bCs/>
          <w:szCs w:val="22"/>
        </w:rPr>
        <w:t xml:space="preserve">Não </w:t>
      </w:r>
      <w:r w:rsidRPr="00786FE5">
        <w:rPr>
          <w:szCs w:val="22"/>
        </w:rPr>
        <w:t>utilize</w:t>
      </w:r>
      <w:r w:rsidRPr="00786FE5">
        <w:rPr>
          <w:b/>
          <w:bCs/>
          <w:szCs w:val="22"/>
        </w:rPr>
        <w:t xml:space="preserve"> </w:t>
      </w:r>
      <w:r w:rsidRPr="00786FE5">
        <w:rPr>
          <w:szCs w:val="22"/>
        </w:rPr>
        <w:t>a caneta pré-cheia se o líquido tiver sido</w:t>
      </w:r>
      <w:r w:rsidRPr="00786FE5">
        <w:rPr>
          <w:b/>
          <w:bCs/>
          <w:szCs w:val="22"/>
        </w:rPr>
        <w:t xml:space="preserve"> </w:t>
      </w:r>
      <w:r w:rsidRPr="00786FE5">
        <w:rPr>
          <w:szCs w:val="22"/>
        </w:rPr>
        <w:t>congelado</w:t>
      </w:r>
      <w:r w:rsidRPr="00786FE5">
        <w:rPr>
          <w:b/>
          <w:bCs/>
          <w:szCs w:val="22"/>
        </w:rPr>
        <w:t xml:space="preserve"> </w:t>
      </w:r>
      <w:r w:rsidRPr="00786FE5">
        <w:rPr>
          <w:szCs w:val="22"/>
        </w:rPr>
        <w:t>(mesmo se descongelado).</w:t>
      </w:r>
    </w:p>
    <w:p w14:paraId="1D4FC0F6" w14:textId="77777777" w:rsidR="00126E5E" w:rsidRPr="00786FE5" w:rsidRDefault="00126E5E" w:rsidP="00126E5E">
      <w:pPr>
        <w:pStyle w:val="Listenabsatz"/>
        <w:numPr>
          <w:ilvl w:val="0"/>
          <w:numId w:val="10"/>
        </w:numPr>
        <w:ind w:right="-2"/>
        <w:contextualSpacing w:val="0"/>
        <w:rPr>
          <w:szCs w:val="22"/>
        </w:rPr>
      </w:pPr>
    </w:p>
    <w:p w14:paraId="17AA63BA" w14:textId="77777777" w:rsidR="00126E5E" w:rsidRPr="00786FE5" w:rsidRDefault="00126E5E" w:rsidP="00126E5E">
      <w:pPr>
        <w:pStyle w:val="Listenabsatz"/>
        <w:numPr>
          <w:ilvl w:val="0"/>
          <w:numId w:val="10"/>
        </w:numPr>
        <w:ind w:right="-2"/>
        <w:contextualSpacing w:val="0"/>
        <w:rPr>
          <w:szCs w:val="22"/>
        </w:rPr>
      </w:pPr>
      <w:r w:rsidRPr="00786FE5">
        <w:rPr>
          <w:szCs w:val="22"/>
        </w:rPr>
        <w:tab/>
      </w:r>
      <w:r w:rsidRPr="00786FE5">
        <w:rPr>
          <w:noProof/>
          <w:szCs w:val="22"/>
          <w:lang w:eastAsia="zh-CN"/>
        </w:rPr>
        <w:drawing>
          <wp:inline distT="0" distB="0" distL="0" distR="0" wp14:anchorId="5F6F055A" wp14:editId="412D38EB">
            <wp:extent cx="1440000" cy="777143"/>
            <wp:effectExtent l="0" t="0" r="8255" b="4445"/>
            <wp:docPr id="1349225167" name="Imagem 1349225167" descr="Ein Bild, das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67" name="Imagem 1349225167" descr="Ein Bild, das Design enthält.&#10;&#10;KI-generierte Inhalte können fehlerhaft sein."/>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40000" cy="777143"/>
                    </a:xfrm>
                    <a:prstGeom prst="rect">
                      <a:avLst/>
                    </a:prstGeom>
                    <a:noFill/>
                    <a:ln>
                      <a:noFill/>
                    </a:ln>
                  </pic:spPr>
                </pic:pic>
              </a:graphicData>
            </a:graphic>
          </wp:inline>
        </w:drawing>
      </w:r>
    </w:p>
    <w:p w14:paraId="7EC09F8C" w14:textId="77777777" w:rsidR="00126E5E" w:rsidRPr="00786FE5" w:rsidRDefault="00126E5E" w:rsidP="00126E5E">
      <w:pPr>
        <w:pStyle w:val="Listenabsatz"/>
        <w:numPr>
          <w:ilvl w:val="0"/>
          <w:numId w:val="10"/>
        </w:numPr>
        <w:ind w:right="-2"/>
        <w:contextualSpacing w:val="0"/>
        <w:rPr>
          <w:szCs w:val="22"/>
        </w:rPr>
      </w:pPr>
      <w:r w:rsidRPr="00786FE5">
        <w:rPr>
          <w:szCs w:val="22"/>
        </w:rPr>
        <w:tab/>
        <w:t>Figura A</w:t>
      </w:r>
    </w:p>
    <w:p w14:paraId="3EB5BAEA" w14:textId="77777777" w:rsidR="00126E5E" w:rsidRPr="00786FE5" w:rsidRDefault="00126E5E" w:rsidP="00126E5E">
      <w:pPr>
        <w:ind w:right="-2"/>
        <w:rPr>
          <w:bCs/>
          <w:szCs w:val="22"/>
        </w:rPr>
      </w:pPr>
    </w:p>
    <w:p w14:paraId="5CD082FD" w14:textId="77777777" w:rsidR="00126E5E" w:rsidRPr="00786FE5" w:rsidRDefault="00126E5E" w:rsidP="00126E5E">
      <w:pPr>
        <w:ind w:right="-2"/>
        <w:rPr>
          <w:szCs w:val="22"/>
        </w:rPr>
      </w:pPr>
    </w:p>
    <w:p w14:paraId="463E17E6" w14:textId="77777777" w:rsidR="00126E5E" w:rsidRPr="00786FE5" w:rsidRDefault="00126E5E" w:rsidP="00126E5E">
      <w:pPr>
        <w:tabs>
          <w:tab w:val="left" w:pos="1134"/>
        </w:tabs>
        <w:ind w:right="-2"/>
        <w:rPr>
          <w:szCs w:val="22"/>
        </w:rPr>
      </w:pPr>
      <w:r w:rsidRPr="00786FE5">
        <w:rPr>
          <w:bCs/>
          <w:noProof/>
          <w:szCs w:val="22"/>
          <w:lang w:eastAsia="zh-CN"/>
        </w:rPr>
        <w:lastRenderedPageBreak/>
        <mc:AlternateContent>
          <mc:Choice Requires="wps">
            <w:drawing>
              <wp:anchor distT="0" distB="0" distL="114300" distR="114300" simplePos="0" relativeHeight="251840512" behindDoc="0" locked="0" layoutInCell="1" allowOverlap="1" wp14:anchorId="7EED666F" wp14:editId="747FB312">
                <wp:simplePos x="0" y="0"/>
                <wp:positionH relativeFrom="column">
                  <wp:posOffset>1014095</wp:posOffset>
                </wp:positionH>
                <wp:positionV relativeFrom="paragraph">
                  <wp:posOffset>313690</wp:posOffset>
                </wp:positionV>
                <wp:extent cx="438150" cy="396815"/>
                <wp:effectExtent l="0" t="0" r="0" b="0"/>
                <wp:wrapNone/>
                <wp:docPr id="41" name="Caixa de texto 41"/>
                <wp:cNvGraphicFramePr/>
                <a:graphic xmlns:a="http://schemas.openxmlformats.org/drawingml/2006/main">
                  <a:graphicData uri="http://schemas.microsoft.com/office/word/2010/wordprocessingShape">
                    <wps:wsp>
                      <wps:cNvSpPr txBox="1"/>
                      <wps:spPr>
                        <a:xfrm>
                          <a:off x="0" y="0"/>
                          <a:ext cx="438150" cy="396815"/>
                        </a:xfrm>
                        <a:prstGeom prst="rect">
                          <a:avLst/>
                        </a:prstGeom>
                        <a:solidFill>
                          <a:schemeClr val="lt1">
                            <a:alpha val="50000"/>
                          </a:schemeClr>
                        </a:solidFill>
                        <a:ln w="6350">
                          <a:noFill/>
                        </a:ln>
                      </wps:spPr>
                      <wps:txbx>
                        <w:txbxContent>
                          <w:p w14:paraId="33775D98" w14:textId="77777777" w:rsidR="00126E5E" w:rsidRDefault="00126E5E" w:rsidP="00126E5E">
                            <w:pPr>
                              <w:jc w:val="center"/>
                              <w:rPr>
                                <w:b/>
                              </w:rPr>
                            </w:pPr>
                            <w:r>
                              <w:rPr>
                                <w:b/>
                                <w:bCs/>
                                <w:szCs w:val="22"/>
                              </w:rPr>
                              <w:t>15–30</w:t>
                            </w:r>
                          </w:p>
                          <w:p w14:paraId="054E4FE9" w14:textId="77777777" w:rsidR="00126E5E" w:rsidRDefault="00126E5E" w:rsidP="00126E5E">
                            <w:pPr>
                              <w:jc w:val="center"/>
                              <w:rPr>
                                <w:b/>
                              </w:rPr>
                            </w:pPr>
                            <w:r>
                              <w:rPr>
                                <w:b/>
                                <w:bCs/>
                                <w:szCs w:val="22"/>
                              </w:rPr>
                              <w:t>MIN</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EED666F" id="Caixa de texto 41" o:spid="_x0000_s1077" type="#_x0000_t202" style="position:absolute;margin-left:79.85pt;margin-top:24.7pt;width:34.5pt;height:31.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" fillcolor="white [3201]" stroked="f" strokeweight=".5pt">
                <v:fill opacity="32896f"/>
                <v:textbox style="mso-fit-shape-to-text:t" inset="0,0,0,0">
                  <w:txbxContent>
                    <w:p w14:paraId="33775D98" w14:textId="77777777" w:rsidR="00126E5E" w:rsidRDefault="00126E5E" w:rsidP="00126E5E">
                      <w:pPr>
                        <w:jc w:val="center"/>
                        <w:rPr>
                          <w:b/>
                        </w:rPr>
                      </w:pPr>
                      <w:r>
                        <w:rPr>
                          <w:b/>
                          <w:bCs/>
                          <w:szCs w:val="22"/>
                        </w:rPr>
                        <w:t>15–30</w:t>
                      </w:r>
                    </w:p>
                    <w:p w14:paraId="054E4FE9" w14:textId="77777777" w:rsidR="00126E5E" w:rsidRDefault="00126E5E" w:rsidP="00126E5E">
                      <w:pPr>
                        <w:jc w:val="center"/>
                        <w:rPr>
                          <w:b/>
                        </w:rPr>
                      </w:pPr>
                      <w:r>
                        <w:rPr>
                          <w:b/>
                          <w:bCs/>
                          <w:szCs w:val="22"/>
                        </w:rPr>
                        <w:t>MIN</w:t>
                      </w:r>
                    </w:p>
                  </w:txbxContent>
                </v:textbox>
              </v:shape>
            </w:pict>
          </mc:Fallback>
        </mc:AlternateContent>
      </w:r>
      <w:r w:rsidRPr="00786FE5">
        <w:rPr>
          <w:szCs w:val="22"/>
        </w:rPr>
        <w:tab/>
      </w:r>
      <w:r w:rsidRPr="00786FE5">
        <w:rPr>
          <w:noProof/>
          <w:szCs w:val="22"/>
          <w:lang w:eastAsia="zh-CN"/>
        </w:rPr>
        <w:drawing>
          <wp:inline distT="0" distB="0" distL="0" distR="0" wp14:anchorId="6205B864" wp14:editId="107FC21A">
            <wp:extent cx="1017917" cy="944532"/>
            <wp:effectExtent l="0" t="0" r="0" b="8255"/>
            <wp:docPr id="1349225168" name="Imagem 1349225168" descr="Ein Bild, das Kreis, Symbol, Grafiken,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68" name="Imagem 1349225168" descr="Ein Bild, das Kreis, Symbol, Grafiken, Design enthält.&#10;&#10;KI-generierte Inhalte können fehlerhaft sein."/>
                    <pic:cNvPicPr/>
                  </pic:nvPicPr>
                  <pic:blipFill>
                    <a:blip r:embed="rId24"/>
                    <a:stretch>
                      <a:fillRect/>
                    </a:stretch>
                  </pic:blipFill>
                  <pic:spPr>
                    <a:xfrm>
                      <a:off x="0" y="0"/>
                      <a:ext cx="1022664" cy="948936"/>
                    </a:xfrm>
                    <a:prstGeom prst="rect">
                      <a:avLst/>
                    </a:prstGeom>
                  </pic:spPr>
                </pic:pic>
              </a:graphicData>
            </a:graphic>
          </wp:inline>
        </w:drawing>
      </w:r>
    </w:p>
    <w:p w14:paraId="5727B349" w14:textId="77777777" w:rsidR="00126E5E" w:rsidRPr="00786FE5" w:rsidRDefault="00126E5E" w:rsidP="00126E5E">
      <w:pPr>
        <w:ind w:right="-2"/>
        <w:rPr>
          <w:szCs w:val="22"/>
        </w:rPr>
      </w:pPr>
      <w:r w:rsidRPr="00786FE5">
        <w:rPr>
          <w:szCs w:val="22"/>
        </w:rPr>
        <w:tab/>
        <w:t>Figura B</w:t>
      </w:r>
    </w:p>
    <w:p w14:paraId="2915E478" w14:textId="77777777" w:rsidR="00126E5E" w:rsidRPr="00786FE5" w:rsidRDefault="00126E5E" w:rsidP="00126E5E">
      <w:pPr>
        <w:ind w:right="-2"/>
        <w:rPr>
          <w:bCs/>
          <w:szCs w:val="22"/>
        </w:rPr>
      </w:pPr>
    </w:p>
    <w:p w14:paraId="47EA871E" w14:textId="77777777" w:rsidR="00126E5E" w:rsidRPr="00786FE5" w:rsidRDefault="00126E5E" w:rsidP="00126E5E">
      <w:pPr>
        <w:pStyle w:val="Default"/>
        <w:rPr>
          <w:color w:val="auto"/>
          <w:sz w:val="22"/>
          <w:szCs w:val="22"/>
          <w:lang w:val="pt-PT"/>
        </w:rPr>
      </w:pPr>
      <w:r w:rsidRPr="00786FE5">
        <w:rPr>
          <w:rFonts w:eastAsia="Times New Roman"/>
          <w:b/>
          <w:bCs/>
          <w:color w:val="auto"/>
          <w:sz w:val="22"/>
          <w:szCs w:val="22"/>
          <w:lang w:val="pt-PT"/>
        </w:rPr>
        <w:t>PASSO 2: Verifique o prazo de validade, reúna os consumíveis e lave as mãos</w:t>
      </w:r>
    </w:p>
    <w:p w14:paraId="0B4E543B" w14:textId="77777777" w:rsidR="00126E5E" w:rsidRPr="00786FE5" w:rsidRDefault="00126E5E" w:rsidP="00126E5E">
      <w:pPr>
        <w:ind w:right="-2"/>
        <w:rPr>
          <w:bCs/>
          <w:szCs w:val="22"/>
        </w:rPr>
      </w:pPr>
    </w:p>
    <w:p w14:paraId="5702161A" w14:textId="77777777" w:rsidR="00126E5E" w:rsidRPr="00786FE5" w:rsidRDefault="00126E5E" w:rsidP="00126E5E">
      <w:pPr>
        <w:ind w:right="-2"/>
        <w:rPr>
          <w:szCs w:val="22"/>
        </w:rPr>
      </w:pPr>
      <w:r w:rsidRPr="00786FE5">
        <w:rPr>
          <w:b/>
          <w:bCs/>
          <w:szCs w:val="22"/>
        </w:rPr>
        <w:t>Passo 2a:</w:t>
      </w:r>
      <w:r w:rsidRPr="00786FE5">
        <w:rPr>
          <w:szCs w:val="22"/>
        </w:rPr>
        <w:t xml:space="preserve"> Verifique o prazo de validade no rótulo da caneta pré-cheia (ver Figura C).</w:t>
      </w:r>
    </w:p>
    <w:p w14:paraId="0616C5E8" w14:textId="77777777" w:rsidR="00126E5E" w:rsidRPr="00786FE5" w:rsidRDefault="00126E5E" w:rsidP="00126E5E">
      <w:pPr>
        <w:ind w:right="-2"/>
        <w:rPr>
          <w:bCs/>
          <w:szCs w:val="22"/>
        </w:rPr>
      </w:pPr>
    </w:p>
    <w:p w14:paraId="32B2FC52" w14:textId="77777777" w:rsidR="00126E5E" w:rsidRPr="00786FE5" w:rsidRDefault="00126E5E" w:rsidP="00126E5E">
      <w:pPr>
        <w:ind w:right="-2"/>
        <w:rPr>
          <w:bCs/>
          <w:szCs w:val="22"/>
        </w:rPr>
      </w:pPr>
      <w:r w:rsidRPr="00786FE5">
        <w:rPr>
          <w:b/>
          <w:bCs/>
          <w:szCs w:val="22"/>
        </w:rPr>
        <w:t>Não</w:t>
      </w:r>
      <w:r w:rsidRPr="00786FE5">
        <w:rPr>
          <w:szCs w:val="22"/>
        </w:rPr>
        <w:t xml:space="preserve"> utilize </w:t>
      </w:r>
      <w:r>
        <w:rPr>
          <w:szCs w:val="22"/>
        </w:rPr>
        <w:t>Libmyris</w:t>
      </w:r>
      <w:r w:rsidRPr="00786FE5">
        <w:rPr>
          <w:szCs w:val="22"/>
        </w:rPr>
        <w:t xml:space="preserve"> caneta pré-cheia se já tiver ultrapassado o prazo de validade.</w:t>
      </w:r>
    </w:p>
    <w:p w14:paraId="1786A19F" w14:textId="77777777" w:rsidR="00126E5E" w:rsidRPr="00786FE5" w:rsidRDefault="00126E5E" w:rsidP="00126E5E">
      <w:pPr>
        <w:ind w:right="-2"/>
        <w:rPr>
          <w:bCs/>
          <w:szCs w:val="22"/>
        </w:rPr>
      </w:pPr>
    </w:p>
    <w:p w14:paraId="22F2FD59" w14:textId="77777777" w:rsidR="00126E5E" w:rsidRPr="00786FE5" w:rsidRDefault="00126E5E" w:rsidP="00126E5E">
      <w:pPr>
        <w:ind w:right="-2"/>
        <w:rPr>
          <w:bCs/>
          <w:szCs w:val="22"/>
        </w:rPr>
      </w:pPr>
      <w:r w:rsidRPr="00786FE5">
        <w:rPr>
          <w:noProof/>
          <w:szCs w:val="22"/>
          <w:lang w:eastAsia="zh-CN"/>
        </w:rPr>
        <mc:AlternateContent>
          <mc:Choice Requires="wps">
            <w:drawing>
              <wp:anchor distT="0" distB="0" distL="114300" distR="114300" simplePos="0" relativeHeight="251837440" behindDoc="0" locked="0" layoutInCell="1" allowOverlap="1" wp14:anchorId="104616E5" wp14:editId="6BE9128D">
                <wp:simplePos x="0" y="0"/>
                <wp:positionH relativeFrom="column">
                  <wp:posOffset>723900</wp:posOffset>
                </wp:positionH>
                <wp:positionV relativeFrom="paragraph">
                  <wp:posOffset>115900</wp:posOffset>
                </wp:positionV>
                <wp:extent cx="1285336" cy="189781"/>
                <wp:effectExtent l="0" t="0" r="10160" b="1270"/>
                <wp:wrapNone/>
                <wp:docPr id="52" name="Caixa de texto 52"/>
                <wp:cNvGraphicFramePr/>
                <a:graphic xmlns:a="http://schemas.openxmlformats.org/drawingml/2006/main">
                  <a:graphicData uri="http://schemas.microsoft.com/office/word/2010/wordprocessingShape">
                    <wps:wsp>
                      <wps:cNvSpPr txBox="1"/>
                      <wps:spPr>
                        <a:xfrm>
                          <a:off x="0" y="0"/>
                          <a:ext cx="1285336" cy="189781"/>
                        </a:xfrm>
                        <a:prstGeom prst="rect">
                          <a:avLst/>
                        </a:prstGeom>
                        <a:noFill/>
                        <a:ln w="6350">
                          <a:noFill/>
                        </a:ln>
                      </wps:spPr>
                      <wps:txbx>
                        <w:txbxContent>
                          <w:p w14:paraId="7AE589CE" w14:textId="77777777" w:rsidR="00126E5E" w:rsidRDefault="00126E5E" w:rsidP="00126E5E">
                            <w:pPr>
                              <w:jc w:val="center"/>
                              <w:rPr>
                                <w:color w:val="000000" w:themeColor="text1"/>
                              </w:rPr>
                            </w:pPr>
                            <w:r>
                              <w:rPr>
                                <w:color w:val="000000"/>
                                <w:szCs w:val="22"/>
                              </w:rPr>
                              <w:t>VAL: MM/AAAA</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04616E5" id="Caixa de texto 52" o:spid="_x0000_s1078" type="#_x0000_t202" style="position:absolute;margin-left:57pt;margin-top:9.15pt;width:101.2pt;height:14.9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" filled="f" stroked="f" strokeweight=".5pt">
                <v:textbox inset="0,0,0,0">
                  <w:txbxContent>
                    <w:p w14:paraId="7AE589CE" w14:textId="77777777" w:rsidR="00126E5E" w:rsidRDefault="00126E5E" w:rsidP="00126E5E">
                      <w:pPr>
                        <w:jc w:val="center"/>
                        <w:rPr>
                          <w:color w:val="000000" w:themeColor="text1"/>
                        </w:rPr>
                      </w:pPr>
                      <w:r>
                        <w:rPr>
                          <w:color w:val="000000"/>
                          <w:szCs w:val="22"/>
                        </w:rPr>
                        <w:t>VAL: MM/AAAA</w:t>
                      </w:r>
                    </w:p>
                  </w:txbxContent>
                </v:textbox>
              </v:shape>
            </w:pict>
          </mc:Fallback>
        </mc:AlternateContent>
      </w:r>
      <w:r w:rsidRPr="00786FE5">
        <w:rPr>
          <w:noProof/>
          <w:szCs w:val="22"/>
          <w:lang w:eastAsia="zh-CN"/>
        </w:rPr>
        <w:drawing>
          <wp:inline distT="0" distB="0" distL="0" distR="0" wp14:anchorId="67799060" wp14:editId="3DA4951B">
            <wp:extent cx="2501339" cy="1552755"/>
            <wp:effectExtent l="0" t="0" r="0" b="9525"/>
            <wp:docPr id="1349225171" name="Imagem 1349225171" descr="Ein Bild, das Design, Entwurf,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71" name="Imagem 1349225171" descr="Ein Bild, das Design, Entwurf, Darstellung enthält.&#10;&#10;KI-generierte Inhalte können fehlerhaft sein."/>
                    <pic:cNvPicPr/>
                  </pic:nvPicPr>
                  <pic:blipFill>
                    <a:blip r:embed="rId40"/>
                    <a:stretch>
                      <a:fillRect/>
                    </a:stretch>
                  </pic:blipFill>
                  <pic:spPr>
                    <a:xfrm>
                      <a:off x="0" y="0"/>
                      <a:ext cx="2510909" cy="1558696"/>
                    </a:xfrm>
                    <a:prstGeom prst="rect">
                      <a:avLst/>
                    </a:prstGeom>
                  </pic:spPr>
                </pic:pic>
              </a:graphicData>
            </a:graphic>
          </wp:inline>
        </w:drawing>
      </w:r>
    </w:p>
    <w:p w14:paraId="5EEDF5BA" w14:textId="77777777" w:rsidR="00126E5E" w:rsidRPr="00786FE5" w:rsidRDefault="00126E5E" w:rsidP="00126E5E">
      <w:pPr>
        <w:ind w:right="-2"/>
        <w:rPr>
          <w:bCs/>
          <w:szCs w:val="22"/>
        </w:rPr>
      </w:pPr>
      <w:r w:rsidRPr="00786FE5">
        <w:rPr>
          <w:bCs/>
          <w:szCs w:val="22"/>
        </w:rPr>
        <w:tab/>
        <w:t>Figura C</w:t>
      </w:r>
    </w:p>
    <w:p w14:paraId="69F8DBD3" w14:textId="77777777" w:rsidR="00126E5E" w:rsidRPr="00786FE5" w:rsidRDefault="00126E5E" w:rsidP="00126E5E">
      <w:pPr>
        <w:ind w:right="-2"/>
        <w:rPr>
          <w:bCs/>
          <w:szCs w:val="22"/>
        </w:rPr>
      </w:pPr>
    </w:p>
    <w:p w14:paraId="0B162624" w14:textId="77777777" w:rsidR="00126E5E" w:rsidRPr="00786FE5" w:rsidRDefault="00126E5E" w:rsidP="00126E5E">
      <w:pPr>
        <w:ind w:right="-2"/>
        <w:rPr>
          <w:bCs/>
          <w:szCs w:val="22"/>
        </w:rPr>
      </w:pPr>
      <w:r w:rsidRPr="00786FE5">
        <w:rPr>
          <w:b/>
          <w:bCs/>
          <w:szCs w:val="22"/>
        </w:rPr>
        <w:t>Passo 2b:</w:t>
      </w:r>
      <w:r w:rsidRPr="00786FE5">
        <w:rPr>
          <w:szCs w:val="22"/>
        </w:rPr>
        <w:t xml:space="preserve"> Coloque os seguintes elementos numa superfície plana limpa (ver Figura D):</w:t>
      </w:r>
    </w:p>
    <w:p w14:paraId="6BC1E98C" w14:textId="77777777" w:rsidR="00126E5E" w:rsidRPr="00786FE5" w:rsidRDefault="00126E5E" w:rsidP="00126E5E">
      <w:pPr>
        <w:pStyle w:val="Listenabsatz"/>
        <w:numPr>
          <w:ilvl w:val="0"/>
          <w:numId w:val="10"/>
        </w:numPr>
        <w:tabs>
          <w:tab w:val="left" w:pos="1134"/>
        </w:tabs>
        <w:ind w:left="1134" w:right="-2" w:hanging="567"/>
        <w:contextualSpacing w:val="0"/>
        <w:rPr>
          <w:szCs w:val="22"/>
        </w:rPr>
      </w:pPr>
      <w:r w:rsidRPr="00786FE5">
        <w:rPr>
          <w:szCs w:val="22"/>
        </w:rPr>
        <w:t xml:space="preserve">1 caneta pré-cheia de </w:t>
      </w:r>
      <w:r>
        <w:rPr>
          <w:szCs w:val="22"/>
        </w:rPr>
        <w:t>Libmyris</w:t>
      </w:r>
      <w:r w:rsidRPr="00786FE5">
        <w:rPr>
          <w:szCs w:val="22"/>
        </w:rPr>
        <w:t xml:space="preserve"> e compressa embebida em álcool</w:t>
      </w:r>
    </w:p>
    <w:p w14:paraId="0929A217" w14:textId="77777777" w:rsidR="00126E5E" w:rsidRPr="00786FE5" w:rsidRDefault="00126E5E" w:rsidP="00126E5E">
      <w:pPr>
        <w:pStyle w:val="Listenabsatz"/>
        <w:numPr>
          <w:ilvl w:val="0"/>
          <w:numId w:val="10"/>
        </w:numPr>
        <w:tabs>
          <w:tab w:val="left" w:pos="1134"/>
        </w:tabs>
        <w:ind w:left="1134" w:right="-2" w:hanging="567"/>
        <w:contextualSpacing w:val="0"/>
        <w:rPr>
          <w:bCs/>
          <w:szCs w:val="22"/>
        </w:rPr>
      </w:pPr>
      <w:r w:rsidRPr="00786FE5">
        <w:rPr>
          <w:bCs/>
          <w:szCs w:val="22"/>
        </w:rPr>
        <w:t>1 bola de algodão ou compressa de gaze (não incluído)</w:t>
      </w:r>
    </w:p>
    <w:p w14:paraId="1D3BF425" w14:textId="77777777" w:rsidR="00126E5E" w:rsidRPr="00786FE5" w:rsidRDefault="00126E5E" w:rsidP="00126E5E">
      <w:pPr>
        <w:pStyle w:val="Listenabsatz"/>
        <w:numPr>
          <w:ilvl w:val="0"/>
          <w:numId w:val="10"/>
        </w:numPr>
        <w:tabs>
          <w:tab w:val="left" w:pos="1134"/>
        </w:tabs>
        <w:ind w:left="1134" w:right="-2" w:hanging="567"/>
        <w:contextualSpacing w:val="0"/>
        <w:rPr>
          <w:bCs/>
          <w:szCs w:val="22"/>
        </w:rPr>
      </w:pPr>
      <w:r w:rsidRPr="00786FE5">
        <w:rPr>
          <w:bCs/>
          <w:szCs w:val="22"/>
        </w:rPr>
        <w:t xml:space="preserve">Recipiente de eliminação de objetos cortantes (não incluído). Consulte o Passo 9 no final destas instruções de utilização sobre como deitar fora (eliminar) o seu </w:t>
      </w:r>
      <w:r>
        <w:rPr>
          <w:bCs/>
          <w:szCs w:val="22"/>
        </w:rPr>
        <w:t>Libmyris</w:t>
      </w:r>
      <w:r w:rsidRPr="00786FE5">
        <w:rPr>
          <w:bCs/>
          <w:szCs w:val="22"/>
        </w:rPr>
        <w:t xml:space="preserve"> caneta pré-cheia.</w:t>
      </w:r>
    </w:p>
    <w:p w14:paraId="2011F43A" w14:textId="77777777" w:rsidR="00126E5E" w:rsidRPr="00786FE5" w:rsidRDefault="00126E5E" w:rsidP="00126E5E">
      <w:pPr>
        <w:ind w:right="-2"/>
        <w:rPr>
          <w:b/>
          <w:bCs/>
          <w:szCs w:val="22"/>
        </w:rPr>
      </w:pPr>
    </w:p>
    <w:p w14:paraId="6BD3252B" w14:textId="77777777" w:rsidR="00126E5E" w:rsidRPr="00786FE5" w:rsidRDefault="00126E5E" w:rsidP="00126E5E">
      <w:pPr>
        <w:ind w:right="-2"/>
        <w:rPr>
          <w:szCs w:val="22"/>
        </w:rPr>
      </w:pPr>
      <w:r w:rsidRPr="00786FE5">
        <w:rPr>
          <w:b/>
          <w:bCs/>
          <w:szCs w:val="22"/>
        </w:rPr>
        <w:t>Passo 2c:</w:t>
      </w:r>
      <w:r w:rsidRPr="00786FE5">
        <w:rPr>
          <w:szCs w:val="22"/>
        </w:rPr>
        <w:t xml:space="preserve"> Lave e seque as suas mãos (ver Figura E).</w:t>
      </w:r>
    </w:p>
    <w:p w14:paraId="1E45C322" w14:textId="77777777" w:rsidR="00126E5E" w:rsidRPr="00786FE5" w:rsidRDefault="00126E5E" w:rsidP="00126E5E">
      <w:pPr>
        <w:ind w:right="-2"/>
        <w:rPr>
          <w:bCs/>
          <w:szCs w:val="22"/>
        </w:rPr>
      </w:pPr>
    </w:p>
    <w:p w14:paraId="755BA107" w14:textId="77777777" w:rsidR="00126E5E" w:rsidRPr="00786FE5" w:rsidRDefault="00126E5E" w:rsidP="00126E5E">
      <w:pPr>
        <w:ind w:right="-2"/>
        <w:rPr>
          <w:bCs/>
          <w:szCs w:val="22"/>
        </w:rPr>
      </w:pPr>
    </w:p>
    <w:p w14:paraId="573D73CA" w14:textId="77777777" w:rsidR="00126E5E" w:rsidRPr="00786FE5" w:rsidRDefault="00126E5E" w:rsidP="00126E5E">
      <w:pPr>
        <w:ind w:right="-2"/>
        <w:rPr>
          <w:bCs/>
          <w:szCs w:val="22"/>
        </w:rPr>
      </w:pPr>
      <w:r w:rsidRPr="00786FE5">
        <w:rPr>
          <w:bCs/>
          <w:noProof/>
          <w:szCs w:val="22"/>
          <w:lang w:eastAsia="zh-CN"/>
        </w:rPr>
        <mc:AlternateContent>
          <mc:Choice Requires="wps">
            <w:drawing>
              <wp:anchor distT="0" distB="0" distL="114300" distR="114300" simplePos="0" relativeHeight="251841536" behindDoc="0" locked="0" layoutInCell="1" allowOverlap="1" wp14:anchorId="6DF90BAA" wp14:editId="06417751">
                <wp:simplePos x="0" y="0"/>
                <wp:positionH relativeFrom="column">
                  <wp:posOffset>367582</wp:posOffset>
                </wp:positionH>
                <wp:positionV relativeFrom="paragraph">
                  <wp:posOffset>531440</wp:posOffset>
                </wp:positionV>
                <wp:extent cx="683260" cy="388189"/>
                <wp:effectExtent l="0" t="0" r="2540" b="6985"/>
                <wp:wrapNone/>
                <wp:docPr id="53" name="Caixa de texto 53"/>
                <wp:cNvGraphicFramePr/>
                <a:graphic xmlns:a="http://schemas.openxmlformats.org/drawingml/2006/main">
                  <a:graphicData uri="http://schemas.microsoft.com/office/word/2010/wordprocessingShape">
                    <wps:wsp>
                      <wps:cNvSpPr txBox="1"/>
                      <wps:spPr>
                        <a:xfrm>
                          <a:off x="0" y="0"/>
                          <a:ext cx="683260" cy="388189"/>
                        </a:xfrm>
                        <a:prstGeom prst="rect">
                          <a:avLst/>
                        </a:prstGeom>
                        <a:noFill/>
                        <a:ln w="6350">
                          <a:noFill/>
                        </a:ln>
                      </wps:spPr>
                      <wps:txbx>
                        <w:txbxContent>
                          <w:p w14:paraId="2A1F523E" w14:textId="77777777" w:rsidR="00126E5E" w:rsidRPr="0086777B" w:rsidRDefault="00126E5E" w:rsidP="00126E5E">
                            <w:pPr>
                              <w:jc w:val="center"/>
                              <w:rPr>
                                <w:sz w:val="14"/>
                                <w:szCs w:val="12"/>
                              </w:rPr>
                            </w:pPr>
                            <w:r w:rsidRPr="0086777B">
                              <w:rPr>
                                <w:sz w:val="14"/>
                                <w:szCs w:val="14"/>
                              </w:rPr>
                              <w:t>Compressa embebida em álcool</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DF90BAA" id="Caixa de texto 53" o:spid="_x0000_s1079" type="#_x0000_t202" style="position:absolute;margin-left:28.95pt;margin-top:41.85pt;width:53.8pt;height:30.5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" filled="f" stroked="f" strokeweight=".5pt">
                <v:textbox style="mso-fit-shape-to-text:t" inset="0,0,0,0">
                  <w:txbxContent>
                    <w:p w14:paraId="2A1F523E" w14:textId="77777777" w:rsidR="00126E5E" w:rsidRPr="0086777B" w:rsidRDefault="00126E5E" w:rsidP="00126E5E">
                      <w:pPr>
                        <w:jc w:val="center"/>
                        <w:rPr>
                          <w:sz w:val="14"/>
                          <w:szCs w:val="12"/>
                        </w:rPr>
                      </w:pPr>
                      <w:r w:rsidRPr="0086777B">
                        <w:rPr>
                          <w:sz w:val="14"/>
                          <w:szCs w:val="14"/>
                        </w:rPr>
                        <w:t>Compressa embebida em álcool</w:t>
                      </w:r>
                    </w:p>
                  </w:txbxContent>
                </v:textbox>
              </v:shape>
            </w:pict>
          </mc:Fallback>
        </mc:AlternateContent>
      </w:r>
      <w:r w:rsidRPr="00786FE5">
        <w:rPr>
          <w:bCs/>
          <w:szCs w:val="22"/>
        </w:rPr>
        <w:tab/>
      </w:r>
      <w:r w:rsidRPr="00786FE5">
        <w:rPr>
          <w:noProof/>
          <w:szCs w:val="22"/>
          <w:lang w:eastAsia="zh-CN"/>
        </w:rPr>
        <w:drawing>
          <wp:inline distT="0" distB="0" distL="0" distR="0" wp14:anchorId="188B09F6" wp14:editId="2909EA4D">
            <wp:extent cx="2340000" cy="1018745"/>
            <wp:effectExtent l="0" t="0" r="3175" b="0"/>
            <wp:docPr id="1349225172" name="Imagem 1349225172" descr="Ein Bild, das Zeichnung, Entwurf, Abfallcontainer, Behält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72" name="Imagem 1349225172" descr="Ein Bild, das Zeichnung, Entwurf, Abfallcontainer, Behälter enthält.&#10;&#10;KI-generierte Inhalte können fehlerhaft sein."/>
                    <pic:cNvPicPr/>
                  </pic:nvPicPr>
                  <pic:blipFill>
                    <a:blip r:embed="rId26"/>
                    <a:stretch>
                      <a:fillRect/>
                    </a:stretch>
                  </pic:blipFill>
                  <pic:spPr>
                    <a:xfrm>
                      <a:off x="0" y="0"/>
                      <a:ext cx="2340000" cy="1018745"/>
                    </a:xfrm>
                    <a:prstGeom prst="rect">
                      <a:avLst/>
                    </a:prstGeom>
                  </pic:spPr>
                </pic:pic>
              </a:graphicData>
            </a:graphic>
          </wp:inline>
        </w:drawing>
      </w:r>
    </w:p>
    <w:p w14:paraId="6B8FFC19" w14:textId="77777777" w:rsidR="00126E5E" w:rsidRPr="00786FE5" w:rsidRDefault="00126E5E" w:rsidP="00126E5E">
      <w:pPr>
        <w:tabs>
          <w:tab w:val="left" w:pos="993"/>
        </w:tabs>
        <w:ind w:right="-2"/>
        <w:rPr>
          <w:bCs/>
          <w:szCs w:val="22"/>
        </w:rPr>
      </w:pPr>
      <w:r w:rsidRPr="00786FE5">
        <w:rPr>
          <w:bCs/>
          <w:szCs w:val="22"/>
        </w:rPr>
        <w:tab/>
        <w:t>Figura D</w:t>
      </w:r>
    </w:p>
    <w:p w14:paraId="0DC7449E" w14:textId="77777777" w:rsidR="00126E5E" w:rsidRPr="00786FE5" w:rsidRDefault="00126E5E" w:rsidP="00126E5E">
      <w:pPr>
        <w:ind w:right="-2"/>
        <w:rPr>
          <w:bCs/>
          <w:szCs w:val="22"/>
        </w:rPr>
      </w:pPr>
    </w:p>
    <w:p w14:paraId="30A02CDA" w14:textId="77777777" w:rsidR="00126E5E" w:rsidRPr="00786FE5" w:rsidRDefault="00126E5E" w:rsidP="00126E5E">
      <w:pPr>
        <w:ind w:right="-2"/>
        <w:rPr>
          <w:bCs/>
          <w:szCs w:val="22"/>
        </w:rPr>
      </w:pPr>
      <w:r w:rsidRPr="00786FE5">
        <w:rPr>
          <w:bCs/>
          <w:szCs w:val="22"/>
        </w:rPr>
        <w:tab/>
      </w:r>
      <w:r w:rsidRPr="00786FE5">
        <w:rPr>
          <w:noProof/>
          <w:szCs w:val="22"/>
          <w:lang w:eastAsia="zh-CN"/>
        </w:rPr>
        <w:drawing>
          <wp:inline distT="0" distB="0" distL="0" distR="0" wp14:anchorId="7C6E4DD5" wp14:editId="2EACD79F">
            <wp:extent cx="1915064" cy="1578294"/>
            <wp:effectExtent l="0" t="0" r="9525" b="3175"/>
            <wp:docPr id="1349225173" name="Imagem 1349225173" descr="Ein Bild, das Entwurf, Zeichnung, Cartoon,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73" name="Imagem 1349225173" descr="Ein Bild, das Entwurf, Zeichnung, Cartoon, Darstellung enthält.&#10;&#10;KI-generierte Inhalte können fehlerhaft sein."/>
                    <pic:cNvPicPr/>
                  </pic:nvPicPr>
                  <pic:blipFill>
                    <a:blip r:embed="rId27"/>
                    <a:stretch>
                      <a:fillRect/>
                    </a:stretch>
                  </pic:blipFill>
                  <pic:spPr>
                    <a:xfrm>
                      <a:off x="0" y="0"/>
                      <a:ext cx="1919257" cy="1581750"/>
                    </a:xfrm>
                    <a:prstGeom prst="rect">
                      <a:avLst/>
                    </a:prstGeom>
                  </pic:spPr>
                </pic:pic>
              </a:graphicData>
            </a:graphic>
          </wp:inline>
        </w:drawing>
      </w:r>
    </w:p>
    <w:p w14:paraId="0BE57DAB" w14:textId="77777777" w:rsidR="00126E5E" w:rsidRPr="00786FE5" w:rsidRDefault="00126E5E" w:rsidP="00126E5E">
      <w:pPr>
        <w:tabs>
          <w:tab w:val="left" w:pos="993"/>
        </w:tabs>
        <w:ind w:right="-2"/>
        <w:rPr>
          <w:bCs/>
          <w:szCs w:val="22"/>
        </w:rPr>
      </w:pPr>
      <w:r w:rsidRPr="00786FE5">
        <w:rPr>
          <w:bCs/>
          <w:szCs w:val="22"/>
        </w:rPr>
        <w:tab/>
        <w:t>Figura E</w:t>
      </w:r>
    </w:p>
    <w:p w14:paraId="7E12ADC2" w14:textId="77777777" w:rsidR="00126E5E" w:rsidRPr="00786FE5" w:rsidRDefault="00126E5E" w:rsidP="00126E5E">
      <w:pPr>
        <w:keepNext/>
        <w:keepLines/>
        <w:rPr>
          <w:bCs/>
          <w:szCs w:val="22"/>
        </w:rPr>
      </w:pPr>
    </w:p>
    <w:p w14:paraId="2DA0E4DD" w14:textId="77777777" w:rsidR="00126E5E" w:rsidRPr="00786FE5" w:rsidRDefault="00126E5E" w:rsidP="00126E5E">
      <w:pPr>
        <w:pStyle w:val="Default"/>
        <w:rPr>
          <w:color w:val="auto"/>
          <w:sz w:val="22"/>
          <w:szCs w:val="22"/>
          <w:lang w:val="pt-PT"/>
        </w:rPr>
      </w:pPr>
      <w:r w:rsidRPr="00786FE5">
        <w:rPr>
          <w:rFonts w:eastAsia="Times New Roman"/>
          <w:b/>
          <w:bCs/>
          <w:color w:val="auto"/>
          <w:sz w:val="22"/>
          <w:szCs w:val="22"/>
          <w:lang w:val="pt-PT"/>
        </w:rPr>
        <w:t>PASSO 3: Escolha um local de injeção limpo</w:t>
      </w:r>
    </w:p>
    <w:p w14:paraId="1078AFA8" w14:textId="77777777" w:rsidR="00126E5E" w:rsidRPr="00786FE5" w:rsidRDefault="00126E5E" w:rsidP="00126E5E">
      <w:pPr>
        <w:tabs>
          <w:tab w:val="left" w:pos="993"/>
        </w:tabs>
        <w:ind w:right="-2"/>
        <w:rPr>
          <w:bCs/>
          <w:szCs w:val="22"/>
        </w:rPr>
      </w:pPr>
    </w:p>
    <w:p w14:paraId="00F76A72" w14:textId="77777777" w:rsidR="00126E5E" w:rsidRPr="00786FE5" w:rsidRDefault="00126E5E" w:rsidP="00126E5E">
      <w:pPr>
        <w:tabs>
          <w:tab w:val="left" w:pos="993"/>
        </w:tabs>
        <w:ind w:right="-2"/>
        <w:rPr>
          <w:bCs/>
          <w:szCs w:val="22"/>
        </w:rPr>
      </w:pPr>
      <w:r w:rsidRPr="00786FE5">
        <w:rPr>
          <w:b/>
          <w:bCs/>
          <w:szCs w:val="22"/>
        </w:rPr>
        <w:t>Passo 3a:</w:t>
      </w:r>
      <w:r w:rsidRPr="00786FE5">
        <w:rPr>
          <w:szCs w:val="22"/>
        </w:rPr>
        <w:t xml:space="preserve"> Escolha um local de injeção (ver Figura F):</w:t>
      </w:r>
    </w:p>
    <w:p w14:paraId="2EBB438C" w14:textId="77777777" w:rsidR="00126E5E" w:rsidRPr="00786FE5" w:rsidRDefault="00126E5E" w:rsidP="00126E5E">
      <w:pPr>
        <w:pStyle w:val="Listenabsatz"/>
        <w:numPr>
          <w:ilvl w:val="0"/>
          <w:numId w:val="10"/>
        </w:numPr>
        <w:tabs>
          <w:tab w:val="left" w:pos="1134"/>
        </w:tabs>
        <w:ind w:left="1134" w:right="-2" w:hanging="567"/>
        <w:contextualSpacing w:val="0"/>
        <w:rPr>
          <w:bCs/>
          <w:szCs w:val="22"/>
        </w:rPr>
      </w:pPr>
      <w:r w:rsidRPr="00786FE5">
        <w:rPr>
          <w:bCs/>
          <w:szCs w:val="22"/>
        </w:rPr>
        <w:t>No cimo da coxa ou</w:t>
      </w:r>
    </w:p>
    <w:p w14:paraId="611B2B2C" w14:textId="77777777" w:rsidR="00126E5E" w:rsidRPr="00786FE5" w:rsidRDefault="00126E5E" w:rsidP="00126E5E">
      <w:pPr>
        <w:pStyle w:val="Listenabsatz"/>
        <w:numPr>
          <w:ilvl w:val="0"/>
          <w:numId w:val="10"/>
        </w:numPr>
        <w:tabs>
          <w:tab w:val="left" w:pos="1134"/>
        </w:tabs>
        <w:ind w:left="1134" w:right="-2" w:hanging="567"/>
        <w:contextualSpacing w:val="0"/>
        <w:rPr>
          <w:bCs/>
          <w:szCs w:val="22"/>
        </w:rPr>
      </w:pPr>
      <w:r w:rsidRPr="00786FE5">
        <w:rPr>
          <w:bCs/>
          <w:szCs w:val="22"/>
        </w:rPr>
        <w:t>Barriga (estômago) pelo menos a 5 cm do umbigo</w:t>
      </w:r>
    </w:p>
    <w:p w14:paraId="6A54301B" w14:textId="77777777" w:rsidR="00126E5E" w:rsidRPr="00786FE5" w:rsidRDefault="00126E5E" w:rsidP="00126E5E">
      <w:pPr>
        <w:pStyle w:val="Listenabsatz"/>
        <w:numPr>
          <w:ilvl w:val="0"/>
          <w:numId w:val="10"/>
        </w:numPr>
        <w:tabs>
          <w:tab w:val="left" w:pos="1134"/>
        </w:tabs>
        <w:ind w:left="1134" w:right="-2" w:hanging="567"/>
        <w:contextualSpacing w:val="0"/>
        <w:rPr>
          <w:bCs/>
          <w:szCs w:val="22"/>
        </w:rPr>
      </w:pPr>
      <w:r w:rsidRPr="00786FE5">
        <w:rPr>
          <w:bCs/>
          <w:szCs w:val="22"/>
        </w:rPr>
        <w:t>Pelo menos a 3 cm de distância do local da última injeção</w:t>
      </w:r>
    </w:p>
    <w:p w14:paraId="3AC65A5E" w14:textId="77777777" w:rsidR="00126E5E" w:rsidRPr="00786FE5" w:rsidRDefault="00126E5E" w:rsidP="00126E5E">
      <w:pPr>
        <w:tabs>
          <w:tab w:val="left" w:pos="1134"/>
        </w:tabs>
        <w:ind w:right="-2"/>
        <w:rPr>
          <w:bCs/>
          <w:szCs w:val="22"/>
        </w:rPr>
      </w:pPr>
    </w:p>
    <w:p w14:paraId="6685AAD4" w14:textId="77777777" w:rsidR="00126E5E" w:rsidRPr="00786FE5" w:rsidRDefault="00126E5E" w:rsidP="00126E5E">
      <w:pPr>
        <w:tabs>
          <w:tab w:val="left" w:pos="993"/>
        </w:tabs>
        <w:ind w:right="-2"/>
        <w:rPr>
          <w:szCs w:val="22"/>
        </w:rPr>
      </w:pPr>
      <w:r w:rsidRPr="00786FE5">
        <w:rPr>
          <w:b/>
          <w:bCs/>
          <w:szCs w:val="22"/>
        </w:rPr>
        <w:t>Passo 3b:</w:t>
      </w:r>
      <w:r w:rsidRPr="00786FE5">
        <w:rPr>
          <w:szCs w:val="22"/>
        </w:rPr>
        <w:t xml:space="preserve"> Limpe o local da injeção usando a compressa embebida em álcool com movimentos circulares (ver Figura G).</w:t>
      </w:r>
    </w:p>
    <w:p w14:paraId="30F76953" w14:textId="77777777" w:rsidR="00126E5E" w:rsidRPr="00786FE5" w:rsidRDefault="00126E5E" w:rsidP="00126E5E">
      <w:pPr>
        <w:pStyle w:val="Default"/>
        <w:rPr>
          <w:bCs/>
          <w:color w:val="auto"/>
          <w:sz w:val="22"/>
          <w:szCs w:val="22"/>
          <w:lang w:val="pt-PT"/>
        </w:rPr>
      </w:pPr>
    </w:p>
    <w:p w14:paraId="1E90549E" w14:textId="77777777" w:rsidR="00126E5E" w:rsidRPr="00786FE5" w:rsidRDefault="00126E5E" w:rsidP="00126E5E">
      <w:pPr>
        <w:ind w:right="-2"/>
        <w:rPr>
          <w:bCs/>
          <w:szCs w:val="22"/>
        </w:rPr>
      </w:pPr>
      <w:r w:rsidRPr="00786FE5">
        <w:rPr>
          <w:b/>
          <w:bCs/>
          <w:szCs w:val="22"/>
        </w:rPr>
        <w:t>Não</w:t>
      </w:r>
      <w:r w:rsidRPr="00786FE5">
        <w:rPr>
          <w:szCs w:val="22"/>
        </w:rPr>
        <w:t xml:space="preserve"> injete através da roupa.</w:t>
      </w:r>
    </w:p>
    <w:p w14:paraId="220B0578" w14:textId="77777777" w:rsidR="00126E5E" w:rsidRPr="00786FE5" w:rsidRDefault="00126E5E" w:rsidP="00126E5E">
      <w:pPr>
        <w:ind w:right="-2"/>
        <w:rPr>
          <w:bCs/>
          <w:szCs w:val="22"/>
        </w:rPr>
      </w:pPr>
      <w:r w:rsidRPr="00786FE5">
        <w:rPr>
          <w:b/>
          <w:bCs/>
          <w:szCs w:val="22"/>
        </w:rPr>
        <w:t>Não</w:t>
      </w:r>
      <w:r w:rsidRPr="00786FE5">
        <w:rPr>
          <w:szCs w:val="22"/>
        </w:rPr>
        <w:t xml:space="preserve"> injete numa área em que a pele esteja dorida, ferida, avermelhada, endurecida, tenha estrias ou áreas com placas de psoríase.</w:t>
      </w:r>
    </w:p>
    <w:p w14:paraId="1BDD9ECB" w14:textId="77777777" w:rsidR="00126E5E" w:rsidRPr="00786FE5" w:rsidRDefault="00126E5E" w:rsidP="00126E5E">
      <w:pPr>
        <w:tabs>
          <w:tab w:val="left" w:pos="1134"/>
        </w:tabs>
        <w:ind w:left="567" w:right="-2"/>
        <w:rPr>
          <w:bCs/>
          <w:szCs w:val="22"/>
        </w:rPr>
      </w:pPr>
    </w:p>
    <w:p w14:paraId="20218F31" w14:textId="77777777" w:rsidR="00126E5E" w:rsidRPr="00786FE5" w:rsidRDefault="00126E5E" w:rsidP="00126E5E">
      <w:pPr>
        <w:tabs>
          <w:tab w:val="left" w:pos="1134"/>
        </w:tabs>
        <w:ind w:left="567" w:right="-2"/>
        <w:rPr>
          <w:bCs/>
          <w:szCs w:val="22"/>
        </w:rPr>
      </w:pPr>
      <w:r w:rsidRPr="00786FE5">
        <w:rPr>
          <w:bCs/>
          <w:szCs w:val="22"/>
        </w:rPr>
        <w:tab/>
      </w:r>
      <w:r w:rsidRPr="00786FE5">
        <w:rPr>
          <w:noProof/>
          <w:szCs w:val="22"/>
          <w:lang w:eastAsia="zh-CN"/>
        </w:rPr>
        <w:drawing>
          <wp:inline distT="0" distB="0" distL="0" distR="0" wp14:anchorId="37D8B053" wp14:editId="0EF13786">
            <wp:extent cx="1457864" cy="1797586"/>
            <wp:effectExtent l="0" t="0" r="9525" b="0"/>
            <wp:docPr id="1349225174" name="Imagem 1349225174" descr="Ein Bild, das Zeichnung, Magen, Gelenk,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74" name="Imagem 1349225174" descr="Ein Bild, das Zeichnung, Magen, Gelenk, Darstellung enthält.&#10;&#10;KI-generierte Inhalte können fehlerhaft sein."/>
                    <pic:cNvPicPr/>
                  </pic:nvPicPr>
                  <pic:blipFill>
                    <a:blip r:embed="rId28"/>
                    <a:stretch>
                      <a:fillRect/>
                    </a:stretch>
                  </pic:blipFill>
                  <pic:spPr>
                    <a:xfrm>
                      <a:off x="0" y="0"/>
                      <a:ext cx="1466029" cy="1807654"/>
                    </a:xfrm>
                    <a:prstGeom prst="rect">
                      <a:avLst/>
                    </a:prstGeom>
                  </pic:spPr>
                </pic:pic>
              </a:graphicData>
            </a:graphic>
          </wp:inline>
        </w:drawing>
      </w:r>
    </w:p>
    <w:p w14:paraId="427EFC2E" w14:textId="77777777" w:rsidR="00126E5E" w:rsidRPr="00786FE5" w:rsidRDefault="00126E5E" w:rsidP="00126E5E">
      <w:pPr>
        <w:ind w:right="-2"/>
        <w:rPr>
          <w:bCs/>
          <w:szCs w:val="22"/>
        </w:rPr>
      </w:pPr>
      <w:r w:rsidRPr="00786FE5">
        <w:rPr>
          <w:bCs/>
          <w:szCs w:val="22"/>
        </w:rPr>
        <w:tab/>
        <w:t>Figura F</w:t>
      </w:r>
    </w:p>
    <w:p w14:paraId="1C9D3F17" w14:textId="77777777" w:rsidR="00126E5E" w:rsidRPr="00786FE5" w:rsidRDefault="00126E5E" w:rsidP="00126E5E">
      <w:pPr>
        <w:pStyle w:val="Default"/>
        <w:rPr>
          <w:bCs/>
          <w:color w:val="auto"/>
          <w:sz w:val="22"/>
          <w:szCs w:val="22"/>
          <w:lang w:val="pt-PT"/>
        </w:rPr>
      </w:pPr>
      <w:r w:rsidRPr="00786FE5">
        <w:rPr>
          <w:bCs/>
          <w:sz w:val="22"/>
          <w:szCs w:val="22"/>
          <w:lang w:val="pt-PT"/>
        </w:rPr>
        <w:tab/>
      </w:r>
    </w:p>
    <w:p w14:paraId="578A08AE" w14:textId="77777777" w:rsidR="00126E5E" w:rsidRPr="00786FE5" w:rsidRDefault="00126E5E" w:rsidP="00126E5E">
      <w:pPr>
        <w:pStyle w:val="Default"/>
        <w:rPr>
          <w:bCs/>
          <w:color w:val="auto"/>
          <w:sz w:val="22"/>
          <w:szCs w:val="22"/>
          <w:lang w:val="en-GB"/>
        </w:rPr>
      </w:pPr>
      <w:r w:rsidRPr="00786FE5">
        <w:rPr>
          <w:bCs/>
          <w:color w:val="auto"/>
          <w:sz w:val="22"/>
          <w:szCs w:val="22"/>
          <w:lang w:val="pt-PT"/>
        </w:rPr>
        <w:tab/>
      </w:r>
      <w:r w:rsidRPr="00786FE5">
        <w:rPr>
          <w:noProof/>
          <w:sz w:val="22"/>
          <w:szCs w:val="22"/>
          <w:lang w:val="en-GB" w:eastAsia="zh-CN"/>
        </w:rPr>
        <w:drawing>
          <wp:inline distT="0" distB="0" distL="0" distR="0" wp14:anchorId="56EBBB36" wp14:editId="2C79F4EA">
            <wp:extent cx="1440611" cy="811247"/>
            <wp:effectExtent l="0" t="0" r="7620" b="8255"/>
            <wp:docPr id="1349225184" name="Imagem 1349225184" descr="Ein Bild, das Clipart, Entwurf, Zeichnung, Linear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84" name="Imagem 1349225184" descr="Ein Bild, das Clipart, Entwurf, Zeichnung, Lineart enthält.&#10;&#10;KI-generierte Inhalte können fehlerhaft sein."/>
                    <pic:cNvPicPr/>
                  </pic:nvPicPr>
                  <pic:blipFill>
                    <a:blip r:embed="rId29"/>
                    <a:stretch>
                      <a:fillRect/>
                    </a:stretch>
                  </pic:blipFill>
                  <pic:spPr>
                    <a:xfrm>
                      <a:off x="0" y="0"/>
                      <a:ext cx="1456975" cy="820462"/>
                    </a:xfrm>
                    <a:prstGeom prst="rect">
                      <a:avLst/>
                    </a:prstGeom>
                  </pic:spPr>
                </pic:pic>
              </a:graphicData>
            </a:graphic>
          </wp:inline>
        </w:drawing>
      </w:r>
    </w:p>
    <w:p w14:paraId="657BE54F" w14:textId="77777777" w:rsidR="00126E5E" w:rsidRPr="00786FE5" w:rsidRDefault="00126E5E" w:rsidP="00126E5E">
      <w:pPr>
        <w:pStyle w:val="Default"/>
        <w:rPr>
          <w:bCs/>
          <w:color w:val="auto"/>
          <w:sz w:val="22"/>
          <w:szCs w:val="22"/>
          <w:lang w:val="pt-PT"/>
        </w:rPr>
      </w:pPr>
      <w:r w:rsidRPr="00786FE5">
        <w:rPr>
          <w:rFonts w:eastAsia="Times New Roman"/>
          <w:bCs/>
          <w:color w:val="auto"/>
          <w:sz w:val="22"/>
          <w:szCs w:val="22"/>
          <w:lang w:val="pt-PT"/>
        </w:rPr>
        <w:tab/>
        <w:t>Figura G</w:t>
      </w:r>
    </w:p>
    <w:p w14:paraId="5D18E954" w14:textId="77777777" w:rsidR="00126E5E" w:rsidRPr="00786FE5" w:rsidRDefault="00126E5E" w:rsidP="00126E5E">
      <w:pPr>
        <w:ind w:right="-2"/>
        <w:rPr>
          <w:bCs/>
          <w:szCs w:val="22"/>
        </w:rPr>
      </w:pPr>
    </w:p>
    <w:p w14:paraId="1FBC2F5B" w14:textId="77777777" w:rsidR="00126E5E" w:rsidRPr="00786FE5" w:rsidRDefault="00126E5E" w:rsidP="00126E5E">
      <w:pPr>
        <w:pStyle w:val="Default"/>
        <w:rPr>
          <w:color w:val="auto"/>
          <w:sz w:val="22"/>
          <w:szCs w:val="22"/>
          <w:lang w:val="pt-PT"/>
        </w:rPr>
      </w:pPr>
      <w:r w:rsidRPr="00786FE5">
        <w:rPr>
          <w:rFonts w:eastAsia="Times New Roman"/>
          <w:b/>
          <w:bCs/>
          <w:color w:val="auto"/>
          <w:sz w:val="22"/>
          <w:szCs w:val="22"/>
          <w:lang w:val="pt-PT"/>
        </w:rPr>
        <w:t>PASSO 4: Verifique o medicamento na janela de inspeção</w:t>
      </w:r>
    </w:p>
    <w:p w14:paraId="117188DC" w14:textId="77777777" w:rsidR="00126E5E" w:rsidRPr="00786FE5" w:rsidRDefault="00126E5E" w:rsidP="00126E5E">
      <w:pPr>
        <w:ind w:right="-2"/>
        <w:rPr>
          <w:bCs/>
          <w:szCs w:val="22"/>
        </w:rPr>
      </w:pPr>
    </w:p>
    <w:p w14:paraId="4B9C0862" w14:textId="77777777" w:rsidR="00126E5E" w:rsidRPr="00786FE5" w:rsidRDefault="00126E5E" w:rsidP="00126E5E">
      <w:pPr>
        <w:ind w:right="-2"/>
        <w:rPr>
          <w:bCs/>
          <w:szCs w:val="22"/>
        </w:rPr>
      </w:pPr>
      <w:r w:rsidRPr="00786FE5">
        <w:rPr>
          <w:b/>
          <w:bCs/>
          <w:szCs w:val="22"/>
        </w:rPr>
        <w:t>Passo 4a:</w:t>
      </w:r>
      <w:r w:rsidRPr="00786FE5">
        <w:rPr>
          <w:szCs w:val="22"/>
        </w:rPr>
        <w:t xml:space="preserve"> Segure </w:t>
      </w:r>
      <w:r>
        <w:rPr>
          <w:szCs w:val="22"/>
        </w:rPr>
        <w:t>Libmyris</w:t>
      </w:r>
      <w:r w:rsidRPr="00786FE5">
        <w:rPr>
          <w:szCs w:val="22"/>
        </w:rPr>
        <w:t xml:space="preserve"> caneta pré-cheia com a área de apoio do corpo cinzenta voltada para cima. Verifique a janela de inspeção (consulte a Figura H).</w:t>
      </w:r>
    </w:p>
    <w:p w14:paraId="3BFA74BD" w14:textId="77777777" w:rsidR="00126E5E" w:rsidRPr="00786FE5" w:rsidRDefault="00126E5E" w:rsidP="00126E5E">
      <w:pPr>
        <w:pStyle w:val="Listenabsatz"/>
        <w:numPr>
          <w:ilvl w:val="0"/>
          <w:numId w:val="10"/>
        </w:numPr>
        <w:ind w:left="1134" w:right="-2" w:hanging="567"/>
        <w:contextualSpacing w:val="0"/>
        <w:rPr>
          <w:bCs/>
          <w:szCs w:val="22"/>
        </w:rPr>
      </w:pPr>
      <w:r w:rsidRPr="00786FE5">
        <w:rPr>
          <w:bCs/>
          <w:szCs w:val="22"/>
        </w:rPr>
        <w:t>É normal observar-se 1 ou mais bolhas na janela.</w:t>
      </w:r>
    </w:p>
    <w:p w14:paraId="125D4809" w14:textId="77777777" w:rsidR="00126E5E" w:rsidRPr="00786FE5" w:rsidRDefault="00126E5E" w:rsidP="00126E5E">
      <w:pPr>
        <w:pStyle w:val="Listenabsatz"/>
        <w:numPr>
          <w:ilvl w:val="0"/>
          <w:numId w:val="10"/>
        </w:numPr>
        <w:ind w:left="1134" w:right="-2" w:hanging="567"/>
        <w:contextualSpacing w:val="0"/>
        <w:rPr>
          <w:bCs/>
          <w:szCs w:val="22"/>
        </w:rPr>
      </w:pPr>
      <w:r w:rsidRPr="00786FE5">
        <w:rPr>
          <w:bCs/>
          <w:szCs w:val="22"/>
        </w:rPr>
        <w:t>Assegure-se que a solução está límpida e incolor.</w:t>
      </w:r>
    </w:p>
    <w:p w14:paraId="1FA13ECA" w14:textId="77777777" w:rsidR="00126E5E" w:rsidRPr="00786FE5" w:rsidRDefault="00126E5E" w:rsidP="00126E5E">
      <w:pPr>
        <w:ind w:left="567" w:right="-2"/>
        <w:rPr>
          <w:bCs/>
          <w:szCs w:val="22"/>
        </w:rPr>
      </w:pPr>
    </w:p>
    <w:p w14:paraId="07F283BC" w14:textId="77777777" w:rsidR="00126E5E" w:rsidRPr="00786FE5" w:rsidRDefault="00126E5E" w:rsidP="00126E5E">
      <w:pPr>
        <w:ind w:right="-2"/>
        <w:rPr>
          <w:bCs/>
          <w:szCs w:val="22"/>
        </w:rPr>
      </w:pPr>
      <w:r w:rsidRPr="00786FE5">
        <w:rPr>
          <w:b/>
          <w:bCs/>
          <w:szCs w:val="22"/>
        </w:rPr>
        <w:t xml:space="preserve">Não </w:t>
      </w:r>
      <w:r w:rsidRPr="00786FE5">
        <w:rPr>
          <w:szCs w:val="22"/>
        </w:rPr>
        <w:t xml:space="preserve">use </w:t>
      </w:r>
      <w:r>
        <w:rPr>
          <w:szCs w:val="22"/>
        </w:rPr>
        <w:t>Libmyris</w:t>
      </w:r>
      <w:r w:rsidRPr="00786FE5">
        <w:rPr>
          <w:szCs w:val="22"/>
        </w:rPr>
        <w:t xml:space="preserve"> caneta pré-cheia se o líquido está turvo, descorado, ou com flocos ou partículas em suspensão.</w:t>
      </w:r>
    </w:p>
    <w:p w14:paraId="7DB4672F" w14:textId="77777777" w:rsidR="00126E5E" w:rsidRPr="00786FE5" w:rsidRDefault="00126E5E" w:rsidP="00126E5E">
      <w:pPr>
        <w:ind w:right="-2"/>
        <w:rPr>
          <w:bCs/>
          <w:szCs w:val="22"/>
        </w:rPr>
      </w:pPr>
      <w:r w:rsidRPr="00786FE5">
        <w:rPr>
          <w:b/>
          <w:bCs/>
          <w:szCs w:val="22"/>
        </w:rPr>
        <w:t>Não</w:t>
      </w:r>
      <w:r w:rsidRPr="00786FE5">
        <w:rPr>
          <w:szCs w:val="22"/>
        </w:rPr>
        <w:t xml:space="preserve"> use </w:t>
      </w:r>
      <w:r>
        <w:rPr>
          <w:szCs w:val="22"/>
        </w:rPr>
        <w:t>Libmyris</w:t>
      </w:r>
      <w:r w:rsidRPr="00786FE5">
        <w:rPr>
          <w:szCs w:val="22"/>
        </w:rPr>
        <w:t xml:space="preserve"> caneta pré-cheia se tiver caído ou estiver danificada.</w:t>
      </w:r>
    </w:p>
    <w:p w14:paraId="0CE77681" w14:textId="77777777" w:rsidR="00126E5E" w:rsidRPr="00786FE5" w:rsidRDefault="00126E5E" w:rsidP="00126E5E">
      <w:pPr>
        <w:pStyle w:val="Listenabsatz"/>
        <w:ind w:left="1134" w:right="-2"/>
        <w:contextualSpacing w:val="0"/>
        <w:rPr>
          <w:bCs/>
          <w:szCs w:val="22"/>
        </w:rPr>
      </w:pPr>
    </w:p>
    <w:p w14:paraId="26B9F33B" w14:textId="77777777" w:rsidR="00126E5E" w:rsidRPr="00786FE5" w:rsidRDefault="00126E5E" w:rsidP="00126E5E">
      <w:pPr>
        <w:ind w:left="567" w:right="-2"/>
        <w:rPr>
          <w:bCs/>
          <w:szCs w:val="22"/>
        </w:rPr>
      </w:pPr>
      <w:r w:rsidRPr="00786FE5">
        <w:rPr>
          <w:noProof/>
          <w:szCs w:val="22"/>
          <w:lang w:eastAsia="zh-CN"/>
        </w:rPr>
        <w:lastRenderedPageBreak/>
        <w:drawing>
          <wp:inline distT="0" distB="0" distL="0" distR="0" wp14:anchorId="5DB576DE" wp14:editId="159E15E4">
            <wp:extent cx="1620000" cy="2398633"/>
            <wp:effectExtent l="0" t="0" r="0" b="1905"/>
            <wp:docPr id="1349225185" name="Imagem 1349225185" descr="Ein Bild, das Entwurf, Design, Darstellung, Zeichn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85" name="Imagem 1349225185" descr="Ein Bild, das Entwurf, Design, Darstellung, Zeichnung enthält.&#10;&#10;KI-generierte Inhalte können fehlerhaft sein."/>
                    <pic:cNvPicPr/>
                  </pic:nvPicPr>
                  <pic:blipFill>
                    <a:blip r:embed="rId41"/>
                    <a:stretch>
                      <a:fillRect/>
                    </a:stretch>
                  </pic:blipFill>
                  <pic:spPr>
                    <a:xfrm>
                      <a:off x="0" y="0"/>
                      <a:ext cx="1620000" cy="2398633"/>
                    </a:xfrm>
                    <a:prstGeom prst="rect">
                      <a:avLst/>
                    </a:prstGeom>
                  </pic:spPr>
                </pic:pic>
              </a:graphicData>
            </a:graphic>
          </wp:inline>
        </w:drawing>
      </w:r>
    </w:p>
    <w:p w14:paraId="46B4D308" w14:textId="77777777" w:rsidR="00126E5E" w:rsidRPr="00786FE5" w:rsidRDefault="00126E5E" w:rsidP="00126E5E">
      <w:pPr>
        <w:ind w:right="-2"/>
        <w:rPr>
          <w:szCs w:val="22"/>
        </w:rPr>
      </w:pPr>
      <w:r w:rsidRPr="00786FE5">
        <w:rPr>
          <w:szCs w:val="22"/>
        </w:rPr>
        <w:tab/>
        <w:t>Figura H</w:t>
      </w:r>
    </w:p>
    <w:p w14:paraId="2210C761" w14:textId="77777777" w:rsidR="00126E5E" w:rsidRPr="00786FE5" w:rsidRDefault="00126E5E" w:rsidP="00126E5E">
      <w:pPr>
        <w:ind w:right="-2"/>
        <w:rPr>
          <w:bCs/>
          <w:szCs w:val="22"/>
        </w:rPr>
      </w:pPr>
    </w:p>
    <w:p w14:paraId="78BD962C" w14:textId="77777777" w:rsidR="00126E5E" w:rsidRPr="00786FE5" w:rsidRDefault="00126E5E" w:rsidP="00126E5E">
      <w:pPr>
        <w:pStyle w:val="Default"/>
        <w:rPr>
          <w:color w:val="auto"/>
          <w:sz w:val="22"/>
          <w:szCs w:val="22"/>
          <w:lang w:val="pt-PT"/>
        </w:rPr>
      </w:pPr>
      <w:r w:rsidRPr="00786FE5">
        <w:rPr>
          <w:rFonts w:eastAsia="Times New Roman"/>
          <w:b/>
          <w:bCs/>
          <w:color w:val="auto"/>
          <w:sz w:val="22"/>
          <w:szCs w:val="22"/>
          <w:lang w:val="pt-PT"/>
        </w:rPr>
        <w:t>PASSO 5: Retire a tampa transparente</w:t>
      </w:r>
    </w:p>
    <w:p w14:paraId="1C371032" w14:textId="77777777" w:rsidR="00126E5E" w:rsidRPr="00786FE5" w:rsidRDefault="00126E5E" w:rsidP="00126E5E">
      <w:pPr>
        <w:autoSpaceDE w:val="0"/>
        <w:autoSpaceDN w:val="0"/>
        <w:adjustRightInd w:val="0"/>
        <w:rPr>
          <w:bCs/>
          <w:szCs w:val="22"/>
        </w:rPr>
      </w:pPr>
    </w:p>
    <w:p w14:paraId="07750B89" w14:textId="77777777" w:rsidR="00126E5E" w:rsidRPr="00786FE5" w:rsidRDefault="00126E5E" w:rsidP="00126E5E">
      <w:pPr>
        <w:autoSpaceDE w:val="0"/>
        <w:autoSpaceDN w:val="0"/>
        <w:adjustRightInd w:val="0"/>
        <w:rPr>
          <w:bCs/>
          <w:szCs w:val="22"/>
        </w:rPr>
      </w:pPr>
      <w:r w:rsidRPr="00786FE5">
        <w:rPr>
          <w:b/>
          <w:bCs/>
          <w:szCs w:val="22"/>
        </w:rPr>
        <w:t>Passo 5a:</w:t>
      </w:r>
      <w:r w:rsidRPr="00786FE5">
        <w:rPr>
          <w:szCs w:val="22"/>
        </w:rPr>
        <w:t xml:space="preserve"> Puxe a tampa transparente a direito (ver Figura I).</w:t>
      </w:r>
    </w:p>
    <w:p w14:paraId="3048312E" w14:textId="77777777" w:rsidR="00126E5E" w:rsidRPr="00786FE5" w:rsidRDefault="00126E5E" w:rsidP="00126E5E">
      <w:pPr>
        <w:ind w:right="-2"/>
        <w:rPr>
          <w:bCs/>
          <w:szCs w:val="22"/>
        </w:rPr>
      </w:pPr>
      <w:r w:rsidRPr="00786FE5">
        <w:rPr>
          <w:bCs/>
          <w:szCs w:val="22"/>
        </w:rPr>
        <w:t>É normal observar-se algumas gotas de solução na agulha.</w:t>
      </w:r>
    </w:p>
    <w:p w14:paraId="5C938435" w14:textId="77777777" w:rsidR="00126E5E" w:rsidRPr="00786FE5" w:rsidRDefault="00126E5E" w:rsidP="00126E5E">
      <w:pPr>
        <w:autoSpaceDE w:val="0"/>
        <w:autoSpaceDN w:val="0"/>
        <w:adjustRightInd w:val="0"/>
        <w:rPr>
          <w:b/>
          <w:bCs/>
          <w:szCs w:val="22"/>
        </w:rPr>
      </w:pPr>
    </w:p>
    <w:p w14:paraId="2243BE92" w14:textId="77777777" w:rsidR="00126E5E" w:rsidRPr="00786FE5" w:rsidRDefault="00126E5E" w:rsidP="00126E5E">
      <w:pPr>
        <w:autoSpaceDE w:val="0"/>
        <w:autoSpaceDN w:val="0"/>
        <w:adjustRightInd w:val="0"/>
        <w:rPr>
          <w:bCs/>
          <w:szCs w:val="22"/>
        </w:rPr>
      </w:pPr>
      <w:r w:rsidRPr="00786FE5">
        <w:rPr>
          <w:b/>
          <w:bCs/>
          <w:szCs w:val="22"/>
        </w:rPr>
        <w:t>Passo 5b:</w:t>
      </w:r>
      <w:r w:rsidRPr="00786FE5">
        <w:rPr>
          <w:szCs w:val="22"/>
        </w:rPr>
        <w:t xml:space="preserve"> Deite fora a tampa transparente.</w:t>
      </w:r>
    </w:p>
    <w:p w14:paraId="1BF2AE4C" w14:textId="77777777" w:rsidR="00126E5E" w:rsidRPr="00786FE5" w:rsidRDefault="00126E5E" w:rsidP="00126E5E">
      <w:pPr>
        <w:autoSpaceDE w:val="0"/>
        <w:autoSpaceDN w:val="0"/>
        <w:adjustRightInd w:val="0"/>
        <w:rPr>
          <w:bCs/>
          <w:szCs w:val="22"/>
        </w:rPr>
      </w:pPr>
    </w:p>
    <w:p w14:paraId="4815697C" w14:textId="77777777" w:rsidR="00126E5E" w:rsidRPr="00786FE5" w:rsidRDefault="00126E5E" w:rsidP="00126E5E">
      <w:pPr>
        <w:autoSpaceDE w:val="0"/>
        <w:autoSpaceDN w:val="0"/>
        <w:adjustRightInd w:val="0"/>
        <w:ind w:right="-2"/>
        <w:rPr>
          <w:bCs/>
          <w:szCs w:val="22"/>
        </w:rPr>
      </w:pPr>
      <w:r w:rsidRPr="00786FE5">
        <w:rPr>
          <w:b/>
          <w:bCs/>
          <w:szCs w:val="22"/>
        </w:rPr>
        <w:t>Não</w:t>
      </w:r>
      <w:r w:rsidRPr="00786FE5">
        <w:rPr>
          <w:szCs w:val="22"/>
        </w:rPr>
        <w:t xml:space="preserve"> colocar a tampa transparente novamente na caneta. Isto pode danificar a agulha. A caneta está pronta para utilização após a tampa transparente ser removida.</w:t>
      </w:r>
    </w:p>
    <w:p w14:paraId="787C85A5" w14:textId="77777777" w:rsidR="00126E5E" w:rsidRPr="00786FE5" w:rsidRDefault="00126E5E" w:rsidP="00126E5E">
      <w:pPr>
        <w:ind w:right="-2"/>
        <w:rPr>
          <w:bCs/>
          <w:szCs w:val="22"/>
        </w:rPr>
      </w:pPr>
    </w:p>
    <w:p w14:paraId="5C2015B5" w14:textId="77777777" w:rsidR="00126E5E" w:rsidRPr="00786FE5" w:rsidRDefault="00126E5E" w:rsidP="00126E5E">
      <w:pPr>
        <w:ind w:right="-2"/>
        <w:rPr>
          <w:bCs/>
          <w:szCs w:val="22"/>
        </w:rPr>
      </w:pPr>
      <w:r w:rsidRPr="00786FE5">
        <w:rPr>
          <w:b/>
          <w:bCs/>
          <w:szCs w:val="22"/>
        </w:rPr>
        <w:t>Passo 5c:</w:t>
      </w:r>
      <w:r w:rsidRPr="00786FE5">
        <w:rPr>
          <w:szCs w:val="22"/>
        </w:rPr>
        <w:t xml:space="preserve"> Rode </w:t>
      </w:r>
      <w:r>
        <w:rPr>
          <w:szCs w:val="22"/>
        </w:rPr>
        <w:t>Libmyris</w:t>
      </w:r>
      <w:r w:rsidRPr="00786FE5">
        <w:rPr>
          <w:szCs w:val="22"/>
        </w:rPr>
        <w:t xml:space="preserve"> caneta pré-cheia para que a manga laranja da agulha aponte na direção do local da injeção.</w:t>
      </w:r>
    </w:p>
    <w:p w14:paraId="55EDA9E1" w14:textId="77777777" w:rsidR="00126E5E" w:rsidRPr="00786FE5" w:rsidRDefault="00126E5E" w:rsidP="00126E5E">
      <w:pPr>
        <w:autoSpaceDE w:val="0"/>
        <w:autoSpaceDN w:val="0"/>
        <w:adjustRightInd w:val="0"/>
        <w:rPr>
          <w:bCs/>
          <w:szCs w:val="22"/>
        </w:rPr>
      </w:pPr>
    </w:p>
    <w:p w14:paraId="199AF083" w14:textId="77777777" w:rsidR="00126E5E" w:rsidRPr="00786FE5" w:rsidRDefault="00126E5E" w:rsidP="00126E5E">
      <w:pPr>
        <w:autoSpaceDE w:val="0"/>
        <w:autoSpaceDN w:val="0"/>
        <w:adjustRightInd w:val="0"/>
        <w:rPr>
          <w:bCs/>
          <w:szCs w:val="22"/>
        </w:rPr>
      </w:pPr>
      <w:r w:rsidRPr="00786FE5">
        <w:rPr>
          <w:bCs/>
          <w:szCs w:val="22"/>
        </w:rPr>
        <w:tab/>
      </w:r>
      <w:r w:rsidRPr="00786FE5">
        <w:rPr>
          <w:noProof/>
          <w:szCs w:val="22"/>
          <w:lang w:eastAsia="zh-CN"/>
        </w:rPr>
        <w:drawing>
          <wp:inline distT="0" distB="0" distL="0" distR="0" wp14:anchorId="6CBA8D3D" wp14:editId="4BC94CF4">
            <wp:extent cx="1080000" cy="2660727"/>
            <wp:effectExtent l="0" t="0" r="6350" b="6350"/>
            <wp:docPr id="1349225186" name="Imagem 1349225186" descr="Ein Bild, das Cartoon, Clipart, Darstellung,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86" name="Imagem 1349225186" descr="Ein Bild, das Cartoon, Clipart, Darstellung, Design enthält.&#10;&#10;KI-generierte Inhalte können fehlerhaft sein."/>
                    <pic:cNvPicPr/>
                  </pic:nvPicPr>
                  <pic:blipFill>
                    <a:blip r:embed="rId42"/>
                    <a:stretch>
                      <a:fillRect/>
                    </a:stretch>
                  </pic:blipFill>
                  <pic:spPr>
                    <a:xfrm>
                      <a:off x="0" y="0"/>
                      <a:ext cx="1080000" cy="2660727"/>
                    </a:xfrm>
                    <a:prstGeom prst="rect">
                      <a:avLst/>
                    </a:prstGeom>
                  </pic:spPr>
                </pic:pic>
              </a:graphicData>
            </a:graphic>
          </wp:inline>
        </w:drawing>
      </w:r>
    </w:p>
    <w:p w14:paraId="680987E9" w14:textId="77777777" w:rsidR="00126E5E" w:rsidRPr="00786FE5" w:rsidRDefault="00126E5E" w:rsidP="00126E5E">
      <w:pPr>
        <w:ind w:right="-2"/>
        <w:rPr>
          <w:bCs/>
          <w:szCs w:val="22"/>
        </w:rPr>
      </w:pPr>
      <w:r w:rsidRPr="00786FE5">
        <w:rPr>
          <w:bCs/>
          <w:szCs w:val="22"/>
        </w:rPr>
        <w:tab/>
        <w:t>Figura I</w:t>
      </w:r>
    </w:p>
    <w:p w14:paraId="50AFE9EF" w14:textId="77777777" w:rsidR="00126E5E" w:rsidRPr="00786FE5" w:rsidRDefault="00126E5E" w:rsidP="00126E5E">
      <w:pPr>
        <w:ind w:right="-2"/>
        <w:rPr>
          <w:bCs/>
          <w:szCs w:val="22"/>
        </w:rPr>
      </w:pPr>
    </w:p>
    <w:p w14:paraId="07AE4C12" w14:textId="77777777" w:rsidR="00126E5E" w:rsidRPr="00786FE5" w:rsidRDefault="00126E5E" w:rsidP="00126E5E">
      <w:pPr>
        <w:pStyle w:val="Default"/>
        <w:rPr>
          <w:color w:val="auto"/>
          <w:sz w:val="22"/>
          <w:szCs w:val="22"/>
          <w:lang w:val="pt-PT"/>
        </w:rPr>
      </w:pPr>
      <w:r w:rsidRPr="00786FE5">
        <w:rPr>
          <w:rFonts w:eastAsia="Times New Roman"/>
          <w:b/>
          <w:bCs/>
          <w:color w:val="auto"/>
          <w:sz w:val="22"/>
          <w:szCs w:val="22"/>
          <w:lang w:val="pt-PT"/>
        </w:rPr>
        <w:t xml:space="preserve">PASSO 6: Belisque a pele e posicione a caneta pré-cheia de </w:t>
      </w:r>
      <w:r>
        <w:rPr>
          <w:rFonts w:eastAsia="Times New Roman"/>
          <w:b/>
          <w:bCs/>
          <w:color w:val="auto"/>
          <w:sz w:val="22"/>
          <w:szCs w:val="22"/>
          <w:lang w:val="pt-PT"/>
        </w:rPr>
        <w:t>Libmyris</w:t>
      </w:r>
      <w:r w:rsidRPr="00786FE5">
        <w:rPr>
          <w:rFonts w:eastAsia="Times New Roman"/>
          <w:b/>
          <w:bCs/>
          <w:color w:val="auto"/>
          <w:sz w:val="22"/>
          <w:szCs w:val="22"/>
          <w:lang w:val="pt-PT"/>
        </w:rPr>
        <w:t xml:space="preserve"> sobre o local da injeção</w:t>
      </w:r>
    </w:p>
    <w:p w14:paraId="44A904A3" w14:textId="77777777" w:rsidR="00126E5E" w:rsidRPr="00786FE5" w:rsidRDefault="00126E5E" w:rsidP="00126E5E">
      <w:pPr>
        <w:pStyle w:val="Default"/>
        <w:rPr>
          <w:color w:val="auto"/>
          <w:sz w:val="22"/>
          <w:szCs w:val="22"/>
          <w:lang w:val="pt-PT"/>
        </w:rPr>
      </w:pPr>
    </w:p>
    <w:p w14:paraId="2323C09A" w14:textId="77777777" w:rsidR="00126E5E" w:rsidRPr="00786FE5" w:rsidRDefault="00126E5E" w:rsidP="00126E5E">
      <w:pPr>
        <w:pStyle w:val="Default"/>
        <w:rPr>
          <w:color w:val="auto"/>
          <w:sz w:val="22"/>
          <w:szCs w:val="22"/>
          <w:lang w:val="pt-PT"/>
        </w:rPr>
      </w:pPr>
      <w:r w:rsidRPr="00786FE5">
        <w:rPr>
          <w:rFonts w:eastAsia="Times New Roman"/>
          <w:b/>
          <w:bCs/>
          <w:color w:val="auto"/>
          <w:sz w:val="22"/>
          <w:szCs w:val="22"/>
          <w:lang w:val="pt-PT"/>
        </w:rPr>
        <w:t>Passo 6a:</w:t>
      </w:r>
      <w:r w:rsidRPr="00786FE5">
        <w:rPr>
          <w:rFonts w:eastAsia="Times New Roman"/>
          <w:color w:val="auto"/>
          <w:sz w:val="22"/>
          <w:szCs w:val="22"/>
          <w:lang w:val="pt-PT"/>
        </w:rPr>
        <w:t xml:space="preserve"> Com a outra mão, agarre uma prega cutânea para criar uma área elevada no local da injeção, apertando-a firmemente. </w:t>
      </w:r>
    </w:p>
    <w:p w14:paraId="2DA09030" w14:textId="77777777" w:rsidR="00126E5E" w:rsidRPr="00786FE5" w:rsidRDefault="00126E5E" w:rsidP="00126E5E">
      <w:pPr>
        <w:pStyle w:val="Default"/>
        <w:rPr>
          <w:color w:val="auto"/>
          <w:sz w:val="22"/>
          <w:szCs w:val="22"/>
          <w:lang w:val="pt-PT"/>
        </w:rPr>
      </w:pPr>
    </w:p>
    <w:p w14:paraId="03C85CC7" w14:textId="77777777" w:rsidR="00126E5E" w:rsidRPr="00786FE5" w:rsidRDefault="00126E5E" w:rsidP="00126E5E">
      <w:pPr>
        <w:pStyle w:val="Default"/>
        <w:rPr>
          <w:color w:val="auto"/>
          <w:sz w:val="22"/>
          <w:szCs w:val="22"/>
          <w:lang w:val="pt-PT"/>
        </w:rPr>
      </w:pPr>
      <w:r w:rsidRPr="00786FE5">
        <w:rPr>
          <w:rFonts w:eastAsia="Times New Roman"/>
          <w:b/>
          <w:bCs/>
          <w:color w:val="auto"/>
          <w:sz w:val="22"/>
          <w:szCs w:val="22"/>
          <w:lang w:val="pt-PT"/>
        </w:rPr>
        <w:t>Passo 6b.</w:t>
      </w:r>
      <w:r w:rsidRPr="00786FE5">
        <w:rPr>
          <w:rFonts w:eastAsia="Times New Roman"/>
          <w:color w:val="auto"/>
          <w:sz w:val="22"/>
          <w:szCs w:val="22"/>
          <w:lang w:val="pt-PT"/>
        </w:rPr>
        <w:t xml:space="preserve"> Coloque a manga laranja da agulha num ângulo reto (90˚) junto ao local da injeção (ver Figura J).</w:t>
      </w:r>
    </w:p>
    <w:p w14:paraId="389C01E1" w14:textId="77777777" w:rsidR="00126E5E" w:rsidRPr="00786FE5" w:rsidRDefault="00126E5E" w:rsidP="00126E5E">
      <w:pPr>
        <w:ind w:right="-2"/>
        <w:rPr>
          <w:szCs w:val="22"/>
        </w:rPr>
      </w:pPr>
    </w:p>
    <w:p w14:paraId="5400E86F" w14:textId="77777777" w:rsidR="00126E5E" w:rsidRPr="00786FE5" w:rsidRDefault="00126E5E" w:rsidP="00126E5E">
      <w:pPr>
        <w:ind w:right="-2"/>
        <w:rPr>
          <w:szCs w:val="22"/>
        </w:rPr>
      </w:pPr>
      <w:r w:rsidRPr="00786FE5">
        <w:rPr>
          <w:szCs w:val="22"/>
        </w:rPr>
        <w:t>Segure a caneta pré-cheia de modo a que possa ver a janela de inspeção.</w:t>
      </w:r>
    </w:p>
    <w:p w14:paraId="41E1C00B" w14:textId="77777777" w:rsidR="00126E5E" w:rsidRPr="00786FE5" w:rsidRDefault="00126E5E" w:rsidP="00126E5E">
      <w:pPr>
        <w:ind w:right="-2"/>
        <w:rPr>
          <w:szCs w:val="22"/>
        </w:rPr>
      </w:pPr>
    </w:p>
    <w:p w14:paraId="0C91380C" w14:textId="77777777" w:rsidR="00126E5E" w:rsidRPr="00786FE5" w:rsidRDefault="00126E5E" w:rsidP="00126E5E">
      <w:pPr>
        <w:ind w:right="-2"/>
        <w:rPr>
          <w:szCs w:val="22"/>
        </w:rPr>
      </w:pPr>
      <w:r w:rsidRPr="00786FE5">
        <w:rPr>
          <w:szCs w:val="22"/>
        </w:rPr>
        <w:tab/>
      </w:r>
      <w:r w:rsidRPr="00786FE5">
        <w:rPr>
          <w:noProof/>
          <w:szCs w:val="22"/>
          <w:lang w:eastAsia="zh-CN"/>
        </w:rPr>
        <w:drawing>
          <wp:inline distT="0" distB="0" distL="0" distR="0" wp14:anchorId="049A06C9" wp14:editId="2402EDD7">
            <wp:extent cx="1661557" cy="2027207"/>
            <wp:effectExtent l="0" t="0" r="0" b="0"/>
            <wp:docPr id="1349225187" name="Imagem 1349225187" descr="Ein Bild, das Zeichnung, Clipart, Entwurf,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87" name="Imagem 1349225187" descr="Ein Bild, das Zeichnung, Clipart, Entwurf, Darstellung enthält.&#10;&#10;KI-generierte Inhalte können fehlerhaft sein."/>
                    <pic:cNvPicPr/>
                  </pic:nvPicPr>
                  <pic:blipFill>
                    <a:blip r:embed="rId43"/>
                    <a:stretch>
                      <a:fillRect/>
                    </a:stretch>
                  </pic:blipFill>
                  <pic:spPr>
                    <a:xfrm>
                      <a:off x="0" y="0"/>
                      <a:ext cx="1669738" cy="2037188"/>
                    </a:xfrm>
                    <a:prstGeom prst="rect">
                      <a:avLst/>
                    </a:prstGeom>
                  </pic:spPr>
                </pic:pic>
              </a:graphicData>
            </a:graphic>
          </wp:inline>
        </w:drawing>
      </w:r>
    </w:p>
    <w:p w14:paraId="3A1FD3DD" w14:textId="77777777" w:rsidR="00126E5E" w:rsidRPr="00786FE5" w:rsidRDefault="00126E5E" w:rsidP="00126E5E">
      <w:pPr>
        <w:ind w:right="-2"/>
        <w:rPr>
          <w:szCs w:val="22"/>
        </w:rPr>
      </w:pPr>
      <w:r w:rsidRPr="00786FE5">
        <w:rPr>
          <w:szCs w:val="22"/>
        </w:rPr>
        <w:tab/>
        <w:t>Figura J</w:t>
      </w:r>
    </w:p>
    <w:p w14:paraId="720FA544" w14:textId="77777777" w:rsidR="00126E5E" w:rsidRPr="00786FE5" w:rsidRDefault="00126E5E" w:rsidP="00126E5E">
      <w:pPr>
        <w:ind w:right="-2"/>
        <w:rPr>
          <w:bCs/>
          <w:szCs w:val="22"/>
        </w:rPr>
      </w:pPr>
    </w:p>
    <w:p w14:paraId="5D4415B1" w14:textId="77777777" w:rsidR="00126E5E" w:rsidRPr="00786FE5" w:rsidRDefault="00126E5E" w:rsidP="00126E5E">
      <w:pPr>
        <w:pStyle w:val="Default"/>
        <w:keepNext/>
        <w:adjustRightInd/>
        <w:ind w:left="-23" w:right="-45"/>
        <w:rPr>
          <w:color w:val="auto"/>
          <w:sz w:val="22"/>
          <w:szCs w:val="22"/>
          <w:lang w:val="pt-PT"/>
        </w:rPr>
      </w:pPr>
      <w:r w:rsidRPr="00786FE5">
        <w:rPr>
          <w:rFonts w:eastAsia="Times New Roman"/>
          <w:b/>
          <w:bCs/>
          <w:color w:val="auto"/>
          <w:sz w:val="22"/>
          <w:szCs w:val="22"/>
          <w:lang w:val="pt-PT"/>
        </w:rPr>
        <w:t>PASSO 7: Dê a injeção</w:t>
      </w:r>
    </w:p>
    <w:p w14:paraId="18010809" w14:textId="77777777" w:rsidR="00126E5E" w:rsidRPr="00786FE5" w:rsidRDefault="00126E5E" w:rsidP="00126E5E">
      <w:pPr>
        <w:keepNext/>
        <w:autoSpaceDE w:val="0"/>
        <w:autoSpaceDN w:val="0"/>
        <w:ind w:left="-23" w:right="-45"/>
        <w:rPr>
          <w:b/>
          <w:szCs w:val="22"/>
        </w:rPr>
      </w:pPr>
    </w:p>
    <w:p w14:paraId="7A9E07D9" w14:textId="77777777" w:rsidR="00126E5E" w:rsidRPr="00786FE5" w:rsidRDefault="00126E5E" w:rsidP="00126E5E">
      <w:pPr>
        <w:keepNext/>
        <w:autoSpaceDE w:val="0"/>
        <w:autoSpaceDN w:val="0"/>
        <w:ind w:left="-23" w:right="-45"/>
        <w:rPr>
          <w:bCs/>
          <w:szCs w:val="22"/>
        </w:rPr>
      </w:pPr>
      <w:r w:rsidRPr="00786FE5">
        <w:rPr>
          <w:b/>
          <w:bCs/>
          <w:szCs w:val="22"/>
        </w:rPr>
        <w:t>Passo 7a:</w:t>
      </w:r>
      <w:r w:rsidRPr="00786FE5">
        <w:rPr>
          <w:szCs w:val="22"/>
        </w:rPr>
        <w:t xml:space="preserve"> Empurre e continue a empurrar a caneta contra o local da injeção (ver Figura K). </w:t>
      </w:r>
    </w:p>
    <w:p w14:paraId="1BA01415" w14:textId="77777777" w:rsidR="00126E5E" w:rsidRPr="00786FE5" w:rsidRDefault="00126E5E" w:rsidP="00126E5E">
      <w:pPr>
        <w:keepNext/>
        <w:autoSpaceDE w:val="0"/>
        <w:autoSpaceDN w:val="0"/>
        <w:ind w:left="-23" w:right="-45"/>
        <w:rPr>
          <w:b/>
          <w:szCs w:val="22"/>
        </w:rPr>
      </w:pPr>
    </w:p>
    <w:p w14:paraId="672F3408" w14:textId="3CF7DF9F" w:rsidR="00126E5E" w:rsidRPr="00786FE5" w:rsidRDefault="00126E5E" w:rsidP="00126E5E">
      <w:pPr>
        <w:pStyle w:val="Listenabsatz"/>
        <w:numPr>
          <w:ilvl w:val="0"/>
          <w:numId w:val="10"/>
        </w:numPr>
        <w:tabs>
          <w:tab w:val="left" w:pos="1134"/>
        </w:tabs>
        <w:ind w:left="1134" w:right="-2" w:hanging="567"/>
        <w:contextualSpacing w:val="0"/>
        <w:rPr>
          <w:bCs/>
          <w:szCs w:val="22"/>
        </w:rPr>
      </w:pPr>
      <w:r w:rsidRPr="00786FE5">
        <w:rPr>
          <w:bCs/>
          <w:szCs w:val="22"/>
        </w:rPr>
        <w:t>O primeiro “clique” irá assinalar o início da injeção (ver Figura K). Pode demorar até 1</w:t>
      </w:r>
      <w:r w:rsidR="001A7F9E">
        <w:rPr>
          <w:bCs/>
          <w:szCs w:val="22"/>
        </w:rPr>
        <w:t>5</w:t>
      </w:r>
      <w:r w:rsidRPr="00786FE5">
        <w:rPr>
          <w:bCs/>
          <w:szCs w:val="22"/>
        </w:rPr>
        <w:t xml:space="preserve"> segundos após o primeiro “clique” para concluir. </w:t>
      </w:r>
    </w:p>
    <w:p w14:paraId="18EBFEE9" w14:textId="77777777" w:rsidR="00126E5E" w:rsidRPr="00786FE5" w:rsidRDefault="00126E5E" w:rsidP="00126E5E">
      <w:pPr>
        <w:pStyle w:val="Listenabsatz"/>
        <w:numPr>
          <w:ilvl w:val="0"/>
          <w:numId w:val="10"/>
        </w:numPr>
        <w:tabs>
          <w:tab w:val="left" w:pos="1134"/>
        </w:tabs>
        <w:ind w:left="1134" w:right="-2" w:hanging="567"/>
        <w:contextualSpacing w:val="0"/>
        <w:rPr>
          <w:bCs/>
          <w:szCs w:val="22"/>
        </w:rPr>
      </w:pPr>
      <w:r w:rsidRPr="00786FE5">
        <w:rPr>
          <w:bCs/>
          <w:szCs w:val="22"/>
        </w:rPr>
        <w:t>Continue a empurrar a caneta contra o local de injeção.</w:t>
      </w:r>
    </w:p>
    <w:p w14:paraId="309EE89E" w14:textId="77777777" w:rsidR="00126E5E" w:rsidRPr="00786FE5" w:rsidRDefault="00126E5E" w:rsidP="00126E5E">
      <w:pPr>
        <w:pStyle w:val="Listenabsatz"/>
        <w:numPr>
          <w:ilvl w:val="0"/>
          <w:numId w:val="10"/>
        </w:numPr>
        <w:tabs>
          <w:tab w:val="left" w:pos="1134"/>
        </w:tabs>
        <w:ind w:left="1134" w:right="-2" w:hanging="567"/>
        <w:contextualSpacing w:val="0"/>
        <w:rPr>
          <w:bCs/>
          <w:szCs w:val="22"/>
        </w:rPr>
      </w:pPr>
      <w:r w:rsidRPr="00786FE5">
        <w:rPr>
          <w:bCs/>
          <w:szCs w:val="22"/>
        </w:rPr>
        <w:t>A injeção está concluída quando o indicador laranja parar de se mover; poderá ouvir um segundo “clique” (ver Figura L).</w:t>
      </w:r>
    </w:p>
    <w:p w14:paraId="5B4EC32C" w14:textId="77777777" w:rsidR="00126E5E" w:rsidRPr="00786FE5" w:rsidRDefault="00126E5E" w:rsidP="00126E5E">
      <w:pPr>
        <w:ind w:right="-2"/>
        <w:rPr>
          <w:bCs/>
          <w:szCs w:val="22"/>
        </w:rPr>
      </w:pPr>
    </w:p>
    <w:p w14:paraId="77A25DA6" w14:textId="77777777" w:rsidR="00126E5E" w:rsidRPr="00786FE5" w:rsidRDefault="00126E5E" w:rsidP="00126E5E">
      <w:pPr>
        <w:ind w:right="-2"/>
        <w:rPr>
          <w:bCs/>
          <w:szCs w:val="22"/>
        </w:rPr>
      </w:pPr>
      <w:r w:rsidRPr="00786FE5">
        <w:rPr>
          <w:b/>
          <w:bCs/>
          <w:szCs w:val="22"/>
        </w:rPr>
        <w:t>Não</w:t>
      </w:r>
      <w:r w:rsidRPr="00786FE5">
        <w:rPr>
          <w:szCs w:val="22"/>
        </w:rPr>
        <w:t xml:space="preserve"> levante, ou largue a pressão do local da injeção, até que tenha confirmado que a injeção está concluída.</w:t>
      </w:r>
    </w:p>
    <w:p w14:paraId="2AEFB460" w14:textId="77777777" w:rsidR="00126E5E" w:rsidRPr="00786FE5" w:rsidRDefault="00126E5E" w:rsidP="00126E5E">
      <w:pPr>
        <w:ind w:right="-2"/>
        <w:rPr>
          <w:bCs/>
          <w:szCs w:val="22"/>
        </w:rPr>
      </w:pPr>
    </w:p>
    <w:p w14:paraId="48E77F25" w14:textId="172D3C94" w:rsidR="00126E5E" w:rsidRPr="00786FE5" w:rsidRDefault="008C64AF" w:rsidP="00126E5E">
      <w:pPr>
        <w:pStyle w:val="Default"/>
        <w:rPr>
          <w:color w:val="auto"/>
          <w:sz w:val="22"/>
          <w:szCs w:val="22"/>
          <w:lang w:val="en-GB"/>
        </w:rPr>
      </w:pPr>
      <w:r w:rsidRPr="00786FE5">
        <w:rPr>
          <w:noProof/>
          <w:color w:val="auto"/>
          <w:sz w:val="22"/>
          <w:szCs w:val="22"/>
          <w:lang w:val="en-GB" w:eastAsia="zh-CN"/>
        </w:rPr>
        <mc:AlternateContent>
          <mc:Choice Requires="wps">
            <w:drawing>
              <wp:anchor distT="0" distB="0" distL="114300" distR="114300" simplePos="0" relativeHeight="251838464" behindDoc="0" locked="0" layoutInCell="1" allowOverlap="1" wp14:anchorId="0A127398" wp14:editId="751D289B">
                <wp:simplePos x="0" y="0"/>
                <wp:positionH relativeFrom="column">
                  <wp:posOffset>3326130</wp:posOffset>
                </wp:positionH>
                <wp:positionV relativeFrom="paragraph">
                  <wp:posOffset>1313815</wp:posOffset>
                </wp:positionV>
                <wp:extent cx="689610" cy="499745"/>
                <wp:effectExtent l="0" t="0" r="15240" b="14605"/>
                <wp:wrapNone/>
                <wp:docPr id="1349225159" name="Caixa de texto 1349225159"/>
                <wp:cNvGraphicFramePr/>
                <a:graphic xmlns:a="http://schemas.openxmlformats.org/drawingml/2006/main">
                  <a:graphicData uri="http://schemas.microsoft.com/office/word/2010/wordprocessingShape">
                    <wps:wsp>
                      <wps:cNvSpPr txBox="1"/>
                      <wps:spPr>
                        <a:xfrm>
                          <a:off x="0" y="0"/>
                          <a:ext cx="689610" cy="499745"/>
                        </a:xfrm>
                        <a:prstGeom prst="rect">
                          <a:avLst/>
                        </a:prstGeom>
                        <a:noFill/>
                        <a:ln w="6350">
                          <a:noFill/>
                        </a:ln>
                      </wps:spPr>
                      <wps:txbx>
                        <w:txbxContent>
                          <w:p w14:paraId="1882A576" w14:textId="77777777" w:rsidR="00126E5E" w:rsidRDefault="00126E5E" w:rsidP="00126E5E">
                            <w:pPr>
                              <w:jc w:val="center"/>
                              <w:rPr>
                                <w:color w:val="000000" w:themeColor="text1"/>
                              </w:rPr>
                            </w:pPr>
                            <w:r>
                              <w:rPr>
                                <w:color w:val="000000"/>
                                <w:szCs w:val="22"/>
                              </w:rPr>
                              <w:t>2.º</w:t>
                            </w:r>
                          </w:p>
                          <w:p w14:paraId="67124D7F" w14:textId="77777777" w:rsidR="00126E5E" w:rsidRDefault="00126E5E" w:rsidP="00126E5E">
                            <w:pPr>
                              <w:jc w:val="center"/>
                              <w:rPr>
                                <w:color w:val="000000" w:themeColor="text1"/>
                              </w:rPr>
                            </w:pPr>
                            <w:r>
                              <w:rPr>
                                <w:color w:val="000000"/>
                                <w:szCs w:val="22"/>
                              </w:rPr>
                              <w:t>Clique</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A127398" id="Caixa de texto 1349225159" o:spid="_x0000_s1080" type="#_x0000_t202" style="position:absolute;margin-left:261.9pt;margin-top:103.45pt;width:54.3pt;height:39.3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" filled="f" stroked="f" strokeweight=".5pt">
                <v:textbox inset="0,0,0,0">
                  <w:txbxContent>
                    <w:p w14:paraId="1882A576" w14:textId="77777777" w:rsidR="00126E5E" w:rsidRDefault="00126E5E" w:rsidP="00126E5E">
                      <w:pPr>
                        <w:jc w:val="center"/>
                        <w:rPr>
                          <w:color w:val="000000" w:themeColor="text1"/>
                        </w:rPr>
                      </w:pPr>
                      <w:r>
                        <w:rPr>
                          <w:color w:val="000000"/>
                          <w:szCs w:val="22"/>
                        </w:rPr>
                        <w:t>2.º</w:t>
                      </w:r>
                    </w:p>
                    <w:p w14:paraId="67124D7F" w14:textId="77777777" w:rsidR="00126E5E" w:rsidRDefault="00126E5E" w:rsidP="00126E5E">
                      <w:pPr>
                        <w:jc w:val="center"/>
                        <w:rPr>
                          <w:color w:val="000000" w:themeColor="text1"/>
                        </w:rPr>
                      </w:pPr>
                      <w:r>
                        <w:rPr>
                          <w:color w:val="000000"/>
                          <w:szCs w:val="22"/>
                        </w:rPr>
                        <w:t>Clique</w:t>
                      </w:r>
                    </w:p>
                  </w:txbxContent>
                </v:textbox>
              </v:shape>
            </w:pict>
          </mc:Fallback>
        </mc:AlternateContent>
      </w:r>
      <w:r w:rsidR="00126E5E" w:rsidRPr="00786FE5">
        <w:rPr>
          <w:noProof/>
          <w:color w:val="auto"/>
          <w:sz w:val="22"/>
          <w:szCs w:val="22"/>
          <w:lang w:val="en-GB" w:eastAsia="zh-CN"/>
        </w:rPr>
        <mc:AlternateContent>
          <mc:Choice Requires="wpg">
            <w:drawing>
              <wp:anchor distT="0" distB="0" distL="114300" distR="114300" simplePos="0" relativeHeight="251839488" behindDoc="0" locked="0" layoutInCell="1" allowOverlap="1" wp14:anchorId="1F6B1A03" wp14:editId="399C634B">
                <wp:simplePos x="0" y="0"/>
                <wp:positionH relativeFrom="column">
                  <wp:posOffset>1309370</wp:posOffset>
                </wp:positionH>
                <wp:positionV relativeFrom="paragraph">
                  <wp:posOffset>661035</wp:posOffset>
                </wp:positionV>
                <wp:extent cx="1034111" cy="1151179"/>
                <wp:effectExtent l="0" t="0" r="13970" b="11430"/>
                <wp:wrapNone/>
                <wp:docPr id="54" name="Agrupar 54"/>
                <wp:cNvGraphicFramePr/>
                <a:graphic xmlns:a="http://schemas.openxmlformats.org/drawingml/2006/main">
                  <a:graphicData uri="http://schemas.microsoft.com/office/word/2010/wordprocessingGroup">
                    <wpg:wgp>
                      <wpg:cNvGrpSpPr/>
                      <wpg:grpSpPr>
                        <a:xfrm>
                          <a:off x="0" y="0"/>
                          <a:ext cx="1034111" cy="1151179"/>
                          <a:chOff x="76200" y="219075"/>
                          <a:chExt cx="1034111" cy="1151179"/>
                        </a:xfrm>
                      </wpg:grpSpPr>
                      <wps:wsp>
                        <wps:cNvPr id="1349225153" name="Text Box 1349225163"/>
                        <wps:cNvSpPr txBox="1"/>
                        <wps:spPr>
                          <a:xfrm>
                            <a:off x="76200" y="870509"/>
                            <a:ext cx="689610" cy="499745"/>
                          </a:xfrm>
                          <a:prstGeom prst="rect">
                            <a:avLst/>
                          </a:prstGeom>
                          <a:noFill/>
                          <a:ln w="6350">
                            <a:noFill/>
                          </a:ln>
                        </wps:spPr>
                        <wps:txbx>
                          <w:txbxContent>
                            <w:p w14:paraId="176F07B3" w14:textId="77777777" w:rsidR="00126E5E" w:rsidRDefault="00126E5E" w:rsidP="00126E5E">
                              <w:pPr>
                                <w:jc w:val="center"/>
                                <w:rPr>
                                  <w:color w:val="000000" w:themeColor="text1"/>
                                </w:rPr>
                              </w:pPr>
                              <w:r>
                                <w:rPr>
                                  <w:color w:val="000000"/>
                                  <w:szCs w:val="22"/>
                                </w:rPr>
                                <w:t>1.º</w:t>
                              </w:r>
                            </w:p>
                            <w:p w14:paraId="198713AE" w14:textId="77777777" w:rsidR="00126E5E" w:rsidRDefault="00126E5E" w:rsidP="00126E5E">
                              <w:pPr>
                                <w:jc w:val="center"/>
                                <w:rPr>
                                  <w:color w:val="000000" w:themeColor="text1"/>
                                </w:rPr>
                              </w:pPr>
                              <w:r>
                                <w:rPr>
                                  <w:color w:val="000000"/>
                                  <w:szCs w:val="22"/>
                                </w:rPr>
                                <w:t>Clique</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349225157" name="Text Box 1349225166"/>
                        <wps:cNvSpPr txBox="1"/>
                        <wps:spPr>
                          <a:xfrm>
                            <a:off x="420701" y="219075"/>
                            <a:ext cx="689610" cy="387985"/>
                          </a:xfrm>
                          <a:prstGeom prst="rect">
                            <a:avLst/>
                          </a:prstGeom>
                          <a:noFill/>
                          <a:ln w="6350">
                            <a:noFill/>
                          </a:ln>
                        </wps:spPr>
                        <wps:txbx>
                          <w:txbxContent>
                            <w:p w14:paraId="2B0686FD" w14:textId="74454A7F" w:rsidR="00126E5E" w:rsidRDefault="00126E5E" w:rsidP="00126E5E">
                              <w:pPr>
                                <w:jc w:val="center"/>
                                <w:rPr>
                                  <w:color w:val="000000" w:themeColor="text1"/>
                                </w:rPr>
                              </w:pPr>
                              <w:r>
                                <w:rPr>
                                  <w:color w:val="000000"/>
                                  <w:szCs w:val="22"/>
                                </w:rPr>
                                <w:t>Aguarde até 1</w:t>
                              </w:r>
                              <w:r w:rsidR="001A7F9E">
                                <w:rPr>
                                  <w:color w:val="000000"/>
                                  <w:szCs w:val="22"/>
                                </w:rPr>
                                <w:t>5</w:t>
                              </w:r>
                              <w:r>
                                <w:rPr>
                                  <w:color w:val="000000"/>
                                  <w:szCs w:val="22"/>
                                </w:rPr>
                                <w:t xml:space="preserve"> seg.</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F6B1A03" id="Agrupar 54" o:spid="_x0000_s1081" style="position:absolute;margin-left:103.1pt;margin-top:52.05pt;width:81.45pt;height:90.65pt;z-index:251839488;mso-width-relative:margin;mso-height-relative:margin" coordorigin="762,2190" coordsize="10341,11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">
                <v:shape id="Text Box 1349225163" o:spid="_x0000_s1082" type="#_x0000_t202" style="position:absolute;left:762;top:8705;width:6896;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" filled="f" stroked="f" strokeweight=".5pt">
                  <v:textbox inset="0,0,0,0">
                    <w:txbxContent>
                      <w:p w14:paraId="176F07B3" w14:textId="77777777" w:rsidR="00126E5E" w:rsidRDefault="00126E5E" w:rsidP="00126E5E">
                        <w:pPr>
                          <w:jc w:val="center"/>
                          <w:rPr>
                            <w:color w:val="000000" w:themeColor="text1"/>
                          </w:rPr>
                        </w:pPr>
                        <w:r>
                          <w:rPr>
                            <w:color w:val="000000"/>
                            <w:szCs w:val="22"/>
                          </w:rPr>
                          <w:t>1.º</w:t>
                        </w:r>
                      </w:p>
                      <w:p w14:paraId="198713AE" w14:textId="77777777" w:rsidR="00126E5E" w:rsidRDefault="00126E5E" w:rsidP="00126E5E">
                        <w:pPr>
                          <w:jc w:val="center"/>
                          <w:rPr>
                            <w:color w:val="000000" w:themeColor="text1"/>
                          </w:rPr>
                        </w:pPr>
                        <w:r>
                          <w:rPr>
                            <w:color w:val="000000"/>
                            <w:szCs w:val="22"/>
                          </w:rPr>
                          <w:t>Clique</w:t>
                        </w:r>
                      </w:p>
                    </w:txbxContent>
                  </v:textbox>
                </v:shape>
                <v:shape id="Text Box 1349225166" o:spid="_x0000_s1083" type="#_x0000_t202" style="position:absolute;left:4207;top:2190;width:6896;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" filled="f" stroked="f" strokeweight=".5pt">
                  <v:textbox inset="0,0,0,0">
                    <w:txbxContent>
                      <w:p w14:paraId="2B0686FD" w14:textId="74454A7F" w:rsidR="00126E5E" w:rsidRDefault="00126E5E" w:rsidP="00126E5E">
                        <w:pPr>
                          <w:jc w:val="center"/>
                          <w:rPr>
                            <w:color w:val="000000" w:themeColor="text1"/>
                          </w:rPr>
                        </w:pPr>
                        <w:r>
                          <w:rPr>
                            <w:color w:val="000000"/>
                            <w:szCs w:val="22"/>
                          </w:rPr>
                          <w:t>Aguarde até 1</w:t>
                        </w:r>
                        <w:r w:rsidR="001A7F9E">
                          <w:rPr>
                            <w:color w:val="000000"/>
                            <w:szCs w:val="22"/>
                          </w:rPr>
                          <w:t>5</w:t>
                        </w:r>
                        <w:r>
                          <w:rPr>
                            <w:color w:val="000000"/>
                            <w:szCs w:val="22"/>
                          </w:rPr>
                          <w:t xml:space="preserve"> seg.</w:t>
                        </w:r>
                      </w:p>
                    </w:txbxContent>
                  </v:textbox>
                </v:shape>
              </v:group>
            </w:pict>
          </mc:Fallback>
        </mc:AlternateContent>
      </w:r>
      <w:r w:rsidR="008C3E4D">
        <w:rPr>
          <w:noProof/>
          <w:sz w:val="22"/>
          <w:szCs w:val="22"/>
          <w:lang w:val="de-DE"/>
        </w:rPr>
        <w:drawing>
          <wp:inline distT="0" distB="0" distL="0" distR="0" wp14:anchorId="0EDA563D" wp14:editId="6016D72A">
            <wp:extent cx="4062364" cy="2520000"/>
            <wp:effectExtent l="0" t="0" r="0" b="0"/>
            <wp:docPr id="1455612434" name="Picture 61" descr="A close-up of a hand holding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612434" name="Picture 61" descr="A close-up of a hand holding a device&#10;&#10;AI-generated content may be incorrect."/>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4062364" cy="2520000"/>
                    </a:xfrm>
                    <a:prstGeom prst="rect">
                      <a:avLst/>
                    </a:prstGeom>
                    <a:noFill/>
                    <a:ln>
                      <a:noFill/>
                    </a:ln>
                  </pic:spPr>
                </pic:pic>
              </a:graphicData>
            </a:graphic>
          </wp:inline>
        </w:drawing>
      </w:r>
    </w:p>
    <w:p w14:paraId="74059816" w14:textId="77777777" w:rsidR="00126E5E" w:rsidRPr="00786FE5" w:rsidRDefault="00126E5E" w:rsidP="00126E5E">
      <w:pPr>
        <w:pStyle w:val="Default"/>
        <w:tabs>
          <w:tab w:val="left" w:pos="567"/>
          <w:tab w:val="left" w:pos="3828"/>
        </w:tabs>
        <w:rPr>
          <w:bCs/>
          <w:color w:val="auto"/>
          <w:sz w:val="22"/>
          <w:szCs w:val="22"/>
          <w:lang w:val="pt-PT"/>
        </w:rPr>
      </w:pPr>
      <w:r w:rsidRPr="00786FE5">
        <w:rPr>
          <w:rFonts w:eastAsia="Times New Roman"/>
          <w:color w:val="auto"/>
          <w:sz w:val="22"/>
          <w:szCs w:val="22"/>
          <w:lang w:val="pt-PT"/>
        </w:rPr>
        <w:tab/>
        <w:t>Figura K</w:t>
      </w:r>
      <w:r w:rsidRPr="00786FE5">
        <w:rPr>
          <w:rFonts w:eastAsia="Times New Roman"/>
          <w:color w:val="auto"/>
          <w:sz w:val="22"/>
          <w:szCs w:val="22"/>
          <w:lang w:val="pt-PT"/>
        </w:rPr>
        <w:tab/>
        <w:t>Figura L</w:t>
      </w:r>
    </w:p>
    <w:p w14:paraId="15A8888B" w14:textId="77777777" w:rsidR="00126E5E" w:rsidRPr="00786FE5" w:rsidRDefault="00126E5E" w:rsidP="00126E5E">
      <w:pPr>
        <w:pStyle w:val="Default"/>
        <w:rPr>
          <w:color w:val="auto"/>
          <w:sz w:val="22"/>
          <w:szCs w:val="22"/>
          <w:lang w:val="pt-PT"/>
        </w:rPr>
      </w:pPr>
    </w:p>
    <w:p w14:paraId="7D8AFC68" w14:textId="77777777" w:rsidR="00126E5E" w:rsidRPr="00786FE5" w:rsidRDefault="00126E5E" w:rsidP="00126E5E">
      <w:pPr>
        <w:pStyle w:val="Default"/>
        <w:rPr>
          <w:b/>
          <w:bCs/>
          <w:color w:val="auto"/>
          <w:sz w:val="22"/>
          <w:szCs w:val="22"/>
          <w:lang w:val="pt-PT"/>
        </w:rPr>
      </w:pPr>
      <w:r w:rsidRPr="00786FE5">
        <w:rPr>
          <w:rFonts w:eastAsia="Times New Roman"/>
          <w:b/>
          <w:bCs/>
          <w:color w:val="auto"/>
          <w:sz w:val="22"/>
          <w:szCs w:val="22"/>
          <w:lang w:val="pt-PT"/>
        </w:rPr>
        <w:t xml:space="preserve">PASSO 8: Retire a caneta pré-cheia de </w:t>
      </w:r>
      <w:r>
        <w:rPr>
          <w:rFonts w:eastAsia="Times New Roman"/>
          <w:b/>
          <w:bCs/>
          <w:color w:val="auto"/>
          <w:sz w:val="22"/>
          <w:szCs w:val="22"/>
          <w:lang w:val="pt-PT"/>
        </w:rPr>
        <w:t>Libmyris</w:t>
      </w:r>
      <w:r w:rsidRPr="00786FE5">
        <w:rPr>
          <w:rFonts w:eastAsia="Times New Roman"/>
          <w:b/>
          <w:bCs/>
          <w:color w:val="auto"/>
          <w:sz w:val="22"/>
          <w:szCs w:val="22"/>
          <w:lang w:val="pt-PT"/>
        </w:rPr>
        <w:t xml:space="preserve"> da pele com cuidado</w:t>
      </w:r>
    </w:p>
    <w:p w14:paraId="58021FA9" w14:textId="77777777" w:rsidR="00126E5E" w:rsidRPr="00786FE5" w:rsidRDefault="00126E5E" w:rsidP="00126E5E">
      <w:pPr>
        <w:ind w:right="-2"/>
        <w:rPr>
          <w:bCs/>
          <w:szCs w:val="22"/>
        </w:rPr>
      </w:pPr>
    </w:p>
    <w:p w14:paraId="6485763A" w14:textId="77777777" w:rsidR="00126E5E" w:rsidRPr="00786FE5" w:rsidRDefault="00126E5E" w:rsidP="00126E5E">
      <w:pPr>
        <w:ind w:right="-2"/>
        <w:rPr>
          <w:bCs/>
          <w:szCs w:val="22"/>
        </w:rPr>
      </w:pPr>
      <w:r w:rsidRPr="00786FE5">
        <w:rPr>
          <w:b/>
          <w:bCs/>
          <w:szCs w:val="22"/>
        </w:rPr>
        <w:t>Passo 8a:</w:t>
      </w:r>
      <w:r w:rsidRPr="00786FE5">
        <w:rPr>
          <w:szCs w:val="22"/>
        </w:rPr>
        <w:t xml:space="preserve"> Quando a injeção estiver concluída, retire lentamente a caneta pré-cheia da pele. A manga laranja da agulha irá cobrir a ponta da agulha (ver Figura M).</w:t>
      </w:r>
    </w:p>
    <w:p w14:paraId="6F15751F" w14:textId="77777777" w:rsidR="00126E5E" w:rsidRPr="00786FE5" w:rsidRDefault="00126E5E" w:rsidP="00126E5E">
      <w:pPr>
        <w:ind w:right="-2"/>
        <w:rPr>
          <w:bCs/>
          <w:szCs w:val="22"/>
        </w:rPr>
      </w:pPr>
    </w:p>
    <w:p w14:paraId="253B0F3D" w14:textId="77777777" w:rsidR="00126E5E" w:rsidRPr="00786FE5" w:rsidRDefault="00126E5E" w:rsidP="00126E5E">
      <w:pPr>
        <w:ind w:right="-2"/>
        <w:rPr>
          <w:bCs/>
          <w:szCs w:val="22"/>
        </w:rPr>
      </w:pPr>
      <w:r w:rsidRPr="00786FE5">
        <w:rPr>
          <w:bCs/>
          <w:szCs w:val="22"/>
        </w:rPr>
        <w:t>Se houver mais do que algumas gotas de líquido no local da injeção, contacte o seu profissional de saúde para obter auxílio.</w:t>
      </w:r>
    </w:p>
    <w:p w14:paraId="65C45D11" w14:textId="77777777" w:rsidR="00126E5E" w:rsidRPr="00786FE5" w:rsidRDefault="00126E5E" w:rsidP="00126E5E">
      <w:pPr>
        <w:ind w:right="-2"/>
        <w:rPr>
          <w:bCs/>
          <w:szCs w:val="22"/>
        </w:rPr>
      </w:pPr>
    </w:p>
    <w:p w14:paraId="39334113" w14:textId="77777777" w:rsidR="00126E5E" w:rsidRPr="00786FE5" w:rsidRDefault="00126E5E" w:rsidP="00126E5E">
      <w:pPr>
        <w:ind w:right="-2"/>
        <w:rPr>
          <w:bCs/>
          <w:szCs w:val="22"/>
        </w:rPr>
      </w:pPr>
      <w:r w:rsidRPr="00786FE5">
        <w:rPr>
          <w:b/>
          <w:bCs/>
          <w:szCs w:val="22"/>
        </w:rPr>
        <w:t>Passo 8b:</w:t>
      </w:r>
      <w:r w:rsidRPr="00786FE5">
        <w:rPr>
          <w:szCs w:val="22"/>
        </w:rPr>
        <w:t xml:space="preserve"> Após completar a injeção, pressione o local da injeção com algodão ou uma gaze.</w:t>
      </w:r>
    </w:p>
    <w:p w14:paraId="7E543EF4" w14:textId="77777777" w:rsidR="00126E5E" w:rsidRPr="00786FE5" w:rsidRDefault="00126E5E" w:rsidP="00126E5E">
      <w:pPr>
        <w:ind w:right="-2"/>
        <w:rPr>
          <w:bCs/>
          <w:szCs w:val="22"/>
        </w:rPr>
      </w:pPr>
      <w:r w:rsidRPr="00786FE5">
        <w:rPr>
          <w:b/>
          <w:bCs/>
          <w:szCs w:val="22"/>
        </w:rPr>
        <w:t>Não</w:t>
      </w:r>
      <w:r w:rsidRPr="00786FE5">
        <w:rPr>
          <w:szCs w:val="22"/>
        </w:rPr>
        <w:t xml:space="preserve"> friccione.</w:t>
      </w:r>
    </w:p>
    <w:p w14:paraId="01001AAB" w14:textId="77777777" w:rsidR="00126E5E" w:rsidRPr="00786FE5" w:rsidRDefault="00126E5E" w:rsidP="00126E5E">
      <w:pPr>
        <w:ind w:right="-2"/>
        <w:rPr>
          <w:bCs/>
          <w:szCs w:val="22"/>
        </w:rPr>
      </w:pPr>
      <w:r w:rsidRPr="00786FE5">
        <w:rPr>
          <w:bCs/>
          <w:szCs w:val="22"/>
        </w:rPr>
        <w:t>É normal aparecer uma marca de sangue no local da injeção.</w:t>
      </w:r>
    </w:p>
    <w:p w14:paraId="7C0BC7B1" w14:textId="77777777" w:rsidR="00126E5E" w:rsidRPr="00786FE5" w:rsidRDefault="00126E5E" w:rsidP="00126E5E">
      <w:pPr>
        <w:ind w:right="-2"/>
        <w:rPr>
          <w:bCs/>
          <w:szCs w:val="22"/>
        </w:rPr>
      </w:pPr>
    </w:p>
    <w:p w14:paraId="6AF8CCA2" w14:textId="77777777" w:rsidR="00126E5E" w:rsidRPr="00786FE5" w:rsidRDefault="00126E5E" w:rsidP="00126E5E">
      <w:pPr>
        <w:ind w:right="-2"/>
        <w:rPr>
          <w:bCs/>
          <w:szCs w:val="22"/>
        </w:rPr>
      </w:pPr>
      <w:r w:rsidRPr="00786FE5">
        <w:rPr>
          <w:bCs/>
          <w:szCs w:val="22"/>
        </w:rPr>
        <w:tab/>
      </w:r>
      <w:r w:rsidRPr="00786FE5">
        <w:rPr>
          <w:noProof/>
          <w:szCs w:val="22"/>
          <w:lang w:eastAsia="zh-CN"/>
        </w:rPr>
        <w:drawing>
          <wp:inline distT="0" distB="0" distL="0" distR="0" wp14:anchorId="52E392AD" wp14:editId="7F7ECC1D">
            <wp:extent cx="1276588" cy="3010619"/>
            <wp:effectExtent l="0" t="0" r="0" b="0"/>
            <wp:docPr id="1349225190" name="Imagem 1349225190" descr="Ein Bild, das Cartoon, Entwurf, Zeichnung, Clipar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90" name="Imagem 1349225190" descr="Ein Bild, das Cartoon, Entwurf, Zeichnung, Clipart enthält.&#10;&#10;KI-generierte Inhalte können fehlerhaft sein."/>
                    <pic:cNvPicPr/>
                  </pic:nvPicPr>
                  <pic:blipFill>
                    <a:blip r:embed="rId45"/>
                    <a:stretch>
                      <a:fillRect/>
                    </a:stretch>
                  </pic:blipFill>
                  <pic:spPr>
                    <a:xfrm>
                      <a:off x="0" y="0"/>
                      <a:ext cx="1288179" cy="3037955"/>
                    </a:xfrm>
                    <a:prstGeom prst="rect">
                      <a:avLst/>
                    </a:prstGeom>
                  </pic:spPr>
                </pic:pic>
              </a:graphicData>
            </a:graphic>
          </wp:inline>
        </w:drawing>
      </w:r>
    </w:p>
    <w:p w14:paraId="65CF477A" w14:textId="77777777" w:rsidR="00126E5E" w:rsidRPr="00786FE5" w:rsidRDefault="00126E5E" w:rsidP="00126E5E">
      <w:pPr>
        <w:ind w:right="-2"/>
        <w:rPr>
          <w:bCs/>
          <w:szCs w:val="22"/>
        </w:rPr>
      </w:pPr>
      <w:r w:rsidRPr="00786FE5">
        <w:rPr>
          <w:bCs/>
          <w:szCs w:val="22"/>
        </w:rPr>
        <w:tab/>
        <w:t>Figura M</w:t>
      </w:r>
    </w:p>
    <w:p w14:paraId="5BF6116C" w14:textId="77777777" w:rsidR="00126E5E" w:rsidRPr="00786FE5" w:rsidRDefault="00126E5E" w:rsidP="00126E5E">
      <w:pPr>
        <w:ind w:right="-2"/>
        <w:rPr>
          <w:bCs/>
          <w:szCs w:val="22"/>
        </w:rPr>
      </w:pPr>
    </w:p>
    <w:p w14:paraId="0A0750FA" w14:textId="77777777" w:rsidR="00126E5E" w:rsidRPr="00786FE5" w:rsidRDefault="00126E5E" w:rsidP="00126E5E">
      <w:pPr>
        <w:pStyle w:val="Default"/>
        <w:rPr>
          <w:color w:val="auto"/>
          <w:sz w:val="22"/>
          <w:szCs w:val="22"/>
          <w:lang w:val="pt-PT"/>
        </w:rPr>
      </w:pPr>
      <w:r w:rsidRPr="00786FE5">
        <w:rPr>
          <w:rFonts w:eastAsia="Times New Roman"/>
          <w:b/>
          <w:bCs/>
          <w:color w:val="auto"/>
          <w:sz w:val="22"/>
          <w:szCs w:val="22"/>
          <w:lang w:val="pt-PT"/>
        </w:rPr>
        <w:t xml:space="preserve">PASSO 9: Como devo eliminar a caneta pré-cheia de </w:t>
      </w:r>
      <w:r>
        <w:rPr>
          <w:rFonts w:eastAsia="Times New Roman"/>
          <w:b/>
          <w:bCs/>
          <w:color w:val="auto"/>
          <w:sz w:val="22"/>
          <w:szCs w:val="22"/>
          <w:lang w:val="pt-PT"/>
        </w:rPr>
        <w:t>Libmyris</w:t>
      </w:r>
      <w:r w:rsidRPr="00786FE5">
        <w:rPr>
          <w:rFonts w:eastAsia="Times New Roman"/>
          <w:b/>
          <w:bCs/>
          <w:color w:val="auto"/>
          <w:sz w:val="22"/>
          <w:szCs w:val="22"/>
          <w:lang w:val="pt-PT"/>
        </w:rPr>
        <w:t xml:space="preserve"> usada?</w:t>
      </w:r>
    </w:p>
    <w:p w14:paraId="55BA3A25" w14:textId="77777777" w:rsidR="00126E5E" w:rsidRPr="00786FE5" w:rsidRDefault="00126E5E" w:rsidP="00126E5E">
      <w:pPr>
        <w:ind w:right="-2"/>
        <w:rPr>
          <w:bCs/>
          <w:szCs w:val="22"/>
        </w:rPr>
      </w:pPr>
    </w:p>
    <w:p w14:paraId="6455878A" w14:textId="77777777" w:rsidR="00126E5E" w:rsidRPr="00786FE5" w:rsidRDefault="00126E5E" w:rsidP="00126E5E">
      <w:pPr>
        <w:ind w:right="-2"/>
        <w:rPr>
          <w:bCs/>
          <w:szCs w:val="22"/>
        </w:rPr>
      </w:pPr>
      <w:r w:rsidRPr="00786FE5">
        <w:rPr>
          <w:b/>
          <w:bCs/>
          <w:szCs w:val="22"/>
        </w:rPr>
        <w:t>Passo 9a:</w:t>
      </w:r>
      <w:r w:rsidRPr="00786FE5">
        <w:rPr>
          <w:szCs w:val="22"/>
        </w:rPr>
        <w:t xml:space="preserve"> Coloque as agulhas, seringas, e objetos afiados usados num recipiente de eliminação de objetos cortantes imediatamente após a utilização (ver Figura N).</w:t>
      </w:r>
    </w:p>
    <w:p w14:paraId="403D9AC4" w14:textId="77777777" w:rsidR="00126E5E" w:rsidRPr="00786FE5" w:rsidRDefault="00126E5E" w:rsidP="00126E5E">
      <w:pPr>
        <w:ind w:right="-2"/>
        <w:rPr>
          <w:bCs/>
          <w:szCs w:val="22"/>
        </w:rPr>
      </w:pPr>
    </w:p>
    <w:p w14:paraId="16671EAF" w14:textId="77777777" w:rsidR="00126E5E" w:rsidRPr="00786FE5" w:rsidRDefault="00126E5E" w:rsidP="00126E5E">
      <w:pPr>
        <w:ind w:right="-2"/>
        <w:rPr>
          <w:b/>
          <w:szCs w:val="22"/>
        </w:rPr>
      </w:pPr>
      <w:r w:rsidRPr="00786FE5">
        <w:rPr>
          <w:b/>
          <w:bCs/>
          <w:szCs w:val="22"/>
        </w:rPr>
        <w:t>Não deite fora (descartar) a caneta pré-cheia no lixo doméstico.</w:t>
      </w:r>
    </w:p>
    <w:p w14:paraId="0D10CC03" w14:textId="77777777" w:rsidR="00126E5E" w:rsidRPr="00786FE5" w:rsidRDefault="00126E5E" w:rsidP="00126E5E">
      <w:pPr>
        <w:ind w:right="-2"/>
        <w:rPr>
          <w:bCs/>
          <w:szCs w:val="22"/>
        </w:rPr>
      </w:pPr>
    </w:p>
    <w:p w14:paraId="586F378D" w14:textId="77777777" w:rsidR="00126E5E" w:rsidRPr="00786FE5" w:rsidRDefault="00126E5E" w:rsidP="00126E5E">
      <w:pPr>
        <w:ind w:right="-2"/>
        <w:rPr>
          <w:szCs w:val="22"/>
        </w:rPr>
      </w:pPr>
      <w:r w:rsidRPr="00786FE5">
        <w:rPr>
          <w:b/>
          <w:bCs/>
          <w:szCs w:val="22"/>
        </w:rPr>
        <w:t>Passo 9b:</w:t>
      </w:r>
      <w:r w:rsidRPr="00786FE5">
        <w:rPr>
          <w:szCs w:val="22"/>
        </w:rPr>
        <w:t xml:space="preserve"> A tampa transparente, a compressa embebida em álcool, o algodão, a gaze e a embalagem, podem ser deitados fora no lixo doméstico.</w:t>
      </w:r>
    </w:p>
    <w:p w14:paraId="3DB2F95C" w14:textId="77777777" w:rsidR="00126E5E" w:rsidRPr="00786FE5" w:rsidRDefault="00126E5E" w:rsidP="00126E5E">
      <w:pPr>
        <w:ind w:right="-2"/>
        <w:rPr>
          <w:bCs/>
          <w:szCs w:val="22"/>
        </w:rPr>
      </w:pPr>
    </w:p>
    <w:p w14:paraId="16150FCC" w14:textId="77777777" w:rsidR="00126E5E" w:rsidRPr="00786FE5" w:rsidRDefault="00126E5E" w:rsidP="00126E5E">
      <w:pPr>
        <w:ind w:left="567" w:right="-2" w:hanging="567"/>
        <w:rPr>
          <w:bCs/>
          <w:szCs w:val="22"/>
        </w:rPr>
      </w:pPr>
      <w:r w:rsidRPr="00786FE5">
        <w:rPr>
          <w:bCs/>
          <w:szCs w:val="22"/>
        </w:rPr>
        <w:t>Se não tiver um recipiente para eliminar objetos cortantes, pode utilizar um recipiente doméstico que:</w:t>
      </w:r>
    </w:p>
    <w:p w14:paraId="410BC2A0" w14:textId="77777777" w:rsidR="00126E5E" w:rsidRPr="00786FE5" w:rsidRDefault="00126E5E" w:rsidP="00126E5E">
      <w:pPr>
        <w:tabs>
          <w:tab w:val="left" w:pos="1134"/>
        </w:tabs>
        <w:ind w:left="1134" w:right="-2" w:hanging="567"/>
        <w:rPr>
          <w:bCs/>
          <w:szCs w:val="22"/>
        </w:rPr>
      </w:pPr>
      <w:r w:rsidRPr="00786FE5">
        <w:rPr>
          <w:bCs/>
          <w:szCs w:val="22"/>
        </w:rPr>
        <w:t>•</w:t>
      </w:r>
      <w:r w:rsidRPr="00786FE5">
        <w:rPr>
          <w:bCs/>
          <w:szCs w:val="22"/>
        </w:rPr>
        <w:tab/>
        <w:t>seja de plástico resistente,</w:t>
      </w:r>
    </w:p>
    <w:p w14:paraId="7B3652D5" w14:textId="77777777" w:rsidR="00126E5E" w:rsidRPr="00786FE5" w:rsidRDefault="00126E5E" w:rsidP="00126E5E">
      <w:pPr>
        <w:tabs>
          <w:tab w:val="left" w:pos="1134"/>
        </w:tabs>
        <w:ind w:left="1134" w:right="-2" w:hanging="567"/>
        <w:rPr>
          <w:bCs/>
          <w:szCs w:val="22"/>
        </w:rPr>
      </w:pPr>
      <w:r w:rsidRPr="00786FE5">
        <w:rPr>
          <w:bCs/>
          <w:szCs w:val="22"/>
        </w:rPr>
        <w:t>•</w:t>
      </w:r>
      <w:r w:rsidRPr="00786FE5">
        <w:rPr>
          <w:bCs/>
          <w:szCs w:val="22"/>
        </w:rPr>
        <w:tab/>
        <w:t>possa ser fechado com um encaixe justo, tampa resistente a furos, sem que os objetos cortantes possam sair,</w:t>
      </w:r>
    </w:p>
    <w:p w14:paraId="6E14A5FE" w14:textId="77777777" w:rsidR="00126E5E" w:rsidRPr="00786FE5" w:rsidRDefault="00126E5E" w:rsidP="00126E5E">
      <w:pPr>
        <w:tabs>
          <w:tab w:val="left" w:pos="1134"/>
        </w:tabs>
        <w:ind w:left="1134" w:right="-2" w:hanging="567"/>
        <w:rPr>
          <w:bCs/>
          <w:szCs w:val="22"/>
        </w:rPr>
      </w:pPr>
      <w:r w:rsidRPr="00786FE5">
        <w:rPr>
          <w:bCs/>
          <w:szCs w:val="22"/>
        </w:rPr>
        <w:t>•</w:t>
      </w:r>
      <w:r w:rsidRPr="00786FE5">
        <w:rPr>
          <w:bCs/>
          <w:szCs w:val="22"/>
        </w:rPr>
        <w:tab/>
        <w:t>esteja na vertical e estável durante a utilização,</w:t>
      </w:r>
    </w:p>
    <w:p w14:paraId="293101C7" w14:textId="77777777" w:rsidR="00126E5E" w:rsidRPr="00786FE5" w:rsidRDefault="00126E5E" w:rsidP="00126E5E">
      <w:pPr>
        <w:tabs>
          <w:tab w:val="left" w:pos="1134"/>
        </w:tabs>
        <w:ind w:left="1134" w:right="-2" w:hanging="567"/>
        <w:rPr>
          <w:bCs/>
          <w:szCs w:val="22"/>
        </w:rPr>
      </w:pPr>
      <w:r w:rsidRPr="00786FE5">
        <w:rPr>
          <w:bCs/>
          <w:szCs w:val="22"/>
        </w:rPr>
        <w:t>•</w:t>
      </w:r>
      <w:r w:rsidRPr="00786FE5">
        <w:rPr>
          <w:bCs/>
          <w:szCs w:val="22"/>
        </w:rPr>
        <w:tab/>
        <w:t>seja resistente a fugas, e</w:t>
      </w:r>
    </w:p>
    <w:p w14:paraId="581DF68C" w14:textId="77777777" w:rsidR="00126E5E" w:rsidRPr="00786FE5" w:rsidRDefault="00126E5E" w:rsidP="00126E5E">
      <w:pPr>
        <w:tabs>
          <w:tab w:val="left" w:pos="1134"/>
        </w:tabs>
        <w:ind w:left="1134" w:right="-2" w:hanging="567"/>
        <w:rPr>
          <w:bCs/>
          <w:szCs w:val="22"/>
        </w:rPr>
      </w:pPr>
      <w:r w:rsidRPr="00786FE5">
        <w:rPr>
          <w:bCs/>
          <w:szCs w:val="22"/>
        </w:rPr>
        <w:t>•</w:t>
      </w:r>
      <w:r w:rsidRPr="00786FE5">
        <w:rPr>
          <w:bCs/>
          <w:szCs w:val="22"/>
        </w:rPr>
        <w:tab/>
        <w:t>esteja devidamente rotulado para alertar sobre os resíduos perigosos dentro do recipiente.</w:t>
      </w:r>
    </w:p>
    <w:p w14:paraId="10884F19" w14:textId="77777777" w:rsidR="00126E5E" w:rsidRPr="00786FE5" w:rsidRDefault="00126E5E" w:rsidP="00126E5E">
      <w:pPr>
        <w:ind w:right="-2"/>
        <w:rPr>
          <w:bCs/>
          <w:szCs w:val="22"/>
        </w:rPr>
      </w:pPr>
    </w:p>
    <w:p w14:paraId="584F3DAF" w14:textId="77777777" w:rsidR="00126E5E" w:rsidRPr="00786FE5" w:rsidRDefault="00126E5E" w:rsidP="00126E5E">
      <w:pPr>
        <w:ind w:right="-2"/>
        <w:rPr>
          <w:bCs/>
          <w:szCs w:val="22"/>
        </w:rPr>
      </w:pPr>
      <w:r w:rsidRPr="00786FE5">
        <w:rPr>
          <w:bCs/>
          <w:szCs w:val="22"/>
        </w:rPr>
        <w:t>Quando o recipiente de objetos cortantes estiver quase cheio, terá de seguir as orientações locais para saber a forma correta de eliminar o seu recipiente de objetos cortantes.</w:t>
      </w:r>
    </w:p>
    <w:p w14:paraId="72FE46FA" w14:textId="77777777" w:rsidR="00126E5E" w:rsidRPr="00786FE5" w:rsidRDefault="00126E5E" w:rsidP="00126E5E">
      <w:pPr>
        <w:ind w:right="-2"/>
        <w:rPr>
          <w:bCs/>
          <w:szCs w:val="22"/>
        </w:rPr>
      </w:pPr>
      <w:r w:rsidRPr="00786FE5">
        <w:rPr>
          <w:b/>
          <w:bCs/>
          <w:szCs w:val="22"/>
        </w:rPr>
        <w:t>Não</w:t>
      </w:r>
      <w:r w:rsidRPr="00786FE5">
        <w:rPr>
          <w:szCs w:val="22"/>
        </w:rPr>
        <w:t xml:space="preserve"> elimine o recipiente de objetos cortantes no seu lixo doméstico. </w:t>
      </w:r>
    </w:p>
    <w:p w14:paraId="1FF5CDF2" w14:textId="77777777" w:rsidR="00126E5E" w:rsidRPr="00786FE5" w:rsidRDefault="00126E5E" w:rsidP="00126E5E">
      <w:pPr>
        <w:ind w:right="-2"/>
        <w:rPr>
          <w:bCs/>
          <w:szCs w:val="22"/>
        </w:rPr>
      </w:pPr>
      <w:r w:rsidRPr="00786FE5">
        <w:rPr>
          <w:b/>
          <w:bCs/>
          <w:szCs w:val="22"/>
        </w:rPr>
        <w:t>Não</w:t>
      </w:r>
      <w:r w:rsidRPr="00786FE5">
        <w:rPr>
          <w:szCs w:val="22"/>
        </w:rPr>
        <w:t xml:space="preserve"> recicle o seu recipiente de objetos cortantes.</w:t>
      </w:r>
    </w:p>
    <w:p w14:paraId="33EA90C3" w14:textId="77777777" w:rsidR="00126E5E" w:rsidRPr="00786FE5" w:rsidRDefault="00126E5E" w:rsidP="00126E5E">
      <w:pPr>
        <w:ind w:right="-2"/>
        <w:rPr>
          <w:bCs/>
          <w:szCs w:val="22"/>
        </w:rPr>
      </w:pPr>
    </w:p>
    <w:p w14:paraId="48C04622" w14:textId="77777777" w:rsidR="00126E5E" w:rsidRPr="00786FE5" w:rsidRDefault="00126E5E" w:rsidP="00126E5E">
      <w:pPr>
        <w:ind w:right="-2"/>
        <w:rPr>
          <w:bCs/>
          <w:szCs w:val="22"/>
        </w:rPr>
      </w:pPr>
    </w:p>
    <w:p w14:paraId="134F5029" w14:textId="77777777" w:rsidR="00126E5E" w:rsidRPr="00786FE5" w:rsidRDefault="00126E5E" w:rsidP="00126E5E">
      <w:pPr>
        <w:ind w:right="-2"/>
        <w:rPr>
          <w:bCs/>
          <w:szCs w:val="22"/>
        </w:rPr>
      </w:pPr>
      <w:r w:rsidRPr="00786FE5">
        <w:rPr>
          <w:bCs/>
          <w:szCs w:val="22"/>
        </w:rPr>
        <w:lastRenderedPageBreak/>
        <w:tab/>
      </w:r>
      <w:r w:rsidRPr="00786FE5">
        <w:rPr>
          <w:noProof/>
          <w:szCs w:val="22"/>
          <w:lang w:eastAsia="zh-CN"/>
        </w:rPr>
        <w:drawing>
          <wp:inline distT="0" distB="0" distL="0" distR="0" wp14:anchorId="3E696980" wp14:editId="6D011BCE">
            <wp:extent cx="1879914" cy="2260121"/>
            <wp:effectExtent l="0" t="0" r="6350" b="6985"/>
            <wp:docPr id="1349225191" name="Imagem 1349225191" descr="Ein Bild, das Büroausstattung, Darstellung,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91" name="Imagem 1349225191" descr="Ein Bild, das Büroausstattung, Darstellung, Design enthält.&#10;&#10;KI-generierte Inhalte können fehlerhaft sein."/>
                    <pic:cNvPicPr/>
                  </pic:nvPicPr>
                  <pic:blipFill>
                    <a:blip r:embed="rId46"/>
                    <a:stretch>
                      <a:fillRect/>
                    </a:stretch>
                  </pic:blipFill>
                  <pic:spPr>
                    <a:xfrm>
                      <a:off x="0" y="0"/>
                      <a:ext cx="1895071" cy="2278343"/>
                    </a:xfrm>
                    <a:prstGeom prst="rect">
                      <a:avLst/>
                    </a:prstGeom>
                  </pic:spPr>
                </pic:pic>
              </a:graphicData>
            </a:graphic>
          </wp:inline>
        </w:drawing>
      </w:r>
    </w:p>
    <w:p w14:paraId="64C2E525" w14:textId="77777777" w:rsidR="00126E5E" w:rsidRPr="00786FE5" w:rsidRDefault="00126E5E" w:rsidP="00126E5E">
      <w:pPr>
        <w:ind w:right="-2"/>
        <w:rPr>
          <w:bCs/>
          <w:szCs w:val="22"/>
        </w:rPr>
      </w:pPr>
      <w:r w:rsidRPr="00786FE5">
        <w:rPr>
          <w:bCs/>
          <w:szCs w:val="22"/>
        </w:rPr>
        <w:tab/>
        <w:t>Figura N</w:t>
      </w:r>
    </w:p>
    <w:p w14:paraId="23DDBBBF" w14:textId="77777777" w:rsidR="00126E5E" w:rsidRPr="00786FE5" w:rsidRDefault="00126E5E" w:rsidP="00126E5E">
      <w:pPr>
        <w:ind w:right="-2"/>
        <w:rPr>
          <w:bCs/>
          <w:szCs w:val="22"/>
        </w:rPr>
      </w:pPr>
    </w:p>
    <w:p w14:paraId="0C78592B" w14:textId="77777777" w:rsidR="00126E5E" w:rsidRPr="00C35DA0" w:rsidRDefault="00126E5E" w:rsidP="00126E5E">
      <w:r w:rsidRPr="0097129F">
        <w:t>4</w:t>
      </w:r>
    </w:p>
    <w:p w14:paraId="54EC411B" w14:textId="77777777" w:rsidR="00FA55E3" w:rsidRPr="00786FE5" w:rsidRDefault="00FA55E3" w:rsidP="00786FE5">
      <w:pPr>
        <w:rPr>
          <w:bCs/>
          <w:szCs w:val="22"/>
        </w:rPr>
      </w:pPr>
    </w:p>
    <w:sectPr w:rsidR="00FA55E3" w:rsidRPr="00786FE5">
      <w:footerReference w:type="default" r:id="rId53"/>
      <w:footerReference w:type="first" r:id="rId54"/>
      <w:endnotePr>
        <w:numFmt w:val="decimal"/>
      </w:endnotePr>
      <w:pgSz w:w="11907" w:h="16840"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2587A6" w14:textId="77777777" w:rsidR="004F3062" w:rsidRDefault="004F3062">
      <w:r>
        <w:separator/>
      </w:r>
    </w:p>
  </w:endnote>
  <w:endnote w:type="continuationSeparator" w:id="0">
    <w:p w14:paraId="139833A9" w14:textId="77777777" w:rsidR="004F3062" w:rsidRDefault="004F30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Noto Sans">
    <w:panose1 w:val="020B0502040504020204"/>
    <w:charset w:val="00"/>
    <w:family w:val="swiss"/>
    <w:pitch w:val="variable"/>
    <w:sig w:usb0="E00082FF" w:usb1="400078FF" w:usb2="00000021" w:usb3="00000000" w:csb0="0000019F" w:csb1="00000000"/>
  </w:font>
  <w:font w:name="Times New Roman Bold">
    <w:altName w:val="Times New Roman"/>
    <w:panose1 w:val="00000000000000000000"/>
    <w:charset w:val="00"/>
    <w:family w:val="roman"/>
    <w:notTrueType/>
    <w:pitch w:val="default"/>
    <w:sig w:usb0="00000003" w:usb1="00000000" w:usb2="00000000" w:usb3="00000000" w:csb0="0061004D" w:csb1="006C0072"/>
  </w:font>
  <w:font w:name="TimesNewRoman,Italic">
    <w:altName w:val="MS Mincho"/>
    <w:panose1 w:val="00000000000000000000"/>
    <w:charset w:val="80"/>
    <w:family w:val="auto"/>
    <w:notTrueType/>
    <w:pitch w:val="default"/>
    <w:sig w:usb0="00000001" w:usb1="08070000" w:usb2="00000010" w:usb3="00000000" w:csb0="00020000" w:csb1="00000000"/>
  </w:font>
  <w:font w:name="TimesNewRoman">
    <w:altName w:val="Yu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0FA93" w14:textId="20EA8242" w:rsidR="00AF5466" w:rsidRDefault="00AF5466" w:rsidP="003A63CE">
    <w:pPr>
      <w:pStyle w:val="Fuzeile"/>
      <w:tabs>
        <w:tab w:val="clear" w:pos="4536"/>
        <w:tab w:val="clear" w:pos="8306"/>
      </w:tabs>
      <w:jc w:val="center"/>
    </w:pPr>
    <w:r>
      <w:rPr>
        <w:noProof w:val="0"/>
      </w:rPr>
      <w:fldChar w:fldCharType="begin"/>
    </w:r>
    <w:r>
      <w:instrText xml:space="preserve"> PAGE   \* MERGEFORMAT </w:instrText>
    </w:r>
    <w:r>
      <w:rPr>
        <w:noProof w:val="0"/>
      </w:rPr>
      <w:fldChar w:fldCharType="separate"/>
    </w:r>
    <w: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846D0" w14:textId="77777777" w:rsidR="00AF5466" w:rsidRDefault="00AF5466">
    <w:pPr>
      <w:pStyle w:val="Fuzeile"/>
      <w:tabs>
        <w:tab w:val="right" w:pos="8931"/>
      </w:tabs>
      <w:ind w:right="96"/>
      <w:jc w:val="center"/>
    </w:pPr>
    <w:r>
      <w:fldChar w:fldCharType="begin"/>
    </w:r>
    <w:r>
      <w:instrText xml:space="preserve"> EQ </w:instrText>
    </w:r>
    <w:r>
      <w:fldChar w:fldCharType="end"/>
    </w:r>
    <w:r>
      <w:rPr>
        <w:rStyle w:val="Seitenzahl"/>
        <w:rFonts w:cs="Arial"/>
      </w:rPr>
      <w:fldChar w:fldCharType="begin"/>
    </w:r>
    <w:r>
      <w:rPr>
        <w:rStyle w:val="Seitenzahl"/>
        <w:rFonts w:cs="Arial"/>
      </w:rPr>
      <w:instrText xml:space="preserve">PAGE  </w:instrText>
    </w:r>
    <w:r>
      <w:rPr>
        <w:rStyle w:val="Seitenzahl"/>
        <w:rFonts w:cs="Arial"/>
      </w:rPr>
      <w:fldChar w:fldCharType="separate"/>
    </w:r>
    <w:r>
      <w:rPr>
        <w:rStyle w:val="Seitenzahl"/>
        <w:rFonts w:cs="Arial"/>
      </w:rPr>
      <w:t>100</w:t>
    </w:r>
    <w:r>
      <w:rPr>
        <w:rStyle w:val="Seitenzahl"/>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48DC90" w14:textId="77777777" w:rsidR="004F3062" w:rsidRDefault="004F3062">
      <w:r>
        <w:separator/>
      </w:r>
    </w:p>
  </w:footnote>
  <w:footnote w:type="continuationSeparator" w:id="0">
    <w:p w14:paraId="2F9D7AF0" w14:textId="77777777" w:rsidR="004F3062" w:rsidRDefault="004F30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FED00E86"/>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BF3C154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00166E94"/>
    <w:multiLevelType w:val="hybridMultilevel"/>
    <w:tmpl w:val="27CAF534"/>
    <w:lvl w:ilvl="0" w:tplc="26109BB0">
      <w:start w:val="1"/>
      <w:numFmt w:val="bullet"/>
      <w:lvlText w:val=""/>
      <w:lvlJc w:val="left"/>
      <w:pPr>
        <w:ind w:left="720" w:hanging="360"/>
      </w:pPr>
      <w:rPr>
        <w:rFonts w:ascii="Wingdings" w:eastAsia="SimSun" w:hAnsi="Wingdings" w:cs="Wingdings" w:hint="default"/>
      </w:rPr>
    </w:lvl>
    <w:lvl w:ilvl="1" w:tplc="42120F0C" w:tentative="1">
      <w:start w:val="1"/>
      <w:numFmt w:val="bullet"/>
      <w:lvlText w:val="o"/>
      <w:lvlJc w:val="left"/>
      <w:pPr>
        <w:ind w:left="1440" w:hanging="360"/>
      </w:pPr>
      <w:rPr>
        <w:rFonts w:ascii="Courier New" w:hAnsi="Courier New" w:cs="Courier New" w:hint="default"/>
      </w:rPr>
    </w:lvl>
    <w:lvl w:ilvl="2" w:tplc="BF3ABEDA" w:tentative="1">
      <w:start w:val="1"/>
      <w:numFmt w:val="bullet"/>
      <w:lvlText w:val=""/>
      <w:lvlJc w:val="left"/>
      <w:pPr>
        <w:ind w:left="2160" w:hanging="360"/>
      </w:pPr>
      <w:rPr>
        <w:rFonts w:ascii="Wingdings" w:hAnsi="Wingdings" w:hint="default"/>
      </w:rPr>
    </w:lvl>
    <w:lvl w:ilvl="3" w:tplc="51F44E7A" w:tentative="1">
      <w:start w:val="1"/>
      <w:numFmt w:val="bullet"/>
      <w:lvlText w:val=""/>
      <w:lvlJc w:val="left"/>
      <w:pPr>
        <w:ind w:left="2880" w:hanging="360"/>
      </w:pPr>
      <w:rPr>
        <w:rFonts w:ascii="Symbol" w:hAnsi="Symbol" w:hint="default"/>
      </w:rPr>
    </w:lvl>
    <w:lvl w:ilvl="4" w:tplc="0BEA76B6" w:tentative="1">
      <w:start w:val="1"/>
      <w:numFmt w:val="bullet"/>
      <w:lvlText w:val="o"/>
      <w:lvlJc w:val="left"/>
      <w:pPr>
        <w:ind w:left="3600" w:hanging="360"/>
      </w:pPr>
      <w:rPr>
        <w:rFonts w:ascii="Courier New" w:hAnsi="Courier New" w:cs="Courier New" w:hint="default"/>
      </w:rPr>
    </w:lvl>
    <w:lvl w:ilvl="5" w:tplc="827AEB74" w:tentative="1">
      <w:start w:val="1"/>
      <w:numFmt w:val="bullet"/>
      <w:lvlText w:val=""/>
      <w:lvlJc w:val="left"/>
      <w:pPr>
        <w:ind w:left="4320" w:hanging="360"/>
      </w:pPr>
      <w:rPr>
        <w:rFonts w:ascii="Wingdings" w:hAnsi="Wingdings" w:hint="default"/>
      </w:rPr>
    </w:lvl>
    <w:lvl w:ilvl="6" w:tplc="89D66BDE" w:tentative="1">
      <w:start w:val="1"/>
      <w:numFmt w:val="bullet"/>
      <w:lvlText w:val=""/>
      <w:lvlJc w:val="left"/>
      <w:pPr>
        <w:ind w:left="5040" w:hanging="360"/>
      </w:pPr>
      <w:rPr>
        <w:rFonts w:ascii="Symbol" w:hAnsi="Symbol" w:hint="default"/>
      </w:rPr>
    </w:lvl>
    <w:lvl w:ilvl="7" w:tplc="B1EC3518" w:tentative="1">
      <w:start w:val="1"/>
      <w:numFmt w:val="bullet"/>
      <w:lvlText w:val="o"/>
      <w:lvlJc w:val="left"/>
      <w:pPr>
        <w:ind w:left="5760" w:hanging="360"/>
      </w:pPr>
      <w:rPr>
        <w:rFonts w:ascii="Courier New" w:hAnsi="Courier New" w:cs="Courier New" w:hint="default"/>
      </w:rPr>
    </w:lvl>
    <w:lvl w:ilvl="8" w:tplc="36E41BA8" w:tentative="1">
      <w:start w:val="1"/>
      <w:numFmt w:val="bullet"/>
      <w:lvlText w:val=""/>
      <w:lvlJc w:val="left"/>
      <w:pPr>
        <w:ind w:left="6480" w:hanging="360"/>
      </w:pPr>
      <w:rPr>
        <w:rFonts w:ascii="Wingdings" w:hAnsi="Wingdings" w:hint="default"/>
      </w:rPr>
    </w:lvl>
  </w:abstractNum>
  <w:abstractNum w:abstractNumId="4" w15:restartNumberingAfterBreak="0">
    <w:nsid w:val="03D23218"/>
    <w:multiLevelType w:val="hybridMultilevel"/>
    <w:tmpl w:val="EF9AAA44"/>
    <w:lvl w:ilvl="0" w:tplc="1694761C">
      <w:start w:val="1"/>
      <w:numFmt w:val="bullet"/>
      <w:lvlText w:val=""/>
      <w:lvlJc w:val="left"/>
      <w:pPr>
        <w:ind w:left="720" w:hanging="360"/>
      </w:pPr>
      <w:rPr>
        <w:rFonts w:ascii="Symbol" w:hAnsi="Symbol" w:hint="default"/>
      </w:rPr>
    </w:lvl>
    <w:lvl w:ilvl="1" w:tplc="6F9C5392" w:tentative="1">
      <w:start w:val="1"/>
      <w:numFmt w:val="bullet"/>
      <w:lvlText w:val="o"/>
      <w:lvlJc w:val="left"/>
      <w:pPr>
        <w:ind w:left="1440" w:hanging="360"/>
      </w:pPr>
      <w:rPr>
        <w:rFonts w:ascii="Courier New" w:hAnsi="Courier New" w:cs="Courier New" w:hint="default"/>
      </w:rPr>
    </w:lvl>
    <w:lvl w:ilvl="2" w:tplc="5A446978" w:tentative="1">
      <w:start w:val="1"/>
      <w:numFmt w:val="bullet"/>
      <w:lvlText w:val=""/>
      <w:lvlJc w:val="left"/>
      <w:pPr>
        <w:ind w:left="2160" w:hanging="360"/>
      </w:pPr>
      <w:rPr>
        <w:rFonts w:ascii="Wingdings" w:hAnsi="Wingdings" w:hint="default"/>
      </w:rPr>
    </w:lvl>
    <w:lvl w:ilvl="3" w:tplc="BD7E3F5A" w:tentative="1">
      <w:start w:val="1"/>
      <w:numFmt w:val="bullet"/>
      <w:lvlText w:val=""/>
      <w:lvlJc w:val="left"/>
      <w:pPr>
        <w:ind w:left="2880" w:hanging="360"/>
      </w:pPr>
      <w:rPr>
        <w:rFonts w:ascii="Symbol" w:hAnsi="Symbol" w:hint="default"/>
      </w:rPr>
    </w:lvl>
    <w:lvl w:ilvl="4" w:tplc="E2383B1E" w:tentative="1">
      <w:start w:val="1"/>
      <w:numFmt w:val="bullet"/>
      <w:lvlText w:val="o"/>
      <w:lvlJc w:val="left"/>
      <w:pPr>
        <w:ind w:left="3600" w:hanging="360"/>
      </w:pPr>
      <w:rPr>
        <w:rFonts w:ascii="Courier New" w:hAnsi="Courier New" w:cs="Courier New" w:hint="default"/>
      </w:rPr>
    </w:lvl>
    <w:lvl w:ilvl="5" w:tplc="4C0E2518" w:tentative="1">
      <w:start w:val="1"/>
      <w:numFmt w:val="bullet"/>
      <w:lvlText w:val=""/>
      <w:lvlJc w:val="left"/>
      <w:pPr>
        <w:ind w:left="4320" w:hanging="360"/>
      </w:pPr>
      <w:rPr>
        <w:rFonts w:ascii="Wingdings" w:hAnsi="Wingdings" w:hint="default"/>
      </w:rPr>
    </w:lvl>
    <w:lvl w:ilvl="6" w:tplc="5D249DCA" w:tentative="1">
      <w:start w:val="1"/>
      <w:numFmt w:val="bullet"/>
      <w:lvlText w:val=""/>
      <w:lvlJc w:val="left"/>
      <w:pPr>
        <w:ind w:left="5040" w:hanging="360"/>
      </w:pPr>
      <w:rPr>
        <w:rFonts w:ascii="Symbol" w:hAnsi="Symbol" w:hint="default"/>
      </w:rPr>
    </w:lvl>
    <w:lvl w:ilvl="7" w:tplc="B6D6E1C8" w:tentative="1">
      <w:start w:val="1"/>
      <w:numFmt w:val="bullet"/>
      <w:lvlText w:val="o"/>
      <w:lvlJc w:val="left"/>
      <w:pPr>
        <w:ind w:left="5760" w:hanging="360"/>
      </w:pPr>
      <w:rPr>
        <w:rFonts w:ascii="Courier New" w:hAnsi="Courier New" w:cs="Courier New" w:hint="default"/>
      </w:rPr>
    </w:lvl>
    <w:lvl w:ilvl="8" w:tplc="6182467E" w:tentative="1">
      <w:start w:val="1"/>
      <w:numFmt w:val="bullet"/>
      <w:lvlText w:val=""/>
      <w:lvlJc w:val="left"/>
      <w:pPr>
        <w:ind w:left="6480" w:hanging="360"/>
      </w:pPr>
      <w:rPr>
        <w:rFonts w:ascii="Wingdings" w:hAnsi="Wingdings" w:hint="default"/>
      </w:rPr>
    </w:lvl>
  </w:abstractNum>
  <w:abstractNum w:abstractNumId="5" w15:restartNumberingAfterBreak="0">
    <w:nsid w:val="047E12E1"/>
    <w:multiLevelType w:val="hybridMultilevel"/>
    <w:tmpl w:val="FE4893A0"/>
    <w:lvl w:ilvl="0" w:tplc="1E6A3822">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098A2BA6"/>
    <w:multiLevelType w:val="hybridMultilevel"/>
    <w:tmpl w:val="37E4B94A"/>
    <w:lvl w:ilvl="0" w:tplc="A58A2E48">
      <w:start w:val="1"/>
      <w:numFmt w:val="decimal"/>
      <w:lvlText w:val="%1)"/>
      <w:lvlJc w:val="left"/>
      <w:pPr>
        <w:ind w:left="360" w:hanging="360"/>
      </w:pPr>
      <w:rPr>
        <w:vertAlign w:val="superscript"/>
      </w:rPr>
    </w:lvl>
    <w:lvl w:ilvl="1" w:tplc="09E2730E">
      <w:start w:val="1"/>
      <w:numFmt w:val="lowerLetter"/>
      <w:lvlText w:val="%2."/>
      <w:lvlJc w:val="left"/>
      <w:pPr>
        <w:ind w:left="1080" w:hanging="360"/>
      </w:pPr>
    </w:lvl>
    <w:lvl w:ilvl="2" w:tplc="6AC2FBD0">
      <w:start w:val="1"/>
      <w:numFmt w:val="lowerRoman"/>
      <w:lvlText w:val="%3."/>
      <w:lvlJc w:val="right"/>
      <w:pPr>
        <w:ind w:left="1800" w:hanging="180"/>
      </w:pPr>
    </w:lvl>
    <w:lvl w:ilvl="3" w:tplc="0246AD8E">
      <w:start w:val="1"/>
      <w:numFmt w:val="decimal"/>
      <w:lvlText w:val="%4."/>
      <w:lvlJc w:val="left"/>
      <w:pPr>
        <w:ind w:left="2520" w:hanging="360"/>
      </w:pPr>
    </w:lvl>
    <w:lvl w:ilvl="4" w:tplc="C01C8512">
      <w:start w:val="1"/>
      <w:numFmt w:val="lowerLetter"/>
      <w:lvlText w:val="%5."/>
      <w:lvlJc w:val="left"/>
      <w:pPr>
        <w:ind w:left="3240" w:hanging="360"/>
      </w:pPr>
    </w:lvl>
    <w:lvl w:ilvl="5" w:tplc="8F1E16AC">
      <w:start w:val="1"/>
      <w:numFmt w:val="lowerRoman"/>
      <w:lvlText w:val="%6."/>
      <w:lvlJc w:val="right"/>
      <w:pPr>
        <w:ind w:left="3960" w:hanging="180"/>
      </w:pPr>
    </w:lvl>
    <w:lvl w:ilvl="6" w:tplc="0E6A5C08">
      <w:start w:val="1"/>
      <w:numFmt w:val="decimal"/>
      <w:lvlText w:val="%7."/>
      <w:lvlJc w:val="left"/>
      <w:pPr>
        <w:ind w:left="4680" w:hanging="360"/>
      </w:pPr>
    </w:lvl>
    <w:lvl w:ilvl="7" w:tplc="22DEFEE8">
      <w:start w:val="1"/>
      <w:numFmt w:val="lowerLetter"/>
      <w:lvlText w:val="%8."/>
      <w:lvlJc w:val="left"/>
      <w:pPr>
        <w:ind w:left="5400" w:hanging="360"/>
      </w:pPr>
    </w:lvl>
    <w:lvl w:ilvl="8" w:tplc="983A9562">
      <w:start w:val="1"/>
      <w:numFmt w:val="lowerRoman"/>
      <w:lvlText w:val="%9."/>
      <w:lvlJc w:val="right"/>
      <w:pPr>
        <w:ind w:left="6120" w:hanging="180"/>
      </w:pPr>
    </w:lvl>
  </w:abstractNum>
  <w:abstractNum w:abstractNumId="7" w15:restartNumberingAfterBreak="0">
    <w:nsid w:val="09C44CC1"/>
    <w:multiLevelType w:val="hybridMultilevel"/>
    <w:tmpl w:val="7FF2C56E"/>
    <w:lvl w:ilvl="0" w:tplc="5460752A">
      <w:start w:val="1"/>
      <w:numFmt w:val="bullet"/>
      <w:lvlText w:val=""/>
      <w:lvlJc w:val="left"/>
      <w:pPr>
        <w:tabs>
          <w:tab w:val="num" w:pos="720"/>
        </w:tabs>
        <w:ind w:left="720" w:hanging="360"/>
      </w:pPr>
      <w:rPr>
        <w:rFonts w:ascii="Symbol" w:hAnsi="Symbol" w:hint="default"/>
      </w:rPr>
    </w:lvl>
    <w:lvl w:ilvl="1" w:tplc="2D6C136A" w:tentative="1">
      <w:start w:val="1"/>
      <w:numFmt w:val="bullet"/>
      <w:lvlText w:val="o"/>
      <w:lvlJc w:val="left"/>
      <w:pPr>
        <w:tabs>
          <w:tab w:val="num" w:pos="1440"/>
        </w:tabs>
        <w:ind w:left="1440" w:hanging="360"/>
      </w:pPr>
      <w:rPr>
        <w:rFonts w:ascii="Courier New" w:hAnsi="Courier New" w:cs="Courier New" w:hint="default"/>
      </w:rPr>
    </w:lvl>
    <w:lvl w:ilvl="2" w:tplc="0A2EE5EE" w:tentative="1">
      <w:start w:val="1"/>
      <w:numFmt w:val="bullet"/>
      <w:lvlText w:val=""/>
      <w:lvlJc w:val="left"/>
      <w:pPr>
        <w:tabs>
          <w:tab w:val="num" w:pos="2160"/>
        </w:tabs>
        <w:ind w:left="2160" w:hanging="360"/>
      </w:pPr>
      <w:rPr>
        <w:rFonts w:ascii="Wingdings" w:hAnsi="Wingdings" w:hint="default"/>
      </w:rPr>
    </w:lvl>
    <w:lvl w:ilvl="3" w:tplc="749E2BA6" w:tentative="1">
      <w:start w:val="1"/>
      <w:numFmt w:val="bullet"/>
      <w:lvlText w:val=""/>
      <w:lvlJc w:val="left"/>
      <w:pPr>
        <w:tabs>
          <w:tab w:val="num" w:pos="2880"/>
        </w:tabs>
        <w:ind w:left="2880" w:hanging="360"/>
      </w:pPr>
      <w:rPr>
        <w:rFonts w:ascii="Symbol" w:hAnsi="Symbol" w:hint="default"/>
      </w:rPr>
    </w:lvl>
    <w:lvl w:ilvl="4" w:tplc="DE1C5C48" w:tentative="1">
      <w:start w:val="1"/>
      <w:numFmt w:val="bullet"/>
      <w:lvlText w:val="o"/>
      <w:lvlJc w:val="left"/>
      <w:pPr>
        <w:tabs>
          <w:tab w:val="num" w:pos="3600"/>
        </w:tabs>
        <w:ind w:left="3600" w:hanging="360"/>
      </w:pPr>
      <w:rPr>
        <w:rFonts w:ascii="Courier New" w:hAnsi="Courier New" w:cs="Courier New" w:hint="default"/>
      </w:rPr>
    </w:lvl>
    <w:lvl w:ilvl="5" w:tplc="96408CF6" w:tentative="1">
      <w:start w:val="1"/>
      <w:numFmt w:val="bullet"/>
      <w:lvlText w:val=""/>
      <w:lvlJc w:val="left"/>
      <w:pPr>
        <w:tabs>
          <w:tab w:val="num" w:pos="4320"/>
        </w:tabs>
        <w:ind w:left="4320" w:hanging="360"/>
      </w:pPr>
      <w:rPr>
        <w:rFonts w:ascii="Wingdings" w:hAnsi="Wingdings" w:hint="default"/>
      </w:rPr>
    </w:lvl>
    <w:lvl w:ilvl="6" w:tplc="2242BBEE" w:tentative="1">
      <w:start w:val="1"/>
      <w:numFmt w:val="bullet"/>
      <w:lvlText w:val=""/>
      <w:lvlJc w:val="left"/>
      <w:pPr>
        <w:tabs>
          <w:tab w:val="num" w:pos="5040"/>
        </w:tabs>
        <w:ind w:left="5040" w:hanging="360"/>
      </w:pPr>
      <w:rPr>
        <w:rFonts w:ascii="Symbol" w:hAnsi="Symbol" w:hint="default"/>
      </w:rPr>
    </w:lvl>
    <w:lvl w:ilvl="7" w:tplc="0D0258B8" w:tentative="1">
      <w:start w:val="1"/>
      <w:numFmt w:val="bullet"/>
      <w:lvlText w:val="o"/>
      <w:lvlJc w:val="left"/>
      <w:pPr>
        <w:tabs>
          <w:tab w:val="num" w:pos="5760"/>
        </w:tabs>
        <w:ind w:left="5760" w:hanging="360"/>
      </w:pPr>
      <w:rPr>
        <w:rFonts w:ascii="Courier New" w:hAnsi="Courier New" w:cs="Courier New" w:hint="default"/>
      </w:rPr>
    </w:lvl>
    <w:lvl w:ilvl="8" w:tplc="2196DA54"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AB20321"/>
    <w:multiLevelType w:val="hybridMultilevel"/>
    <w:tmpl w:val="586A6434"/>
    <w:lvl w:ilvl="0" w:tplc="9A06763A">
      <w:start w:val="1"/>
      <w:numFmt w:val="bullet"/>
      <w:lvlText w:val=""/>
      <w:lvlJc w:val="left"/>
      <w:pPr>
        <w:ind w:left="720" w:hanging="360"/>
      </w:pPr>
      <w:rPr>
        <w:rFonts w:ascii="Symbol" w:hAnsi="Symbol" w:hint="default"/>
      </w:rPr>
    </w:lvl>
    <w:lvl w:ilvl="1" w:tplc="1AAA3A8E" w:tentative="1">
      <w:start w:val="1"/>
      <w:numFmt w:val="bullet"/>
      <w:lvlText w:val="o"/>
      <w:lvlJc w:val="left"/>
      <w:pPr>
        <w:ind w:left="1440" w:hanging="360"/>
      </w:pPr>
      <w:rPr>
        <w:rFonts w:ascii="Courier New" w:hAnsi="Courier New" w:cs="Courier New" w:hint="default"/>
      </w:rPr>
    </w:lvl>
    <w:lvl w:ilvl="2" w:tplc="E542C342" w:tentative="1">
      <w:start w:val="1"/>
      <w:numFmt w:val="bullet"/>
      <w:lvlText w:val=""/>
      <w:lvlJc w:val="left"/>
      <w:pPr>
        <w:ind w:left="2160" w:hanging="360"/>
      </w:pPr>
      <w:rPr>
        <w:rFonts w:ascii="Wingdings" w:hAnsi="Wingdings" w:hint="default"/>
      </w:rPr>
    </w:lvl>
    <w:lvl w:ilvl="3" w:tplc="60E6BC94" w:tentative="1">
      <w:start w:val="1"/>
      <w:numFmt w:val="bullet"/>
      <w:lvlText w:val=""/>
      <w:lvlJc w:val="left"/>
      <w:pPr>
        <w:ind w:left="2880" w:hanging="360"/>
      </w:pPr>
      <w:rPr>
        <w:rFonts w:ascii="Symbol" w:hAnsi="Symbol" w:hint="default"/>
      </w:rPr>
    </w:lvl>
    <w:lvl w:ilvl="4" w:tplc="1A383426" w:tentative="1">
      <w:start w:val="1"/>
      <w:numFmt w:val="bullet"/>
      <w:lvlText w:val="o"/>
      <w:lvlJc w:val="left"/>
      <w:pPr>
        <w:ind w:left="3600" w:hanging="360"/>
      </w:pPr>
      <w:rPr>
        <w:rFonts w:ascii="Courier New" w:hAnsi="Courier New" w:cs="Courier New" w:hint="default"/>
      </w:rPr>
    </w:lvl>
    <w:lvl w:ilvl="5" w:tplc="F1E80408" w:tentative="1">
      <w:start w:val="1"/>
      <w:numFmt w:val="bullet"/>
      <w:lvlText w:val=""/>
      <w:lvlJc w:val="left"/>
      <w:pPr>
        <w:ind w:left="4320" w:hanging="360"/>
      </w:pPr>
      <w:rPr>
        <w:rFonts w:ascii="Wingdings" w:hAnsi="Wingdings" w:hint="default"/>
      </w:rPr>
    </w:lvl>
    <w:lvl w:ilvl="6" w:tplc="E230EA60" w:tentative="1">
      <w:start w:val="1"/>
      <w:numFmt w:val="bullet"/>
      <w:lvlText w:val=""/>
      <w:lvlJc w:val="left"/>
      <w:pPr>
        <w:ind w:left="5040" w:hanging="360"/>
      </w:pPr>
      <w:rPr>
        <w:rFonts w:ascii="Symbol" w:hAnsi="Symbol" w:hint="default"/>
      </w:rPr>
    </w:lvl>
    <w:lvl w:ilvl="7" w:tplc="E1843690" w:tentative="1">
      <w:start w:val="1"/>
      <w:numFmt w:val="bullet"/>
      <w:lvlText w:val="o"/>
      <w:lvlJc w:val="left"/>
      <w:pPr>
        <w:ind w:left="5760" w:hanging="360"/>
      </w:pPr>
      <w:rPr>
        <w:rFonts w:ascii="Courier New" w:hAnsi="Courier New" w:cs="Courier New" w:hint="default"/>
      </w:rPr>
    </w:lvl>
    <w:lvl w:ilvl="8" w:tplc="BABA07AE" w:tentative="1">
      <w:start w:val="1"/>
      <w:numFmt w:val="bullet"/>
      <w:lvlText w:val=""/>
      <w:lvlJc w:val="left"/>
      <w:pPr>
        <w:ind w:left="6480" w:hanging="360"/>
      </w:pPr>
      <w:rPr>
        <w:rFonts w:ascii="Wingdings" w:hAnsi="Wingdings" w:hint="default"/>
      </w:rPr>
    </w:lvl>
  </w:abstractNum>
  <w:abstractNum w:abstractNumId="9" w15:restartNumberingAfterBreak="0">
    <w:nsid w:val="0FDF0203"/>
    <w:multiLevelType w:val="multilevel"/>
    <w:tmpl w:val="B53E88EC"/>
    <w:styleLink w:val="ListeN"/>
    <w:lvl w:ilvl="0">
      <w:start w:val="1"/>
      <w:numFmt w:val="decimal"/>
      <w:pStyle w:val="Liste"/>
      <w:lvlText w:val="%1."/>
      <w:lvlJc w:val="left"/>
      <w:pPr>
        <w:ind w:left="340" w:hanging="340"/>
      </w:pPr>
      <w:rPr>
        <w:rFonts w:hint="default"/>
      </w:rPr>
    </w:lvl>
    <w:lvl w:ilvl="1">
      <w:start w:val="1"/>
      <w:numFmt w:val="lowerLetter"/>
      <w:pStyle w:val="Liste2"/>
      <w:lvlText w:val="%2."/>
      <w:lvlJc w:val="left"/>
      <w:pPr>
        <w:ind w:left="680" w:hanging="340"/>
      </w:pPr>
      <w:rPr>
        <w:rFonts w:hint="default"/>
      </w:rPr>
    </w:lvl>
    <w:lvl w:ilvl="2">
      <w:start w:val="1"/>
      <w:numFmt w:val="lowerRoman"/>
      <w:lvlText w:val="%3)"/>
      <w:lvlJc w:val="left"/>
      <w:pPr>
        <w:ind w:left="340" w:hanging="340"/>
      </w:pPr>
      <w:rPr>
        <w:rFonts w:hint="default"/>
      </w:rPr>
    </w:lvl>
    <w:lvl w:ilvl="3">
      <w:start w:val="1"/>
      <w:numFmt w:val="decimal"/>
      <w:lvlText w:val="(%4)"/>
      <w:lvlJc w:val="left"/>
      <w:pPr>
        <w:ind w:left="340" w:hanging="340"/>
      </w:pPr>
      <w:rPr>
        <w:rFonts w:hint="default"/>
      </w:rPr>
    </w:lvl>
    <w:lvl w:ilvl="4">
      <w:start w:val="1"/>
      <w:numFmt w:val="lowerLetter"/>
      <w:lvlText w:val="(%5)"/>
      <w:lvlJc w:val="left"/>
      <w:pPr>
        <w:ind w:left="340" w:hanging="340"/>
      </w:pPr>
      <w:rPr>
        <w:rFonts w:hint="default"/>
      </w:rPr>
    </w:lvl>
    <w:lvl w:ilvl="5">
      <w:start w:val="1"/>
      <w:numFmt w:val="lowerRoman"/>
      <w:lvlText w:val="(%6)"/>
      <w:lvlJc w:val="left"/>
      <w:pPr>
        <w:ind w:left="340" w:hanging="340"/>
      </w:pPr>
      <w:rPr>
        <w:rFonts w:hint="default"/>
      </w:rPr>
    </w:lvl>
    <w:lvl w:ilvl="6">
      <w:start w:val="1"/>
      <w:numFmt w:val="decimal"/>
      <w:lvlText w:val="%7."/>
      <w:lvlJc w:val="left"/>
      <w:pPr>
        <w:ind w:left="340" w:hanging="340"/>
      </w:pPr>
      <w:rPr>
        <w:rFonts w:hint="default"/>
      </w:rPr>
    </w:lvl>
    <w:lvl w:ilvl="7">
      <w:start w:val="1"/>
      <w:numFmt w:val="lowerLetter"/>
      <w:lvlText w:val="%8."/>
      <w:lvlJc w:val="left"/>
      <w:pPr>
        <w:ind w:left="340" w:hanging="340"/>
      </w:pPr>
      <w:rPr>
        <w:rFonts w:hint="default"/>
      </w:rPr>
    </w:lvl>
    <w:lvl w:ilvl="8">
      <w:start w:val="1"/>
      <w:numFmt w:val="lowerRoman"/>
      <w:lvlText w:val="%9."/>
      <w:lvlJc w:val="left"/>
      <w:pPr>
        <w:ind w:left="340" w:hanging="340"/>
      </w:pPr>
      <w:rPr>
        <w:rFonts w:hint="default"/>
      </w:rPr>
    </w:lvl>
  </w:abstractNum>
  <w:abstractNum w:abstractNumId="10" w15:restartNumberingAfterBreak="0">
    <w:nsid w:val="12D36DA2"/>
    <w:multiLevelType w:val="hybridMultilevel"/>
    <w:tmpl w:val="5BB24712"/>
    <w:lvl w:ilvl="0" w:tplc="2BA6E2F0">
      <w:start w:val="1"/>
      <w:numFmt w:val="bullet"/>
      <w:lvlText w:val=""/>
      <w:lvlJc w:val="left"/>
      <w:pPr>
        <w:ind w:left="720" w:hanging="360"/>
      </w:pPr>
      <w:rPr>
        <w:rFonts w:ascii="Symbol" w:hAnsi="Symbol" w:hint="default"/>
      </w:rPr>
    </w:lvl>
    <w:lvl w:ilvl="1" w:tplc="959CF152" w:tentative="1">
      <w:start w:val="1"/>
      <w:numFmt w:val="bullet"/>
      <w:lvlText w:val="o"/>
      <w:lvlJc w:val="left"/>
      <w:pPr>
        <w:ind w:left="1440" w:hanging="360"/>
      </w:pPr>
      <w:rPr>
        <w:rFonts w:ascii="Courier New" w:hAnsi="Courier New" w:cs="Courier New" w:hint="default"/>
      </w:rPr>
    </w:lvl>
    <w:lvl w:ilvl="2" w:tplc="9A1A6DCC" w:tentative="1">
      <w:start w:val="1"/>
      <w:numFmt w:val="bullet"/>
      <w:lvlText w:val=""/>
      <w:lvlJc w:val="left"/>
      <w:pPr>
        <w:ind w:left="2160" w:hanging="360"/>
      </w:pPr>
      <w:rPr>
        <w:rFonts w:ascii="Wingdings" w:hAnsi="Wingdings" w:hint="default"/>
      </w:rPr>
    </w:lvl>
    <w:lvl w:ilvl="3" w:tplc="BDDE84E2" w:tentative="1">
      <w:start w:val="1"/>
      <w:numFmt w:val="bullet"/>
      <w:lvlText w:val=""/>
      <w:lvlJc w:val="left"/>
      <w:pPr>
        <w:ind w:left="2880" w:hanging="360"/>
      </w:pPr>
      <w:rPr>
        <w:rFonts w:ascii="Symbol" w:hAnsi="Symbol" w:hint="default"/>
      </w:rPr>
    </w:lvl>
    <w:lvl w:ilvl="4" w:tplc="419C6EF8" w:tentative="1">
      <w:start w:val="1"/>
      <w:numFmt w:val="bullet"/>
      <w:lvlText w:val="o"/>
      <w:lvlJc w:val="left"/>
      <w:pPr>
        <w:ind w:left="3600" w:hanging="360"/>
      </w:pPr>
      <w:rPr>
        <w:rFonts w:ascii="Courier New" w:hAnsi="Courier New" w:cs="Courier New" w:hint="default"/>
      </w:rPr>
    </w:lvl>
    <w:lvl w:ilvl="5" w:tplc="A62C8B1A" w:tentative="1">
      <w:start w:val="1"/>
      <w:numFmt w:val="bullet"/>
      <w:lvlText w:val=""/>
      <w:lvlJc w:val="left"/>
      <w:pPr>
        <w:ind w:left="4320" w:hanging="360"/>
      </w:pPr>
      <w:rPr>
        <w:rFonts w:ascii="Wingdings" w:hAnsi="Wingdings" w:hint="default"/>
      </w:rPr>
    </w:lvl>
    <w:lvl w:ilvl="6" w:tplc="F8A0B006" w:tentative="1">
      <w:start w:val="1"/>
      <w:numFmt w:val="bullet"/>
      <w:lvlText w:val=""/>
      <w:lvlJc w:val="left"/>
      <w:pPr>
        <w:ind w:left="5040" w:hanging="360"/>
      </w:pPr>
      <w:rPr>
        <w:rFonts w:ascii="Symbol" w:hAnsi="Symbol" w:hint="default"/>
      </w:rPr>
    </w:lvl>
    <w:lvl w:ilvl="7" w:tplc="434E7AEE" w:tentative="1">
      <w:start w:val="1"/>
      <w:numFmt w:val="bullet"/>
      <w:lvlText w:val="o"/>
      <w:lvlJc w:val="left"/>
      <w:pPr>
        <w:ind w:left="5760" w:hanging="360"/>
      </w:pPr>
      <w:rPr>
        <w:rFonts w:ascii="Courier New" w:hAnsi="Courier New" w:cs="Courier New" w:hint="default"/>
      </w:rPr>
    </w:lvl>
    <w:lvl w:ilvl="8" w:tplc="5C56AADA" w:tentative="1">
      <w:start w:val="1"/>
      <w:numFmt w:val="bullet"/>
      <w:lvlText w:val=""/>
      <w:lvlJc w:val="left"/>
      <w:pPr>
        <w:ind w:left="6480" w:hanging="360"/>
      </w:pPr>
      <w:rPr>
        <w:rFonts w:ascii="Wingdings" w:hAnsi="Wingdings" w:hint="default"/>
      </w:rPr>
    </w:lvl>
  </w:abstractNum>
  <w:abstractNum w:abstractNumId="11" w15:restartNumberingAfterBreak="0">
    <w:nsid w:val="1569021F"/>
    <w:multiLevelType w:val="hybridMultilevel"/>
    <w:tmpl w:val="02027132"/>
    <w:lvl w:ilvl="0" w:tplc="AEB28328">
      <w:start w:val="1"/>
      <w:numFmt w:val="bullet"/>
      <w:lvlText w:val=""/>
      <w:lvlJc w:val="left"/>
      <w:pPr>
        <w:ind w:left="770" w:hanging="360"/>
      </w:pPr>
      <w:rPr>
        <w:rFonts w:ascii="Symbol" w:hAnsi="Symbol" w:hint="default"/>
      </w:rPr>
    </w:lvl>
    <w:lvl w:ilvl="1" w:tplc="00DA2922" w:tentative="1">
      <w:start w:val="1"/>
      <w:numFmt w:val="bullet"/>
      <w:lvlText w:val="o"/>
      <w:lvlJc w:val="left"/>
      <w:pPr>
        <w:ind w:left="1490" w:hanging="360"/>
      </w:pPr>
      <w:rPr>
        <w:rFonts w:ascii="Courier New" w:hAnsi="Courier New" w:cs="Courier New" w:hint="default"/>
      </w:rPr>
    </w:lvl>
    <w:lvl w:ilvl="2" w:tplc="6E46DA72" w:tentative="1">
      <w:start w:val="1"/>
      <w:numFmt w:val="bullet"/>
      <w:lvlText w:val=""/>
      <w:lvlJc w:val="left"/>
      <w:pPr>
        <w:ind w:left="2210" w:hanging="360"/>
      </w:pPr>
      <w:rPr>
        <w:rFonts w:ascii="Wingdings" w:hAnsi="Wingdings" w:hint="default"/>
      </w:rPr>
    </w:lvl>
    <w:lvl w:ilvl="3" w:tplc="F38CE64C" w:tentative="1">
      <w:start w:val="1"/>
      <w:numFmt w:val="bullet"/>
      <w:lvlText w:val=""/>
      <w:lvlJc w:val="left"/>
      <w:pPr>
        <w:ind w:left="2930" w:hanging="360"/>
      </w:pPr>
      <w:rPr>
        <w:rFonts w:ascii="Symbol" w:hAnsi="Symbol" w:hint="default"/>
      </w:rPr>
    </w:lvl>
    <w:lvl w:ilvl="4" w:tplc="815AD222" w:tentative="1">
      <w:start w:val="1"/>
      <w:numFmt w:val="bullet"/>
      <w:lvlText w:val="o"/>
      <w:lvlJc w:val="left"/>
      <w:pPr>
        <w:ind w:left="3650" w:hanging="360"/>
      </w:pPr>
      <w:rPr>
        <w:rFonts w:ascii="Courier New" w:hAnsi="Courier New" w:cs="Courier New" w:hint="default"/>
      </w:rPr>
    </w:lvl>
    <w:lvl w:ilvl="5" w:tplc="E90AEA78" w:tentative="1">
      <w:start w:val="1"/>
      <w:numFmt w:val="bullet"/>
      <w:lvlText w:val=""/>
      <w:lvlJc w:val="left"/>
      <w:pPr>
        <w:ind w:left="4370" w:hanging="360"/>
      </w:pPr>
      <w:rPr>
        <w:rFonts w:ascii="Wingdings" w:hAnsi="Wingdings" w:hint="default"/>
      </w:rPr>
    </w:lvl>
    <w:lvl w:ilvl="6" w:tplc="C298B3AC" w:tentative="1">
      <w:start w:val="1"/>
      <w:numFmt w:val="bullet"/>
      <w:lvlText w:val=""/>
      <w:lvlJc w:val="left"/>
      <w:pPr>
        <w:ind w:left="5090" w:hanging="360"/>
      </w:pPr>
      <w:rPr>
        <w:rFonts w:ascii="Symbol" w:hAnsi="Symbol" w:hint="default"/>
      </w:rPr>
    </w:lvl>
    <w:lvl w:ilvl="7" w:tplc="42E26484" w:tentative="1">
      <w:start w:val="1"/>
      <w:numFmt w:val="bullet"/>
      <w:lvlText w:val="o"/>
      <w:lvlJc w:val="left"/>
      <w:pPr>
        <w:ind w:left="5810" w:hanging="360"/>
      </w:pPr>
      <w:rPr>
        <w:rFonts w:ascii="Courier New" w:hAnsi="Courier New" w:cs="Courier New" w:hint="default"/>
      </w:rPr>
    </w:lvl>
    <w:lvl w:ilvl="8" w:tplc="7AE05E62" w:tentative="1">
      <w:start w:val="1"/>
      <w:numFmt w:val="bullet"/>
      <w:lvlText w:val=""/>
      <w:lvlJc w:val="left"/>
      <w:pPr>
        <w:ind w:left="6530" w:hanging="360"/>
      </w:pPr>
      <w:rPr>
        <w:rFonts w:ascii="Wingdings" w:hAnsi="Wingdings" w:hint="default"/>
      </w:rPr>
    </w:lvl>
  </w:abstractNum>
  <w:abstractNum w:abstractNumId="12" w15:restartNumberingAfterBreak="0">
    <w:nsid w:val="1FA77E12"/>
    <w:multiLevelType w:val="hybridMultilevel"/>
    <w:tmpl w:val="41804F32"/>
    <w:lvl w:ilvl="0" w:tplc="D4660F24">
      <w:start w:val="1"/>
      <w:numFmt w:val="bullet"/>
      <w:lvlText w:val=""/>
      <w:lvlJc w:val="left"/>
      <w:pPr>
        <w:ind w:left="786" w:hanging="360"/>
      </w:pPr>
      <w:rPr>
        <w:rFonts w:ascii="Symbol" w:hAnsi="Symbol" w:hint="default"/>
      </w:rPr>
    </w:lvl>
    <w:lvl w:ilvl="1" w:tplc="467C9622">
      <w:start w:val="1"/>
      <w:numFmt w:val="bullet"/>
      <w:lvlText w:val="o"/>
      <w:lvlJc w:val="left"/>
      <w:pPr>
        <w:ind w:left="1440" w:hanging="360"/>
      </w:pPr>
      <w:rPr>
        <w:rFonts w:ascii="Courier New" w:hAnsi="Courier New" w:cs="Courier New" w:hint="default"/>
      </w:rPr>
    </w:lvl>
    <w:lvl w:ilvl="2" w:tplc="24820572" w:tentative="1">
      <w:start w:val="1"/>
      <w:numFmt w:val="bullet"/>
      <w:lvlText w:val=""/>
      <w:lvlJc w:val="left"/>
      <w:pPr>
        <w:ind w:left="2160" w:hanging="360"/>
      </w:pPr>
      <w:rPr>
        <w:rFonts w:ascii="Wingdings" w:hAnsi="Wingdings" w:hint="default"/>
      </w:rPr>
    </w:lvl>
    <w:lvl w:ilvl="3" w:tplc="245C5BDA" w:tentative="1">
      <w:start w:val="1"/>
      <w:numFmt w:val="bullet"/>
      <w:lvlText w:val=""/>
      <w:lvlJc w:val="left"/>
      <w:pPr>
        <w:ind w:left="2880" w:hanging="360"/>
      </w:pPr>
      <w:rPr>
        <w:rFonts w:ascii="Symbol" w:hAnsi="Symbol" w:hint="default"/>
      </w:rPr>
    </w:lvl>
    <w:lvl w:ilvl="4" w:tplc="13B4215A" w:tentative="1">
      <w:start w:val="1"/>
      <w:numFmt w:val="bullet"/>
      <w:lvlText w:val="o"/>
      <w:lvlJc w:val="left"/>
      <w:pPr>
        <w:ind w:left="3600" w:hanging="360"/>
      </w:pPr>
      <w:rPr>
        <w:rFonts w:ascii="Courier New" w:hAnsi="Courier New" w:cs="Courier New" w:hint="default"/>
      </w:rPr>
    </w:lvl>
    <w:lvl w:ilvl="5" w:tplc="F56E15DE" w:tentative="1">
      <w:start w:val="1"/>
      <w:numFmt w:val="bullet"/>
      <w:lvlText w:val=""/>
      <w:lvlJc w:val="left"/>
      <w:pPr>
        <w:ind w:left="4320" w:hanging="360"/>
      </w:pPr>
      <w:rPr>
        <w:rFonts w:ascii="Wingdings" w:hAnsi="Wingdings" w:hint="default"/>
      </w:rPr>
    </w:lvl>
    <w:lvl w:ilvl="6" w:tplc="22F466D4" w:tentative="1">
      <w:start w:val="1"/>
      <w:numFmt w:val="bullet"/>
      <w:lvlText w:val=""/>
      <w:lvlJc w:val="left"/>
      <w:pPr>
        <w:ind w:left="5040" w:hanging="360"/>
      </w:pPr>
      <w:rPr>
        <w:rFonts w:ascii="Symbol" w:hAnsi="Symbol" w:hint="default"/>
      </w:rPr>
    </w:lvl>
    <w:lvl w:ilvl="7" w:tplc="3C66A5B2" w:tentative="1">
      <w:start w:val="1"/>
      <w:numFmt w:val="bullet"/>
      <w:lvlText w:val="o"/>
      <w:lvlJc w:val="left"/>
      <w:pPr>
        <w:ind w:left="5760" w:hanging="360"/>
      </w:pPr>
      <w:rPr>
        <w:rFonts w:ascii="Courier New" w:hAnsi="Courier New" w:cs="Courier New" w:hint="default"/>
      </w:rPr>
    </w:lvl>
    <w:lvl w:ilvl="8" w:tplc="18421626" w:tentative="1">
      <w:start w:val="1"/>
      <w:numFmt w:val="bullet"/>
      <w:lvlText w:val=""/>
      <w:lvlJc w:val="left"/>
      <w:pPr>
        <w:ind w:left="6480" w:hanging="360"/>
      </w:pPr>
      <w:rPr>
        <w:rFonts w:ascii="Wingdings" w:hAnsi="Wingdings" w:hint="default"/>
      </w:rPr>
    </w:lvl>
  </w:abstractNum>
  <w:abstractNum w:abstractNumId="13" w15:restartNumberingAfterBreak="0">
    <w:nsid w:val="26AA0E21"/>
    <w:multiLevelType w:val="hybridMultilevel"/>
    <w:tmpl w:val="55B2F8D6"/>
    <w:lvl w:ilvl="0" w:tplc="F93C094C">
      <w:start w:val="1"/>
      <w:numFmt w:val="bullet"/>
      <w:lvlText w:val=""/>
      <w:lvlJc w:val="left"/>
      <w:pPr>
        <w:ind w:left="1287" w:hanging="360"/>
      </w:pPr>
      <w:rPr>
        <w:rFonts w:ascii="Symbol" w:hAnsi="Symbol" w:hint="default"/>
      </w:rPr>
    </w:lvl>
    <w:lvl w:ilvl="1" w:tplc="00CCE812" w:tentative="1">
      <w:start w:val="1"/>
      <w:numFmt w:val="bullet"/>
      <w:lvlText w:val="o"/>
      <w:lvlJc w:val="left"/>
      <w:pPr>
        <w:ind w:left="2007" w:hanging="360"/>
      </w:pPr>
      <w:rPr>
        <w:rFonts w:ascii="Courier New" w:hAnsi="Courier New" w:cs="Courier New" w:hint="default"/>
      </w:rPr>
    </w:lvl>
    <w:lvl w:ilvl="2" w:tplc="C0C0FFE6" w:tentative="1">
      <w:start w:val="1"/>
      <w:numFmt w:val="bullet"/>
      <w:lvlText w:val=""/>
      <w:lvlJc w:val="left"/>
      <w:pPr>
        <w:ind w:left="2727" w:hanging="360"/>
      </w:pPr>
      <w:rPr>
        <w:rFonts w:ascii="Wingdings" w:hAnsi="Wingdings" w:hint="default"/>
      </w:rPr>
    </w:lvl>
    <w:lvl w:ilvl="3" w:tplc="D174D580" w:tentative="1">
      <w:start w:val="1"/>
      <w:numFmt w:val="bullet"/>
      <w:lvlText w:val=""/>
      <w:lvlJc w:val="left"/>
      <w:pPr>
        <w:ind w:left="3447" w:hanging="360"/>
      </w:pPr>
      <w:rPr>
        <w:rFonts w:ascii="Symbol" w:hAnsi="Symbol" w:hint="default"/>
      </w:rPr>
    </w:lvl>
    <w:lvl w:ilvl="4" w:tplc="32D0B27E" w:tentative="1">
      <w:start w:val="1"/>
      <w:numFmt w:val="bullet"/>
      <w:lvlText w:val="o"/>
      <w:lvlJc w:val="left"/>
      <w:pPr>
        <w:ind w:left="4167" w:hanging="360"/>
      </w:pPr>
      <w:rPr>
        <w:rFonts w:ascii="Courier New" w:hAnsi="Courier New" w:cs="Courier New" w:hint="default"/>
      </w:rPr>
    </w:lvl>
    <w:lvl w:ilvl="5" w:tplc="1C14923A" w:tentative="1">
      <w:start w:val="1"/>
      <w:numFmt w:val="bullet"/>
      <w:lvlText w:val=""/>
      <w:lvlJc w:val="left"/>
      <w:pPr>
        <w:ind w:left="4887" w:hanging="360"/>
      </w:pPr>
      <w:rPr>
        <w:rFonts w:ascii="Wingdings" w:hAnsi="Wingdings" w:hint="default"/>
      </w:rPr>
    </w:lvl>
    <w:lvl w:ilvl="6" w:tplc="417A3C88" w:tentative="1">
      <w:start w:val="1"/>
      <w:numFmt w:val="bullet"/>
      <w:lvlText w:val=""/>
      <w:lvlJc w:val="left"/>
      <w:pPr>
        <w:ind w:left="5607" w:hanging="360"/>
      </w:pPr>
      <w:rPr>
        <w:rFonts w:ascii="Symbol" w:hAnsi="Symbol" w:hint="default"/>
      </w:rPr>
    </w:lvl>
    <w:lvl w:ilvl="7" w:tplc="AF3C0B44" w:tentative="1">
      <w:start w:val="1"/>
      <w:numFmt w:val="bullet"/>
      <w:lvlText w:val="o"/>
      <w:lvlJc w:val="left"/>
      <w:pPr>
        <w:ind w:left="6327" w:hanging="360"/>
      </w:pPr>
      <w:rPr>
        <w:rFonts w:ascii="Courier New" w:hAnsi="Courier New" w:cs="Courier New" w:hint="default"/>
      </w:rPr>
    </w:lvl>
    <w:lvl w:ilvl="8" w:tplc="82BE4B14" w:tentative="1">
      <w:start w:val="1"/>
      <w:numFmt w:val="bullet"/>
      <w:lvlText w:val=""/>
      <w:lvlJc w:val="left"/>
      <w:pPr>
        <w:ind w:left="7047" w:hanging="360"/>
      </w:pPr>
      <w:rPr>
        <w:rFonts w:ascii="Wingdings" w:hAnsi="Wingdings" w:hint="default"/>
      </w:rPr>
    </w:lvl>
  </w:abstractNum>
  <w:abstractNum w:abstractNumId="14" w15:restartNumberingAfterBreak="0">
    <w:nsid w:val="31622ABD"/>
    <w:multiLevelType w:val="hybridMultilevel"/>
    <w:tmpl w:val="FC0E6886"/>
    <w:lvl w:ilvl="0" w:tplc="8E781696">
      <w:start w:val="1"/>
      <w:numFmt w:val="bullet"/>
      <w:lvlText w:val=""/>
      <w:lvlJc w:val="left"/>
      <w:pPr>
        <w:ind w:left="720" w:hanging="360"/>
      </w:pPr>
      <w:rPr>
        <w:rFonts w:ascii="Symbol" w:hAnsi="Symbol" w:hint="default"/>
      </w:rPr>
    </w:lvl>
    <w:lvl w:ilvl="1" w:tplc="CBD43534" w:tentative="1">
      <w:start w:val="1"/>
      <w:numFmt w:val="bullet"/>
      <w:lvlText w:val="o"/>
      <w:lvlJc w:val="left"/>
      <w:pPr>
        <w:ind w:left="1440" w:hanging="360"/>
      </w:pPr>
      <w:rPr>
        <w:rFonts w:ascii="Courier New" w:hAnsi="Courier New" w:cs="Courier New" w:hint="default"/>
      </w:rPr>
    </w:lvl>
    <w:lvl w:ilvl="2" w:tplc="6BC27D46" w:tentative="1">
      <w:start w:val="1"/>
      <w:numFmt w:val="bullet"/>
      <w:lvlText w:val=""/>
      <w:lvlJc w:val="left"/>
      <w:pPr>
        <w:ind w:left="2160" w:hanging="360"/>
      </w:pPr>
      <w:rPr>
        <w:rFonts w:ascii="Wingdings" w:hAnsi="Wingdings" w:hint="default"/>
      </w:rPr>
    </w:lvl>
    <w:lvl w:ilvl="3" w:tplc="4D90DBBE" w:tentative="1">
      <w:start w:val="1"/>
      <w:numFmt w:val="bullet"/>
      <w:lvlText w:val=""/>
      <w:lvlJc w:val="left"/>
      <w:pPr>
        <w:ind w:left="2880" w:hanging="360"/>
      </w:pPr>
      <w:rPr>
        <w:rFonts w:ascii="Symbol" w:hAnsi="Symbol" w:hint="default"/>
      </w:rPr>
    </w:lvl>
    <w:lvl w:ilvl="4" w:tplc="B866AC86" w:tentative="1">
      <w:start w:val="1"/>
      <w:numFmt w:val="bullet"/>
      <w:lvlText w:val="o"/>
      <w:lvlJc w:val="left"/>
      <w:pPr>
        <w:ind w:left="3600" w:hanging="360"/>
      </w:pPr>
      <w:rPr>
        <w:rFonts w:ascii="Courier New" w:hAnsi="Courier New" w:cs="Courier New" w:hint="default"/>
      </w:rPr>
    </w:lvl>
    <w:lvl w:ilvl="5" w:tplc="017EB568" w:tentative="1">
      <w:start w:val="1"/>
      <w:numFmt w:val="bullet"/>
      <w:lvlText w:val=""/>
      <w:lvlJc w:val="left"/>
      <w:pPr>
        <w:ind w:left="4320" w:hanging="360"/>
      </w:pPr>
      <w:rPr>
        <w:rFonts w:ascii="Wingdings" w:hAnsi="Wingdings" w:hint="default"/>
      </w:rPr>
    </w:lvl>
    <w:lvl w:ilvl="6" w:tplc="FAAE9B8A" w:tentative="1">
      <w:start w:val="1"/>
      <w:numFmt w:val="bullet"/>
      <w:lvlText w:val=""/>
      <w:lvlJc w:val="left"/>
      <w:pPr>
        <w:ind w:left="5040" w:hanging="360"/>
      </w:pPr>
      <w:rPr>
        <w:rFonts w:ascii="Symbol" w:hAnsi="Symbol" w:hint="default"/>
      </w:rPr>
    </w:lvl>
    <w:lvl w:ilvl="7" w:tplc="A7109CEA" w:tentative="1">
      <w:start w:val="1"/>
      <w:numFmt w:val="bullet"/>
      <w:lvlText w:val="o"/>
      <w:lvlJc w:val="left"/>
      <w:pPr>
        <w:ind w:left="5760" w:hanging="360"/>
      </w:pPr>
      <w:rPr>
        <w:rFonts w:ascii="Courier New" w:hAnsi="Courier New" w:cs="Courier New" w:hint="default"/>
      </w:rPr>
    </w:lvl>
    <w:lvl w:ilvl="8" w:tplc="4552C15E" w:tentative="1">
      <w:start w:val="1"/>
      <w:numFmt w:val="bullet"/>
      <w:lvlText w:val=""/>
      <w:lvlJc w:val="left"/>
      <w:pPr>
        <w:ind w:left="6480" w:hanging="360"/>
      </w:pPr>
      <w:rPr>
        <w:rFonts w:ascii="Wingdings" w:hAnsi="Wingdings" w:hint="default"/>
      </w:rPr>
    </w:lvl>
  </w:abstractNum>
  <w:abstractNum w:abstractNumId="15" w15:restartNumberingAfterBreak="0">
    <w:nsid w:val="3785320F"/>
    <w:multiLevelType w:val="hybridMultilevel"/>
    <w:tmpl w:val="518A8BD4"/>
    <w:lvl w:ilvl="0" w:tplc="6E228A92">
      <w:start w:val="1"/>
      <w:numFmt w:val="bullet"/>
      <w:lvlText w:val=""/>
      <w:lvlJc w:val="left"/>
      <w:pPr>
        <w:ind w:left="720" w:hanging="360"/>
      </w:pPr>
      <w:rPr>
        <w:rFonts w:ascii="Symbol" w:hAnsi="Symbol" w:hint="default"/>
      </w:rPr>
    </w:lvl>
    <w:lvl w:ilvl="1" w:tplc="A3B4B5B6" w:tentative="1">
      <w:start w:val="1"/>
      <w:numFmt w:val="bullet"/>
      <w:lvlText w:val="o"/>
      <w:lvlJc w:val="left"/>
      <w:pPr>
        <w:ind w:left="1440" w:hanging="360"/>
      </w:pPr>
      <w:rPr>
        <w:rFonts w:ascii="Courier New" w:hAnsi="Courier New" w:cs="Courier New" w:hint="default"/>
      </w:rPr>
    </w:lvl>
    <w:lvl w:ilvl="2" w:tplc="8A4AA1BC" w:tentative="1">
      <w:start w:val="1"/>
      <w:numFmt w:val="bullet"/>
      <w:lvlText w:val=""/>
      <w:lvlJc w:val="left"/>
      <w:pPr>
        <w:ind w:left="2160" w:hanging="360"/>
      </w:pPr>
      <w:rPr>
        <w:rFonts w:ascii="Wingdings" w:hAnsi="Wingdings" w:hint="default"/>
      </w:rPr>
    </w:lvl>
    <w:lvl w:ilvl="3" w:tplc="2E3648B6" w:tentative="1">
      <w:start w:val="1"/>
      <w:numFmt w:val="bullet"/>
      <w:lvlText w:val=""/>
      <w:lvlJc w:val="left"/>
      <w:pPr>
        <w:ind w:left="2880" w:hanging="360"/>
      </w:pPr>
      <w:rPr>
        <w:rFonts w:ascii="Symbol" w:hAnsi="Symbol" w:hint="default"/>
      </w:rPr>
    </w:lvl>
    <w:lvl w:ilvl="4" w:tplc="C846C7DA" w:tentative="1">
      <w:start w:val="1"/>
      <w:numFmt w:val="bullet"/>
      <w:lvlText w:val="o"/>
      <w:lvlJc w:val="left"/>
      <w:pPr>
        <w:ind w:left="3600" w:hanging="360"/>
      </w:pPr>
      <w:rPr>
        <w:rFonts w:ascii="Courier New" w:hAnsi="Courier New" w:cs="Courier New" w:hint="default"/>
      </w:rPr>
    </w:lvl>
    <w:lvl w:ilvl="5" w:tplc="AF4C957C" w:tentative="1">
      <w:start w:val="1"/>
      <w:numFmt w:val="bullet"/>
      <w:lvlText w:val=""/>
      <w:lvlJc w:val="left"/>
      <w:pPr>
        <w:ind w:left="4320" w:hanging="360"/>
      </w:pPr>
      <w:rPr>
        <w:rFonts w:ascii="Wingdings" w:hAnsi="Wingdings" w:hint="default"/>
      </w:rPr>
    </w:lvl>
    <w:lvl w:ilvl="6" w:tplc="607AAECC" w:tentative="1">
      <w:start w:val="1"/>
      <w:numFmt w:val="bullet"/>
      <w:lvlText w:val=""/>
      <w:lvlJc w:val="left"/>
      <w:pPr>
        <w:ind w:left="5040" w:hanging="360"/>
      </w:pPr>
      <w:rPr>
        <w:rFonts w:ascii="Symbol" w:hAnsi="Symbol" w:hint="default"/>
      </w:rPr>
    </w:lvl>
    <w:lvl w:ilvl="7" w:tplc="5CEADEA6" w:tentative="1">
      <w:start w:val="1"/>
      <w:numFmt w:val="bullet"/>
      <w:lvlText w:val="o"/>
      <w:lvlJc w:val="left"/>
      <w:pPr>
        <w:ind w:left="5760" w:hanging="360"/>
      </w:pPr>
      <w:rPr>
        <w:rFonts w:ascii="Courier New" w:hAnsi="Courier New" w:cs="Courier New" w:hint="default"/>
      </w:rPr>
    </w:lvl>
    <w:lvl w:ilvl="8" w:tplc="255EC91E" w:tentative="1">
      <w:start w:val="1"/>
      <w:numFmt w:val="bullet"/>
      <w:lvlText w:val=""/>
      <w:lvlJc w:val="left"/>
      <w:pPr>
        <w:ind w:left="6480" w:hanging="360"/>
      </w:pPr>
      <w:rPr>
        <w:rFonts w:ascii="Wingdings" w:hAnsi="Wingdings" w:hint="default"/>
      </w:rPr>
    </w:lvl>
  </w:abstractNum>
  <w:abstractNum w:abstractNumId="16" w15:restartNumberingAfterBreak="0">
    <w:nsid w:val="3D896F9A"/>
    <w:multiLevelType w:val="hybridMultilevel"/>
    <w:tmpl w:val="5F384910"/>
    <w:lvl w:ilvl="0" w:tplc="1FB0043A">
      <w:start w:val="1"/>
      <w:numFmt w:val="bullet"/>
      <w:lvlText w:val=""/>
      <w:lvlJc w:val="left"/>
      <w:pPr>
        <w:ind w:left="720" w:hanging="360"/>
      </w:pPr>
      <w:rPr>
        <w:rFonts w:ascii="Symbol" w:hAnsi="Symbol" w:hint="default"/>
      </w:rPr>
    </w:lvl>
    <w:lvl w:ilvl="1" w:tplc="9F5864B0" w:tentative="1">
      <w:start w:val="1"/>
      <w:numFmt w:val="bullet"/>
      <w:lvlText w:val="o"/>
      <w:lvlJc w:val="left"/>
      <w:pPr>
        <w:ind w:left="1440" w:hanging="360"/>
      </w:pPr>
      <w:rPr>
        <w:rFonts w:ascii="Courier New" w:hAnsi="Courier New" w:cs="Courier New" w:hint="default"/>
      </w:rPr>
    </w:lvl>
    <w:lvl w:ilvl="2" w:tplc="2C228F28" w:tentative="1">
      <w:start w:val="1"/>
      <w:numFmt w:val="bullet"/>
      <w:lvlText w:val=""/>
      <w:lvlJc w:val="left"/>
      <w:pPr>
        <w:ind w:left="2160" w:hanging="360"/>
      </w:pPr>
      <w:rPr>
        <w:rFonts w:ascii="Wingdings" w:hAnsi="Wingdings" w:hint="default"/>
      </w:rPr>
    </w:lvl>
    <w:lvl w:ilvl="3" w:tplc="7F9E4826" w:tentative="1">
      <w:start w:val="1"/>
      <w:numFmt w:val="bullet"/>
      <w:lvlText w:val=""/>
      <w:lvlJc w:val="left"/>
      <w:pPr>
        <w:ind w:left="2880" w:hanging="360"/>
      </w:pPr>
      <w:rPr>
        <w:rFonts w:ascii="Symbol" w:hAnsi="Symbol" w:hint="default"/>
      </w:rPr>
    </w:lvl>
    <w:lvl w:ilvl="4" w:tplc="47A889CE" w:tentative="1">
      <w:start w:val="1"/>
      <w:numFmt w:val="bullet"/>
      <w:lvlText w:val="o"/>
      <w:lvlJc w:val="left"/>
      <w:pPr>
        <w:ind w:left="3600" w:hanging="360"/>
      </w:pPr>
      <w:rPr>
        <w:rFonts w:ascii="Courier New" w:hAnsi="Courier New" w:cs="Courier New" w:hint="default"/>
      </w:rPr>
    </w:lvl>
    <w:lvl w:ilvl="5" w:tplc="415A7C7A" w:tentative="1">
      <w:start w:val="1"/>
      <w:numFmt w:val="bullet"/>
      <w:lvlText w:val=""/>
      <w:lvlJc w:val="left"/>
      <w:pPr>
        <w:ind w:left="4320" w:hanging="360"/>
      </w:pPr>
      <w:rPr>
        <w:rFonts w:ascii="Wingdings" w:hAnsi="Wingdings" w:hint="default"/>
      </w:rPr>
    </w:lvl>
    <w:lvl w:ilvl="6" w:tplc="CC380644" w:tentative="1">
      <w:start w:val="1"/>
      <w:numFmt w:val="bullet"/>
      <w:lvlText w:val=""/>
      <w:lvlJc w:val="left"/>
      <w:pPr>
        <w:ind w:left="5040" w:hanging="360"/>
      </w:pPr>
      <w:rPr>
        <w:rFonts w:ascii="Symbol" w:hAnsi="Symbol" w:hint="default"/>
      </w:rPr>
    </w:lvl>
    <w:lvl w:ilvl="7" w:tplc="B9FC7440" w:tentative="1">
      <w:start w:val="1"/>
      <w:numFmt w:val="bullet"/>
      <w:lvlText w:val="o"/>
      <w:lvlJc w:val="left"/>
      <w:pPr>
        <w:ind w:left="5760" w:hanging="360"/>
      </w:pPr>
      <w:rPr>
        <w:rFonts w:ascii="Courier New" w:hAnsi="Courier New" w:cs="Courier New" w:hint="default"/>
      </w:rPr>
    </w:lvl>
    <w:lvl w:ilvl="8" w:tplc="2D9AE2B8" w:tentative="1">
      <w:start w:val="1"/>
      <w:numFmt w:val="bullet"/>
      <w:lvlText w:val=""/>
      <w:lvlJc w:val="left"/>
      <w:pPr>
        <w:ind w:left="6480" w:hanging="360"/>
      </w:pPr>
      <w:rPr>
        <w:rFonts w:ascii="Wingdings" w:hAnsi="Wingdings" w:hint="default"/>
      </w:rPr>
    </w:lvl>
  </w:abstractNum>
  <w:abstractNum w:abstractNumId="17" w15:restartNumberingAfterBreak="0">
    <w:nsid w:val="3ED76F8B"/>
    <w:multiLevelType w:val="hybridMultilevel"/>
    <w:tmpl w:val="F050F4AA"/>
    <w:lvl w:ilvl="0" w:tplc="145C4E80">
      <w:start w:val="1"/>
      <w:numFmt w:val="bullet"/>
      <w:lvlText w:val=""/>
      <w:lvlJc w:val="left"/>
      <w:pPr>
        <w:ind w:left="720" w:hanging="360"/>
      </w:pPr>
      <w:rPr>
        <w:rFonts w:ascii="Symbol" w:hAnsi="Symbol" w:hint="default"/>
      </w:rPr>
    </w:lvl>
    <w:lvl w:ilvl="1" w:tplc="005407C2" w:tentative="1">
      <w:start w:val="1"/>
      <w:numFmt w:val="bullet"/>
      <w:lvlText w:val="o"/>
      <w:lvlJc w:val="left"/>
      <w:pPr>
        <w:ind w:left="1440" w:hanging="360"/>
      </w:pPr>
      <w:rPr>
        <w:rFonts w:ascii="Courier New" w:hAnsi="Courier New" w:cs="Courier New" w:hint="default"/>
      </w:rPr>
    </w:lvl>
    <w:lvl w:ilvl="2" w:tplc="DF06716C" w:tentative="1">
      <w:start w:val="1"/>
      <w:numFmt w:val="bullet"/>
      <w:lvlText w:val=""/>
      <w:lvlJc w:val="left"/>
      <w:pPr>
        <w:ind w:left="2160" w:hanging="360"/>
      </w:pPr>
      <w:rPr>
        <w:rFonts w:ascii="Wingdings" w:hAnsi="Wingdings" w:hint="default"/>
      </w:rPr>
    </w:lvl>
    <w:lvl w:ilvl="3" w:tplc="DAE62166" w:tentative="1">
      <w:start w:val="1"/>
      <w:numFmt w:val="bullet"/>
      <w:lvlText w:val=""/>
      <w:lvlJc w:val="left"/>
      <w:pPr>
        <w:ind w:left="2880" w:hanging="360"/>
      </w:pPr>
      <w:rPr>
        <w:rFonts w:ascii="Symbol" w:hAnsi="Symbol" w:hint="default"/>
      </w:rPr>
    </w:lvl>
    <w:lvl w:ilvl="4" w:tplc="9BCEC5D0" w:tentative="1">
      <w:start w:val="1"/>
      <w:numFmt w:val="bullet"/>
      <w:lvlText w:val="o"/>
      <w:lvlJc w:val="left"/>
      <w:pPr>
        <w:ind w:left="3600" w:hanging="360"/>
      </w:pPr>
      <w:rPr>
        <w:rFonts w:ascii="Courier New" w:hAnsi="Courier New" w:cs="Courier New" w:hint="default"/>
      </w:rPr>
    </w:lvl>
    <w:lvl w:ilvl="5" w:tplc="38046D3E" w:tentative="1">
      <w:start w:val="1"/>
      <w:numFmt w:val="bullet"/>
      <w:lvlText w:val=""/>
      <w:lvlJc w:val="left"/>
      <w:pPr>
        <w:ind w:left="4320" w:hanging="360"/>
      </w:pPr>
      <w:rPr>
        <w:rFonts w:ascii="Wingdings" w:hAnsi="Wingdings" w:hint="default"/>
      </w:rPr>
    </w:lvl>
    <w:lvl w:ilvl="6" w:tplc="4A528956" w:tentative="1">
      <w:start w:val="1"/>
      <w:numFmt w:val="bullet"/>
      <w:lvlText w:val=""/>
      <w:lvlJc w:val="left"/>
      <w:pPr>
        <w:ind w:left="5040" w:hanging="360"/>
      </w:pPr>
      <w:rPr>
        <w:rFonts w:ascii="Symbol" w:hAnsi="Symbol" w:hint="default"/>
      </w:rPr>
    </w:lvl>
    <w:lvl w:ilvl="7" w:tplc="0C1E4376" w:tentative="1">
      <w:start w:val="1"/>
      <w:numFmt w:val="bullet"/>
      <w:lvlText w:val="o"/>
      <w:lvlJc w:val="left"/>
      <w:pPr>
        <w:ind w:left="5760" w:hanging="360"/>
      </w:pPr>
      <w:rPr>
        <w:rFonts w:ascii="Courier New" w:hAnsi="Courier New" w:cs="Courier New" w:hint="default"/>
      </w:rPr>
    </w:lvl>
    <w:lvl w:ilvl="8" w:tplc="6B9EF922" w:tentative="1">
      <w:start w:val="1"/>
      <w:numFmt w:val="bullet"/>
      <w:lvlText w:val=""/>
      <w:lvlJc w:val="left"/>
      <w:pPr>
        <w:ind w:left="6480" w:hanging="360"/>
      </w:pPr>
      <w:rPr>
        <w:rFonts w:ascii="Wingdings" w:hAnsi="Wingdings" w:hint="default"/>
      </w:rPr>
    </w:lvl>
  </w:abstractNum>
  <w:abstractNum w:abstractNumId="18" w15:restartNumberingAfterBreak="0">
    <w:nsid w:val="46877925"/>
    <w:multiLevelType w:val="hybridMultilevel"/>
    <w:tmpl w:val="BEDEF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172A1B"/>
    <w:multiLevelType w:val="hybridMultilevel"/>
    <w:tmpl w:val="08AC1C0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38C5852"/>
    <w:multiLevelType w:val="hybridMultilevel"/>
    <w:tmpl w:val="74766DAE"/>
    <w:lvl w:ilvl="0" w:tplc="25DCD9EC">
      <w:start w:val="4"/>
      <w:numFmt w:val="bullet"/>
      <w:lvlText w:val="-"/>
      <w:lvlJc w:val="left"/>
      <w:pPr>
        <w:ind w:left="720" w:hanging="360"/>
      </w:pPr>
      <w:rPr>
        <w:rFonts w:ascii="Times New Roman" w:eastAsia="Times New Roman" w:hAnsi="Times New Roman" w:cs="Times New Roman" w:hint="default"/>
      </w:rPr>
    </w:lvl>
    <w:lvl w:ilvl="1" w:tplc="CE2ACEA0">
      <w:start w:val="1"/>
      <w:numFmt w:val="bullet"/>
      <w:lvlText w:val="o"/>
      <w:lvlJc w:val="left"/>
      <w:pPr>
        <w:ind w:left="1440" w:hanging="360"/>
      </w:pPr>
      <w:rPr>
        <w:rFonts w:ascii="Courier New" w:hAnsi="Courier New" w:cs="Courier New" w:hint="default"/>
      </w:rPr>
    </w:lvl>
    <w:lvl w:ilvl="2" w:tplc="4AFADD4C">
      <w:start w:val="1"/>
      <w:numFmt w:val="bullet"/>
      <w:lvlText w:val=""/>
      <w:lvlJc w:val="left"/>
      <w:pPr>
        <w:ind w:left="2160" w:hanging="360"/>
      </w:pPr>
      <w:rPr>
        <w:rFonts w:ascii="Wingdings" w:hAnsi="Wingdings" w:hint="default"/>
      </w:rPr>
    </w:lvl>
    <w:lvl w:ilvl="3" w:tplc="6658D166">
      <w:start w:val="1"/>
      <w:numFmt w:val="bullet"/>
      <w:lvlText w:val=""/>
      <w:lvlJc w:val="left"/>
      <w:pPr>
        <w:ind w:left="2880" w:hanging="360"/>
      </w:pPr>
      <w:rPr>
        <w:rFonts w:ascii="Symbol" w:hAnsi="Symbol" w:hint="default"/>
      </w:rPr>
    </w:lvl>
    <w:lvl w:ilvl="4" w:tplc="E660A382">
      <w:start w:val="1"/>
      <w:numFmt w:val="bullet"/>
      <w:lvlText w:val="o"/>
      <w:lvlJc w:val="left"/>
      <w:pPr>
        <w:ind w:left="3600" w:hanging="360"/>
      </w:pPr>
      <w:rPr>
        <w:rFonts w:ascii="Courier New" w:hAnsi="Courier New" w:cs="Courier New" w:hint="default"/>
      </w:rPr>
    </w:lvl>
    <w:lvl w:ilvl="5" w:tplc="58C4D798">
      <w:start w:val="1"/>
      <w:numFmt w:val="bullet"/>
      <w:lvlText w:val=""/>
      <w:lvlJc w:val="left"/>
      <w:pPr>
        <w:ind w:left="4320" w:hanging="360"/>
      </w:pPr>
      <w:rPr>
        <w:rFonts w:ascii="Wingdings" w:hAnsi="Wingdings" w:hint="default"/>
      </w:rPr>
    </w:lvl>
    <w:lvl w:ilvl="6" w:tplc="71DA1374">
      <w:start w:val="1"/>
      <w:numFmt w:val="bullet"/>
      <w:lvlText w:val=""/>
      <w:lvlJc w:val="left"/>
      <w:pPr>
        <w:ind w:left="5040" w:hanging="360"/>
      </w:pPr>
      <w:rPr>
        <w:rFonts w:ascii="Symbol" w:hAnsi="Symbol" w:hint="default"/>
      </w:rPr>
    </w:lvl>
    <w:lvl w:ilvl="7" w:tplc="9BB28924">
      <w:start w:val="1"/>
      <w:numFmt w:val="bullet"/>
      <w:lvlText w:val="o"/>
      <w:lvlJc w:val="left"/>
      <w:pPr>
        <w:ind w:left="5760" w:hanging="360"/>
      </w:pPr>
      <w:rPr>
        <w:rFonts w:ascii="Courier New" w:hAnsi="Courier New" w:cs="Courier New" w:hint="default"/>
      </w:rPr>
    </w:lvl>
    <w:lvl w:ilvl="8" w:tplc="BC08EFB0">
      <w:start w:val="1"/>
      <w:numFmt w:val="bullet"/>
      <w:lvlText w:val=""/>
      <w:lvlJc w:val="left"/>
      <w:pPr>
        <w:ind w:left="6480" w:hanging="360"/>
      </w:pPr>
      <w:rPr>
        <w:rFonts w:ascii="Wingdings" w:hAnsi="Wingdings" w:hint="default"/>
      </w:rPr>
    </w:lvl>
  </w:abstractNum>
  <w:abstractNum w:abstractNumId="21" w15:restartNumberingAfterBreak="0">
    <w:nsid w:val="5AC44A67"/>
    <w:multiLevelType w:val="hybridMultilevel"/>
    <w:tmpl w:val="0FB60DD0"/>
    <w:lvl w:ilvl="0" w:tplc="CEFE7D3C">
      <w:start w:val="1"/>
      <w:numFmt w:val="bullet"/>
      <w:lvlText w:val=""/>
      <w:lvlJc w:val="left"/>
      <w:pPr>
        <w:ind w:left="360" w:hanging="360"/>
      </w:pPr>
      <w:rPr>
        <w:rFonts w:ascii="Symbol" w:hAnsi="Symbol" w:hint="default"/>
      </w:rPr>
    </w:lvl>
    <w:lvl w:ilvl="1" w:tplc="D8EEAEAA" w:tentative="1">
      <w:start w:val="1"/>
      <w:numFmt w:val="bullet"/>
      <w:lvlText w:val="o"/>
      <w:lvlJc w:val="left"/>
      <w:pPr>
        <w:ind w:left="1080" w:hanging="360"/>
      </w:pPr>
      <w:rPr>
        <w:rFonts w:ascii="Courier New" w:hAnsi="Courier New" w:cs="Courier New" w:hint="default"/>
      </w:rPr>
    </w:lvl>
    <w:lvl w:ilvl="2" w:tplc="5926A292" w:tentative="1">
      <w:start w:val="1"/>
      <w:numFmt w:val="bullet"/>
      <w:lvlText w:val=""/>
      <w:lvlJc w:val="left"/>
      <w:pPr>
        <w:ind w:left="1800" w:hanging="360"/>
      </w:pPr>
      <w:rPr>
        <w:rFonts w:ascii="Wingdings" w:hAnsi="Wingdings" w:hint="default"/>
      </w:rPr>
    </w:lvl>
    <w:lvl w:ilvl="3" w:tplc="2F82E772" w:tentative="1">
      <w:start w:val="1"/>
      <w:numFmt w:val="bullet"/>
      <w:lvlText w:val=""/>
      <w:lvlJc w:val="left"/>
      <w:pPr>
        <w:ind w:left="2520" w:hanging="360"/>
      </w:pPr>
      <w:rPr>
        <w:rFonts w:ascii="Symbol" w:hAnsi="Symbol" w:hint="default"/>
      </w:rPr>
    </w:lvl>
    <w:lvl w:ilvl="4" w:tplc="7F9039CC" w:tentative="1">
      <w:start w:val="1"/>
      <w:numFmt w:val="bullet"/>
      <w:lvlText w:val="o"/>
      <w:lvlJc w:val="left"/>
      <w:pPr>
        <w:ind w:left="3240" w:hanging="360"/>
      </w:pPr>
      <w:rPr>
        <w:rFonts w:ascii="Courier New" w:hAnsi="Courier New" w:cs="Courier New" w:hint="default"/>
      </w:rPr>
    </w:lvl>
    <w:lvl w:ilvl="5" w:tplc="97308D20" w:tentative="1">
      <w:start w:val="1"/>
      <w:numFmt w:val="bullet"/>
      <w:lvlText w:val=""/>
      <w:lvlJc w:val="left"/>
      <w:pPr>
        <w:ind w:left="3960" w:hanging="360"/>
      </w:pPr>
      <w:rPr>
        <w:rFonts w:ascii="Wingdings" w:hAnsi="Wingdings" w:hint="default"/>
      </w:rPr>
    </w:lvl>
    <w:lvl w:ilvl="6" w:tplc="6AB65ABE" w:tentative="1">
      <w:start w:val="1"/>
      <w:numFmt w:val="bullet"/>
      <w:lvlText w:val=""/>
      <w:lvlJc w:val="left"/>
      <w:pPr>
        <w:ind w:left="4680" w:hanging="360"/>
      </w:pPr>
      <w:rPr>
        <w:rFonts w:ascii="Symbol" w:hAnsi="Symbol" w:hint="default"/>
      </w:rPr>
    </w:lvl>
    <w:lvl w:ilvl="7" w:tplc="A1D013FE" w:tentative="1">
      <w:start w:val="1"/>
      <w:numFmt w:val="bullet"/>
      <w:lvlText w:val="o"/>
      <w:lvlJc w:val="left"/>
      <w:pPr>
        <w:ind w:left="5400" w:hanging="360"/>
      </w:pPr>
      <w:rPr>
        <w:rFonts w:ascii="Courier New" w:hAnsi="Courier New" w:cs="Courier New" w:hint="default"/>
      </w:rPr>
    </w:lvl>
    <w:lvl w:ilvl="8" w:tplc="44281ED2" w:tentative="1">
      <w:start w:val="1"/>
      <w:numFmt w:val="bullet"/>
      <w:lvlText w:val=""/>
      <w:lvlJc w:val="left"/>
      <w:pPr>
        <w:ind w:left="6120" w:hanging="360"/>
      </w:pPr>
      <w:rPr>
        <w:rFonts w:ascii="Wingdings" w:hAnsi="Wingdings" w:hint="default"/>
      </w:rPr>
    </w:lvl>
  </w:abstractNum>
  <w:abstractNum w:abstractNumId="22" w15:restartNumberingAfterBreak="0">
    <w:nsid w:val="5C92271B"/>
    <w:multiLevelType w:val="hybridMultilevel"/>
    <w:tmpl w:val="E6CE1D78"/>
    <w:lvl w:ilvl="0" w:tplc="9B3A9F12">
      <w:start w:val="1"/>
      <w:numFmt w:val="bullet"/>
      <w:lvlText w:val=""/>
      <w:lvlJc w:val="left"/>
      <w:pPr>
        <w:ind w:left="720" w:hanging="360"/>
      </w:pPr>
      <w:rPr>
        <w:rFonts w:ascii="Symbol" w:hAnsi="Symbol" w:hint="default"/>
      </w:rPr>
    </w:lvl>
    <w:lvl w:ilvl="1" w:tplc="20746220" w:tentative="1">
      <w:start w:val="1"/>
      <w:numFmt w:val="bullet"/>
      <w:lvlText w:val="o"/>
      <w:lvlJc w:val="left"/>
      <w:pPr>
        <w:ind w:left="1440" w:hanging="360"/>
      </w:pPr>
      <w:rPr>
        <w:rFonts w:ascii="Courier New" w:hAnsi="Courier New" w:cs="Courier New" w:hint="default"/>
      </w:rPr>
    </w:lvl>
    <w:lvl w:ilvl="2" w:tplc="D278F42A" w:tentative="1">
      <w:start w:val="1"/>
      <w:numFmt w:val="bullet"/>
      <w:lvlText w:val=""/>
      <w:lvlJc w:val="left"/>
      <w:pPr>
        <w:ind w:left="2160" w:hanging="360"/>
      </w:pPr>
      <w:rPr>
        <w:rFonts w:ascii="Wingdings" w:hAnsi="Wingdings" w:hint="default"/>
      </w:rPr>
    </w:lvl>
    <w:lvl w:ilvl="3" w:tplc="A9F8012E" w:tentative="1">
      <w:start w:val="1"/>
      <w:numFmt w:val="bullet"/>
      <w:lvlText w:val=""/>
      <w:lvlJc w:val="left"/>
      <w:pPr>
        <w:ind w:left="2880" w:hanging="360"/>
      </w:pPr>
      <w:rPr>
        <w:rFonts w:ascii="Symbol" w:hAnsi="Symbol" w:hint="default"/>
      </w:rPr>
    </w:lvl>
    <w:lvl w:ilvl="4" w:tplc="B8984596" w:tentative="1">
      <w:start w:val="1"/>
      <w:numFmt w:val="bullet"/>
      <w:lvlText w:val="o"/>
      <w:lvlJc w:val="left"/>
      <w:pPr>
        <w:ind w:left="3600" w:hanging="360"/>
      </w:pPr>
      <w:rPr>
        <w:rFonts w:ascii="Courier New" w:hAnsi="Courier New" w:cs="Courier New" w:hint="default"/>
      </w:rPr>
    </w:lvl>
    <w:lvl w:ilvl="5" w:tplc="22321C38" w:tentative="1">
      <w:start w:val="1"/>
      <w:numFmt w:val="bullet"/>
      <w:lvlText w:val=""/>
      <w:lvlJc w:val="left"/>
      <w:pPr>
        <w:ind w:left="4320" w:hanging="360"/>
      </w:pPr>
      <w:rPr>
        <w:rFonts w:ascii="Wingdings" w:hAnsi="Wingdings" w:hint="default"/>
      </w:rPr>
    </w:lvl>
    <w:lvl w:ilvl="6" w:tplc="CF6857C4" w:tentative="1">
      <w:start w:val="1"/>
      <w:numFmt w:val="bullet"/>
      <w:lvlText w:val=""/>
      <w:lvlJc w:val="left"/>
      <w:pPr>
        <w:ind w:left="5040" w:hanging="360"/>
      </w:pPr>
      <w:rPr>
        <w:rFonts w:ascii="Symbol" w:hAnsi="Symbol" w:hint="default"/>
      </w:rPr>
    </w:lvl>
    <w:lvl w:ilvl="7" w:tplc="4EBE2426" w:tentative="1">
      <w:start w:val="1"/>
      <w:numFmt w:val="bullet"/>
      <w:lvlText w:val="o"/>
      <w:lvlJc w:val="left"/>
      <w:pPr>
        <w:ind w:left="5760" w:hanging="360"/>
      </w:pPr>
      <w:rPr>
        <w:rFonts w:ascii="Courier New" w:hAnsi="Courier New" w:cs="Courier New" w:hint="default"/>
      </w:rPr>
    </w:lvl>
    <w:lvl w:ilvl="8" w:tplc="30A0BCF4" w:tentative="1">
      <w:start w:val="1"/>
      <w:numFmt w:val="bullet"/>
      <w:lvlText w:val=""/>
      <w:lvlJc w:val="left"/>
      <w:pPr>
        <w:ind w:left="6480" w:hanging="360"/>
      </w:pPr>
      <w:rPr>
        <w:rFonts w:ascii="Wingdings" w:hAnsi="Wingdings" w:hint="default"/>
      </w:rPr>
    </w:lvl>
  </w:abstractNum>
  <w:abstractNum w:abstractNumId="23" w15:restartNumberingAfterBreak="0">
    <w:nsid w:val="5CFA1D1A"/>
    <w:multiLevelType w:val="hybridMultilevel"/>
    <w:tmpl w:val="37FACF76"/>
    <w:lvl w:ilvl="0" w:tplc="01F8FE00">
      <w:start w:val="1"/>
      <w:numFmt w:val="bullet"/>
      <w:lvlText w:val="-"/>
      <w:lvlJc w:val="left"/>
      <w:pPr>
        <w:ind w:left="720" w:hanging="360"/>
      </w:pPr>
      <w:rPr>
        <w:rFonts w:hint="default"/>
      </w:rPr>
    </w:lvl>
    <w:lvl w:ilvl="1" w:tplc="DE840550" w:tentative="1">
      <w:start w:val="1"/>
      <w:numFmt w:val="bullet"/>
      <w:lvlText w:val="o"/>
      <w:lvlJc w:val="left"/>
      <w:pPr>
        <w:ind w:left="1440" w:hanging="360"/>
      </w:pPr>
      <w:rPr>
        <w:rFonts w:ascii="Courier New" w:hAnsi="Courier New" w:cs="Courier New" w:hint="default"/>
      </w:rPr>
    </w:lvl>
    <w:lvl w:ilvl="2" w:tplc="3C52938C" w:tentative="1">
      <w:start w:val="1"/>
      <w:numFmt w:val="bullet"/>
      <w:lvlText w:val=""/>
      <w:lvlJc w:val="left"/>
      <w:pPr>
        <w:ind w:left="2160" w:hanging="360"/>
      </w:pPr>
      <w:rPr>
        <w:rFonts w:ascii="Wingdings" w:hAnsi="Wingdings" w:hint="default"/>
      </w:rPr>
    </w:lvl>
    <w:lvl w:ilvl="3" w:tplc="0E9A9FB2" w:tentative="1">
      <w:start w:val="1"/>
      <w:numFmt w:val="bullet"/>
      <w:lvlText w:val=""/>
      <w:lvlJc w:val="left"/>
      <w:pPr>
        <w:ind w:left="2880" w:hanging="360"/>
      </w:pPr>
      <w:rPr>
        <w:rFonts w:ascii="Symbol" w:hAnsi="Symbol" w:hint="default"/>
      </w:rPr>
    </w:lvl>
    <w:lvl w:ilvl="4" w:tplc="1FD47286" w:tentative="1">
      <w:start w:val="1"/>
      <w:numFmt w:val="bullet"/>
      <w:lvlText w:val="o"/>
      <w:lvlJc w:val="left"/>
      <w:pPr>
        <w:ind w:left="3600" w:hanging="360"/>
      </w:pPr>
      <w:rPr>
        <w:rFonts w:ascii="Courier New" w:hAnsi="Courier New" w:cs="Courier New" w:hint="default"/>
      </w:rPr>
    </w:lvl>
    <w:lvl w:ilvl="5" w:tplc="E36C6942" w:tentative="1">
      <w:start w:val="1"/>
      <w:numFmt w:val="bullet"/>
      <w:lvlText w:val=""/>
      <w:lvlJc w:val="left"/>
      <w:pPr>
        <w:ind w:left="4320" w:hanging="360"/>
      </w:pPr>
      <w:rPr>
        <w:rFonts w:ascii="Wingdings" w:hAnsi="Wingdings" w:hint="default"/>
      </w:rPr>
    </w:lvl>
    <w:lvl w:ilvl="6" w:tplc="956E2C98" w:tentative="1">
      <w:start w:val="1"/>
      <w:numFmt w:val="bullet"/>
      <w:lvlText w:val=""/>
      <w:lvlJc w:val="left"/>
      <w:pPr>
        <w:ind w:left="5040" w:hanging="360"/>
      </w:pPr>
      <w:rPr>
        <w:rFonts w:ascii="Symbol" w:hAnsi="Symbol" w:hint="default"/>
      </w:rPr>
    </w:lvl>
    <w:lvl w:ilvl="7" w:tplc="2CEA7692" w:tentative="1">
      <w:start w:val="1"/>
      <w:numFmt w:val="bullet"/>
      <w:lvlText w:val="o"/>
      <w:lvlJc w:val="left"/>
      <w:pPr>
        <w:ind w:left="5760" w:hanging="360"/>
      </w:pPr>
      <w:rPr>
        <w:rFonts w:ascii="Courier New" w:hAnsi="Courier New" w:cs="Courier New" w:hint="default"/>
      </w:rPr>
    </w:lvl>
    <w:lvl w:ilvl="8" w:tplc="53A8E886" w:tentative="1">
      <w:start w:val="1"/>
      <w:numFmt w:val="bullet"/>
      <w:lvlText w:val=""/>
      <w:lvlJc w:val="left"/>
      <w:pPr>
        <w:ind w:left="6480" w:hanging="360"/>
      </w:pPr>
      <w:rPr>
        <w:rFonts w:ascii="Wingdings" w:hAnsi="Wingdings" w:hint="default"/>
      </w:rPr>
    </w:lvl>
  </w:abstractNum>
  <w:abstractNum w:abstractNumId="24" w15:restartNumberingAfterBreak="0">
    <w:nsid w:val="5D9F5A38"/>
    <w:multiLevelType w:val="multilevel"/>
    <w:tmpl w:val="CDFA902C"/>
    <w:styleLink w:val="ListeB"/>
    <w:lvl w:ilvl="0">
      <w:start w:val="1"/>
      <w:numFmt w:val="bullet"/>
      <w:pStyle w:val="Aufzhlungszeichen"/>
      <w:lvlText w:val=""/>
      <w:lvlJc w:val="left"/>
      <w:pPr>
        <w:ind w:left="340" w:hanging="340"/>
      </w:pPr>
      <w:rPr>
        <w:rFonts w:ascii="Symbol" w:hAnsi="Symbol" w:hint="default"/>
        <w:color w:val="auto"/>
      </w:rPr>
    </w:lvl>
    <w:lvl w:ilvl="1">
      <w:start w:val="1"/>
      <w:numFmt w:val="bullet"/>
      <w:pStyle w:val="Aufzhlungszeichen2"/>
      <w:lvlText w:val=""/>
      <w:lvlJc w:val="left"/>
      <w:pPr>
        <w:ind w:left="680" w:hanging="340"/>
      </w:pPr>
      <w:rPr>
        <w:rFonts w:ascii="Symbol" w:hAnsi="Symbol" w:hint="default"/>
        <w:color w:val="auto"/>
      </w:rPr>
    </w:lvl>
    <w:lvl w:ilvl="2">
      <w:start w:val="1"/>
      <w:numFmt w:val="lowerRoman"/>
      <w:lvlText w:val="%3)"/>
      <w:lvlJc w:val="left"/>
      <w:pPr>
        <w:ind w:left="340" w:hanging="340"/>
      </w:pPr>
      <w:rPr>
        <w:rFonts w:hint="default"/>
      </w:rPr>
    </w:lvl>
    <w:lvl w:ilvl="3">
      <w:start w:val="1"/>
      <w:numFmt w:val="decimal"/>
      <w:lvlText w:val="(%4)"/>
      <w:lvlJc w:val="left"/>
      <w:pPr>
        <w:ind w:left="340" w:hanging="340"/>
      </w:pPr>
      <w:rPr>
        <w:rFonts w:hint="default"/>
      </w:rPr>
    </w:lvl>
    <w:lvl w:ilvl="4">
      <w:start w:val="1"/>
      <w:numFmt w:val="lowerLetter"/>
      <w:lvlText w:val="(%5)"/>
      <w:lvlJc w:val="left"/>
      <w:pPr>
        <w:ind w:left="340" w:hanging="340"/>
      </w:pPr>
      <w:rPr>
        <w:rFonts w:hint="default"/>
      </w:rPr>
    </w:lvl>
    <w:lvl w:ilvl="5">
      <w:start w:val="1"/>
      <w:numFmt w:val="lowerRoman"/>
      <w:lvlText w:val="(%6)"/>
      <w:lvlJc w:val="left"/>
      <w:pPr>
        <w:ind w:left="340" w:hanging="340"/>
      </w:pPr>
      <w:rPr>
        <w:rFonts w:hint="default"/>
      </w:rPr>
    </w:lvl>
    <w:lvl w:ilvl="6">
      <w:start w:val="1"/>
      <w:numFmt w:val="decimal"/>
      <w:lvlText w:val="%7."/>
      <w:lvlJc w:val="left"/>
      <w:pPr>
        <w:ind w:left="340" w:hanging="340"/>
      </w:pPr>
      <w:rPr>
        <w:rFonts w:hint="default"/>
      </w:rPr>
    </w:lvl>
    <w:lvl w:ilvl="7">
      <w:start w:val="1"/>
      <w:numFmt w:val="lowerLetter"/>
      <w:lvlText w:val="%8."/>
      <w:lvlJc w:val="left"/>
      <w:pPr>
        <w:ind w:left="340" w:hanging="340"/>
      </w:pPr>
      <w:rPr>
        <w:rFonts w:hint="default"/>
      </w:rPr>
    </w:lvl>
    <w:lvl w:ilvl="8">
      <w:start w:val="1"/>
      <w:numFmt w:val="lowerRoman"/>
      <w:lvlText w:val="%9."/>
      <w:lvlJc w:val="left"/>
      <w:pPr>
        <w:ind w:left="340" w:hanging="340"/>
      </w:pPr>
      <w:rPr>
        <w:rFonts w:hint="default"/>
      </w:rPr>
    </w:lvl>
  </w:abstractNum>
  <w:abstractNum w:abstractNumId="25" w15:restartNumberingAfterBreak="0">
    <w:nsid w:val="5E0B0BD6"/>
    <w:multiLevelType w:val="hybridMultilevel"/>
    <w:tmpl w:val="828EE582"/>
    <w:lvl w:ilvl="0" w:tplc="A76A3990">
      <w:start w:val="1"/>
      <w:numFmt w:val="bullet"/>
      <w:lvlText w:val=""/>
      <w:lvlJc w:val="left"/>
      <w:pPr>
        <w:ind w:left="720" w:hanging="360"/>
      </w:pPr>
      <w:rPr>
        <w:rFonts w:ascii="Symbol" w:hAnsi="Symbol" w:hint="default"/>
      </w:rPr>
    </w:lvl>
    <w:lvl w:ilvl="1" w:tplc="977875BE" w:tentative="1">
      <w:start w:val="1"/>
      <w:numFmt w:val="bullet"/>
      <w:lvlText w:val="o"/>
      <w:lvlJc w:val="left"/>
      <w:pPr>
        <w:ind w:left="1440" w:hanging="360"/>
      </w:pPr>
      <w:rPr>
        <w:rFonts w:ascii="Courier New" w:hAnsi="Courier New" w:cs="Courier New" w:hint="default"/>
      </w:rPr>
    </w:lvl>
    <w:lvl w:ilvl="2" w:tplc="9C4CBE42" w:tentative="1">
      <w:start w:val="1"/>
      <w:numFmt w:val="bullet"/>
      <w:lvlText w:val=""/>
      <w:lvlJc w:val="left"/>
      <w:pPr>
        <w:ind w:left="2160" w:hanging="360"/>
      </w:pPr>
      <w:rPr>
        <w:rFonts w:ascii="Wingdings" w:hAnsi="Wingdings" w:hint="default"/>
      </w:rPr>
    </w:lvl>
    <w:lvl w:ilvl="3" w:tplc="6E52A574" w:tentative="1">
      <w:start w:val="1"/>
      <w:numFmt w:val="bullet"/>
      <w:lvlText w:val=""/>
      <w:lvlJc w:val="left"/>
      <w:pPr>
        <w:ind w:left="2880" w:hanging="360"/>
      </w:pPr>
      <w:rPr>
        <w:rFonts w:ascii="Symbol" w:hAnsi="Symbol" w:hint="default"/>
      </w:rPr>
    </w:lvl>
    <w:lvl w:ilvl="4" w:tplc="BEECF3A6" w:tentative="1">
      <w:start w:val="1"/>
      <w:numFmt w:val="bullet"/>
      <w:lvlText w:val="o"/>
      <w:lvlJc w:val="left"/>
      <w:pPr>
        <w:ind w:left="3600" w:hanging="360"/>
      </w:pPr>
      <w:rPr>
        <w:rFonts w:ascii="Courier New" w:hAnsi="Courier New" w:cs="Courier New" w:hint="default"/>
      </w:rPr>
    </w:lvl>
    <w:lvl w:ilvl="5" w:tplc="AC5008F8" w:tentative="1">
      <w:start w:val="1"/>
      <w:numFmt w:val="bullet"/>
      <w:lvlText w:val=""/>
      <w:lvlJc w:val="left"/>
      <w:pPr>
        <w:ind w:left="4320" w:hanging="360"/>
      </w:pPr>
      <w:rPr>
        <w:rFonts w:ascii="Wingdings" w:hAnsi="Wingdings" w:hint="default"/>
      </w:rPr>
    </w:lvl>
    <w:lvl w:ilvl="6" w:tplc="71A2F2A0" w:tentative="1">
      <w:start w:val="1"/>
      <w:numFmt w:val="bullet"/>
      <w:lvlText w:val=""/>
      <w:lvlJc w:val="left"/>
      <w:pPr>
        <w:ind w:left="5040" w:hanging="360"/>
      </w:pPr>
      <w:rPr>
        <w:rFonts w:ascii="Symbol" w:hAnsi="Symbol" w:hint="default"/>
      </w:rPr>
    </w:lvl>
    <w:lvl w:ilvl="7" w:tplc="7696F9FA" w:tentative="1">
      <w:start w:val="1"/>
      <w:numFmt w:val="bullet"/>
      <w:lvlText w:val="o"/>
      <w:lvlJc w:val="left"/>
      <w:pPr>
        <w:ind w:left="5760" w:hanging="360"/>
      </w:pPr>
      <w:rPr>
        <w:rFonts w:ascii="Courier New" w:hAnsi="Courier New" w:cs="Courier New" w:hint="default"/>
      </w:rPr>
    </w:lvl>
    <w:lvl w:ilvl="8" w:tplc="B044AB94" w:tentative="1">
      <w:start w:val="1"/>
      <w:numFmt w:val="bullet"/>
      <w:lvlText w:val=""/>
      <w:lvlJc w:val="left"/>
      <w:pPr>
        <w:ind w:left="6480" w:hanging="360"/>
      </w:pPr>
      <w:rPr>
        <w:rFonts w:ascii="Wingdings" w:hAnsi="Wingdings" w:hint="default"/>
      </w:rPr>
    </w:lvl>
  </w:abstractNum>
  <w:abstractNum w:abstractNumId="26" w15:restartNumberingAfterBreak="0">
    <w:nsid w:val="60FA28A4"/>
    <w:multiLevelType w:val="multilevel"/>
    <w:tmpl w:val="44D87C9A"/>
    <w:styleLink w:val="ListeH"/>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27" w15:restartNumberingAfterBreak="0">
    <w:nsid w:val="673D5ABD"/>
    <w:multiLevelType w:val="hybridMultilevel"/>
    <w:tmpl w:val="1DA238EA"/>
    <w:lvl w:ilvl="0" w:tplc="15DE3C24">
      <w:start w:val="1"/>
      <w:numFmt w:val="bullet"/>
      <w:lvlText w:val="•"/>
      <w:lvlJc w:val="left"/>
      <w:pPr>
        <w:ind w:left="720" w:hanging="360"/>
      </w:pPr>
      <w:rPr>
        <w:rFonts w:ascii="Times New Roman" w:eastAsia="SimSun" w:hAnsi="Times New Roman" w:cs="Times New Roman" w:hint="default"/>
      </w:rPr>
    </w:lvl>
    <w:lvl w:ilvl="1" w:tplc="96247F32">
      <w:start w:val="1"/>
      <w:numFmt w:val="bullet"/>
      <w:lvlText w:val="o"/>
      <w:lvlJc w:val="left"/>
      <w:pPr>
        <w:ind w:left="1440" w:hanging="360"/>
      </w:pPr>
      <w:rPr>
        <w:rFonts w:ascii="Courier New" w:hAnsi="Courier New" w:cs="Courier New" w:hint="default"/>
      </w:rPr>
    </w:lvl>
    <w:lvl w:ilvl="2" w:tplc="0FA81350" w:tentative="1">
      <w:start w:val="1"/>
      <w:numFmt w:val="bullet"/>
      <w:lvlText w:val=""/>
      <w:lvlJc w:val="left"/>
      <w:pPr>
        <w:ind w:left="2160" w:hanging="360"/>
      </w:pPr>
      <w:rPr>
        <w:rFonts w:ascii="Wingdings" w:hAnsi="Wingdings" w:hint="default"/>
      </w:rPr>
    </w:lvl>
    <w:lvl w:ilvl="3" w:tplc="23F000F4" w:tentative="1">
      <w:start w:val="1"/>
      <w:numFmt w:val="bullet"/>
      <w:lvlText w:val=""/>
      <w:lvlJc w:val="left"/>
      <w:pPr>
        <w:ind w:left="2880" w:hanging="360"/>
      </w:pPr>
      <w:rPr>
        <w:rFonts w:ascii="Symbol" w:hAnsi="Symbol" w:hint="default"/>
      </w:rPr>
    </w:lvl>
    <w:lvl w:ilvl="4" w:tplc="F684EAD6" w:tentative="1">
      <w:start w:val="1"/>
      <w:numFmt w:val="bullet"/>
      <w:lvlText w:val="o"/>
      <w:lvlJc w:val="left"/>
      <w:pPr>
        <w:ind w:left="3600" w:hanging="360"/>
      </w:pPr>
      <w:rPr>
        <w:rFonts w:ascii="Courier New" w:hAnsi="Courier New" w:cs="Courier New" w:hint="default"/>
      </w:rPr>
    </w:lvl>
    <w:lvl w:ilvl="5" w:tplc="C1DCB7CC" w:tentative="1">
      <w:start w:val="1"/>
      <w:numFmt w:val="bullet"/>
      <w:lvlText w:val=""/>
      <w:lvlJc w:val="left"/>
      <w:pPr>
        <w:ind w:left="4320" w:hanging="360"/>
      </w:pPr>
      <w:rPr>
        <w:rFonts w:ascii="Wingdings" w:hAnsi="Wingdings" w:hint="default"/>
      </w:rPr>
    </w:lvl>
    <w:lvl w:ilvl="6" w:tplc="B09C02FA" w:tentative="1">
      <w:start w:val="1"/>
      <w:numFmt w:val="bullet"/>
      <w:lvlText w:val=""/>
      <w:lvlJc w:val="left"/>
      <w:pPr>
        <w:ind w:left="5040" w:hanging="360"/>
      </w:pPr>
      <w:rPr>
        <w:rFonts w:ascii="Symbol" w:hAnsi="Symbol" w:hint="default"/>
      </w:rPr>
    </w:lvl>
    <w:lvl w:ilvl="7" w:tplc="A6B2A806" w:tentative="1">
      <w:start w:val="1"/>
      <w:numFmt w:val="bullet"/>
      <w:lvlText w:val="o"/>
      <w:lvlJc w:val="left"/>
      <w:pPr>
        <w:ind w:left="5760" w:hanging="360"/>
      </w:pPr>
      <w:rPr>
        <w:rFonts w:ascii="Courier New" w:hAnsi="Courier New" w:cs="Courier New" w:hint="default"/>
      </w:rPr>
    </w:lvl>
    <w:lvl w:ilvl="8" w:tplc="97C25C74" w:tentative="1">
      <w:start w:val="1"/>
      <w:numFmt w:val="bullet"/>
      <w:lvlText w:val=""/>
      <w:lvlJc w:val="left"/>
      <w:pPr>
        <w:ind w:left="6480" w:hanging="360"/>
      </w:pPr>
      <w:rPr>
        <w:rFonts w:ascii="Wingdings" w:hAnsi="Wingdings" w:hint="default"/>
      </w:rPr>
    </w:lvl>
  </w:abstractNum>
  <w:abstractNum w:abstractNumId="28" w15:restartNumberingAfterBreak="0">
    <w:nsid w:val="686F3D62"/>
    <w:multiLevelType w:val="hybridMultilevel"/>
    <w:tmpl w:val="3FBC6636"/>
    <w:lvl w:ilvl="0" w:tplc="CC904052">
      <w:start w:val="1"/>
      <w:numFmt w:val="bullet"/>
      <w:lvlText w:val=""/>
      <w:lvlJc w:val="left"/>
      <w:pPr>
        <w:ind w:left="720" w:hanging="360"/>
      </w:pPr>
      <w:rPr>
        <w:rFonts w:ascii="Symbol" w:hAnsi="Symbol" w:hint="default"/>
      </w:rPr>
    </w:lvl>
    <w:lvl w:ilvl="1" w:tplc="F1829DA6" w:tentative="1">
      <w:start w:val="1"/>
      <w:numFmt w:val="bullet"/>
      <w:lvlText w:val="o"/>
      <w:lvlJc w:val="left"/>
      <w:pPr>
        <w:ind w:left="1440" w:hanging="360"/>
      </w:pPr>
      <w:rPr>
        <w:rFonts w:ascii="Courier New" w:hAnsi="Courier New" w:cs="Courier New" w:hint="default"/>
      </w:rPr>
    </w:lvl>
    <w:lvl w:ilvl="2" w:tplc="5C92B292" w:tentative="1">
      <w:start w:val="1"/>
      <w:numFmt w:val="bullet"/>
      <w:lvlText w:val=""/>
      <w:lvlJc w:val="left"/>
      <w:pPr>
        <w:ind w:left="2160" w:hanging="360"/>
      </w:pPr>
      <w:rPr>
        <w:rFonts w:ascii="Wingdings" w:hAnsi="Wingdings" w:hint="default"/>
      </w:rPr>
    </w:lvl>
    <w:lvl w:ilvl="3" w:tplc="32903AE6" w:tentative="1">
      <w:start w:val="1"/>
      <w:numFmt w:val="bullet"/>
      <w:lvlText w:val=""/>
      <w:lvlJc w:val="left"/>
      <w:pPr>
        <w:ind w:left="2880" w:hanging="360"/>
      </w:pPr>
      <w:rPr>
        <w:rFonts w:ascii="Symbol" w:hAnsi="Symbol" w:hint="default"/>
      </w:rPr>
    </w:lvl>
    <w:lvl w:ilvl="4" w:tplc="E818A874" w:tentative="1">
      <w:start w:val="1"/>
      <w:numFmt w:val="bullet"/>
      <w:lvlText w:val="o"/>
      <w:lvlJc w:val="left"/>
      <w:pPr>
        <w:ind w:left="3600" w:hanging="360"/>
      </w:pPr>
      <w:rPr>
        <w:rFonts w:ascii="Courier New" w:hAnsi="Courier New" w:cs="Courier New" w:hint="default"/>
      </w:rPr>
    </w:lvl>
    <w:lvl w:ilvl="5" w:tplc="E04A34A4" w:tentative="1">
      <w:start w:val="1"/>
      <w:numFmt w:val="bullet"/>
      <w:lvlText w:val=""/>
      <w:lvlJc w:val="left"/>
      <w:pPr>
        <w:ind w:left="4320" w:hanging="360"/>
      </w:pPr>
      <w:rPr>
        <w:rFonts w:ascii="Wingdings" w:hAnsi="Wingdings" w:hint="default"/>
      </w:rPr>
    </w:lvl>
    <w:lvl w:ilvl="6" w:tplc="EF0082CA" w:tentative="1">
      <w:start w:val="1"/>
      <w:numFmt w:val="bullet"/>
      <w:lvlText w:val=""/>
      <w:lvlJc w:val="left"/>
      <w:pPr>
        <w:ind w:left="5040" w:hanging="360"/>
      </w:pPr>
      <w:rPr>
        <w:rFonts w:ascii="Symbol" w:hAnsi="Symbol" w:hint="default"/>
      </w:rPr>
    </w:lvl>
    <w:lvl w:ilvl="7" w:tplc="1B68B528" w:tentative="1">
      <w:start w:val="1"/>
      <w:numFmt w:val="bullet"/>
      <w:lvlText w:val="o"/>
      <w:lvlJc w:val="left"/>
      <w:pPr>
        <w:ind w:left="5760" w:hanging="360"/>
      </w:pPr>
      <w:rPr>
        <w:rFonts w:ascii="Courier New" w:hAnsi="Courier New" w:cs="Courier New" w:hint="default"/>
      </w:rPr>
    </w:lvl>
    <w:lvl w:ilvl="8" w:tplc="770A2E74" w:tentative="1">
      <w:start w:val="1"/>
      <w:numFmt w:val="bullet"/>
      <w:lvlText w:val=""/>
      <w:lvlJc w:val="left"/>
      <w:pPr>
        <w:ind w:left="6480" w:hanging="360"/>
      </w:pPr>
      <w:rPr>
        <w:rFonts w:ascii="Wingdings" w:hAnsi="Wingdings" w:hint="default"/>
      </w:rPr>
    </w:lvl>
  </w:abstractNum>
  <w:abstractNum w:abstractNumId="29" w15:restartNumberingAfterBreak="0">
    <w:nsid w:val="69C2050F"/>
    <w:multiLevelType w:val="hybridMultilevel"/>
    <w:tmpl w:val="608C7482"/>
    <w:lvl w:ilvl="0" w:tplc="72ACB182">
      <w:numFmt w:val="bullet"/>
      <w:lvlText w:val="−"/>
      <w:lvlJc w:val="left"/>
      <w:pPr>
        <w:ind w:left="720" w:hanging="360"/>
      </w:pPr>
      <w:rPr>
        <w:rFonts w:ascii="Arial" w:eastAsiaTheme="minorHAnsi"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9337D0"/>
    <w:multiLevelType w:val="hybridMultilevel"/>
    <w:tmpl w:val="B6C885E6"/>
    <w:lvl w:ilvl="0" w:tplc="A68CCD1A">
      <w:start w:val="1"/>
      <w:numFmt w:val="bullet"/>
      <w:lvlText w:val=""/>
      <w:lvlJc w:val="left"/>
      <w:pPr>
        <w:tabs>
          <w:tab w:val="num" w:pos="720"/>
        </w:tabs>
        <w:ind w:left="720" w:hanging="360"/>
      </w:pPr>
      <w:rPr>
        <w:rFonts w:ascii="Symbol" w:hAnsi="Symbol" w:hint="default"/>
      </w:rPr>
    </w:lvl>
    <w:lvl w:ilvl="1" w:tplc="0894701C" w:tentative="1">
      <w:start w:val="1"/>
      <w:numFmt w:val="bullet"/>
      <w:lvlText w:val="o"/>
      <w:lvlJc w:val="left"/>
      <w:pPr>
        <w:tabs>
          <w:tab w:val="num" w:pos="1440"/>
        </w:tabs>
        <w:ind w:left="1440" w:hanging="360"/>
      </w:pPr>
      <w:rPr>
        <w:rFonts w:ascii="Courier New" w:hAnsi="Courier New" w:cs="Courier New" w:hint="default"/>
      </w:rPr>
    </w:lvl>
    <w:lvl w:ilvl="2" w:tplc="7D28F02E" w:tentative="1">
      <w:start w:val="1"/>
      <w:numFmt w:val="bullet"/>
      <w:lvlText w:val=""/>
      <w:lvlJc w:val="left"/>
      <w:pPr>
        <w:tabs>
          <w:tab w:val="num" w:pos="2160"/>
        </w:tabs>
        <w:ind w:left="2160" w:hanging="360"/>
      </w:pPr>
      <w:rPr>
        <w:rFonts w:ascii="Wingdings" w:hAnsi="Wingdings" w:hint="default"/>
      </w:rPr>
    </w:lvl>
    <w:lvl w:ilvl="3" w:tplc="CF660984" w:tentative="1">
      <w:start w:val="1"/>
      <w:numFmt w:val="bullet"/>
      <w:lvlText w:val=""/>
      <w:lvlJc w:val="left"/>
      <w:pPr>
        <w:tabs>
          <w:tab w:val="num" w:pos="2880"/>
        </w:tabs>
        <w:ind w:left="2880" w:hanging="360"/>
      </w:pPr>
      <w:rPr>
        <w:rFonts w:ascii="Symbol" w:hAnsi="Symbol" w:hint="default"/>
      </w:rPr>
    </w:lvl>
    <w:lvl w:ilvl="4" w:tplc="58A4120C" w:tentative="1">
      <w:start w:val="1"/>
      <w:numFmt w:val="bullet"/>
      <w:lvlText w:val="o"/>
      <w:lvlJc w:val="left"/>
      <w:pPr>
        <w:tabs>
          <w:tab w:val="num" w:pos="3600"/>
        </w:tabs>
        <w:ind w:left="3600" w:hanging="360"/>
      </w:pPr>
      <w:rPr>
        <w:rFonts w:ascii="Courier New" w:hAnsi="Courier New" w:cs="Courier New" w:hint="default"/>
      </w:rPr>
    </w:lvl>
    <w:lvl w:ilvl="5" w:tplc="B330C8E4" w:tentative="1">
      <w:start w:val="1"/>
      <w:numFmt w:val="bullet"/>
      <w:lvlText w:val=""/>
      <w:lvlJc w:val="left"/>
      <w:pPr>
        <w:tabs>
          <w:tab w:val="num" w:pos="4320"/>
        </w:tabs>
        <w:ind w:left="4320" w:hanging="360"/>
      </w:pPr>
      <w:rPr>
        <w:rFonts w:ascii="Wingdings" w:hAnsi="Wingdings" w:hint="default"/>
      </w:rPr>
    </w:lvl>
    <w:lvl w:ilvl="6" w:tplc="64B862EC" w:tentative="1">
      <w:start w:val="1"/>
      <w:numFmt w:val="bullet"/>
      <w:lvlText w:val=""/>
      <w:lvlJc w:val="left"/>
      <w:pPr>
        <w:tabs>
          <w:tab w:val="num" w:pos="5040"/>
        </w:tabs>
        <w:ind w:left="5040" w:hanging="360"/>
      </w:pPr>
      <w:rPr>
        <w:rFonts w:ascii="Symbol" w:hAnsi="Symbol" w:hint="default"/>
      </w:rPr>
    </w:lvl>
    <w:lvl w:ilvl="7" w:tplc="4FF494FE" w:tentative="1">
      <w:start w:val="1"/>
      <w:numFmt w:val="bullet"/>
      <w:lvlText w:val="o"/>
      <w:lvlJc w:val="left"/>
      <w:pPr>
        <w:tabs>
          <w:tab w:val="num" w:pos="5760"/>
        </w:tabs>
        <w:ind w:left="5760" w:hanging="360"/>
      </w:pPr>
      <w:rPr>
        <w:rFonts w:ascii="Courier New" w:hAnsi="Courier New" w:cs="Courier New" w:hint="default"/>
      </w:rPr>
    </w:lvl>
    <w:lvl w:ilvl="8" w:tplc="79DC62F2"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5C5645D"/>
    <w:multiLevelType w:val="multilevel"/>
    <w:tmpl w:val="B53E88EC"/>
    <w:numStyleLink w:val="ListeN"/>
  </w:abstractNum>
  <w:abstractNum w:abstractNumId="32" w15:restartNumberingAfterBreak="0">
    <w:nsid w:val="76CA7773"/>
    <w:multiLevelType w:val="hybridMultilevel"/>
    <w:tmpl w:val="E8B4D0BA"/>
    <w:lvl w:ilvl="0" w:tplc="A816D018">
      <w:start w:val="20"/>
      <w:numFmt w:val="bullet"/>
      <w:lvlText w:val="•"/>
      <w:lvlJc w:val="left"/>
      <w:pPr>
        <w:ind w:left="720" w:hanging="360"/>
      </w:pPr>
      <w:rPr>
        <w:rFonts w:ascii="Times New Roman" w:eastAsia="Times New Roman" w:hAnsi="Times New Roman" w:cs="Times New Roman" w:hint="default"/>
      </w:rPr>
    </w:lvl>
    <w:lvl w:ilvl="1" w:tplc="CE80A87E">
      <w:start w:val="1"/>
      <w:numFmt w:val="bullet"/>
      <w:lvlText w:val="o"/>
      <w:lvlJc w:val="left"/>
      <w:pPr>
        <w:ind w:left="1440" w:hanging="360"/>
      </w:pPr>
      <w:rPr>
        <w:rFonts w:ascii="Courier New" w:hAnsi="Courier New" w:cs="Courier New" w:hint="default"/>
      </w:rPr>
    </w:lvl>
    <w:lvl w:ilvl="2" w:tplc="65E46D0A">
      <w:start w:val="1"/>
      <w:numFmt w:val="bullet"/>
      <w:lvlText w:val=""/>
      <w:lvlJc w:val="left"/>
      <w:pPr>
        <w:ind w:left="2160" w:hanging="360"/>
      </w:pPr>
      <w:rPr>
        <w:rFonts w:ascii="Wingdings" w:hAnsi="Wingdings" w:hint="default"/>
      </w:rPr>
    </w:lvl>
    <w:lvl w:ilvl="3" w:tplc="8D800880">
      <w:start w:val="1"/>
      <w:numFmt w:val="bullet"/>
      <w:lvlText w:val=""/>
      <w:lvlJc w:val="left"/>
      <w:pPr>
        <w:ind w:left="2880" w:hanging="360"/>
      </w:pPr>
      <w:rPr>
        <w:rFonts w:ascii="Symbol" w:hAnsi="Symbol" w:hint="default"/>
      </w:rPr>
    </w:lvl>
    <w:lvl w:ilvl="4" w:tplc="9476DED8">
      <w:start w:val="1"/>
      <w:numFmt w:val="bullet"/>
      <w:lvlText w:val="o"/>
      <w:lvlJc w:val="left"/>
      <w:pPr>
        <w:ind w:left="3600" w:hanging="360"/>
      </w:pPr>
      <w:rPr>
        <w:rFonts w:ascii="Courier New" w:hAnsi="Courier New" w:cs="Courier New" w:hint="default"/>
      </w:rPr>
    </w:lvl>
    <w:lvl w:ilvl="5" w:tplc="C642687E">
      <w:start w:val="1"/>
      <w:numFmt w:val="bullet"/>
      <w:lvlText w:val=""/>
      <w:lvlJc w:val="left"/>
      <w:pPr>
        <w:ind w:left="4320" w:hanging="360"/>
      </w:pPr>
      <w:rPr>
        <w:rFonts w:ascii="Wingdings" w:hAnsi="Wingdings" w:hint="default"/>
      </w:rPr>
    </w:lvl>
    <w:lvl w:ilvl="6" w:tplc="07FA4776">
      <w:start w:val="1"/>
      <w:numFmt w:val="bullet"/>
      <w:lvlText w:val=""/>
      <w:lvlJc w:val="left"/>
      <w:pPr>
        <w:ind w:left="5040" w:hanging="360"/>
      </w:pPr>
      <w:rPr>
        <w:rFonts w:ascii="Symbol" w:hAnsi="Symbol" w:hint="default"/>
      </w:rPr>
    </w:lvl>
    <w:lvl w:ilvl="7" w:tplc="CB24E030">
      <w:start w:val="1"/>
      <w:numFmt w:val="bullet"/>
      <w:lvlText w:val="o"/>
      <w:lvlJc w:val="left"/>
      <w:pPr>
        <w:ind w:left="5760" w:hanging="360"/>
      </w:pPr>
      <w:rPr>
        <w:rFonts w:ascii="Courier New" w:hAnsi="Courier New" w:cs="Courier New" w:hint="default"/>
      </w:rPr>
    </w:lvl>
    <w:lvl w:ilvl="8" w:tplc="114E3666">
      <w:start w:val="1"/>
      <w:numFmt w:val="bullet"/>
      <w:lvlText w:val=""/>
      <w:lvlJc w:val="left"/>
      <w:pPr>
        <w:ind w:left="6480" w:hanging="360"/>
      </w:pPr>
      <w:rPr>
        <w:rFonts w:ascii="Wingdings" w:hAnsi="Wingdings" w:hint="default"/>
      </w:rPr>
    </w:lvl>
  </w:abstractNum>
  <w:abstractNum w:abstractNumId="33" w15:restartNumberingAfterBreak="0">
    <w:nsid w:val="770721F8"/>
    <w:multiLevelType w:val="hybridMultilevel"/>
    <w:tmpl w:val="C1B610C0"/>
    <w:lvl w:ilvl="0" w:tplc="72ACB182">
      <w:numFmt w:val="bullet"/>
      <w:lvlText w:val="−"/>
      <w:lvlJc w:val="left"/>
      <w:pPr>
        <w:ind w:left="720" w:hanging="360"/>
      </w:pPr>
      <w:rPr>
        <w:rFonts w:ascii="Arial" w:eastAsiaTheme="minorHAnsi"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9446BA4"/>
    <w:multiLevelType w:val="hybridMultilevel"/>
    <w:tmpl w:val="D534ECD0"/>
    <w:lvl w:ilvl="0" w:tplc="E7F65282">
      <w:start w:val="6"/>
      <w:numFmt w:val="decimal"/>
      <w:lvlText w:val="%1)"/>
      <w:lvlJc w:val="left"/>
      <w:pPr>
        <w:ind w:left="1287" w:hanging="927"/>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5" w15:restartNumberingAfterBreak="0">
    <w:nsid w:val="7EB53436"/>
    <w:multiLevelType w:val="hybridMultilevel"/>
    <w:tmpl w:val="60CCD6E2"/>
    <w:lvl w:ilvl="0" w:tplc="B6C4F27A">
      <w:start w:val="4"/>
      <w:numFmt w:val="bullet"/>
      <w:lvlText w:val="-"/>
      <w:lvlJc w:val="left"/>
      <w:pPr>
        <w:ind w:left="720" w:hanging="360"/>
      </w:pPr>
      <w:rPr>
        <w:rFonts w:ascii="Verdana" w:eastAsiaTheme="minorEastAsia" w:hAnsi="Verdana" w:cstheme="minorBidi" w:hint="default"/>
      </w:rPr>
    </w:lvl>
    <w:lvl w:ilvl="1" w:tplc="C016C7C6" w:tentative="1">
      <w:start w:val="1"/>
      <w:numFmt w:val="bullet"/>
      <w:lvlText w:val="o"/>
      <w:lvlJc w:val="left"/>
      <w:pPr>
        <w:ind w:left="1440" w:hanging="360"/>
      </w:pPr>
      <w:rPr>
        <w:rFonts w:ascii="Courier New" w:hAnsi="Courier New" w:cs="Courier New" w:hint="default"/>
      </w:rPr>
    </w:lvl>
    <w:lvl w:ilvl="2" w:tplc="93A80762" w:tentative="1">
      <w:start w:val="1"/>
      <w:numFmt w:val="bullet"/>
      <w:lvlText w:val=""/>
      <w:lvlJc w:val="left"/>
      <w:pPr>
        <w:ind w:left="2160" w:hanging="360"/>
      </w:pPr>
      <w:rPr>
        <w:rFonts w:ascii="Wingdings" w:hAnsi="Wingdings" w:hint="default"/>
      </w:rPr>
    </w:lvl>
    <w:lvl w:ilvl="3" w:tplc="7EEE05A6" w:tentative="1">
      <w:start w:val="1"/>
      <w:numFmt w:val="bullet"/>
      <w:lvlText w:val=""/>
      <w:lvlJc w:val="left"/>
      <w:pPr>
        <w:ind w:left="2880" w:hanging="360"/>
      </w:pPr>
      <w:rPr>
        <w:rFonts w:ascii="Symbol" w:hAnsi="Symbol" w:hint="default"/>
      </w:rPr>
    </w:lvl>
    <w:lvl w:ilvl="4" w:tplc="25A6B73E" w:tentative="1">
      <w:start w:val="1"/>
      <w:numFmt w:val="bullet"/>
      <w:lvlText w:val="o"/>
      <w:lvlJc w:val="left"/>
      <w:pPr>
        <w:ind w:left="3600" w:hanging="360"/>
      </w:pPr>
      <w:rPr>
        <w:rFonts w:ascii="Courier New" w:hAnsi="Courier New" w:cs="Courier New" w:hint="default"/>
      </w:rPr>
    </w:lvl>
    <w:lvl w:ilvl="5" w:tplc="7ABE4052" w:tentative="1">
      <w:start w:val="1"/>
      <w:numFmt w:val="bullet"/>
      <w:lvlText w:val=""/>
      <w:lvlJc w:val="left"/>
      <w:pPr>
        <w:ind w:left="4320" w:hanging="360"/>
      </w:pPr>
      <w:rPr>
        <w:rFonts w:ascii="Wingdings" w:hAnsi="Wingdings" w:hint="default"/>
      </w:rPr>
    </w:lvl>
    <w:lvl w:ilvl="6" w:tplc="0E4001F6" w:tentative="1">
      <w:start w:val="1"/>
      <w:numFmt w:val="bullet"/>
      <w:lvlText w:val=""/>
      <w:lvlJc w:val="left"/>
      <w:pPr>
        <w:ind w:left="5040" w:hanging="360"/>
      </w:pPr>
      <w:rPr>
        <w:rFonts w:ascii="Symbol" w:hAnsi="Symbol" w:hint="default"/>
      </w:rPr>
    </w:lvl>
    <w:lvl w:ilvl="7" w:tplc="92509F1C" w:tentative="1">
      <w:start w:val="1"/>
      <w:numFmt w:val="bullet"/>
      <w:lvlText w:val="o"/>
      <w:lvlJc w:val="left"/>
      <w:pPr>
        <w:ind w:left="5760" w:hanging="360"/>
      </w:pPr>
      <w:rPr>
        <w:rFonts w:ascii="Courier New" w:hAnsi="Courier New" w:cs="Courier New" w:hint="default"/>
      </w:rPr>
    </w:lvl>
    <w:lvl w:ilvl="8" w:tplc="96803478" w:tentative="1">
      <w:start w:val="1"/>
      <w:numFmt w:val="bullet"/>
      <w:lvlText w:val=""/>
      <w:lvlJc w:val="left"/>
      <w:pPr>
        <w:ind w:left="6480" w:hanging="360"/>
      </w:pPr>
      <w:rPr>
        <w:rFonts w:ascii="Wingdings" w:hAnsi="Wingdings" w:hint="default"/>
      </w:rPr>
    </w:lvl>
  </w:abstractNum>
  <w:abstractNum w:abstractNumId="36" w15:restartNumberingAfterBreak="0">
    <w:nsid w:val="7F512CB7"/>
    <w:multiLevelType w:val="hybridMultilevel"/>
    <w:tmpl w:val="61405BEA"/>
    <w:lvl w:ilvl="0" w:tplc="24BCA6B0">
      <w:start w:val="1"/>
      <w:numFmt w:val="bullet"/>
      <w:lvlText w:val="-"/>
      <w:lvlJc w:val="left"/>
      <w:pPr>
        <w:ind w:left="720" w:hanging="360"/>
      </w:pPr>
      <w:rPr>
        <w:rFonts w:hint="default"/>
      </w:rPr>
    </w:lvl>
    <w:lvl w:ilvl="1" w:tplc="3E72F430" w:tentative="1">
      <w:start w:val="1"/>
      <w:numFmt w:val="bullet"/>
      <w:lvlText w:val="o"/>
      <w:lvlJc w:val="left"/>
      <w:pPr>
        <w:ind w:left="1440" w:hanging="360"/>
      </w:pPr>
      <w:rPr>
        <w:rFonts w:ascii="Courier New" w:hAnsi="Courier New" w:cs="Courier New" w:hint="default"/>
      </w:rPr>
    </w:lvl>
    <w:lvl w:ilvl="2" w:tplc="7DD84FFC" w:tentative="1">
      <w:start w:val="1"/>
      <w:numFmt w:val="bullet"/>
      <w:lvlText w:val=""/>
      <w:lvlJc w:val="left"/>
      <w:pPr>
        <w:ind w:left="2160" w:hanging="360"/>
      </w:pPr>
      <w:rPr>
        <w:rFonts w:ascii="Wingdings" w:hAnsi="Wingdings" w:hint="default"/>
      </w:rPr>
    </w:lvl>
    <w:lvl w:ilvl="3" w:tplc="C744FDB4" w:tentative="1">
      <w:start w:val="1"/>
      <w:numFmt w:val="bullet"/>
      <w:lvlText w:val=""/>
      <w:lvlJc w:val="left"/>
      <w:pPr>
        <w:ind w:left="2880" w:hanging="360"/>
      </w:pPr>
      <w:rPr>
        <w:rFonts w:ascii="Symbol" w:hAnsi="Symbol" w:hint="default"/>
      </w:rPr>
    </w:lvl>
    <w:lvl w:ilvl="4" w:tplc="90800A6C" w:tentative="1">
      <w:start w:val="1"/>
      <w:numFmt w:val="bullet"/>
      <w:lvlText w:val="o"/>
      <w:lvlJc w:val="left"/>
      <w:pPr>
        <w:ind w:left="3600" w:hanging="360"/>
      </w:pPr>
      <w:rPr>
        <w:rFonts w:ascii="Courier New" w:hAnsi="Courier New" w:cs="Courier New" w:hint="default"/>
      </w:rPr>
    </w:lvl>
    <w:lvl w:ilvl="5" w:tplc="31027F26" w:tentative="1">
      <w:start w:val="1"/>
      <w:numFmt w:val="bullet"/>
      <w:lvlText w:val=""/>
      <w:lvlJc w:val="left"/>
      <w:pPr>
        <w:ind w:left="4320" w:hanging="360"/>
      </w:pPr>
      <w:rPr>
        <w:rFonts w:ascii="Wingdings" w:hAnsi="Wingdings" w:hint="default"/>
      </w:rPr>
    </w:lvl>
    <w:lvl w:ilvl="6" w:tplc="41B40810" w:tentative="1">
      <w:start w:val="1"/>
      <w:numFmt w:val="bullet"/>
      <w:lvlText w:val=""/>
      <w:lvlJc w:val="left"/>
      <w:pPr>
        <w:ind w:left="5040" w:hanging="360"/>
      </w:pPr>
      <w:rPr>
        <w:rFonts w:ascii="Symbol" w:hAnsi="Symbol" w:hint="default"/>
      </w:rPr>
    </w:lvl>
    <w:lvl w:ilvl="7" w:tplc="AB8A76DA" w:tentative="1">
      <w:start w:val="1"/>
      <w:numFmt w:val="bullet"/>
      <w:lvlText w:val="o"/>
      <w:lvlJc w:val="left"/>
      <w:pPr>
        <w:ind w:left="5760" w:hanging="360"/>
      </w:pPr>
      <w:rPr>
        <w:rFonts w:ascii="Courier New" w:hAnsi="Courier New" w:cs="Courier New" w:hint="default"/>
      </w:rPr>
    </w:lvl>
    <w:lvl w:ilvl="8" w:tplc="037AAE4E" w:tentative="1">
      <w:start w:val="1"/>
      <w:numFmt w:val="bullet"/>
      <w:lvlText w:val=""/>
      <w:lvlJc w:val="left"/>
      <w:pPr>
        <w:ind w:left="6480" w:hanging="360"/>
      </w:pPr>
      <w:rPr>
        <w:rFonts w:ascii="Wingdings" w:hAnsi="Wingdings" w:hint="default"/>
      </w:rPr>
    </w:lvl>
  </w:abstractNum>
  <w:num w:numId="1" w16cid:durableId="1665628032">
    <w:abstractNumId w:val="2"/>
    <w:lvlOverride w:ilvl="0">
      <w:lvl w:ilvl="0">
        <w:start w:val="1"/>
        <w:numFmt w:val="bullet"/>
        <w:lvlText w:val="-"/>
        <w:legacy w:legacy="1" w:legacySpace="0" w:legacyIndent="360"/>
        <w:lvlJc w:val="left"/>
        <w:pPr>
          <w:ind w:left="360" w:hanging="360"/>
        </w:pPr>
      </w:lvl>
    </w:lvlOverride>
  </w:num>
  <w:num w:numId="2" w16cid:durableId="945430652">
    <w:abstractNumId w:val="7"/>
  </w:num>
  <w:num w:numId="3" w16cid:durableId="1424523171">
    <w:abstractNumId w:val="30"/>
  </w:num>
  <w:num w:numId="4" w16cid:durableId="1957444727">
    <w:abstractNumId w:val="3"/>
  </w:num>
  <w:num w:numId="5" w16cid:durableId="952908838">
    <w:abstractNumId w:val="36"/>
  </w:num>
  <w:num w:numId="6" w16cid:durableId="1927032338">
    <w:abstractNumId w:val="32"/>
  </w:num>
  <w:num w:numId="7" w16cid:durableId="146093512">
    <w:abstractNumId w:val="20"/>
  </w:num>
  <w:num w:numId="8" w16cid:durableId="7864359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28345063">
    <w:abstractNumId w:val="23"/>
  </w:num>
  <w:num w:numId="10" w16cid:durableId="88040234">
    <w:abstractNumId w:val="27"/>
  </w:num>
  <w:num w:numId="11" w16cid:durableId="1007437431">
    <w:abstractNumId w:val="16"/>
  </w:num>
  <w:num w:numId="12" w16cid:durableId="1703356666">
    <w:abstractNumId w:val="4"/>
  </w:num>
  <w:num w:numId="13" w16cid:durableId="2048138771">
    <w:abstractNumId w:val="15"/>
  </w:num>
  <w:num w:numId="14" w16cid:durableId="1227960123">
    <w:abstractNumId w:val="17"/>
  </w:num>
  <w:num w:numId="15" w16cid:durableId="2026244743">
    <w:abstractNumId w:val="12"/>
  </w:num>
  <w:num w:numId="16" w16cid:durableId="1418674578">
    <w:abstractNumId w:val="10"/>
  </w:num>
  <w:num w:numId="17" w16cid:durableId="1020618006">
    <w:abstractNumId w:val="11"/>
  </w:num>
  <w:num w:numId="18" w16cid:durableId="1085146519">
    <w:abstractNumId w:val="28"/>
  </w:num>
  <w:num w:numId="19" w16cid:durableId="1160660039">
    <w:abstractNumId w:val="8"/>
  </w:num>
  <w:num w:numId="20" w16cid:durableId="967055708">
    <w:abstractNumId w:val="22"/>
  </w:num>
  <w:num w:numId="21" w16cid:durableId="85418943">
    <w:abstractNumId w:val="25"/>
  </w:num>
  <w:num w:numId="22" w16cid:durableId="598369536">
    <w:abstractNumId w:val="35"/>
  </w:num>
  <w:num w:numId="23" w16cid:durableId="363871280">
    <w:abstractNumId w:val="14"/>
  </w:num>
  <w:num w:numId="24" w16cid:durableId="1519004939">
    <w:abstractNumId w:val="13"/>
  </w:num>
  <w:num w:numId="25" w16cid:durableId="1673289161">
    <w:abstractNumId w:val="21"/>
  </w:num>
  <w:num w:numId="26" w16cid:durableId="480732117">
    <w:abstractNumId w:val="19"/>
  </w:num>
  <w:num w:numId="27" w16cid:durableId="1207572462">
    <w:abstractNumId w:val="18"/>
  </w:num>
  <w:num w:numId="28" w16cid:durableId="1601183589">
    <w:abstractNumId w:val="33"/>
  </w:num>
  <w:num w:numId="29" w16cid:durableId="960839096">
    <w:abstractNumId w:val="29"/>
  </w:num>
  <w:num w:numId="30" w16cid:durableId="948122127">
    <w:abstractNumId w:val="5"/>
  </w:num>
  <w:num w:numId="31" w16cid:durableId="1315910532">
    <w:abstractNumId w:val="26"/>
  </w:num>
  <w:num w:numId="32" w16cid:durableId="1525829285">
    <w:abstractNumId w:val="1"/>
  </w:num>
  <w:num w:numId="33" w16cid:durableId="1476878250">
    <w:abstractNumId w:val="0"/>
  </w:num>
  <w:num w:numId="34" w16cid:durableId="2040007392">
    <w:abstractNumId w:val="24"/>
  </w:num>
  <w:num w:numId="35" w16cid:durableId="1383944706">
    <w:abstractNumId w:val="9"/>
  </w:num>
  <w:num w:numId="36" w16cid:durableId="618071720">
    <w:abstractNumId w:val="31"/>
  </w:num>
  <w:num w:numId="37" w16cid:durableId="1415401069">
    <w:abstractNumId w:val="34"/>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L">
    <w15:presenceInfo w15:providerId="None" w15:userId="P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hyphenationZone w:val="425"/>
  <w:characterSpacingControl w:val="doNotCompress"/>
  <w:hdrShapeDefaults>
    <o:shapedefaults v:ext="edit" spidmax="2050"/>
  </w:hdrShapeDefaults>
  <w:footnotePr>
    <w:footnote w:id="-1"/>
    <w:footnote w:id="0"/>
  </w:footnotePr>
  <w:endnotePr>
    <w:numFmt w:val="decimal"/>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ersion" w:val="0"/>
  </w:docVars>
  <w:rsids>
    <w:rsidRoot w:val="00FA55E3"/>
    <w:rsid w:val="00001846"/>
    <w:rsid w:val="00006B54"/>
    <w:rsid w:val="000346BA"/>
    <w:rsid w:val="00037D32"/>
    <w:rsid w:val="00040660"/>
    <w:rsid w:val="000462C7"/>
    <w:rsid w:val="00052B13"/>
    <w:rsid w:val="00057939"/>
    <w:rsid w:val="000649F9"/>
    <w:rsid w:val="000858DC"/>
    <w:rsid w:val="000A200A"/>
    <w:rsid w:val="000B4346"/>
    <w:rsid w:val="000C194F"/>
    <w:rsid w:val="000C3C61"/>
    <w:rsid w:val="000D72C7"/>
    <w:rsid w:val="000F335F"/>
    <w:rsid w:val="000F3C04"/>
    <w:rsid w:val="00101EB5"/>
    <w:rsid w:val="001022D6"/>
    <w:rsid w:val="00126E5E"/>
    <w:rsid w:val="001270F0"/>
    <w:rsid w:val="0013743D"/>
    <w:rsid w:val="00160C21"/>
    <w:rsid w:val="00161442"/>
    <w:rsid w:val="00167416"/>
    <w:rsid w:val="0018445D"/>
    <w:rsid w:val="001A2AE8"/>
    <w:rsid w:val="001A3A31"/>
    <w:rsid w:val="001A5278"/>
    <w:rsid w:val="001A7F9E"/>
    <w:rsid w:val="001B065D"/>
    <w:rsid w:val="001C55E3"/>
    <w:rsid w:val="001D3EF7"/>
    <w:rsid w:val="001F3391"/>
    <w:rsid w:val="00203CD9"/>
    <w:rsid w:val="0021414E"/>
    <w:rsid w:val="002474CE"/>
    <w:rsid w:val="002517E3"/>
    <w:rsid w:val="00254093"/>
    <w:rsid w:val="00264654"/>
    <w:rsid w:val="0027741B"/>
    <w:rsid w:val="00277A5D"/>
    <w:rsid w:val="002963FB"/>
    <w:rsid w:val="002A1900"/>
    <w:rsid w:val="002B5460"/>
    <w:rsid w:val="002B689C"/>
    <w:rsid w:val="002D4686"/>
    <w:rsid w:val="002E7F48"/>
    <w:rsid w:val="003153AD"/>
    <w:rsid w:val="00322171"/>
    <w:rsid w:val="00332AA5"/>
    <w:rsid w:val="00332FB0"/>
    <w:rsid w:val="0033661F"/>
    <w:rsid w:val="00354C23"/>
    <w:rsid w:val="0036584A"/>
    <w:rsid w:val="0037212C"/>
    <w:rsid w:val="00380BD6"/>
    <w:rsid w:val="00385F94"/>
    <w:rsid w:val="003A416B"/>
    <w:rsid w:val="003A4962"/>
    <w:rsid w:val="003A633C"/>
    <w:rsid w:val="003A63CE"/>
    <w:rsid w:val="003C0517"/>
    <w:rsid w:val="003E3763"/>
    <w:rsid w:val="00400964"/>
    <w:rsid w:val="00423F00"/>
    <w:rsid w:val="00450395"/>
    <w:rsid w:val="004504FA"/>
    <w:rsid w:val="00455773"/>
    <w:rsid w:val="004709AF"/>
    <w:rsid w:val="00496336"/>
    <w:rsid w:val="004B035C"/>
    <w:rsid w:val="004C3E0B"/>
    <w:rsid w:val="004F0168"/>
    <w:rsid w:val="004F3062"/>
    <w:rsid w:val="004F6120"/>
    <w:rsid w:val="0053041E"/>
    <w:rsid w:val="00531604"/>
    <w:rsid w:val="005438B4"/>
    <w:rsid w:val="005439DA"/>
    <w:rsid w:val="005575F8"/>
    <w:rsid w:val="00573CC3"/>
    <w:rsid w:val="005861D9"/>
    <w:rsid w:val="00592FAA"/>
    <w:rsid w:val="005974DF"/>
    <w:rsid w:val="00597C78"/>
    <w:rsid w:val="005E1B4C"/>
    <w:rsid w:val="00600967"/>
    <w:rsid w:val="00602CCE"/>
    <w:rsid w:val="00605528"/>
    <w:rsid w:val="00621647"/>
    <w:rsid w:val="00633B22"/>
    <w:rsid w:val="0064504F"/>
    <w:rsid w:val="00652771"/>
    <w:rsid w:val="00654A3F"/>
    <w:rsid w:val="006653F9"/>
    <w:rsid w:val="0067577D"/>
    <w:rsid w:val="0068040D"/>
    <w:rsid w:val="00680BBC"/>
    <w:rsid w:val="006A6443"/>
    <w:rsid w:val="006A7619"/>
    <w:rsid w:val="006B288F"/>
    <w:rsid w:val="006C0E0D"/>
    <w:rsid w:val="006D62D1"/>
    <w:rsid w:val="006F7106"/>
    <w:rsid w:val="0070239D"/>
    <w:rsid w:val="00717EF3"/>
    <w:rsid w:val="00724A90"/>
    <w:rsid w:val="00741990"/>
    <w:rsid w:val="007464E1"/>
    <w:rsid w:val="007654C1"/>
    <w:rsid w:val="00767E04"/>
    <w:rsid w:val="00780A40"/>
    <w:rsid w:val="007837F8"/>
    <w:rsid w:val="00786FE5"/>
    <w:rsid w:val="00796D7C"/>
    <w:rsid w:val="007A30DC"/>
    <w:rsid w:val="007C1A1F"/>
    <w:rsid w:val="007E7091"/>
    <w:rsid w:val="007E7375"/>
    <w:rsid w:val="007F00AF"/>
    <w:rsid w:val="007F30FA"/>
    <w:rsid w:val="008401DE"/>
    <w:rsid w:val="00855DA2"/>
    <w:rsid w:val="0086777B"/>
    <w:rsid w:val="008A12C5"/>
    <w:rsid w:val="008A165A"/>
    <w:rsid w:val="008C26F5"/>
    <w:rsid w:val="008C3E4D"/>
    <w:rsid w:val="008C5CB5"/>
    <w:rsid w:val="008C64AF"/>
    <w:rsid w:val="008E0364"/>
    <w:rsid w:val="008E7714"/>
    <w:rsid w:val="008F64F8"/>
    <w:rsid w:val="008F66AE"/>
    <w:rsid w:val="00907C03"/>
    <w:rsid w:val="0091778C"/>
    <w:rsid w:val="009506F8"/>
    <w:rsid w:val="009540F2"/>
    <w:rsid w:val="00961405"/>
    <w:rsid w:val="00981249"/>
    <w:rsid w:val="00987D81"/>
    <w:rsid w:val="009C336D"/>
    <w:rsid w:val="009D6872"/>
    <w:rsid w:val="009E2B9E"/>
    <w:rsid w:val="009E7178"/>
    <w:rsid w:val="00A02ABF"/>
    <w:rsid w:val="00A059DB"/>
    <w:rsid w:val="00A1041C"/>
    <w:rsid w:val="00A13E6A"/>
    <w:rsid w:val="00A367B1"/>
    <w:rsid w:val="00A42841"/>
    <w:rsid w:val="00A45721"/>
    <w:rsid w:val="00A55B15"/>
    <w:rsid w:val="00A9019A"/>
    <w:rsid w:val="00AA08B3"/>
    <w:rsid w:val="00AA298A"/>
    <w:rsid w:val="00AA4F67"/>
    <w:rsid w:val="00AA5D49"/>
    <w:rsid w:val="00AB289F"/>
    <w:rsid w:val="00AD298C"/>
    <w:rsid w:val="00AE0B53"/>
    <w:rsid w:val="00AE54F4"/>
    <w:rsid w:val="00AE5D8F"/>
    <w:rsid w:val="00AF379D"/>
    <w:rsid w:val="00AF4FEA"/>
    <w:rsid w:val="00AF5466"/>
    <w:rsid w:val="00B029D9"/>
    <w:rsid w:val="00B05159"/>
    <w:rsid w:val="00B05F0D"/>
    <w:rsid w:val="00B204FA"/>
    <w:rsid w:val="00B37293"/>
    <w:rsid w:val="00B43177"/>
    <w:rsid w:val="00B43F85"/>
    <w:rsid w:val="00B63688"/>
    <w:rsid w:val="00B80066"/>
    <w:rsid w:val="00B92737"/>
    <w:rsid w:val="00BC5891"/>
    <w:rsid w:val="00BD3219"/>
    <w:rsid w:val="00BE542B"/>
    <w:rsid w:val="00BF0D4C"/>
    <w:rsid w:val="00BF493C"/>
    <w:rsid w:val="00BF6C32"/>
    <w:rsid w:val="00C02326"/>
    <w:rsid w:val="00C04F0A"/>
    <w:rsid w:val="00C14D1A"/>
    <w:rsid w:val="00C26206"/>
    <w:rsid w:val="00C41AFA"/>
    <w:rsid w:val="00C53B6F"/>
    <w:rsid w:val="00C668D5"/>
    <w:rsid w:val="00C8682D"/>
    <w:rsid w:val="00CB1909"/>
    <w:rsid w:val="00CB1C67"/>
    <w:rsid w:val="00CB4198"/>
    <w:rsid w:val="00CE483E"/>
    <w:rsid w:val="00D057CC"/>
    <w:rsid w:val="00D31BCF"/>
    <w:rsid w:val="00D3766C"/>
    <w:rsid w:val="00D80610"/>
    <w:rsid w:val="00D90C41"/>
    <w:rsid w:val="00D96836"/>
    <w:rsid w:val="00DB21AC"/>
    <w:rsid w:val="00DB3ADA"/>
    <w:rsid w:val="00DB5983"/>
    <w:rsid w:val="00DC3C07"/>
    <w:rsid w:val="00DD51C0"/>
    <w:rsid w:val="00DD67D4"/>
    <w:rsid w:val="00DF46BC"/>
    <w:rsid w:val="00E01BEF"/>
    <w:rsid w:val="00E045AA"/>
    <w:rsid w:val="00E07BDE"/>
    <w:rsid w:val="00E35B96"/>
    <w:rsid w:val="00E3789C"/>
    <w:rsid w:val="00E76BC2"/>
    <w:rsid w:val="00E80064"/>
    <w:rsid w:val="00EA2EAA"/>
    <w:rsid w:val="00EC4E54"/>
    <w:rsid w:val="00EC6805"/>
    <w:rsid w:val="00EE244C"/>
    <w:rsid w:val="00EE27C8"/>
    <w:rsid w:val="00EF3541"/>
    <w:rsid w:val="00F2246B"/>
    <w:rsid w:val="00F33905"/>
    <w:rsid w:val="00F34090"/>
    <w:rsid w:val="00F36758"/>
    <w:rsid w:val="00F63085"/>
    <w:rsid w:val="00F63275"/>
    <w:rsid w:val="00F766E1"/>
    <w:rsid w:val="00F87C03"/>
    <w:rsid w:val="00F959E5"/>
    <w:rsid w:val="00F95EED"/>
    <w:rsid w:val="00FA55E3"/>
    <w:rsid w:val="00FA5F6A"/>
    <w:rsid w:val="00FC2EFD"/>
    <w:rsid w:val="00FF05A4"/>
    <w:rsid w:val="00FF235D"/>
    <w:rsid w:val="00FF303B"/>
    <w:rsid w:val="00FF3AD7"/>
  </w:rsids>
  <m:mathPr>
    <m:mathFont m:val="Cambria Math"/>
    <m:brkBin m:val="before"/>
    <m:brkBinSub m:val="--"/>
    <m:smallFrac m:val="0"/>
    <m:dispDef/>
    <m:lMargin m:val="0"/>
    <m:rMargin m:val="0"/>
    <m:defJc m:val="centerGroup"/>
    <m:wrapRight/>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D5127"/>
  <w15:docId w15:val="{CC99CBC0-E555-4F18-90BA-D4DDD4BB6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iPriority="9" w:unhideWhenUsed="1" w:qFormat="1"/>
    <w:lsdException w:name="List Bullet" w:uiPriority="8" w:qFormat="1"/>
    <w:lsdException w:name="List 2" w:semiHidden="1" w:uiPriority="9" w:unhideWhenUsed="1" w:qFormat="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7" w:qFormat="1"/>
    <w:lsdException w:name="Salutation" w:semiHidden="1" w:unhideWhenUsed="1"/>
    <w:lsdException w:name="Date" w:semiHidden="1" w:uiPriority="4"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 w:qFormat="1"/>
    <w:lsdException w:name="Emphasis" w:uiPriority="1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10" w:qFormat="1"/>
    <w:lsdException w:name="Intense Quote" w:uiPriority="1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1" w:qFormat="1"/>
    <w:lsdException w:name="Intense Emphasis" w:uiPriority="10" w:qFormat="1"/>
    <w:lsdException w:name="Subtle Reference" w:uiPriority="1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33B22"/>
    <w:rPr>
      <w:rFonts w:eastAsia="Times New Roman"/>
      <w:sz w:val="22"/>
      <w:lang w:val="pt-PT" w:eastAsia="en-US"/>
    </w:rPr>
  </w:style>
  <w:style w:type="paragraph" w:styleId="berschrift1">
    <w:name w:val="heading 1"/>
    <w:basedOn w:val="Standard"/>
    <w:next w:val="Standard"/>
    <w:link w:val="berschrift1Zchn"/>
    <w:qFormat/>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link w:val="berschrift2Zchn"/>
    <w:uiPriority w:val="9"/>
    <w:qFormat/>
    <w:pPr>
      <w:spacing w:before="100" w:beforeAutospacing="1" w:after="100" w:afterAutospacing="1"/>
      <w:outlineLvl w:val="1"/>
    </w:pPr>
    <w:rPr>
      <w:b/>
      <w:bCs/>
      <w:sz w:val="36"/>
      <w:szCs w:val="36"/>
      <w:lang w:val="en-US"/>
    </w:rPr>
  </w:style>
  <w:style w:type="paragraph" w:styleId="berschrift3">
    <w:name w:val="heading 3"/>
    <w:basedOn w:val="Standard"/>
    <w:next w:val="Standard"/>
    <w:link w:val="berschrift3Zchn"/>
    <w:uiPriority w:val="9"/>
    <w:qFormat/>
    <w:rsid w:val="00126E5E"/>
    <w:pPr>
      <w:keepNext/>
      <w:keepLines/>
      <w:spacing w:line="276" w:lineRule="auto"/>
      <w:ind w:left="567" w:hanging="567"/>
      <w:contextualSpacing/>
      <w:outlineLvl w:val="2"/>
    </w:pPr>
    <w:rPr>
      <w:rFonts w:asciiTheme="majorHAnsi" w:eastAsiaTheme="majorEastAsia" w:hAnsiTheme="majorHAnsi" w:cstheme="majorBidi"/>
      <w:b/>
      <w:bCs/>
    </w:rPr>
  </w:style>
  <w:style w:type="paragraph" w:styleId="berschrift4">
    <w:name w:val="heading 4"/>
    <w:basedOn w:val="Standard"/>
    <w:next w:val="Standard"/>
    <w:link w:val="berschrift4Zchn"/>
    <w:uiPriority w:val="9"/>
    <w:qFormat/>
    <w:rsid w:val="00126E5E"/>
    <w:pPr>
      <w:keepNext/>
      <w:keepLines/>
      <w:spacing w:line="276" w:lineRule="auto"/>
      <w:contextualSpacing/>
      <w:outlineLvl w:val="3"/>
    </w:pPr>
    <w:rPr>
      <w:rFonts w:asciiTheme="majorHAnsi" w:eastAsiaTheme="majorEastAsia" w:hAnsiTheme="majorHAnsi" w:cstheme="majorBidi"/>
      <w:b/>
      <w:bCs/>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Pr>
      <w:rFonts w:asciiTheme="majorHAnsi" w:eastAsiaTheme="majorEastAsia" w:hAnsiTheme="majorHAnsi" w:cstheme="majorBidi"/>
      <w:color w:val="365F91" w:themeColor="accent1" w:themeShade="BF"/>
      <w:sz w:val="32"/>
      <w:szCs w:val="32"/>
      <w:lang w:eastAsia="en-US"/>
    </w:rPr>
  </w:style>
  <w:style w:type="character" w:customStyle="1" w:styleId="berschrift2Zchn">
    <w:name w:val="Überschrift 2 Zchn"/>
    <w:basedOn w:val="Absatz-Standardschriftart"/>
    <w:link w:val="berschrift2"/>
    <w:uiPriority w:val="9"/>
    <w:rPr>
      <w:rFonts w:eastAsia="Times New Roman"/>
      <w:b/>
      <w:bCs/>
      <w:sz w:val="36"/>
      <w:szCs w:val="36"/>
      <w:lang w:val="en-US" w:eastAsia="en-US"/>
    </w:rPr>
  </w:style>
  <w:style w:type="paragraph" w:styleId="Fuzeile">
    <w:name w:val="footer"/>
    <w:basedOn w:val="Standard"/>
    <w:link w:val="FuzeileZchn"/>
    <w:pPr>
      <w:tabs>
        <w:tab w:val="center" w:pos="4536"/>
        <w:tab w:val="right" w:pos="8306"/>
      </w:tabs>
    </w:pPr>
    <w:rPr>
      <w:rFonts w:ascii="Arial" w:hAnsi="Arial"/>
      <w:noProof/>
      <w:sz w:val="16"/>
    </w:rPr>
  </w:style>
  <w:style w:type="character" w:customStyle="1" w:styleId="FuzeileZchn">
    <w:name w:val="Fußzeile Zchn"/>
    <w:basedOn w:val="Absatz-Standardschriftart"/>
    <w:link w:val="Fuzeile"/>
    <w:rPr>
      <w:rFonts w:ascii="Arial" w:eastAsia="Times New Roman" w:hAnsi="Arial"/>
      <w:noProof/>
      <w:sz w:val="16"/>
      <w:lang w:eastAsia="en-US"/>
    </w:rPr>
  </w:style>
  <w:style w:type="paragraph" w:styleId="Kopfzeile">
    <w:name w:val="header"/>
    <w:basedOn w:val="Standard"/>
    <w:link w:val="KopfzeileZchn"/>
    <w:pPr>
      <w:tabs>
        <w:tab w:val="center" w:pos="4153"/>
        <w:tab w:val="right" w:pos="8306"/>
      </w:tabs>
    </w:pPr>
    <w:rPr>
      <w:rFonts w:ascii="Arial" w:hAnsi="Arial"/>
      <w:sz w:val="20"/>
    </w:rPr>
  </w:style>
  <w:style w:type="character" w:customStyle="1" w:styleId="KopfzeileZchn">
    <w:name w:val="Kopfzeile Zchn"/>
    <w:basedOn w:val="Absatz-Standardschriftart"/>
    <w:link w:val="Kopfzeile"/>
    <w:rPr>
      <w:rFonts w:ascii="Arial" w:eastAsia="Times New Roman" w:hAnsi="Arial"/>
      <w:lang w:eastAsia="en-US"/>
    </w:rPr>
  </w:style>
  <w:style w:type="paragraph" w:customStyle="1" w:styleId="MemoHeaderStyle">
    <w:name w:val="MemoHeaderStyle"/>
    <w:basedOn w:val="Standard"/>
    <w:next w:val="Standard"/>
    <w:pPr>
      <w:spacing w:line="120" w:lineRule="atLeast"/>
      <w:ind w:left="1418"/>
      <w:jc w:val="both"/>
    </w:pPr>
    <w:rPr>
      <w:rFonts w:ascii="Arial" w:hAnsi="Arial"/>
      <w:b/>
      <w:smallCaps/>
    </w:rPr>
  </w:style>
  <w:style w:type="character" w:styleId="Seitenzahl">
    <w:name w:val="page number"/>
    <w:basedOn w:val="Absatz-Standardschriftart"/>
  </w:style>
  <w:style w:type="paragraph" w:styleId="Textkrper">
    <w:name w:val="Body Text"/>
    <w:basedOn w:val="Standard"/>
    <w:link w:val="TextkrperZchn"/>
    <w:rPr>
      <w:i/>
      <w:color w:val="008000"/>
    </w:rPr>
  </w:style>
  <w:style w:type="character" w:customStyle="1" w:styleId="TextkrperZchn">
    <w:name w:val="Textkörper Zchn"/>
    <w:basedOn w:val="Absatz-Standardschriftart"/>
    <w:link w:val="Textkrper"/>
    <w:rPr>
      <w:rFonts w:eastAsia="Times New Roman"/>
      <w:i/>
      <w:color w:val="008000"/>
      <w:sz w:val="22"/>
      <w:lang w:eastAsia="en-US"/>
    </w:rPr>
  </w:style>
  <w:style w:type="paragraph" w:styleId="Kommentartext">
    <w:name w:val="annotation text"/>
    <w:aliases w:val=" Char1,- H19,Annotationtext,Char,Char1,Char2,Comment Text Char Char,Comment Text Char Char Char,Comment Text Char Char1,Comment Text Char Char1 Char,Comment Text Char1,Comment Text Char1 Char,Comment Text Char2 Char,Tekst opmerking"/>
    <w:basedOn w:val="Standard"/>
    <w:link w:val="KommentartextZchn"/>
    <w:uiPriority w:val="99"/>
    <w:qFormat/>
    <w:rPr>
      <w:sz w:val="20"/>
    </w:rPr>
  </w:style>
  <w:style w:type="character" w:customStyle="1" w:styleId="KommentartextZchn">
    <w:name w:val="Kommentartext Zchn"/>
    <w:aliases w:val=" Char1 Zchn,- H19 Zchn,Annotationtext Zchn,Char Zchn,Char1 Zchn,Char2 Zchn,Comment Text Char Char Zchn,Comment Text Char Char Char Zchn,Comment Text Char Char1 Zchn,Comment Text Char Char1 Char Zchn,Comment Text Char1 Zchn"/>
    <w:link w:val="Kommentartext"/>
    <w:uiPriority w:val="99"/>
    <w:rPr>
      <w:rFonts w:eastAsia="Times New Roman"/>
      <w:lang w:eastAsia="en-US"/>
    </w:rPr>
  </w:style>
  <w:style w:type="character" w:styleId="Hyperlink">
    <w:name w:val="Hyperlink"/>
    <w:rPr>
      <w:color w:val="0000FF"/>
      <w:u w:val="single"/>
    </w:rPr>
  </w:style>
  <w:style w:type="paragraph" w:customStyle="1" w:styleId="EMEAEnBodyText">
    <w:name w:val="EMEA En Body Text"/>
    <w:basedOn w:val="Standard"/>
    <w:pPr>
      <w:spacing w:before="120" w:after="120"/>
      <w:jc w:val="both"/>
    </w:pPr>
    <w:rPr>
      <w:lang w:val="en-US"/>
    </w:rPr>
  </w:style>
  <w:style w:type="paragraph" w:styleId="Sprechblasentext">
    <w:name w:val="Balloon Text"/>
    <w:basedOn w:val="Standard"/>
    <w:link w:val="SprechblasentextZchn"/>
    <w:semiHidden/>
    <w:rPr>
      <w:rFonts w:ascii="Tahoma" w:hAnsi="Tahoma" w:cs="Tahoma"/>
      <w:sz w:val="16"/>
      <w:szCs w:val="16"/>
    </w:rPr>
  </w:style>
  <w:style w:type="character" w:customStyle="1" w:styleId="SprechblasentextZchn">
    <w:name w:val="Sprechblasentext Zchn"/>
    <w:basedOn w:val="Absatz-Standardschriftart"/>
    <w:link w:val="Sprechblasentext"/>
    <w:semiHidden/>
    <w:rPr>
      <w:rFonts w:ascii="Tahoma" w:eastAsia="Times New Roman" w:hAnsi="Tahoma" w:cs="Tahoma"/>
      <w:sz w:val="16"/>
      <w:szCs w:val="16"/>
      <w:lang w:eastAsia="en-US"/>
    </w:rPr>
  </w:style>
  <w:style w:type="paragraph" w:customStyle="1" w:styleId="BodytextAgency">
    <w:name w:val="Body text (Agency)"/>
    <w:basedOn w:val="Standard"/>
    <w:link w:val="BodytextAgencyChar"/>
    <w:pPr>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Pr>
      <w:rFonts w:ascii="Verdana" w:eastAsia="Verdana" w:hAnsi="Verdana" w:cs="Verdana"/>
      <w:sz w:val="18"/>
      <w:szCs w:val="18"/>
      <w:lang w:val="en-GB" w:eastAsia="en-GB" w:bidi="ar-SA"/>
    </w:rPr>
  </w:style>
  <w:style w:type="paragraph" w:customStyle="1" w:styleId="DraftingNotesAgency">
    <w:name w:val="Drafting Notes (Agency)"/>
    <w:basedOn w:val="Standard"/>
    <w:next w:val="BodytextAgency"/>
    <w:link w:val="DraftingNotesAgencyChar"/>
    <w:pPr>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Pr>
      <w:rFonts w:ascii="Courier New" w:eastAsia="Verdana" w:hAnsi="Courier New"/>
      <w:i/>
      <w:color w:val="339966"/>
      <w:sz w:val="22"/>
      <w:szCs w:val="18"/>
      <w:lang w:val="en-GB" w:eastAsia="en-GB" w:bidi="ar-SA"/>
    </w:rPr>
  </w:style>
  <w:style w:type="paragraph" w:customStyle="1" w:styleId="NormalAgency">
    <w:name w:val="Normal (Agency)"/>
    <w:link w:val="NormalAgencyChar"/>
    <w:rPr>
      <w:rFonts w:ascii="Verdana" w:eastAsia="Verdana" w:hAnsi="Verdana" w:cs="Verdana"/>
      <w:sz w:val="18"/>
      <w:szCs w:val="18"/>
    </w:rPr>
  </w:style>
  <w:style w:type="character" w:customStyle="1" w:styleId="NormalAgencyChar">
    <w:name w:val="Normal (Agency) Char"/>
    <w:link w:val="NormalAgency"/>
    <w:rPr>
      <w:rFonts w:ascii="Verdana" w:eastAsia="Verdana" w:hAnsi="Verdana" w:cs="Verdana"/>
      <w:sz w:val="18"/>
      <w:szCs w:val="18"/>
      <w:lang w:val="en-GB" w:eastAsia="en-GB" w:bidi="ar-SA"/>
    </w:rPr>
  </w:style>
  <w:style w:type="table" w:customStyle="1" w:styleId="TablegridAgencyblack">
    <w:name w:val="Table grid (Agency) black"/>
    <w:basedOn w:val="NormaleTabelle"/>
    <w:semiHidden/>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imes New Roman" w:hAnsi="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pPr>
      <w:keepNext/>
    </w:pPr>
    <w:rPr>
      <w:rFonts w:eastAsia="Times New Roman"/>
      <w:b/>
    </w:rPr>
  </w:style>
  <w:style w:type="paragraph" w:customStyle="1" w:styleId="TabletextrowsAgency">
    <w:name w:val="Table text rows (Agency)"/>
    <w:basedOn w:val="Standard"/>
    <w:pPr>
      <w:spacing w:line="280" w:lineRule="exact"/>
    </w:pPr>
    <w:rPr>
      <w:rFonts w:ascii="Verdana" w:hAnsi="Verdana" w:cs="Verdana"/>
      <w:sz w:val="18"/>
      <w:szCs w:val="18"/>
      <w:lang w:eastAsia="zh-CN"/>
    </w:rPr>
  </w:style>
  <w:style w:type="character" w:styleId="Kommentarzeichen">
    <w:name w:val="annotation reference"/>
    <w:rPr>
      <w:sz w:val="16"/>
      <w:szCs w:val="16"/>
    </w:rPr>
  </w:style>
  <w:style w:type="paragraph" w:styleId="Kommentarthema">
    <w:name w:val="annotation subject"/>
    <w:basedOn w:val="Kommentartext"/>
    <w:next w:val="Kommentartext"/>
    <w:link w:val="KommentarthemaZchn"/>
    <w:rPr>
      <w:b/>
      <w:bCs/>
    </w:rPr>
  </w:style>
  <w:style w:type="character" w:customStyle="1" w:styleId="KommentarthemaZchn">
    <w:name w:val="Kommentarthema Zchn"/>
    <w:link w:val="Kommentarthema"/>
    <w:rPr>
      <w:rFonts w:eastAsia="Times New Roman"/>
      <w:b/>
      <w:bCs/>
      <w:lang w:eastAsia="en-US"/>
    </w:rPr>
  </w:style>
  <w:style w:type="paragraph" w:styleId="berarbeitung">
    <w:name w:val="Revision"/>
    <w:hidden/>
    <w:uiPriority w:val="99"/>
    <w:semiHidden/>
    <w:rPr>
      <w:rFonts w:eastAsia="Times New Roman"/>
      <w:sz w:val="22"/>
      <w:lang w:eastAsia="en-US"/>
    </w:rPr>
  </w:style>
  <w:style w:type="character" w:customStyle="1" w:styleId="span6">
    <w:name w:val="span6"/>
    <w:basedOn w:val="Absatz-Standardschriftart"/>
  </w:style>
  <w:style w:type="paragraph" w:customStyle="1" w:styleId="Default">
    <w:name w:val="Default"/>
    <w:link w:val="DefaultChar"/>
    <w:pPr>
      <w:autoSpaceDE w:val="0"/>
      <w:autoSpaceDN w:val="0"/>
      <w:adjustRightInd w:val="0"/>
    </w:pPr>
    <w:rPr>
      <w:color w:val="000000"/>
      <w:sz w:val="24"/>
      <w:szCs w:val="24"/>
      <w:lang w:val="en-US"/>
    </w:rPr>
  </w:style>
  <w:style w:type="character" w:customStyle="1" w:styleId="DefaultChar">
    <w:name w:val="Default Char"/>
    <w:basedOn w:val="Absatz-Standardschriftart"/>
    <w:link w:val="Default"/>
    <w:rPr>
      <w:color w:val="000000"/>
      <w:sz w:val="24"/>
      <w:szCs w:val="24"/>
      <w:lang w:val="en-US"/>
    </w:rPr>
  </w:style>
  <w:style w:type="character" w:styleId="Platzhaltertext">
    <w:name w:val="Placeholder Text"/>
    <w:basedOn w:val="Absatz-Standardschriftart"/>
    <w:uiPriority w:val="99"/>
    <w:semiHidden/>
    <w:rPr>
      <w:color w:val="808080"/>
    </w:rPr>
  </w:style>
  <w:style w:type="paragraph" w:customStyle="1" w:styleId="statusdiseaselist">
    <w:name w:val="statusdiseaselist"/>
    <w:basedOn w:val="Standard"/>
    <w:pPr>
      <w:spacing w:before="100" w:beforeAutospacing="1" w:after="100" w:afterAutospacing="1"/>
    </w:pPr>
    <w:rPr>
      <w:sz w:val="24"/>
      <w:szCs w:val="24"/>
      <w:lang w:val="en-US"/>
    </w:rPr>
  </w:style>
  <w:style w:type="table" w:styleId="Tabellenraster">
    <w:name w:val="Table Grid"/>
    <w:basedOn w:val="NormaleTabelle"/>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Absatz-Standardschriftart"/>
    <w:uiPriority w:val="99"/>
    <w:semiHidden/>
    <w:unhideWhenUsed/>
    <w:rPr>
      <w:color w:val="605E5C"/>
      <w:shd w:val="clear" w:color="auto" w:fill="E1DFDD"/>
    </w:rPr>
  </w:style>
  <w:style w:type="paragraph" w:styleId="Listenabsatz">
    <w:name w:val="List Paragraph"/>
    <w:basedOn w:val="Standard"/>
    <w:uiPriority w:val="34"/>
    <w:qFormat/>
    <w:pPr>
      <w:ind w:left="720"/>
      <w:contextualSpacing/>
    </w:pPr>
  </w:style>
  <w:style w:type="paragraph" w:customStyle="1" w:styleId="Table">
    <w:name w:val="Table"/>
    <w:basedOn w:val="Default"/>
    <w:link w:val="TableChar"/>
    <w:qFormat/>
    <w:pPr>
      <w:spacing w:after="60"/>
    </w:pPr>
    <w:rPr>
      <w:sz w:val="22"/>
      <w:szCs w:val="22"/>
    </w:rPr>
  </w:style>
  <w:style w:type="character" w:customStyle="1" w:styleId="TableChar">
    <w:name w:val="Table Char"/>
    <w:basedOn w:val="DefaultChar"/>
    <w:link w:val="Table"/>
    <w:rPr>
      <w:color w:val="000000"/>
      <w:sz w:val="22"/>
      <w:szCs w:val="22"/>
      <w:lang w:val="en-US"/>
    </w:rPr>
  </w:style>
  <w:style w:type="paragraph" w:styleId="KeinLeerraum">
    <w:name w:val="No Spacing"/>
    <w:uiPriority w:val="1"/>
    <w:qFormat/>
    <w:pPr>
      <w:tabs>
        <w:tab w:val="left" w:pos="567"/>
      </w:tabs>
    </w:pPr>
    <w:rPr>
      <w:rFonts w:eastAsia="Times New Roman"/>
      <w:sz w:val="22"/>
      <w:lang w:eastAsia="en-US"/>
    </w:rPr>
  </w:style>
  <w:style w:type="paragraph" w:customStyle="1" w:styleId="Italicsubtitle">
    <w:name w:val="Italic subtitle"/>
    <w:basedOn w:val="Standard"/>
    <w:link w:val="ItalicsubtitleChar"/>
    <w:qFormat/>
    <w:pPr>
      <w:keepNext/>
      <w:spacing w:after="120"/>
    </w:pPr>
    <w:rPr>
      <w:i/>
      <w:iCs/>
    </w:rPr>
  </w:style>
  <w:style w:type="character" w:customStyle="1" w:styleId="ItalicsubtitleChar">
    <w:name w:val="Italic subtitle Char"/>
    <w:basedOn w:val="Absatz-Standardschriftart"/>
    <w:link w:val="Italicsubtitle"/>
    <w:rPr>
      <w:rFonts w:eastAsia="Times New Roman"/>
      <w:i/>
      <w:iCs/>
      <w:sz w:val="22"/>
      <w:lang w:eastAsia="en-US"/>
    </w:rPr>
  </w:style>
  <w:style w:type="paragraph" w:customStyle="1" w:styleId="Tabletitlesticktogether">
    <w:name w:val="Table title stick together"/>
    <w:basedOn w:val="Standard"/>
    <w:link w:val="TabletitlesticktogetherChar"/>
    <w:qFormat/>
    <w:pPr>
      <w:keepNext/>
      <w:spacing w:after="120"/>
      <w:ind w:left="993" w:hanging="993"/>
    </w:pPr>
    <w:rPr>
      <w:b/>
      <w:szCs w:val="22"/>
    </w:rPr>
  </w:style>
  <w:style w:type="character" w:customStyle="1" w:styleId="TabletitlesticktogetherChar">
    <w:name w:val="Table title stick together Char"/>
    <w:basedOn w:val="Absatz-Standardschriftart"/>
    <w:link w:val="Tabletitlesticktogether"/>
    <w:rPr>
      <w:rFonts w:eastAsia="Times New Roman"/>
      <w:b/>
      <w:sz w:val="22"/>
      <w:szCs w:val="22"/>
      <w:lang w:eastAsia="en-US"/>
    </w:rPr>
  </w:style>
  <w:style w:type="character" w:styleId="BesuchterLink">
    <w:name w:val="FollowedHyperlink"/>
    <w:basedOn w:val="Absatz-Standardschriftart"/>
    <w:uiPriority w:val="99"/>
    <w:semiHidden/>
    <w:unhideWhenUsed/>
    <w:rPr>
      <w:color w:val="800080" w:themeColor="followedHyperlink"/>
      <w:u w:val="single"/>
    </w:rPr>
  </w:style>
  <w:style w:type="paragraph" w:customStyle="1" w:styleId="msonormal0">
    <w:name w:val="msonormal"/>
    <w:basedOn w:val="Standard"/>
    <w:pPr>
      <w:spacing w:before="100" w:beforeAutospacing="1" w:after="100" w:afterAutospacing="1"/>
    </w:pPr>
    <w:rPr>
      <w:sz w:val="24"/>
      <w:szCs w:val="24"/>
      <w:lang w:val="de-CH" w:eastAsia="de-CH"/>
    </w:rPr>
  </w:style>
  <w:style w:type="character" w:customStyle="1" w:styleId="ItalictitleChar">
    <w:name w:val="Italic title Char"/>
    <w:basedOn w:val="ItalicsubtitleChar"/>
    <w:link w:val="Italictitle"/>
    <w:locked/>
    <w:rPr>
      <w:rFonts w:eastAsia="Times New Roman"/>
      <w:i/>
      <w:iCs/>
      <w:noProof/>
      <w:sz w:val="22"/>
      <w:lang w:eastAsia="en-US"/>
    </w:rPr>
  </w:style>
  <w:style w:type="paragraph" w:customStyle="1" w:styleId="Italictitle">
    <w:name w:val="Italic title"/>
    <w:basedOn w:val="Italicsubtitle"/>
    <w:link w:val="ItalictitleChar"/>
    <w:qFormat/>
    <w:pPr>
      <w:keepNext w:val="0"/>
    </w:pPr>
    <w:rPr>
      <w:noProof/>
    </w:rPr>
  </w:style>
  <w:style w:type="character" w:customStyle="1" w:styleId="normaltextrun">
    <w:name w:val="normaltextrun"/>
    <w:basedOn w:val="Absatz-Standardschriftart"/>
  </w:style>
  <w:style w:type="paragraph" w:customStyle="1" w:styleId="paragraph">
    <w:name w:val="paragraph"/>
    <w:basedOn w:val="Standard"/>
    <w:pPr>
      <w:spacing w:before="100" w:beforeAutospacing="1" w:after="100" w:afterAutospacing="1"/>
    </w:pPr>
    <w:rPr>
      <w:sz w:val="24"/>
      <w:szCs w:val="24"/>
      <w:lang w:eastAsia="en-GB"/>
    </w:rPr>
  </w:style>
  <w:style w:type="character" w:customStyle="1" w:styleId="spellingerror">
    <w:name w:val="spellingerror"/>
    <w:basedOn w:val="Absatz-Standardschriftart"/>
  </w:style>
  <w:style w:type="character" w:customStyle="1" w:styleId="eop">
    <w:name w:val="eop"/>
    <w:basedOn w:val="Absatz-Standardschriftart"/>
  </w:style>
  <w:style w:type="table" w:customStyle="1" w:styleId="TaulukkoRuudukko1">
    <w:name w:val="Taulukko Ruudukko1"/>
    <w:basedOn w:val="NormaleTabelle"/>
    <w:next w:val="Tabellenraster"/>
    <w:uiPriority w:val="39"/>
    <w:pPr>
      <w:widowControl w:val="0"/>
    </w:pPr>
    <w:rPr>
      <w:rFonts w:ascii="Calibri" w:eastAsia="Malgun Gothic"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1"/>
    <w:qFormat/>
    <w:pPr>
      <w:autoSpaceDE w:val="0"/>
      <w:autoSpaceDN w:val="0"/>
      <w:adjustRightInd w:val="0"/>
      <w:spacing w:before="11"/>
    </w:pPr>
    <w:rPr>
      <w:rFonts w:eastAsia="SimSun"/>
      <w:sz w:val="24"/>
      <w:szCs w:val="24"/>
      <w:lang w:val="en-US" w:eastAsia="en-GB"/>
    </w:rPr>
  </w:style>
  <w:style w:type="character" w:customStyle="1" w:styleId="TitelZchn">
    <w:name w:val="Titel Zchn"/>
    <w:basedOn w:val="Absatz-Standardschriftart"/>
    <w:link w:val="Titel"/>
    <w:uiPriority w:val="1"/>
    <w:rPr>
      <w:sz w:val="24"/>
      <w:szCs w:val="24"/>
      <w:lang w:val="en-US"/>
    </w:rPr>
  </w:style>
  <w:style w:type="paragraph" w:customStyle="1" w:styleId="TableParagraph">
    <w:name w:val="Table Paragraph"/>
    <w:basedOn w:val="Standard"/>
    <w:uiPriority w:val="1"/>
    <w:qFormat/>
    <w:pPr>
      <w:autoSpaceDE w:val="0"/>
      <w:autoSpaceDN w:val="0"/>
      <w:adjustRightInd w:val="0"/>
      <w:spacing w:before="8"/>
      <w:ind w:left="439"/>
    </w:pPr>
    <w:rPr>
      <w:rFonts w:eastAsia="SimSun"/>
      <w:sz w:val="24"/>
      <w:szCs w:val="24"/>
      <w:lang w:val="en-US" w:eastAsia="en-GB"/>
    </w:rPr>
  </w:style>
  <w:style w:type="character" w:customStyle="1" w:styleId="UnresolvedMention1">
    <w:name w:val="Unresolved Mention1"/>
    <w:basedOn w:val="Absatz-Standardschriftart"/>
    <w:uiPriority w:val="99"/>
    <w:semiHidden/>
    <w:unhideWhenUsed/>
    <w:rPr>
      <w:color w:val="605E5C"/>
      <w:shd w:val="clear" w:color="auto" w:fill="E1DFDD"/>
    </w:rPr>
  </w:style>
  <w:style w:type="character" w:styleId="NichtaufgelsteErwhnung">
    <w:name w:val="Unresolved Mention"/>
    <w:basedOn w:val="Absatz-Standardschriftart"/>
    <w:uiPriority w:val="99"/>
    <w:semiHidden/>
    <w:unhideWhenUsed/>
    <w:rsid w:val="002E7F48"/>
    <w:rPr>
      <w:color w:val="605E5C"/>
      <w:shd w:val="clear" w:color="auto" w:fill="E1DFDD"/>
    </w:rPr>
  </w:style>
  <w:style w:type="paragraph" w:customStyle="1" w:styleId="TitleA">
    <w:name w:val="Title A"/>
    <w:basedOn w:val="Standard"/>
    <w:qFormat/>
    <w:rsid w:val="00786FE5"/>
    <w:pPr>
      <w:jc w:val="center"/>
      <w:outlineLvl w:val="0"/>
    </w:pPr>
    <w:rPr>
      <w:rFonts w:eastAsiaTheme="minorHAnsi"/>
      <w:b/>
      <w:szCs w:val="22"/>
      <w:lang w:val="en-GB"/>
    </w:rPr>
  </w:style>
  <w:style w:type="paragraph" w:customStyle="1" w:styleId="TitleB">
    <w:name w:val="Title B"/>
    <w:basedOn w:val="Standard"/>
    <w:qFormat/>
    <w:rsid w:val="00786FE5"/>
    <w:pPr>
      <w:keepNext/>
      <w:ind w:left="567" w:hanging="567"/>
    </w:pPr>
    <w:rPr>
      <w:rFonts w:eastAsiaTheme="minorHAnsi"/>
      <w:b/>
      <w:szCs w:val="22"/>
      <w:lang w:val="en-GB"/>
    </w:rPr>
  </w:style>
  <w:style w:type="character" w:customStyle="1" w:styleId="berschrift3Zchn">
    <w:name w:val="Überschrift 3 Zchn"/>
    <w:basedOn w:val="Absatz-Standardschriftart"/>
    <w:link w:val="berschrift3"/>
    <w:uiPriority w:val="9"/>
    <w:rsid w:val="00126E5E"/>
    <w:rPr>
      <w:rFonts w:asciiTheme="majorHAnsi" w:eastAsiaTheme="majorEastAsia" w:hAnsiTheme="majorHAnsi" w:cstheme="majorBidi"/>
      <w:b/>
      <w:bCs/>
      <w:sz w:val="22"/>
      <w:lang w:val="pt-PT" w:eastAsia="en-US"/>
    </w:rPr>
  </w:style>
  <w:style w:type="character" w:customStyle="1" w:styleId="berschrift4Zchn">
    <w:name w:val="Überschrift 4 Zchn"/>
    <w:basedOn w:val="Absatz-Standardschriftart"/>
    <w:link w:val="berschrift4"/>
    <w:uiPriority w:val="9"/>
    <w:rsid w:val="00126E5E"/>
    <w:rPr>
      <w:rFonts w:asciiTheme="majorHAnsi" w:eastAsiaTheme="majorEastAsia" w:hAnsiTheme="majorHAnsi" w:cstheme="majorBidi"/>
      <w:b/>
      <w:bCs/>
      <w:iCs/>
      <w:sz w:val="22"/>
      <w:lang w:val="pt-PT" w:eastAsia="en-US"/>
    </w:rPr>
  </w:style>
  <w:style w:type="paragraph" w:customStyle="1" w:styleId="Kontaktklein">
    <w:name w:val="Kontakt klein"/>
    <w:basedOn w:val="Standard"/>
    <w:uiPriority w:val="3"/>
    <w:rsid w:val="00126E5E"/>
    <w:pPr>
      <w:tabs>
        <w:tab w:val="right" w:pos="4423"/>
      </w:tabs>
      <w:spacing w:line="348" w:lineRule="auto"/>
    </w:pPr>
    <w:rPr>
      <w:sz w:val="18"/>
    </w:rPr>
  </w:style>
  <w:style w:type="paragraph" w:customStyle="1" w:styleId="Kontakt">
    <w:name w:val="Kontakt"/>
    <w:basedOn w:val="Standard"/>
    <w:uiPriority w:val="3"/>
    <w:rsid w:val="00126E5E"/>
    <w:pPr>
      <w:spacing w:line="276" w:lineRule="auto"/>
    </w:pPr>
  </w:style>
  <w:style w:type="character" w:styleId="Fett">
    <w:name w:val="Strong"/>
    <w:basedOn w:val="Absatz-Standardschriftart"/>
    <w:uiPriority w:val="2"/>
    <w:qFormat/>
    <w:rsid w:val="00126E5E"/>
    <w:rPr>
      <w:b/>
      <w:bCs/>
    </w:rPr>
  </w:style>
  <w:style w:type="character" w:styleId="Hervorhebung">
    <w:name w:val="Emphasis"/>
    <w:basedOn w:val="Absatz-Standardschriftart"/>
    <w:uiPriority w:val="10"/>
    <w:qFormat/>
    <w:rsid w:val="00126E5E"/>
    <w:rPr>
      <w:i/>
      <w:iCs/>
      <w:color w:val="C0504D" w:themeColor="accent2"/>
    </w:rPr>
  </w:style>
  <w:style w:type="numbering" w:customStyle="1" w:styleId="ListeN">
    <w:name w:val="Liste_N"/>
    <w:basedOn w:val="KeineListe"/>
    <w:uiPriority w:val="99"/>
    <w:rsid w:val="00126E5E"/>
    <w:pPr>
      <w:numPr>
        <w:numId w:val="35"/>
      </w:numPr>
    </w:pPr>
  </w:style>
  <w:style w:type="numbering" w:customStyle="1" w:styleId="ListeH">
    <w:name w:val="Liste_H"/>
    <w:basedOn w:val="KeineListe"/>
    <w:uiPriority w:val="99"/>
    <w:rsid w:val="00126E5E"/>
    <w:pPr>
      <w:numPr>
        <w:numId w:val="31"/>
      </w:numPr>
    </w:pPr>
  </w:style>
  <w:style w:type="numbering" w:customStyle="1" w:styleId="ListeB">
    <w:name w:val="Liste_B"/>
    <w:basedOn w:val="KeineListe"/>
    <w:uiPriority w:val="99"/>
    <w:rsid w:val="00126E5E"/>
    <w:pPr>
      <w:numPr>
        <w:numId w:val="34"/>
      </w:numPr>
    </w:pPr>
  </w:style>
  <w:style w:type="paragraph" w:styleId="Aufzhlungszeichen">
    <w:name w:val="List Bullet"/>
    <w:basedOn w:val="Standard"/>
    <w:uiPriority w:val="8"/>
    <w:qFormat/>
    <w:rsid w:val="00126E5E"/>
    <w:pPr>
      <w:numPr>
        <w:numId w:val="34"/>
      </w:numPr>
      <w:contextualSpacing/>
    </w:pPr>
  </w:style>
  <w:style w:type="paragraph" w:styleId="Aufzhlungszeichen2">
    <w:name w:val="List Bullet 2"/>
    <w:basedOn w:val="Standard"/>
    <w:uiPriority w:val="8"/>
    <w:qFormat/>
    <w:rsid w:val="00126E5E"/>
    <w:pPr>
      <w:numPr>
        <w:ilvl w:val="1"/>
        <w:numId w:val="34"/>
      </w:numPr>
      <w:contextualSpacing/>
    </w:pPr>
  </w:style>
  <w:style w:type="paragraph" w:styleId="Liste">
    <w:name w:val="List"/>
    <w:basedOn w:val="Standard"/>
    <w:uiPriority w:val="9"/>
    <w:qFormat/>
    <w:rsid w:val="00126E5E"/>
    <w:pPr>
      <w:numPr>
        <w:numId w:val="35"/>
      </w:numPr>
      <w:contextualSpacing/>
    </w:pPr>
  </w:style>
  <w:style w:type="paragraph" w:styleId="Liste2">
    <w:name w:val="List 2"/>
    <w:basedOn w:val="Standard"/>
    <w:uiPriority w:val="9"/>
    <w:qFormat/>
    <w:rsid w:val="00126E5E"/>
    <w:pPr>
      <w:numPr>
        <w:ilvl w:val="1"/>
        <w:numId w:val="35"/>
      </w:numPr>
      <w:contextualSpacing/>
    </w:pPr>
  </w:style>
  <w:style w:type="paragraph" w:styleId="Datum">
    <w:name w:val="Date"/>
    <w:basedOn w:val="Standard"/>
    <w:next w:val="Standard"/>
    <w:link w:val="DatumZchn"/>
    <w:uiPriority w:val="4"/>
    <w:rsid w:val="00126E5E"/>
    <w:pPr>
      <w:spacing w:line="276" w:lineRule="auto"/>
      <w:jc w:val="right"/>
    </w:pPr>
    <w:rPr>
      <w:b/>
    </w:rPr>
  </w:style>
  <w:style w:type="character" w:customStyle="1" w:styleId="DatumZchn">
    <w:name w:val="Datum Zchn"/>
    <w:basedOn w:val="Absatz-Standardschriftart"/>
    <w:link w:val="Datum"/>
    <w:uiPriority w:val="4"/>
    <w:rsid w:val="00126E5E"/>
    <w:rPr>
      <w:rFonts w:eastAsia="Times New Roman"/>
      <w:b/>
      <w:sz w:val="22"/>
      <w:lang w:val="pt-PT" w:eastAsia="en-US"/>
    </w:rPr>
  </w:style>
  <w:style w:type="paragraph" w:customStyle="1" w:styleId="FuzeileKontakt">
    <w:name w:val="Fußzeile Kontakt"/>
    <w:basedOn w:val="Fuzeile"/>
    <w:uiPriority w:val="19"/>
    <w:semiHidden/>
    <w:rsid w:val="00126E5E"/>
    <w:pPr>
      <w:tabs>
        <w:tab w:val="clear" w:pos="4536"/>
        <w:tab w:val="clear" w:pos="8306"/>
        <w:tab w:val="right" w:pos="9639"/>
      </w:tabs>
      <w:spacing w:line="140" w:lineRule="exact"/>
    </w:pPr>
    <w:rPr>
      <w:rFonts w:ascii="Noto Sans" w:hAnsi="Noto Sans" w:cs="Noto Sans"/>
      <w:noProof w:val="0"/>
      <w:color w:val="C0504D" w:themeColor="accent2"/>
      <w:spacing w:val="-1"/>
      <w:sz w:val="12"/>
      <w:szCs w:val="12"/>
    </w:rPr>
  </w:style>
  <w:style w:type="paragraph" w:customStyle="1" w:styleId="INVISIBLE">
    <w:name w:val="INVISIBLE"/>
    <w:basedOn w:val="Standard"/>
    <w:semiHidden/>
    <w:rsid w:val="00126E5E"/>
    <w:pPr>
      <w:spacing w:line="14" w:lineRule="exact"/>
    </w:pPr>
    <w:rPr>
      <w:color w:val="FFFFFF" w:themeColor="background1"/>
      <w:sz w:val="2"/>
    </w:rPr>
  </w:style>
  <w:style w:type="paragraph" w:customStyle="1" w:styleId="Betreff">
    <w:name w:val="Betreff"/>
    <w:basedOn w:val="Standard"/>
    <w:uiPriority w:val="5"/>
    <w:rsid w:val="00126E5E"/>
    <w:pPr>
      <w:spacing w:line="276" w:lineRule="auto"/>
      <w:contextualSpacing/>
    </w:pPr>
    <w:rPr>
      <w:rFonts w:asciiTheme="majorHAnsi" w:hAnsiTheme="majorHAnsi" w:cstheme="majorHAnsi"/>
      <w:b/>
      <w:bCs/>
    </w:rPr>
  </w:style>
  <w:style w:type="paragraph" w:styleId="Untertitel">
    <w:name w:val="Subtitle"/>
    <w:basedOn w:val="Standard"/>
    <w:next w:val="Standard"/>
    <w:link w:val="UntertitelZchn"/>
    <w:uiPriority w:val="7"/>
    <w:qFormat/>
    <w:rsid w:val="00126E5E"/>
    <w:pPr>
      <w:numPr>
        <w:ilvl w:val="1"/>
      </w:numPr>
      <w:spacing w:after="160" w:line="360" w:lineRule="auto"/>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7"/>
    <w:rsid w:val="00126E5E"/>
    <w:rPr>
      <w:rFonts w:eastAsiaTheme="minorEastAsia"/>
      <w:color w:val="5A5A5A" w:themeColor="text1" w:themeTint="A5"/>
      <w:spacing w:val="15"/>
      <w:sz w:val="22"/>
      <w:lang w:val="pt-PT" w:eastAsia="en-US"/>
    </w:rPr>
  </w:style>
  <w:style w:type="character" w:styleId="IntensiveHervorhebung">
    <w:name w:val="Intense Emphasis"/>
    <w:basedOn w:val="Absatz-Standardschriftart"/>
    <w:uiPriority w:val="10"/>
    <w:qFormat/>
    <w:rsid w:val="00126E5E"/>
    <w:rPr>
      <w:i/>
      <w:iCs/>
      <w:color w:val="4F81BD" w:themeColor="accent1"/>
    </w:rPr>
  </w:style>
  <w:style w:type="paragraph" w:styleId="Zitat">
    <w:name w:val="Quote"/>
    <w:basedOn w:val="Standard"/>
    <w:next w:val="Standard"/>
    <w:link w:val="ZitatZchn"/>
    <w:uiPriority w:val="10"/>
    <w:qFormat/>
    <w:rsid w:val="00126E5E"/>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10"/>
    <w:rsid w:val="00126E5E"/>
    <w:rPr>
      <w:rFonts w:eastAsia="Times New Roman"/>
      <w:i/>
      <w:iCs/>
      <w:color w:val="404040" w:themeColor="text1" w:themeTint="BF"/>
      <w:sz w:val="22"/>
      <w:lang w:val="pt-PT" w:eastAsia="en-US"/>
    </w:rPr>
  </w:style>
  <w:style w:type="paragraph" w:styleId="IntensivesZitat">
    <w:name w:val="Intense Quote"/>
    <w:basedOn w:val="Standard"/>
    <w:next w:val="Standard"/>
    <w:link w:val="IntensivesZitatZchn"/>
    <w:uiPriority w:val="11"/>
    <w:qFormat/>
    <w:rsid w:val="00126E5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ivesZitatZchn">
    <w:name w:val="Intensives Zitat Zchn"/>
    <w:basedOn w:val="Absatz-Standardschriftart"/>
    <w:link w:val="IntensivesZitat"/>
    <w:uiPriority w:val="11"/>
    <w:rsid w:val="00126E5E"/>
    <w:rPr>
      <w:rFonts w:eastAsia="Times New Roman"/>
      <w:i/>
      <w:iCs/>
      <w:color w:val="4F81BD" w:themeColor="accent1"/>
      <w:sz w:val="22"/>
      <w:lang w:val="pt-PT" w:eastAsia="en-US"/>
    </w:rPr>
  </w:style>
  <w:style w:type="character" w:styleId="SchwacheHervorhebung">
    <w:name w:val="Subtle Emphasis"/>
    <w:basedOn w:val="Absatz-Standardschriftart"/>
    <w:uiPriority w:val="11"/>
    <w:qFormat/>
    <w:rsid w:val="00126E5E"/>
    <w:rPr>
      <w:i/>
      <w:iCs/>
      <w:color w:val="404040" w:themeColor="text1" w:themeTint="BF"/>
    </w:rPr>
  </w:style>
  <w:style w:type="character" w:styleId="SchwacherVerweis">
    <w:name w:val="Subtle Reference"/>
    <w:basedOn w:val="Absatz-Standardschriftart"/>
    <w:uiPriority w:val="11"/>
    <w:qFormat/>
    <w:rsid w:val="00126E5E"/>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6367869">
      <w:bodyDiv w:val="1"/>
      <w:marLeft w:val="0"/>
      <w:marRight w:val="0"/>
      <w:marTop w:val="0"/>
      <w:marBottom w:val="0"/>
      <w:divBdr>
        <w:top w:val="none" w:sz="0" w:space="0" w:color="auto"/>
        <w:left w:val="none" w:sz="0" w:space="0" w:color="auto"/>
        <w:bottom w:val="none" w:sz="0" w:space="0" w:color="auto"/>
        <w:right w:val="none" w:sz="0" w:space="0" w:color="auto"/>
      </w:divBdr>
    </w:div>
    <w:div w:id="1008093854">
      <w:bodyDiv w:val="1"/>
      <w:marLeft w:val="0"/>
      <w:marRight w:val="0"/>
      <w:marTop w:val="0"/>
      <w:marBottom w:val="0"/>
      <w:divBdr>
        <w:top w:val="none" w:sz="0" w:space="0" w:color="auto"/>
        <w:left w:val="none" w:sz="0" w:space="0" w:color="auto"/>
        <w:bottom w:val="none" w:sz="0" w:space="0" w:color="auto"/>
        <w:right w:val="none" w:sz="0" w:space="0" w:color="auto"/>
      </w:divBdr>
    </w:div>
    <w:div w:id="1050035364">
      <w:bodyDiv w:val="1"/>
      <w:marLeft w:val="0"/>
      <w:marRight w:val="0"/>
      <w:marTop w:val="0"/>
      <w:marBottom w:val="0"/>
      <w:divBdr>
        <w:top w:val="none" w:sz="0" w:space="0" w:color="auto"/>
        <w:left w:val="none" w:sz="0" w:space="0" w:color="auto"/>
        <w:bottom w:val="none" w:sz="0" w:space="0" w:color="auto"/>
        <w:right w:val="none" w:sz="0" w:space="0" w:color="auto"/>
      </w:divBdr>
    </w:div>
    <w:div w:id="1701082198">
      <w:bodyDiv w:val="1"/>
      <w:marLeft w:val="0"/>
      <w:marRight w:val="0"/>
      <w:marTop w:val="0"/>
      <w:marBottom w:val="0"/>
      <w:divBdr>
        <w:top w:val="none" w:sz="0" w:space="0" w:color="auto"/>
        <w:left w:val="none" w:sz="0" w:space="0" w:color="auto"/>
        <w:bottom w:val="none" w:sz="0" w:space="0" w:color="auto"/>
        <w:right w:val="none" w:sz="0" w:space="0" w:color="auto"/>
      </w:divBdr>
    </w:div>
    <w:div w:id="17325831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ema.europa.eu" TargetMode="External"/><Relationship Id="rId26" Type="http://schemas.openxmlformats.org/officeDocument/2006/relationships/image" Target="media/image10.png"/><Relationship Id="rId39" Type="http://schemas.openxmlformats.org/officeDocument/2006/relationships/image" Target="media/image21.png"/><Relationship Id="rId21" Type="http://schemas.openxmlformats.org/officeDocument/2006/relationships/hyperlink" Target="https://www.ema.europa.eu" TargetMode="External"/><Relationship Id="rId34" Type="http://schemas.openxmlformats.org/officeDocument/2006/relationships/image" Target="media/image18.png"/><Relationship Id="rId42" Type="http://schemas.openxmlformats.org/officeDocument/2006/relationships/image" Target="media/image24.png"/><Relationship Id="rId47" Type="http://schemas.openxmlformats.org/officeDocument/2006/relationships/hyperlink" Target="https://www.ema.europa.eu/documents/template-form/qrd-appendix-v-adverse-drug-reaction-reporting-details_en.docx" TargetMode="External"/><Relationship Id="rId50" Type="http://schemas.openxmlformats.org/officeDocument/2006/relationships/hyperlink" Target="https://www.ema.europa.eu/documents/template-form/qrd-appendix-v-adverse-drug-reaction-reporting-details_en.docx"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ma.europa.eu/documents/template-form/qrd-appendix-v-adverse-drug-reaction-reporting-details_en.docx" TargetMode="External"/><Relationship Id="rId29" Type="http://schemas.openxmlformats.org/officeDocument/2006/relationships/image" Target="media/image13.png"/><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hyperlink" Target="https://www.ema.europa.eu/documents/template-form/qrd-appendix-v-adverse-drug-reaction-reporting-details_en.docx" TargetMode="External"/><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footer" Target="footer1.xml"/><Relationship Id="rId58" Type="http://schemas.openxmlformats.org/officeDocument/2006/relationships/customXml" Target="../customXml/item2.xml"/><Relationship Id="rId5" Type="http://schemas.openxmlformats.org/officeDocument/2006/relationships/webSettings" Target="webSettings.xml"/><Relationship Id="rId61" Type="http://schemas.openxmlformats.org/officeDocument/2006/relationships/customXml" Target="../customXml/item5.xml"/><Relationship Id="rId19" Type="http://schemas.openxmlformats.org/officeDocument/2006/relationships/image" Target="media/image5.png"/><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5.png"/><Relationship Id="rId48" Type="http://schemas.openxmlformats.org/officeDocument/2006/relationships/hyperlink" Target="https://www.ema.europa.eu" TargetMode="External"/><Relationship Id="rId56" Type="http://schemas.microsoft.com/office/2011/relationships/people" Target="people.xml"/><Relationship Id="rId8" Type="http://schemas.openxmlformats.org/officeDocument/2006/relationships/hyperlink" Target="https://www.ema.europa.eu/en/medicines/human/epar/libmyris" TargetMode="External"/><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www.ema.europa.eu"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hyperlink" Target="https://www.ema.europa.eu" TargetMode="External"/><Relationship Id="rId46" Type="http://schemas.openxmlformats.org/officeDocument/2006/relationships/image" Target="media/image28.png"/><Relationship Id="rId59" Type="http://schemas.openxmlformats.org/officeDocument/2006/relationships/customXml" Target="../customXml/item3.xml"/><Relationship Id="rId20" Type="http://schemas.openxmlformats.org/officeDocument/2006/relationships/hyperlink" Target="https://www.ema.europa.eu/documents/template-form/qrd-appendix-v-adverse-drug-reaction-reporting-details_en.docx" TargetMode="External"/><Relationship Id="rId41" Type="http://schemas.openxmlformats.org/officeDocument/2006/relationships/image" Target="media/image23.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ma.europa.eu"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29.png"/><Relationship Id="rId57" Type="http://schemas.openxmlformats.org/officeDocument/2006/relationships/theme" Target="theme/theme1.xml"/><Relationship Id="rId10" Type="http://schemas.openxmlformats.org/officeDocument/2006/relationships/hyperlink" Target="https://www.ema.europa.eu" TargetMode="External"/><Relationship Id="rId31" Type="http://schemas.openxmlformats.org/officeDocument/2006/relationships/image" Target="media/image15.png"/><Relationship Id="rId44" Type="http://schemas.openxmlformats.org/officeDocument/2006/relationships/image" Target="media/image26.png"/><Relationship Id="rId52" Type="http://schemas.openxmlformats.org/officeDocument/2006/relationships/image" Target="cid:2072ff10-9015-4487-b51a-becae1ad9596" TargetMode="External"/><Relationship Id="rId60"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https://www.ema.europa.eu/documents/template-form/qrd-appendix-v-adverse-drug-reaction-reporting-details_en.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noFill/>
        </a:ln>
      </a:spPr>
      <a:bodyPr wrap="square" lIns="0" tIns="0" rIns="0" bIns="0"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EMADOC-1700519818-3011524</_dlc_DocId>
    <_dlc_DocIdUrl xmlns="a034c160-bfb7-45f5-8632-2eb7e0508071">
      <Url>https://euema.sharepoint.com/sites/CRM/_layouts/15/DocIdRedir.aspx?ID=EMADOC-1700519818-3011524</Url>
      <Description>EMADOC-1700519818-3011524</Description>
    </_dlc_DocIdUrl>
  </documentManagement>
</p:properties>
</file>

<file path=customXml/itemProps1.xml><?xml version="1.0" encoding="utf-8"?>
<ds:datastoreItem xmlns:ds="http://schemas.openxmlformats.org/officeDocument/2006/customXml" ds:itemID="{AF9F93C3-6EB0-4E9C-BA58-7B2EA0486EA6}">
  <ds:schemaRefs>
    <ds:schemaRef ds:uri="http://schemas.openxmlformats.org/officeDocument/2006/bibliography"/>
  </ds:schemaRefs>
</ds:datastoreItem>
</file>

<file path=customXml/itemProps2.xml><?xml version="1.0" encoding="utf-8"?>
<ds:datastoreItem xmlns:ds="http://schemas.openxmlformats.org/officeDocument/2006/customXml" ds:itemID="{3EC6B8AE-3F72-4076-A775-527E4F26D930}"/>
</file>

<file path=customXml/itemProps3.xml><?xml version="1.0" encoding="utf-8"?>
<ds:datastoreItem xmlns:ds="http://schemas.openxmlformats.org/officeDocument/2006/customXml" ds:itemID="{00F7E95E-E4AE-4FAE-B8F0-76FCC69907BB}"/>
</file>

<file path=customXml/itemProps4.xml><?xml version="1.0" encoding="utf-8"?>
<ds:datastoreItem xmlns:ds="http://schemas.openxmlformats.org/officeDocument/2006/customXml" ds:itemID="{D27772F0-22F0-4125-ADF7-515D78162F1C}"/>
</file>

<file path=customXml/itemProps5.xml><?xml version="1.0" encoding="utf-8"?>
<ds:datastoreItem xmlns:ds="http://schemas.openxmlformats.org/officeDocument/2006/customXml" ds:itemID="{4F3D12C0-4BFB-4943-8081-5E841579944A}"/>
</file>

<file path=docProps/app.xml><?xml version="1.0" encoding="utf-8"?>
<Properties xmlns="http://schemas.openxmlformats.org/officeDocument/2006/extended-properties" xmlns:vt="http://schemas.openxmlformats.org/officeDocument/2006/docPropsVTypes">
  <Template>Normal.dotm</Template>
  <TotalTime>0</TotalTime>
  <Pages>217</Pages>
  <Words>76558</Words>
  <Characters>414949</Characters>
  <Application>Microsoft Office Word</Application>
  <DocSecurity>0</DocSecurity>
  <Lines>12967</Lines>
  <Paragraphs>7021</Paragraphs>
  <ScaleCrop>false</ScaleCrop>
  <HeadingPairs>
    <vt:vector size="6" baseType="variant">
      <vt:variant>
        <vt:lpstr>Titel</vt:lpstr>
      </vt:variant>
      <vt:variant>
        <vt:i4>1</vt:i4>
      </vt:variant>
      <vt:variant>
        <vt:lpstr>Title</vt:lpstr>
      </vt:variant>
      <vt:variant>
        <vt:i4>1</vt:i4>
      </vt:variant>
      <vt:variant>
        <vt:lpstr>Título</vt:lpstr>
      </vt:variant>
      <vt:variant>
        <vt:i4>1</vt:i4>
      </vt:variant>
    </vt:vector>
  </HeadingPairs>
  <TitlesOfParts>
    <vt:vector size="3" baseType="lpstr">
      <vt:lpstr>Libmyris, INN-adalimumab</vt:lpstr>
      <vt:lpstr/>
      <vt:lpstr/>
    </vt:vector>
  </TitlesOfParts>
  <Company/>
  <LinksUpToDate>false</LinksUpToDate>
  <CharactersWithSpaces>484486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Libmyris: EPAR - Product information - tracked changes</dc:title>
  <dc:description/>
  <cp:lastModifiedBy>MK</cp:lastModifiedBy>
  <cp:revision>3</cp:revision>
  <dcterms:created xsi:type="dcterms:W3CDTF">2026-03-04T11:37:00Z</dcterms:created>
  <dcterms:modified xsi:type="dcterms:W3CDTF">2026-03-04T14:53:00Z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e9236318-2cda-4d19-8bf7-514cd902e44a</vt:lpwstr>
  </property>
</Properties>
</file>