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0A38FB" w:rsidRPr="000A38FB" w14:paraId="571162C9" w14:textId="77777777" w:rsidTr="00AA4134">
        <w:tc>
          <w:tcPr>
            <w:tcW w:w="9356" w:type="dxa"/>
          </w:tcPr>
          <w:p w14:paraId="501A66B0" w14:textId="77777777" w:rsidR="00795B1B" w:rsidRPr="00220238" w:rsidRDefault="00795B1B" w:rsidP="00795B1B">
            <w:pPr>
              <w:widowControl w:val="0"/>
              <w:tabs>
                <w:tab w:val="clear" w:pos="567"/>
              </w:tabs>
            </w:pPr>
            <w:r w:rsidRPr="00220238">
              <w:t xml:space="preserve">Este documento é a informação do medicamento aprovada para </w:t>
            </w:r>
            <w:r>
              <w:rPr>
                <w:lang w:val="cs-CZ"/>
              </w:rPr>
              <w:t>Lumeblue</w:t>
            </w:r>
            <w:r w:rsidRPr="00220238">
              <w:t>, tendo sido destacadas as alterações desde o procedimento anterior que afetam a informação do medicamento (</w:t>
            </w:r>
            <w:r w:rsidRPr="00F32235">
              <w:t>EMEA/H/C/002776/T/0006</w:t>
            </w:r>
            <w:r w:rsidRPr="00220238">
              <w:t>).</w:t>
            </w:r>
          </w:p>
          <w:p w14:paraId="1FE24621" w14:textId="77777777" w:rsidR="00795B1B" w:rsidRPr="00220238" w:rsidRDefault="00795B1B" w:rsidP="00795B1B">
            <w:pPr>
              <w:widowControl w:val="0"/>
              <w:tabs>
                <w:tab w:val="clear" w:pos="567"/>
              </w:tabs>
            </w:pPr>
          </w:p>
          <w:p w14:paraId="1691164E" w14:textId="46A931CF" w:rsidR="000A38FB" w:rsidRPr="00795B1B" w:rsidRDefault="00795B1B" w:rsidP="00795B1B">
            <w:pPr>
              <w:widowControl w:val="0"/>
              <w:tabs>
                <w:tab w:val="clear" w:pos="567"/>
              </w:tabs>
              <w:suppressAutoHyphens/>
              <w:spacing w:line="240" w:lineRule="auto"/>
              <w:rPr>
                <w:szCs w:val="24"/>
                <w:lang w:val="it-IT"/>
              </w:rPr>
            </w:pPr>
            <w:r w:rsidRPr="00220238">
              <w:t xml:space="preserve">Para mais informações, consultar o sítio da internet da Agência Europeia de Medicamentos: </w:t>
            </w:r>
            <w:r>
              <w:fldChar w:fldCharType="begin"/>
            </w:r>
            <w:r>
              <w:instrText>HYPERLINK "https://www.ema.europa.eu/en/medicines/human/EPAR/Lumeblue"</w:instrText>
            </w:r>
            <w:r>
              <w:fldChar w:fldCharType="separate"/>
            </w:r>
            <w:r w:rsidRPr="00F97DA3">
              <w:rPr>
                <w:rStyle w:val="Hyperlink"/>
              </w:rPr>
              <w:t>https://www.ema.europa.eu/en/medicines/human/EPAR/</w:t>
            </w:r>
            <w:r w:rsidRPr="00795B1B">
              <w:rPr>
                <w:rStyle w:val="Hyperlink"/>
                <w:lang w:val="it-IT"/>
              </w:rPr>
              <w:t>Lumeblue</w:t>
            </w:r>
            <w:r>
              <w:fldChar w:fldCharType="end"/>
            </w:r>
          </w:p>
        </w:tc>
      </w:tr>
    </w:tbl>
    <w:p w14:paraId="244636B4" w14:textId="77777777" w:rsidR="00812D16" w:rsidRPr="00322FD2" w:rsidRDefault="00812D16" w:rsidP="00204AAB">
      <w:pPr>
        <w:spacing w:line="240" w:lineRule="auto"/>
        <w:outlineLvl w:val="0"/>
        <w:rPr>
          <w:b/>
          <w:noProof/>
        </w:rPr>
      </w:pPr>
    </w:p>
    <w:p w14:paraId="34AD688A" w14:textId="77777777" w:rsidR="00812D16" w:rsidRPr="00322FD2" w:rsidRDefault="00812D16" w:rsidP="00204AAB">
      <w:pPr>
        <w:spacing w:line="240" w:lineRule="auto"/>
        <w:outlineLvl w:val="0"/>
        <w:rPr>
          <w:b/>
          <w:noProof/>
        </w:rPr>
      </w:pPr>
    </w:p>
    <w:p w14:paraId="7B90451B" w14:textId="77777777" w:rsidR="00812D16" w:rsidRPr="00322FD2" w:rsidRDefault="00812D16" w:rsidP="00204AAB">
      <w:pPr>
        <w:spacing w:line="240" w:lineRule="auto"/>
        <w:outlineLvl w:val="0"/>
        <w:rPr>
          <w:b/>
          <w:noProof/>
        </w:rPr>
      </w:pPr>
    </w:p>
    <w:p w14:paraId="68B807E1" w14:textId="77777777" w:rsidR="00812D16" w:rsidRPr="00322FD2" w:rsidRDefault="00812D16" w:rsidP="00204AAB">
      <w:pPr>
        <w:spacing w:line="240" w:lineRule="auto"/>
        <w:outlineLvl w:val="0"/>
        <w:rPr>
          <w:b/>
          <w:noProof/>
          <w:szCs w:val="22"/>
        </w:rPr>
      </w:pPr>
    </w:p>
    <w:p w14:paraId="7713324E" w14:textId="77777777" w:rsidR="00812D16" w:rsidRPr="00322FD2" w:rsidRDefault="00812D16" w:rsidP="00204AAB">
      <w:pPr>
        <w:spacing w:line="240" w:lineRule="auto"/>
        <w:outlineLvl w:val="0"/>
        <w:rPr>
          <w:b/>
          <w:noProof/>
          <w:szCs w:val="22"/>
        </w:rPr>
      </w:pPr>
    </w:p>
    <w:p w14:paraId="367DC5EF" w14:textId="77777777" w:rsidR="00812D16" w:rsidRPr="00322FD2" w:rsidRDefault="00812D16" w:rsidP="00204AAB">
      <w:pPr>
        <w:spacing w:line="240" w:lineRule="auto"/>
        <w:outlineLvl w:val="0"/>
        <w:rPr>
          <w:b/>
          <w:noProof/>
          <w:szCs w:val="22"/>
        </w:rPr>
      </w:pPr>
    </w:p>
    <w:p w14:paraId="121F355F" w14:textId="77777777" w:rsidR="00812D16" w:rsidRPr="00322FD2" w:rsidRDefault="00812D16" w:rsidP="00204AAB">
      <w:pPr>
        <w:spacing w:line="240" w:lineRule="auto"/>
        <w:outlineLvl w:val="0"/>
        <w:rPr>
          <w:b/>
          <w:noProof/>
          <w:szCs w:val="22"/>
        </w:rPr>
      </w:pPr>
    </w:p>
    <w:p w14:paraId="524F454B" w14:textId="77777777" w:rsidR="00812D16" w:rsidRPr="00322FD2" w:rsidRDefault="00812D16" w:rsidP="00204AAB">
      <w:pPr>
        <w:spacing w:line="240" w:lineRule="auto"/>
        <w:outlineLvl w:val="0"/>
        <w:rPr>
          <w:b/>
          <w:noProof/>
          <w:szCs w:val="22"/>
        </w:rPr>
      </w:pPr>
    </w:p>
    <w:p w14:paraId="46222889" w14:textId="77777777" w:rsidR="00812D16" w:rsidRPr="00322FD2" w:rsidRDefault="00812D16" w:rsidP="00204AAB">
      <w:pPr>
        <w:spacing w:line="240" w:lineRule="auto"/>
        <w:outlineLvl w:val="0"/>
        <w:rPr>
          <w:b/>
          <w:noProof/>
          <w:szCs w:val="22"/>
        </w:rPr>
      </w:pPr>
    </w:p>
    <w:p w14:paraId="2779E4E4" w14:textId="77777777" w:rsidR="00812D16" w:rsidRPr="00322FD2" w:rsidRDefault="00812D16" w:rsidP="00204AAB">
      <w:pPr>
        <w:spacing w:line="240" w:lineRule="auto"/>
        <w:outlineLvl w:val="0"/>
        <w:rPr>
          <w:b/>
          <w:noProof/>
          <w:szCs w:val="22"/>
        </w:rPr>
      </w:pPr>
    </w:p>
    <w:p w14:paraId="0A4EBF7F" w14:textId="77777777" w:rsidR="00812D16" w:rsidRPr="00322FD2" w:rsidRDefault="00812D16" w:rsidP="00204AAB">
      <w:pPr>
        <w:spacing w:line="240" w:lineRule="auto"/>
        <w:outlineLvl w:val="0"/>
        <w:rPr>
          <w:b/>
          <w:noProof/>
          <w:szCs w:val="22"/>
        </w:rPr>
      </w:pPr>
    </w:p>
    <w:p w14:paraId="0A151540" w14:textId="77777777" w:rsidR="00812D16" w:rsidRPr="00322FD2" w:rsidRDefault="00812D16" w:rsidP="00204AAB">
      <w:pPr>
        <w:spacing w:line="240" w:lineRule="auto"/>
        <w:outlineLvl w:val="0"/>
        <w:rPr>
          <w:b/>
          <w:noProof/>
          <w:szCs w:val="22"/>
        </w:rPr>
      </w:pPr>
    </w:p>
    <w:p w14:paraId="65DCEEDF" w14:textId="77777777" w:rsidR="00812D16" w:rsidRPr="00322FD2" w:rsidRDefault="00812D16" w:rsidP="00204AAB">
      <w:pPr>
        <w:spacing w:line="240" w:lineRule="auto"/>
        <w:outlineLvl w:val="0"/>
        <w:rPr>
          <w:b/>
          <w:noProof/>
          <w:szCs w:val="22"/>
        </w:rPr>
      </w:pPr>
    </w:p>
    <w:p w14:paraId="67C4CACF" w14:textId="77777777" w:rsidR="00812D16" w:rsidRPr="00322FD2" w:rsidRDefault="00812D16" w:rsidP="00204AAB">
      <w:pPr>
        <w:spacing w:line="240" w:lineRule="auto"/>
        <w:outlineLvl w:val="0"/>
        <w:rPr>
          <w:b/>
          <w:noProof/>
          <w:szCs w:val="22"/>
        </w:rPr>
      </w:pPr>
    </w:p>
    <w:p w14:paraId="03A55353" w14:textId="77777777" w:rsidR="00812D16" w:rsidRPr="00322FD2" w:rsidRDefault="00812D16" w:rsidP="00204AAB">
      <w:pPr>
        <w:spacing w:line="240" w:lineRule="auto"/>
        <w:outlineLvl w:val="0"/>
        <w:rPr>
          <w:b/>
          <w:noProof/>
          <w:szCs w:val="22"/>
        </w:rPr>
      </w:pPr>
    </w:p>
    <w:p w14:paraId="787A4EBF" w14:textId="77777777" w:rsidR="00812D16" w:rsidRPr="00322FD2" w:rsidRDefault="00812D16" w:rsidP="00204AAB">
      <w:pPr>
        <w:spacing w:line="240" w:lineRule="auto"/>
        <w:outlineLvl w:val="0"/>
        <w:rPr>
          <w:b/>
          <w:noProof/>
          <w:szCs w:val="22"/>
        </w:rPr>
      </w:pPr>
    </w:p>
    <w:p w14:paraId="072BED0D" w14:textId="77777777" w:rsidR="00812D16" w:rsidRPr="00322FD2" w:rsidRDefault="00812D16" w:rsidP="00204AAB">
      <w:pPr>
        <w:spacing w:line="240" w:lineRule="auto"/>
        <w:outlineLvl w:val="0"/>
        <w:rPr>
          <w:b/>
        </w:rPr>
      </w:pPr>
    </w:p>
    <w:p w14:paraId="3B31C259" w14:textId="77777777" w:rsidR="00812D16" w:rsidRPr="00322FD2" w:rsidRDefault="00812D16" w:rsidP="00204AAB">
      <w:pPr>
        <w:spacing w:line="240" w:lineRule="auto"/>
        <w:outlineLvl w:val="0"/>
        <w:rPr>
          <w:b/>
        </w:rPr>
      </w:pPr>
    </w:p>
    <w:p w14:paraId="7EF993C4" w14:textId="77777777" w:rsidR="00812D16" w:rsidRPr="00322FD2" w:rsidRDefault="00812D16" w:rsidP="00204AAB">
      <w:pPr>
        <w:spacing w:line="240" w:lineRule="auto"/>
        <w:outlineLvl w:val="0"/>
        <w:rPr>
          <w:b/>
        </w:rPr>
      </w:pPr>
    </w:p>
    <w:p w14:paraId="47A6B253" w14:textId="77777777" w:rsidR="00812D16" w:rsidRPr="00322FD2" w:rsidRDefault="00812D16" w:rsidP="00204AAB">
      <w:pPr>
        <w:spacing w:line="240" w:lineRule="auto"/>
        <w:outlineLvl w:val="0"/>
        <w:rPr>
          <w:b/>
        </w:rPr>
      </w:pPr>
    </w:p>
    <w:p w14:paraId="6113F830" w14:textId="77777777" w:rsidR="00812D16" w:rsidRPr="00322FD2" w:rsidRDefault="00812D16" w:rsidP="00204AAB">
      <w:pPr>
        <w:spacing w:line="240" w:lineRule="auto"/>
        <w:outlineLvl w:val="0"/>
        <w:rPr>
          <w:b/>
        </w:rPr>
      </w:pPr>
    </w:p>
    <w:p w14:paraId="562521B4" w14:textId="77777777" w:rsidR="006B0FCC" w:rsidRPr="00322FD2" w:rsidRDefault="00510766" w:rsidP="006B0FCC">
      <w:pPr>
        <w:spacing w:line="240" w:lineRule="auto"/>
        <w:jc w:val="center"/>
        <w:outlineLvl w:val="0"/>
      </w:pPr>
      <w:r w:rsidRPr="00322FD2">
        <w:rPr>
          <w:b/>
        </w:rPr>
        <w:t>ANEXO I</w:t>
      </w:r>
    </w:p>
    <w:p w14:paraId="698ACF2E" w14:textId="77777777" w:rsidR="006B0FCC" w:rsidRPr="00322FD2" w:rsidRDefault="006B0FCC" w:rsidP="006B0FCC">
      <w:pPr>
        <w:spacing w:line="240" w:lineRule="auto"/>
        <w:jc w:val="center"/>
        <w:outlineLvl w:val="0"/>
      </w:pPr>
    </w:p>
    <w:p w14:paraId="0D3AFAEB" w14:textId="77777777" w:rsidR="006B0FCC" w:rsidRPr="00322FD2" w:rsidRDefault="00510766" w:rsidP="006B0FCC">
      <w:pPr>
        <w:spacing w:line="240" w:lineRule="auto"/>
        <w:jc w:val="center"/>
        <w:outlineLvl w:val="0"/>
        <w:rPr>
          <w:b/>
        </w:rPr>
      </w:pPr>
      <w:r w:rsidRPr="00322FD2">
        <w:rPr>
          <w:b/>
        </w:rPr>
        <w:t>RESUMO DAS CARACTERÍSTICAS DO MEDICAMENTO</w:t>
      </w:r>
    </w:p>
    <w:p w14:paraId="2AB8CFBB" w14:textId="77777777" w:rsidR="006B0FCC" w:rsidRPr="00322FD2" w:rsidRDefault="006B0FCC" w:rsidP="006B0FCC">
      <w:pPr>
        <w:spacing w:line="240" w:lineRule="auto"/>
        <w:jc w:val="center"/>
        <w:outlineLvl w:val="0"/>
        <w:rPr>
          <w:b/>
        </w:rPr>
      </w:pPr>
    </w:p>
    <w:p w14:paraId="0F0601EB" w14:textId="77777777" w:rsidR="006B0FCC" w:rsidRPr="00322FD2" w:rsidRDefault="00510766" w:rsidP="006B0FCC">
      <w:pPr>
        <w:suppressAutoHyphens/>
        <w:spacing w:line="240" w:lineRule="auto"/>
        <w:ind w:left="567" w:hanging="567"/>
        <w:rPr>
          <w:noProof/>
          <w:szCs w:val="22"/>
        </w:rPr>
      </w:pPr>
      <w:r w:rsidRPr="00322FD2">
        <w:br w:type="page"/>
      </w:r>
      <w:r w:rsidRPr="00322FD2">
        <w:rPr>
          <w:b/>
          <w:szCs w:val="22"/>
        </w:rPr>
        <w:lastRenderedPageBreak/>
        <w:t>1.</w:t>
      </w:r>
      <w:r w:rsidRPr="00322FD2">
        <w:rPr>
          <w:b/>
          <w:szCs w:val="22"/>
        </w:rPr>
        <w:tab/>
        <w:t>NOME DO MEDICAMENTO</w:t>
      </w:r>
    </w:p>
    <w:p w14:paraId="748444B2" w14:textId="77777777" w:rsidR="006B0FCC" w:rsidRPr="00322FD2" w:rsidRDefault="006B0FCC" w:rsidP="006B0FCC">
      <w:pPr>
        <w:spacing w:line="240" w:lineRule="auto"/>
        <w:rPr>
          <w:iCs/>
          <w:noProof/>
          <w:szCs w:val="22"/>
        </w:rPr>
      </w:pPr>
    </w:p>
    <w:p w14:paraId="114C66F0" w14:textId="77777777" w:rsidR="006B0FCC" w:rsidRPr="00322FD2" w:rsidRDefault="00BC1FEA" w:rsidP="006B0FCC">
      <w:pPr>
        <w:widowControl w:val="0"/>
        <w:spacing w:line="240" w:lineRule="auto"/>
        <w:rPr>
          <w:noProof/>
          <w:szCs w:val="22"/>
        </w:rPr>
      </w:pPr>
      <w:r w:rsidRPr="00322FD2">
        <w:t>Lumeblue</w:t>
      </w:r>
      <w:r w:rsidR="00510766" w:rsidRPr="00322FD2">
        <w:t xml:space="preserve">, </w:t>
      </w:r>
      <w:r w:rsidR="002516CC" w:rsidRPr="00322FD2">
        <w:t xml:space="preserve">25 mg, </w:t>
      </w:r>
      <w:r w:rsidR="00510766" w:rsidRPr="00322FD2">
        <w:t xml:space="preserve">comprimidos de libertação prolongada </w:t>
      </w:r>
    </w:p>
    <w:p w14:paraId="3B15CBD8" w14:textId="77777777" w:rsidR="006B0FCC" w:rsidRPr="00322FD2" w:rsidRDefault="006B0FCC" w:rsidP="006B0FCC">
      <w:pPr>
        <w:spacing w:line="240" w:lineRule="auto"/>
        <w:rPr>
          <w:iCs/>
          <w:noProof/>
          <w:szCs w:val="22"/>
        </w:rPr>
      </w:pPr>
    </w:p>
    <w:p w14:paraId="4E3A0252" w14:textId="77777777" w:rsidR="006B0FCC" w:rsidRPr="00322FD2" w:rsidRDefault="006B0FCC" w:rsidP="006B0FCC">
      <w:pPr>
        <w:spacing w:line="240" w:lineRule="auto"/>
        <w:rPr>
          <w:iCs/>
          <w:noProof/>
          <w:szCs w:val="22"/>
        </w:rPr>
      </w:pPr>
    </w:p>
    <w:p w14:paraId="2277F05D" w14:textId="77777777" w:rsidR="006B0FCC" w:rsidRPr="00322FD2" w:rsidRDefault="00510766" w:rsidP="006B0FCC">
      <w:pPr>
        <w:suppressAutoHyphens/>
        <w:spacing w:line="240" w:lineRule="auto"/>
        <w:ind w:left="567" w:hanging="567"/>
        <w:rPr>
          <w:noProof/>
          <w:szCs w:val="22"/>
        </w:rPr>
      </w:pPr>
      <w:r w:rsidRPr="00322FD2">
        <w:rPr>
          <w:b/>
          <w:szCs w:val="22"/>
        </w:rPr>
        <w:t>2.</w:t>
      </w:r>
      <w:r w:rsidRPr="00322FD2">
        <w:rPr>
          <w:b/>
          <w:szCs w:val="22"/>
        </w:rPr>
        <w:tab/>
        <w:t>COMPOSIÇÃO QUALITATIVA E QUANTITATIVA</w:t>
      </w:r>
    </w:p>
    <w:p w14:paraId="6E4CDAD3" w14:textId="77777777" w:rsidR="006B0FCC" w:rsidRPr="00322FD2" w:rsidRDefault="006B0FCC" w:rsidP="006B0FCC">
      <w:pPr>
        <w:spacing w:line="240" w:lineRule="auto"/>
        <w:rPr>
          <w:iCs/>
          <w:noProof/>
          <w:szCs w:val="22"/>
        </w:rPr>
      </w:pPr>
    </w:p>
    <w:p w14:paraId="1573D5F4" w14:textId="77777777" w:rsidR="006B0FCC" w:rsidRPr="00322FD2" w:rsidRDefault="00510766" w:rsidP="006B0FCC">
      <w:pPr>
        <w:pStyle w:val="EMEAEnBodyText"/>
        <w:autoSpaceDE w:val="0"/>
        <w:autoSpaceDN w:val="0"/>
        <w:adjustRightInd w:val="0"/>
        <w:spacing w:before="0" w:after="0"/>
        <w:jc w:val="left"/>
        <w:rPr>
          <w:noProof/>
          <w:szCs w:val="22"/>
        </w:rPr>
      </w:pPr>
      <w:r w:rsidRPr="00322FD2">
        <w:t>Cada comprimido de libertação prolongada contém 25 mg de cloreto de metiltionina.</w:t>
      </w:r>
    </w:p>
    <w:p w14:paraId="17E3AA84" w14:textId="77777777" w:rsidR="006B0FCC" w:rsidRPr="00322FD2" w:rsidRDefault="006B0FCC" w:rsidP="006B0FCC">
      <w:pPr>
        <w:pStyle w:val="EMEAEnBodyText"/>
        <w:autoSpaceDE w:val="0"/>
        <w:autoSpaceDN w:val="0"/>
        <w:adjustRightInd w:val="0"/>
        <w:spacing w:before="0" w:after="0"/>
        <w:jc w:val="left"/>
        <w:rPr>
          <w:noProof/>
          <w:szCs w:val="22"/>
        </w:rPr>
      </w:pPr>
    </w:p>
    <w:p w14:paraId="14113843" w14:textId="2370A4E3" w:rsidR="006B0FCC" w:rsidRPr="00322FD2" w:rsidRDefault="00510766" w:rsidP="006B0FCC">
      <w:pPr>
        <w:pStyle w:val="EMEAEnBodyText"/>
        <w:autoSpaceDE w:val="0"/>
        <w:autoSpaceDN w:val="0"/>
        <w:adjustRightInd w:val="0"/>
        <w:spacing w:before="0" w:after="0"/>
        <w:jc w:val="left"/>
        <w:rPr>
          <w:szCs w:val="22"/>
          <w:u w:val="single"/>
        </w:rPr>
      </w:pPr>
      <w:r w:rsidRPr="00322FD2">
        <w:rPr>
          <w:szCs w:val="22"/>
          <w:u w:val="single"/>
        </w:rPr>
        <w:t>Excipiente</w:t>
      </w:r>
      <w:del w:id="0" w:author="Author">
        <w:r w:rsidRPr="00322FD2" w:rsidDel="00517F3E">
          <w:rPr>
            <w:szCs w:val="22"/>
            <w:u w:val="single"/>
          </w:rPr>
          <w:delText>s</w:delText>
        </w:r>
      </w:del>
      <w:r w:rsidRPr="00322FD2">
        <w:rPr>
          <w:szCs w:val="22"/>
          <w:u w:val="single"/>
        </w:rPr>
        <w:t xml:space="preserve"> com efeito conhecido</w:t>
      </w:r>
    </w:p>
    <w:p w14:paraId="73A81F8E" w14:textId="77777777" w:rsidR="0071078D" w:rsidRPr="00322FD2" w:rsidRDefault="0071078D" w:rsidP="006B0FCC">
      <w:pPr>
        <w:pStyle w:val="EMEAEnBodyText"/>
        <w:autoSpaceDE w:val="0"/>
        <w:autoSpaceDN w:val="0"/>
        <w:adjustRightInd w:val="0"/>
        <w:spacing w:before="0" w:after="0"/>
        <w:jc w:val="left"/>
        <w:rPr>
          <w:noProof/>
          <w:szCs w:val="22"/>
        </w:rPr>
      </w:pPr>
    </w:p>
    <w:p w14:paraId="13CF73CA" w14:textId="05440384" w:rsidR="006B0FCC" w:rsidRPr="00322FD2" w:rsidRDefault="00BC1FEA" w:rsidP="006B0FCC">
      <w:pPr>
        <w:pStyle w:val="EMEAEnBodyText"/>
        <w:autoSpaceDE w:val="0"/>
        <w:autoSpaceDN w:val="0"/>
        <w:adjustRightInd w:val="0"/>
        <w:spacing w:before="0" w:after="0"/>
        <w:jc w:val="left"/>
        <w:rPr>
          <w:noProof/>
          <w:szCs w:val="22"/>
        </w:rPr>
      </w:pPr>
      <w:del w:id="1" w:author="Author">
        <w:r w:rsidRPr="00322FD2" w:rsidDel="00517F3E">
          <w:delText>Lumeblue</w:delText>
        </w:r>
      </w:del>
      <w:ins w:id="2" w:author="Author">
        <w:r w:rsidR="00517F3E" w:rsidRPr="00517F3E">
          <w:t>Cada comprimido de libertação prolongada</w:t>
        </w:r>
      </w:ins>
      <w:r w:rsidR="00510766" w:rsidRPr="00322FD2">
        <w:t xml:space="preserve"> contém 3 mg de lecitina de soja</w:t>
      </w:r>
      <w:del w:id="3" w:author="Author">
        <w:r w:rsidR="00510766" w:rsidRPr="00322FD2" w:rsidDel="00517F3E">
          <w:delText xml:space="preserve"> por comprimido de libertação prolongada</w:delText>
        </w:r>
      </w:del>
      <w:r w:rsidR="00510766" w:rsidRPr="00322FD2">
        <w:t xml:space="preserve">. </w:t>
      </w:r>
    </w:p>
    <w:p w14:paraId="1899C0C3" w14:textId="77777777" w:rsidR="006B0FCC" w:rsidRPr="00322FD2" w:rsidRDefault="006B0FCC" w:rsidP="006B0FCC">
      <w:pPr>
        <w:pStyle w:val="EMEAEnBodyText"/>
        <w:autoSpaceDE w:val="0"/>
        <w:autoSpaceDN w:val="0"/>
        <w:adjustRightInd w:val="0"/>
        <w:spacing w:before="0" w:after="0"/>
        <w:jc w:val="left"/>
      </w:pPr>
    </w:p>
    <w:p w14:paraId="5D84AB0A" w14:textId="77777777" w:rsidR="006B0FCC" w:rsidRPr="00322FD2" w:rsidRDefault="00510766" w:rsidP="006B0FCC">
      <w:pPr>
        <w:spacing w:line="240" w:lineRule="auto"/>
        <w:outlineLvl w:val="0"/>
        <w:rPr>
          <w:noProof/>
          <w:szCs w:val="22"/>
        </w:rPr>
      </w:pPr>
      <w:r w:rsidRPr="00322FD2">
        <w:t>Lista completa de excipientes, ver secção 6.1.</w:t>
      </w:r>
    </w:p>
    <w:p w14:paraId="45A2934C" w14:textId="77777777" w:rsidR="006B0FCC" w:rsidRPr="00322FD2" w:rsidRDefault="006B0FCC" w:rsidP="006B0FCC">
      <w:pPr>
        <w:spacing w:line="240" w:lineRule="auto"/>
        <w:rPr>
          <w:noProof/>
          <w:szCs w:val="22"/>
        </w:rPr>
      </w:pPr>
    </w:p>
    <w:p w14:paraId="08F99D55" w14:textId="77777777" w:rsidR="006B0FCC" w:rsidRPr="00322FD2" w:rsidRDefault="006B0FCC" w:rsidP="006B0FCC">
      <w:pPr>
        <w:spacing w:line="240" w:lineRule="auto"/>
        <w:rPr>
          <w:noProof/>
          <w:szCs w:val="22"/>
        </w:rPr>
      </w:pPr>
    </w:p>
    <w:p w14:paraId="6B158DBC" w14:textId="77777777" w:rsidR="006B0FCC" w:rsidRPr="00322FD2" w:rsidRDefault="00510766" w:rsidP="006B0FCC">
      <w:pPr>
        <w:suppressAutoHyphens/>
        <w:spacing w:line="240" w:lineRule="auto"/>
        <w:ind w:left="567" w:hanging="567"/>
        <w:rPr>
          <w:caps/>
          <w:noProof/>
          <w:szCs w:val="22"/>
        </w:rPr>
      </w:pPr>
      <w:r w:rsidRPr="00322FD2">
        <w:rPr>
          <w:b/>
          <w:szCs w:val="22"/>
        </w:rPr>
        <w:t>3.</w:t>
      </w:r>
      <w:r w:rsidRPr="00322FD2">
        <w:rPr>
          <w:b/>
          <w:szCs w:val="22"/>
        </w:rPr>
        <w:tab/>
      </w:r>
      <w:r w:rsidRPr="00322FD2">
        <w:rPr>
          <w:rFonts w:ascii="Times New Roman Bold" w:hAnsi="Times New Roman Bold"/>
          <w:b/>
          <w:szCs w:val="22"/>
        </w:rPr>
        <w:t>FORMA</w:t>
      </w:r>
      <w:r w:rsidRPr="00322FD2">
        <w:rPr>
          <w:b/>
          <w:szCs w:val="22"/>
        </w:rPr>
        <w:t xml:space="preserve"> FARMACÊUTICA</w:t>
      </w:r>
    </w:p>
    <w:p w14:paraId="34EB468E" w14:textId="77777777" w:rsidR="006B0FCC" w:rsidRPr="00322FD2" w:rsidRDefault="006B0FCC" w:rsidP="006B0FCC">
      <w:pPr>
        <w:spacing w:line="240" w:lineRule="auto"/>
        <w:rPr>
          <w:noProof/>
          <w:szCs w:val="22"/>
        </w:rPr>
      </w:pPr>
    </w:p>
    <w:p w14:paraId="40FE86BC" w14:textId="77777777" w:rsidR="006B0FCC" w:rsidRPr="00322FD2" w:rsidRDefault="00510766" w:rsidP="006B0FCC">
      <w:pPr>
        <w:spacing w:line="240" w:lineRule="auto"/>
      </w:pPr>
      <w:r w:rsidRPr="00322FD2">
        <w:t>Comprimido de libertação prolongada.</w:t>
      </w:r>
    </w:p>
    <w:p w14:paraId="4AD8CF7A" w14:textId="77777777" w:rsidR="00C53D24" w:rsidRPr="00322FD2" w:rsidRDefault="00C53D24" w:rsidP="006B0FCC">
      <w:pPr>
        <w:spacing w:line="240" w:lineRule="auto"/>
        <w:rPr>
          <w:noProof/>
          <w:szCs w:val="22"/>
        </w:rPr>
      </w:pPr>
    </w:p>
    <w:p w14:paraId="7F83A945" w14:textId="0C7A06C5" w:rsidR="006B0FCC" w:rsidRPr="00322FD2" w:rsidRDefault="00510766" w:rsidP="006B0FCC">
      <w:pPr>
        <w:spacing w:line="240" w:lineRule="auto"/>
        <w:rPr>
          <w:noProof/>
          <w:szCs w:val="22"/>
        </w:rPr>
      </w:pPr>
      <w:r w:rsidRPr="00322FD2">
        <w:t>Comprimidos com revestimento entérico, redondos, esbranquiçados a azul claro e biconvexos, com dimensões aproximadas de 9</w:t>
      </w:r>
      <w:r w:rsidRPr="00322FD2">
        <w:rPr>
          <w:sz w:val="24"/>
          <w:szCs w:val="24"/>
        </w:rPr>
        <w:t>,</w:t>
      </w:r>
      <w:r w:rsidRPr="00322FD2">
        <w:t>5 mm</w:t>
      </w:r>
      <w:r w:rsidR="00C53D24" w:rsidRPr="00322FD2">
        <w:t> </w:t>
      </w:r>
      <w:r w:rsidRPr="00322FD2">
        <w:t>x</w:t>
      </w:r>
      <w:r w:rsidR="00C53D24" w:rsidRPr="00322FD2">
        <w:t> </w:t>
      </w:r>
      <w:r w:rsidRPr="00322FD2">
        <w:t>5,3 mm.</w:t>
      </w:r>
    </w:p>
    <w:p w14:paraId="7901A723" w14:textId="77777777" w:rsidR="006B0FCC" w:rsidRPr="00322FD2" w:rsidRDefault="006B0FCC" w:rsidP="006B0FCC">
      <w:pPr>
        <w:spacing w:line="240" w:lineRule="auto"/>
        <w:rPr>
          <w:noProof/>
          <w:szCs w:val="22"/>
        </w:rPr>
      </w:pPr>
    </w:p>
    <w:p w14:paraId="4F75D948" w14:textId="77777777" w:rsidR="006B0FCC" w:rsidRPr="00322FD2" w:rsidRDefault="006B0FCC" w:rsidP="006B0FCC">
      <w:pPr>
        <w:spacing w:line="240" w:lineRule="auto"/>
        <w:rPr>
          <w:noProof/>
          <w:szCs w:val="22"/>
        </w:rPr>
      </w:pPr>
    </w:p>
    <w:p w14:paraId="771D8AD3" w14:textId="77777777" w:rsidR="006B0FCC" w:rsidRPr="00322FD2" w:rsidRDefault="00510766" w:rsidP="006B0FCC">
      <w:pPr>
        <w:suppressAutoHyphens/>
        <w:spacing w:line="240" w:lineRule="auto"/>
        <w:ind w:left="567" w:hanging="567"/>
        <w:rPr>
          <w:caps/>
          <w:noProof/>
          <w:szCs w:val="22"/>
        </w:rPr>
      </w:pPr>
      <w:r w:rsidRPr="00322FD2">
        <w:rPr>
          <w:b/>
          <w:caps/>
          <w:szCs w:val="22"/>
        </w:rPr>
        <w:t>4.</w:t>
      </w:r>
      <w:r w:rsidRPr="00322FD2">
        <w:rPr>
          <w:b/>
          <w:caps/>
          <w:szCs w:val="22"/>
        </w:rPr>
        <w:tab/>
      </w:r>
      <w:r w:rsidRPr="00322FD2">
        <w:rPr>
          <w:rFonts w:ascii="Times New Roman Bold" w:hAnsi="Times New Roman Bold"/>
          <w:b/>
          <w:szCs w:val="22"/>
        </w:rPr>
        <w:t>INFORMAÇÕES</w:t>
      </w:r>
      <w:r w:rsidRPr="00322FD2">
        <w:rPr>
          <w:b/>
          <w:szCs w:val="22"/>
        </w:rPr>
        <w:t xml:space="preserve"> CLÍNICAS</w:t>
      </w:r>
    </w:p>
    <w:p w14:paraId="4363C187" w14:textId="77777777" w:rsidR="006B0FCC" w:rsidRPr="00322FD2" w:rsidRDefault="006B0FCC" w:rsidP="006B0FCC">
      <w:pPr>
        <w:spacing w:line="240" w:lineRule="auto"/>
        <w:rPr>
          <w:noProof/>
          <w:szCs w:val="22"/>
        </w:rPr>
      </w:pPr>
    </w:p>
    <w:p w14:paraId="65044211" w14:textId="77777777" w:rsidR="006B0FCC" w:rsidRPr="00322FD2" w:rsidRDefault="00510766" w:rsidP="006B0FCC">
      <w:pPr>
        <w:spacing w:line="240" w:lineRule="auto"/>
        <w:ind w:left="567" w:hanging="567"/>
        <w:outlineLvl w:val="0"/>
        <w:rPr>
          <w:noProof/>
          <w:szCs w:val="22"/>
        </w:rPr>
      </w:pPr>
      <w:r w:rsidRPr="00322FD2">
        <w:rPr>
          <w:b/>
          <w:szCs w:val="22"/>
        </w:rPr>
        <w:t>4.1</w:t>
      </w:r>
      <w:r w:rsidRPr="00322FD2">
        <w:rPr>
          <w:b/>
          <w:szCs w:val="22"/>
        </w:rPr>
        <w:tab/>
        <w:t>Indicações terapêuticas</w:t>
      </w:r>
    </w:p>
    <w:p w14:paraId="6F6760D6" w14:textId="77777777" w:rsidR="006B0FCC" w:rsidRPr="00322FD2" w:rsidRDefault="006B0FCC" w:rsidP="006B0FCC">
      <w:pPr>
        <w:spacing w:line="240" w:lineRule="auto"/>
        <w:rPr>
          <w:noProof/>
          <w:szCs w:val="22"/>
        </w:rPr>
      </w:pPr>
    </w:p>
    <w:p w14:paraId="6BFAE9B3" w14:textId="77777777" w:rsidR="006B0FCC" w:rsidRPr="00322FD2" w:rsidRDefault="00BC1FEA" w:rsidP="006B0FCC">
      <w:pPr>
        <w:spacing w:line="240" w:lineRule="auto"/>
        <w:rPr>
          <w:noProof/>
          <w:szCs w:val="22"/>
        </w:rPr>
      </w:pPr>
      <w:r w:rsidRPr="00322FD2">
        <w:t>Lumeblue</w:t>
      </w:r>
      <w:r w:rsidR="00510766" w:rsidRPr="00322FD2">
        <w:t xml:space="preserve"> é indicado como agente de diagnóstico que melhora a visualização de lesões colorretais em doentes adultos submetidos a colonoscopia de rastreio ou vigilância (ver secção 5.1).</w:t>
      </w:r>
    </w:p>
    <w:p w14:paraId="13E470E4" w14:textId="77777777" w:rsidR="00521F6F" w:rsidRPr="00322FD2" w:rsidRDefault="00521F6F" w:rsidP="006B0FCC">
      <w:pPr>
        <w:spacing w:line="240" w:lineRule="auto"/>
        <w:rPr>
          <w:noProof/>
          <w:szCs w:val="22"/>
        </w:rPr>
      </w:pPr>
    </w:p>
    <w:p w14:paraId="3DCB8DDB" w14:textId="77777777" w:rsidR="006B0FCC" w:rsidRPr="00322FD2" w:rsidRDefault="00510766" w:rsidP="006B0FCC">
      <w:pPr>
        <w:spacing w:line="240" w:lineRule="auto"/>
        <w:outlineLvl w:val="0"/>
        <w:rPr>
          <w:b/>
          <w:noProof/>
          <w:szCs w:val="22"/>
        </w:rPr>
      </w:pPr>
      <w:r w:rsidRPr="00322FD2">
        <w:rPr>
          <w:b/>
          <w:szCs w:val="22"/>
        </w:rPr>
        <w:t>4.2</w:t>
      </w:r>
      <w:r w:rsidRPr="00322FD2">
        <w:rPr>
          <w:b/>
          <w:szCs w:val="22"/>
        </w:rPr>
        <w:tab/>
        <w:t>Posologia e modo de administração</w:t>
      </w:r>
    </w:p>
    <w:p w14:paraId="450DD8C9" w14:textId="77777777" w:rsidR="006B0FCC" w:rsidRPr="00322FD2" w:rsidRDefault="006B0FCC" w:rsidP="006B0FCC">
      <w:pPr>
        <w:spacing w:line="240" w:lineRule="auto"/>
        <w:rPr>
          <w:szCs w:val="22"/>
        </w:rPr>
      </w:pPr>
    </w:p>
    <w:p w14:paraId="3F4262C6" w14:textId="77777777" w:rsidR="006B0FCC" w:rsidRPr="00322FD2" w:rsidRDefault="00510766" w:rsidP="006B0FCC">
      <w:pPr>
        <w:spacing w:line="240" w:lineRule="auto"/>
        <w:rPr>
          <w:noProof/>
          <w:szCs w:val="22"/>
          <w:u w:val="single"/>
        </w:rPr>
      </w:pPr>
      <w:r w:rsidRPr="00322FD2">
        <w:rPr>
          <w:szCs w:val="22"/>
          <w:u w:val="single"/>
        </w:rPr>
        <w:t>Posologia</w:t>
      </w:r>
    </w:p>
    <w:p w14:paraId="70D411E8" w14:textId="77777777" w:rsidR="006B0FCC" w:rsidRPr="00322FD2" w:rsidRDefault="006B0FCC" w:rsidP="006B0FCC">
      <w:pPr>
        <w:spacing w:line="240" w:lineRule="auto"/>
        <w:rPr>
          <w:szCs w:val="22"/>
          <w:u w:val="single"/>
        </w:rPr>
      </w:pPr>
    </w:p>
    <w:p w14:paraId="12BFD22B" w14:textId="40625C1A" w:rsidR="006B0FCC" w:rsidRPr="00322FD2" w:rsidRDefault="00510766" w:rsidP="006B0FCC">
      <w:pPr>
        <w:spacing w:line="240" w:lineRule="auto"/>
        <w:rPr>
          <w:i/>
          <w:szCs w:val="22"/>
        </w:rPr>
      </w:pPr>
      <w:r w:rsidRPr="00322FD2">
        <w:rPr>
          <w:i/>
          <w:szCs w:val="22"/>
        </w:rPr>
        <w:t>Adultos, incluindo idosos (</w:t>
      </w:r>
      <w:r w:rsidRPr="00322FD2">
        <w:t>≥</w:t>
      </w:r>
      <w:r w:rsidR="00C53D24" w:rsidRPr="00322FD2">
        <w:t> </w:t>
      </w:r>
      <w:r w:rsidRPr="00322FD2">
        <w:rPr>
          <w:i/>
          <w:szCs w:val="22"/>
        </w:rPr>
        <w:t>65 anos)</w:t>
      </w:r>
    </w:p>
    <w:p w14:paraId="3D372F79" w14:textId="77777777" w:rsidR="00C53D24" w:rsidRPr="00322FD2" w:rsidRDefault="00C53D24" w:rsidP="006B0FCC">
      <w:pPr>
        <w:spacing w:line="240" w:lineRule="auto"/>
        <w:rPr>
          <w:i/>
          <w:szCs w:val="22"/>
        </w:rPr>
      </w:pPr>
    </w:p>
    <w:p w14:paraId="63EE69DA" w14:textId="77777777" w:rsidR="006B0FCC" w:rsidRPr="00322FD2" w:rsidRDefault="00510766" w:rsidP="006B0FCC">
      <w:pPr>
        <w:spacing w:line="240" w:lineRule="auto"/>
        <w:rPr>
          <w:szCs w:val="22"/>
        </w:rPr>
      </w:pPr>
      <w:r w:rsidRPr="00322FD2">
        <w:t>A dose total recomendada é de 200 mg de cloreto de metiltionina, correspondente a oito comprimidos de 25 mg.</w:t>
      </w:r>
    </w:p>
    <w:p w14:paraId="4C5FACCE" w14:textId="77777777" w:rsidR="006B0FCC" w:rsidRPr="00322FD2" w:rsidRDefault="006B0FCC" w:rsidP="006B0FCC">
      <w:pPr>
        <w:spacing w:line="240" w:lineRule="auto"/>
        <w:rPr>
          <w:szCs w:val="22"/>
        </w:rPr>
      </w:pPr>
    </w:p>
    <w:p w14:paraId="0D754829" w14:textId="65FB12E6" w:rsidR="006B0FCC" w:rsidRPr="00322FD2" w:rsidRDefault="00510766" w:rsidP="006B0FCC">
      <w:pPr>
        <w:spacing w:line="240" w:lineRule="auto"/>
        <w:rPr>
          <w:szCs w:val="22"/>
        </w:rPr>
      </w:pPr>
      <w:r w:rsidRPr="00322FD2">
        <w:t xml:space="preserve">A dose total do medicamento deve ser tomada por via oral, durante ou após a ingestão </w:t>
      </w:r>
      <w:r w:rsidR="00D42A07" w:rsidRPr="00322FD2">
        <w:t xml:space="preserve">de um volume </w:t>
      </w:r>
      <w:r w:rsidR="00041182" w:rsidRPr="00322FD2">
        <w:t xml:space="preserve">baixo </w:t>
      </w:r>
      <w:r w:rsidR="00D42A07" w:rsidRPr="00322FD2">
        <w:t xml:space="preserve">(p. ex., 2 l) ou </w:t>
      </w:r>
      <w:r w:rsidR="008E700F" w:rsidRPr="00322FD2">
        <w:t xml:space="preserve">um </w:t>
      </w:r>
      <w:r w:rsidR="00D42A07" w:rsidRPr="00322FD2">
        <w:t xml:space="preserve">volume </w:t>
      </w:r>
      <w:r w:rsidR="00041182" w:rsidRPr="00322FD2">
        <w:t xml:space="preserve">elevado </w:t>
      </w:r>
      <w:r w:rsidR="00D42A07" w:rsidRPr="00322FD2">
        <w:t xml:space="preserve">(p. ex., 4 l) </w:t>
      </w:r>
      <w:r w:rsidRPr="00322FD2">
        <w:t xml:space="preserve">do preparado de limpeza intestinal </w:t>
      </w:r>
      <w:bookmarkStart w:id="4" w:name="_Hlk39701095"/>
      <w:r w:rsidRPr="00322FD2">
        <w:t xml:space="preserve">à base de polietilenoglicol (PEG) de 4 l </w:t>
      </w:r>
      <w:bookmarkEnd w:id="4"/>
      <w:r w:rsidRPr="00322FD2">
        <w:t>e deve ser administrada na noite anterior à colonoscopia, para garantir que os comprimidos têm tempo suficiente para chegar ao cólon e libertar localmente o cloreto de metiltionina antes da colonoscopia.</w:t>
      </w:r>
    </w:p>
    <w:p w14:paraId="675E00E5" w14:textId="77777777" w:rsidR="006B0FCC" w:rsidRPr="00322FD2" w:rsidRDefault="006B0FCC" w:rsidP="006B0FCC">
      <w:pPr>
        <w:spacing w:line="240" w:lineRule="auto"/>
        <w:rPr>
          <w:szCs w:val="22"/>
        </w:rPr>
      </w:pPr>
    </w:p>
    <w:p w14:paraId="1C552D48" w14:textId="77777777" w:rsidR="006B0FCC" w:rsidRPr="00322FD2" w:rsidRDefault="00510766" w:rsidP="006B0FCC">
      <w:pPr>
        <w:spacing w:line="240" w:lineRule="auto"/>
        <w:rPr>
          <w:i/>
          <w:iCs/>
          <w:szCs w:val="22"/>
        </w:rPr>
      </w:pPr>
      <w:r w:rsidRPr="00322FD2">
        <w:rPr>
          <w:i/>
          <w:iCs/>
          <w:szCs w:val="22"/>
        </w:rPr>
        <w:t>Populações especiais</w:t>
      </w:r>
    </w:p>
    <w:p w14:paraId="0AB6DFB4" w14:textId="77777777" w:rsidR="006B0FCC" w:rsidRPr="00322FD2" w:rsidRDefault="006B0FCC" w:rsidP="006B0FCC">
      <w:pPr>
        <w:spacing w:line="240" w:lineRule="auto"/>
        <w:rPr>
          <w:bCs/>
          <w:i/>
          <w:iCs/>
          <w:szCs w:val="22"/>
        </w:rPr>
      </w:pPr>
    </w:p>
    <w:p w14:paraId="24B0A6E1" w14:textId="5D404985" w:rsidR="006B0FCC" w:rsidRPr="00322FD2" w:rsidRDefault="0077218C" w:rsidP="006B0FCC">
      <w:pPr>
        <w:spacing w:line="240" w:lineRule="auto"/>
        <w:rPr>
          <w:bCs/>
          <w:i/>
          <w:iCs/>
          <w:szCs w:val="22"/>
          <w:u w:val="single"/>
        </w:rPr>
      </w:pPr>
      <w:ins w:id="5" w:author="Author">
        <w:r>
          <w:rPr>
            <w:bCs/>
            <w:i/>
            <w:iCs/>
            <w:szCs w:val="22"/>
            <w:u w:val="single"/>
          </w:rPr>
          <w:t>Idosos</w:t>
        </w:r>
      </w:ins>
      <w:del w:id="6" w:author="Author">
        <w:r w:rsidR="00510766" w:rsidRPr="00322FD2" w:rsidDel="0077218C">
          <w:rPr>
            <w:bCs/>
            <w:i/>
            <w:iCs/>
            <w:szCs w:val="22"/>
            <w:u w:val="single"/>
          </w:rPr>
          <w:delText>População idosa</w:delText>
        </w:r>
      </w:del>
    </w:p>
    <w:p w14:paraId="6F4507CD" w14:textId="77777777" w:rsidR="00C53D24" w:rsidRPr="00322FD2" w:rsidRDefault="00C53D24" w:rsidP="006B0FCC">
      <w:pPr>
        <w:spacing w:line="240" w:lineRule="auto"/>
        <w:rPr>
          <w:bCs/>
          <w:i/>
          <w:iCs/>
          <w:szCs w:val="22"/>
          <w:u w:val="single"/>
        </w:rPr>
      </w:pPr>
    </w:p>
    <w:p w14:paraId="27FEB8D7" w14:textId="040971C6" w:rsidR="006B0FCC" w:rsidRPr="00322FD2" w:rsidRDefault="00510766" w:rsidP="006B0FCC">
      <w:pPr>
        <w:spacing w:line="240" w:lineRule="auto"/>
        <w:rPr>
          <w:bCs/>
          <w:iCs/>
          <w:szCs w:val="22"/>
        </w:rPr>
      </w:pPr>
      <w:r w:rsidRPr="00322FD2">
        <w:t>Não é necessário um ajuste da dose para doentes idosos (com idade ≥</w:t>
      </w:r>
      <w:r w:rsidR="00C53D24" w:rsidRPr="00322FD2">
        <w:t> </w:t>
      </w:r>
      <w:r w:rsidRPr="00322FD2">
        <w:t>65 anos) (ver secção 5.2).</w:t>
      </w:r>
    </w:p>
    <w:p w14:paraId="7205E54C" w14:textId="77777777" w:rsidR="006B0FCC" w:rsidRPr="00322FD2" w:rsidRDefault="006B0FCC" w:rsidP="006B0FCC">
      <w:pPr>
        <w:spacing w:line="240" w:lineRule="auto"/>
        <w:rPr>
          <w:bCs/>
          <w:iCs/>
          <w:szCs w:val="22"/>
        </w:rPr>
      </w:pPr>
    </w:p>
    <w:p w14:paraId="673A829A" w14:textId="77777777" w:rsidR="006B0FCC" w:rsidRPr="00322FD2" w:rsidRDefault="00510766" w:rsidP="006B0FCC">
      <w:pPr>
        <w:spacing w:line="240" w:lineRule="auto"/>
        <w:rPr>
          <w:bCs/>
          <w:i/>
          <w:iCs/>
          <w:szCs w:val="22"/>
          <w:u w:val="single"/>
        </w:rPr>
      </w:pPr>
      <w:r w:rsidRPr="00322FD2">
        <w:rPr>
          <w:bCs/>
          <w:i/>
          <w:iCs/>
          <w:szCs w:val="22"/>
          <w:u w:val="single"/>
        </w:rPr>
        <w:t>Compromisso renal</w:t>
      </w:r>
    </w:p>
    <w:p w14:paraId="35B6CBDC" w14:textId="77777777" w:rsidR="00C53D24" w:rsidRPr="00322FD2" w:rsidRDefault="00C53D24" w:rsidP="006B0FCC">
      <w:pPr>
        <w:spacing w:line="240" w:lineRule="auto"/>
        <w:rPr>
          <w:bCs/>
          <w:i/>
          <w:iCs/>
          <w:szCs w:val="22"/>
          <w:u w:val="single"/>
        </w:rPr>
      </w:pPr>
    </w:p>
    <w:p w14:paraId="4AB140A9" w14:textId="77777777" w:rsidR="006B0FCC" w:rsidRPr="00322FD2" w:rsidRDefault="00510766" w:rsidP="006B0FCC">
      <w:pPr>
        <w:spacing w:line="240" w:lineRule="auto"/>
        <w:rPr>
          <w:bCs/>
          <w:iCs/>
          <w:szCs w:val="22"/>
        </w:rPr>
      </w:pPr>
      <w:r w:rsidRPr="00322FD2">
        <w:t xml:space="preserve">Não é necessário um ajuste da dose em doentes que apresentem compromisso renal ligeiro. O medicamento deve ser utilizado com precaução em doentes que apresentem compromisso renal </w:t>
      </w:r>
      <w:r w:rsidRPr="00322FD2">
        <w:lastRenderedPageBreak/>
        <w:t xml:space="preserve">moderado a grave, uma vez que não existem dados disponíveis da utilização do medicamento neste grupo de doentes e que o cloreto de metiltionina é eliminado maioritariamente por via renal (ver secção 5.2). </w:t>
      </w:r>
    </w:p>
    <w:p w14:paraId="0D0A70C2" w14:textId="77777777" w:rsidR="006B0FCC" w:rsidRPr="00322FD2" w:rsidRDefault="006B0FCC" w:rsidP="006B0FCC">
      <w:pPr>
        <w:spacing w:line="240" w:lineRule="auto"/>
        <w:rPr>
          <w:bCs/>
          <w:i/>
          <w:iCs/>
          <w:szCs w:val="22"/>
        </w:rPr>
      </w:pPr>
    </w:p>
    <w:p w14:paraId="64948263" w14:textId="77777777" w:rsidR="006B0FCC" w:rsidRPr="00322FD2" w:rsidRDefault="007B6292" w:rsidP="0001528C">
      <w:pPr>
        <w:keepNext/>
        <w:spacing w:line="240" w:lineRule="auto"/>
        <w:ind w:left="567" w:hanging="567"/>
        <w:rPr>
          <w:bCs/>
          <w:i/>
          <w:iCs/>
          <w:szCs w:val="22"/>
          <w:u w:val="single"/>
        </w:rPr>
      </w:pPr>
      <w:r w:rsidRPr="00322FD2">
        <w:rPr>
          <w:bCs/>
          <w:i/>
          <w:iCs/>
          <w:szCs w:val="22"/>
          <w:u w:val="single"/>
        </w:rPr>
        <w:t>Compromisso</w:t>
      </w:r>
      <w:r w:rsidRPr="00322FD2" w:rsidDel="00A166A2">
        <w:rPr>
          <w:bCs/>
          <w:i/>
          <w:iCs/>
          <w:szCs w:val="22"/>
          <w:u w:val="single"/>
        </w:rPr>
        <w:t xml:space="preserve"> </w:t>
      </w:r>
      <w:r w:rsidR="00510766" w:rsidRPr="00322FD2">
        <w:rPr>
          <w:bCs/>
          <w:i/>
          <w:iCs/>
          <w:szCs w:val="22"/>
          <w:u w:val="single"/>
        </w:rPr>
        <w:t>hepátic</w:t>
      </w:r>
      <w:r w:rsidRPr="00322FD2">
        <w:rPr>
          <w:bCs/>
          <w:i/>
          <w:iCs/>
          <w:szCs w:val="22"/>
          <w:u w:val="single"/>
        </w:rPr>
        <w:t>o</w:t>
      </w:r>
    </w:p>
    <w:p w14:paraId="5D111C52" w14:textId="77777777" w:rsidR="00C53D24" w:rsidRPr="00322FD2" w:rsidRDefault="00C53D24" w:rsidP="0001528C">
      <w:pPr>
        <w:keepNext/>
        <w:spacing w:line="240" w:lineRule="auto"/>
        <w:ind w:left="567" w:hanging="567"/>
        <w:rPr>
          <w:bCs/>
          <w:i/>
          <w:iCs/>
          <w:szCs w:val="22"/>
          <w:u w:val="single"/>
        </w:rPr>
      </w:pPr>
    </w:p>
    <w:p w14:paraId="305B0DD8" w14:textId="77777777" w:rsidR="006B0FCC" w:rsidRPr="00322FD2" w:rsidRDefault="00510766" w:rsidP="006B0FCC">
      <w:pPr>
        <w:spacing w:line="240" w:lineRule="auto"/>
        <w:rPr>
          <w:bCs/>
          <w:iCs/>
          <w:szCs w:val="22"/>
        </w:rPr>
      </w:pPr>
      <w:r w:rsidRPr="00322FD2">
        <w:t xml:space="preserve">Não é necessário um ajuste da dose em doentes que apresentem </w:t>
      </w:r>
      <w:r w:rsidR="006D3970" w:rsidRPr="00322FD2">
        <w:t xml:space="preserve">compromisso </w:t>
      </w:r>
      <w:r w:rsidR="00A166A2" w:rsidRPr="00322FD2">
        <w:t>hepátic</w:t>
      </w:r>
      <w:r w:rsidR="006D3970" w:rsidRPr="00322FD2">
        <w:t>o</w:t>
      </w:r>
      <w:r w:rsidR="00A166A2" w:rsidRPr="00322FD2" w:rsidDel="00A166A2">
        <w:t xml:space="preserve"> </w:t>
      </w:r>
      <w:r w:rsidRPr="00322FD2">
        <w:t>ligeir</w:t>
      </w:r>
      <w:r w:rsidR="006D3970" w:rsidRPr="00322FD2">
        <w:t>o</w:t>
      </w:r>
      <w:r w:rsidRPr="00322FD2">
        <w:t xml:space="preserve"> ou moderad</w:t>
      </w:r>
      <w:r w:rsidR="006D3970" w:rsidRPr="00322FD2">
        <w:t>o</w:t>
      </w:r>
      <w:r w:rsidRPr="00322FD2">
        <w:t xml:space="preserve">. Não existe experiência </w:t>
      </w:r>
      <w:r w:rsidR="00A166A2" w:rsidRPr="00322FD2">
        <w:t xml:space="preserve">de utilização </w:t>
      </w:r>
      <w:r w:rsidRPr="00322FD2">
        <w:t xml:space="preserve">em doentes </w:t>
      </w:r>
      <w:r w:rsidR="00A166A2" w:rsidRPr="00322FD2">
        <w:t>com</w:t>
      </w:r>
      <w:r w:rsidRPr="00322FD2">
        <w:t xml:space="preserve"> </w:t>
      </w:r>
      <w:r w:rsidR="006D3970" w:rsidRPr="00322FD2">
        <w:t>compromisso hepático</w:t>
      </w:r>
      <w:r w:rsidR="006D3970" w:rsidRPr="00322FD2" w:rsidDel="00A166A2">
        <w:t xml:space="preserve"> </w:t>
      </w:r>
      <w:r w:rsidRPr="00322FD2">
        <w:t>grave (ver secção 5.2).</w:t>
      </w:r>
    </w:p>
    <w:p w14:paraId="302EF74E" w14:textId="77777777" w:rsidR="006B0FCC" w:rsidRPr="00322FD2" w:rsidRDefault="006B0FCC" w:rsidP="006B0FCC">
      <w:pPr>
        <w:spacing w:line="240" w:lineRule="auto"/>
        <w:rPr>
          <w:bCs/>
          <w:i/>
          <w:iCs/>
          <w:szCs w:val="22"/>
        </w:rPr>
      </w:pPr>
    </w:p>
    <w:p w14:paraId="14D22B07" w14:textId="77777777" w:rsidR="006B0FCC" w:rsidRPr="00322FD2" w:rsidRDefault="00510766" w:rsidP="006B0FCC">
      <w:pPr>
        <w:spacing w:line="240" w:lineRule="auto"/>
        <w:rPr>
          <w:bCs/>
          <w:i/>
          <w:iCs/>
          <w:szCs w:val="22"/>
          <w:u w:val="single"/>
        </w:rPr>
      </w:pPr>
      <w:r w:rsidRPr="00322FD2">
        <w:rPr>
          <w:bCs/>
          <w:i/>
          <w:iCs/>
          <w:szCs w:val="22"/>
          <w:u w:val="single"/>
        </w:rPr>
        <w:t>População pediátrica</w:t>
      </w:r>
    </w:p>
    <w:p w14:paraId="49680492" w14:textId="77777777" w:rsidR="00C53D24" w:rsidRPr="00322FD2" w:rsidRDefault="00C53D24" w:rsidP="006B0FCC">
      <w:pPr>
        <w:spacing w:line="240" w:lineRule="auto"/>
        <w:rPr>
          <w:bCs/>
          <w:i/>
          <w:iCs/>
          <w:szCs w:val="22"/>
          <w:u w:val="single"/>
        </w:rPr>
      </w:pPr>
    </w:p>
    <w:p w14:paraId="5DC96E27" w14:textId="77777777" w:rsidR="006B0FCC" w:rsidRPr="00322FD2" w:rsidRDefault="00510766" w:rsidP="006B0FCC">
      <w:pPr>
        <w:spacing w:line="240" w:lineRule="auto"/>
        <w:rPr>
          <w:bCs/>
          <w:iCs/>
          <w:noProof/>
          <w:szCs w:val="22"/>
        </w:rPr>
      </w:pPr>
      <w:r w:rsidRPr="00322FD2">
        <w:t>A segurança e eficácia do medicamento em crianças com idade inferior a 18 anos não foram ainda estabelecidas. Não existem dados disponíveis.</w:t>
      </w:r>
    </w:p>
    <w:p w14:paraId="1393BA5E" w14:textId="77777777" w:rsidR="006B0FCC" w:rsidRPr="00322FD2" w:rsidRDefault="006B0FCC" w:rsidP="006B0FCC">
      <w:pPr>
        <w:spacing w:line="240" w:lineRule="auto"/>
        <w:rPr>
          <w:szCs w:val="22"/>
        </w:rPr>
      </w:pPr>
    </w:p>
    <w:p w14:paraId="256166B7" w14:textId="77777777" w:rsidR="006B0FCC" w:rsidRPr="00322FD2" w:rsidRDefault="00510766" w:rsidP="006B0FCC">
      <w:pPr>
        <w:spacing w:line="240" w:lineRule="auto"/>
        <w:rPr>
          <w:szCs w:val="22"/>
          <w:u w:val="single"/>
        </w:rPr>
      </w:pPr>
      <w:bookmarkStart w:id="7" w:name="_Hlk39701156"/>
      <w:r w:rsidRPr="00322FD2">
        <w:rPr>
          <w:szCs w:val="22"/>
          <w:u w:val="single"/>
        </w:rPr>
        <w:t>Modo de administração</w:t>
      </w:r>
      <w:bookmarkEnd w:id="7"/>
      <w:r w:rsidRPr="00322FD2">
        <w:rPr>
          <w:szCs w:val="22"/>
          <w:u w:val="single"/>
        </w:rPr>
        <w:t xml:space="preserve"> </w:t>
      </w:r>
    </w:p>
    <w:p w14:paraId="24AE47A9" w14:textId="77777777" w:rsidR="003A1FF1" w:rsidRPr="00322FD2" w:rsidRDefault="003A1FF1" w:rsidP="006B0FCC">
      <w:pPr>
        <w:spacing w:line="240" w:lineRule="auto"/>
        <w:rPr>
          <w:szCs w:val="22"/>
        </w:rPr>
      </w:pPr>
    </w:p>
    <w:p w14:paraId="4CFFD551" w14:textId="5FC1939D" w:rsidR="006B0FCC" w:rsidRPr="00322FD2" w:rsidRDefault="00BC1FEA" w:rsidP="006B0FCC">
      <w:pPr>
        <w:spacing w:line="240" w:lineRule="auto"/>
        <w:rPr>
          <w:noProof/>
          <w:szCs w:val="22"/>
        </w:rPr>
      </w:pPr>
      <w:del w:id="8" w:author="Author">
        <w:r w:rsidRPr="00322FD2" w:rsidDel="001B523E">
          <w:delText>Lumeblue</w:delText>
        </w:r>
        <w:r w:rsidR="00510766" w:rsidRPr="00322FD2" w:rsidDel="001B523E">
          <w:delText xml:space="preserve"> </w:delText>
        </w:r>
        <w:r w:rsidR="005B6DB1" w:rsidRPr="00322FD2" w:rsidDel="001B523E">
          <w:delText>é p</w:delText>
        </w:r>
      </w:del>
      <w:ins w:id="9" w:author="Author">
        <w:r w:rsidR="001B523E">
          <w:t>P</w:t>
        </w:r>
      </w:ins>
      <w:r w:rsidR="005B6DB1" w:rsidRPr="00322FD2">
        <w:t>ara ser administrado por via oral</w:t>
      </w:r>
      <w:r w:rsidR="00510766" w:rsidRPr="00322FD2">
        <w:t xml:space="preserve">. </w:t>
      </w:r>
    </w:p>
    <w:p w14:paraId="0DA763BD" w14:textId="77777777" w:rsidR="003A1FF1" w:rsidRPr="00322FD2" w:rsidRDefault="003A1FF1" w:rsidP="006B0FCC">
      <w:pPr>
        <w:spacing w:line="240" w:lineRule="auto"/>
        <w:rPr>
          <w:szCs w:val="22"/>
        </w:rPr>
      </w:pPr>
    </w:p>
    <w:p w14:paraId="69A9FEEF" w14:textId="77777777" w:rsidR="006B0FCC" w:rsidRPr="00322FD2" w:rsidRDefault="00510766" w:rsidP="006B0FCC">
      <w:pPr>
        <w:spacing w:line="240" w:lineRule="auto"/>
        <w:rPr>
          <w:szCs w:val="22"/>
        </w:rPr>
      </w:pPr>
      <w:r w:rsidRPr="00322FD2">
        <w:t>Os comprimidos devem ser engolidos inteiros, sem os triturar, partir ou mastigar. Os comprimidos estão revestidos com uma película gastrorresistente que facilita a distribuição do corante no cólon. A quebra da película gastrorresistente através da trituração ou mastigação dos comprimidos pode provocar a libertação precoce do corante na parte superior do trato gastrointestinal, com possibilidade de perda de eficácia do tratamento.</w:t>
      </w:r>
    </w:p>
    <w:p w14:paraId="39A5F649" w14:textId="77777777" w:rsidR="006B0FCC" w:rsidRPr="00322FD2" w:rsidRDefault="006B0FCC" w:rsidP="006B0FCC">
      <w:pPr>
        <w:spacing w:line="240" w:lineRule="auto"/>
        <w:rPr>
          <w:szCs w:val="22"/>
        </w:rPr>
      </w:pPr>
    </w:p>
    <w:p w14:paraId="2EE611BB" w14:textId="673B5109" w:rsidR="006B0FCC" w:rsidRPr="00322FD2" w:rsidRDefault="00510766" w:rsidP="006B0FCC">
      <w:pPr>
        <w:spacing w:line="240" w:lineRule="auto"/>
        <w:rPr>
          <w:szCs w:val="22"/>
        </w:rPr>
      </w:pPr>
      <w:bookmarkStart w:id="10" w:name="_Hlk39701182"/>
      <w:r w:rsidRPr="00322FD2">
        <w:t xml:space="preserve">O doente deve tomar o medicamento com </w:t>
      </w:r>
      <w:r w:rsidR="00D42A07" w:rsidRPr="00322FD2">
        <w:t xml:space="preserve">um volume </w:t>
      </w:r>
      <w:r w:rsidR="00041182" w:rsidRPr="00322FD2">
        <w:t xml:space="preserve">baixo </w:t>
      </w:r>
      <w:r w:rsidR="00D42A07" w:rsidRPr="00322FD2">
        <w:t xml:space="preserve">(p. ex., 2 l) ou </w:t>
      </w:r>
      <w:r w:rsidR="008E700F" w:rsidRPr="00322FD2">
        <w:t xml:space="preserve">um </w:t>
      </w:r>
      <w:r w:rsidR="00D42A07" w:rsidRPr="00322FD2">
        <w:t xml:space="preserve">volume </w:t>
      </w:r>
      <w:r w:rsidR="00041182" w:rsidRPr="00322FD2">
        <w:t xml:space="preserve">elevado </w:t>
      </w:r>
      <w:r w:rsidR="00D42A07" w:rsidRPr="00322FD2">
        <w:t xml:space="preserve">(p. ex., 4 l) </w:t>
      </w:r>
      <w:r w:rsidR="008E700F" w:rsidRPr="00322FD2">
        <w:t>d</w:t>
      </w:r>
      <w:r w:rsidRPr="00322FD2">
        <w:t>o regime de limpeza intestinal à base de PEG de 4 l</w:t>
      </w:r>
      <w:r w:rsidRPr="00322FD2">
        <w:rPr>
          <w:color w:val="FF0000"/>
          <w:szCs w:val="22"/>
        </w:rPr>
        <w:t xml:space="preserve"> </w:t>
      </w:r>
      <w:r w:rsidRPr="00322FD2">
        <w:t>escolhido pelo profissional de saúde, de acordo com o esquema posológico seguinte:</w:t>
      </w:r>
    </w:p>
    <w:p w14:paraId="4B430A26" w14:textId="77777777" w:rsidR="006B0FCC" w:rsidRPr="00322FD2" w:rsidRDefault="006B0FCC" w:rsidP="006B0FCC">
      <w:pPr>
        <w:spacing w:line="240" w:lineRule="auto"/>
        <w:rPr>
          <w:szCs w:val="22"/>
        </w:rPr>
      </w:pPr>
    </w:p>
    <w:p w14:paraId="65E93E20" w14:textId="77777777" w:rsidR="006B0FCC" w:rsidRPr="00517F3E" w:rsidRDefault="00510766">
      <w:pPr>
        <w:numPr>
          <w:ilvl w:val="0"/>
          <w:numId w:val="27"/>
        </w:numPr>
        <w:tabs>
          <w:tab w:val="clear" w:pos="567"/>
        </w:tabs>
        <w:spacing w:line="240" w:lineRule="auto"/>
        <w:ind w:left="567" w:hanging="567"/>
        <w:pPrChange w:id="11" w:author="Author">
          <w:pPr>
            <w:numPr>
              <w:numId w:val="26"/>
            </w:numPr>
            <w:spacing w:line="240" w:lineRule="auto"/>
            <w:ind w:left="720" w:hanging="360"/>
          </w:pPr>
        </w:pPrChange>
      </w:pPr>
      <w:r w:rsidRPr="00322FD2">
        <w:t>A primeira dose de 3 comprimidos deve ser tomada depois de beber pelo menos 1 l do preparado de limpeza intestinal;</w:t>
      </w:r>
    </w:p>
    <w:p w14:paraId="40014829" w14:textId="77777777" w:rsidR="006B0FCC" w:rsidRPr="00517F3E" w:rsidRDefault="00510766">
      <w:pPr>
        <w:numPr>
          <w:ilvl w:val="0"/>
          <w:numId w:val="27"/>
        </w:numPr>
        <w:tabs>
          <w:tab w:val="clear" w:pos="567"/>
        </w:tabs>
        <w:spacing w:line="240" w:lineRule="auto"/>
        <w:ind w:left="567" w:hanging="567"/>
        <w:pPrChange w:id="12" w:author="Author">
          <w:pPr>
            <w:numPr>
              <w:numId w:val="26"/>
            </w:numPr>
            <w:spacing w:line="240" w:lineRule="auto"/>
            <w:ind w:left="720" w:hanging="360"/>
          </w:pPr>
        </w:pPrChange>
      </w:pPr>
      <w:r w:rsidRPr="00322FD2">
        <w:t>A segunda dose de 3 comprimidos deve ser tomada 1 hora depois da primeira dose;</w:t>
      </w:r>
    </w:p>
    <w:p w14:paraId="0C3A3460" w14:textId="77777777" w:rsidR="006B0FCC" w:rsidRPr="00322FD2" w:rsidRDefault="00510766">
      <w:pPr>
        <w:numPr>
          <w:ilvl w:val="0"/>
          <w:numId w:val="27"/>
        </w:numPr>
        <w:tabs>
          <w:tab w:val="clear" w:pos="567"/>
        </w:tabs>
        <w:spacing w:line="240" w:lineRule="auto"/>
        <w:ind w:left="567" w:hanging="567"/>
        <w:rPr>
          <w:szCs w:val="22"/>
        </w:rPr>
        <w:pPrChange w:id="13" w:author="Author">
          <w:pPr>
            <w:numPr>
              <w:numId w:val="26"/>
            </w:numPr>
            <w:spacing w:line="240" w:lineRule="auto"/>
            <w:ind w:left="720" w:hanging="360"/>
          </w:pPr>
        </w:pPrChange>
      </w:pPr>
      <w:r w:rsidRPr="00322FD2">
        <w:t>A última dose de 2 comprimidos deve ser tomada 1 hora depois da segunda dose.</w:t>
      </w:r>
    </w:p>
    <w:p w14:paraId="2FF7F46F" w14:textId="77777777" w:rsidR="003130C3" w:rsidRPr="00322FD2" w:rsidRDefault="003130C3" w:rsidP="006B0FCC">
      <w:pPr>
        <w:spacing w:line="240" w:lineRule="auto"/>
        <w:rPr>
          <w:szCs w:val="22"/>
        </w:rPr>
      </w:pPr>
    </w:p>
    <w:p w14:paraId="56690A95" w14:textId="77777777" w:rsidR="006B0FCC" w:rsidRPr="00322FD2" w:rsidRDefault="00510766" w:rsidP="006B0FCC">
      <w:pPr>
        <w:spacing w:line="240" w:lineRule="auto"/>
        <w:rPr>
          <w:szCs w:val="22"/>
        </w:rPr>
      </w:pPr>
      <w:r w:rsidRPr="00322FD2">
        <w:t>Os comprimidos devem ser tomados por via oral com o preparado de limpeza intestinal escolhido pelo profissional de saúde ou com volumes de água equivalentes e o esquema posológico proposto é compatível com preparados intestinais de dose completa ou de dose dividida.</w:t>
      </w:r>
    </w:p>
    <w:bookmarkEnd w:id="10"/>
    <w:p w14:paraId="0D3CAF58" w14:textId="77777777" w:rsidR="006B0FCC" w:rsidRPr="00322FD2" w:rsidRDefault="006B0FCC" w:rsidP="006B0FCC">
      <w:pPr>
        <w:spacing w:line="240" w:lineRule="auto"/>
        <w:rPr>
          <w:noProof/>
          <w:szCs w:val="22"/>
        </w:rPr>
      </w:pPr>
    </w:p>
    <w:p w14:paraId="6C1F7205" w14:textId="77777777" w:rsidR="006B0FCC" w:rsidRPr="00322FD2" w:rsidRDefault="00510766" w:rsidP="006B0FCC">
      <w:pPr>
        <w:spacing w:line="240" w:lineRule="auto"/>
        <w:ind w:left="567" w:hanging="567"/>
        <w:rPr>
          <w:noProof/>
          <w:szCs w:val="22"/>
        </w:rPr>
      </w:pPr>
      <w:r w:rsidRPr="00322FD2">
        <w:rPr>
          <w:b/>
          <w:szCs w:val="22"/>
        </w:rPr>
        <w:t>4.3</w:t>
      </w:r>
      <w:r w:rsidRPr="00322FD2">
        <w:rPr>
          <w:b/>
          <w:szCs w:val="22"/>
        </w:rPr>
        <w:tab/>
        <w:t>Contraindicações</w:t>
      </w:r>
    </w:p>
    <w:p w14:paraId="0D662CB8" w14:textId="77777777" w:rsidR="006B0FCC" w:rsidRPr="00322FD2" w:rsidRDefault="006B0FCC" w:rsidP="006B0FCC">
      <w:pPr>
        <w:spacing w:line="240" w:lineRule="auto"/>
        <w:rPr>
          <w:noProof/>
          <w:szCs w:val="22"/>
        </w:rPr>
      </w:pPr>
    </w:p>
    <w:p w14:paraId="23CE4EE9" w14:textId="77777777" w:rsidR="006B0FCC" w:rsidRPr="00322FD2" w:rsidRDefault="00510766" w:rsidP="00532624">
      <w:pPr>
        <w:numPr>
          <w:ilvl w:val="0"/>
          <w:numId w:val="27"/>
        </w:numPr>
        <w:tabs>
          <w:tab w:val="clear" w:pos="567"/>
        </w:tabs>
        <w:spacing w:line="240" w:lineRule="auto"/>
        <w:ind w:left="567" w:hanging="567"/>
        <w:rPr>
          <w:bCs/>
          <w:iCs/>
          <w:noProof/>
          <w:szCs w:val="22"/>
        </w:rPr>
      </w:pPr>
      <w:r w:rsidRPr="00322FD2">
        <w:t>Hipersensibilidade à(s) substância(s) ativa(s), a amendoins ou soja, ou a qualquer um dos excipientes mencionados na secção 6.1.</w:t>
      </w:r>
    </w:p>
    <w:p w14:paraId="3CB5FFBC" w14:textId="77777777" w:rsidR="006B0FCC" w:rsidRPr="00322FD2" w:rsidRDefault="00510766">
      <w:pPr>
        <w:numPr>
          <w:ilvl w:val="0"/>
          <w:numId w:val="27"/>
        </w:numPr>
        <w:tabs>
          <w:tab w:val="clear" w:pos="567"/>
        </w:tabs>
        <w:spacing w:line="240" w:lineRule="auto"/>
        <w:ind w:left="567" w:hanging="567"/>
        <w:rPr>
          <w:bCs/>
          <w:iCs/>
          <w:noProof/>
          <w:szCs w:val="22"/>
        </w:rPr>
        <w:pPrChange w:id="14" w:author="Author">
          <w:pPr>
            <w:numPr>
              <w:numId w:val="27"/>
            </w:numPr>
            <w:spacing w:line="240" w:lineRule="auto"/>
            <w:ind w:left="360" w:hanging="360"/>
          </w:pPr>
        </w:pPrChange>
      </w:pPr>
      <w:r w:rsidRPr="00322FD2">
        <w:t xml:space="preserve">Doentes com </w:t>
      </w:r>
      <w:r w:rsidR="00C41A83" w:rsidRPr="00322FD2">
        <w:t>deficiência de glucose-6-fosfato desidrogenase</w:t>
      </w:r>
      <w:r w:rsidRPr="00322FD2">
        <w:t xml:space="preserve"> (G6PD) conhecid</w:t>
      </w:r>
      <w:r w:rsidR="00C41A83" w:rsidRPr="00322FD2">
        <w:t>a</w:t>
      </w:r>
      <w:r w:rsidRPr="00322FD2">
        <w:t>;</w:t>
      </w:r>
    </w:p>
    <w:p w14:paraId="2D20A6E4" w14:textId="77777777" w:rsidR="006B0FCC" w:rsidRPr="00322FD2" w:rsidRDefault="00510766">
      <w:pPr>
        <w:numPr>
          <w:ilvl w:val="0"/>
          <w:numId w:val="27"/>
        </w:numPr>
        <w:tabs>
          <w:tab w:val="clear" w:pos="567"/>
        </w:tabs>
        <w:spacing w:line="240" w:lineRule="auto"/>
        <w:ind w:left="567" w:hanging="567"/>
        <w:rPr>
          <w:bCs/>
          <w:iCs/>
          <w:noProof/>
          <w:szCs w:val="22"/>
        </w:rPr>
        <w:pPrChange w:id="15" w:author="Author">
          <w:pPr>
            <w:numPr>
              <w:numId w:val="27"/>
            </w:numPr>
            <w:spacing w:line="240" w:lineRule="auto"/>
            <w:ind w:left="360" w:hanging="360"/>
          </w:pPr>
        </w:pPrChange>
      </w:pPr>
      <w:r w:rsidRPr="00322FD2">
        <w:t>Gravidez e aleitamento (ver secção 4.6).</w:t>
      </w:r>
    </w:p>
    <w:p w14:paraId="5534C7A2" w14:textId="77777777" w:rsidR="00E77E5A" w:rsidRPr="00322FD2" w:rsidRDefault="00E77E5A" w:rsidP="006B0FCC">
      <w:pPr>
        <w:spacing w:line="240" w:lineRule="auto"/>
        <w:rPr>
          <w:bCs/>
          <w:iCs/>
          <w:noProof/>
          <w:szCs w:val="22"/>
        </w:rPr>
      </w:pPr>
    </w:p>
    <w:p w14:paraId="64DB7B33" w14:textId="77777777" w:rsidR="006B0FCC" w:rsidRPr="00322FD2" w:rsidRDefault="00510766" w:rsidP="006B0FCC">
      <w:pPr>
        <w:spacing w:line="240" w:lineRule="auto"/>
        <w:ind w:left="567" w:hanging="567"/>
        <w:rPr>
          <w:b/>
          <w:noProof/>
          <w:szCs w:val="22"/>
        </w:rPr>
      </w:pPr>
      <w:r w:rsidRPr="00322FD2">
        <w:rPr>
          <w:b/>
          <w:szCs w:val="22"/>
        </w:rPr>
        <w:t>4.4</w:t>
      </w:r>
      <w:r w:rsidRPr="00322FD2">
        <w:rPr>
          <w:b/>
          <w:szCs w:val="22"/>
        </w:rPr>
        <w:tab/>
        <w:t>Advertências e precauções especiais de utilização</w:t>
      </w:r>
    </w:p>
    <w:p w14:paraId="53123C34" w14:textId="77777777" w:rsidR="006B0FCC" w:rsidRPr="00322FD2" w:rsidRDefault="006B0FCC" w:rsidP="006B0FCC">
      <w:pPr>
        <w:spacing w:line="240" w:lineRule="auto"/>
        <w:ind w:left="567" w:hanging="567"/>
        <w:rPr>
          <w:b/>
          <w:noProof/>
          <w:szCs w:val="22"/>
        </w:rPr>
      </w:pPr>
    </w:p>
    <w:p w14:paraId="7D9C6736" w14:textId="77777777" w:rsidR="006B0FCC" w:rsidRPr="00322FD2" w:rsidRDefault="00510766" w:rsidP="006B0FCC">
      <w:pPr>
        <w:spacing w:line="240" w:lineRule="auto"/>
        <w:rPr>
          <w:noProof/>
          <w:szCs w:val="22"/>
          <w:u w:val="single"/>
        </w:rPr>
      </w:pPr>
      <w:r w:rsidRPr="00322FD2">
        <w:rPr>
          <w:szCs w:val="22"/>
          <w:u w:val="single"/>
        </w:rPr>
        <w:t>Síndrome serotoninérgica</w:t>
      </w:r>
    </w:p>
    <w:p w14:paraId="74307807" w14:textId="77777777" w:rsidR="0019229E" w:rsidRPr="00322FD2" w:rsidRDefault="0019229E" w:rsidP="006B0FCC">
      <w:pPr>
        <w:spacing w:line="240" w:lineRule="auto"/>
        <w:rPr>
          <w:noProof/>
          <w:szCs w:val="22"/>
        </w:rPr>
      </w:pPr>
    </w:p>
    <w:p w14:paraId="027996AA" w14:textId="0556E9A2" w:rsidR="006B0FCC" w:rsidRPr="00322FD2" w:rsidRDefault="00510766" w:rsidP="006B0FCC">
      <w:pPr>
        <w:spacing w:line="240" w:lineRule="auto"/>
        <w:rPr>
          <w:noProof/>
          <w:szCs w:val="22"/>
        </w:rPr>
      </w:pPr>
      <w:r w:rsidRPr="00322FD2">
        <w:t xml:space="preserve">Foram comunicados casos de síndrome serotoninérgica com a utilização de cloreto de metiltionina quando administrado por via intravenosa em associação com medicamentos serotoninérgicos. Desconhece-se se existe risco de síndrome serotoninérgica quando o cloreto de metiltionina é administrado oralmente como preparação para colonoscopia. Os doentes tratados com cloreto de metiltionina em associação com medicamentos serotoninérgicos deverão ser monitorizados para o aparecimento da síndrome serotoninérgica. Caso ocorram sintomas de síndrome serotoninérgica, </w:t>
      </w:r>
      <w:del w:id="16" w:author="Author">
        <w:r w:rsidRPr="00322FD2" w:rsidDel="003E403F">
          <w:delText xml:space="preserve">descontinue </w:delText>
        </w:r>
      </w:del>
      <w:r w:rsidRPr="00322FD2">
        <w:t xml:space="preserve">a utilização </w:t>
      </w:r>
      <w:ins w:id="17" w:author="Author">
        <w:r w:rsidR="003E403F" w:rsidRPr="003E403F">
          <w:t>do medicamento deve ser descontinuada e o tratamento de suporte deve ser iniciado</w:t>
        </w:r>
      </w:ins>
      <w:r w:rsidRPr="00322FD2">
        <w:t>d</w:t>
      </w:r>
      <w:del w:id="18" w:author="Author">
        <w:r w:rsidRPr="00322FD2" w:rsidDel="003E403F">
          <w:delText xml:space="preserve">e </w:delText>
        </w:r>
        <w:r w:rsidR="00BC1FEA" w:rsidRPr="00322FD2" w:rsidDel="003E403F">
          <w:delText>Lumeblue</w:delText>
        </w:r>
        <w:r w:rsidRPr="00322FD2" w:rsidDel="003E403F">
          <w:delText xml:space="preserve"> e inicie o tratamento de suporte</w:delText>
        </w:r>
      </w:del>
      <w:r w:rsidRPr="00322FD2">
        <w:t xml:space="preserve"> (ver secção 4.5).</w:t>
      </w:r>
    </w:p>
    <w:p w14:paraId="0D959D73" w14:textId="77777777" w:rsidR="00521F6F" w:rsidRPr="00322FD2" w:rsidRDefault="00521F6F" w:rsidP="006B0FCC">
      <w:pPr>
        <w:spacing w:line="240" w:lineRule="auto"/>
        <w:rPr>
          <w:iCs/>
          <w:noProof/>
          <w:szCs w:val="22"/>
        </w:rPr>
      </w:pPr>
    </w:p>
    <w:p w14:paraId="3FC60644" w14:textId="77777777" w:rsidR="006B0FCC" w:rsidRPr="00322FD2" w:rsidRDefault="00510766" w:rsidP="002008C5">
      <w:pPr>
        <w:keepNext/>
        <w:spacing w:line="240" w:lineRule="auto"/>
        <w:rPr>
          <w:noProof/>
          <w:szCs w:val="22"/>
          <w:u w:val="single"/>
        </w:rPr>
      </w:pPr>
      <w:r w:rsidRPr="00322FD2">
        <w:rPr>
          <w:szCs w:val="22"/>
          <w:u w:val="single"/>
        </w:rPr>
        <w:t>Fotossensibilidade</w:t>
      </w:r>
    </w:p>
    <w:p w14:paraId="2AEB461B" w14:textId="77777777" w:rsidR="00A30BDA" w:rsidRPr="00322FD2" w:rsidRDefault="00A30BDA" w:rsidP="002008C5">
      <w:pPr>
        <w:keepNext/>
        <w:spacing w:line="240" w:lineRule="auto"/>
        <w:rPr>
          <w:noProof/>
          <w:szCs w:val="22"/>
        </w:rPr>
      </w:pPr>
    </w:p>
    <w:p w14:paraId="1EED46C3" w14:textId="77777777" w:rsidR="006B0FCC" w:rsidRPr="00322FD2" w:rsidRDefault="00510766" w:rsidP="006B0FCC">
      <w:pPr>
        <w:spacing w:line="240" w:lineRule="auto"/>
      </w:pPr>
      <w:r w:rsidRPr="00322FD2">
        <w:t>O cloreto de metiltionina pode causar uma reação de fotossensibilidade cutânea quando exposto a fontes de iluminação fortes, tais como fototerapia, a iluminação de salas de cirurgia ou localmente, a partir de dispositivos com iluminação, como, por exemplo, pulsioxímetros.</w:t>
      </w:r>
    </w:p>
    <w:p w14:paraId="6F726212" w14:textId="77777777" w:rsidR="00C53D24" w:rsidRPr="00322FD2" w:rsidRDefault="00C53D24" w:rsidP="006B0FCC">
      <w:pPr>
        <w:spacing w:line="240" w:lineRule="auto"/>
        <w:rPr>
          <w:noProof/>
          <w:szCs w:val="22"/>
        </w:rPr>
      </w:pPr>
    </w:p>
    <w:p w14:paraId="0FC06F39" w14:textId="1F424D60" w:rsidR="006B0FCC" w:rsidRPr="00322FD2" w:rsidRDefault="00510766" w:rsidP="006B0FCC">
      <w:pPr>
        <w:spacing w:line="240" w:lineRule="auto"/>
        <w:rPr>
          <w:noProof/>
          <w:szCs w:val="22"/>
        </w:rPr>
      </w:pPr>
      <w:del w:id="19" w:author="Author">
        <w:r w:rsidRPr="00322FD2" w:rsidDel="002D67C1">
          <w:delText>Aconselhe os doentes a</w:delText>
        </w:r>
      </w:del>
      <w:ins w:id="20" w:author="Author">
        <w:r w:rsidR="002D67C1" w:rsidRPr="002D67C1">
          <w:t>Os doentes devem ser aconselhados</w:t>
        </w:r>
        <w:r w:rsidR="002D67C1">
          <w:t xml:space="preserve"> a</w:t>
        </w:r>
      </w:ins>
      <w:r w:rsidRPr="00322FD2">
        <w:t xml:space="preserve"> tomarem medidas protetivas contra a exposição à luz, uma vez que pode ocorrer fotossensibilidade após a administração de cloreto de metiltionina.</w:t>
      </w:r>
    </w:p>
    <w:p w14:paraId="6477A304" w14:textId="77777777" w:rsidR="006B0FCC" w:rsidRPr="00322FD2" w:rsidRDefault="006B0FCC" w:rsidP="006B0FCC">
      <w:pPr>
        <w:spacing w:line="240" w:lineRule="auto"/>
        <w:rPr>
          <w:noProof/>
          <w:szCs w:val="22"/>
        </w:rPr>
      </w:pPr>
    </w:p>
    <w:p w14:paraId="5CB5AAF7" w14:textId="77777777" w:rsidR="006B0FCC" w:rsidRPr="00322FD2" w:rsidRDefault="00510766" w:rsidP="006B0FCC">
      <w:pPr>
        <w:spacing w:line="240" w:lineRule="auto"/>
        <w:rPr>
          <w:noProof/>
          <w:szCs w:val="22"/>
          <w:u w:val="single"/>
        </w:rPr>
      </w:pPr>
      <w:r w:rsidRPr="00322FD2">
        <w:rPr>
          <w:szCs w:val="22"/>
          <w:u w:val="single"/>
        </w:rPr>
        <w:t>Coloração geral</w:t>
      </w:r>
    </w:p>
    <w:p w14:paraId="406CAFC1" w14:textId="77777777" w:rsidR="00A30BDA" w:rsidRPr="00322FD2" w:rsidRDefault="00A30BDA" w:rsidP="006B0FCC">
      <w:pPr>
        <w:spacing w:line="240" w:lineRule="auto"/>
        <w:rPr>
          <w:noProof/>
          <w:szCs w:val="22"/>
        </w:rPr>
      </w:pPr>
    </w:p>
    <w:p w14:paraId="249F59C7" w14:textId="77777777" w:rsidR="006B0FCC" w:rsidRPr="00322FD2" w:rsidRDefault="00510766" w:rsidP="006B0FCC">
      <w:pPr>
        <w:spacing w:line="240" w:lineRule="auto"/>
        <w:rPr>
          <w:noProof/>
          <w:szCs w:val="22"/>
        </w:rPr>
      </w:pPr>
      <w:r w:rsidRPr="00322FD2">
        <w:t>O cloreto de metiltionina confere uma coloração azul-esverdeada à urina e fezes, bem como uma coloração azul à pele, o que pode dificultar um diagnóstico de cianose.</w:t>
      </w:r>
    </w:p>
    <w:p w14:paraId="1043F8E5" w14:textId="77777777" w:rsidR="006B0FCC" w:rsidRPr="00322FD2" w:rsidRDefault="006B0FCC" w:rsidP="006B0FCC">
      <w:pPr>
        <w:spacing w:line="240" w:lineRule="auto"/>
        <w:rPr>
          <w:noProof/>
          <w:szCs w:val="22"/>
          <w:u w:val="single"/>
        </w:rPr>
      </w:pPr>
    </w:p>
    <w:p w14:paraId="1AB01540" w14:textId="77777777" w:rsidR="006B0FCC" w:rsidRPr="00322FD2" w:rsidRDefault="00510766" w:rsidP="006B0FCC">
      <w:pPr>
        <w:spacing w:line="240" w:lineRule="auto"/>
        <w:rPr>
          <w:noProof/>
          <w:szCs w:val="22"/>
          <w:u w:val="single"/>
        </w:rPr>
      </w:pPr>
      <w:r w:rsidRPr="00322FD2">
        <w:rPr>
          <w:szCs w:val="22"/>
          <w:u w:val="single"/>
        </w:rPr>
        <w:t xml:space="preserve">Interferência com dispositivos de monitorização </w:t>
      </w:r>
      <w:r w:rsidRPr="00322FD2">
        <w:rPr>
          <w:i/>
          <w:szCs w:val="22"/>
          <w:u w:val="single"/>
        </w:rPr>
        <w:t>in vivo</w:t>
      </w:r>
    </w:p>
    <w:p w14:paraId="702C0A98" w14:textId="77777777" w:rsidR="006B0FCC" w:rsidRPr="00322FD2" w:rsidRDefault="006B0FCC" w:rsidP="006B0FCC">
      <w:pPr>
        <w:spacing w:line="240" w:lineRule="auto"/>
        <w:rPr>
          <w:noProof/>
          <w:szCs w:val="22"/>
          <w:u w:val="single"/>
        </w:rPr>
      </w:pPr>
    </w:p>
    <w:p w14:paraId="649F5AF5" w14:textId="77777777" w:rsidR="006B0FCC" w:rsidRPr="00322FD2" w:rsidRDefault="00510766" w:rsidP="006B0FCC">
      <w:pPr>
        <w:spacing w:line="240" w:lineRule="auto"/>
        <w:rPr>
          <w:i/>
          <w:szCs w:val="22"/>
        </w:rPr>
      </w:pPr>
      <w:r w:rsidRPr="00322FD2">
        <w:rPr>
          <w:i/>
          <w:szCs w:val="22"/>
        </w:rPr>
        <w:t>Leituras imprecisas de pulsioxímetros</w:t>
      </w:r>
    </w:p>
    <w:p w14:paraId="54E7ECFA" w14:textId="77777777" w:rsidR="00C53D24" w:rsidRPr="00322FD2" w:rsidRDefault="00C53D24" w:rsidP="006B0FCC">
      <w:pPr>
        <w:spacing w:line="240" w:lineRule="auto"/>
        <w:rPr>
          <w:i/>
          <w:noProof/>
          <w:szCs w:val="22"/>
        </w:rPr>
      </w:pPr>
    </w:p>
    <w:p w14:paraId="50715F04" w14:textId="137095DE" w:rsidR="006B0FCC" w:rsidRPr="00322FD2" w:rsidRDefault="00510766" w:rsidP="006B0FCC">
      <w:pPr>
        <w:spacing w:line="240" w:lineRule="auto"/>
        <w:rPr>
          <w:noProof/>
          <w:szCs w:val="22"/>
        </w:rPr>
      </w:pPr>
      <w:r w:rsidRPr="00322FD2">
        <w:t xml:space="preserve">A presença de cloreto de metiltionina no sangue pode resultar em estimativas falsas da leitura de saturação de oxigénio por </w:t>
      </w:r>
      <w:r w:rsidR="00A166A2" w:rsidRPr="00322FD2">
        <w:t>pulsioxímetros</w:t>
      </w:r>
      <w:r w:rsidRPr="00322FD2">
        <w:t>. Caso seja necessário realizar uma medição da saturação de oxigénio após a administração d</w:t>
      </w:r>
      <w:ins w:id="21" w:author="Author">
        <w:r w:rsidR="00A17B5C">
          <w:t>o medicamento</w:t>
        </w:r>
      </w:ins>
      <w:del w:id="22" w:author="Author">
        <w:r w:rsidRPr="00322FD2" w:rsidDel="00A17B5C">
          <w:delText xml:space="preserve">e </w:delText>
        </w:r>
        <w:r w:rsidR="00BC1FEA" w:rsidRPr="00322FD2" w:rsidDel="00A17B5C">
          <w:delText>Lumeblue</w:delText>
        </w:r>
      </w:del>
      <w:r w:rsidRPr="00322FD2">
        <w:t xml:space="preserve">, é aconselhável verificar a saturação de oxigénio por co-oximetria, quando disponível. </w:t>
      </w:r>
    </w:p>
    <w:p w14:paraId="2856F984" w14:textId="77777777" w:rsidR="006B0FCC" w:rsidRPr="00322FD2" w:rsidRDefault="006B0FCC" w:rsidP="006B0FCC">
      <w:pPr>
        <w:spacing w:line="240" w:lineRule="auto"/>
        <w:rPr>
          <w:i/>
          <w:noProof/>
          <w:szCs w:val="22"/>
        </w:rPr>
      </w:pPr>
    </w:p>
    <w:p w14:paraId="2BAF075C" w14:textId="77777777" w:rsidR="006B0FCC" w:rsidRPr="00322FD2" w:rsidRDefault="00510766" w:rsidP="006B0FCC">
      <w:pPr>
        <w:spacing w:line="240" w:lineRule="auto"/>
        <w:rPr>
          <w:i/>
          <w:szCs w:val="22"/>
        </w:rPr>
      </w:pPr>
      <w:r w:rsidRPr="00322FD2">
        <w:rPr>
          <w:i/>
          <w:szCs w:val="22"/>
        </w:rPr>
        <w:t>Monitorização do índice biespectral</w:t>
      </w:r>
    </w:p>
    <w:p w14:paraId="6D818B77" w14:textId="77777777" w:rsidR="00C53D24" w:rsidRPr="00322FD2" w:rsidRDefault="00C53D24" w:rsidP="006B0FCC">
      <w:pPr>
        <w:spacing w:line="240" w:lineRule="auto"/>
        <w:rPr>
          <w:i/>
          <w:noProof/>
          <w:szCs w:val="22"/>
        </w:rPr>
      </w:pPr>
    </w:p>
    <w:p w14:paraId="74BA160E" w14:textId="77777777" w:rsidR="006B0FCC" w:rsidRPr="00322FD2" w:rsidRDefault="00510766" w:rsidP="006B0FCC">
      <w:pPr>
        <w:spacing w:line="240" w:lineRule="auto"/>
        <w:rPr>
          <w:noProof/>
          <w:szCs w:val="22"/>
        </w:rPr>
      </w:pPr>
      <w:r w:rsidRPr="00322FD2">
        <w:t xml:space="preserve">Foram comunicados casos de diminuição do índice biespectral (BIS) após a administração de medicamentos da classe do cloreto de metiltionina. Se </w:t>
      </w:r>
      <w:r w:rsidR="00BC1FEA" w:rsidRPr="00322FD2">
        <w:t>Lumeblue</w:t>
      </w:r>
      <w:r w:rsidRPr="00322FD2">
        <w:t xml:space="preserve"> for administrado durante uma cirurgia, deverão ser utilizados métodos alternativos para avaliar a intensidade da anestesia.</w:t>
      </w:r>
    </w:p>
    <w:p w14:paraId="21ED1BC9" w14:textId="77777777" w:rsidR="006B0FCC" w:rsidRPr="00322FD2" w:rsidRDefault="006B0FCC" w:rsidP="006B0FCC">
      <w:pPr>
        <w:spacing w:line="240" w:lineRule="auto"/>
        <w:outlineLvl w:val="0"/>
        <w:rPr>
          <w:noProof/>
          <w:szCs w:val="22"/>
        </w:rPr>
      </w:pPr>
    </w:p>
    <w:p w14:paraId="204FBBDF" w14:textId="77777777" w:rsidR="00D82DA0" w:rsidRPr="00322FD2" w:rsidRDefault="00510766" w:rsidP="00D82DA0">
      <w:pPr>
        <w:keepNext/>
        <w:spacing w:line="240" w:lineRule="auto"/>
        <w:rPr>
          <w:iCs/>
          <w:noProof/>
          <w:szCs w:val="22"/>
          <w:u w:val="single"/>
        </w:rPr>
      </w:pPr>
      <w:r w:rsidRPr="00322FD2">
        <w:rPr>
          <w:iCs/>
          <w:szCs w:val="22"/>
          <w:u w:val="single"/>
        </w:rPr>
        <w:t xml:space="preserve">Advertências relacionadas com os excipientes utilizados </w:t>
      </w:r>
    </w:p>
    <w:p w14:paraId="2DE7294A" w14:textId="77777777" w:rsidR="00251E09" w:rsidRPr="00322FD2" w:rsidRDefault="00251E09" w:rsidP="003C1323">
      <w:pPr>
        <w:spacing w:line="240" w:lineRule="auto"/>
        <w:rPr>
          <w:iCs/>
          <w:noProof/>
          <w:szCs w:val="22"/>
          <w:u w:val="single"/>
        </w:rPr>
      </w:pPr>
    </w:p>
    <w:p w14:paraId="1827B61B" w14:textId="3FC7BFEB" w:rsidR="00D82DA0" w:rsidRPr="00322FD2" w:rsidRDefault="00BC1FEA" w:rsidP="00D82DA0">
      <w:pPr>
        <w:spacing w:line="240" w:lineRule="auto"/>
        <w:rPr>
          <w:noProof/>
          <w:szCs w:val="22"/>
        </w:rPr>
      </w:pPr>
      <w:del w:id="23" w:author="Author">
        <w:r w:rsidRPr="00322FD2" w:rsidDel="00A73BC3">
          <w:delText>Lumeblue</w:delText>
        </w:r>
      </w:del>
      <w:ins w:id="24" w:author="Author">
        <w:r w:rsidR="00A73BC3">
          <w:t>Este medicamento</w:t>
        </w:r>
      </w:ins>
      <w:r w:rsidR="00510766" w:rsidRPr="00322FD2">
        <w:t xml:space="preserve"> contém lecitina de soja. Se o doente for alérgico ao amendoim ou à soja, este medicamento não deve ser utilizado (ver secção 4.3).</w:t>
      </w:r>
    </w:p>
    <w:p w14:paraId="7FD96244" w14:textId="77777777" w:rsidR="00D82DA0" w:rsidRPr="00322FD2" w:rsidRDefault="00D82DA0" w:rsidP="006B0FCC">
      <w:pPr>
        <w:spacing w:line="240" w:lineRule="auto"/>
        <w:outlineLvl w:val="0"/>
        <w:rPr>
          <w:noProof/>
          <w:szCs w:val="22"/>
        </w:rPr>
      </w:pPr>
    </w:p>
    <w:p w14:paraId="519BBAA5" w14:textId="77777777" w:rsidR="006B0FCC" w:rsidRPr="00322FD2" w:rsidRDefault="00510766" w:rsidP="006B0FCC">
      <w:pPr>
        <w:spacing w:line="240" w:lineRule="auto"/>
        <w:ind w:left="567" w:hanging="567"/>
        <w:outlineLvl w:val="0"/>
        <w:rPr>
          <w:noProof/>
          <w:szCs w:val="22"/>
        </w:rPr>
      </w:pPr>
      <w:r w:rsidRPr="00322FD2">
        <w:rPr>
          <w:b/>
          <w:szCs w:val="22"/>
        </w:rPr>
        <w:t>4.5</w:t>
      </w:r>
      <w:r w:rsidRPr="00322FD2">
        <w:rPr>
          <w:b/>
          <w:szCs w:val="22"/>
        </w:rPr>
        <w:tab/>
        <w:t>Interações medicamentosas e outras formas de interação</w:t>
      </w:r>
    </w:p>
    <w:p w14:paraId="5E54342A" w14:textId="77777777" w:rsidR="006B0FCC" w:rsidRPr="00322FD2" w:rsidRDefault="006B0FCC" w:rsidP="006B0FCC">
      <w:pPr>
        <w:spacing w:line="240" w:lineRule="auto"/>
        <w:rPr>
          <w:noProof/>
          <w:szCs w:val="22"/>
        </w:rPr>
      </w:pPr>
    </w:p>
    <w:p w14:paraId="5F62227F" w14:textId="77777777" w:rsidR="006B0FCC" w:rsidRPr="00322FD2" w:rsidRDefault="00510766" w:rsidP="006B0FCC">
      <w:pPr>
        <w:spacing w:line="240" w:lineRule="auto"/>
        <w:rPr>
          <w:noProof/>
          <w:szCs w:val="22"/>
        </w:rPr>
      </w:pPr>
      <w:r w:rsidRPr="00322FD2">
        <w:t>Foram comunicados os seguintes casos de interações medicamentosas com medicamentos que contêm cloreto de metiltionina.</w:t>
      </w:r>
    </w:p>
    <w:p w14:paraId="52D249E9" w14:textId="77777777" w:rsidR="006B0FCC" w:rsidRPr="00322FD2" w:rsidRDefault="006B0FCC" w:rsidP="006B0FCC">
      <w:pPr>
        <w:spacing w:line="240" w:lineRule="auto"/>
        <w:rPr>
          <w:noProof/>
          <w:szCs w:val="22"/>
        </w:rPr>
      </w:pPr>
    </w:p>
    <w:p w14:paraId="686A5F6F" w14:textId="77777777" w:rsidR="006B0FCC" w:rsidRPr="00322FD2" w:rsidRDefault="00510766" w:rsidP="006B0FCC">
      <w:pPr>
        <w:tabs>
          <w:tab w:val="clear" w:pos="567"/>
          <w:tab w:val="left" w:pos="426"/>
        </w:tabs>
        <w:spacing w:line="240" w:lineRule="auto"/>
        <w:rPr>
          <w:noProof/>
          <w:szCs w:val="22"/>
          <w:u w:val="single"/>
        </w:rPr>
      </w:pPr>
      <w:r w:rsidRPr="00322FD2">
        <w:rPr>
          <w:szCs w:val="22"/>
          <w:u w:val="single"/>
        </w:rPr>
        <w:t>Medicamentos serotoninérgicos</w:t>
      </w:r>
    </w:p>
    <w:p w14:paraId="53DC25D3" w14:textId="77777777" w:rsidR="00F625CF" w:rsidRPr="00322FD2" w:rsidRDefault="00F625CF" w:rsidP="006B0FCC">
      <w:pPr>
        <w:tabs>
          <w:tab w:val="clear" w:pos="567"/>
          <w:tab w:val="left" w:pos="426"/>
        </w:tabs>
        <w:spacing w:line="240" w:lineRule="auto"/>
        <w:rPr>
          <w:noProof/>
          <w:szCs w:val="22"/>
        </w:rPr>
      </w:pPr>
    </w:p>
    <w:p w14:paraId="3FA3FD33" w14:textId="77777777" w:rsidR="00D241AF" w:rsidRPr="00322FD2" w:rsidRDefault="00510766" w:rsidP="006B0FCC">
      <w:pPr>
        <w:tabs>
          <w:tab w:val="clear" w:pos="567"/>
          <w:tab w:val="left" w:pos="426"/>
        </w:tabs>
        <w:spacing w:line="240" w:lineRule="auto"/>
      </w:pPr>
      <w:r w:rsidRPr="00322FD2">
        <w:t xml:space="preserve">Foram registadas reações graves no sistema nervoso central (SNC) em casos de administração de cloreto de metiltionina por via intravenosa a doentes que tomavam determinados medicamentos psiquiátricos (ver secção 4.4). Os casos registados ocorreram em doentes que tomavam medicamentos psiquiátricos serotoninérgicos específicos, nomeadamente um inibidor seletivo de recaptação da serotonina (ISRS), um inibidor seletivo da recaptação da serotonina e da noradrenalina (ISRSN), inibidores da monoaminoxidase ou clomipramina. Desconhece-se se existe risco de síndrome serotoninérgica quando o cloreto de metiltionina é administrado oralmente como preparação para colonoscopia. </w:t>
      </w:r>
    </w:p>
    <w:p w14:paraId="1EBDA4D7" w14:textId="77777777" w:rsidR="00C53D24" w:rsidRPr="00322FD2" w:rsidRDefault="00C53D24" w:rsidP="006B0FCC">
      <w:pPr>
        <w:tabs>
          <w:tab w:val="clear" w:pos="567"/>
          <w:tab w:val="left" w:pos="426"/>
        </w:tabs>
        <w:spacing w:line="240" w:lineRule="auto"/>
        <w:rPr>
          <w:noProof/>
          <w:szCs w:val="22"/>
        </w:rPr>
      </w:pPr>
    </w:p>
    <w:p w14:paraId="11355670" w14:textId="77777777" w:rsidR="006B0FCC" w:rsidRPr="00322FD2" w:rsidRDefault="00510766" w:rsidP="006B0FCC">
      <w:pPr>
        <w:spacing w:line="240" w:lineRule="auto"/>
        <w:rPr>
          <w:noProof/>
          <w:szCs w:val="22"/>
        </w:rPr>
      </w:pPr>
      <w:r w:rsidRPr="00322FD2">
        <w:t>Em estudos clínicos, a exposição sistémica máxima ao cloreto de metiltionina (concentração plasmática máxima [C</w:t>
      </w:r>
      <w:r w:rsidRPr="00322FD2">
        <w:rPr>
          <w:szCs w:val="22"/>
          <w:vertAlign w:val="subscript"/>
        </w:rPr>
        <w:t>max</w:t>
      </w:r>
      <w:r w:rsidRPr="00322FD2">
        <w:t xml:space="preserve">]) foi inferior na administração de cloreto de metiltionina por via oral do que na administração por via intravenosa, o que sugere um risco mais baixo de ocorrência de efeitos sistémicos, como síndrome serotoninérgica, na administração oral de cloreto de metiltionina do que na administração por via intravenosa. </w:t>
      </w:r>
    </w:p>
    <w:p w14:paraId="4641B00C" w14:textId="77777777" w:rsidR="00521F6F" w:rsidRPr="00322FD2" w:rsidRDefault="00521F6F" w:rsidP="006B0FCC">
      <w:pPr>
        <w:spacing w:line="240" w:lineRule="auto"/>
        <w:rPr>
          <w:noProof/>
          <w:szCs w:val="22"/>
        </w:rPr>
      </w:pPr>
    </w:p>
    <w:p w14:paraId="610BA063" w14:textId="77777777" w:rsidR="006B0FCC" w:rsidRPr="00322FD2" w:rsidRDefault="00510766" w:rsidP="002008C5">
      <w:pPr>
        <w:keepNext/>
        <w:spacing w:line="240" w:lineRule="auto"/>
        <w:rPr>
          <w:noProof/>
          <w:szCs w:val="22"/>
          <w:u w:val="single"/>
        </w:rPr>
      </w:pPr>
      <w:r w:rsidRPr="00322FD2">
        <w:rPr>
          <w:szCs w:val="22"/>
          <w:u w:val="single"/>
        </w:rPr>
        <w:t>Agentes metabolizados pelas enzimas do citocromo P450</w:t>
      </w:r>
    </w:p>
    <w:p w14:paraId="1614E29D" w14:textId="77777777" w:rsidR="009B4EFC" w:rsidRPr="00322FD2" w:rsidRDefault="009B4EFC" w:rsidP="002008C5">
      <w:pPr>
        <w:keepNext/>
        <w:spacing w:line="240" w:lineRule="auto"/>
        <w:rPr>
          <w:noProof/>
          <w:szCs w:val="22"/>
        </w:rPr>
      </w:pPr>
    </w:p>
    <w:p w14:paraId="3A46630C" w14:textId="77777777" w:rsidR="009B4EFC" w:rsidRPr="00322FD2" w:rsidRDefault="00510766" w:rsidP="006B0FCC">
      <w:pPr>
        <w:spacing w:line="240" w:lineRule="auto"/>
        <w:rPr>
          <w:noProof/>
          <w:szCs w:val="22"/>
        </w:rPr>
      </w:pPr>
      <w:r w:rsidRPr="00322FD2">
        <w:t xml:space="preserve">Existe informação clínica limitada relativa ao uso concomitante de cloreto de metiltionina com medicamentos metabolizados por isoenzimas CYP. Estudos </w:t>
      </w:r>
      <w:r w:rsidRPr="00322FD2">
        <w:rPr>
          <w:i/>
          <w:iCs/>
          <w:szCs w:val="22"/>
        </w:rPr>
        <w:t>in vitro</w:t>
      </w:r>
      <w:r w:rsidRPr="00322FD2">
        <w:t xml:space="preserve"> indicaram que o cloreto de metiltionina inibe uma série de isoenzimas CYP </w:t>
      </w:r>
      <w:r w:rsidRPr="00322FD2">
        <w:rPr>
          <w:i/>
          <w:iCs/>
          <w:szCs w:val="22"/>
        </w:rPr>
        <w:t>in vitro</w:t>
      </w:r>
      <w:r w:rsidRPr="00322FD2">
        <w:t xml:space="preserve">, incluindo a 1A2, 2B6, 2C8, 2C9, 2C19, 2D6 e 3A4/5. Estas interações podem ter relevância clínica com medicamentos de índice terapêutico estreito que são metabolizados por uma destas enzimas (por exemplo, varfarina, fenitoína, alfentanil, ciclosporina, di-hidroergotamina, ergotamina, pimozida, quinidina, sirolímus e tacrolímus). </w:t>
      </w:r>
    </w:p>
    <w:p w14:paraId="39529E2C" w14:textId="24AC01E8" w:rsidR="006B0FCC" w:rsidRPr="00322FD2" w:rsidRDefault="00BC1FEA" w:rsidP="006B0FCC">
      <w:pPr>
        <w:spacing w:line="240" w:lineRule="auto"/>
        <w:rPr>
          <w:iCs/>
          <w:noProof/>
          <w:szCs w:val="22"/>
        </w:rPr>
      </w:pPr>
      <w:del w:id="25" w:author="Author">
        <w:r w:rsidRPr="00322FD2" w:rsidDel="00A65927">
          <w:delText>Lumeblue</w:delText>
        </w:r>
      </w:del>
      <w:ins w:id="26" w:author="Author">
        <w:r w:rsidR="00A65927">
          <w:t>Este medicamento</w:t>
        </w:r>
      </w:ins>
      <w:r w:rsidR="00510766" w:rsidRPr="00322FD2">
        <w:t xml:space="preserve"> pode ser coadministrado com anestésicos/analgésicos e/ou medicamentos sedativos/ansiolíticos, frequentemente utilizados durante a colonoscopia e eliminados por reações hepáticas dos CYP, como midazolam, propofol, diazepam, difenidramina, prometazina, meperidina e fentanil. </w:t>
      </w:r>
      <w:bookmarkStart w:id="27" w:name="_Hlk29418054"/>
      <w:r w:rsidR="00510766" w:rsidRPr="00322FD2">
        <w:t xml:space="preserve">As consequências clínicas de alterações nas concentrações plasmáticas de medicamentos coadministrados, que são substratos destas enzimas metabólicas e transportadores, são desconhecidas, mas não podem ser excluídas. </w:t>
      </w:r>
    </w:p>
    <w:bookmarkEnd w:id="27"/>
    <w:p w14:paraId="318ADD85" w14:textId="77777777" w:rsidR="006B0FCC" w:rsidRPr="00322FD2" w:rsidRDefault="006B0FCC" w:rsidP="006B0FCC">
      <w:pPr>
        <w:spacing w:line="240" w:lineRule="auto"/>
        <w:rPr>
          <w:bCs/>
          <w:iCs/>
          <w:noProof/>
          <w:szCs w:val="22"/>
        </w:rPr>
      </w:pPr>
    </w:p>
    <w:p w14:paraId="3761017F" w14:textId="38753F03" w:rsidR="006B0FCC" w:rsidRPr="00322FD2" w:rsidRDefault="00510766" w:rsidP="006B0FCC">
      <w:pPr>
        <w:spacing w:line="240" w:lineRule="auto"/>
        <w:rPr>
          <w:noProof/>
          <w:szCs w:val="22"/>
        </w:rPr>
      </w:pPr>
      <w:r w:rsidRPr="00322FD2">
        <w:t>O cloreto de metiltionina induz as isoenzimas CYP 1A2 e 2B6 em culturas de hepatócitos humanos, enquanto não induz 3A4 em concentrações nominais de até 40 μ</w:t>
      </w:r>
      <w:r w:rsidR="006D1CE7" w:rsidRPr="00322FD2">
        <w:t>m</w:t>
      </w:r>
      <w:r w:rsidRPr="00322FD2">
        <w:t>. No entanto, não é expectável que estas interações tenham relevância clínica para a aplicação de dose única d</w:t>
      </w:r>
      <w:ins w:id="28" w:author="Author">
        <w:r w:rsidR="00A65927">
          <w:t>o medicamento</w:t>
        </w:r>
      </w:ins>
      <w:del w:id="29" w:author="Author">
        <w:r w:rsidRPr="00322FD2" w:rsidDel="00A65927">
          <w:delText xml:space="preserve">e </w:delText>
        </w:r>
        <w:r w:rsidR="00BC1FEA" w:rsidRPr="00322FD2" w:rsidDel="00A65927">
          <w:delText>Lumeblue</w:delText>
        </w:r>
      </w:del>
      <w:r w:rsidRPr="00322FD2">
        <w:t>.</w:t>
      </w:r>
    </w:p>
    <w:p w14:paraId="1F83383C" w14:textId="77777777" w:rsidR="006B0FCC" w:rsidRPr="00322FD2" w:rsidRDefault="006B0FCC" w:rsidP="006B0FCC">
      <w:pPr>
        <w:spacing w:line="240" w:lineRule="auto"/>
        <w:rPr>
          <w:noProof/>
          <w:szCs w:val="22"/>
        </w:rPr>
      </w:pPr>
    </w:p>
    <w:p w14:paraId="08111A23" w14:textId="77777777" w:rsidR="006B0FCC" w:rsidRPr="00322FD2" w:rsidRDefault="00510766" w:rsidP="006B0FCC">
      <w:pPr>
        <w:spacing w:line="240" w:lineRule="auto"/>
        <w:rPr>
          <w:noProof/>
          <w:szCs w:val="22"/>
          <w:u w:val="single"/>
        </w:rPr>
      </w:pPr>
      <w:r w:rsidRPr="00322FD2">
        <w:rPr>
          <w:szCs w:val="22"/>
          <w:u w:val="single"/>
        </w:rPr>
        <w:t>Interações com transportadores</w:t>
      </w:r>
    </w:p>
    <w:p w14:paraId="13245702" w14:textId="77777777" w:rsidR="00943F1E" w:rsidRPr="00322FD2" w:rsidRDefault="00943F1E" w:rsidP="006B0FCC">
      <w:pPr>
        <w:rPr>
          <w:iCs/>
        </w:rPr>
      </w:pPr>
    </w:p>
    <w:p w14:paraId="742A943B" w14:textId="65805D5F" w:rsidR="006B0FCC" w:rsidRPr="00322FD2" w:rsidRDefault="00510766" w:rsidP="006B0FCC">
      <w:pPr>
        <w:rPr>
          <w:iCs/>
        </w:rPr>
      </w:pPr>
      <w:r w:rsidRPr="00322FD2">
        <w:t xml:space="preserve">Existe informação clínica limitada relativa ao uso concomitante de </w:t>
      </w:r>
      <w:ins w:id="30" w:author="Author">
        <w:r w:rsidR="005C318E" w:rsidRPr="005C318E">
          <w:t>cloreto de metiltionina</w:t>
        </w:r>
      </w:ins>
      <w:del w:id="31" w:author="Author">
        <w:r w:rsidR="00BC1FEA" w:rsidRPr="00322FD2" w:rsidDel="005C318E">
          <w:delText>Lumeblue</w:delText>
        </w:r>
      </w:del>
      <w:r w:rsidRPr="00322FD2">
        <w:t xml:space="preserve"> com medicamentos inibidores de gp-P e OAT3. Com base em estudos </w:t>
      </w:r>
      <w:r w:rsidRPr="00322FD2">
        <w:rPr>
          <w:i/>
        </w:rPr>
        <w:t xml:space="preserve">in vitro </w:t>
      </w:r>
      <w:r w:rsidRPr="00322FD2">
        <w:t>realizados, verificou-se que o cloreto de metiltionina é um possível substrato das proteínas de transporte membranar gp</w:t>
      </w:r>
      <w:r w:rsidRPr="00322FD2">
        <w:noBreakHyphen/>
        <w:t>P</w:t>
      </w:r>
      <w:bookmarkStart w:id="32" w:name="_Hlk29418093"/>
      <w:r w:rsidRPr="00322FD2">
        <w:t>, OCT2, MATE1 e MATE2-K e</w:t>
      </w:r>
      <w:bookmarkEnd w:id="32"/>
      <w:r w:rsidRPr="00322FD2">
        <w:t xml:space="preserve"> OAT3 e os medicamentos inibidores destes transportadores têm o potencial para diminuir a eficácia da excreção de cloreto de metiltionina. Sabe-se que o cloreto de metiltionina é um potente inibidor dos transportadores OCT2, MATE1 e MATE2-K. As consequências clínicas da inibição são desconhecidas. A administração de </w:t>
      </w:r>
      <w:ins w:id="33" w:author="Author">
        <w:r w:rsidR="005C318E" w:rsidRPr="005C318E">
          <w:t>cloreto de metiltionina</w:t>
        </w:r>
      </w:ins>
      <w:del w:id="34" w:author="Author">
        <w:r w:rsidR="00BC1FEA" w:rsidRPr="00322FD2" w:rsidDel="005C318E">
          <w:delText>Lumeblue</w:delText>
        </w:r>
      </w:del>
      <w:r w:rsidRPr="00322FD2">
        <w:t xml:space="preserve"> tem o potencial para aumentar de forma transiente a exposição de medicamentos eliminados essencialmente por transporte renal que envolve a via OCT2/MATE, incluindo a cimetidina, metformina e aciclovir. No entanto, o impacto clínico destas interações </w:t>
      </w:r>
      <w:r w:rsidRPr="00322FD2">
        <w:rPr>
          <w:i/>
        </w:rPr>
        <w:t>in vitro</w:t>
      </w:r>
      <w:r w:rsidRPr="00322FD2">
        <w:t xml:space="preserve"> deverá ser mínimo devido ao curto período de administração d</w:t>
      </w:r>
      <w:ins w:id="35" w:author="Author">
        <w:r w:rsidR="005C318E">
          <w:t>o medicamento</w:t>
        </w:r>
      </w:ins>
      <w:del w:id="36" w:author="Author">
        <w:r w:rsidRPr="00322FD2" w:rsidDel="005C318E">
          <w:delText xml:space="preserve">e </w:delText>
        </w:r>
        <w:r w:rsidR="00BC1FEA" w:rsidRPr="00322FD2" w:rsidDel="005C318E">
          <w:delText>Lumeblue</w:delText>
        </w:r>
      </w:del>
      <w:r w:rsidRPr="00322FD2">
        <w:t xml:space="preserve"> (aproximadamente 3 horas).</w:t>
      </w:r>
    </w:p>
    <w:p w14:paraId="20859798" w14:textId="77777777" w:rsidR="006B0FCC" w:rsidRPr="00322FD2" w:rsidRDefault="006B0FCC" w:rsidP="006B0FCC">
      <w:pPr>
        <w:spacing w:line="240" w:lineRule="auto"/>
      </w:pPr>
    </w:p>
    <w:p w14:paraId="401554F2" w14:textId="77777777" w:rsidR="006B0FCC" w:rsidRPr="00322FD2" w:rsidRDefault="00510766" w:rsidP="006B0FCC">
      <w:pPr>
        <w:spacing w:line="240" w:lineRule="auto"/>
        <w:ind w:left="567" w:hanging="567"/>
        <w:outlineLvl w:val="0"/>
        <w:rPr>
          <w:noProof/>
          <w:szCs w:val="22"/>
        </w:rPr>
      </w:pPr>
      <w:r w:rsidRPr="00322FD2">
        <w:rPr>
          <w:b/>
          <w:szCs w:val="22"/>
        </w:rPr>
        <w:t>4.6</w:t>
      </w:r>
      <w:r w:rsidRPr="00322FD2">
        <w:rPr>
          <w:b/>
          <w:szCs w:val="22"/>
        </w:rPr>
        <w:tab/>
      </w:r>
      <w:r w:rsidRPr="00322FD2">
        <w:rPr>
          <w:b/>
          <w:bCs/>
          <w:szCs w:val="22"/>
        </w:rPr>
        <w:t>Fertilidade</w:t>
      </w:r>
      <w:r w:rsidRPr="00322FD2">
        <w:rPr>
          <w:b/>
          <w:szCs w:val="22"/>
        </w:rPr>
        <w:t>, gravidez e aleitamento</w:t>
      </w:r>
    </w:p>
    <w:p w14:paraId="0D68A0A2" w14:textId="77777777" w:rsidR="006B0FCC" w:rsidRPr="00322FD2" w:rsidRDefault="006B0FCC" w:rsidP="006B0FCC">
      <w:pPr>
        <w:spacing w:line="240" w:lineRule="auto"/>
        <w:rPr>
          <w:noProof/>
          <w:szCs w:val="22"/>
        </w:rPr>
      </w:pPr>
    </w:p>
    <w:p w14:paraId="01E71CBB" w14:textId="77777777" w:rsidR="006B0FCC" w:rsidRPr="00322FD2" w:rsidRDefault="00510766" w:rsidP="006B0FCC">
      <w:pPr>
        <w:spacing w:line="240" w:lineRule="auto"/>
        <w:rPr>
          <w:noProof/>
          <w:szCs w:val="22"/>
        </w:rPr>
      </w:pPr>
      <w:r w:rsidRPr="00322FD2">
        <w:rPr>
          <w:szCs w:val="22"/>
          <w:u w:val="single"/>
        </w:rPr>
        <w:t>Gravidez</w:t>
      </w:r>
    </w:p>
    <w:p w14:paraId="1A45D60D" w14:textId="77777777" w:rsidR="004151B7" w:rsidRPr="00322FD2" w:rsidRDefault="004151B7" w:rsidP="006B0FCC">
      <w:pPr>
        <w:spacing w:line="240" w:lineRule="auto"/>
        <w:rPr>
          <w:noProof/>
          <w:szCs w:val="22"/>
        </w:rPr>
      </w:pPr>
    </w:p>
    <w:p w14:paraId="04317956" w14:textId="77777777" w:rsidR="006B0FCC" w:rsidRPr="00322FD2" w:rsidRDefault="00510766" w:rsidP="006B0FCC">
      <w:pPr>
        <w:spacing w:line="240" w:lineRule="auto"/>
        <w:rPr>
          <w:noProof/>
          <w:szCs w:val="22"/>
        </w:rPr>
      </w:pPr>
      <w:r w:rsidRPr="00322FD2">
        <w:t xml:space="preserve">A quantidade de dados sobre a utilização de cloreto de metiltionina em mulheres grávidas é limitada ou inexistente. Os estudos em animais são insuficientes no que respeita à toxicidade reprodutiva (ver secção 5.3). Devido à potencial toxicidade reprodutiva, à evidência de que o cloreto de metiltionina pode passar para a placenta e à opção de realizar uma colonoscopia sem o apoio de um agente de visualização, </w:t>
      </w:r>
      <w:r w:rsidR="00BC1FEA" w:rsidRPr="00322FD2">
        <w:t>Lumeblue</w:t>
      </w:r>
      <w:r w:rsidRPr="00322FD2">
        <w:t xml:space="preserve"> é </w:t>
      </w:r>
      <w:r w:rsidR="00BC322A" w:rsidRPr="00322FD2">
        <w:t>contraindicado</w:t>
      </w:r>
      <w:r w:rsidRPr="00322FD2">
        <w:t xml:space="preserve"> durante a gravidez (ver secção 4.3). As mulheres com potencial para engravidar têm de utilizar métodos contracetivos eficazes.</w:t>
      </w:r>
    </w:p>
    <w:p w14:paraId="79087CBB" w14:textId="77777777" w:rsidR="006B0FCC" w:rsidRPr="00322FD2" w:rsidRDefault="006B0FCC" w:rsidP="006B0FCC">
      <w:pPr>
        <w:spacing w:line="240" w:lineRule="auto"/>
        <w:rPr>
          <w:noProof/>
          <w:szCs w:val="22"/>
        </w:rPr>
      </w:pPr>
    </w:p>
    <w:p w14:paraId="55A5FD61" w14:textId="77777777" w:rsidR="006B0FCC" w:rsidRPr="00322FD2" w:rsidRDefault="00510766" w:rsidP="006B0FCC">
      <w:pPr>
        <w:spacing w:line="240" w:lineRule="auto"/>
        <w:rPr>
          <w:noProof/>
          <w:szCs w:val="22"/>
        </w:rPr>
      </w:pPr>
      <w:bookmarkStart w:id="37" w:name="_Hlk29416385"/>
      <w:r w:rsidRPr="00322FD2">
        <w:rPr>
          <w:szCs w:val="22"/>
          <w:u w:val="single"/>
        </w:rPr>
        <w:t>Amamentação</w:t>
      </w:r>
    </w:p>
    <w:p w14:paraId="5BF65E5C" w14:textId="77777777" w:rsidR="004151B7" w:rsidRPr="00322FD2" w:rsidRDefault="004151B7" w:rsidP="006B0FCC">
      <w:pPr>
        <w:spacing w:line="240" w:lineRule="auto"/>
        <w:rPr>
          <w:noProof/>
          <w:szCs w:val="22"/>
        </w:rPr>
      </w:pPr>
    </w:p>
    <w:p w14:paraId="158ECD63" w14:textId="77777777" w:rsidR="006B0FCC" w:rsidRPr="00322FD2" w:rsidRDefault="00510766" w:rsidP="006B0FCC">
      <w:pPr>
        <w:spacing w:line="240" w:lineRule="auto"/>
        <w:rPr>
          <w:noProof/>
          <w:szCs w:val="22"/>
        </w:rPr>
      </w:pPr>
      <w:r w:rsidRPr="00322FD2">
        <w:t xml:space="preserve">Existe informação insuficiente sobre a excreção de cloreto de metiltioninío/metabolitos no leite humano. Estudos em animais demonstraram que existe potencial para excreção de cloreto de metiltioninío/metabolitos durante a amamentação (ver secção 5.3). Não pode ser excluído qualquer risco para os recém-nascidos/lactentes. A amamentação deve ser descontinuada durante o tratamento com </w:t>
      </w:r>
      <w:r w:rsidR="00BC1FEA" w:rsidRPr="00322FD2">
        <w:t>Lumeblue</w:t>
      </w:r>
      <w:r w:rsidRPr="00322FD2">
        <w:t xml:space="preserve"> (ver secção 4.3). </w:t>
      </w:r>
    </w:p>
    <w:p w14:paraId="2269F9E7" w14:textId="77777777" w:rsidR="006B0FCC" w:rsidRPr="00322FD2" w:rsidRDefault="006B0FCC" w:rsidP="006B0FCC">
      <w:pPr>
        <w:spacing w:line="240" w:lineRule="auto"/>
        <w:rPr>
          <w:noProof/>
          <w:szCs w:val="22"/>
        </w:rPr>
      </w:pPr>
    </w:p>
    <w:p w14:paraId="56A4C977" w14:textId="0FF15BB5" w:rsidR="006B0FCC" w:rsidRPr="00322FD2" w:rsidRDefault="00510766" w:rsidP="006B0FCC">
      <w:pPr>
        <w:spacing w:line="240" w:lineRule="auto"/>
        <w:rPr>
          <w:noProof/>
          <w:szCs w:val="22"/>
        </w:rPr>
      </w:pPr>
      <w:r w:rsidRPr="00322FD2">
        <w:t xml:space="preserve">Antes de administrar </w:t>
      </w:r>
      <w:ins w:id="38" w:author="Author">
        <w:r w:rsidR="00321EE5">
          <w:t>o medicamento</w:t>
        </w:r>
      </w:ins>
      <w:del w:id="39" w:author="Author">
        <w:r w:rsidR="00BC1FEA" w:rsidRPr="00322FD2" w:rsidDel="00321EE5">
          <w:delText>Lumeblue</w:delText>
        </w:r>
      </w:del>
      <w:r w:rsidRPr="00322FD2">
        <w:t xml:space="preserve"> a uma mulher que esteja a amamentar, deve-se considerar se a investigação pode ser razoavelmente adiada até que a mulher deixe de amamentar ou se é necessário administrar cloreto de metiltionina como agente de visualização para a sua </w:t>
      </w:r>
      <w:r w:rsidRPr="00322FD2">
        <w:lastRenderedPageBreak/>
        <w:t>colonoscopia, tendo em conta a secreção teórica da substância ativa e/ou metabolitos no leite humano. Se a administração for considerada necessária, a amamentação deve ser interrompida e o leite materno recolhido eliminado. É habitual aconselhar que a amamentação seja reiniciada 8 dias após a administração de cloreto de metiltionina, com base na meia-vida do cloreto de metiltionina de 15</w:t>
      </w:r>
      <w:ins w:id="40" w:author="Author">
        <w:r w:rsidR="00C53D24" w:rsidRPr="00322FD2">
          <w:t> </w:t>
        </w:r>
      </w:ins>
      <w:del w:id="41" w:author="Author">
        <w:r w:rsidRPr="00322FD2" w:rsidDel="00C53D24">
          <w:delText xml:space="preserve"> </w:delText>
        </w:r>
      </w:del>
      <w:r w:rsidRPr="00322FD2">
        <w:t>±</w:t>
      </w:r>
      <w:ins w:id="42" w:author="Author">
        <w:r w:rsidR="00C53D24" w:rsidRPr="00322FD2">
          <w:t> </w:t>
        </w:r>
      </w:ins>
      <w:del w:id="43" w:author="Author">
        <w:r w:rsidRPr="00322FD2" w:rsidDel="00C53D24">
          <w:delText xml:space="preserve"> </w:delText>
        </w:r>
      </w:del>
      <w:r w:rsidRPr="00322FD2">
        <w:t>5</w:t>
      </w:r>
      <w:ins w:id="44" w:author="Author">
        <w:r w:rsidR="00C53D24" w:rsidRPr="00322FD2">
          <w:t> </w:t>
        </w:r>
      </w:ins>
      <w:del w:id="45" w:author="Author">
        <w:r w:rsidRPr="00322FD2" w:rsidDel="00C53D24">
          <w:delText xml:space="preserve"> </w:delText>
        </w:r>
      </w:del>
      <w:r w:rsidRPr="00322FD2">
        <w:t>horas.</w:t>
      </w:r>
    </w:p>
    <w:bookmarkEnd w:id="37"/>
    <w:p w14:paraId="0AD1BD11" w14:textId="77777777" w:rsidR="006B0FCC" w:rsidRPr="00322FD2" w:rsidRDefault="006B0FCC" w:rsidP="006B0FCC">
      <w:pPr>
        <w:spacing w:line="240" w:lineRule="auto"/>
        <w:rPr>
          <w:noProof/>
          <w:szCs w:val="22"/>
        </w:rPr>
      </w:pPr>
    </w:p>
    <w:p w14:paraId="2B4ED8B2" w14:textId="77777777" w:rsidR="006B0FCC" w:rsidRPr="00322FD2" w:rsidRDefault="00510766" w:rsidP="006B0FCC">
      <w:pPr>
        <w:keepNext/>
        <w:spacing w:line="240" w:lineRule="auto"/>
        <w:rPr>
          <w:noProof/>
          <w:szCs w:val="22"/>
        </w:rPr>
      </w:pPr>
      <w:r w:rsidRPr="00322FD2">
        <w:rPr>
          <w:szCs w:val="22"/>
          <w:u w:val="single"/>
        </w:rPr>
        <w:t>Fertilidade</w:t>
      </w:r>
    </w:p>
    <w:p w14:paraId="0ADBDBE4" w14:textId="77777777" w:rsidR="004151B7" w:rsidRPr="00322FD2" w:rsidRDefault="004151B7" w:rsidP="006B0FCC">
      <w:pPr>
        <w:spacing w:line="240" w:lineRule="auto"/>
        <w:rPr>
          <w:noProof/>
          <w:szCs w:val="22"/>
        </w:rPr>
      </w:pPr>
    </w:p>
    <w:p w14:paraId="2F8F6849" w14:textId="77777777" w:rsidR="006B0FCC" w:rsidRPr="00322FD2" w:rsidRDefault="00510766" w:rsidP="006B0FCC">
      <w:pPr>
        <w:spacing w:line="240" w:lineRule="auto"/>
        <w:rPr>
          <w:i/>
          <w:noProof/>
          <w:szCs w:val="22"/>
        </w:rPr>
      </w:pPr>
      <w:r w:rsidRPr="00322FD2">
        <w:t xml:space="preserve">Não existe informação disponível sobre o impacto do cloreto de metiltionina na fertilidade humana. Estudos em animais e </w:t>
      </w:r>
      <w:r w:rsidRPr="00322FD2">
        <w:rPr>
          <w:i/>
          <w:iCs/>
          <w:szCs w:val="22"/>
        </w:rPr>
        <w:t>in vitro</w:t>
      </w:r>
      <w:r w:rsidRPr="00322FD2">
        <w:t xml:space="preserve"> com cloreto de metiltionina demonstraram toxicidade reprodutiva. </w:t>
      </w:r>
      <w:r w:rsidRPr="00322FD2">
        <w:rPr>
          <w:i/>
          <w:iCs/>
          <w:szCs w:val="22"/>
        </w:rPr>
        <w:t>In vitro</w:t>
      </w:r>
      <w:r w:rsidRPr="00322FD2">
        <w:t>, o cloreto de metiltionina revelou reduzir a motilidade do esperma humano de uma forma dependente da dose. Também demonstrou inibir o crescimento de embriões de ratinhos de duas células de cultura (ver secção 5.3).</w:t>
      </w:r>
    </w:p>
    <w:p w14:paraId="2BA083AD" w14:textId="77777777" w:rsidR="006B0FCC" w:rsidRPr="00322FD2" w:rsidRDefault="006B0FCC" w:rsidP="006B0FCC">
      <w:pPr>
        <w:spacing w:line="240" w:lineRule="auto"/>
        <w:rPr>
          <w:i/>
          <w:noProof/>
          <w:szCs w:val="22"/>
        </w:rPr>
      </w:pPr>
    </w:p>
    <w:p w14:paraId="47E83E71" w14:textId="77777777" w:rsidR="006B0FCC" w:rsidRPr="00322FD2" w:rsidRDefault="00510766" w:rsidP="006B0FCC">
      <w:pPr>
        <w:spacing w:line="240" w:lineRule="auto"/>
        <w:ind w:left="567" w:hanging="567"/>
        <w:outlineLvl w:val="0"/>
        <w:rPr>
          <w:noProof/>
          <w:szCs w:val="22"/>
        </w:rPr>
      </w:pPr>
      <w:r w:rsidRPr="00322FD2">
        <w:rPr>
          <w:b/>
          <w:szCs w:val="22"/>
        </w:rPr>
        <w:t>4.7</w:t>
      </w:r>
      <w:r w:rsidRPr="00322FD2">
        <w:rPr>
          <w:b/>
          <w:szCs w:val="22"/>
        </w:rPr>
        <w:tab/>
        <w:t>Efeitos sobre a capacidade de conduzir e utilizar máquinas</w:t>
      </w:r>
    </w:p>
    <w:p w14:paraId="33B0508A" w14:textId="77777777" w:rsidR="006B0FCC" w:rsidRPr="00322FD2" w:rsidRDefault="006B0FCC" w:rsidP="006B0FCC">
      <w:pPr>
        <w:spacing w:line="240" w:lineRule="auto"/>
        <w:rPr>
          <w:noProof/>
          <w:szCs w:val="22"/>
        </w:rPr>
      </w:pPr>
    </w:p>
    <w:p w14:paraId="498A3464" w14:textId="77777777" w:rsidR="00C53D24" w:rsidRPr="00322FD2" w:rsidRDefault="00510766" w:rsidP="006B0FCC">
      <w:pPr>
        <w:spacing w:line="240" w:lineRule="auto"/>
        <w:rPr>
          <w:ins w:id="46" w:author="Author"/>
        </w:rPr>
      </w:pPr>
      <w:r w:rsidRPr="00322FD2">
        <w:t xml:space="preserve">Os efeitos de cloreto de metiltionina sobre a capacidade de conduzir e utilizar máquinas são reduzidos. </w:t>
      </w:r>
    </w:p>
    <w:p w14:paraId="036A5777" w14:textId="77777777" w:rsidR="00C53D24" w:rsidRPr="00322FD2" w:rsidRDefault="00C53D24" w:rsidP="006B0FCC">
      <w:pPr>
        <w:spacing w:line="240" w:lineRule="auto"/>
        <w:rPr>
          <w:ins w:id="47" w:author="Author"/>
        </w:rPr>
      </w:pPr>
    </w:p>
    <w:p w14:paraId="0E0E8FA8" w14:textId="71A288E3" w:rsidR="006B0FCC" w:rsidRPr="00322FD2" w:rsidRDefault="00510766" w:rsidP="006B0FCC">
      <w:pPr>
        <w:spacing w:line="240" w:lineRule="auto"/>
        <w:rPr>
          <w:noProof/>
          <w:szCs w:val="22"/>
        </w:rPr>
      </w:pPr>
      <w:r w:rsidRPr="00322FD2">
        <w:t>Os medicamentos da classe da metiltionina demonstraram causar sintomas como enxaqueca, tonturas, problemas de equilíbrio, sonolência, estado de confusão e perturbações oculares. Os doentes que sintam efeitos indesejáveis com potencial impacto na capacidade de conduzir e utilizar máquinas com segurança deverão abster-se de realizar estas atividades enquanto os efeitos indesejáveis persistirem.</w:t>
      </w:r>
    </w:p>
    <w:p w14:paraId="5FA9EB7C" w14:textId="77777777" w:rsidR="006B0FCC" w:rsidRPr="00322FD2" w:rsidRDefault="006B0FCC" w:rsidP="006B0FCC">
      <w:pPr>
        <w:spacing w:line="240" w:lineRule="auto"/>
        <w:rPr>
          <w:noProof/>
          <w:szCs w:val="22"/>
        </w:rPr>
      </w:pPr>
    </w:p>
    <w:p w14:paraId="14BBCA84" w14:textId="77777777" w:rsidR="006B0FCC" w:rsidRPr="00322FD2" w:rsidRDefault="00510766" w:rsidP="006B0FCC">
      <w:pPr>
        <w:spacing w:line="240" w:lineRule="auto"/>
        <w:outlineLvl w:val="0"/>
        <w:rPr>
          <w:b/>
          <w:noProof/>
          <w:szCs w:val="22"/>
        </w:rPr>
      </w:pPr>
      <w:r w:rsidRPr="00322FD2">
        <w:rPr>
          <w:b/>
          <w:szCs w:val="22"/>
        </w:rPr>
        <w:t>4.8</w:t>
      </w:r>
      <w:r w:rsidRPr="00322FD2">
        <w:rPr>
          <w:b/>
          <w:szCs w:val="22"/>
        </w:rPr>
        <w:tab/>
        <w:t>Efeitos indesejáveis</w:t>
      </w:r>
    </w:p>
    <w:p w14:paraId="0354F4F6" w14:textId="77777777" w:rsidR="006B0FCC" w:rsidRPr="00322FD2" w:rsidRDefault="006B0FCC" w:rsidP="006B0FCC">
      <w:pPr>
        <w:autoSpaceDE w:val="0"/>
        <w:autoSpaceDN w:val="0"/>
        <w:adjustRightInd w:val="0"/>
        <w:spacing w:line="240" w:lineRule="auto"/>
        <w:jc w:val="both"/>
        <w:rPr>
          <w:noProof/>
          <w:szCs w:val="22"/>
          <w:u w:val="single"/>
        </w:rPr>
      </w:pPr>
    </w:p>
    <w:p w14:paraId="6D462E06" w14:textId="77777777" w:rsidR="006B0FCC" w:rsidRPr="00322FD2" w:rsidRDefault="00510766" w:rsidP="006B0FCC">
      <w:pPr>
        <w:autoSpaceDE w:val="0"/>
        <w:autoSpaceDN w:val="0"/>
        <w:adjustRightInd w:val="0"/>
        <w:spacing w:line="240" w:lineRule="auto"/>
        <w:jc w:val="both"/>
        <w:rPr>
          <w:noProof/>
          <w:szCs w:val="22"/>
          <w:u w:val="single"/>
        </w:rPr>
      </w:pPr>
      <w:r w:rsidRPr="00322FD2">
        <w:rPr>
          <w:szCs w:val="22"/>
          <w:u w:val="single"/>
        </w:rPr>
        <w:t>Resumo do perfil de segurança</w:t>
      </w:r>
    </w:p>
    <w:p w14:paraId="38607FEA" w14:textId="77777777" w:rsidR="00464960" w:rsidRPr="00322FD2" w:rsidRDefault="00464960" w:rsidP="006B0FCC">
      <w:pPr>
        <w:autoSpaceDE w:val="0"/>
        <w:autoSpaceDN w:val="0"/>
        <w:adjustRightInd w:val="0"/>
        <w:spacing w:line="240" w:lineRule="auto"/>
        <w:jc w:val="both"/>
        <w:rPr>
          <w:noProof/>
          <w:szCs w:val="22"/>
        </w:rPr>
      </w:pPr>
    </w:p>
    <w:p w14:paraId="6917F56B" w14:textId="5ADDEEFF" w:rsidR="006B0FCC" w:rsidRPr="00322FD2" w:rsidRDefault="00BC1FEA" w:rsidP="006B0FCC">
      <w:pPr>
        <w:spacing w:line="240" w:lineRule="auto"/>
        <w:rPr>
          <w:noProof/>
          <w:szCs w:val="22"/>
        </w:rPr>
      </w:pPr>
      <w:r w:rsidRPr="00322FD2">
        <w:t>Lumeblue</w:t>
      </w:r>
      <w:r w:rsidR="00510766" w:rsidRPr="00322FD2">
        <w:t xml:space="preserve"> causa frequentemente cromatúria (32,4%) e descoloração das fezes (13,4%), que diminuem gradualmente nos dias seguintes. </w:t>
      </w:r>
      <w:del w:id="48" w:author="Author">
        <w:r w:rsidRPr="00322FD2" w:rsidDel="007B267E">
          <w:delText>Lumeblue</w:delText>
        </w:r>
        <w:r w:rsidR="00510766" w:rsidRPr="00322FD2" w:rsidDel="007B267E">
          <w:delText xml:space="preserve"> e</w:delText>
        </w:r>
      </w:del>
      <w:ins w:id="49" w:author="Author">
        <w:r w:rsidR="007B267E">
          <w:t>E</w:t>
        </w:r>
      </w:ins>
      <w:r w:rsidR="00510766" w:rsidRPr="00322FD2">
        <w:t>stá associado a náuseas e vómitos transientes.</w:t>
      </w:r>
    </w:p>
    <w:p w14:paraId="572EF9AA" w14:textId="77777777" w:rsidR="00D90683" w:rsidRPr="00322FD2" w:rsidRDefault="00D90683" w:rsidP="006B0FCC">
      <w:pPr>
        <w:spacing w:line="240" w:lineRule="auto"/>
        <w:rPr>
          <w:noProof/>
          <w:szCs w:val="22"/>
          <w:u w:val="single"/>
        </w:rPr>
      </w:pPr>
    </w:p>
    <w:p w14:paraId="402CC8E6" w14:textId="77777777" w:rsidR="006B0FCC" w:rsidRPr="00322FD2" w:rsidRDefault="00510766" w:rsidP="006B0FCC">
      <w:pPr>
        <w:spacing w:line="240" w:lineRule="auto"/>
        <w:rPr>
          <w:noProof/>
          <w:szCs w:val="22"/>
          <w:u w:val="single"/>
        </w:rPr>
      </w:pPr>
      <w:r w:rsidRPr="00322FD2">
        <w:rPr>
          <w:szCs w:val="22"/>
          <w:u w:val="single"/>
        </w:rPr>
        <w:t>Lista tabelada das reações adversas</w:t>
      </w:r>
    </w:p>
    <w:p w14:paraId="1123E6BD" w14:textId="77777777" w:rsidR="00464960" w:rsidRPr="00322FD2" w:rsidRDefault="00464960" w:rsidP="006B0FCC">
      <w:pPr>
        <w:spacing w:line="240" w:lineRule="auto"/>
        <w:rPr>
          <w:noProof/>
          <w:szCs w:val="22"/>
        </w:rPr>
      </w:pPr>
    </w:p>
    <w:p w14:paraId="2957A991" w14:textId="481DA649" w:rsidR="006B0FCC" w:rsidRPr="00322FD2" w:rsidRDefault="00510766" w:rsidP="006B0FCC">
      <w:pPr>
        <w:spacing w:line="240" w:lineRule="auto"/>
        <w:rPr>
          <w:noProof/>
          <w:szCs w:val="22"/>
        </w:rPr>
      </w:pPr>
      <w:r w:rsidRPr="00322FD2">
        <w:t>As reações adversas são classificadas de acordo com a seguinte convenção: muito frequentes (≥ 1/10); frequentes (≥ 1/100</w:t>
      </w:r>
      <w:r w:rsidR="00E769BB" w:rsidRPr="00322FD2">
        <w:t>,</w:t>
      </w:r>
      <w:r w:rsidRPr="00322FD2">
        <w:t xml:space="preserve"> &lt; 1/10); pouco frequentes (≥ 1/1</w:t>
      </w:r>
      <w:ins w:id="50" w:author="Author">
        <w:r w:rsidR="00C53D24" w:rsidRPr="00322FD2">
          <w:t> </w:t>
        </w:r>
      </w:ins>
      <w:del w:id="51" w:author="Author">
        <w:r w:rsidR="00E769BB" w:rsidRPr="00322FD2" w:rsidDel="00C53D24">
          <w:delText>.</w:delText>
        </w:r>
      </w:del>
      <w:r w:rsidRPr="00322FD2">
        <w:t xml:space="preserve">000 </w:t>
      </w:r>
      <w:r w:rsidR="00E769BB" w:rsidRPr="00322FD2">
        <w:t>,</w:t>
      </w:r>
      <w:r w:rsidRPr="00322FD2">
        <w:t xml:space="preserve"> &lt; 1/100); raras (≥ 1/10 000</w:t>
      </w:r>
      <w:r w:rsidR="00E769BB" w:rsidRPr="00322FD2">
        <w:t>,</w:t>
      </w:r>
      <w:r w:rsidRPr="00322FD2">
        <w:t xml:space="preserve"> &lt; 1/1</w:t>
      </w:r>
      <w:ins w:id="52" w:author="Author">
        <w:r w:rsidR="00C53D24" w:rsidRPr="00322FD2">
          <w:t> </w:t>
        </w:r>
      </w:ins>
      <w:del w:id="53" w:author="Author">
        <w:r w:rsidR="00E769BB" w:rsidRPr="00322FD2" w:rsidDel="00C53D24">
          <w:delText>.</w:delText>
        </w:r>
      </w:del>
      <w:r w:rsidRPr="00322FD2">
        <w:t>000); muito raras (&lt; 1/10</w:t>
      </w:r>
      <w:ins w:id="54" w:author="Author">
        <w:r w:rsidR="00C53D24" w:rsidRPr="00322FD2">
          <w:t> </w:t>
        </w:r>
      </w:ins>
      <w:del w:id="55" w:author="Author">
        <w:r w:rsidR="00E769BB" w:rsidRPr="00322FD2" w:rsidDel="00C53D24">
          <w:delText>.</w:delText>
        </w:r>
      </w:del>
      <w:r w:rsidRPr="00322FD2">
        <w:t>000); ou desconhecida (não pode ser calculada a partir dos dados disponíveis). Dentro de cada grupo de frequência, as reações adversas são apresentadas por ordem de gravidade decrescente.</w:t>
      </w:r>
    </w:p>
    <w:p w14:paraId="2310EF67" w14:textId="77777777" w:rsidR="006B0FCC" w:rsidRPr="00322FD2" w:rsidRDefault="006B0FCC" w:rsidP="006B0FCC">
      <w:pPr>
        <w:spacing w:line="240" w:lineRule="auto"/>
        <w:rPr>
          <w:noProof/>
          <w:szCs w:val="22"/>
        </w:rPr>
      </w:pPr>
    </w:p>
    <w:p w14:paraId="5BBD0015" w14:textId="77777777" w:rsidR="006B0FCC" w:rsidRPr="00322FD2" w:rsidRDefault="00510766" w:rsidP="006B0FCC">
      <w:pPr>
        <w:spacing w:line="240" w:lineRule="auto"/>
        <w:rPr>
          <w:noProof/>
          <w:szCs w:val="22"/>
        </w:rPr>
      </w:pPr>
      <w:r w:rsidRPr="00322FD2">
        <w:t xml:space="preserve">Os dados apresentados abaixo baseiam-se em estudos clínicos realizados com </w:t>
      </w:r>
      <w:r w:rsidR="00BC1FEA" w:rsidRPr="00322FD2">
        <w:t>Lumeblue</w:t>
      </w:r>
      <w:r w:rsidRPr="00322FD2">
        <w:t>. Todas as reações adversas registadas com uma frequência superior ao placebo são comunicadas. Além disso, as reações adversas a medicamentos de frequência conhecida comunicadas com o cloreto de metiltionina administrado por via intravenosa no tratamento da metahemoglobinemia estão incluídas na tabela seguinte.</w:t>
      </w:r>
    </w:p>
    <w:p w14:paraId="7CB91246" w14:textId="77777777" w:rsidR="006B0FCC" w:rsidRPr="00322FD2" w:rsidRDefault="006B0FCC" w:rsidP="006B0FCC">
      <w:pPr>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3027"/>
        <w:gridCol w:w="3004"/>
      </w:tblGrid>
      <w:tr w:rsidR="00510766" w:rsidRPr="00322FD2" w14:paraId="3B1FBB2D" w14:textId="77777777" w:rsidTr="00CE3EB0">
        <w:tc>
          <w:tcPr>
            <w:tcW w:w="3095" w:type="dxa"/>
            <w:shd w:val="clear" w:color="auto" w:fill="auto"/>
          </w:tcPr>
          <w:p w14:paraId="62FEEFCE" w14:textId="77777777" w:rsidR="006B0FCC" w:rsidRPr="00322FD2" w:rsidRDefault="00510766" w:rsidP="00CE3EB0">
            <w:pPr>
              <w:pageBreakBefore/>
              <w:spacing w:line="240" w:lineRule="auto"/>
              <w:rPr>
                <w:b/>
                <w:noProof/>
                <w:szCs w:val="22"/>
              </w:rPr>
            </w:pPr>
            <w:bookmarkStart w:id="56" w:name="_Hlk40958190"/>
            <w:r w:rsidRPr="00322FD2">
              <w:rPr>
                <w:b/>
                <w:szCs w:val="22"/>
              </w:rPr>
              <w:lastRenderedPageBreak/>
              <w:t>Classe de sistema de órgãos</w:t>
            </w:r>
          </w:p>
        </w:tc>
        <w:tc>
          <w:tcPr>
            <w:tcW w:w="3096" w:type="dxa"/>
            <w:shd w:val="clear" w:color="auto" w:fill="auto"/>
          </w:tcPr>
          <w:p w14:paraId="69428CB9" w14:textId="77777777" w:rsidR="006B0FCC" w:rsidRPr="00322FD2" w:rsidRDefault="00510766" w:rsidP="00CE3EB0">
            <w:pPr>
              <w:spacing w:line="240" w:lineRule="auto"/>
              <w:rPr>
                <w:b/>
                <w:noProof/>
                <w:szCs w:val="22"/>
              </w:rPr>
            </w:pPr>
            <w:r w:rsidRPr="00322FD2">
              <w:rPr>
                <w:b/>
                <w:szCs w:val="22"/>
              </w:rPr>
              <w:t>Reação adversa</w:t>
            </w:r>
          </w:p>
        </w:tc>
        <w:tc>
          <w:tcPr>
            <w:tcW w:w="3096" w:type="dxa"/>
            <w:shd w:val="clear" w:color="auto" w:fill="auto"/>
          </w:tcPr>
          <w:p w14:paraId="391D7BB6" w14:textId="77777777" w:rsidR="006B0FCC" w:rsidRPr="00322FD2" w:rsidRDefault="00510766" w:rsidP="00CE3EB0">
            <w:pPr>
              <w:spacing w:line="240" w:lineRule="auto"/>
              <w:rPr>
                <w:b/>
                <w:noProof/>
                <w:szCs w:val="22"/>
              </w:rPr>
            </w:pPr>
            <w:r w:rsidRPr="00322FD2">
              <w:rPr>
                <w:b/>
                <w:szCs w:val="22"/>
              </w:rPr>
              <w:t>Frequência</w:t>
            </w:r>
          </w:p>
        </w:tc>
      </w:tr>
      <w:tr w:rsidR="00510766" w:rsidRPr="00322FD2" w14:paraId="2CD2BE4E" w14:textId="77777777" w:rsidTr="00CE3EB0">
        <w:tc>
          <w:tcPr>
            <w:tcW w:w="3095" w:type="dxa"/>
            <w:tcBorders>
              <w:top w:val="single" w:sz="4" w:space="0" w:color="auto"/>
            </w:tcBorders>
            <w:shd w:val="clear" w:color="auto" w:fill="auto"/>
          </w:tcPr>
          <w:p w14:paraId="4B5C80D1" w14:textId="77777777" w:rsidR="006B0FCC" w:rsidRPr="00322FD2" w:rsidRDefault="00510766" w:rsidP="00CE3EB0">
            <w:pPr>
              <w:spacing w:line="240" w:lineRule="auto"/>
              <w:rPr>
                <w:noProof/>
                <w:szCs w:val="22"/>
              </w:rPr>
            </w:pPr>
            <w:r w:rsidRPr="00322FD2">
              <w:t>Infeções e infestações</w:t>
            </w:r>
          </w:p>
        </w:tc>
        <w:tc>
          <w:tcPr>
            <w:tcW w:w="3096" w:type="dxa"/>
            <w:shd w:val="clear" w:color="auto" w:fill="auto"/>
          </w:tcPr>
          <w:p w14:paraId="36C6B91A" w14:textId="77777777" w:rsidR="006B0FCC" w:rsidRPr="00322FD2" w:rsidRDefault="00510766" w:rsidP="00CE3EB0">
            <w:pPr>
              <w:spacing w:line="240" w:lineRule="auto"/>
              <w:rPr>
                <w:noProof/>
                <w:szCs w:val="22"/>
              </w:rPr>
            </w:pPr>
            <w:r w:rsidRPr="00322FD2">
              <w:t>Rinofaringite</w:t>
            </w:r>
          </w:p>
        </w:tc>
        <w:tc>
          <w:tcPr>
            <w:tcW w:w="3096" w:type="dxa"/>
            <w:shd w:val="clear" w:color="auto" w:fill="auto"/>
          </w:tcPr>
          <w:p w14:paraId="00B7F8DC" w14:textId="77777777" w:rsidR="006B0FCC" w:rsidRPr="00322FD2" w:rsidRDefault="00510766" w:rsidP="00CE3EB0">
            <w:pPr>
              <w:spacing w:line="240" w:lineRule="auto"/>
              <w:rPr>
                <w:noProof/>
                <w:szCs w:val="22"/>
              </w:rPr>
            </w:pPr>
            <w:r w:rsidRPr="00322FD2">
              <w:t>Pouco frequentes</w:t>
            </w:r>
          </w:p>
        </w:tc>
      </w:tr>
      <w:tr w:rsidR="00510766" w:rsidRPr="00322FD2" w14:paraId="11432819" w14:textId="77777777" w:rsidTr="00CE3EB0">
        <w:tc>
          <w:tcPr>
            <w:tcW w:w="3095" w:type="dxa"/>
            <w:tcBorders>
              <w:top w:val="single" w:sz="4" w:space="0" w:color="auto"/>
              <w:bottom w:val="single" w:sz="4" w:space="0" w:color="auto"/>
            </w:tcBorders>
            <w:shd w:val="clear" w:color="auto" w:fill="auto"/>
          </w:tcPr>
          <w:p w14:paraId="2BDB7A86" w14:textId="77777777" w:rsidR="006B0FCC" w:rsidRPr="00322FD2" w:rsidRDefault="00510766" w:rsidP="00CE3EB0">
            <w:pPr>
              <w:spacing w:line="240" w:lineRule="auto"/>
              <w:rPr>
                <w:noProof/>
                <w:szCs w:val="22"/>
              </w:rPr>
            </w:pPr>
            <w:r w:rsidRPr="00322FD2">
              <w:t>Doenças do sistema imunitário</w:t>
            </w:r>
          </w:p>
        </w:tc>
        <w:tc>
          <w:tcPr>
            <w:tcW w:w="3096" w:type="dxa"/>
            <w:shd w:val="clear" w:color="auto" w:fill="auto"/>
          </w:tcPr>
          <w:p w14:paraId="1DF830E6" w14:textId="77777777" w:rsidR="006B0FCC" w:rsidRPr="00322FD2" w:rsidRDefault="00510766" w:rsidP="00CE3EB0">
            <w:pPr>
              <w:spacing w:line="240" w:lineRule="auto"/>
              <w:rPr>
                <w:noProof/>
                <w:szCs w:val="22"/>
              </w:rPr>
            </w:pPr>
            <w:r w:rsidRPr="00322FD2">
              <w:t>Reação anafilática</w:t>
            </w:r>
            <w:r w:rsidRPr="00322FD2">
              <w:rPr>
                <w:szCs w:val="22"/>
                <w:vertAlign w:val="superscript"/>
              </w:rPr>
              <w:t>a</w:t>
            </w:r>
          </w:p>
        </w:tc>
        <w:tc>
          <w:tcPr>
            <w:tcW w:w="3096" w:type="dxa"/>
            <w:shd w:val="clear" w:color="auto" w:fill="auto"/>
          </w:tcPr>
          <w:p w14:paraId="5578AAF4" w14:textId="77777777" w:rsidR="006B0FCC" w:rsidRPr="00322FD2" w:rsidRDefault="00510766" w:rsidP="00CE3EB0">
            <w:pPr>
              <w:spacing w:line="240" w:lineRule="auto"/>
              <w:rPr>
                <w:noProof/>
                <w:szCs w:val="22"/>
              </w:rPr>
            </w:pPr>
            <w:r w:rsidRPr="00322FD2">
              <w:t>Desconhecida</w:t>
            </w:r>
          </w:p>
        </w:tc>
      </w:tr>
      <w:tr w:rsidR="00510766" w:rsidRPr="00322FD2" w14:paraId="51D60D21" w14:textId="77777777" w:rsidTr="00E203FC">
        <w:tc>
          <w:tcPr>
            <w:tcW w:w="3095" w:type="dxa"/>
            <w:vMerge w:val="restart"/>
            <w:tcBorders>
              <w:top w:val="single" w:sz="4" w:space="0" w:color="auto"/>
              <w:left w:val="single" w:sz="4" w:space="0" w:color="auto"/>
              <w:right w:val="single" w:sz="4" w:space="0" w:color="auto"/>
            </w:tcBorders>
            <w:shd w:val="clear" w:color="auto" w:fill="auto"/>
          </w:tcPr>
          <w:p w14:paraId="586613F5" w14:textId="77777777" w:rsidR="00D951DF" w:rsidRPr="00322FD2" w:rsidRDefault="00510766" w:rsidP="00CE3EB0">
            <w:pPr>
              <w:spacing w:line="240" w:lineRule="auto"/>
              <w:rPr>
                <w:noProof/>
                <w:szCs w:val="22"/>
              </w:rPr>
            </w:pPr>
            <w:r w:rsidRPr="00322FD2">
              <w:t>Doenças do sistema nervoso</w:t>
            </w:r>
          </w:p>
        </w:tc>
        <w:tc>
          <w:tcPr>
            <w:tcW w:w="3096" w:type="dxa"/>
            <w:tcBorders>
              <w:left w:val="single" w:sz="4" w:space="0" w:color="auto"/>
            </w:tcBorders>
            <w:shd w:val="clear" w:color="auto" w:fill="auto"/>
          </w:tcPr>
          <w:p w14:paraId="5F1885C7" w14:textId="77777777" w:rsidR="00D951DF" w:rsidRPr="00322FD2" w:rsidRDefault="00510766" w:rsidP="00CE3EB0">
            <w:pPr>
              <w:spacing w:line="240" w:lineRule="auto"/>
              <w:rPr>
                <w:noProof/>
                <w:szCs w:val="22"/>
              </w:rPr>
            </w:pPr>
            <w:r w:rsidRPr="00322FD2">
              <w:t>Tonturas</w:t>
            </w:r>
            <w:r w:rsidRPr="00322FD2">
              <w:rPr>
                <w:szCs w:val="22"/>
                <w:vertAlign w:val="superscript"/>
              </w:rPr>
              <w:t>b</w:t>
            </w:r>
          </w:p>
        </w:tc>
        <w:tc>
          <w:tcPr>
            <w:tcW w:w="3096" w:type="dxa"/>
            <w:shd w:val="clear" w:color="auto" w:fill="auto"/>
          </w:tcPr>
          <w:p w14:paraId="4AD11316" w14:textId="77777777" w:rsidR="00D951DF" w:rsidRPr="00322FD2" w:rsidRDefault="00510766" w:rsidP="00CE3EB0">
            <w:pPr>
              <w:spacing w:line="240" w:lineRule="auto"/>
              <w:rPr>
                <w:noProof/>
                <w:szCs w:val="22"/>
              </w:rPr>
            </w:pPr>
            <w:r w:rsidRPr="00322FD2">
              <w:t>Muito frequentes</w:t>
            </w:r>
          </w:p>
        </w:tc>
      </w:tr>
      <w:tr w:rsidR="00510766" w:rsidRPr="00322FD2" w14:paraId="26E1D912" w14:textId="77777777" w:rsidTr="00E203FC">
        <w:tc>
          <w:tcPr>
            <w:tcW w:w="3095" w:type="dxa"/>
            <w:vMerge/>
            <w:tcBorders>
              <w:left w:val="single" w:sz="4" w:space="0" w:color="auto"/>
              <w:right w:val="single" w:sz="4" w:space="0" w:color="auto"/>
            </w:tcBorders>
            <w:shd w:val="clear" w:color="auto" w:fill="auto"/>
          </w:tcPr>
          <w:p w14:paraId="1BC29889" w14:textId="77777777" w:rsidR="00D951DF" w:rsidRPr="00322FD2" w:rsidRDefault="00D951DF" w:rsidP="00CE3EB0">
            <w:pPr>
              <w:spacing w:line="240" w:lineRule="auto"/>
              <w:rPr>
                <w:noProof/>
                <w:szCs w:val="22"/>
              </w:rPr>
            </w:pPr>
          </w:p>
        </w:tc>
        <w:tc>
          <w:tcPr>
            <w:tcW w:w="3096" w:type="dxa"/>
            <w:tcBorders>
              <w:left w:val="single" w:sz="4" w:space="0" w:color="auto"/>
            </w:tcBorders>
            <w:shd w:val="clear" w:color="auto" w:fill="auto"/>
          </w:tcPr>
          <w:p w14:paraId="136288AE" w14:textId="77777777" w:rsidR="00D951DF" w:rsidRPr="00322FD2" w:rsidRDefault="00510766" w:rsidP="00CE3EB0">
            <w:pPr>
              <w:spacing w:line="240" w:lineRule="auto"/>
              <w:rPr>
                <w:noProof/>
                <w:szCs w:val="22"/>
              </w:rPr>
            </w:pPr>
            <w:r w:rsidRPr="00322FD2">
              <w:t>Disgeusia</w:t>
            </w:r>
            <w:r w:rsidRPr="00322FD2">
              <w:rPr>
                <w:szCs w:val="22"/>
                <w:vertAlign w:val="superscript"/>
              </w:rPr>
              <w:t>b</w:t>
            </w:r>
          </w:p>
        </w:tc>
        <w:tc>
          <w:tcPr>
            <w:tcW w:w="3096" w:type="dxa"/>
            <w:shd w:val="clear" w:color="auto" w:fill="auto"/>
          </w:tcPr>
          <w:p w14:paraId="46222492" w14:textId="77777777" w:rsidR="00D951DF" w:rsidRPr="00322FD2" w:rsidRDefault="00510766" w:rsidP="00CE3EB0">
            <w:pPr>
              <w:spacing w:line="240" w:lineRule="auto"/>
              <w:rPr>
                <w:noProof/>
                <w:szCs w:val="22"/>
              </w:rPr>
            </w:pPr>
            <w:r w:rsidRPr="00322FD2">
              <w:t>Muito frequentes</w:t>
            </w:r>
          </w:p>
        </w:tc>
      </w:tr>
      <w:tr w:rsidR="00510766" w:rsidRPr="00322FD2" w14:paraId="22FD2593" w14:textId="77777777" w:rsidTr="00E203FC">
        <w:tc>
          <w:tcPr>
            <w:tcW w:w="3095" w:type="dxa"/>
            <w:vMerge/>
            <w:tcBorders>
              <w:left w:val="single" w:sz="4" w:space="0" w:color="auto"/>
              <w:right w:val="single" w:sz="4" w:space="0" w:color="auto"/>
            </w:tcBorders>
            <w:shd w:val="clear" w:color="auto" w:fill="auto"/>
          </w:tcPr>
          <w:p w14:paraId="41514DD2" w14:textId="77777777" w:rsidR="00D951DF" w:rsidRPr="00322FD2" w:rsidRDefault="00D951DF" w:rsidP="00CE3EB0">
            <w:pPr>
              <w:spacing w:line="240" w:lineRule="auto"/>
              <w:rPr>
                <w:noProof/>
                <w:szCs w:val="22"/>
              </w:rPr>
            </w:pPr>
          </w:p>
        </w:tc>
        <w:tc>
          <w:tcPr>
            <w:tcW w:w="3096" w:type="dxa"/>
            <w:tcBorders>
              <w:left w:val="single" w:sz="4" w:space="0" w:color="auto"/>
            </w:tcBorders>
            <w:shd w:val="clear" w:color="auto" w:fill="auto"/>
          </w:tcPr>
          <w:p w14:paraId="672359A9" w14:textId="77777777" w:rsidR="00D951DF" w:rsidRPr="00322FD2" w:rsidRDefault="00510766" w:rsidP="00CE3EB0">
            <w:pPr>
              <w:spacing w:line="240" w:lineRule="auto"/>
              <w:rPr>
                <w:noProof/>
                <w:szCs w:val="22"/>
              </w:rPr>
            </w:pPr>
            <w:r w:rsidRPr="00322FD2">
              <w:t>Parestesia</w:t>
            </w:r>
            <w:r w:rsidRPr="00322FD2">
              <w:rPr>
                <w:szCs w:val="22"/>
                <w:vertAlign w:val="superscript"/>
              </w:rPr>
              <w:t>b</w:t>
            </w:r>
          </w:p>
        </w:tc>
        <w:tc>
          <w:tcPr>
            <w:tcW w:w="3096" w:type="dxa"/>
            <w:shd w:val="clear" w:color="auto" w:fill="auto"/>
          </w:tcPr>
          <w:p w14:paraId="5233A992" w14:textId="77777777" w:rsidR="00D951DF" w:rsidRPr="00322FD2" w:rsidRDefault="00510766" w:rsidP="00CE3EB0">
            <w:pPr>
              <w:spacing w:line="240" w:lineRule="auto"/>
              <w:rPr>
                <w:noProof/>
                <w:szCs w:val="22"/>
              </w:rPr>
            </w:pPr>
            <w:r w:rsidRPr="00322FD2">
              <w:t>Muito frequentes</w:t>
            </w:r>
          </w:p>
        </w:tc>
      </w:tr>
      <w:tr w:rsidR="00510766" w:rsidRPr="00322FD2" w14:paraId="052ECC70" w14:textId="77777777" w:rsidTr="00E203FC">
        <w:tc>
          <w:tcPr>
            <w:tcW w:w="3095" w:type="dxa"/>
            <w:vMerge/>
            <w:tcBorders>
              <w:left w:val="single" w:sz="4" w:space="0" w:color="auto"/>
              <w:right w:val="single" w:sz="4" w:space="0" w:color="auto"/>
            </w:tcBorders>
            <w:shd w:val="clear" w:color="auto" w:fill="auto"/>
          </w:tcPr>
          <w:p w14:paraId="64974294" w14:textId="77777777" w:rsidR="00D951DF" w:rsidRPr="00322FD2" w:rsidRDefault="00D951DF" w:rsidP="00CE3EB0">
            <w:pPr>
              <w:spacing w:line="240" w:lineRule="auto"/>
              <w:rPr>
                <w:noProof/>
                <w:szCs w:val="22"/>
              </w:rPr>
            </w:pPr>
          </w:p>
        </w:tc>
        <w:tc>
          <w:tcPr>
            <w:tcW w:w="3096" w:type="dxa"/>
            <w:tcBorders>
              <w:left w:val="single" w:sz="4" w:space="0" w:color="auto"/>
            </w:tcBorders>
            <w:shd w:val="clear" w:color="auto" w:fill="auto"/>
          </w:tcPr>
          <w:p w14:paraId="19E2213A" w14:textId="77777777" w:rsidR="00D951DF" w:rsidRPr="00322FD2" w:rsidRDefault="00510766" w:rsidP="00CE3EB0">
            <w:pPr>
              <w:spacing w:line="240" w:lineRule="auto"/>
              <w:rPr>
                <w:noProof/>
                <w:szCs w:val="22"/>
              </w:rPr>
            </w:pPr>
            <w:r w:rsidRPr="00322FD2">
              <w:t>Ansiedade</w:t>
            </w:r>
            <w:r w:rsidRPr="00322FD2">
              <w:rPr>
                <w:szCs w:val="22"/>
                <w:vertAlign w:val="superscript"/>
              </w:rPr>
              <w:t>b</w:t>
            </w:r>
          </w:p>
        </w:tc>
        <w:tc>
          <w:tcPr>
            <w:tcW w:w="3096" w:type="dxa"/>
            <w:shd w:val="clear" w:color="auto" w:fill="auto"/>
          </w:tcPr>
          <w:p w14:paraId="13217268" w14:textId="77777777" w:rsidR="00D951DF" w:rsidRPr="00322FD2" w:rsidRDefault="00510766" w:rsidP="00CE3EB0">
            <w:pPr>
              <w:spacing w:line="240" w:lineRule="auto"/>
              <w:rPr>
                <w:noProof/>
                <w:szCs w:val="22"/>
              </w:rPr>
            </w:pPr>
            <w:r w:rsidRPr="00322FD2">
              <w:t>Frequentes</w:t>
            </w:r>
          </w:p>
        </w:tc>
      </w:tr>
      <w:tr w:rsidR="00510766" w:rsidRPr="00322FD2" w14:paraId="11F1C170" w14:textId="77777777" w:rsidTr="00E203FC">
        <w:tc>
          <w:tcPr>
            <w:tcW w:w="3095" w:type="dxa"/>
            <w:vMerge/>
            <w:tcBorders>
              <w:left w:val="single" w:sz="4" w:space="0" w:color="auto"/>
              <w:right w:val="single" w:sz="4" w:space="0" w:color="auto"/>
            </w:tcBorders>
            <w:shd w:val="clear" w:color="auto" w:fill="auto"/>
          </w:tcPr>
          <w:p w14:paraId="6F659131" w14:textId="77777777" w:rsidR="00D951DF" w:rsidRPr="00322FD2" w:rsidRDefault="00D951DF" w:rsidP="00CE3EB0">
            <w:pPr>
              <w:spacing w:line="240" w:lineRule="auto"/>
              <w:rPr>
                <w:noProof/>
                <w:szCs w:val="22"/>
              </w:rPr>
            </w:pPr>
          </w:p>
        </w:tc>
        <w:tc>
          <w:tcPr>
            <w:tcW w:w="3096" w:type="dxa"/>
            <w:tcBorders>
              <w:left w:val="single" w:sz="4" w:space="0" w:color="auto"/>
            </w:tcBorders>
            <w:shd w:val="clear" w:color="auto" w:fill="auto"/>
          </w:tcPr>
          <w:p w14:paraId="268000F5" w14:textId="77777777" w:rsidR="00D951DF" w:rsidRPr="00322FD2" w:rsidRDefault="00510766" w:rsidP="00CE3EB0">
            <w:pPr>
              <w:spacing w:line="240" w:lineRule="auto"/>
              <w:rPr>
                <w:noProof/>
                <w:szCs w:val="22"/>
              </w:rPr>
            </w:pPr>
            <w:r w:rsidRPr="00322FD2">
              <w:t>Cefaleias</w:t>
            </w:r>
            <w:r w:rsidRPr="00322FD2">
              <w:rPr>
                <w:szCs w:val="22"/>
                <w:vertAlign w:val="superscript"/>
              </w:rPr>
              <w:t>b</w:t>
            </w:r>
          </w:p>
        </w:tc>
        <w:tc>
          <w:tcPr>
            <w:tcW w:w="3096" w:type="dxa"/>
            <w:shd w:val="clear" w:color="auto" w:fill="auto"/>
          </w:tcPr>
          <w:p w14:paraId="17B19019" w14:textId="77777777" w:rsidR="00D951DF" w:rsidRPr="00322FD2" w:rsidRDefault="00510766" w:rsidP="00CE3EB0">
            <w:pPr>
              <w:spacing w:line="240" w:lineRule="auto"/>
              <w:rPr>
                <w:noProof/>
                <w:szCs w:val="22"/>
              </w:rPr>
            </w:pPr>
            <w:r w:rsidRPr="00322FD2">
              <w:t>Frequentes</w:t>
            </w:r>
          </w:p>
        </w:tc>
      </w:tr>
      <w:tr w:rsidR="00510766" w:rsidRPr="00322FD2" w14:paraId="29EF26EA" w14:textId="77777777" w:rsidTr="00E203FC">
        <w:tc>
          <w:tcPr>
            <w:tcW w:w="3095" w:type="dxa"/>
            <w:vMerge/>
            <w:tcBorders>
              <w:left w:val="single" w:sz="4" w:space="0" w:color="auto"/>
              <w:right w:val="single" w:sz="4" w:space="0" w:color="auto"/>
            </w:tcBorders>
            <w:shd w:val="clear" w:color="auto" w:fill="auto"/>
          </w:tcPr>
          <w:p w14:paraId="02969B91" w14:textId="77777777" w:rsidR="00D951DF" w:rsidRPr="00322FD2" w:rsidRDefault="00D951DF" w:rsidP="00CE3EB0">
            <w:pPr>
              <w:spacing w:line="240" w:lineRule="auto"/>
              <w:rPr>
                <w:noProof/>
                <w:szCs w:val="22"/>
              </w:rPr>
            </w:pPr>
          </w:p>
        </w:tc>
        <w:tc>
          <w:tcPr>
            <w:tcW w:w="3096" w:type="dxa"/>
            <w:tcBorders>
              <w:left w:val="single" w:sz="4" w:space="0" w:color="auto"/>
            </w:tcBorders>
            <w:shd w:val="clear" w:color="auto" w:fill="auto"/>
          </w:tcPr>
          <w:p w14:paraId="66DAADCA" w14:textId="77777777" w:rsidR="00D951DF" w:rsidRPr="00322FD2" w:rsidRDefault="00510766" w:rsidP="00CE3EB0">
            <w:pPr>
              <w:spacing w:line="240" w:lineRule="auto"/>
              <w:rPr>
                <w:noProof/>
                <w:szCs w:val="22"/>
              </w:rPr>
            </w:pPr>
            <w:r w:rsidRPr="00322FD2">
              <w:t>Enxaqueca</w:t>
            </w:r>
          </w:p>
        </w:tc>
        <w:tc>
          <w:tcPr>
            <w:tcW w:w="3096" w:type="dxa"/>
            <w:shd w:val="clear" w:color="auto" w:fill="auto"/>
          </w:tcPr>
          <w:p w14:paraId="6E4A0D5A" w14:textId="77777777" w:rsidR="00D951DF" w:rsidRPr="00322FD2" w:rsidRDefault="00510766" w:rsidP="00CE3EB0">
            <w:pPr>
              <w:spacing w:line="240" w:lineRule="auto"/>
              <w:rPr>
                <w:noProof/>
                <w:szCs w:val="22"/>
              </w:rPr>
            </w:pPr>
            <w:r w:rsidRPr="00322FD2">
              <w:t>Pouco frequentes</w:t>
            </w:r>
          </w:p>
        </w:tc>
      </w:tr>
      <w:tr w:rsidR="00510766" w:rsidRPr="00322FD2" w14:paraId="30B2E7F3" w14:textId="77777777" w:rsidTr="00E203FC">
        <w:trPr>
          <w:trHeight w:val="1024"/>
        </w:trPr>
        <w:tc>
          <w:tcPr>
            <w:tcW w:w="3095" w:type="dxa"/>
            <w:vMerge/>
            <w:tcBorders>
              <w:left w:val="single" w:sz="4" w:space="0" w:color="auto"/>
              <w:bottom w:val="single" w:sz="4" w:space="0" w:color="auto"/>
              <w:right w:val="single" w:sz="4" w:space="0" w:color="auto"/>
            </w:tcBorders>
            <w:shd w:val="clear" w:color="auto" w:fill="auto"/>
          </w:tcPr>
          <w:p w14:paraId="56B4A42A" w14:textId="77777777" w:rsidR="00D951DF" w:rsidRPr="00322FD2" w:rsidRDefault="00D951DF" w:rsidP="00CE3EB0">
            <w:pPr>
              <w:spacing w:line="240" w:lineRule="auto"/>
              <w:rPr>
                <w:noProof/>
                <w:szCs w:val="22"/>
              </w:rPr>
            </w:pPr>
          </w:p>
        </w:tc>
        <w:tc>
          <w:tcPr>
            <w:tcW w:w="3096" w:type="dxa"/>
            <w:tcBorders>
              <w:left w:val="single" w:sz="4" w:space="0" w:color="auto"/>
              <w:bottom w:val="single" w:sz="4" w:space="0" w:color="auto"/>
            </w:tcBorders>
            <w:shd w:val="clear" w:color="auto" w:fill="auto"/>
          </w:tcPr>
          <w:p w14:paraId="6B0AD232" w14:textId="2B1A19B5" w:rsidR="00D951DF" w:rsidRPr="00322FD2" w:rsidRDefault="00510766" w:rsidP="00CE3EB0">
            <w:pPr>
              <w:spacing w:line="240" w:lineRule="auto"/>
              <w:rPr>
                <w:noProof/>
                <w:szCs w:val="22"/>
              </w:rPr>
            </w:pPr>
            <w:r w:rsidRPr="00322FD2">
              <w:t xml:space="preserve">Síndrome serotoninérgica (com a </w:t>
            </w:r>
            <w:r w:rsidR="006F5ACB" w:rsidRPr="00322FD2">
              <w:t>utilização</w:t>
            </w:r>
            <w:r w:rsidR="006F5ACB" w:rsidRPr="00322FD2" w:rsidDel="006F5ACB">
              <w:t xml:space="preserve"> </w:t>
            </w:r>
            <w:r w:rsidRPr="00322FD2">
              <w:t>concomitante de medicamentos serotoninérgicos, ver secções 4.4 e</w:t>
            </w:r>
            <w:ins w:id="57" w:author="Author">
              <w:r w:rsidR="00CE6DE8" w:rsidRPr="00322FD2">
                <w:rPr>
                  <w:szCs w:val="22"/>
                </w:rPr>
                <w:t> </w:t>
              </w:r>
            </w:ins>
            <w:del w:id="58" w:author="Author">
              <w:r w:rsidRPr="00322FD2" w:rsidDel="00CE6DE8">
                <w:delText xml:space="preserve"> </w:delText>
              </w:r>
            </w:del>
            <w:r w:rsidRPr="00322FD2">
              <w:t>4.5)</w:t>
            </w:r>
          </w:p>
        </w:tc>
        <w:tc>
          <w:tcPr>
            <w:tcW w:w="3096" w:type="dxa"/>
            <w:tcBorders>
              <w:bottom w:val="single" w:sz="4" w:space="0" w:color="auto"/>
            </w:tcBorders>
            <w:shd w:val="clear" w:color="auto" w:fill="auto"/>
          </w:tcPr>
          <w:p w14:paraId="192EBA6F" w14:textId="77777777" w:rsidR="00D951DF" w:rsidRPr="00322FD2" w:rsidRDefault="00510766" w:rsidP="00CE3EB0">
            <w:pPr>
              <w:spacing w:line="240" w:lineRule="auto"/>
              <w:rPr>
                <w:noProof/>
                <w:szCs w:val="22"/>
              </w:rPr>
            </w:pPr>
            <w:r w:rsidRPr="00322FD2">
              <w:t>Desconhecida</w:t>
            </w:r>
          </w:p>
        </w:tc>
      </w:tr>
      <w:tr w:rsidR="00510766" w:rsidRPr="00322FD2" w14:paraId="0308B6F4" w14:textId="77777777" w:rsidTr="00CE3EB0">
        <w:tc>
          <w:tcPr>
            <w:tcW w:w="3095" w:type="dxa"/>
            <w:tcBorders>
              <w:top w:val="single" w:sz="4" w:space="0" w:color="auto"/>
            </w:tcBorders>
            <w:shd w:val="clear" w:color="auto" w:fill="auto"/>
          </w:tcPr>
          <w:p w14:paraId="5A7934E2" w14:textId="77777777" w:rsidR="006B0FCC" w:rsidRPr="00322FD2" w:rsidRDefault="00510766" w:rsidP="00CE3EB0">
            <w:pPr>
              <w:spacing w:line="240" w:lineRule="auto"/>
              <w:rPr>
                <w:noProof/>
                <w:szCs w:val="22"/>
              </w:rPr>
            </w:pPr>
            <w:r w:rsidRPr="00322FD2">
              <w:t>Vasculopatias</w:t>
            </w:r>
          </w:p>
        </w:tc>
        <w:tc>
          <w:tcPr>
            <w:tcW w:w="3096" w:type="dxa"/>
            <w:shd w:val="clear" w:color="auto" w:fill="auto"/>
          </w:tcPr>
          <w:p w14:paraId="76EEB99C" w14:textId="77777777" w:rsidR="006B0FCC" w:rsidRPr="00322FD2" w:rsidRDefault="00510766" w:rsidP="00CE3EB0">
            <w:pPr>
              <w:spacing w:line="240" w:lineRule="auto"/>
              <w:rPr>
                <w:noProof/>
                <w:szCs w:val="22"/>
              </w:rPr>
            </w:pPr>
            <w:r w:rsidRPr="00322FD2">
              <w:t>Hipotensão</w:t>
            </w:r>
          </w:p>
        </w:tc>
        <w:tc>
          <w:tcPr>
            <w:tcW w:w="3096" w:type="dxa"/>
            <w:shd w:val="clear" w:color="auto" w:fill="auto"/>
          </w:tcPr>
          <w:p w14:paraId="3F538B03" w14:textId="77777777" w:rsidR="006B0FCC" w:rsidRPr="00322FD2" w:rsidRDefault="00510766" w:rsidP="00CE3EB0">
            <w:pPr>
              <w:spacing w:line="240" w:lineRule="auto"/>
              <w:rPr>
                <w:noProof/>
                <w:szCs w:val="22"/>
              </w:rPr>
            </w:pPr>
            <w:r w:rsidRPr="00322FD2">
              <w:t>Pouco frequentes</w:t>
            </w:r>
          </w:p>
        </w:tc>
      </w:tr>
      <w:tr w:rsidR="00510766" w:rsidRPr="00322FD2" w14:paraId="2CD6405C" w14:textId="77777777" w:rsidTr="00CE3EB0">
        <w:tc>
          <w:tcPr>
            <w:tcW w:w="3095" w:type="dxa"/>
            <w:vMerge w:val="restart"/>
            <w:tcBorders>
              <w:top w:val="single" w:sz="4" w:space="0" w:color="auto"/>
            </w:tcBorders>
            <w:shd w:val="clear" w:color="auto" w:fill="auto"/>
          </w:tcPr>
          <w:p w14:paraId="005F5F59" w14:textId="77777777" w:rsidR="006B0FCC" w:rsidRPr="00322FD2" w:rsidRDefault="00510766" w:rsidP="00CE3EB0">
            <w:pPr>
              <w:spacing w:line="240" w:lineRule="auto"/>
              <w:rPr>
                <w:noProof/>
                <w:szCs w:val="22"/>
              </w:rPr>
            </w:pPr>
            <w:r w:rsidRPr="00322FD2">
              <w:t>Doenças respiratórias, torácicas e do mediastino</w:t>
            </w:r>
          </w:p>
        </w:tc>
        <w:tc>
          <w:tcPr>
            <w:tcW w:w="3096" w:type="dxa"/>
            <w:shd w:val="clear" w:color="auto" w:fill="auto"/>
          </w:tcPr>
          <w:p w14:paraId="65D98F5B" w14:textId="77777777" w:rsidR="006B0FCC" w:rsidRPr="00322FD2" w:rsidRDefault="00510766" w:rsidP="00CE3EB0">
            <w:pPr>
              <w:spacing w:line="240" w:lineRule="auto"/>
              <w:rPr>
                <w:noProof/>
                <w:szCs w:val="22"/>
              </w:rPr>
            </w:pPr>
            <w:r w:rsidRPr="00322FD2">
              <w:t>Tosse</w:t>
            </w:r>
          </w:p>
        </w:tc>
        <w:tc>
          <w:tcPr>
            <w:tcW w:w="3096" w:type="dxa"/>
            <w:shd w:val="clear" w:color="auto" w:fill="auto"/>
          </w:tcPr>
          <w:p w14:paraId="665D8578" w14:textId="77777777" w:rsidR="006B0FCC" w:rsidRPr="00322FD2" w:rsidRDefault="00510766" w:rsidP="00CE3EB0">
            <w:pPr>
              <w:spacing w:line="240" w:lineRule="auto"/>
              <w:rPr>
                <w:noProof/>
                <w:szCs w:val="22"/>
              </w:rPr>
            </w:pPr>
            <w:r w:rsidRPr="00322FD2">
              <w:t>Pouco frequentes</w:t>
            </w:r>
          </w:p>
        </w:tc>
      </w:tr>
      <w:tr w:rsidR="00510766" w:rsidRPr="00322FD2" w14:paraId="47636DFE" w14:textId="77777777" w:rsidTr="00CE3EB0">
        <w:tc>
          <w:tcPr>
            <w:tcW w:w="3095" w:type="dxa"/>
            <w:vMerge/>
            <w:shd w:val="clear" w:color="auto" w:fill="auto"/>
          </w:tcPr>
          <w:p w14:paraId="326FD540" w14:textId="77777777" w:rsidR="006B0FCC" w:rsidRPr="00322FD2" w:rsidRDefault="006B0FCC" w:rsidP="00CE3EB0">
            <w:pPr>
              <w:spacing w:line="240" w:lineRule="auto"/>
              <w:rPr>
                <w:noProof/>
                <w:szCs w:val="22"/>
              </w:rPr>
            </w:pPr>
          </w:p>
        </w:tc>
        <w:tc>
          <w:tcPr>
            <w:tcW w:w="3096" w:type="dxa"/>
            <w:shd w:val="clear" w:color="auto" w:fill="auto"/>
          </w:tcPr>
          <w:p w14:paraId="0754CB33" w14:textId="77777777" w:rsidR="006B0FCC" w:rsidRPr="00322FD2" w:rsidRDefault="00510766" w:rsidP="00CE3EB0">
            <w:pPr>
              <w:spacing w:line="240" w:lineRule="auto"/>
              <w:rPr>
                <w:noProof/>
                <w:szCs w:val="22"/>
              </w:rPr>
            </w:pPr>
            <w:r w:rsidRPr="00322FD2">
              <w:t>Congestão nasal</w:t>
            </w:r>
          </w:p>
        </w:tc>
        <w:tc>
          <w:tcPr>
            <w:tcW w:w="3096" w:type="dxa"/>
            <w:shd w:val="clear" w:color="auto" w:fill="auto"/>
          </w:tcPr>
          <w:p w14:paraId="5B0419ED" w14:textId="77777777" w:rsidR="006B0FCC" w:rsidRPr="00322FD2" w:rsidRDefault="00510766" w:rsidP="00CE3EB0">
            <w:pPr>
              <w:spacing w:line="240" w:lineRule="auto"/>
              <w:rPr>
                <w:noProof/>
                <w:szCs w:val="22"/>
              </w:rPr>
            </w:pPr>
            <w:r w:rsidRPr="00322FD2">
              <w:t>Pouco frequentes</w:t>
            </w:r>
          </w:p>
        </w:tc>
      </w:tr>
      <w:tr w:rsidR="00510766" w:rsidRPr="00322FD2" w14:paraId="0C4C2E49" w14:textId="77777777" w:rsidTr="00CE3EB0">
        <w:tc>
          <w:tcPr>
            <w:tcW w:w="3095" w:type="dxa"/>
            <w:vMerge/>
            <w:tcBorders>
              <w:bottom w:val="single" w:sz="4" w:space="0" w:color="auto"/>
            </w:tcBorders>
            <w:shd w:val="clear" w:color="auto" w:fill="auto"/>
          </w:tcPr>
          <w:p w14:paraId="4C7F7B65" w14:textId="77777777" w:rsidR="006B0FCC" w:rsidRPr="00322FD2" w:rsidRDefault="006B0FCC" w:rsidP="00CE3EB0">
            <w:pPr>
              <w:spacing w:line="240" w:lineRule="auto"/>
              <w:rPr>
                <w:noProof/>
                <w:szCs w:val="22"/>
              </w:rPr>
            </w:pPr>
          </w:p>
        </w:tc>
        <w:tc>
          <w:tcPr>
            <w:tcW w:w="3096" w:type="dxa"/>
            <w:shd w:val="clear" w:color="auto" w:fill="auto"/>
          </w:tcPr>
          <w:p w14:paraId="51ADAE87" w14:textId="77777777" w:rsidR="006B0FCC" w:rsidRPr="00322FD2" w:rsidRDefault="00510766" w:rsidP="00CE3EB0">
            <w:pPr>
              <w:spacing w:line="240" w:lineRule="auto"/>
              <w:rPr>
                <w:noProof/>
                <w:szCs w:val="22"/>
              </w:rPr>
            </w:pPr>
            <w:r w:rsidRPr="00322FD2">
              <w:t>Rinorreia</w:t>
            </w:r>
          </w:p>
        </w:tc>
        <w:tc>
          <w:tcPr>
            <w:tcW w:w="3096" w:type="dxa"/>
            <w:shd w:val="clear" w:color="auto" w:fill="auto"/>
          </w:tcPr>
          <w:p w14:paraId="0F0D4CE9" w14:textId="77777777" w:rsidR="006B0FCC" w:rsidRPr="00322FD2" w:rsidRDefault="00510766" w:rsidP="00CE3EB0">
            <w:pPr>
              <w:spacing w:line="240" w:lineRule="auto"/>
              <w:rPr>
                <w:noProof/>
                <w:szCs w:val="22"/>
              </w:rPr>
            </w:pPr>
            <w:r w:rsidRPr="00322FD2">
              <w:t>Pouco frequentes</w:t>
            </w:r>
          </w:p>
        </w:tc>
      </w:tr>
      <w:tr w:rsidR="00510766" w:rsidRPr="00322FD2" w14:paraId="7A0D4EB4" w14:textId="77777777" w:rsidTr="00E203FC">
        <w:tc>
          <w:tcPr>
            <w:tcW w:w="3095" w:type="dxa"/>
            <w:vMerge w:val="restart"/>
            <w:tcBorders>
              <w:top w:val="single" w:sz="4" w:space="0" w:color="auto"/>
              <w:left w:val="single" w:sz="4" w:space="0" w:color="auto"/>
              <w:right w:val="single" w:sz="4" w:space="0" w:color="auto"/>
            </w:tcBorders>
            <w:shd w:val="clear" w:color="auto" w:fill="auto"/>
          </w:tcPr>
          <w:p w14:paraId="61985D5E" w14:textId="77777777" w:rsidR="00D951DF" w:rsidRPr="00322FD2" w:rsidRDefault="00510766" w:rsidP="00CE3EB0">
            <w:pPr>
              <w:spacing w:line="240" w:lineRule="auto"/>
              <w:rPr>
                <w:noProof/>
                <w:szCs w:val="22"/>
              </w:rPr>
            </w:pPr>
            <w:r w:rsidRPr="00322FD2">
              <w:t>Doenças gastrointestinais</w:t>
            </w:r>
          </w:p>
        </w:tc>
        <w:tc>
          <w:tcPr>
            <w:tcW w:w="3096" w:type="dxa"/>
            <w:tcBorders>
              <w:left w:val="single" w:sz="4" w:space="0" w:color="auto"/>
            </w:tcBorders>
            <w:shd w:val="clear" w:color="auto" w:fill="auto"/>
          </w:tcPr>
          <w:p w14:paraId="2D42B77E" w14:textId="77777777" w:rsidR="00D951DF" w:rsidRPr="00322FD2" w:rsidRDefault="00510766" w:rsidP="00CE3EB0">
            <w:pPr>
              <w:spacing w:line="240" w:lineRule="auto"/>
              <w:rPr>
                <w:noProof/>
                <w:szCs w:val="22"/>
              </w:rPr>
            </w:pPr>
            <w:r w:rsidRPr="00322FD2">
              <w:t>Descoloração das fezes</w:t>
            </w:r>
          </w:p>
        </w:tc>
        <w:tc>
          <w:tcPr>
            <w:tcW w:w="3096" w:type="dxa"/>
            <w:shd w:val="clear" w:color="auto" w:fill="auto"/>
          </w:tcPr>
          <w:p w14:paraId="7386162A" w14:textId="77777777" w:rsidR="00D951DF" w:rsidRPr="00322FD2" w:rsidRDefault="00510766" w:rsidP="00CE3EB0">
            <w:pPr>
              <w:spacing w:line="240" w:lineRule="auto"/>
              <w:rPr>
                <w:noProof/>
                <w:szCs w:val="22"/>
              </w:rPr>
            </w:pPr>
            <w:r w:rsidRPr="00322FD2">
              <w:t>Muito frequentes</w:t>
            </w:r>
          </w:p>
        </w:tc>
      </w:tr>
      <w:tr w:rsidR="00510766" w:rsidRPr="00322FD2" w14:paraId="590C3FD4" w14:textId="77777777" w:rsidTr="00E203FC">
        <w:tc>
          <w:tcPr>
            <w:tcW w:w="3095" w:type="dxa"/>
            <w:vMerge/>
            <w:tcBorders>
              <w:left w:val="single" w:sz="4" w:space="0" w:color="auto"/>
              <w:right w:val="single" w:sz="4" w:space="0" w:color="auto"/>
            </w:tcBorders>
            <w:shd w:val="clear" w:color="auto" w:fill="auto"/>
          </w:tcPr>
          <w:p w14:paraId="6B913C8F" w14:textId="77777777" w:rsidR="00D951DF" w:rsidRPr="00322FD2" w:rsidRDefault="00D951DF" w:rsidP="00CE3EB0">
            <w:pPr>
              <w:spacing w:line="240" w:lineRule="auto"/>
              <w:rPr>
                <w:noProof/>
                <w:szCs w:val="22"/>
              </w:rPr>
            </w:pPr>
          </w:p>
        </w:tc>
        <w:tc>
          <w:tcPr>
            <w:tcW w:w="3096" w:type="dxa"/>
            <w:tcBorders>
              <w:left w:val="single" w:sz="4" w:space="0" w:color="auto"/>
            </w:tcBorders>
            <w:shd w:val="clear" w:color="auto" w:fill="auto"/>
          </w:tcPr>
          <w:p w14:paraId="3DCD2CD1" w14:textId="77777777" w:rsidR="00D951DF" w:rsidRPr="00322FD2" w:rsidRDefault="00510766" w:rsidP="00CE3EB0">
            <w:pPr>
              <w:spacing w:line="240" w:lineRule="auto"/>
              <w:rPr>
                <w:noProof/>
                <w:szCs w:val="22"/>
              </w:rPr>
            </w:pPr>
            <w:r w:rsidRPr="00322FD2">
              <w:t>Dor abdominal</w:t>
            </w:r>
          </w:p>
        </w:tc>
        <w:tc>
          <w:tcPr>
            <w:tcW w:w="3096" w:type="dxa"/>
            <w:shd w:val="clear" w:color="auto" w:fill="auto"/>
          </w:tcPr>
          <w:p w14:paraId="033D12F0" w14:textId="77777777" w:rsidR="00D951DF" w:rsidRPr="00322FD2" w:rsidRDefault="00510766" w:rsidP="00CE3EB0">
            <w:pPr>
              <w:spacing w:line="240" w:lineRule="auto"/>
              <w:rPr>
                <w:noProof/>
                <w:szCs w:val="22"/>
              </w:rPr>
            </w:pPr>
            <w:r w:rsidRPr="00322FD2">
              <w:t>Frequentes</w:t>
            </w:r>
          </w:p>
        </w:tc>
      </w:tr>
      <w:tr w:rsidR="00510766" w:rsidRPr="00322FD2" w14:paraId="30CA09E7" w14:textId="77777777" w:rsidTr="00E203FC">
        <w:tc>
          <w:tcPr>
            <w:tcW w:w="3095" w:type="dxa"/>
            <w:vMerge/>
            <w:tcBorders>
              <w:left w:val="single" w:sz="4" w:space="0" w:color="auto"/>
              <w:right w:val="single" w:sz="4" w:space="0" w:color="auto"/>
            </w:tcBorders>
            <w:shd w:val="clear" w:color="auto" w:fill="auto"/>
          </w:tcPr>
          <w:p w14:paraId="45F97C2A" w14:textId="77777777" w:rsidR="00D951DF" w:rsidRPr="00322FD2" w:rsidRDefault="00D951DF" w:rsidP="00CE3EB0">
            <w:pPr>
              <w:spacing w:line="240" w:lineRule="auto"/>
              <w:rPr>
                <w:noProof/>
                <w:szCs w:val="22"/>
              </w:rPr>
            </w:pPr>
          </w:p>
        </w:tc>
        <w:tc>
          <w:tcPr>
            <w:tcW w:w="3096" w:type="dxa"/>
            <w:tcBorders>
              <w:left w:val="single" w:sz="4" w:space="0" w:color="auto"/>
            </w:tcBorders>
            <w:shd w:val="clear" w:color="auto" w:fill="auto"/>
          </w:tcPr>
          <w:p w14:paraId="0F1D2111" w14:textId="77777777" w:rsidR="00D951DF" w:rsidRPr="00322FD2" w:rsidRDefault="00510766" w:rsidP="00CE3EB0">
            <w:pPr>
              <w:spacing w:line="240" w:lineRule="auto"/>
              <w:rPr>
                <w:noProof/>
                <w:szCs w:val="22"/>
              </w:rPr>
            </w:pPr>
            <w:r w:rsidRPr="00322FD2">
              <w:t>Vómitos</w:t>
            </w:r>
            <w:r w:rsidRPr="00322FD2">
              <w:rPr>
                <w:szCs w:val="22"/>
                <w:vertAlign w:val="superscript"/>
              </w:rPr>
              <w:t>c</w:t>
            </w:r>
          </w:p>
        </w:tc>
        <w:tc>
          <w:tcPr>
            <w:tcW w:w="3096" w:type="dxa"/>
            <w:shd w:val="clear" w:color="auto" w:fill="auto"/>
          </w:tcPr>
          <w:p w14:paraId="6B8A396D" w14:textId="77777777" w:rsidR="00D951DF" w:rsidRPr="00322FD2" w:rsidRDefault="00510766" w:rsidP="00CE3EB0">
            <w:pPr>
              <w:spacing w:line="240" w:lineRule="auto"/>
              <w:rPr>
                <w:noProof/>
                <w:szCs w:val="22"/>
              </w:rPr>
            </w:pPr>
            <w:r w:rsidRPr="00322FD2">
              <w:t>Frequentes</w:t>
            </w:r>
          </w:p>
        </w:tc>
      </w:tr>
      <w:tr w:rsidR="00510766" w:rsidRPr="00322FD2" w14:paraId="6B81D2D5" w14:textId="77777777" w:rsidTr="00E203FC">
        <w:tc>
          <w:tcPr>
            <w:tcW w:w="3095" w:type="dxa"/>
            <w:vMerge/>
            <w:tcBorders>
              <w:left w:val="single" w:sz="4" w:space="0" w:color="auto"/>
              <w:right w:val="single" w:sz="4" w:space="0" w:color="auto"/>
            </w:tcBorders>
            <w:shd w:val="clear" w:color="auto" w:fill="auto"/>
          </w:tcPr>
          <w:p w14:paraId="51EAADC5" w14:textId="77777777" w:rsidR="00D951DF" w:rsidRPr="00322FD2" w:rsidRDefault="00D951DF" w:rsidP="00CE3EB0">
            <w:pPr>
              <w:spacing w:line="240" w:lineRule="auto"/>
              <w:rPr>
                <w:noProof/>
                <w:szCs w:val="22"/>
              </w:rPr>
            </w:pPr>
          </w:p>
        </w:tc>
        <w:tc>
          <w:tcPr>
            <w:tcW w:w="3096" w:type="dxa"/>
            <w:tcBorders>
              <w:left w:val="single" w:sz="4" w:space="0" w:color="auto"/>
            </w:tcBorders>
            <w:shd w:val="clear" w:color="auto" w:fill="auto"/>
          </w:tcPr>
          <w:p w14:paraId="33194A04" w14:textId="77777777" w:rsidR="00D951DF" w:rsidRPr="00322FD2" w:rsidRDefault="00510766" w:rsidP="00CE3EB0">
            <w:pPr>
              <w:spacing w:line="240" w:lineRule="auto"/>
              <w:rPr>
                <w:noProof/>
                <w:szCs w:val="22"/>
              </w:rPr>
            </w:pPr>
            <w:r w:rsidRPr="00322FD2">
              <w:t>Náuseas</w:t>
            </w:r>
            <w:r w:rsidRPr="00322FD2">
              <w:rPr>
                <w:szCs w:val="22"/>
                <w:vertAlign w:val="superscript"/>
              </w:rPr>
              <w:t>c</w:t>
            </w:r>
          </w:p>
        </w:tc>
        <w:tc>
          <w:tcPr>
            <w:tcW w:w="3096" w:type="dxa"/>
            <w:shd w:val="clear" w:color="auto" w:fill="auto"/>
          </w:tcPr>
          <w:p w14:paraId="6C39410F" w14:textId="77777777" w:rsidR="00D951DF" w:rsidRPr="00322FD2" w:rsidRDefault="00510766" w:rsidP="00CE3EB0">
            <w:pPr>
              <w:spacing w:line="240" w:lineRule="auto"/>
              <w:rPr>
                <w:noProof/>
                <w:szCs w:val="22"/>
              </w:rPr>
            </w:pPr>
            <w:r w:rsidRPr="00322FD2">
              <w:t>Frequentes</w:t>
            </w:r>
          </w:p>
        </w:tc>
      </w:tr>
      <w:tr w:rsidR="00510766" w:rsidRPr="00322FD2" w14:paraId="3F7BB876" w14:textId="77777777" w:rsidTr="00E203FC">
        <w:tc>
          <w:tcPr>
            <w:tcW w:w="3095" w:type="dxa"/>
            <w:vMerge/>
            <w:tcBorders>
              <w:left w:val="single" w:sz="4" w:space="0" w:color="auto"/>
              <w:right w:val="single" w:sz="4" w:space="0" w:color="auto"/>
            </w:tcBorders>
            <w:shd w:val="clear" w:color="auto" w:fill="auto"/>
          </w:tcPr>
          <w:p w14:paraId="6E823547" w14:textId="77777777" w:rsidR="00D951DF" w:rsidRPr="00322FD2" w:rsidRDefault="00D951DF" w:rsidP="00CE3EB0">
            <w:pPr>
              <w:spacing w:line="240" w:lineRule="auto"/>
              <w:rPr>
                <w:noProof/>
                <w:szCs w:val="22"/>
              </w:rPr>
            </w:pPr>
          </w:p>
        </w:tc>
        <w:tc>
          <w:tcPr>
            <w:tcW w:w="3096" w:type="dxa"/>
            <w:tcBorders>
              <w:left w:val="single" w:sz="4" w:space="0" w:color="auto"/>
            </w:tcBorders>
            <w:shd w:val="clear" w:color="auto" w:fill="auto"/>
          </w:tcPr>
          <w:p w14:paraId="1442E765" w14:textId="77777777" w:rsidR="00D951DF" w:rsidRPr="00322FD2" w:rsidRDefault="00510766" w:rsidP="00CE3EB0">
            <w:pPr>
              <w:spacing w:line="240" w:lineRule="auto"/>
              <w:rPr>
                <w:noProof/>
                <w:szCs w:val="22"/>
              </w:rPr>
            </w:pPr>
            <w:r w:rsidRPr="00322FD2">
              <w:t xml:space="preserve">Hematémese </w:t>
            </w:r>
          </w:p>
        </w:tc>
        <w:tc>
          <w:tcPr>
            <w:tcW w:w="3096" w:type="dxa"/>
            <w:shd w:val="clear" w:color="auto" w:fill="auto"/>
          </w:tcPr>
          <w:p w14:paraId="65B3D83E" w14:textId="77777777" w:rsidR="00D951DF" w:rsidRPr="00322FD2" w:rsidRDefault="00510766" w:rsidP="00CE3EB0">
            <w:pPr>
              <w:spacing w:line="240" w:lineRule="auto"/>
              <w:rPr>
                <w:noProof/>
                <w:szCs w:val="22"/>
              </w:rPr>
            </w:pPr>
            <w:r w:rsidRPr="00322FD2">
              <w:t>Pouco frequentes</w:t>
            </w:r>
          </w:p>
        </w:tc>
      </w:tr>
      <w:tr w:rsidR="00510766" w:rsidRPr="00322FD2" w14:paraId="57E3DD12" w14:textId="77777777" w:rsidTr="00E203FC">
        <w:tc>
          <w:tcPr>
            <w:tcW w:w="3095" w:type="dxa"/>
            <w:vMerge/>
            <w:tcBorders>
              <w:left w:val="single" w:sz="4" w:space="0" w:color="auto"/>
              <w:right w:val="single" w:sz="4" w:space="0" w:color="auto"/>
            </w:tcBorders>
            <w:shd w:val="clear" w:color="auto" w:fill="auto"/>
          </w:tcPr>
          <w:p w14:paraId="08605CF7" w14:textId="77777777" w:rsidR="00D951DF" w:rsidRPr="00322FD2" w:rsidRDefault="00D951DF" w:rsidP="00CE3EB0">
            <w:pPr>
              <w:spacing w:line="240" w:lineRule="auto"/>
              <w:rPr>
                <w:noProof/>
                <w:szCs w:val="22"/>
              </w:rPr>
            </w:pPr>
          </w:p>
        </w:tc>
        <w:tc>
          <w:tcPr>
            <w:tcW w:w="3096" w:type="dxa"/>
            <w:tcBorders>
              <w:left w:val="single" w:sz="4" w:space="0" w:color="auto"/>
            </w:tcBorders>
            <w:shd w:val="clear" w:color="auto" w:fill="auto"/>
          </w:tcPr>
          <w:p w14:paraId="73DB17E4" w14:textId="77777777" w:rsidR="00D951DF" w:rsidRPr="00322FD2" w:rsidRDefault="00510766" w:rsidP="00CE3EB0">
            <w:pPr>
              <w:spacing w:line="240" w:lineRule="auto"/>
              <w:rPr>
                <w:noProof/>
                <w:szCs w:val="22"/>
              </w:rPr>
            </w:pPr>
            <w:r w:rsidRPr="00322FD2">
              <w:t>Diarreia</w:t>
            </w:r>
          </w:p>
        </w:tc>
        <w:tc>
          <w:tcPr>
            <w:tcW w:w="3096" w:type="dxa"/>
            <w:shd w:val="clear" w:color="auto" w:fill="auto"/>
          </w:tcPr>
          <w:p w14:paraId="37306D74" w14:textId="77777777" w:rsidR="00D951DF" w:rsidRPr="00322FD2" w:rsidRDefault="00510766" w:rsidP="00CE3EB0">
            <w:pPr>
              <w:spacing w:line="240" w:lineRule="auto"/>
              <w:rPr>
                <w:noProof/>
                <w:szCs w:val="22"/>
              </w:rPr>
            </w:pPr>
            <w:r w:rsidRPr="00322FD2">
              <w:t>Pouco frequentes</w:t>
            </w:r>
          </w:p>
        </w:tc>
      </w:tr>
      <w:tr w:rsidR="00510766" w:rsidRPr="00322FD2" w14:paraId="7CC10877" w14:textId="77777777" w:rsidTr="00E203FC">
        <w:tc>
          <w:tcPr>
            <w:tcW w:w="3095" w:type="dxa"/>
            <w:vMerge/>
            <w:tcBorders>
              <w:left w:val="single" w:sz="4" w:space="0" w:color="auto"/>
              <w:bottom w:val="single" w:sz="4" w:space="0" w:color="auto"/>
              <w:right w:val="single" w:sz="4" w:space="0" w:color="auto"/>
            </w:tcBorders>
            <w:shd w:val="clear" w:color="auto" w:fill="auto"/>
          </w:tcPr>
          <w:p w14:paraId="5BA4E4E3" w14:textId="77777777" w:rsidR="00D951DF" w:rsidRPr="00322FD2" w:rsidRDefault="00D951DF" w:rsidP="00CE3EB0">
            <w:pPr>
              <w:spacing w:line="240" w:lineRule="auto"/>
              <w:rPr>
                <w:noProof/>
                <w:szCs w:val="22"/>
              </w:rPr>
            </w:pPr>
          </w:p>
        </w:tc>
        <w:tc>
          <w:tcPr>
            <w:tcW w:w="3096" w:type="dxa"/>
            <w:tcBorders>
              <w:left w:val="single" w:sz="4" w:space="0" w:color="auto"/>
            </w:tcBorders>
            <w:shd w:val="clear" w:color="auto" w:fill="auto"/>
          </w:tcPr>
          <w:p w14:paraId="5FEDC123" w14:textId="77777777" w:rsidR="00D951DF" w:rsidRPr="00322FD2" w:rsidRDefault="00510766" w:rsidP="00CE3EB0">
            <w:pPr>
              <w:spacing w:line="240" w:lineRule="auto"/>
              <w:rPr>
                <w:noProof/>
                <w:szCs w:val="22"/>
              </w:rPr>
            </w:pPr>
            <w:r w:rsidRPr="00322FD2">
              <w:t xml:space="preserve">Desconforto abdominal </w:t>
            </w:r>
          </w:p>
        </w:tc>
        <w:tc>
          <w:tcPr>
            <w:tcW w:w="3096" w:type="dxa"/>
            <w:shd w:val="clear" w:color="auto" w:fill="auto"/>
          </w:tcPr>
          <w:p w14:paraId="3F175267" w14:textId="77777777" w:rsidR="00D951DF" w:rsidRPr="00322FD2" w:rsidRDefault="00510766" w:rsidP="00CE3EB0">
            <w:pPr>
              <w:spacing w:line="240" w:lineRule="auto"/>
              <w:rPr>
                <w:noProof/>
                <w:szCs w:val="22"/>
              </w:rPr>
            </w:pPr>
            <w:r w:rsidRPr="00322FD2">
              <w:t>Pouco frequentes</w:t>
            </w:r>
          </w:p>
        </w:tc>
      </w:tr>
      <w:tr w:rsidR="00510766" w:rsidRPr="00322FD2" w14:paraId="04084461" w14:textId="77777777" w:rsidTr="00CE3EB0">
        <w:tc>
          <w:tcPr>
            <w:tcW w:w="3095" w:type="dxa"/>
            <w:vMerge w:val="restart"/>
            <w:tcBorders>
              <w:top w:val="single" w:sz="4" w:space="0" w:color="auto"/>
              <w:left w:val="single" w:sz="4" w:space="0" w:color="auto"/>
              <w:right w:val="single" w:sz="4" w:space="0" w:color="auto"/>
            </w:tcBorders>
            <w:shd w:val="clear" w:color="auto" w:fill="auto"/>
          </w:tcPr>
          <w:p w14:paraId="146EAF46" w14:textId="77777777" w:rsidR="00F5625B" w:rsidRPr="00322FD2" w:rsidRDefault="00510766" w:rsidP="00CE3EB0">
            <w:pPr>
              <w:spacing w:line="240" w:lineRule="auto"/>
              <w:rPr>
                <w:noProof/>
                <w:szCs w:val="22"/>
              </w:rPr>
            </w:pPr>
            <w:r w:rsidRPr="00322FD2">
              <w:t>Afeções dos tecidos cutâneos e subcutâneos</w:t>
            </w:r>
          </w:p>
        </w:tc>
        <w:tc>
          <w:tcPr>
            <w:tcW w:w="3096" w:type="dxa"/>
            <w:tcBorders>
              <w:left w:val="single" w:sz="4" w:space="0" w:color="auto"/>
            </w:tcBorders>
            <w:shd w:val="clear" w:color="auto" w:fill="auto"/>
          </w:tcPr>
          <w:p w14:paraId="7546D596" w14:textId="77777777" w:rsidR="00F5625B" w:rsidRPr="00322FD2" w:rsidRDefault="00510766" w:rsidP="00CE3EB0">
            <w:pPr>
              <w:spacing w:line="240" w:lineRule="auto"/>
              <w:rPr>
                <w:noProof/>
                <w:szCs w:val="22"/>
              </w:rPr>
            </w:pPr>
            <w:r w:rsidRPr="00322FD2">
              <w:t>Descoloração da pele (azul)</w:t>
            </w:r>
            <w:r w:rsidRPr="00322FD2">
              <w:rPr>
                <w:szCs w:val="22"/>
                <w:vertAlign w:val="superscript"/>
              </w:rPr>
              <w:t>b,c</w:t>
            </w:r>
          </w:p>
        </w:tc>
        <w:tc>
          <w:tcPr>
            <w:tcW w:w="3096" w:type="dxa"/>
            <w:shd w:val="clear" w:color="auto" w:fill="auto"/>
          </w:tcPr>
          <w:p w14:paraId="397CCE6F" w14:textId="77777777" w:rsidR="00F5625B" w:rsidRPr="00322FD2" w:rsidRDefault="00510766" w:rsidP="00CE3EB0">
            <w:pPr>
              <w:spacing w:line="240" w:lineRule="auto"/>
              <w:rPr>
                <w:noProof/>
                <w:szCs w:val="22"/>
              </w:rPr>
            </w:pPr>
            <w:r w:rsidRPr="00322FD2">
              <w:t>Muito frequentes</w:t>
            </w:r>
          </w:p>
        </w:tc>
      </w:tr>
      <w:tr w:rsidR="00510766" w:rsidRPr="00322FD2" w14:paraId="4AD37D18" w14:textId="77777777" w:rsidTr="00E203FC">
        <w:tc>
          <w:tcPr>
            <w:tcW w:w="3095" w:type="dxa"/>
            <w:vMerge/>
            <w:tcBorders>
              <w:left w:val="single" w:sz="4" w:space="0" w:color="auto"/>
              <w:right w:val="single" w:sz="4" w:space="0" w:color="auto"/>
            </w:tcBorders>
            <w:shd w:val="clear" w:color="auto" w:fill="auto"/>
          </w:tcPr>
          <w:p w14:paraId="4C33FEBA" w14:textId="77777777" w:rsidR="00F5625B" w:rsidRPr="00322FD2" w:rsidRDefault="00F5625B" w:rsidP="00CE3EB0">
            <w:pPr>
              <w:spacing w:line="240" w:lineRule="auto"/>
              <w:rPr>
                <w:noProof/>
                <w:szCs w:val="22"/>
              </w:rPr>
            </w:pPr>
          </w:p>
        </w:tc>
        <w:tc>
          <w:tcPr>
            <w:tcW w:w="3096" w:type="dxa"/>
            <w:tcBorders>
              <w:left w:val="single" w:sz="4" w:space="0" w:color="auto"/>
            </w:tcBorders>
            <w:shd w:val="clear" w:color="auto" w:fill="auto"/>
          </w:tcPr>
          <w:p w14:paraId="01BFF5F9" w14:textId="77777777" w:rsidR="00F5625B" w:rsidRPr="00322FD2" w:rsidRDefault="006F5ACB" w:rsidP="00CE3EB0">
            <w:pPr>
              <w:spacing w:line="240" w:lineRule="auto"/>
              <w:rPr>
                <w:noProof/>
                <w:szCs w:val="22"/>
              </w:rPr>
            </w:pPr>
            <w:r w:rsidRPr="00322FD2">
              <w:t>Sudorese</w:t>
            </w:r>
            <w:r w:rsidRPr="00322FD2" w:rsidDel="006F5ACB">
              <w:t xml:space="preserve"> </w:t>
            </w:r>
            <w:r w:rsidR="00510766" w:rsidRPr="00322FD2">
              <w:rPr>
                <w:szCs w:val="22"/>
                <w:vertAlign w:val="superscript"/>
              </w:rPr>
              <w:t>b</w:t>
            </w:r>
          </w:p>
        </w:tc>
        <w:tc>
          <w:tcPr>
            <w:tcW w:w="3096" w:type="dxa"/>
            <w:shd w:val="clear" w:color="auto" w:fill="auto"/>
          </w:tcPr>
          <w:p w14:paraId="3C4C011D" w14:textId="77777777" w:rsidR="00F5625B" w:rsidRPr="00322FD2" w:rsidRDefault="00510766" w:rsidP="00CE3EB0">
            <w:pPr>
              <w:spacing w:line="240" w:lineRule="auto"/>
              <w:rPr>
                <w:noProof/>
                <w:szCs w:val="22"/>
              </w:rPr>
            </w:pPr>
            <w:r w:rsidRPr="00322FD2">
              <w:t>Muito frequentes</w:t>
            </w:r>
          </w:p>
        </w:tc>
      </w:tr>
      <w:tr w:rsidR="00510766" w:rsidRPr="00322FD2" w14:paraId="14F2E44A" w14:textId="77777777" w:rsidTr="00E203FC">
        <w:tc>
          <w:tcPr>
            <w:tcW w:w="3095" w:type="dxa"/>
            <w:vMerge/>
            <w:tcBorders>
              <w:left w:val="single" w:sz="4" w:space="0" w:color="auto"/>
              <w:right w:val="single" w:sz="4" w:space="0" w:color="auto"/>
            </w:tcBorders>
            <w:shd w:val="clear" w:color="auto" w:fill="auto"/>
          </w:tcPr>
          <w:p w14:paraId="2E72DE1B" w14:textId="77777777" w:rsidR="00F5625B" w:rsidRPr="00322FD2" w:rsidRDefault="00F5625B" w:rsidP="00CE3EB0">
            <w:pPr>
              <w:spacing w:line="240" w:lineRule="auto"/>
              <w:rPr>
                <w:noProof/>
                <w:szCs w:val="22"/>
              </w:rPr>
            </w:pPr>
          </w:p>
        </w:tc>
        <w:tc>
          <w:tcPr>
            <w:tcW w:w="3096" w:type="dxa"/>
            <w:tcBorders>
              <w:left w:val="single" w:sz="4" w:space="0" w:color="auto"/>
            </w:tcBorders>
            <w:shd w:val="clear" w:color="auto" w:fill="auto"/>
          </w:tcPr>
          <w:p w14:paraId="07BF8A3A" w14:textId="77777777" w:rsidR="00F5625B" w:rsidRPr="00322FD2" w:rsidRDefault="00510766" w:rsidP="00CE3EB0">
            <w:pPr>
              <w:spacing w:line="240" w:lineRule="auto"/>
              <w:rPr>
                <w:noProof/>
                <w:szCs w:val="22"/>
              </w:rPr>
            </w:pPr>
            <w:r w:rsidRPr="00322FD2">
              <w:t xml:space="preserve">Equimose </w:t>
            </w:r>
          </w:p>
        </w:tc>
        <w:tc>
          <w:tcPr>
            <w:tcW w:w="3096" w:type="dxa"/>
            <w:shd w:val="clear" w:color="auto" w:fill="auto"/>
          </w:tcPr>
          <w:p w14:paraId="5A26936F" w14:textId="77777777" w:rsidR="00F5625B" w:rsidRPr="00322FD2" w:rsidRDefault="00510766" w:rsidP="00CE3EB0">
            <w:pPr>
              <w:spacing w:line="240" w:lineRule="auto"/>
              <w:rPr>
                <w:noProof/>
                <w:szCs w:val="22"/>
              </w:rPr>
            </w:pPr>
            <w:r w:rsidRPr="00322FD2">
              <w:t>Pouco frequentes</w:t>
            </w:r>
          </w:p>
        </w:tc>
      </w:tr>
      <w:tr w:rsidR="00510766" w:rsidRPr="00322FD2" w14:paraId="41B24886" w14:textId="77777777" w:rsidTr="00E203FC">
        <w:tc>
          <w:tcPr>
            <w:tcW w:w="3095" w:type="dxa"/>
            <w:vMerge/>
            <w:tcBorders>
              <w:left w:val="single" w:sz="4" w:space="0" w:color="auto"/>
              <w:right w:val="single" w:sz="4" w:space="0" w:color="auto"/>
            </w:tcBorders>
            <w:shd w:val="clear" w:color="auto" w:fill="auto"/>
          </w:tcPr>
          <w:p w14:paraId="452CB1FD" w14:textId="77777777" w:rsidR="00F5625B" w:rsidRPr="00322FD2" w:rsidRDefault="00F5625B" w:rsidP="00CE3EB0">
            <w:pPr>
              <w:spacing w:line="240" w:lineRule="auto"/>
              <w:rPr>
                <w:noProof/>
                <w:szCs w:val="22"/>
              </w:rPr>
            </w:pPr>
          </w:p>
        </w:tc>
        <w:tc>
          <w:tcPr>
            <w:tcW w:w="3096" w:type="dxa"/>
            <w:tcBorders>
              <w:left w:val="single" w:sz="4" w:space="0" w:color="auto"/>
            </w:tcBorders>
            <w:shd w:val="clear" w:color="auto" w:fill="auto"/>
          </w:tcPr>
          <w:p w14:paraId="5EB51F35" w14:textId="77777777" w:rsidR="00F5625B" w:rsidRPr="00322FD2" w:rsidRDefault="00510766" w:rsidP="00CE3EB0">
            <w:pPr>
              <w:spacing w:line="240" w:lineRule="auto"/>
              <w:rPr>
                <w:noProof/>
                <w:szCs w:val="22"/>
              </w:rPr>
            </w:pPr>
            <w:r w:rsidRPr="00322FD2">
              <w:t xml:space="preserve">Suores noturnos </w:t>
            </w:r>
          </w:p>
        </w:tc>
        <w:tc>
          <w:tcPr>
            <w:tcW w:w="3096" w:type="dxa"/>
            <w:shd w:val="clear" w:color="auto" w:fill="auto"/>
          </w:tcPr>
          <w:p w14:paraId="657B2E76" w14:textId="77777777" w:rsidR="00F5625B" w:rsidRPr="00322FD2" w:rsidRDefault="00510766" w:rsidP="00CE3EB0">
            <w:pPr>
              <w:spacing w:line="240" w:lineRule="auto"/>
              <w:rPr>
                <w:noProof/>
                <w:szCs w:val="22"/>
              </w:rPr>
            </w:pPr>
            <w:r w:rsidRPr="00322FD2">
              <w:t>Pouco frequentes</w:t>
            </w:r>
          </w:p>
        </w:tc>
      </w:tr>
      <w:tr w:rsidR="00510766" w:rsidRPr="00322FD2" w14:paraId="078288CF" w14:textId="77777777" w:rsidTr="00E203FC">
        <w:tc>
          <w:tcPr>
            <w:tcW w:w="3095" w:type="dxa"/>
            <w:vMerge/>
            <w:tcBorders>
              <w:left w:val="single" w:sz="4" w:space="0" w:color="auto"/>
              <w:right w:val="single" w:sz="4" w:space="0" w:color="auto"/>
            </w:tcBorders>
            <w:shd w:val="clear" w:color="auto" w:fill="auto"/>
          </w:tcPr>
          <w:p w14:paraId="6F95067B" w14:textId="77777777" w:rsidR="00F5625B" w:rsidRPr="00322FD2" w:rsidRDefault="00F5625B" w:rsidP="00CE3EB0">
            <w:pPr>
              <w:spacing w:line="240" w:lineRule="auto"/>
              <w:rPr>
                <w:noProof/>
                <w:szCs w:val="22"/>
              </w:rPr>
            </w:pPr>
          </w:p>
        </w:tc>
        <w:tc>
          <w:tcPr>
            <w:tcW w:w="3096" w:type="dxa"/>
            <w:tcBorders>
              <w:left w:val="single" w:sz="4" w:space="0" w:color="auto"/>
            </w:tcBorders>
            <w:shd w:val="clear" w:color="auto" w:fill="auto"/>
          </w:tcPr>
          <w:p w14:paraId="432699AA" w14:textId="77777777" w:rsidR="00F5625B" w:rsidRPr="00322FD2" w:rsidRDefault="00510766" w:rsidP="00CE3EB0">
            <w:pPr>
              <w:spacing w:line="240" w:lineRule="auto"/>
              <w:rPr>
                <w:noProof/>
                <w:szCs w:val="22"/>
              </w:rPr>
            </w:pPr>
            <w:r w:rsidRPr="00322FD2">
              <w:t>Prurido</w:t>
            </w:r>
          </w:p>
        </w:tc>
        <w:tc>
          <w:tcPr>
            <w:tcW w:w="3096" w:type="dxa"/>
            <w:shd w:val="clear" w:color="auto" w:fill="auto"/>
          </w:tcPr>
          <w:p w14:paraId="3AE1E7B3" w14:textId="77777777" w:rsidR="00F5625B" w:rsidRPr="00322FD2" w:rsidRDefault="00510766" w:rsidP="00CE3EB0">
            <w:pPr>
              <w:spacing w:line="240" w:lineRule="auto"/>
              <w:rPr>
                <w:noProof/>
                <w:szCs w:val="22"/>
              </w:rPr>
            </w:pPr>
            <w:r w:rsidRPr="00322FD2">
              <w:t>Pouco frequentes</w:t>
            </w:r>
          </w:p>
        </w:tc>
      </w:tr>
      <w:tr w:rsidR="00510766" w:rsidRPr="00322FD2" w14:paraId="538383C5" w14:textId="77777777" w:rsidTr="00E203FC">
        <w:tc>
          <w:tcPr>
            <w:tcW w:w="3095" w:type="dxa"/>
            <w:vMerge/>
            <w:tcBorders>
              <w:left w:val="single" w:sz="4" w:space="0" w:color="auto"/>
              <w:right w:val="single" w:sz="4" w:space="0" w:color="auto"/>
            </w:tcBorders>
            <w:shd w:val="clear" w:color="auto" w:fill="auto"/>
          </w:tcPr>
          <w:p w14:paraId="35C72B51" w14:textId="77777777" w:rsidR="00F5625B" w:rsidRPr="00322FD2" w:rsidRDefault="00F5625B" w:rsidP="00CE3EB0">
            <w:pPr>
              <w:spacing w:line="240" w:lineRule="auto"/>
              <w:rPr>
                <w:noProof/>
                <w:szCs w:val="22"/>
              </w:rPr>
            </w:pPr>
          </w:p>
        </w:tc>
        <w:tc>
          <w:tcPr>
            <w:tcW w:w="3096" w:type="dxa"/>
            <w:tcBorders>
              <w:left w:val="single" w:sz="4" w:space="0" w:color="auto"/>
            </w:tcBorders>
            <w:shd w:val="clear" w:color="auto" w:fill="auto"/>
          </w:tcPr>
          <w:p w14:paraId="34D58C28" w14:textId="77777777" w:rsidR="00F5625B" w:rsidRPr="00322FD2" w:rsidRDefault="00510766" w:rsidP="00CE3EB0">
            <w:pPr>
              <w:spacing w:line="240" w:lineRule="auto"/>
              <w:rPr>
                <w:noProof/>
                <w:szCs w:val="22"/>
              </w:rPr>
            </w:pPr>
            <w:r w:rsidRPr="00322FD2">
              <w:t>Erupção cutânea</w:t>
            </w:r>
          </w:p>
        </w:tc>
        <w:tc>
          <w:tcPr>
            <w:tcW w:w="3096" w:type="dxa"/>
            <w:shd w:val="clear" w:color="auto" w:fill="auto"/>
          </w:tcPr>
          <w:p w14:paraId="7F6EAA2D" w14:textId="77777777" w:rsidR="00F5625B" w:rsidRPr="00322FD2" w:rsidRDefault="00510766" w:rsidP="00CE3EB0">
            <w:pPr>
              <w:spacing w:line="240" w:lineRule="auto"/>
              <w:rPr>
                <w:noProof/>
                <w:szCs w:val="22"/>
              </w:rPr>
            </w:pPr>
            <w:r w:rsidRPr="00322FD2">
              <w:t>Pouco frequentes</w:t>
            </w:r>
          </w:p>
        </w:tc>
      </w:tr>
      <w:tr w:rsidR="00510766" w:rsidRPr="00322FD2" w14:paraId="6B2B89D3" w14:textId="77777777" w:rsidTr="00D534FC">
        <w:tc>
          <w:tcPr>
            <w:tcW w:w="3095" w:type="dxa"/>
            <w:vMerge/>
            <w:tcBorders>
              <w:left w:val="single" w:sz="4" w:space="0" w:color="auto"/>
              <w:right w:val="single" w:sz="4" w:space="0" w:color="auto"/>
            </w:tcBorders>
            <w:shd w:val="clear" w:color="auto" w:fill="auto"/>
          </w:tcPr>
          <w:p w14:paraId="77630D7B" w14:textId="77777777" w:rsidR="00F5625B" w:rsidRPr="00322FD2" w:rsidRDefault="00F5625B" w:rsidP="00CE3EB0">
            <w:pPr>
              <w:spacing w:line="240" w:lineRule="auto"/>
              <w:rPr>
                <w:noProof/>
                <w:szCs w:val="22"/>
              </w:rPr>
            </w:pPr>
          </w:p>
        </w:tc>
        <w:tc>
          <w:tcPr>
            <w:tcW w:w="3096" w:type="dxa"/>
            <w:tcBorders>
              <w:left w:val="single" w:sz="4" w:space="0" w:color="auto"/>
            </w:tcBorders>
            <w:shd w:val="clear" w:color="auto" w:fill="auto"/>
          </w:tcPr>
          <w:p w14:paraId="2E091D9F" w14:textId="77777777" w:rsidR="00F5625B" w:rsidRPr="00322FD2" w:rsidRDefault="00510766" w:rsidP="00CE3EB0">
            <w:pPr>
              <w:spacing w:line="240" w:lineRule="auto"/>
              <w:rPr>
                <w:noProof/>
                <w:szCs w:val="22"/>
              </w:rPr>
            </w:pPr>
            <w:r w:rsidRPr="00322FD2">
              <w:t>Telangiectasia</w:t>
            </w:r>
          </w:p>
        </w:tc>
        <w:tc>
          <w:tcPr>
            <w:tcW w:w="3096" w:type="dxa"/>
            <w:shd w:val="clear" w:color="auto" w:fill="auto"/>
          </w:tcPr>
          <w:p w14:paraId="2EC23301" w14:textId="77777777" w:rsidR="00F5625B" w:rsidRPr="00322FD2" w:rsidRDefault="00510766" w:rsidP="00CE3EB0">
            <w:pPr>
              <w:spacing w:line="240" w:lineRule="auto"/>
              <w:rPr>
                <w:noProof/>
                <w:szCs w:val="22"/>
              </w:rPr>
            </w:pPr>
            <w:r w:rsidRPr="00322FD2">
              <w:t>Pouco frequentes</w:t>
            </w:r>
          </w:p>
        </w:tc>
      </w:tr>
      <w:tr w:rsidR="00510766" w:rsidRPr="00322FD2" w14:paraId="59078653" w14:textId="77777777" w:rsidTr="00E203FC">
        <w:tc>
          <w:tcPr>
            <w:tcW w:w="3095" w:type="dxa"/>
            <w:vMerge/>
            <w:tcBorders>
              <w:left w:val="single" w:sz="4" w:space="0" w:color="auto"/>
              <w:bottom w:val="single" w:sz="4" w:space="0" w:color="auto"/>
              <w:right w:val="single" w:sz="4" w:space="0" w:color="auto"/>
            </w:tcBorders>
            <w:shd w:val="clear" w:color="auto" w:fill="auto"/>
          </w:tcPr>
          <w:p w14:paraId="0053430A" w14:textId="77777777" w:rsidR="00F5625B" w:rsidRPr="00322FD2" w:rsidRDefault="00F5625B" w:rsidP="00CE3EB0">
            <w:pPr>
              <w:spacing w:line="240" w:lineRule="auto"/>
              <w:rPr>
                <w:noProof/>
                <w:szCs w:val="22"/>
              </w:rPr>
            </w:pPr>
          </w:p>
        </w:tc>
        <w:tc>
          <w:tcPr>
            <w:tcW w:w="3096" w:type="dxa"/>
            <w:tcBorders>
              <w:left w:val="single" w:sz="4" w:space="0" w:color="auto"/>
            </w:tcBorders>
            <w:shd w:val="clear" w:color="auto" w:fill="auto"/>
          </w:tcPr>
          <w:p w14:paraId="153F92F4" w14:textId="77777777" w:rsidR="00F5625B" w:rsidRPr="00322FD2" w:rsidRDefault="00510766" w:rsidP="00CE3EB0">
            <w:pPr>
              <w:spacing w:line="240" w:lineRule="auto"/>
              <w:rPr>
                <w:noProof/>
                <w:szCs w:val="22"/>
              </w:rPr>
            </w:pPr>
            <w:r w:rsidRPr="00322FD2">
              <w:t>Fotossensibilidade</w:t>
            </w:r>
          </w:p>
        </w:tc>
        <w:tc>
          <w:tcPr>
            <w:tcW w:w="3096" w:type="dxa"/>
            <w:shd w:val="clear" w:color="auto" w:fill="auto"/>
          </w:tcPr>
          <w:p w14:paraId="42F55696" w14:textId="77777777" w:rsidR="00F5625B" w:rsidRPr="00322FD2" w:rsidRDefault="00510766" w:rsidP="00CE3EB0">
            <w:pPr>
              <w:spacing w:line="240" w:lineRule="auto"/>
              <w:rPr>
                <w:noProof/>
                <w:szCs w:val="22"/>
              </w:rPr>
            </w:pPr>
            <w:r w:rsidRPr="00322FD2">
              <w:t>Desconhecida</w:t>
            </w:r>
          </w:p>
        </w:tc>
      </w:tr>
      <w:tr w:rsidR="00510766" w:rsidRPr="00322FD2" w14:paraId="03273C44" w14:textId="77777777" w:rsidTr="00CE3EB0">
        <w:tc>
          <w:tcPr>
            <w:tcW w:w="3095" w:type="dxa"/>
            <w:vMerge w:val="restart"/>
            <w:tcBorders>
              <w:top w:val="single" w:sz="4" w:space="0" w:color="auto"/>
              <w:left w:val="single" w:sz="4" w:space="0" w:color="auto"/>
              <w:right w:val="single" w:sz="4" w:space="0" w:color="auto"/>
            </w:tcBorders>
            <w:shd w:val="clear" w:color="auto" w:fill="auto"/>
          </w:tcPr>
          <w:p w14:paraId="10B8F54C" w14:textId="77777777" w:rsidR="006B0FCC" w:rsidRPr="00322FD2" w:rsidRDefault="00510766" w:rsidP="00CE3EB0">
            <w:pPr>
              <w:spacing w:line="240" w:lineRule="auto"/>
              <w:rPr>
                <w:noProof/>
                <w:szCs w:val="22"/>
              </w:rPr>
            </w:pPr>
            <w:r w:rsidRPr="00322FD2">
              <w:t>Afeções musculosqueléticas e dos tecidos conjuntivos</w:t>
            </w:r>
          </w:p>
        </w:tc>
        <w:tc>
          <w:tcPr>
            <w:tcW w:w="3096" w:type="dxa"/>
            <w:tcBorders>
              <w:left w:val="single" w:sz="4" w:space="0" w:color="auto"/>
            </w:tcBorders>
            <w:shd w:val="clear" w:color="auto" w:fill="auto"/>
          </w:tcPr>
          <w:p w14:paraId="22A7219A" w14:textId="77777777" w:rsidR="006B0FCC" w:rsidRPr="00322FD2" w:rsidRDefault="00510766" w:rsidP="00CE3EB0">
            <w:pPr>
              <w:spacing w:line="240" w:lineRule="auto"/>
              <w:rPr>
                <w:noProof/>
                <w:szCs w:val="22"/>
              </w:rPr>
            </w:pPr>
            <w:r w:rsidRPr="00322FD2">
              <w:t>Dor nas extremidades</w:t>
            </w:r>
            <w:r w:rsidRPr="00322FD2">
              <w:rPr>
                <w:szCs w:val="22"/>
                <w:vertAlign w:val="superscript"/>
              </w:rPr>
              <w:t>b</w:t>
            </w:r>
          </w:p>
        </w:tc>
        <w:tc>
          <w:tcPr>
            <w:tcW w:w="3096" w:type="dxa"/>
            <w:shd w:val="clear" w:color="auto" w:fill="auto"/>
          </w:tcPr>
          <w:p w14:paraId="00C0E53E" w14:textId="77777777" w:rsidR="006B0FCC" w:rsidRPr="00322FD2" w:rsidRDefault="00510766" w:rsidP="00CE3EB0">
            <w:pPr>
              <w:spacing w:line="240" w:lineRule="auto"/>
              <w:rPr>
                <w:noProof/>
                <w:szCs w:val="22"/>
              </w:rPr>
            </w:pPr>
            <w:r w:rsidRPr="00322FD2">
              <w:t>Muito frequentes</w:t>
            </w:r>
          </w:p>
        </w:tc>
      </w:tr>
      <w:tr w:rsidR="00510766" w:rsidRPr="00322FD2" w14:paraId="08359BEF" w14:textId="77777777" w:rsidTr="00CE3EB0">
        <w:tc>
          <w:tcPr>
            <w:tcW w:w="3095" w:type="dxa"/>
            <w:vMerge/>
            <w:tcBorders>
              <w:left w:val="single" w:sz="4" w:space="0" w:color="auto"/>
              <w:bottom w:val="single" w:sz="4" w:space="0" w:color="auto"/>
              <w:right w:val="single" w:sz="4" w:space="0" w:color="auto"/>
            </w:tcBorders>
            <w:shd w:val="clear" w:color="auto" w:fill="auto"/>
          </w:tcPr>
          <w:p w14:paraId="133FADC9" w14:textId="77777777" w:rsidR="006B0FCC" w:rsidRPr="00322FD2" w:rsidRDefault="006B0FCC" w:rsidP="00CE3EB0">
            <w:pPr>
              <w:spacing w:line="240" w:lineRule="auto"/>
              <w:rPr>
                <w:noProof/>
                <w:szCs w:val="22"/>
              </w:rPr>
            </w:pPr>
          </w:p>
        </w:tc>
        <w:tc>
          <w:tcPr>
            <w:tcW w:w="3096" w:type="dxa"/>
            <w:tcBorders>
              <w:left w:val="single" w:sz="4" w:space="0" w:color="auto"/>
            </w:tcBorders>
            <w:shd w:val="clear" w:color="auto" w:fill="auto"/>
          </w:tcPr>
          <w:p w14:paraId="0CFAB606" w14:textId="77777777" w:rsidR="006B0FCC" w:rsidRPr="00322FD2" w:rsidRDefault="00510766" w:rsidP="00CE3EB0">
            <w:pPr>
              <w:spacing w:line="240" w:lineRule="auto"/>
              <w:rPr>
                <w:noProof/>
                <w:szCs w:val="22"/>
              </w:rPr>
            </w:pPr>
            <w:r w:rsidRPr="00322FD2">
              <w:t>Dor nos flancos</w:t>
            </w:r>
          </w:p>
        </w:tc>
        <w:tc>
          <w:tcPr>
            <w:tcW w:w="3096" w:type="dxa"/>
            <w:shd w:val="clear" w:color="auto" w:fill="auto"/>
          </w:tcPr>
          <w:p w14:paraId="0925BFA4" w14:textId="77777777" w:rsidR="006B0FCC" w:rsidRPr="00322FD2" w:rsidRDefault="00510766" w:rsidP="00CE3EB0">
            <w:pPr>
              <w:spacing w:line="240" w:lineRule="auto"/>
              <w:rPr>
                <w:noProof/>
                <w:szCs w:val="22"/>
              </w:rPr>
            </w:pPr>
            <w:r w:rsidRPr="00322FD2">
              <w:t>Pouco frequentes</w:t>
            </w:r>
          </w:p>
        </w:tc>
      </w:tr>
      <w:tr w:rsidR="00510766" w:rsidRPr="00322FD2" w14:paraId="22E13109" w14:textId="77777777" w:rsidTr="00E203FC">
        <w:tc>
          <w:tcPr>
            <w:tcW w:w="3095" w:type="dxa"/>
            <w:vMerge w:val="restart"/>
            <w:shd w:val="clear" w:color="auto" w:fill="auto"/>
          </w:tcPr>
          <w:p w14:paraId="0BABD524" w14:textId="77777777" w:rsidR="00D951DF" w:rsidRPr="00322FD2" w:rsidRDefault="00510766" w:rsidP="00CE3EB0">
            <w:pPr>
              <w:spacing w:line="240" w:lineRule="auto"/>
              <w:rPr>
                <w:noProof/>
                <w:szCs w:val="22"/>
              </w:rPr>
            </w:pPr>
            <w:r w:rsidRPr="00322FD2">
              <w:t>Doenças renais e urinárias</w:t>
            </w:r>
          </w:p>
        </w:tc>
        <w:tc>
          <w:tcPr>
            <w:tcW w:w="3096" w:type="dxa"/>
            <w:shd w:val="clear" w:color="auto" w:fill="auto"/>
          </w:tcPr>
          <w:p w14:paraId="5A1C6F7A" w14:textId="77777777" w:rsidR="00D951DF" w:rsidRPr="00322FD2" w:rsidRDefault="00510766" w:rsidP="00CE3EB0">
            <w:pPr>
              <w:spacing w:line="240" w:lineRule="auto"/>
              <w:rPr>
                <w:noProof/>
                <w:szCs w:val="22"/>
              </w:rPr>
            </w:pPr>
            <w:r w:rsidRPr="00322FD2">
              <w:t>Cromatúria</w:t>
            </w:r>
          </w:p>
        </w:tc>
        <w:tc>
          <w:tcPr>
            <w:tcW w:w="3096" w:type="dxa"/>
            <w:shd w:val="clear" w:color="auto" w:fill="auto"/>
          </w:tcPr>
          <w:p w14:paraId="0FED6FA8" w14:textId="77777777" w:rsidR="00D951DF" w:rsidRPr="00322FD2" w:rsidRDefault="00510766" w:rsidP="00CE3EB0">
            <w:pPr>
              <w:spacing w:line="240" w:lineRule="auto"/>
              <w:rPr>
                <w:noProof/>
                <w:szCs w:val="22"/>
              </w:rPr>
            </w:pPr>
            <w:r w:rsidRPr="00322FD2">
              <w:t>Muito frequentes</w:t>
            </w:r>
          </w:p>
        </w:tc>
      </w:tr>
      <w:tr w:rsidR="00510766" w:rsidRPr="00322FD2" w14:paraId="3C6CE6A8" w14:textId="77777777" w:rsidTr="00E203FC">
        <w:tc>
          <w:tcPr>
            <w:tcW w:w="3095" w:type="dxa"/>
            <w:vMerge/>
            <w:shd w:val="clear" w:color="auto" w:fill="auto"/>
          </w:tcPr>
          <w:p w14:paraId="3422F82B" w14:textId="77777777" w:rsidR="00D951DF" w:rsidRPr="00322FD2" w:rsidRDefault="00D951DF" w:rsidP="00CE3EB0">
            <w:pPr>
              <w:spacing w:line="240" w:lineRule="auto"/>
              <w:rPr>
                <w:noProof/>
                <w:szCs w:val="22"/>
              </w:rPr>
            </w:pPr>
          </w:p>
        </w:tc>
        <w:tc>
          <w:tcPr>
            <w:tcW w:w="3096" w:type="dxa"/>
            <w:shd w:val="clear" w:color="auto" w:fill="auto"/>
          </w:tcPr>
          <w:p w14:paraId="3C97518E" w14:textId="77777777" w:rsidR="00D951DF" w:rsidRPr="00322FD2" w:rsidRDefault="00510766" w:rsidP="00CE3EB0">
            <w:pPr>
              <w:spacing w:line="240" w:lineRule="auto"/>
              <w:rPr>
                <w:noProof/>
                <w:szCs w:val="22"/>
              </w:rPr>
            </w:pPr>
            <w:r w:rsidRPr="00322FD2">
              <w:t>Poliúria</w:t>
            </w:r>
          </w:p>
        </w:tc>
        <w:tc>
          <w:tcPr>
            <w:tcW w:w="3096" w:type="dxa"/>
            <w:shd w:val="clear" w:color="auto" w:fill="auto"/>
          </w:tcPr>
          <w:p w14:paraId="14207673" w14:textId="77777777" w:rsidR="00D951DF" w:rsidRPr="00322FD2" w:rsidRDefault="00510766" w:rsidP="00CE3EB0">
            <w:pPr>
              <w:spacing w:line="240" w:lineRule="auto"/>
              <w:rPr>
                <w:noProof/>
                <w:szCs w:val="22"/>
              </w:rPr>
            </w:pPr>
            <w:r w:rsidRPr="00322FD2">
              <w:t>Pouco frequentes</w:t>
            </w:r>
          </w:p>
        </w:tc>
      </w:tr>
      <w:tr w:rsidR="00510766" w:rsidRPr="00322FD2" w14:paraId="635A39DA" w14:textId="77777777" w:rsidTr="00CE3EB0">
        <w:tc>
          <w:tcPr>
            <w:tcW w:w="3095" w:type="dxa"/>
            <w:vMerge/>
            <w:tcBorders>
              <w:bottom w:val="single" w:sz="4" w:space="0" w:color="auto"/>
            </w:tcBorders>
            <w:shd w:val="clear" w:color="auto" w:fill="auto"/>
          </w:tcPr>
          <w:p w14:paraId="38D97C72" w14:textId="77777777" w:rsidR="00D951DF" w:rsidRPr="00322FD2" w:rsidRDefault="00D951DF" w:rsidP="00CE3EB0">
            <w:pPr>
              <w:spacing w:line="240" w:lineRule="auto"/>
              <w:rPr>
                <w:noProof/>
                <w:szCs w:val="22"/>
              </w:rPr>
            </w:pPr>
          </w:p>
        </w:tc>
        <w:tc>
          <w:tcPr>
            <w:tcW w:w="3096" w:type="dxa"/>
            <w:shd w:val="clear" w:color="auto" w:fill="auto"/>
          </w:tcPr>
          <w:p w14:paraId="0A87EAD9" w14:textId="77777777" w:rsidR="00D951DF" w:rsidRPr="00322FD2" w:rsidRDefault="00510766" w:rsidP="00CE3EB0">
            <w:pPr>
              <w:spacing w:line="240" w:lineRule="auto"/>
              <w:rPr>
                <w:noProof/>
                <w:szCs w:val="22"/>
              </w:rPr>
            </w:pPr>
            <w:r w:rsidRPr="00322FD2">
              <w:t>Disúria</w:t>
            </w:r>
          </w:p>
        </w:tc>
        <w:tc>
          <w:tcPr>
            <w:tcW w:w="3096" w:type="dxa"/>
            <w:shd w:val="clear" w:color="auto" w:fill="auto"/>
          </w:tcPr>
          <w:p w14:paraId="1B493A9C" w14:textId="77777777" w:rsidR="00D951DF" w:rsidRPr="00322FD2" w:rsidRDefault="00510766" w:rsidP="00CE3EB0">
            <w:pPr>
              <w:spacing w:line="240" w:lineRule="auto"/>
              <w:rPr>
                <w:noProof/>
                <w:szCs w:val="22"/>
              </w:rPr>
            </w:pPr>
            <w:r w:rsidRPr="00322FD2">
              <w:t>Pouco frequentes</w:t>
            </w:r>
          </w:p>
        </w:tc>
      </w:tr>
      <w:tr w:rsidR="00510766" w:rsidRPr="00322FD2" w14:paraId="3943FFC5" w14:textId="77777777" w:rsidTr="00CE3EB0">
        <w:tc>
          <w:tcPr>
            <w:tcW w:w="3095" w:type="dxa"/>
            <w:vMerge w:val="restart"/>
            <w:tcBorders>
              <w:top w:val="single" w:sz="4" w:space="0" w:color="auto"/>
            </w:tcBorders>
            <w:shd w:val="clear" w:color="auto" w:fill="auto"/>
          </w:tcPr>
          <w:p w14:paraId="176A4F77" w14:textId="77777777" w:rsidR="00AB0993" w:rsidRPr="00322FD2" w:rsidRDefault="00510766" w:rsidP="00CE3EB0">
            <w:pPr>
              <w:spacing w:line="240" w:lineRule="auto"/>
              <w:rPr>
                <w:noProof/>
                <w:szCs w:val="22"/>
              </w:rPr>
            </w:pPr>
            <w:r w:rsidRPr="00322FD2">
              <w:t>Perturbações gerais e alterações no local de administração</w:t>
            </w:r>
          </w:p>
        </w:tc>
        <w:tc>
          <w:tcPr>
            <w:tcW w:w="3096" w:type="dxa"/>
            <w:shd w:val="clear" w:color="auto" w:fill="auto"/>
          </w:tcPr>
          <w:p w14:paraId="647757F4" w14:textId="77777777" w:rsidR="00AB0993" w:rsidRPr="00322FD2" w:rsidRDefault="00510766" w:rsidP="00CE3EB0">
            <w:pPr>
              <w:spacing w:line="240" w:lineRule="auto"/>
              <w:rPr>
                <w:noProof/>
                <w:szCs w:val="22"/>
              </w:rPr>
            </w:pPr>
            <w:r w:rsidRPr="00322FD2">
              <w:t>Dor torácica</w:t>
            </w:r>
            <w:r w:rsidRPr="00322FD2">
              <w:rPr>
                <w:szCs w:val="22"/>
                <w:vertAlign w:val="superscript"/>
              </w:rPr>
              <w:t>b</w:t>
            </w:r>
          </w:p>
        </w:tc>
        <w:tc>
          <w:tcPr>
            <w:tcW w:w="3096" w:type="dxa"/>
            <w:shd w:val="clear" w:color="auto" w:fill="auto"/>
          </w:tcPr>
          <w:p w14:paraId="51760FAB" w14:textId="77777777" w:rsidR="00AB0993" w:rsidRPr="00322FD2" w:rsidRDefault="00510766" w:rsidP="00CE3EB0">
            <w:pPr>
              <w:spacing w:line="240" w:lineRule="auto"/>
              <w:rPr>
                <w:noProof/>
                <w:szCs w:val="22"/>
              </w:rPr>
            </w:pPr>
            <w:r w:rsidRPr="00322FD2">
              <w:t>Frequentes</w:t>
            </w:r>
          </w:p>
        </w:tc>
      </w:tr>
      <w:tr w:rsidR="00510766" w:rsidRPr="00322FD2" w14:paraId="5E92F2A7" w14:textId="77777777" w:rsidTr="00CE3EB0">
        <w:tc>
          <w:tcPr>
            <w:tcW w:w="3095" w:type="dxa"/>
            <w:vMerge/>
            <w:shd w:val="clear" w:color="auto" w:fill="auto"/>
          </w:tcPr>
          <w:p w14:paraId="00B7EA95" w14:textId="77777777" w:rsidR="00AB0993" w:rsidRPr="00322FD2" w:rsidRDefault="00AB0993" w:rsidP="00CE3EB0">
            <w:pPr>
              <w:spacing w:line="240" w:lineRule="auto"/>
              <w:rPr>
                <w:noProof/>
                <w:szCs w:val="22"/>
              </w:rPr>
            </w:pPr>
          </w:p>
        </w:tc>
        <w:tc>
          <w:tcPr>
            <w:tcW w:w="3096" w:type="dxa"/>
            <w:shd w:val="clear" w:color="auto" w:fill="auto"/>
          </w:tcPr>
          <w:p w14:paraId="2AAF0A95" w14:textId="77777777" w:rsidR="00AB0993" w:rsidRPr="00322FD2" w:rsidRDefault="00510766" w:rsidP="00CE3EB0">
            <w:pPr>
              <w:spacing w:line="240" w:lineRule="auto"/>
              <w:rPr>
                <w:noProof/>
                <w:szCs w:val="22"/>
              </w:rPr>
            </w:pPr>
            <w:r w:rsidRPr="00322FD2">
              <w:t>Dor</w:t>
            </w:r>
          </w:p>
        </w:tc>
        <w:tc>
          <w:tcPr>
            <w:tcW w:w="3096" w:type="dxa"/>
            <w:shd w:val="clear" w:color="auto" w:fill="auto"/>
          </w:tcPr>
          <w:p w14:paraId="1835AF4E" w14:textId="77777777" w:rsidR="00AB0993" w:rsidRPr="00322FD2" w:rsidRDefault="00510766" w:rsidP="00CE3EB0">
            <w:pPr>
              <w:spacing w:line="240" w:lineRule="auto"/>
              <w:rPr>
                <w:noProof/>
                <w:szCs w:val="22"/>
              </w:rPr>
            </w:pPr>
            <w:r w:rsidRPr="00322FD2">
              <w:t>Pouco frequentes</w:t>
            </w:r>
          </w:p>
        </w:tc>
      </w:tr>
      <w:tr w:rsidR="00510766" w:rsidRPr="00322FD2" w14:paraId="00E2027B" w14:textId="77777777" w:rsidTr="00E203FC">
        <w:tc>
          <w:tcPr>
            <w:tcW w:w="3095" w:type="dxa"/>
            <w:vMerge/>
            <w:shd w:val="clear" w:color="auto" w:fill="auto"/>
          </w:tcPr>
          <w:p w14:paraId="4673D269" w14:textId="77777777" w:rsidR="00AB0993" w:rsidRPr="00322FD2" w:rsidRDefault="00AB0993" w:rsidP="00CE3EB0">
            <w:pPr>
              <w:spacing w:line="240" w:lineRule="auto"/>
              <w:rPr>
                <w:noProof/>
                <w:szCs w:val="22"/>
              </w:rPr>
            </w:pPr>
          </w:p>
        </w:tc>
        <w:tc>
          <w:tcPr>
            <w:tcW w:w="3096" w:type="dxa"/>
            <w:shd w:val="clear" w:color="auto" w:fill="auto"/>
          </w:tcPr>
          <w:p w14:paraId="645BF14A" w14:textId="77777777" w:rsidR="00AB0993" w:rsidRPr="00322FD2" w:rsidRDefault="00510766" w:rsidP="00CE3EB0">
            <w:pPr>
              <w:spacing w:line="240" w:lineRule="auto"/>
              <w:rPr>
                <w:noProof/>
                <w:szCs w:val="22"/>
              </w:rPr>
            </w:pPr>
            <w:r w:rsidRPr="00322FD2">
              <w:t>Arrepios</w:t>
            </w:r>
          </w:p>
        </w:tc>
        <w:tc>
          <w:tcPr>
            <w:tcW w:w="3096" w:type="dxa"/>
            <w:shd w:val="clear" w:color="auto" w:fill="auto"/>
          </w:tcPr>
          <w:p w14:paraId="36449A58" w14:textId="77777777" w:rsidR="00AB0993" w:rsidRPr="00322FD2" w:rsidRDefault="00510766" w:rsidP="00CE3EB0">
            <w:pPr>
              <w:spacing w:line="240" w:lineRule="auto"/>
              <w:rPr>
                <w:noProof/>
                <w:szCs w:val="22"/>
              </w:rPr>
            </w:pPr>
            <w:r w:rsidRPr="00322FD2">
              <w:t>Pouco frequentes</w:t>
            </w:r>
          </w:p>
        </w:tc>
      </w:tr>
      <w:tr w:rsidR="00510766" w:rsidRPr="00322FD2" w14:paraId="5E28B79E" w14:textId="77777777" w:rsidTr="00CE3EB0">
        <w:tc>
          <w:tcPr>
            <w:tcW w:w="3095" w:type="dxa"/>
            <w:tcBorders>
              <w:top w:val="single" w:sz="4" w:space="0" w:color="auto"/>
            </w:tcBorders>
            <w:shd w:val="clear" w:color="auto" w:fill="auto"/>
          </w:tcPr>
          <w:p w14:paraId="7985DA5C" w14:textId="77777777" w:rsidR="006B0FCC" w:rsidRPr="00322FD2" w:rsidRDefault="00E769BB" w:rsidP="00CE3EB0">
            <w:pPr>
              <w:spacing w:line="240" w:lineRule="auto"/>
              <w:rPr>
                <w:noProof/>
                <w:szCs w:val="22"/>
              </w:rPr>
            </w:pPr>
            <w:r w:rsidRPr="00322FD2">
              <w:t>Complicações de intervenções relacionadas com lesões e intoxicações</w:t>
            </w:r>
          </w:p>
        </w:tc>
        <w:tc>
          <w:tcPr>
            <w:tcW w:w="3096" w:type="dxa"/>
            <w:shd w:val="clear" w:color="auto" w:fill="auto"/>
          </w:tcPr>
          <w:p w14:paraId="1F16E5AC" w14:textId="77777777" w:rsidR="006B0FCC" w:rsidRPr="00322FD2" w:rsidRDefault="00510766" w:rsidP="00CE3EB0">
            <w:pPr>
              <w:spacing w:line="240" w:lineRule="auto"/>
              <w:rPr>
                <w:noProof/>
                <w:szCs w:val="22"/>
              </w:rPr>
            </w:pPr>
            <w:r w:rsidRPr="00322FD2">
              <w:t>Náuseas processuais</w:t>
            </w:r>
          </w:p>
        </w:tc>
        <w:tc>
          <w:tcPr>
            <w:tcW w:w="3096" w:type="dxa"/>
            <w:shd w:val="clear" w:color="auto" w:fill="auto"/>
          </w:tcPr>
          <w:p w14:paraId="4C75CC3A" w14:textId="77777777" w:rsidR="006B0FCC" w:rsidRPr="00322FD2" w:rsidRDefault="00510766" w:rsidP="00CE3EB0">
            <w:pPr>
              <w:spacing w:line="240" w:lineRule="auto"/>
              <w:rPr>
                <w:noProof/>
                <w:szCs w:val="22"/>
              </w:rPr>
            </w:pPr>
            <w:r w:rsidRPr="00322FD2">
              <w:t>Pouco frequentes</w:t>
            </w:r>
          </w:p>
        </w:tc>
      </w:tr>
    </w:tbl>
    <w:bookmarkEnd w:id="56"/>
    <w:p w14:paraId="5B190D7A" w14:textId="77777777" w:rsidR="006B0FCC" w:rsidRPr="00322FD2" w:rsidRDefault="00510766" w:rsidP="006B0FCC">
      <w:pPr>
        <w:autoSpaceDE w:val="0"/>
        <w:autoSpaceDN w:val="0"/>
        <w:adjustRightInd w:val="0"/>
        <w:spacing w:line="240" w:lineRule="auto"/>
        <w:jc w:val="both"/>
        <w:rPr>
          <w:sz w:val="18"/>
          <w:szCs w:val="18"/>
        </w:rPr>
      </w:pPr>
      <w:r w:rsidRPr="00322FD2">
        <w:rPr>
          <w:sz w:val="18"/>
          <w:szCs w:val="18"/>
          <w:vertAlign w:val="superscript"/>
        </w:rPr>
        <w:t>a</w:t>
      </w:r>
      <w:r w:rsidRPr="00322FD2">
        <w:rPr>
          <w:sz w:val="18"/>
          <w:szCs w:val="18"/>
        </w:rPr>
        <w:t xml:space="preserve"> A inclusão de reações anafiláticas comunicadas na tabela reflete comunicações esporádicas e espontâneas na literatura. Não foi identificado nenhum caso de reação anafilática durante os estudos clínicos de </w:t>
      </w:r>
      <w:r w:rsidR="00BC1FEA" w:rsidRPr="00322FD2">
        <w:rPr>
          <w:sz w:val="18"/>
          <w:szCs w:val="18"/>
        </w:rPr>
        <w:t>Lumeblue</w:t>
      </w:r>
      <w:r w:rsidRPr="00322FD2">
        <w:rPr>
          <w:sz w:val="18"/>
          <w:szCs w:val="18"/>
        </w:rPr>
        <w:t>.</w:t>
      </w:r>
    </w:p>
    <w:p w14:paraId="6B26DC6E" w14:textId="77777777" w:rsidR="006B0FCC" w:rsidRPr="00322FD2" w:rsidRDefault="00510766" w:rsidP="006B0FCC">
      <w:pPr>
        <w:autoSpaceDE w:val="0"/>
        <w:autoSpaceDN w:val="0"/>
        <w:adjustRightInd w:val="0"/>
        <w:spacing w:line="240" w:lineRule="auto"/>
        <w:rPr>
          <w:sz w:val="18"/>
          <w:szCs w:val="18"/>
        </w:rPr>
      </w:pPr>
      <w:r w:rsidRPr="00322FD2">
        <w:rPr>
          <w:sz w:val="18"/>
          <w:szCs w:val="18"/>
          <w:vertAlign w:val="superscript"/>
        </w:rPr>
        <w:t>b</w:t>
      </w:r>
      <w:r w:rsidRPr="00322FD2">
        <w:rPr>
          <w:sz w:val="18"/>
          <w:szCs w:val="18"/>
        </w:rPr>
        <w:t xml:space="preserve"> Estes termos foram incluídos por terem sido comunicados como muito frequentes ou frequentes em estudos clínicos com o cloreto de metiltionina via administração intravenosa. </w:t>
      </w:r>
      <w:r w:rsidRPr="00322FD2">
        <w:rPr>
          <w:sz w:val="18"/>
          <w:szCs w:val="18"/>
        </w:rPr>
        <w:br/>
      </w:r>
      <w:r w:rsidRPr="00322FD2">
        <w:rPr>
          <w:sz w:val="18"/>
          <w:szCs w:val="18"/>
          <w:vertAlign w:val="superscript"/>
        </w:rPr>
        <w:t>c</w:t>
      </w:r>
      <w:r w:rsidRPr="00322FD2">
        <w:rPr>
          <w:sz w:val="18"/>
          <w:szCs w:val="18"/>
        </w:rPr>
        <w:t xml:space="preserve"> Para mais informações, ver secção abaixo: Descrição de reações adversas específicas.</w:t>
      </w:r>
    </w:p>
    <w:p w14:paraId="4CE3635E" w14:textId="77777777" w:rsidR="00C72093" w:rsidRPr="00322FD2" w:rsidRDefault="00C72093" w:rsidP="00B56672">
      <w:pPr>
        <w:autoSpaceDE w:val="0"/>
        <w:autoSpaceDN w:val="0"/>
        <w:adjustRightInd w:val="0"/>
        <w:spacing w:line="240" w:lineRule="auto"/>
        <w:jc w:val="both"/>
        <w:rPr>
          <w:szCs w:val="22"/>
          <w:u w:val="single"/>
        </w:rPr>
      </w:pPr>
    </w:p>
    <w:p w14:paraId="4A67ED48" w14:textId="77777777" w:rsidR="00B56672" w:rsidRPr="00322FD2" w:rsidRDefault="00510766" w:rsidP="00B56672">
      <w:pPr>
        <w:autoSpaceDE w:val="0"/>
        <w:autoSpaceDN w:val="0"/>
        <w:adjustRightInd w:val="0"/>
        <w:spacing w:line="240" w:lineRule="auto"/>
        <w:jc w:val="both"/>
        <w:rPr>
          <w:szCs w:val="22"/>
          <w:u w:val="single"/>
        </w:rPr>
      </w:pPr>
      <w:r w:rsidRPr="00322FD2">
        <w:rPr>
          <w:szCs w:val="22"/>
          <w:u w:val="single"/>
        </w:rPr>
        <w:t>Descrição de reações adversas específicas</w:t>
      </w:r>
    </w:p>
    <w:p w14:paraId="1006BEB9" w14:textId="77777777" w:rsidR="00B56672" w:rsidRPr="00322FD2" w:rsidRDefault="00B56672" w:rsidP="00B56672">
      <w:pPr>
        <w:autoSpaceDE w:val="0"/>
        <w:autoSpaceDN w:val="0"/>
        <w:adjustRightInd w:val="0"/>
        <w:spacing w:line="240" w:lineRule="auto"/>
        <w:rPr>
          <w:szCs w:val="22"/>
        </w:rPr>
      </w:pPr>
    </w:p>
    <w:p w14:paraId="6DCF7155" w14:textId="77777777" w:rsidR="00B16723" w:rsidRPr="00322FD2" w:rsidRDefault="00510766" w:rsidP="00B56672">
      <w:pPr>
        <w:autoSpaceDE w:val="0"/>
        <w:autoSpaceDN w:val="0"/>
        <w:adjustRightInd w:val="0"/>
        <w:spacing w:line="240" w:lineRule="auto"/>
        <w:rPr>
          <w:ins w:id="59" w:author="Author"/>
          <w:i/>
          <w:iCs/>
          <w:szCs w:val="22"/>
        </w:rPr>
      </w:pPr>
      <w:r w:rsidRPr="00322FD2">
        <w:rPr>
          <w:i/>
          <w:iCs/>
          <w:szCs w:val="22"/>
        </w:rPr>
        <w:t>Reações adversas frequentes</w:t>
      </w:r>
    </w:p>
    <w:p w14:paraId="1627AB2C" w14:textId="77777777" w:rsidR="00C53D24" w:rsidRPr="00322FD2" w:rsidRDefault="00C53D24" w:rsidP="00B56672">
      <w:pPr>
        <w:autoSpaceDE w:val="0"/>
        <w:autoSpaceDN w:val="0"/>
        <w:adjustRightInd w:val="0"/>
        <w:spacing w:line="240" w:lineRule="auto"/>
        <w:rPr>
          <w:i/>
          <w:iCs/>
          <w:szCs w:val="22"/>
        </w:rPr>
      </w:pPr>
    </w:p>
    <w:p w14:paraId="4A3BB793" w14:textId="77777777" w:rsidR="00B16723" w:rsidRPr="00322FD2" w:rsidRDefault="00510766" w:rsidP="00B56672">
      <w:pPr>
        <w:autoSpaceDE w:val="0"/>
        <w:autoSpaceDN w:val="0"/>
        <w:adjustRightInd w:val="0"/>
        <w:spacing w:line="240" w:lineRule="auto"/>
        <w:rPr>
          <w:szCs w:val="22"/>
        </w:rPr>
      </w:pPr>
      <w:r w:rsidRPr="00322FD2">
        <w:t xml:space="preserve">Nos dados de segurança reunidos do programa clínico, os </w:t>
      </w:r>
      <w:r w:rsidR="006F5ACB" w:rsidRPr="00322FD2">
        <w:t xml:space="preserve">eventos </w:t>
      </w:r>
      <w:r w:rsidRPr="00322FD2">
        <w:t>adversos emergentes do tratamento (</w:t>
      </w:r>
      <w:r w:rsidR="006F5ACB" w:rsidRPr="00322FD2">
        <w:t>E</w:t>
      </w:r>
      <w:r w:rsidRPr="00322FD2">
        <w:t xml:space="preserve">AET) mais frequentes notificados foram cromatúria e descoloração das fezes, conforme descrito </w:t>
      </w:r>
      <w:r w:rsidRPr="00322FD2">
        <w:lastRenderedPageBreak/>
        <w:t xml:space="preserve">acima. Além disso, foram comunicados casos de descoloração da pele em estudos clínicos com cloreto de metiltionina administrado por via intravenosa, o que pode interferir com dispositivos de monitorização </w:t>
      </w:r>
      <w:r w:rsidRPr="00322FD2">
        <w:rPr>
          <w:i/>
          <w:iCs/>
          <w:szCs w:val="22"/>
        </w:rPr>
        <w:t>in vivo</w:t>
      </w:r>
      <w:r w:rsidRPr="00322FD2">
        <w:t xml:space="preserve"> (ver secção 4.4). </w:t>
      </w:r>
    </w:p>
    <w:p w14:paraId="6FFE593E" w14:textId="77777777" w:rsidR="00B16723" w:rsidRPr="00322FD2" w:rsidRDefault="00B16723" w:rsidP="00B56672">
      <w:pPr>
        <w:autoSpaceDE w:val="0"/>
        <w:autoSpaceDN w:val="0"/>
        <w:adjustRightInd w:val="0"/>
        <w:spacing w:line="240" w:lineRule="auto"/>
        <w:rPr>
          <w:szCs w:val="22"/>
        </w:rPr>
      </w:pPr>
    </w:p>
    <w:p w14:paraId="0BB28D5F" w14:textId="77777777" w:rsidR="00C13A53" w:rsidRPr="00322FD2" w:rsidRDefault="00510766" w:rsidP="00C13A53">
      <w:pPr>
        <w:spacing w:line="240" w:lineRule="auto"/>
        <w:rPr>
          <w:ins w:id="60" w:author="Author"/>
          <w:i/>
          <w:iCs/>
          <w:szCs w:val="22"/>
        </w:rPr>
      </w:pPr>
      <w:r w:rsidRPr="00322FD2">
        <w:rPr>
          <w:i/>
          <w:iCs/>
          <w:szCs w:val="22"/>
        </w:rPr>
        <w:t>Síndrome serotoninérgica</w:t>
      </w:r>
    </w:p>
    <w:p w14:paraId="2BF15E2D" w14:textId="77777777" w:rsidR="00C53D24" w:rsidRPr="00322FD2" w:rsidRDefault="00C53D24" w:rsidP="00C13A53">
      <w:pPr>
        <w:spacing w:line="240" w:lineRule="auto"/>
        <w:rPr>
          <w:i/>
          <w:iCs/>
          <w:noProof/>
          <w:szCs w:val="22"/>
        </w:rPr>
      </w:pPr>
    </w:p>
    <w:p w14:paraId="5BE63413" w14:textId="77777777" w:rsidR="00C13A53" w:rsidRPr="00322FD2" w:rsidRDefault="00510766" w:rsidP="00C13A53">
      <w:pPr>
        <w:autoSpaceDE w:val="0"/>
        <w:autoSpaceDN w:val="0"/>
        <w:adjustRightInd w:val="0"/>
        <w:spacing w:line="240" w:lineRule="auto"/>
        <w:jc w:val="both"/>
        <w:rPr>
          <w:noProof/>
          <w:szCs w:val="22"/>
        </w:rPr>
      </w:pPr>
      <w:r w:rsidRPr="00322FD2">
        <w:t>Foram comunicados casos de síndrome serotoninérgica com a utilização de cloreto de metiltionina quando administrado por via intravenosa em associação com medicamentos serotoninérgicos. Os doentes tratados com cloreto de metiltionina em associação com medicamentos serotoninérgicos deverão ser monitorizados para o aparecimento da síndrome serotoninérgica. Caso ocorram sintomas de síndrome serotoninérgica, descontinue o tratamento e inicie o tratamento de suporte (ver secção 4.5).</w:t>
      </w:r>
    </w:p>
    <w:p w14:paraId="2968B072" w14:textId="77777777" w:rsidR="00C13A53" w:rsidRPr="00322FD2" w:rsidRDefault="00C13A53" w:rsidP="00C13A53">
      <w:pPr>
        <w:autoSpaceDE w:val="0"/>
        <w:autoSpaceDN w:val="0"/>
        <w:adjustRightInd w:val="0"/>
        <w:spacing w:line="240" w:lineRule="auto"/>
        <w:jc w:val="both"/>
        <w:rPr>
          <w:noProof/>
          <w:szCs w:val="22"/>
        </w:rPr>
      </w:pPr>
    </w:p>
    <w:p w14:paraId="3045BC56" w14:textId="77777777" w:rsidR="003D4CDD" w:rsidRPr="00322FD2" w:rsidRDefault="00510766" w:rsidP="003D4CDD">
      <w:pPr>
        <w:spacing w:line="240" w:lineRule="auto"/>
        <w:rPr>
          <w:ins w:id="61" w:author="Author"/>
          <w:i/>
          <w:iCs/>
          <w:szCs w:val="22"/>
        </w:rPr>
      </w:pPr>
      <w:r w:rsidRPr="00322FD2">
        <w:rPr>
          <w:i/>
          <w:iCs/>
          <w:szCs w:val="22"/>
        </w:rPr>
        <w:t>Náuseas e vómitos</w:t>
      </w:r>
    </w:p>
    <w:p w14:paraId="7CAD1826" w14:textId="77777777" w:rsidR="00C53D24" w:rsidRPr="00322FD2" w:rsidRDefault="00C53D24" w:rsidP="003D4CDD">
      <w:pPr>
        <w:spacing w:line="240" w:lineRule="auto"/>
        <w:rPr>
          <w:i/>
          <w:iCs/>
          <w:noProof/>
          <w:szCs w:val="22"/>
        </w:rPr>
      </w:pPr>
    </w:p>
    <w:p w14:paraId="7E570E8C" w14:textId="77777777" w:rsidR="003D4CDD" w:rsidRPr="00322FD2" w:rsidRDefault="00510766" w:rsidP="00483500">
      <w:pPr>
        <w:autoSpaceDE w:val="0"/>
        <w:autoSpaceDN w:val="0"/>
        <w:adjustRightInd w:val="0"/>
        <w:spacing w:line="240" w:lineRule="auto"/>
        <w:rPr>
          <w:noProof/>
          <w:szCs w:val="22"/>
        </w:rPr>
      </w:pPr>
      <w:r w:rsidRPr="00322FD2">
        <w:t xml:space="preserve">Náuseas e vómitos são reações adversas bem reconhecidas associadas à utilização de preparados de limpeza intestinal à base de PEG; no entanto, em estudos clínicos, os doentes eram mais propensos a sentir náuseas e vómitos ao tomar </w:t>
      </w:r>
      <w:r w:rsidR="00BC1FEA" w:rsidRPr="00322FD2">
        <w:t>Lumeblue</w:t>
      </w:r>
      <w:r w:rsidRPr="00322FD2">
        <w:t xml:space="preserve"> em associação com um agente de preparação intestinal do que ao tomar apenas o preparado intestinal. </w:t>
      </w:r>
    </w:p>
    <w:p w14:paraId="6CD612DC" w14:textId="77777777" w:rsidR="003D4CDD" w:rsidRPr="00322FD2" w:rsidRDefault="003D4CDD" w:rsidP="003D4CDD">
      <w:pPr>
        <w:autoSpaceDE w:val="0"/>
        <w:autoSpaceDN w:val="0"/>
        <w:adjustRightInd w:val="0"/>
        <w:spacing w:line="240" w:lineRule="auto"/>
        <w:jc w:val="both"/>
        <w:rPr>
          <w:szCs w:val="22"/>
        </w:rPr>
      </w:pPr>
    </w:p>
    <w:p w14:paraId="6B9E6174" w14:textId="77777777" w:rsidR="006B0FCC" w:rsidRPr="00322FD2" w:rsidRDefault="00510766" w:rsidP="006B0FCC">
      <w:pPr>
        <w:autoSpaceDE w:val="0"/>
        <w:autoSpaceDN w:val="0"/>
        <w:adjustRightInd w:val="0"/>
        <w:spacing w:line="240" w:lineRule="auto"/>
        <w:rPr>
          <w:szCs w:val="22"/>
          <w:u w:val="single"/>
        </w:rPr>
      </w:pPr>
      <w:r w:rsidRPr="00322FD2">
        <w:rPr>
          <w:szCs w:val="22"/>
          <w:u w:val="single"/>
        </w:rPr>
        <w:t>Notificação de suspeitas de reações adversas</w:t>
      </w:r>
    </w:p>
    <w:p w14:paraId="360D8FC2" w14:textId="77777777" w:rsidR="00A44697" w:rsidRPr="00322FD2" w:rsidRDefault="00A44697" w:rsidP="006B0FCC">
      <w:pPr>
        <w:autoSpaceDE w:val="0"/>
        <w:autoSpaceDN w:val="0"/>
        <w:adjustRightInd w:val="0"/>
        <w:spacing w:line="240" w:lineRule="auto"/>
        <w:rPr>
          <w:szCs w:val="22"/>
        </w:rPr>
      </w:pPr>
    </w:p>
    <w:p w14:paraId="4150DF9E" w14:textId="77777777" w:rsidR="006B0FCC" w:rsidRPr="00322FD2" w:rsidRDefault="00510766" w:rsidP="006B0FCC">
      <w:pPr>
        <w:autoSpaceDE w:val="0"/>
        <w:autoSpaceDN w:val="0"/>
        <w:adjustRightInd w:val="0"/>
        <w:spacing w:line="240" w:lineRule="auto"/>
        <w:rPr>
          <w:noProof/>
          <w:szCs w:val="22"/>
        </w:rPr>
      </w:pPr>
      <w:r w:rsidRPr="00322FD2">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do </w:t>
      </w:r>
      <w:r w:rsidRPr="00322FD2">
        <w:rPr>
          <w:szCs w:val="22"/>
          <w:highlight w:val="lightGray"/>
        </w:rPr>
        <w:t xml:space="preserve">sistema nacional de notificação mencionado no </w:t>
      </w:r>
      <w:r>
        <w:fldChar w:fldCharType="begin"/>
      </w:r>
      <w:r>
        <w:instrText>HYPERLINK "http://www.ema.europa.eu/docs/en_GB/document_library/Template_or_form/2013/03/WC500139752.doc"</w:instrText>
      </w:r>
      <w:r>
        <w:fldChar w:fldCharType="separate"/>
      </w:r>
      <w:r w:rsidRPr="00322FD2">
        <w:rPr>
          <w:rStyle w:val="Hyperlink"/>
          <w:szCs w:val="22"/>
          <w:highlight w:val="lightGray"/>
        </w:rPr>
        <w:t>Apêndice V</w:t>
      </w:r>
      <w:r>
        <w:fldChar w:fldCharType="end"/>
      </w:r>
      <w:r w:rsidRPr="00322FD2">
        <w:t>.</w:t>
      </w:r>
    </w:p>
    <w:p w14:paraId="569F7794" w14:textId="77777777" w:rsidR="006B0FCC" w:rsidRPr="00322FD2" w:rsidRDefault="006B0FCC" w:rsidP="006B0FCC">
      <w:pPr>
        <w:spacing w:line="240" w:lineRule="auto"/>
        <w:rPr>
          <w:noProof/>
          <w:szCs w:val="22"/>
        </w:rPr>
      </w:pPr>
    </w:p>
    <w:p w14:paraId="3EBB5809" w14:textId="77777777" w:rsidR="006B0FCC" w:rsidRPr="00322FD2" w:rsidRDefault="00510766" w:rsidP="006B0FCC">
      <w:pPr>
        <w:spacing w:line="240" w:lineRule="auto"/>
        <w:ind w:left="567" w:hanging="567"/>
        <w:outlineLvl w:val="0"/>
        <w:rPr>
          <w:noProof/>
          <w:szCs w:val="22"/>
        </w:rPr>
      </w:pPr>
      <w:r w:rsidRPr="00322FD2">
        <w:rPr>
          <w:b/>
          <w:szCs w:val="22"/>
        </w:rPr>
        <w:t>4.9</w:t>
      </w:r>
      <w:r w:rsidRPr="00322FD2">
        <w:rPr>
          <w:b/>
          <w:szCs w:val="22"/>
        </w:rPr>
        <w:tab/>
        <w:t>Sobredosagem</w:t>
      </w:r>
    </w:p>
    <w:p w14:paraId="342D20FF" w14:textId="77777777" w:rsidR="006B0FCC" w:rsidRPr="00322FD2" w:rsidRDefault="006B0FCC" w:rsidP="006B0FCC">
      <w:pPr>
        <w:spacing w:line="240" w:lineRule="auto"/>
        <w:rPr>
          <w:noProof/>
          <w:szCs w:val="22"/>
        </w:rPr>
      </w:pPr>
    </w:p>
    <w:p w14:paraId="4257944E" w14:textId="70F2C8B8" w:rsidR="006B0FCC" w:rsidRPr="00322FD2" w:rsidRDefault="00510766" w:rsidP="006B0FCC">
      <w:pPr>
        <w:spacing w:line="240" w:lineRule="auto"/>
        <w:rPr>
          <w:bCs/>
          <w:iCs/>
          <w:noProof/>
          <w:szCs w:val="22"/>
        </w:rPr>
      </w:pPr>
      <w:r w:rsidRPr="00322FD2">
        <w:t>As informações disponíveis de outros medicamentos da classe do cloreto de metiltionina administrados por via intravenosa ou outras vias não orais noutras indicações mostram que a sobredosagem pode resultar numa exacerbação de reações adversas. A administração de doses intravenosas elevadas (dose cumulativa ≥</w:t>
      </w:r>
      <w:ins w:id="62" w:author="Author">
        <w:r w:rsidR="00CE6DE8" w:rsidRPr="00322FD2">
          <w:rPr>
            <w:szCs w:val="22"/>
          </w:rPr>
          <w:t> </w:t>
        </w:r>
      </w:ins>
      <w:del w:id="63" w:author="Author">
        <w:r w:rsidRPr="00322FD2" w:rsidDel="00CE6DE8">
          <w:delText xml:space="preserve"> </w:delText>
        </w:r>
      </w:del>
      <w:r w:rsidRPr="00322FD2">
        <w:t xml:space="preserve">7 mg/kg) de cloreto de metiltionina causou náuseas e vómitos, sensação de aperto no peito, dor torácica, dispneia, taquipneia, taquicardia, apreensão, </w:t>
      </w:r>
      <w:r w:rsidR="00F929E7" w:rsidRPr="00322FD2">
        <w:t>sudorese</w:t>
      </w:r>
      <w:r w:rsidRPr="00322FD2">
        <w:t>, tremores, midríase, coloração azul-esverdeada da urina, coloração azul da pele e membranas mucosas, dor abdominal, tonturas, parestesia, cefaleias, confusão, hipertensão, meta-hemoglobinemia ligeira (até 7%) e alterações a nível do eletrocardiograma (aplanamento ou inversão da onda T). Estes efeitos duraram 2 a 12 horas após a administração.</w:t>
      </w:r>
    </w:p>
    <w:p w14:paraId="34E13A9F" w14:textId="77777777" w:rsidR="006B0FCC" w:rsidRPr="00322FD2" w:rsidRDefault="006B0FCC" w:rsidP="006B0FCC">
      <w:pPr>
        <w:spacing w:line="240" w:lineRule="auto"/>
        <w:rPr>
          <w:bCs/>
          <w:iCs/>
          <w:noProof/>
          <w:szCs w:val="22"/>
        </w:rPr>
      </w:pPr>
    </w:p>
    <w:p w14:paraId="3F92A7C6" w14:textId="77777777" w:rsidR="006B0FCC" w:rsidRPr="00322FD2" w:rsidRDefault="00510766" w:rsidP="006B0FCC">
      <w:pPr>
        <w:spacing w:line="240" w:lineRule="auto"/>
        <w:rPr>
          <w:bCs/>
          <w:iCs/>
          <w:noProof/>
          <w:szCs w:val="22"/>
        </w:rPr>
      </w:pPr>
      <w:r w:rsidRPr="00322FD2">
        <w:t>Em caso de sobredosagem</w:t>
      </w:r>
      <w:del w:id="64" w:author="Author">
        <w:r w:rsidRPr="00322FD2" w:rsidDel="00B76049">
          <w:delText xml:space="preserve"> de </w:delText>
        </w:r>
        <w:r w:rsidR="00BC1FEA" w:rsidRPr="00322FD2" w:rsidDel="00B76049">
          <w:delText>Lumeblue</w:delText>
        </w:r>
      </w:del>
      <w:r w:rsidRPr="00322FD2">
        <w:t>, o doente deverá ser observado até que os sinais e sintomas tenham desaparecido, incluindo monitorização de toxicidades cardiopulmonares, hematológicas e neurológicas, devendo ser instauradas medidas de suporte consoante o necessário.</w:t>
      </w:r>
    </w:p>
    <w:p w14:paraId="783B31BD" w14:textId="77777777" w:rsidR="006B0FCC" w:rsidRPr="00322FD2" w:rsidRDefault="006B0FCC" w:rsidP="006B0FCC">
      <w:pPr>
        <w:spacing w:line="240" w:lineRule="auto"/>
        <w:rPr>
          <w:bCs/>
          <w:iCs/>
          <w:noProof/>
          <w:szCs w:val="22"/>
        </w:rPr>
      </w:pPr>
    </w:p>
    <w:p w14:paraId="11F0258F" w14:textId="77777777" w:rsidR="006B0FCC" w:rsidRPr="00322FD2" w:rsidRDefault="00510766" w:rsidP="006B0FCC">
      <w:pPr>
        <w:spacing w:line="240" w:lineRule="auto"/>
        <w:rPr>
          <w:bCs/>
          <w:iCs/>
          <w:noProof/>
          <w:szCs w:val="22"/>
          <w:u w:val="single"/>
        </w:rPr>
      </w:pPr>
      <w:r w:rsidRPr="00322FD2">
        <w:rPr>
          <w:bCs/>
          <w:iCs/>
          <w:szCs w:val="22"/>
          <w:u w:val="single"/>
        </w:rPr>
        <w:t>População pediátrica</w:t>
      </w:r>
    </w:p>
    <w:p w14:paraId="44DDA934" w14:textId="77777777" w:rsidR="00275BEF" w:rsidRPr="00322FD2" w:rsidRDefault="00275BEF" w:rsidP="006B0FCC">
      <w:pPr>
        <w:spacing w:line="240" w:lineRule="auto"/>
        <w:rPr>
          <w:bCs/>
          <w:iCs/>
          <w:noProof/>
          <w:szCs w:val="22"/>
          <w:u w:val="single"/>
        </w:rPr>
      </w:pPr>
    </w:p>
    <w:p w14:paraId="06B109F5" w14:textId="77777777" w:rsidR="006B0FCC" w:rsidRPr="00322FD2" w:rsidRDefault="00510766" w:rsidP="006B0FCC">
      <w:pPr>
        <w:spacing w:line="240" w:lineRule="auto"/>
        <w:rPr>
          <w:ins w:id="65" w:author="Author"/>
        </w:rPr>
      </w:pPr>
      <w:r w:rsidRPr="00322FD2">
        <w:t>Foi observada hiperbilirrubinemia em lactentes após a administração de 20 mg/kg de cloreto de metiltionina. Ocorreu a morte de 2 lactentes após a administração de 20 mg/kg de cloreto de metiltionina. Ambos os lactentes apresentavam circunstâncias médicas complexas e o cloreto de metiltionina foi apenas parcialmente responsável pelas mortes.</w:t>
      </w:r>
    </w:p>
    <w:p w14:paraId="13D4D1FD" w14:textId="77777777" w:rsidR="00C53D24" w:rsidRPr="00322FD2" w:rsidRDefault="00C53D24" w:rsidP="006B0FCC">
      <w:pPr>
        <w:spacing w:line="240" w:lineRule="auto"/>
        <w:rPr>
          <w:bCs/>
          <w:iCs/>
          <w:noProof/>
          <w:szCs w:val="22"/>
        </w:rPr>
      </w:pPr>
    </w:p>
    <w:p w14:paraId="50D7BC37" w14:textId="77777777" w:rsidR="006B0FCC" w:rsidRPr="00322FD2" w:rsidRDefault="00510766" w:rsidP="006B0FCC">
      <w:pPr>
        <w:spacing w:line="240" w:lineRule="auto"/>
        <w:rPr>
          <w:bCs/>
          <w:iCs/>
          <w:noProof/>
          <w:szCs w:val="22"/>
        </w:rPr>
      </w:pPr>
      <w:r w:rsidRPr="00322FD2">
        <w:t>O doente pediátrico deve ser mantido sob observação, devendo ser monitorizado o nível de meta-hemoglobina e tomadas as medidas de suporte adequadas consoante o necessário.</w:t>
      </w:r>
    </w:p>
    <w:p w14:paraId="7F5C7D5E" w14:textId="77777777" w:rsidR="006B0FCC" w:rsidRPr="00322FD2" w:rsidRDefault="006B0FCC" w:rsidP="006B0FCC">
      <w:pPr>
        <w:spacing w:line="240" w:lineRule="auto"/>
        <w:rPr>
          <w:noProof/>
          <w:szCs w:val="22"/>
        </w:rPr>
      </w:pPr>
    </w:p>
    <w:p w14:paraId="1A4274DD" w14:textId="77777777" w:rsidR="006B0FCC" w:rsidRPr="00322FD2" w:rsidRDefault="006B0FCC" w:rsidP="006B0FCC">
      <w:pPr>
        <w:spacing w:line="240" w:lineRule="auto"/>
      </w:pPr>
    </w:p>
    <w:p w14:paraId="028A038D" w14:textId="77777777" w:rsidR="006B0FCC" w:rsidRPr="00322FD2" w:rsidRDefault="00510766" w:rsidP="006B0FCC">
      <w:pPr>
        <w:suppressAutoHyphens/>
        <w:spacing w:line="240" w:lineRule="auto"/>
        <w:ind w:left="567" w:hanging="567"/>
      </w:pPr>
      <w:r w:rsidRPr="00322FD2">
        <w:rPr>
          <w:b/>
        </w:rPr>
        <w:t>5.</w:t>
      </w:r>
      <w:r w:rsidRPr="00322FD2">
        <w:rPr>
          <w:b/>
        </w:rPr>
        <w:tab/>
        <w:t>PROPRIEDADES FARMACOLÓGICAS</w:t>
      </w:r>
    </w:p>
    <w:p w14:paraId="03B6F3B8" w14:textId="77777777" w:rsidR="006B0FCC" w:rsidRPr="00322FD2" w:rsidRDefault="006B0FCC" w:rsidP="006B0FCC">
      <w:pPr>
        <w:spacing w:line="240" w:lineRule="auto"/>
      </w:pPr>
    </w:p>
    <w:p w14:paraId="1CB095DE" w14:textId="77777777" w:rsidR="006B0FCC" w:rsidRPr="00322FD2" w:rsidRDefault="00510766" w:rsidP="006B0FCC">
      <w:pPr>
        <w:spacing w:line="240" w:lineRule="auto"/>
        <w:ind w:left="567" w:hanging="567"/>
        <w:outlineLvl w:val="0"/>
      </w:pPr>
      <w:r w:rsidRPr="00322FD2">
        <w:rPr>
          <w:b/>
        </w:rPr>
        <w:t>5.1</w:t>
      </w:r>
      <w:r w:rsidRPr="00322FD2">
        <w:rPr>
          <w:b/>
        </w:rPr>
        <w:tab/>
        <w:t>Propriedades farmacodinâmicas</w:t>
      </w:r>
    </w:p>
    <w:p w14:paraId="3D721CB6" w14:textId="77777777" w:rsidR="006B0FCC" w:rsidRPr="00322FD2" w:rsidRDefault="006B0FCC" w:rsidP="006B0FCC">
      <w:pPr>
        <w:spacing w:line="240" w:lineRule="auto"/>
      </w:pPr>
    </w:p>
    <w:p w14:paraId="5DC4501D" w14:textId="77777777" w:rsidR="00C368B0" w:rsidRPr="00322FD2" w:rsidRDefault="00510766" w:rsidP="00C368B0">
      <w:pPr>
        <w:spacing w:line="240" w:lineRule="auto"/>
        <w:outlineLvl w:val="0"/>
        <w:rPr>
          <w:bCs/>
          <w:noProof/>
          <w:szCs w:val="22"/>
        </w:rPr>
      </w:pPr>
      <w:bookmarkStart w:id="66" w:name="_Hlk30280748"/>
      <w:r w:rsidRPr="00322FD2">
        <w:lastRenderedPageBreak/>
        <w:t xml:space="preserve">Grupo farmacoterapêutico: </w:t>
      </w:r>
      <w:r w:rsidR="00A40234" w:rsidRPr="00322FD2">
        <w:t xml:space="preserve">agentes de diagnóstico, </w:t>
      </w:r>
      <w:r w:rsidRPr="00322FD2">
        <w:t xml:space="preserve">outros agentes de diagnóstico, código ATC: </w:t>
      </w:r>
      <w:bookmarkStart w:id="67" w:name="_Hlk30461783"/>
      <w:r w:rsidRPr="00322FD2">
        <w:t>V04CX</w:t>
      </w:r>
      <w:bookmarkEnd w:id="67"/>
      <w:r w:rsidRPr="00322FD2">
        <w:t xml:space="preserve"> </w:t>
      </w:r>
    </w:p>
    <w:bookmarkEnd w:id="66"/>
    <w:p w14:paraId="4F425089" w14:textId="0D89DADB" w:rsidR="006B0FCC" w:rsidRPr="00322FD2" w:rsidDel="00CE6DE8" w:rsidRDefault="006B0FCC" w:rsidP="006B0FCC">
      <w:pPr>
        <w:spacing w:line="240" w:lineRule="auto"/>
        <w:rPr>
          <w:del w:id="68" w:author="Author"/>
          <w:noProof/>
          <w:szCs w:val="22"/>
        </w:rPr>
      </w:pPr>
    </w:p>
    <w:p w14:paraId="3E18761B" w14:textId="77777777" w:rsidR="008D5CB3" w:rsidRPr="00322FD2" w:rsidRDefault="008D5CB3" w:rsidP="006B0FCC">
      <w:pPr>
        <w:autoSpaceDE w:val="0"/>
        <w:autoSpaceDN w:val="0"/>
        <w:adjustRightInd w:val="0"/>
        <w:spacing w:line="240" w:lineRule="auto"/>
        <w:rPr>
          <w:szCs w:val="22"/>
          <w:u w:val="single"/>
        </w:rPr>
      </w:pPr>
    </w:p>
    <w:p w14:paraId="4B77B795" w14:textId="77777777" w:rsidR="006B0FCC" w:rsidRPr="00322FD2" w:rsidRDefault="00510766" w:rsidP="006B0FCC">
      <w:pPr>
        <w:autoSpaceDE w:val="0"/>
        <w:autoSpaceDN w:val="0"/>
        <w:adjustRightInd w:val="0"/>
        <w:spacing w:line="240" w:lineRule="auto"/>
        <w:rPr>
          <w:szCs w:val="22"/>
        </w:rPr>
      </w:pPr>
      <w:r w:rsidRPr="00322FD2">
        <w:rPr>
          <w:szCs w:val="22"/>
          <w:u w:val="single"/>
        </w:rPr>
        <w:t>Mecanismo de ação</w:t>
      </w:r>
    </w:p>
    <w:p w14:paraId="4ACABDCC" w14:textId="77777777" w:rsidR="00415250" w:rsidRPr="00322FD2" w:rsidRDefault="00415250" w:rsidP="006B0FCC">
      <w:pPr>
        <w:autoSpaceDE w:val="0"/>
        <w:autoSpaceDN w:val="0"/>
        <w:adjustRightInd w:val="0"/>
        <w:spacing w:line="240" w:lineRule="auto"/>
        <w:rPr>
          <w:noProof/>
          <w:szCs w:val="22"/>
        </w:rPr>
      </w:pPr>
    </w:p>
    <w:p w14:paraId="5EE01FD0" w14:textId="2F7E918B" w:rsidR="006B0FCC" w:rsidRPr="00322FD2" w:rsidRDefault="00BC1FEA" w:rsidP="006B0FCC">
      <w:pPr>
        <w:autoSpaceDE w:val="0"/>
        <w:autoSpaceDN w:val="0"/>
        <w:adjustRightInd w:val="0"/>
        <w:spacing w:line="240" w:lineRule="auto"/>
        <w:rPr>
          <w:szCs w:val="22"/>
        </w:rPr>
      </w:pPr>
      <w:r w:rsidRPr="00322FD2">
        <w:t>Lumeblue</w:t>
      </w:r>
      <w:r w:rsidR="00510766" w:rsidRPr="00322FD2">
        <w:t xml:space="preserve"> é uma formulação de matrizes múltiplas (MMX) de libertação retardada e prolongada na forma de comprimidos, cada um contendo 25 mg de cloreto de metiltionina como substância seca. Os comprimidos são revestidos com um revestimento entérico que é estável num pH ácido (no estômago), mas decompõe-se num pH igual ou superior a</w:t>
      </w:r>
      <w:ins w:id="69" w:author="Author">
        <w:r w:rsidR="00CE6DE8" w:rsidRPr="00322FD2">
          <w:rPr>
            <w:szCs w:val="22"/>
          </w:rPr>
          <w:t> </w:t>
        </w:r>
      </w:ins>
      <w:del w:id="70" w:author="Author">
        <w:r w:rsidR="00510766" w:rsidRPr="00322FD2" w:rsidDel="00CE6DE8">
          <w:delText xml:space="preserve"> </w:delText>
        </w:r>
      </w:del>
      <w:r w:rsidR="00510766" w:rsidRPr="00322FD2">
        <w:t xml:space="preserve">7, normalmente atingido no íleo terminal. Uma vez dissolvido o revestimento da película, a formulação MMX de libertação prolongada permite uma libertação lenta do corante cloreto de metiltionina, o que resulta na respetiva dispersão homogénea e prolongada na superfície da mucosa do cólon. </w:t>
      </w:r>
    </w:p>
    <w:p w14:paraId="57314D32" w14:textId="77777777" w:rsidR="006B0FCC" w:rsidRPr="00322FD2" w:rsidRDefault="006B0FCC" w:rsidP="006B0FCC">
      <w:pPr>
        <w:autoSpaceDE w:val="0"/>
        <w:autoSpaceDN w:val="0"/>
        <w:adjustRightInd w:val="0"/>
        <w:spacing w:line="240" w:lineRule="auto"/>
        <w:rPr>
          <w:noProof/>
          <w:szCs w:val="22"/>
        </w:rPr>
      </w:pPr>
    </w:p>
    <w:p w14:paraId="7CD35F2E" w14:textId="77777777" w:rsidR="00C53D24" w:rsidRPr="00322FD2" w:rsidRDefault="00510766" w:rsidP="006B0FCC">
      <w:pPr>
        <w:autoSpaceDE w:val="0"/>
        <w:autoSpaceDN w:val="0"/>
        <w:adjustRightInd w:val="0"/>
        <w:spacing w:line="240" w:lineRule="auto"/>
        <w:rPr>
          <w:ins w:id="71" w:author="Author"/>
        </w:rPr>
      </w:pPr>
      <w:r w:rsidRPr="00322FD2">
        <w:t xml:space="preserve">Sabe-se que o cloreto de metiltionina é um "corante vital", o que significa "um corante ou agente de coloração capaz de penetrar em células ou tecidos vivos sem induzir alterações degenerativas evidentes imediatas". </w:t>
      </w:r>
    </w:p>
    <w:p w14:paraId="021E75D3" w14:textId="77777777" w:rsidR="00C53D24" w:rsidRPr="00322FD2" w:rsidRDefault="00C53D24" w:rsidP="006B0FCC">
      <w:pPr>
        <w:autoSpaceDE w:val="0"/>
        <w:autoSpaceDN w:val="0"/>
        <w:adjustRightInd w:val="0"/>
        <w:spacing w:line="240" w:lineRule="auto"/>
        <w:rPr>
          <w:ins w:id="72" w:author="Author"/>
        </w:rPr>
      </w:pPr>
    </w:p>
    <w:p w14:paraId="196B60D1" w14:textId="1515D87A" w:rsidR="006B0FCC" w:rsidRPr="00322FD2" w:rsidRDefault="00510766" w:rsidP="006B0FCC">
      <w:pPr>
        <w:autoSpaceDE w:val="0"/>
        <w:autoSpaceDN w:val="0"/>
        <w:adjustRightInd w:val="0"/>
        <w:spacing w:line="240" w:lineRule="auto"/>
        <w:rPr>
          <w:szCs w:val="22"/>
        </w:rPr>
      </w:pPr>
      <w:r w:rsidRPr="00322FD2">
        <w:t xml:space="preserve">O cloreto de metiltionina é assimilado através da membrana celular para o citoplasma de células que absorvem de forma ativa, como as que se encontram no intestino delgado e no cólon, colorando assim o epitélio desses órgãos. Os corantes vitais com capacidade de </w:t>
      </w:r>
      <w:r w:rsidR="006D2334" w:rsidRPr="00322FD2">
        <w:t>absorver</w:t>
      </w:r>
      <w:r w:rsidRPr="00322FD2">
        <w:t xml:space="preserve">, como o cloreto de metiltionina, melhoram a estrutura superficial das lesões, explorando os diferentes graus de absorção ativa de tinta das mucosas, destacando o contraste e, portanto, as diferenças entre os tipos de células. </w:t>
      </w:r>
    </w:p>
    <w:p w14:paraId="476DE9BF" w14:textId="77777777" w:rsidR="000767BD" w:rsidRPr="00322FD2" w:rsidRDefault="000767BD" w:rsidP="006B0FCC">
      <w:pPr>
        <w:autoSpaceDE w:val="0"/>
        <w:autoSpaceDN w:val="0"/>
        <w:adjustRightInd w:val="0"/>
        <w:spacing w:line="240" w:lineRule="auto"/>
        <w:rPr>
          <w:szCs w:val="22"/>
        </w:rPr>
      </w:pPr>
    </w:p>
    <w:p w14:paraId="5EAD2A96" w14:textId="77777777" w:rsidR="006B0FCC" w:rsidRPr="00322FD2" w:rsidRDefault="00510766" w:rsidP="006B0FCC">
      <w:pPr>
        <w:autoSpaceDE w:val="0"/>
        <w:autoSpaceDN w:val="0"/>
        <w:adjustRightInd w:val="0"/>
        <w:spacing w:line="240" w:lineRule="auto"/>
        <w:rPr>
          <w:szCs w:val="22"/>
        </w:rPr>
      </w:pPr>
      <w:r w:rsidRPr="00322FD2">
        <w:rPr>
          <w:szCs w:val="22"/>
          <w:u w:val="single"/>
        </w:rPr>
        <w:t>Eficácia e segurança clínicas</w:t>
      </w:r>
    </w:p>
    <w:p w14:paraId="3447B368" w14:textId="77777777" w:rsidR="003D65B1" w:rsidRPr="00322FD2" w:rsidRDefault="003D65B1" w:rsidP="006B0FCC"/>
    <w:p w14:paraId="3DBA5A5F" w14:textId="77777777" w:rsidR="006B0FCC" w:rsidRPr="00322FD2" w:rsidRDefault="00510766" w:rsidP="006B0FCC">
      <w:r w:rsidRPr="00322FD2">
        <w:t>Foram realizados sete estudos clínicos</w:t>
      </w:r>
      <w:del w:id="73" w:author="Author">
        <w:r w:rsidRPr="00322FD2" w:rsidDel="00127890">
          <w:delText xml:space="preserve"> com </w:delText>
        </w:r>
        <w:r w:rsidR="00BC1FEA" w:rsidRPr="00322FD2" w:rsidDel="00127890">
          <w:delText>Lumeblue</w:delText>
        </w:r>
      </w:del>
      <w:r w:rsidRPr="00322FD2">
        <w:t xml:space="preserve">. A eficácia deste medicamento foi avaliada num estudo </w:t>
      </w:r>
      <w:r w:rsidR="0060795D" w:rsidRPr="00322FD2">
        <w:t xml:space="preserve">principal </w:t>
      </w:r>
      <w:r w:rsidRPr="00322FD2">
        <w:t>de Fase III (CB</w:t>
      </w:r>
      <w:r w:rsidRPr="00322FD2">
        <w:noBreakHyphen/>
        <w:t>17</w:t>
      </w:r>
      <w:r w:rsidRPr="00322FD2">
        <w:noBreakHyphen/>
        <w:t>01/06).</w:t>
      </w:r>
    </w:p>
    <w:p w14:paraId="3129D431" w14:textId="77777777" w:rsidR="006B0FCC" w:rsidRPr="00322FD2" w:rsidRDefault="006B0FCC" w:rsidP="006B0FCC"/>
    <w:p w14:paraId="2CBE21EF" w14:textId="7CA0D8CD" w:rsidR="006B0FCC" w:rsidRPr="00322FD2" w:rsidRDefault="00510766" w:rsidP="006B0FCC">
      <w:r w:rsidRPr="00322FD2">
        <w:t xml:space="preserve">O estudo CB-17-01/06, de Fase III, multicêntrico, multinacional, aleatorizado, </w:t>
      </w:r>
      <w:r w:rsidR="004B0CA1" w:rsidRPr="00322FD2">
        <w:t>duplo-cego</w:t>
      </w:r>
      <w:r w:rsidRPr="00322FD2">
        <w:t xml:space="preserve">, controlado com placebo e de grupos paralelos destinou-se a avaliar a taxa de deteção de adenomas ou carcinomas em doentes submetidos a colonoscopia de segurança ou vigilância por colonoscopia com luz branca de alta definição (LBAD) após coloração da mucosa do cólon e aumento do contraste com comprimidos de </w:t>
      </w:r>
      <w:ins w:id="74" w:author="Author">
        <w:r w:rsidR="00E50319" w:rsidRPr="00E50319">
          <w:t>cloreto de metiltionina</w:t>
        </w:r>
      </w:ins>
      <w:del w:id="75" w:author="Author">
        <w:r w:rsidR="00BC1FEA" w:rsidRPr="00322FD2" w:rsidDel="00E50319">
          <w:delText>Lumeblue</w:delText>
        </w:r>
      </w:del>
      <w:r w:rsidRPr="00322FD2">
        <w:t xml:space="preserve"> (em comparação com comprimidos de placebo e apenas colonoscopia LBAD padrão). Todos os indivíduos ingeriram </w:t>
      </w:r>
      <w:r w:rsidR="00A463EC" w:rsidRPr="00322FD2">
        <w:t xml:space="preserve">o </w:t>
      </w:r>
      <w:r w:rsidRPr="00322FD2">
        <w:t>preparado de limpeza intestinal à base de PEG de 4 litros, com início ao final da tarde do dia anterior à colonoscopia. Foi receitada aos indivíduos a toma de</w:t>
      </w:r>
      <w:ins w:id="76" w:author="Author">
        <w:r w:rsidR="00CE6DE8" w:rsidRPr="00322FD2">
          <w:rPr>
            <w:szCs w:val="22"/>
          </w:rPr>
          <w:t> </w:t>
        </w:r>
      </w:ins>
      <w:del w:id="77" w:author="Author">
        <w:r w:rsidRPr="00322FD2" w:rsidDel="00CE6DE8">
          <w:delText xml:space="preserve"> </w:delText>
        </w:r>
      </w:del>
      <w:r w:rsidRPr="00322FD2">
        <w:t>3,</w:t>
      </w:r>
      <w:ins w:id="78" w:author="Author">
        <w:r w:rsidR="00CE6DE8" w:rsidRPr="00322FD2">
          <w:rPr>
            <w:szCs w:val="22"/>
          </w:rPr>
          <w:t xml:space="preserve">  </w:t>
        </w:r>
      </w:ins>
      <w:del w:id="79" w:author="Author">
        <w:r w:rsidRPr="00322FD2" w:rsidDel="00CE6DE8">
          <w:delText xml:space="preserve"> </w:delText>
        </w:r>
      </w:del>
      <w:r w:rsidRPr="00322FD2">
        <w:t>3</w:t>
      </w:r>
      <w:ins w:id="80" w:author="Author">
        <w:r w:rsidR="00CE6DE8" w:rsidRPr="00322FD2">
          <w:rPr>
            <w:szCs w:val="22"/>
          </w:rPr>
          <w:t> </w:t>
        </w:r>
      </w:ins>
      <w:del w:id="81" w:author="Author">
        <w:r w:rsidRPr="00322FD2" w:rsidDel="00CE6DE8">
          <w:delText xml:space="preserve"> </w:delText>
        </w:r>
      </w:del>
      <w:r w:rsidRPr="00322FD2">
        <w:t>e</w:t>
      </w:r>
      <w:ins w:id="82" w:author="Author">
        <w:r w:rsidR="00CE6DE8" w:rsidRPr="00322FD2">
          <w:rPr>
            <w:szCs w:val="22"/>
          </w:rPr>
          <w:t> </w:t>
        </w:r>
      </w:ins>
      <w:del w:id="83" w:author="Author">
        <w:r w:rsidRPr="00322FD2" w:rsidDel="00CE6DE8">
          <w:delText xml:space="preserve"> </w:delText>
        </w:r>
      </w:del>
      <w:r w:rsidRPr="00322FD2">
        <w:t>2</w:t>
      </w:r>
      <w:ins w:id="84" w:author="Author">
        <w:r w:rsidR="00C53D24" w:rsidRPr="00322FD2">
          <w:t> </w:t>
        </w:r>
      </w:ins>
      <w:del w:id="85" w:author="Author">
        <w:r w:rsidRPr="00322FD2" w:rsidDel="00C53D24">
          <w:delText xml:space="preserve"> </w:delText>
        </w:r>
      </w:del>
      <w:r w:rsidRPr="00322FD2">
        <w:t xml:space="preserve">comprimidos de 25 mg após o segundo, terceiro e quarto litro </w:t>
      </w:r>
      <w:r w:rsidR="006D3970" w:rsidRPr="00322FD2">
        <w:t xml:space="preserve">do </w:t>
      </w:r>
      <w:r w:rsidRPr="00322FD2">
        <w:t xml:space="preserve">preparado intestinal, respetivamente. Os indivíduos beberam pelo menos 250 ml </w:t>
      </w:r>
      <w:r w:rsidR="006D3970" w:rsidRPr="00322FD2">
        <w:t xml:space="preserve">do </w:t>
      </w:r>
      <w:r w:rsidRPr="00322FD2">
        <w:t xml:space="preserve">preparado a cada 15 minutos, de modo que a ingestão do medicamento do estudo e do preparado de limpeza intestinal foi concluída 4 horas após o início do preparado de limpeza intestinal. O estudo incluiu um braço de dose total (200 mg) e um braço de baixa dose (100 mg), que foi incluído para auxiliar a ocultação do braço ativo de dose total. </w:t>
      </w:r>
    </w:p>
    <w:p w14:paraId="1528A844" w14:textId="77777777" w:rsidR="006B0FCC" w:rsidRPr="00322FD2" w:rsidRDefault="006B0FCC" w:rsidP="006B0FCC"/>
    <w:p w14:paraId="53CBF565" w14:textId="77777777" w:rsidR="003B46BF" w:rsidRPr="003635FA" w:rsidRDefault="00510766" w:rsidP="006B0FCC">
      <w:pPr>
        <w:rPr>
          <w:i/>
          <w:rPrChange w:id="86" w:author="Author">
            <w:rPr>
              <w:iCs/>
            </w:rPr>
          </w:rPrChange>
        </w:rPr>
      </w:pPr>
      <w:r w:rsidRPr="003635FA">
        <w:rPr>
          <w:i/>
          <w:rPrChange w:id="87" w:author="Author">
            <w:rPr>
              <w:i/>
              <w:u w:val="single"/>
            </w:rPr>
          </w:rPrChange>
        </w:rPr>
        <w:t>Critério de avaliação primário</w:t>
      </w:r>
      <w:r w:rsidRPr="00322FD2">
        <w:rPr>
          <w:i/>
        </w:rPr>
        <w:t xml:space="preserve">: </w:t>
      </w:r>
      <w:r w:rsidRPr="003635FA">
        <w:rPr>
          <w:i/>
          <w:rPrChange w:id="88" w:author="Author">
            <w:rPr>
              <w:iCs/>
            </w:rPr>
          </w:rPrChange>
        </w:rPr>
        <w:t>taxa de deteção de adenomas (TDA)</w:t>
      </w:r>
    </w:p>
    <w:p w14:paraId="5292027A" w14:textId="77777777" w:rsidR="006B0FCC" w:rsidRPr="00322FD2" w:rsidRDefault="006B0FCC" w:rsidP="006B0FCC">
      <w:pPr>
        <w:rPr>
          <w:i/>
          <w:u w:val="single"/>
        </w:rPr>
      </w:pPr>
    </w:p>
    <w:p w14:paraId="4675D38B" w14:textId="77777777" w:rsidR="006B0FCC" w:rsidRPr="00322FD2" w:rsidRDefault="00510766" w:rsidP="006B0FCC">
      <w:r w:rsidRPr="00322FD2">
        <w:t>O critério de avaliação primário do estudo CB-17-01/06 foi a TDA definida como a proporção de indivíduos com pelo menos um adenoma ou carcinoma histologicamente provado. O adenoma histologicamente provado foi definido como de grau 3 a 4</w:t>
      </w:r>
      <w:r w:rsidR="00FA4F29" w:rsidRPr="00322FD2">
        <w:t>,</w:t>
      </w:r>
      <w:r w:rsidRPr="00322FD2">
        <w:t xml:space="preserve">2 segundo a classificação de Viena, ou adenoma serrado tradicional (AST) ou adenoma serreado </w:t>
      </w:r>
      <w:r w:rsidR="004B0CA1" w:rsidRPr="00322FD2">
        <w:t xml:space="preserve">séssil </w:t>
      </w:r>
      <w:r w:rsidRPr="00322FD2">
        <w:t>(ASS). O carcinoma histologicamente provado foi definido como de grau 4</w:t>
      </w:r>
      <w:r w:rsidR="00FA4F29" w:rsidRPr="00322FD2">
        <w:t>,</w:t>
      </w:r>
      <w:r w:rsidRPr="00322FD2">
        <w:t xml:space="preserve">3 a 5.b segundo a classificação de Viena. A população </w:t>
      </w:r>
      <w:r w:rsidR="004B0CA1" w:rsidRPr="00322FD2">
        <w:t xml:space="preserve">primária </w:t>
      </w:r>
      <w:r w:rsidRPr="00322FD2">
        <w:t>de análise foi definida como todos os indivíduos aleatorizados que receberam pelo menos uma dose do tratamento do estudo e foram submetidos a colonoscopia, independentemente do estado de conclusão. O critério de avaliação primário foi analisado através de uma regressão logística com tratamento, centro, idade, sexo, motivo da colonoscopia e número de excisões incluídas no modelo de regressão como efeitos fixos.</w:t>
      </w:r>
    </w:p>
    <w:p w14:paraId="31415171" w14:textId="77777777" w:rsidR="006B0FCC" w:rsidRPr="00322FD2" w:rsidRDefault="00510766" w:rsidP="006B0FCC">
      <w:r w:rsidRPr="00322FD2">
        <w:t>Os resultados do critério de avaliação primário são apresentados na tabela 1 a seguir.</w:t>
      </w:r>
    </w:p>
    <w:p w14:paraId="31DE1CA4" w14:textId="77777777" w:rsidR="006B0FCC" w:rsidRPr="00322FD2" w:rsidDel="00C53D24" w:rsidRDefault="006B0FCC" w:rsidP="006B0FCC">
      <w:pPr>
        <w:rPr>
          <w:del w:id="89" w:author="Author"/>
        </w:rPr>
      </w:pPr>
    </w:p>
    <w:p w14:paraId="30FD8916" w14:textId="77777777" w:rsidR="008D5CB3" w:rsidRPr="00322FD2" w:rsidDel="00C53D24" w:rsidRDefault="008D5CB3" w:rsidP="006B0FCC">
      <w:pPr>
        <w:rPr>
          <w:del w:id="90" w:author="Author"/>
        </w:rPr>
      </w:pPr>
    </w:p>
    <w:p w14:paraId="0980CBBD" w14:textId="77777777" w:rsidR="008D5CB3" w:rsidRPr="00322FD2" w:rsidRDefault="008D5CB3" w:rsidP="006B0FCC"/>
    <w:p w14:paraId="2D14D4B9" w14:textId="77777777" w:rsidR="006B0FCC" w:rsidRPr="00322FD2" w:rsidRDefault="00510766" w:rsidP="006B0FCC">
      <w:pPr>
        <w:pStyle w:val="Caption"/>
        <w:rPr>
          <w:sz w:val="22"/>
          <w:szCs w:val="22"/>
        </w:rPr>
      </w:pPr>
      <w:bookmarkStart w:id="91" w:name="_Ref29496652"/>
      <w:r w:rsidRPr="00322FD2">
        <w:rPr>
          <w:sz w:val="22"/>
          <w:szCs w:val="22"/>
        </w:rPr>
        <w:t>Tabela 1</w:t>
      </w:r>
      <w:bookmarkEnd w:id="91"/>
      <w:r w:rsidRPr="00322FD2">
        <w:rPr>
          <w:sz w:val="22"/>
          <w:szCs w:val="22"/>
        </w:rPr>
        <w:t xml:space="preserve">: Resultados da eficácia do estudo CB-17-01/06 - critério de avaliação primário: TDA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510766" w:rsidRPr="00322FD2" w14:paraId="3F729776" w14:textId="77777777" w:rsidTr="00CE3EB0">
        <w:tc>
          <w:tcPr>
            <w:tcW w:w="2435" w:type="pct"/>
            <w:shd w:val="clear" w:color="auto" w:fill="auto"/>
          </w:tcPr>
          <w:p w14:paraId="1331867D" w14:textId="77777777" w:rsidR="006B0FCC" w:rsidRPr="00322FD2" w:rsidRDefault="00510766" w:rsidP="00CE3EB0">
            <w:pPr>
              <w:rPr>
                <w:b/>
                <w:bCs/>
                <w:szCs w:val="22"/>
              </w:rPr>
            </w:pPr>
            <w:r w:rsidRPr="00322FD2">
              <w:rPr>
                <w:b/>
                <w:bCs/>
                <w:szCs w:val="22"/>
              </w:rPr>
              <w:t>Taxa de deteção de adenomas (TDA)</w:t>
            </w:r>
          </w:p>
        </w:tc>
        <w:tc>
          <w:tcPr>
            <w:tcW w:w="2565" w:type="pct"/>
            <w:gridSpan w:val="3"/>
            <w:shd w:val="clear" w:color="auto" w:fill="auto"/>
          </w:tcPr>
          <w:p w14:paraId="6E01359C" w14:textId="2CBA1571" w:rsidR="006B0FCC" w:rsidRPr="00322FD2" w:rsidRDefault="00CD20B3" w:rsidP="00CE3EB0">
            <w:pPr>
              <w:jc w:val="center"/>
              <w:rPr>
                <w:b/>
                <w:bCs/>
                <w:szCs w:val="22"/>
              </w:rPr>
            </w:pPr>
            <w:ins w:id="92" w:author="Author">
              <w:r>
                <w:rPr>
                  <w:b/>
                  <w:bCs/>
                  <w:szCs w:val="22"/>
                </w:rPr>
                <w:t xml:space="preserve">Comprimidos de </w:t>
              </w:r>
              <w:r w:rsidRPr="00CD20B3">
                <w:rPr>
                  <w:b/>
                  <w:bCs/>
                  <w:szCs w:val="22"/>
                </w:rPr>
                <w:t>cloreto de metiltionina</w:t>
              </w:r>
            </w:ins>
            <w:del w:id="93" w:author="Author">
              <w:r w:rsidR="00BC1FEA" w:rsidRPr="00322FD2" w:rsidDel="00CD20B3">
                <w:rPr>
                  <w:b/>
                  <w:bCs/>
                  <w:szCs w:val="22"/>
                </w:rPr>
                <w:delText>Lumeblue</w:delText>
              </w:r>
            </w:del>
            <w:r w:rsidR="00510766" w:rsidRPr="00322FD2">
              <w:rPr>
                <w:b/>
                <w:bCs/>
                <w:szCs w:val="22"/>
              </w:rPr>
              <w:t xml:space="preserve"> vs. placebo</w:t>
            </w:r>
          </w:p>
        </w:tc>
      </w:tr>
      <w:tr w:rsidR="00510766" w:rsidRPr="00322FD2" w14:paraId="4311D8CA" w14:textId="77777777" w:rsidTr="00CE3EB0">
        <w:tc>
          <w:tcPr>
            <w:tcW w:w="2435" w:type="pct"/>
            <w:shd w:val="clear" w:color="auto" w:fill="auto"/>
          </w:tcPr>
          <w:p w14:paraId="2A295206" w14:textId="77777777" w:rsidR="006B0FCC" w:rsidRPr="00322FD2" w:rsidRDefault="00510766" w:rsidP="00CE3EB0">
            <w:pPr>
              <w:rPr>
                <w:szCs w:val="22"/>
              </w:rPr>
            </w:pPr>
            <w:r w:rsidRPr="00322FD2">
              <w:t>Valor absoluto</w:t>
            </w:r>
          </w:p>
        </w:tc>
        <w:tc>
          <w:tcPr>
            <w:tcW w:w="2565" w:type="pct"/>
            <w:gridSpan w:val="3"/>
            <w:shd w:val="clear" w:color="auto" w:fill="auto"/>
            <w:vAlign w:val="center"/>
          </w:tcPr>
          <w:p w14:paraId="0E3C86F3" w14:textId="77777777" w:rsidR="006B0FCC" w:rsidRPr="00322FD2" w:rsidRDefault="00510766" w:rsidP="00CE3EB0">
            <w:pPr>
              <w:pStyle w:val="TableParagraph"/>
              <w:jc w:val="center"/>
              <w:rPr>
                <w:spacing w:val="-2"/>
                <w:sz w:val="22"/>
                <w:szCs w:val="22"/>
              </w:rPr>
            </w:pPr>
            <w:r w:rsidRPr="00322FD2">
              <w:rPr>
                <w:sz w:val="22"/>
                <w:szCs w:val="22"/>
              </w:rPr>
              <w:t>56,29% vs. 47,81%</w:t>
            </w:r>
          </w:p>
        </w:tc>
      </w:tr>
      <w:tr w:rsidR="00510766" w:rsidRPr="00322FD2" w14:paraId="46A681A7" w14:textId="77777777" w:rsidTr="00CE3EB0">
        <w:tc>
          <w:tcPr>
            <w:tcW w:w="2435" w:type="pct"/>
            <w:shd w:val="clear" w:color="auto" w:fill="auto"/>
          </w:tcPr>
          <w:p w14:paraId="1EB6A649" w14:textId="77777777" w:rsidR="006B0FCC" w:rsidRPr="00322FD2" w:rsidRDefault="00510766" w:rsidP="00CE3EB0">
            <w:pPr>
              <w:rPr>
                <w:szCs w:val="22"/>
              </w:rPr>
            </w:pPr>
            <w:r w:rsidRPr="00322FD2">
              <w:t>Magnitude do efeito</w:t>
            </w:r>
          </w:p>
        </w:tc>
        <w:tc>
          <w:tcPr>
            <w:tcW w:w="2565" w:type="pct"/>
            <w:gridSpan w:val="3"/>
            <w:shd w:val="clear" w:color="auto" w:fill="auto"/>
            <w:vAlign w:val="center"/>
          </w:tcPr>
          <w:p w14:paraId="6015FD62" w14:textId="77777777" w:rsidR="006B0FCC" w:rsidRPr="00322FD2" w:rsidRDefault="00510766" w:rsidP="00CE3EB0">
            <w:pPr>
              <w:jc w:val="center"/>
              <w:rPr>
                <w:szCs w:val="22"/>
              </w:rPr>
            </w:pPr>
            <w:r w:rsidRPr="00322FD2">
              <w:t>8,48%</w:t>
            </w:r>
          </w:p>
        </w:tc>
      </w:tr>
      <w:tr w:rsidR="00510766" w:rsidRPr="00322FD2" w14:paraId="6463F1C6" w14:textId="77777777" w:rsidTr="00CE3EB0">
        <w:trPr>
          <w:trHeight w:val="652"/>
        </w:trPr>
        <w:tc>
          <w:tcPr>
            <w:tcW w:w="2435" w:type="pct"/>
            <w:shd w:val="clear" w:color="auto" w:fill="auto"/>
            <w:vAlign w:val="center"/>
          </w:tcPr>
          <w:p w14:paraId="7CC8B077" w14:textId="77777777" w:rsidR="006B0FCC" w:rsidRPr="00322FD2" w:rsidRDefault="00510766" w:rsidP="00CE3EB0">
            <w:pPr>
              <w:rPr>
                <w:szCs w:val="22"/>
              </w:rPr>
            </w:pPr>
            <w:r w:rsidRPr="00322FD2">
              <w:t>Risco relacional (RR) ajustado</w:t>
            </w:r>
          </w:p>
        </w:tc>
        <w:tc>
          <w:tcPr>
            <w:tcW w:w="855" w:type="pct"/>
            <w:shd w:val="clear" w:color="auto" w:fill="auto"/>
            <w:vAlign w:val="center"/>
          </w:tcPr>
          <w:p w14:paraId="3A26CC67" w14:textId="77777777" w:rsidR="006B0FCC" w:rsidRPr="00322FD2" w:rsidRDefault="00510766" w:rsidP="00CE3EB0">
            <w:pPr>
              <w:jc w:val="center"/>
              <w:rPr>
                <w:szCs w:val="22"/>
              </w:rPr>
            </w:pPr>
            <w:r w:rsidRPr="00322FD2">
              <w:t>Estimação pontual</w:t>
            </w:r>
          </w:p>
        </w:tc>
        <w:tc>
          <w:tcPr>
            <w:tcW w:w="855" w:type="pct"/>
            <w:shd w:val="clear" w:color="auto" w:fill="auto"/>
            <w:vAlign w:val="center"/>
          </w:tcPr>
          <w:p w14:paraId="7D7C58F7" w14:textId="77777777" w:rsidR="006B0FCC" w:rsidRPr="00322FD2" w:rsidRDefault="00510766" w:rsidP="00CE3EB0">
            <w:pPr>
              <w:jc w:val="center"/>
              <w:rPr>
                <w:szCs w:val="22"/>
              </w:rPr>
            </w:pPr>
            <w:r w:rsidRPr="00322FD2">
              <w:t>Limites de intervalo de confiança a 95%</w:t>
            </w:r>
          </w:p>
        </w:tc>
        <w:tc>
          <w:tcPr>
            <w:tcW w:w="855" w:type="pct"/>
            <w:shd w:val="clear" w:color="auto" w:fill="auto"/>
            <w:vAlign w:val="center"/>
          </w:tcPr>
          <w:p w14:paraId="266DFBDC" w14:textId="77777777" w:rsidR="006B0FCC" w:rsidRPr="00322FD2" w:rsidRDefault="00510766" w:rsidP="00CE3EB0">
            <w:pPr>
              <w:jc w:val="center"/>
              <w:rPr>
                <w:szCs w:val="22"/>
              </w:rPr>
            </w:pPr>
            <w:r w:rsidRPr="00322FD2">
              <w:t>Valor-p</w:t>
            </w:r>
          </w:p>
        </w:tc>
      </w:tr>
      <w:tr w:rsidR="00510766" w:rsidRPr="00322FD2" w14:paraId="3625983F" w14:textId="77777777" w:rsidTr="00CE3EB0">
        <w:tc>
          <w:tcPr>
            <w:tcW w:w="2435" w:type="pct"/>
            <w:shd w:val="clear" w:color="auto" w:fill="auto"/>
            <w:vAlign w:val="center"/>
          </w:tcPr>
          <w:p w14:paraId="693F2460" w14:textId="77777777" w:rsidR="006B0FCC" w:rsidRPr="00322FD2" w:rsidRDefault="00510766" w:rsidP="00CE3EB0">
            <w:pPr>
              <w:rPr>
                <w:szCs w:val="22"/>
              </w:rPr>
            </w:pPr>
            <w:r w:rsidRPr="00322FD2">
              <w:t xml:space="preserve">RR sem regressão logística </w:t>
            </w:r>
          </w:p>
        </w:tc>
        <w:tc>
          <w:tcPr>
            <w:tcW w:w="855" w:type="pct"/>
            <w:shd w:val="clear" w:color="auto" w:fill="auto"/>
            <w:vAlign w:val="center"/>
          </w:tcPr>
          <w:p w14:paraId="366362D9" w14:textId="77777777" w:rsidR="006B0FCC" w:rsidRPr="00322FD2" w:rsidRDefault="00510766" w:rsidP="00CE3EB0">
            <w:pPr>
              <w:jc w:val="center"/>
              <w:rPr>
                <w:szCs w:val="22"/>
              </w:rPr>
            </w:pPr>
            <w:r w:rsidRPr="00322FD2">
              <w:t>1,41</w:t>
            </w:r>
          </w:p>
        </w:tc>
        <w:tc>
          <w:tcPr>
            <w:tcW w:w="855" w:type="pct"/>
            <w:shd w:val="clear" w:color="auto" w:fill="auto"/>
            <w:vAlign w:val="center"/>
          </w:tcPr>
          <w:p w14:paraId="1DD3EEDC" w14:textId="77777777" w:rsidR="006B0FCC" w:rsidRPr="00322FD2" w:rsidRDefault="00510766" w:rsidP="00CE3EB0">
            <w:pPr>
              <w:pStyle w:val="TableParagraph"/>
              <w:jc w:val="center"/>
              <w:rPr>
                <w:rFonts w:eastAsia="Verdana"/>
                <w:sz w:val="22"/>
                <w:szCs w:val="22"/>
              </w:rPr>
            </w:pPr>
            <w:r w:rsidRPr="00322FD2">
              <w:rPr>
                <w:sz w:val="22"/>
                <w:szCs w:val="22"/>
              </w:rPr>
              <w:t>[1,09, 1,81]</w:t>
            </w:r>
          </w:p>
        </w:tc>
        <w:tc>
          <w:tcPr>
            <w:tcW w:w="855" w:type="pct"/>
            <w:shd w:val="clear" w:color="auto" w:fill="auto"/>
            <w:vAlign w:val="center"/>
          </w:tcPr>
          <w:p w14:paraId="667F2119" w14:textId="77777777" w:rsidR="006B0FCC" w:rsidRPr="00322FD2" w:rsidRDefault="00510766" w:rsidP="00CE3EB0">
            <w:pPr>
              <w:jc w:val="center"/>
              <w:rPr>
                <w:szCs w:val="22"/>
              </w:rPr>
            </w:pPr>
            <w:r w:rsidRPr="00322FD2">
              <w:t>0,0099</w:t>
            </w:r>
          </w:p>
        </w:tc>
      </w:tr>
      <w:tr w:rsidR="00510766" w:rsidRPr="00322FD2" w14:paraId="2F0B2A97" w14:textId="77777777" w:rsidTr="00CE3EB0">
        <w:tc>
          <w:tcPr>
            <w:tcW w:w="2435" w:type="pct"/>
            <w:shd w:val="clear" w:color="auto" w:fill="auto"/>
            <w:vAlign w:val="center"/>
          </w:tcPr>
          <w:p w14:paraId="5B4E6C65" w14:textId="77777777" w:rsidR="006B0FCC" w:rsidRPr="00322FD2" w:rsidRDefault="00510766" w:rsidP="00CE3EB0">
            <w:pPr>
              <w:rPr>
                <w:szCs w:val="22"/>
              </w:rPr>
            </w:pPr>
            <w:r w:rsidRPr="00322FD2">
              <w:t>RR com regressão logística</w:t>
            </w:r>
          </w:p>
        </w:tc>
        <w:tc>
          <w:tcPr>
            <w:tcW w:w="855" w:type="pct"/>
            <w:shd w:val="clear" w:color="auto" w:fill="auto"/>
            <w:vAlign w:val="center"/>
          </w:tcPr>
          <w:p w14:paraId="6AA151C7" w14:textId="77777777" w:rsidR="006B0FCC" w:rsidRPr="00322FD2" w:rsidRDefault="00510766" w:rsidP="00CE3EB0">
            <w:pPr>
              <w:pStyle w:val="TableParagraph"/>
              <w:jc w:val="center"/>
              <w:rPr>
                <w:spacing w:val="-1"/>
                <w:sz w:val="22"/>
                <w:szCs w:val="22"/>
              </w:rPr>
            </w:pPr>
            <w:r w:rsidRPr="00322FD2">
              <w:rPr>
                <w:sz w:val="22"/>
                <w:szCs w:val="22"/>
              </w:rPr>
              <w:t>1,46</w:t>
            </w:r>
          </w:p>
        </w:tc>
        <w:tc>
          <w:tcPr>
            <w:tcW w:w="855" w:type="pct"/>
            <w:shd w:val="clear" w:color="auto" w:fill="auto"/>
            <w:vAlign w:val="center"/>
          </w:tcPr>
          <w:p w14:paraId="49CB3F7F" w14:textId="77777777" w:rsidR="006B0FCC" w:rsidRPr="00322FD2" w:rsidRDefault="00510766" w:rsidP="00CE3EB0">
            <w:pPr>
              <w:pStyle w:val="TableParagraph"/>
              <w:jc w:val="center"/>
              <w:rPr>
                <w:spacing w:val="-1"/>
                <w:sz w:val="22"/>
                <w:szCs w:val="22"/>
              </w:rPr>
            </w:pPr>
            <w:r w:rsidRPr="00322FD2">
              <w:rPr>
                <w:sz w:val="22"/>
                <w:szCs w:val="22"/>
              </w:rPr>
              <w:t>[1,09, 1,96]</w:t>
            </w:r>
          </w:p>
        </w:tc>
        <w:tc>
          <w:tcPr>
            <w:tcW w:w="855" w:type="pct"/>
            <w:shd w:val="clear" w:color="auto" w:fill="auto"/>
            <w:vAlign w:val="center"/>
          </w:tcPr>
          <w:p w14:paraId="154FBCD0" w14:textId="77777777" w:rsidR="006B0FCC" w:rsidRPr="00322FD2" w:rsidRDefault="00510766" w:rsidP="00CE3EB0">
            <w:pPr>
              <w:jc w:val="center"/>
              <w:rPr>
                <w:szCs w:val="22"/>
              </w:rPr>
            </w:pPr>
            <w:r w:rsidRPr="00322FD2">
              <w:t>0,0106</w:t>
            </w:r>
          </w:p>
        </w:tc>
      </w:tr>
      <w:tr w:rsidR="00510766" w:rsidRPr="00322FD2" w14:paraId="36B493D3" w14:textId="77777777" w:rsidTr="00CE3EB0">
        <w:tc>
          <w:tcPr>
            <w:tcW w:w="2435" w:type="pct"/>
            <w:shd w:val="clear" w:color="auto" w:fill="auto"/>
            <w:vAlign w:val="center"/>
          </w:tcPr>
          <w:p w14:paraId="5A6DB114" w14:textId="77777777" w:rsidR="006B0FCC" w:rsidRPr="00322FD2" w:rsidRDefault="00510766" w:rsidP="00CE3EB0">
            <w:pPr>
              <w:rPr>
                <w:szCs w:val="22"/>
              </w:rPr>
            </w:pPr>
            <w:r w:rsidRPr="00322FD2">
              <w:t>RR com regressão logística excluindo excisões como covariável de regressão</w:t>
            </w:r>
          </w:p>
        </w:tc>
        <w:tc>
          <w:tcPr>
            <w:tcW w:w="855" w:type="pct"/>
            <w:shd w:val="clear" w:color="auto" w:fill="auto"/>
            <w:vAlign w:val="center"/>
          </w:tcPr>
          <w:p w14:paraId="3D2F3E62" w14:textId="77777777" w:rsidR="006B0FCC" w:rsidRPr="00322FD2" w:rsidRDefault="00510766" w:rsidP="00CE3EB0">
            <w:pPr>
              <w:pStyle w:val="TableParagraph"/>
              <w:jc w:val="center"/>
              <w:rPr>
                <w:spacing w:val="-1"/>
                <w:sz w:val="22"/>
                <w:szCs w:val="22"/>
              </w:rPr>
            </w:pPr>
            <w:r w:rsidRPr="00322FD2">
              <w:rPr>
                <w:sz w:val="22"/>
                <w:szCs w:val="22"/>
              </w:rPr>
              <w:t>1,51</w:t>
            </w:r>
          </w:p>
        </w:tc>
        <w:tc>
          <w:tcPr>
            <w:tcW w:w="855" w:type="pct"/>
            <w:shd w:val="clear" w:color="auto" w:fill="auto"/>
            <w:vAlign w:val="center"/>
          </w:tcPr>
          <w:p w14:paraId="58790194" w14:textId="77777777" w:rsidR="006B0FCC" w:rsidRPr="00322FD2" w:rsidRDefault="00510766" w:rsidP="00CE3EB0">
            <w:pPr>
              <w:pStyle w:val="TableParagraph"/>
              <w:jc w:val="center"/>
              <w:rPr>
                <w:spacing w:val="-1"/>
                <w:sz w:val="22"/>
                <w:szCs w:val="22"/>
              </w:rPr>
            </w:pPr>
            <w:r w:rsidRPr="00322FD2">
              <w:rPr>
                <w:sz w:val="22"/>
                <w:szCs w:val="22"/>
              </w:rPr>
              <w:t>[1,15, 1,97]</w:t>
            </w:r>
          </w:p>
        </w:tc>
        <w:tc>
          <w:tcPr>
            <w:tcW w:w="855" w:type="pct"/>
            <w:shd w:val="clear" w:color="auto" w:fill="auto"/>
            <w:vAlign w:val="center"/>
          </w:tcPr>
          <w:p w14:paraId="353E6BA6" w14:textId="77777777" w:rsidR="006B0FCC" w:rsidRPr="00322FD2" w:rsidRDefault="00510766" w:rsidP="00CE3EB0">
            <w:pPr>
              <w:jc w:val="center"/>
              <w:rPr>
                <w:szCs w:val="22"/>
              </w:rPr>
            </w:pPr>
            <w:r w:rsidRPr="00322FD2">
              <w:t>0,0027</w:t>
            </w:r>
          </w:p>
        </w:tc>
      </w:tr>
    </w:tbl>
    <w:p w14:paraId="4897DB4C" w14:textId="77777777" w:rsidR="006B0FCC" w:rsidRPr="00322FD2" w:rsidRDefault="006B0FCC" w:rsidP="006B0FCC">
      <w:pPr>
        <w:autoSpaceDE w:val="0"/>
        <w:autoSpaceDN w:val="0"/>
        <w:adjustRightInd w:val="0"/>
        <w:spacing w:line="240" w:lineRule="auto"/>
        <w:rPr>
          <w:szCs w:val="22"/>
        </w:rPr>
      </w:pPr>
    </w:p>
    <w:p w14:paraId="04C4BDB1" w14:textId="77777777" w:rsidR="006B0FCC" w:rsidRPr="003635FA" w:rsidRDefault="00510766" w:rsidP="002D61E8">
      <w:pPr>
        <w:keepNext/>
        <w:rPr>
          <w:i/>
          <w:szCs w:val="22"/>
          <w:rPrChange w:id="94" w:author="Author">
            <w:rPr>
              <w:i/>
              <w:szCs w:val="22"/>
              <w:u w:val="single"/>
            </w:rPr>
          </w:rPrChange>
        </w:rPr>
      </w:pPr>
      <w:r w:rsidRPr="003635FA">
        <w:rPr>
          <w:i/>
          <w:rPrChange w:id="95" w:author="Author">
            <w:rPr>
              <w:i/>
              <w:u w:val="single"/>
            </w:rPr>
          </w:rPrChange>
        </w:rPr>
        <w:t xml:space="preserve">Critério de avaliação secundário: </w:t>
      </w:r>
      <w:r w:rsidRPr="003635FA">
        <w:rPr>
          <w:i/>
          <w:szCs w:val="22"/>
          <w:rPrChange w:id="96" w:author="Author">
            <w:rPr>
              <w:i/>
              <w:szCs w:val="22"/>
              <w:u w:val="single"/>
            </w:rPr>
          </w:rPrChange>
        </w:rPr>
        <w:t>taxa de falsos positivos (TFP)</w:t>
      </w:r>
    </w:p>
    <w:p w14:paraId="0AADE2EE" w14:textId="77777777" w:rsidR="003B46BF" w:rsidRPr="00322FD2" w:rsidRDefault="003B46BF" w:rsidP="000767BD">
      <w:pPr>
        <w:rPr>
          <w:iCs/>
          <w:szCs w:val="22"/>
        </w:rPr>
      </w:pPr>
    </w:p>
    <w:p w14:paraId="4BE77DB5" w14:textId="48D47853" w:rsidR="006B0FCC" w:rsidRPr="00322FD2" w:rsidRDefault="00510766" w:rsidP="006B0FCC">
      <w:pPr>
        <w:autoSpaceDE w:val="0"/>
        <w:autoSpaceDN w:val="0"/>
        <w:adjustRightInd w:val="0"/>
        <w:spacing w:line="240" w:lineRule="auto"/>
        <w:rPr>
          <w:ins w:id="97" w:author="Author"/>
        </w:rPr>
      </w:pPr>
      <w:r w:rsidRPr="00322FD2">
        <w:t>A TFP foi introduzida para controlar possíveis resultados do estudo</w:t>
      </w:r>
      <w:r w:rsidR="00A463EC" w:rsidRPr="00322FD2">
        <w:t xml:space="preserve"> como</w:t>
      </w:r>
      <w:r w:rsidRPr="00322FD2">
        <w:t xml:space="preserve"> falsos positivos, nos quais uma alta TFP indicaria uma taxa de amostragem mais alta no grupo d</w:t>
      </w:r>
      <w:ins w:id="98" w:author="Author">
        <w:r w:rsidR="00714B82">
          <w:t>os</w:t>
        </w:r>
      </w:ins>
      <w:del w:id="99" w:author="Author">
        <w:r w:rsidRPr="00322FD2" w:rsidDel="00714B82">
          <w:delText>e</w:delText>
        </w:r>
      </w:del>
      <w:r w:rsidRPr="00322FD2">
        <w:t xml:space="preserve"> </w:t>
      </w:r>
      <w:ins w:id="100" w:author="Author">
        <w:r w:rsidR="00CD20B3">
          <w:t xml:space="preserve">comprimidos de </w:t>
        </w:r>
        <w:r w:rsidR="00CD20B3" w:rsidRPr="00CD20B3">
          <w:t>cloreto de metiltionina</w:t>
        </w:r>
      </w:ins>
      <w:del w:id="101" w:author="Author">
        <w:r w:rsidR="00BC1FEA" w:rsidRPr="00322FD2" w:rsidDel="00CD20B3">
          <w:delText>Lumeblue</w:delText>
        </w:r>
      </w:del>
      <w:r w:rsidRPr="00322FD2">
        <w:t xml:space="preserve"> sem um aumento concomitante na "taxa de acertos" na deteção de doentes com lesões positivas (adenomas ou carcinomas). Nesta incidência, assumiu-se uma diferença positiva entre </w:t>
      </w:r>
      <w:ins w:id="102" w:author="Author">
        <w:r w:rsidR="00CD20B3">
          <w:t xml:space="preserve">os comprimidos de </w:t>
        </w:r>
        <w:r w:rsidR="00CD20B3" w:rsidRPr="00CD20B3">
          <w:t>cloreto de metiltionina</w:t>
        </w:r>
      </w:ins>
      <w:del w:id="103" w:author="Author">
        <w:r w:rsidR="00BC1FEA" w:rsidRPr="00322FD2" w:rsidDel="00CD20B3">
          <w:delText>Lumeblue</w:delText>
        </w:r>
      </w:del>
      <w:r w:rsidRPr="00322FD2">
        <w:t xml:space="preserve"> e o placebo (isto é, aumento da TFP) e foi definido um limiar máximo (margem de não inferioridade) de 15%.</w:t>
      </w:r>
    </w:p>
    <w:p w14:paraId="6F0A3A7E" w14:textId="77777777" w:rsidR="00C53D24" w:rsidRPr="00322FD2" w:rsidRDefault="00C53D24" w:rsidP="006B0FCC">
      <w:pPr>
        <w:autoSpaceDE w:val="0"/>
        <w:autoSpaceDN w:val="0"/>
        <w:adjustRightInd w:val="0"/>
        <w:spacing w:line="240" w:lineRule="auto"/>
        <w:rPr>
          <w:szCs w:val="22"/>
        </w:rPr>
      </w:pPr>
    </w:p>
    <w:p w14:paraId="0ACE59E8" w14:textId="26213EB3" w:rsidR="006B0FCC" w:rsidRPr="00322FD2" w:rsidRDefault="00510766" w:rsidP="006B0FCC">
      <w:pPr>
        <w:autoSpaceDE w:val="0"/>
        <w:autoSpaceDN w:val="0"/>
        <w:adjustRightInd w:val="0"/>
        <w:spacing w:line="240" w:lineRule="auto"/>
        <w:rPr>
          <w:szCs w:val="22"/>
        </w:rPr>
      </w:pPr>
      <w:r w:rsidRPr="00322FD2">
        <w:t xml:space="preserve">As tabelas 2 e 3 abaixo apresentam a TFP ao nível de indivíduo e de excisão. Estatisticamente, </w:t>
      </w:r>
      <w:ins w:id="104" w:author="Author">
        <w:r w:rsidR="0088550D">
          <w:t xml:space="preserve">os comprimidos de </w:t>
        </w:r>
        <w:r w:rsidR="0088550D" w:rsidRPr="0088550D">
          <w:t>cloreto de metiltionina</w:t>
        </w:r>
      </w:ins>
      <w:del w:id="105" w:author="Author">
        <w:r w:rsidR="00BC1FEA" w:rsidRPr="00322FD2" w:rsidDel="0088550D">
          <w:delText>Lumeblue</w:delText>
        </w:r>
      </w:del>
      <w:r w:rsidRPr="00322FD2">
        <w:t xml:space="preserve"> não fo</w:t>
      </w:r>
      <w:ins w:id="106" w:author="Author">
        <w:r w:rsidR="0088550D">
          <w:t>ram</w:t>
        </w:r>
      </w:ins>
      <w:del w:id="107" w:author="Author">
        <w:r w:rsidRPr="00322FD2" w:rsidDel="0088550D">
          <w:delText>i</w:delText>
        </w:r>
      </w:del>
      <w:r w:rsidRPr="00322FD2">
        <w:t xml:space="preserve"> inferior</w:t>
      </w:r>
      <w:ins w:id="108" w:author="Author">
        <w:r w:rsidR="0088550D">
          <w:t>es</w:t>
        </w:r>
      </w:ins>
      <w:r w:rsidRPr="00322FD2">
        <w:t xml:space="preserve"> ao placebo na TFP tanto ao nível de indivíduo como de excisão. A TFP ao nível de indivíduo foi quantitativamente inferior (-6,44%) no grupo que recebeu tratamento do que no grupo que recebeu placebo. Ao nível de excisão, a TFP d</w:t>
      </w:r>
      <w:ins w:id="109" w:author="Author">
        <w:r w:rsidR="0088550D">
          <w:t xml:space="preserve">os comprimidos de </w:t>
        </w:r>
        <w:r w:rsidR="0088550D" w:rsidRPr="0088550D">
          <w:t>cloreto de metiltionina</w:t>
        </w:r>
      </w:ins>
      <w:del w:id="110" w:author="Author">
        <w:r w:rsidRPr="00322FD2" w:rsidDel="0088550D">
          <w:delText xml:space="preserve">e </w:delText>
        </w:r>
        <w:r w:rsidR="00BC1FEA" w:rsidRPr="00322FD2" w:rsidDel="0088550D">
          <w:delText>Lumeblue</w:delText>
        </w:r>
      </w:del>
      <w:r w:rsidRPr="00322FD2">
        <w:t xml:space="preserve"> foi ligeiramente maior quantitativamente (+2,63%) do que a do placebo, porém, este facto não foi considerado clinicamente significativo. Estes dados demonstram a eficácia d</w:t>
      </w:r>
      <w:ins w:id="111" w:author="Author">
        <w:r w:rsidR="0088550D">
          <w:t xml:space="preserve">os comprimidos de </w:t>
        </w:r>
        <w:r w:rsidR="0088550D" w:rsidRPr="0088550D">
          <w:t>cloreto de metiltionina</w:t>
        </w:r>
      </w:ins>
      <w:del w:id="112" w:author="Author">
        <w:r w:rsidRPr="00322FD2" w:rsidDel="0088550D">
          <w:delText xml:space="preserve">e </w:delText>
        </w:r>
        <w:r w:rsidR="00BC1FEA" w:rsidRPr="00322FD2" w:rsidDel="0088550D">
          <w:delText>Lumeblue</w:delText>
        </w:r>
      </w:del>
      <w:r w:rsidRPr="00322FD2">
        <w:t xml:space="preserve"> na visualização de lesões posteriormente confirmadas como adenoma e carcinoma.</w:t>
      </w:r>
    </w:p>
    <w:p w14:paraId="295BC1E5" w14:textId="77777777" w:rsidR="008C41A5" w:rsidRPr="00322FD2" w:rsidRDefault="008C41A5" w:rsidP="006B0FCC">
      <w:pPr>
        <w:autoSpaceDE w:val="0"/>
        <w:autoSpaceDN w:val="0"/>
        <w:adjustRightInd w:val="0"/>
        <w:spacing w:line="240" w:lineRule="auto"/>
        <w:rPr>
          <w:szCs w:val="22"/>
        </w:rPr>
      </w:pPr>
    </w:p>
    <w:p w14:paraId="402A32E7" w14:textId="77777777" w:rsidR="006B0FCC" w:rsidRPr="00322FD2" w:rsidRDefault="00510766" w:rsidP="006B0FCC">
      <w:pPr>
        <w:pStyle w:val="Caption"/>
        <w:rPr>
          <w:sz w:val="22"/>
          <w:szCs w:val="22"/>
        </w:rPr>
      </w:pPr>
      <w:bookmarkStart w:id="113" w:name="_Ref29497358"/>
      <w:r w:rsidRPr="00322FD2">
        <w:rPr>
          <w:sz w:val="22"/>
          <w:szCs w:val="22"/>
        </w:rPr>
        <w:t>Tabela 2</w:t>
      </w:r>
      <w:bookmarkEnd w:id="113"/>
      <w:r w:rsidRPr="00322FD2">
        <w:rPr>
          <w:sz w:val="22"/>
          <w:szCs w:val="22"/>
        </w:rPr>
        <w:t>: Resultados da eficácia do estudo CB-17-01/06 - critério de avaliação secundário: TFP (nível de indivíduo)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510766" w:rsidRPr="00322FD2" w14:paraId="3BCE8A94" w14:textId="77777777" w:rsidTr="00CE3EB0">
        <w:tc>
          <w:tcPr>
            <w:tcW w:w="2435" w:type="pct"/>
            <w:shd w:val="clear" w:color="auto" w:fill="auto"/>
          </w:tcPr>
          <w:p w14:paraId="2DEF910D" w14:textId="77777777" w:rsidR="006B0FCC" w:rsidRPr="00322FD2" w:rsidRDefault="00510766" w:rsidP="00CE3EB0">
            <w:pPr>
              <w:rPr>
                <w:b/>
                <w:bCs/>
                <w:szCs w:val="22"/>
              </w:rPr>
            </w:pPr>
            <w:r w:rsidRPr="00322FD2">
              <w:rPr>
                <w:b/>
                <w:bCs/>
                <w:szCs w:val="22"/>
              </w:rPr>
              <w:t>Taxa de falsos positivos (TFP) (nível de indivíduo)</w:t>
            </w:r>
          </w:p>
        </w:tc>
        <w:tc>
          <w:tcPr>
            <w:tcW w:w="2565" w:type="pct"/>
            <w:gridSpan w:val="3"/>
            <w:shd w:val="clear" w:color="auto" w:fill="auto"/>
          </w:tcPr>
          <w:p w14:paraId="5A9C5DFD" w14:textId="5DAEE4A2" w:rsidR="006B0FCC" w:rsidRPr="00322FD2" w:rsidRDefault="001F0D05" w:rsidP="00CE3EB0">
            <w:pPr>
              <w:jc w:val="center"/>
              <w:rPr>
                <w:b/>
                <w:bCs/>
                <w:szCs w:val="22"/>
              </w:rPr>
            </w:pPr>
            <w:ins w:id="114" w:author="Author">
              <w:r>
                <w:rPr>
                  <w:b/>
                  <w:bCs/>
                  <w:szCs w:val="22"/>
                </w:rPr>
                <w:t xml:space="preserve">Comprimidos de </w:t>
              </w:r>
              <w:r w:rsidRPr="001F0D05">
                <w:rPr>
                  <w:b/>
                  <w:bCs/>
                  <w:szCs w:val="22"/>
                </w:rPr>
                <w:t>cloreto de metiltionina</w:t>
              </w:r>
            </w:ins>
            <w:del w:id="115" w:author="Author">
              <w:r w:rsidR="00BC1FEA" w:rsidRPr="00322FD2" w:rsidDel="001F0D05">
                <w:rPr>
                  <w:b/>
                  <w:bCs/>
                  <w:szCs w:val="22"/>
                </w:rPr>
                <w:delText>Lumeblue</w:delText>
              </w:r>
            </w:del>
            <w:r w:rsidR="00510766" w:rsidRPr="00322FD2">
              <w:rPr>
                <w:b/>
                <w:bCs/>
                <w:szCs w:val="22"/>
              </w:rPr>
              <w:t>/placebo</w:t>
            </w:r>
          </w:p>
        </w:tc>
      </w:tr>
      <w:tr w:rsidR="00510766" w:rsidRPr="00322FD2" w14:paraId="01C6E579" w14:textId="77777777" w:rsidTr="00CE3EB0">
        <w:tc>
          <w:tcPr>
            <w:tcW w:w="2435" w:type="pct"/>
            <w:shd w:val="clear" w:color="auto" w:fill="auto"/>
          </w:tcPr>
          <w:p w14:paraId="7DA7172B" w14:textId="77777777" w:rsidR="006B0FCC" w:rsidRPr="00322FD2" w:rsidRDefault="00510766" w:rsidP="00CE3EB0">
            <w:pPr>
              <w:rPr>
                <w:szCs w:val="22"/>
              </w:rPr>
            </w:pPr>
            <w:r w:rsidRPr="00322FD2">
              <w:t>Valor absoluto</w:t>
            </w:r>
          </w:p>
        </w:tc>
        <w:tc>
          <w:tcPr>
            <w:tcW w:w="2565" w:type="pct"/>
            <w:gridSpan w:val="3"/>
            <w:shd w:val="clear" w:color="auto" w:fill="auto"/>
            <w:vAlign w:val="center"/>
          </w:tcPr>
          <w:p w14:paraId="0E30D0CC" w14:textId="77777777" w:rsidR="006B0FCC" w:rsidRPr="00322FD2" w:rsidRDefault="00510766" w:rsidP="00CE3EB0">
            <w:pPr>
              <w:pStyle w:val="TableParagraph"/>
              <w:jc w:val="center"/>
              <w:rPr>
                <w:spacing w:val="-2"/>
                <w:sz w:val="22"/>
                <w:szCs w:val="22"/>
              </w:rPr>
            </w:pPr>
            <w:r w:rsidRPr="00322FD2">
              <w:rPr>
                <w:sz w:val="22"/>
                <w:szCs w:val="22"/>
              </w:rPr>
              <w:t>23,31% vs. 29,75%</w:t>
            </w:r>
          </w:p>
        </w:tc>
      </w:tr>
      <w:tr w:rsidR="00510766" w:rsidRPr="00322FD2" w14:paraId="7C5E3D78" w14:textId="77777777" w:rsidTr="00CE3EB0">
        <w:trPr>
          <w:trHeight w:val="652"/>
        </w:trPr>
        <w:tc>
          <w:tcPr>
            <w:tcW w:w="2435" w:type="pct"/>
            <w:shd w:val="clear" w:color="auto" w:fill="auto"/>
          </w:tcPr>
          <w:p w14:paraId="465E11BF" w14:textId="77777777" w:rsidR="006B0FCC" w:rsidRPr="00322FD2" w:rsidRDefault="00510766" w:rsidP="00CE3EB0">
            <w:pPr>
              <w:rPr>
                <w:szCs w:val="22"/>
              </w:rPr>
            </w:pPr>
            <w:r w:rsidRPr="00322FD2">
              <w:t>Risco relacional (RR) ajustado</w:t>
            </w:r>
          </w:p>
        </w:tc>
        <w:tc>
          <w:tcPr>
            <w:tcW w:w="855" w:type="pct"/>
            <w:shd w:val="clear" w:color="auto" w:fill="auto"/>
            <w:vAlign w:val="center"/>
          </w:tcPr>
          <w:p w14:paraId="21DBAE79" w14:textId="77777777" w:rsidR="006B0FCC" w:rsidRPr="00322FD2" w:rsidRDefault="00510766" w:rsidP="00CE3EB0">
            <w:pPr>
              <w:jc w:val="center"/>
              <w:rPr>
                <w:szCs w:val="22"/>
              </w:rPr>
            </w:pPr>
            <w:r w:rsidRPr="00322FD2">
              <w:t>Estimação pontual</w:t>
            </w:r>
          </w:p>
        </w:tc>
        <w:tc>
          <w:tcPr>
            <w:tcW w:w="855" w:type="pct"/>
            <w:shd w:val="clear" w:color="auto" w:fill="auto"/>
            <w:vAlign w:val="center"/>
          </w:tcPr>
          <w:p w14:paraId="03C11986" w14:textId="77777777" w:rsidR="006B0FCC" w:rsidRPr="00322FD2" w:rsidRDefault="00510766" w:rsidP="00CE3EB0">
            <w:pPr>
              <w:jc w:val="center"/>
              <w:rPr>
                <w:szCs w:val="22"/>
              </w:rPr>
            </w:pPr>
            <w:r w:rsidRPr="00322FD2">
              <w:t>Limites de intervalo de confiança a 95%</w:t>
            </w:r>
          </w:p>
        </w:tc>
        <w:tc>
          <w:tcPr>
            <w:tcW w:w="855" w:type="pct"/>
            <w:shd w:val="clear" w:color="auto" w:fill="auto"/>
            <w:vAlign w:val="center"/>
          </w:tcPr>
          <w:p w14:paraId="21FCDAAF" w14:textId="77777777" w:rsidR="006B0FCC" w:rsidRPr="00322FD2" w:rsidRDefault="00510766" w:rsidP="00CE3EB0">
            <w:pPr>
              <w:jc w:val="center"/>
              <w:rPr>
                <w:szCs w:val="22"/>
              </w:rPr>
            </w:pPr>
            <w:r w:rsidRPr="00322FD2">
              <w:t>Valor-p</w:t>
            </w:r>
          </w:p>
        </w:tc>
      </w:tr>
      <w:tr w:rsidR="00510766" w:rsidRPr="00322FD2" w14:paraId="59505C0E" w14:textId="77777777" w:rsidTr="00CE3EB0">
        <w:tc>
          <w:tcPr>
            <w:tcW w:w="2435" w:type="pct"/>
            <w:shd w:val="clear" w:color="auto" w:fill="auto"/>
          </w:tcPr>
          <w:p w14:paraId="466912E3" w14:textId="77777777" w:rsidR="006B0FCC" w:rsidRPr="00322FD2" w:rsidRDefault="00510766" w:rsidP="002D61E8">
            <w:pPr>
              <w:rPr>
                <w:szCs w:val="22"/>
              </w:rPr>
            </w:pPr>
            <w:r w:rsidRPr="00322FD2">
              <w:t xml:space="preserve">Magnitude do efeito = diferença da TFP (≥ 15% de limiar para rejeição da hipótese nula) </w:t>
            </w:r>
          </w:p>
        </w:tc>
        <w:tc>
          <w:tcPr>
            <w:tcW w:w="855" w:type="pct"/>
            <w:shd w:val="clear" w:color="auto" w:fill="auto"/>
            <w:vAlign w:val="center"/>
          </w:tcPr>
          <w:p w14:paraId="480676B1" w14:textId="77777777" w:rsidR="006B0FCC" w:rsidRPr="00322FD2" w:rsidRDefault="00510766" w:rsidP="00CE3EB0">
            <w:pPr>
              <w:jc w:val="center"/>
              <w:rPr>
                <w:szCs w:val="22"/>
              </w:rPr>
            </w:pPr>
            <w:r w:rsidRPr="00322FD2">
              <w:t>-6,44</w:t>
            </w:r>
          </w:p>
        </w:tc>
        <w:tc>
          <w:tcPr>
            <w:tcW w:w="855" w:type="pct"/>
            <w:shd w:val="clear" w:color="auto" w:fill="auto"/>
            <w:vAlign w:val="center"/>
          </w:tcPr>
          <w:p w14:paraId="3B04312E" w14:textId="77777777" w:rsidR="006B0FCC" w:rsidRPr="00322FD2" w:rsidRDefault="00510766" w:rsidP="00CE3EB0">
            <w:pPr>
              <w:pStyle w:val="TableParagraph"/>
              <w:jc w:val="center"/>
              <w:rPr>
                <w:rFonts w:eastAsia="Verdana"/>
                <w:sz w:val="22"/>
                <w:szCs w:val="22"/>
              </w:rPr>
            </w:pPr>
            <w:r w:rsidRPr="00322FD2">
              <w:rPr>
                <w:sz w:val="22"/>
                <w:szCs w:val="22"/>
              </w:rPr>
              <w:t>[-13,07, 0,19]</w:t>
            </w:r>
          </w:p>
        </w:tc>
        <w:tc>
          <w:tcPr>
            <w:tcW w:w="855" w:type="pct"/>
            <w:shd w:val="clear" w:color="auto" w:fill="auto"/>
            <w:vAlign w:val="center"/>
          </w:tcPr>
          <w:p w14:paraId="2ADF7320" w14:textId="77777777" w:rsidR="006B0FCC" w:rsidRPr="00322FD2" w:rsidRDefault="00510766" w:rsidP="00CE3EB0">
            <w:pPr>
              <w:jc w:val="center"/>
              <w:rPr>
                <w:szCs w:val="22"/>
              </w:rPr>
            </w:pPr>
            <w:r w:rsidRPr="00322FD2">
              <w:t>&lt; 0,0001</w:t>
            </w:r>
          </w:p>
        </w:tc>
      </w:tr>
    </w:tbl>
    <w:p w14:paraId="7AE85F39" w14:textId="77777777" w:rsidR="008C41A5" w:rsidRPr="00322FD2" w:rsidRDefault="008C41A5" w:rsidP="008C41A5">
      <w:pPr>
        <w:autoSpaceDE w:val="0"/>
        <w:autoSpaceDN w:val="0"/>
        <w:adjustRightInd w:val="0"/>
        <w:spacing w:line="240" w:lineRule="auto"/>
        <w:rPr>
          <w:szCs w:val="22"/>
        </w:rPr>
      </w:pPr>
      <w:bookmarkStart w:id="116" w:name="_Ref29497361"/>
    </w:p>
    <w:p w14:paraId="3F99FB41" w14:textId="77777777" w:rsidR="006B0FCC" w:rsidRPr="00322FD2" w:rsidRDefault="00510766" w:rsidP="006B0FCC">
      <w:pPr>
        <w:pStyle w:val="Caption"/>
        <w:rPr>
          <w:sz w:val="22"/>
          <w:szCs w:val="22"/>
        </w:rPr>
      </w:pPr>
      <w:r w:rsidRPr="00322FD2">
        <w:rPr>
          <w:sz w:val="22"/>
          <w:szCs w:val="22"/>
        </w:rPr>
        <w:t>Tabela 3</w:t>
      </w:r>
      <w:bookmarkEnd w:id="116"/>
      <w:r w:rsidRPr="00322FD2">
        <w:rPr>
          <w:sz w:val="22"/>
          <w:szCs w:val="22"/>
        </w:rPr>
        <w:t>: Resultados da eficácia do estudo CB-17-01/06 - critério de avaliação secundário: TFP (nível de excisão)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510766" w:rsidRPr="00322FD2" w14:paraId="796B5A71" w14:textId="77777777" w:rsidTr="00CE3EB0">
        <w:tc>
          <w:tcPr>
            <w:tcW w:w="2435" w:type="pct"/>
            <w:shd w:val="clear" w:color="auto" w:fill="auto"/>
          </w:tcPr>
          <w:p w14:paraId="1148B5AC" w14:textId="77777777" w:rsidR="006B0FCC" w:rsidRPr="00322FD2" w:rsidRDefault="00510766" w:rsidP="00CE3EB0">
            <w:pPr>
              <w:rPr>
                <w:b/>
                <w:bCs/>
                <w:szCs w:val="22"/>
              </w:rPr>
            </w:pPr>
            <w:r w:rsidRPr="00322FD2">
              <w:rPr>
                <w:b/>
                <w:bCs/>
                <w:szCs w:val="22"/>
              </w:rPr>
              <w:t>Taxa de falsos positivos (TFP) (nível de excisão)</w:t>
            </w:r>
          </w:p>
        </w:tc>
        <w:tc>
          <w:tcPr>
            <w:tcW w:w="2565" w:type="pct"/>
            <w:gridSpan w:val="3"/>
            <w:shd w:val="clear" w:color="auto" w:fill="auto"/>
          </w:tcPr>
          <w:p w14:paraId="2D6E3EC8" w14:textId="38356143" w:rsidR="006B0FCC" w:rsidRPr="00322FD2" w:rsidRDefault="001F0D05" w:rsidP="00CE3EB0">
            <w:pPr>
              <w:jc w:val="center"/>
              <w:rPr>
                <w:b/>
                <w:bCs/>
                <w:szCs w:val="22"/>
              </w:rPr>
            </w:pPr>
            <w:ins w:id="117" w:author="Author">
              <w:r>
                <w:rPr>
                  <w:b/>
                  <w:bCs/>
                  <w:szCs w:val="22"/>
                </w:rPr>
                <w:t xml:space="preserve">Comprimidos de </w:t>
              </w:r>
              <w:r w:rsidRPr="001F0D05">
                <w:rPr>
                  <w:b/>
                  <w:bCs/>
                  <w:szCs w:val="22"/>
                </w:rPr>
                <w:t>cloreto de metiltionina</w:t>
              </w:r>
            </w:ins>
            <w:del w:id="118" w:author="Author">
              <w:r w:rsidR="00BC1FEA" w:rsidRPr="00322FD2" w:rsidDel="001F0D05">
                <w:rPr>
                  <w:b/>
                  <w:bCs/>
                  <w:szCs w:val="22"/>
                </w:rPr>
                <w:delText>Lumeblue</w:delText>
              </w:r>
            </w:del>
            <w:r w:rsidR="00510766" w:rsidRPr="00322FD2">
              <w:rPr>
                <w:b/>
                <w:bCs/>
                <w:szCs w:val="22"/>
              </w:rPr>
              <w:t>/placebo</w:t>
            </w:r>
          </w:p>
        </w:tc>
      </w:tr>
      <w:tr w:rsidR="00510766" w:rsidRPr="00322FD2" w14:paraId="4CD6535A" w14:textId="77777777" w:rsidTr="00CE3EB0">
        <w:tc>
          <w:tcPr>
            <w:tcW w:w="2435" w:type="pct"/>
            <w:shd w:val="clear" w:color="auto" w:fill="auto"/>
          </w:tcPr>
          <w:p w14:paraId="26798E73" w14:textId="77777777" w:rsidR="006B0FCC" w:rsidRPr="00322FD2" w:rsidRDefault="00510766" w:rsidP="00CE3EB0">
            <w:pPr>
              <w:rPr>
                <w:szCs w:val="22"/>
              </w:rPr>
            </w:pPr>
            <w:r w:rsidRPr="00322FD2">
              <w:lastRenderedPageBreak/>
              <w:t>Valor absoluto</w:t>
            </w:r>
          </w:p>
        </w:tc>
        <w:tc>
          <w:tcPr>
            <w:tcW w:w="2565" w:type="pct"/>
            <w:gridSpan w:val="3"/>
            <w:shd w:val="clear" w:color="auto" w:fill="auto"/>
            <w:vAlign w:val="center"/>
          </w:tcPr>
          <w:p w14:paraId="205A8CC0" w14:textId="77777777" w:rsidR="006B0FCC" w:rsidRPr="00322FD2" w:rsidRDefault="00510766" w:rsidP="00CE3EB0">
            <w:pPr>
              <w:pStyle w:val="TableParagraph"/>
              <w:jc w:val="center"/>
              <w:rPr>
                <w:spacing w:val="-2"/>
                <w:sz w:val="22"/>
                <w:szCs w:val="22"/>
              </w:rPr>
            </w:pPr>
            <w:r w:rsidRPr="00322FD2">
              <w:rPr>
                <w:sz w:val="22"/>
                <w:szCs w:val="22"/>
              </w:rPr>
              <w:t>49,79% vs. 47,16%</w:t>
            </w:r>
          </w:p>
        </w:tc>
      </w:tr>
      <w:tr w:rsidR="00510766" w:rsidRPr="00322FD2" w14:paraId="7BCEEB2F" w14:textId="77777777" w:rsidTr="00CE3EB0">
        <w:trPr>
          <w:trHeight w:val="652"/>
        </w:trPr>
        <w:tc>
          <w:tcPr>
            <w:tcW w:w="2435" w:type="pct"/>
            <w:shd w:val="clear" w:color="auto" w:fill="auto"/>
          </w:tcPr>
          <w:p w14:paraId="554886F9" w14:textId="77777777" w:rsidR="006B0FCC" w:rsidRPr="00322FD2" w:rsidRDefault="00510766" w:rsidP="00CE3EB0">
            <w:pPr>
              <w:rPr>
                <w:szCs w:val="22"/>
              </w:rPr>
            </w:pPr>
            <w:r w:rsidRPr="00322FD2">
              <w:t>Risco relacional (RR) ajustado</w:t>
            </w:r>
          </w:p>
        </w:tc>
        <w:tc>
          <w:tcPr>
            <w:tcW w:w="855" w:type="pct"/>
            <w:shd w:val="clear" w:color="auto" w:fill="auto"/>
            <w:vAlign w:val="center"/>
          </w:tcPr>
          <w:p w14:paraId="5A6EF225" w14:textId="77777777" w:rsidR="006B0FCC" w:rsidRPr="00322FD2" w:rsidRDefault="00510766" w:rsidP="00CE3EB0">
            <w:pPr>
              <w:jc w:val="center"/>
              <w:rPr>
                <w:szCs w:val="22"/>
              </w:rPr>
            </w:pPr>
            <w:r w:rsidRPr="00322FD2">
              <w:t>Estimação pontual</w:t>
            </w:r>
          </w:p>
        </w:tc>
        <w:tc>
          <w:tcPr>
            <w:tcW w:w="855" w:type="pct"/>
            <w:shd w:val="clear" w:color="auto" w:fill="auto"/>
            <w:vAlign w:val="center"/>
          </w:tcPr>
          <w:p w14:paraId="6D4C60A9" w14:textId="77777777" w:rsidR="006B0FCC" w:rsidRPr="00322FD2" w:rsidRDefault="00510766" w:rsidP="00CE3EB0">
            <w:pPr>
              <w:jc w:val="center"/>
              <w:rPr>
                <w:szCs w:val="22"/>
              </w:rPr>
            </w:pPr>
            <w:r w:rsidRPr="00322FD2">
              <w:t>Limites de intervalo de confiança a 95%</w:t>
            </w:r>
          </w:p>
        </w:tc>
        <w:tc>
          <w:tcPr>
            <w:tcW w:w="855" w:type="pct"/>
            <w:shd w:val="clear" w:color="auto" w:fill="auto"/>
            <w:vAlign w:val="center"/>
          </w:tcPr>
          <w:p w14:paraId="262530D4" w14:textId="77777777" w:rsidR="006B0FCC" w:rsidRPr="00322FD2" w:rsidRDefault="00510766" w:rsidP="00CE3EB0">
            <w:pPr>
              <w:jc w:val="center"/>
              <w:rPr>
                <w:szCs w:val="22"/>
              </w:rPr>
            </w:pPr>
            <w:r w:rsidRPr="00322FD2">
              <w:t>Valor-p</w:t>
            </w:r>
          </w:p>
        </w:tc>
      </w:tr>
      <w:tr w:rsidR="00510766" w:rsidRPr="00322FD2" w14:paraId="2743C2B1" w14:textId="77777777" w:rsidTr="00CE3EB0">
        <w:tc>
          <w:tcPr>
            <w:tcW w:w="2435" w:type="pct"/>
            <w:shd w:val="clear" w:color="auto" w:fill="auto"/>
          </w:tcPr>
          <w:p w14:paraId="4C2176CA" w14:textId="77777777" w:rsidR="006B0FCC" w:rsidRPr="00322FD2" w:rsidRDefault="00510766" w:rsidP="00CE3EB0">
            <w:pPr>
              <w:rPr>
                <w:szCs w:val="22"/>
              </w:rPr>
            </w:pPr>
            <w:r w:rsidRPr="00322FD2">
              <w:t xml:space="preserve">Magnitude do efeito = diferença da TFP (≥ 15% de limiar para rejeição da hipótese nula) </w:t>
            </w:r>
          </w:p>
        </w:tc>
        <w:tc>
          <w:tcPr>
            <w:tcW w:w="855" w:type="pct"/>
            <w:shd w:val="clear" w:color="auto" w:fill="auto"/>
            <w:vAlign w:val="center"/>
          </w:tcPr>
          <w:p w14:paraId="3AD70205" w14:textId="77777777" w:rsidR="006B0FCC" w:rsidRPr="00322FD2" w:rsidRDefault="00510766" w:rsidP="00CE3EB0">
            <w:pPr>
              <w:jc w:val="center"/>
              <w:rPr>
                <w:szCs w:val="22"/>
              </w:rPr>
            </w:pPr>
            <w:r w:rsidRPr="00322FD2">
              <w:t>2,63</w:t>
            </w:r>
          </w:p>
        </w:tc>
        <w:tc>
          <w:tcPr>
            <w:tcW w:w="855" w:type="pct"/>
            <w:shd w:val="clear" w:color="auto" w:fill="auto"/>
            <w:vAlign w:val="center"/>
          </w:tcPr>
          <w:p w14:paraId="65753D1A" w14:textId="77777777" w:rsidR="006B0FCC" w:rsidRPr="00322FD2" w:rsidRDefault="00510766" w:rsidP="00CE3EB0">
            <w:pPr>
              <w:pStyle w:val="TableParagraph"/>
              <w:jc w:val="center"/>
              <w:rPr>
                <w:rFonts w:eastAsia="Verdana"/>
                <w:sz w:val="22"/>
                <w:szCs w:val="22"/>
              </w:rPr>
            </w:pPr>
            <w:r w:rsidRPr="00322FD2">
              <w:rPr>
                <w:sz w:val="22"/>
                <w:szCs w:val="22"/>
              </w:rPr>
              <w:t>[-1,55, 6,81]</w:t>
            </w:r>
          </w:p>
        </w:tc>
        <w:tc>
          <w:tcPr>
            <w:tcW w:w="855" w:type="pct"/>
            <w:shd w:val="clear" w:color="auto" w:fill="auto"/>
            <w:vAlign w:val="center"/>
          </w:tcPr>
          <w:p w14:paraId="5DB5ECA1" w14:textId="77777777" w:rsidR="006B0FCC" w:rsidRPr="00322FD2" w:rsidRDefault="00510766" w:rsidP="00CE3EB0">
            <w:pPr>
              <w:jc w:val="center"/>
              <w:rPr>
                <w:szCs w:val="22"/>
              </w:rPr>
            </w:pPr>
            <w:r w:rsidRPr="00322FD2">
              <w:t>&lt; 0,0001</w:t>
            </w:r>
          </w:p>
        </w:tc>
      </w:tr>
    </w:tbl>
    <w:p w14:paraId="6D90D0D9" w14:textId="77777777" w:rsidR="006B0FCC" w:rsidRPr="00322FD2" w:rsidRDefault="006B0FCC" w:rsidP="006B0FCC">
      <w:pPr>
        <w:autoSpaceDE w:val="0"/>
        <w:autoSpaceDN w:val="0"/>
        <w:adjustRightInd w:val="0"/>
        <w:spacing w:line="240" w:lineRule="auto"/>
        <w:rPr>
          <w:szCs w:val="22"/>
        </w:rPr>
      </w:pPr>
    </w:p>
    <w:p w14:paraId="67A8F8C9" w14:textId="77777777" w:rsidR="006B0FCC" w:rsidRPr="00322FD2" w:rsidRDefault="00510766" w:rsidP="006B0FCC">
      <w:r w:rsidRPr="00322FD2">
        <w:t xml:space="preserve">As tabelas abaixo apresentam outros critérios de avaliação predeterminados e de relevância clínica post hoc do estudo </w:t>
      </w:r>
      <w:r w:rsidR="006D3970" w:rsidRPr="00322FD2">
        <w:t>principal</w:t>
      </w:r>
      <w:r w:rsidRPr="00322FD2">
        <w:t xml:space="preserve"> de Fase III (CB17-01/06):</w:t>
      </w:r>
    </w:p>
    <w:p w14:paraId="585D1CD9" w14:textId="77777777" w:rsidR="006B0FCC" w:rsidRPr="00322FD2" w:rsidRDefault="006B0FCC" w:rsidP="006B0FCC">
      <w:pPr>
        <w:autoSpaceDE w:val="0"/>
        <w:autoSpaceDN w:val="0"/>
        <w:adjustRightInd w:val="0"/>
        <w:spacing w:line="240" w:lineRule="auto"/>
        <w:rPr>
          <w:szCs w:val="22"/>
        </w:rPr>
      </w:pPr>
    </w:p>
    <w:p w14:paraId="072884E8" w14:textId="77777777" w:rsidR="006B0FCC" w:rsidRPr="00322FD2" w:rsidRDefault="00510766" w:rsidP="006B0FCC">
      <w:pPr>
        <w:pStyle w:val="Caption"/>
        <w:rPr>
          <w:sz w:val="22"/>
          <w:szCs w:val="22"/>
        </w:rPr>
      </w:pPr>
      <w:r w:rsidRPr="00322FD2">
        <w:rPr>
          <w:sz w:val="22"/>
          <w:szCs w:val="22"/>
        </w:rPr>
        <w:t>Tabela 4: Resultados da eficácia do estudo CB-17-01/06 - critério de avaliação secundário: proporção de indivíduos com pelo menos um adenoma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510766" w:rsidRPr="00322FD2" w14:paraId="041E315A" w14:textId="77777777" w:rsidTr="00CE3EB0">
        <w:tc>
          <w:tcPr>
            <w:tcW w:w="2435" w:type="pct"/>
            <w:shd w:val="clear" w:color="auto" w:fill="auto"/>
          </w:tcPr>
          <w:p w14:paraId="387F641D" w14:textId="77777777" w:rsidR="006B0FCC" w:rsidRPr="00322FD2" w:rsidRDefault="00510766" w:rsidP="00CE3EB0">
            <w:pPr>
              <w:rPr>
                <w:b/>
                <w:bCs/>
                <w:szCs w:val="22"/>
              </w:rPr>
            </w:pPr>
            <w:r w:rsidRPr="00322FD2">
              <w:rPr>
                <w:b/>
                <w:bCs/>
                <w:szCs w:val="22"/>
              </w:rPr>
              <w:t>Proporção de indivíduos com pelo menos um adenoma</w:t>
            </w:r>
          </w:p>
        </w:tc>
        <w:tc>
          <w:tcPr>
            <w:tcW w:w="2565" w:type="pct"/>
            <w:gridSpan w:val="3"/>
            <w:shd w:val="clear" w:color="auto" w:fill="auto"/>
          </w:tcPr>
          <w:p w14:paraId="0A309058" w14:textId="0E3BAE1F" w:rsidR="006B0FCC" w:rsidRPr="00322FD2" w:rsidRDefault="00DC5A81" w:rsidP="00CE3EB0">
            <w:pPr>
              <w:jc w:val="center"/>
              <w:rPr>
                <w:b/>
                <w:bCs/>
                <w:szCs w:val="22"/>
              </w:rPr>
            </w:pPr>
            <w:ins w:id="119" w:author="Author">
              <w:r>
                <w:rPr>
                  <w:b/>
                  <w:bCs/>
                  <w:szCs w:val="22"/>
                </w:rPr>
                <w:t xml:space="preserve">Comprimidos de </w:t>
              </w:r>
              <w:r w:rsidRPr="00DC5A81">
                <w:rPr>
                  <w:b/>
                  <w:bCs/>
                  <w:szCs w:val="22"/>
                </w:rPr>
                <w:t>cloreto de metiltionina</w:t>
              </w:r>
            </w:ins>
            <w:del w:id="120" w:author="Author">
              <w:r w:rsidR="00BC1FEA" w:rsidRPr="00322FD2" w:rsidDel="00DC5A81">
                <w:rPr>
                  <w:b/>
                  <w:bCs/>
                  <w:szCs w:val="22"/>
                </w:rPr>
                <w:delText>Lumeblue</w:delText>
              </w:r>
            </w:del>
            <w:r w:rsidR="00510766" w:rsidRPr="00322FD2">
              <w:rPr>
                <w:b/>
                <w:bCs/>
                <w:szCs w:val="22"/>
              </w:rPr>
              <w:t>/placebo</w:t>
            </w:r>
          </w:p>
        </w:tc>
      </w:tr>
      <w:tr w:rsidR="00510766" w:rsidRPr="00322FD2" w14:paraId="65928726" w14:textId="77777777" w:rsidTr="00CE3EB0">
        <w:tc>
          <w:tcPr>
            <w:tcW w:w="2435" w:type="pct"/>
            <w:shd w:val="clear" w:color="auto" w:fill="auto"/>
          </w:tcPr>
          <w:p w14:paraId="1557F1B6" w14:textId="77777777" w:rsidR="006B0FCC" w:rsidRPr="00322FD2" w:rsidRDefault="00510766" w:rsidP="00CE3EB0">
            <w:pPr>
              <w:rPr>
                <w:szCs w:val="22"/>
              </w:rPr>
            </w:pPr>
            <w:r w:rsidRPr="00322FD2">
              <w:t>Valor absoluto</w:t>
            </w:r>
          </w:p>
        </w:tc>
        <w:tc>
          <w:tcPr>
            <w:tcW w:w="2565" w:type="pct"/>
            <w:gridSpan w:val="3"/>
            <w:shd w:val="clear" w:color="auto" w:fill="auto"/>
            <w:vAlign w:val="center"/>
          </w:tcPr>
          <w:p w14:paraId="69E08671" w14:textId="77777777" w:rsidR="006B0FCC" w:rsidRPr="00322FD2" w:rsidRDefault="00510766" w:rsidP="00CE3EB0">
            <w:pPr>
              <w:pStyle w:val="TableParagraph"/>
              <w:jc w:val="center"/>
              <w:rPr>
                <w:spacing w:val="-2"/>
                <w:sz w:val="22"/>
                <w:szCs w:val="22"/>
              </w:rPr>
            </w:pPr>
            <w:r w:rsidRPr="00322FD2">
              <w:rPr>
                <w:sz w:val="22"/>
                <w:szCs w:val="22"/>
              </w:rPr>
              <w:t>55,88% vs. 47,18%</w:t>
            </w:r>
          </w:p>
        </w:tc>
      </w:tr>
      <w:tr w:rsidR="00510766" w:rsidRPr="00322FD2" w14:paraId="06EA2CC9" w14:textId="77777777" w:rsidTr="00CE3EB0">
        <w:trPr>
          <w:trHeight w:val="652"/>
        </w:trPr>
        <w:tc>
          <w:tcPr>
            <w:tcW w:w="2435" w:type="pct"/>
            <w:shd w:val="clear" w:color="auto" w:fill="auto"/>
          </w:tcPr>
          <w:p w14:paraId="41579E70" w14:textId="77777777" w:rsidR="006B0FCC" w:rsidRPr="00322FD2" w:rsidRDefault="00510766" w:rsidP="00CE3EB0">
            <w:pPr>
              <w:rPr>
                <w:szCs w:val="22"/>
              </w:rPr>
            </w:pPr>
            <w:r w:rsidRPr="00322FD2">
              <w:t>Risco relacional (RR) ajustado</w:t>
            </w:r>
          </w:p>
        </w:tc>
        <w:tc>
          <w:tcPr>
            <w:tcW w:w="855" w:type="pct"/>
            <w:shd w:val="clear" w:color="auto" w:fill="auto"/>
            <w:vAlign w:val="center"/>
          </w:tcPr>
          <w:p w14:paraId="5965FC2A" w14:textId="77777777" w:rsidR="006B0FCC" w:rsidRPr="00322FD2" w:rsidRDefault="00510766" w:rsidP="00CE3EB0">
            <w:pPr>
              <w:jc w:val="center"/>
              <w:rPr>
                <w:szCs w:val="22"/>
              </w:rPr>
            </w:pPr>
            <w:r w:rsidRPr="00322FD2">
              <w:t>Estimação pontual</w:t>
            </w:r>
          </w:p>
        </w:tc>
        <w:tc>
          <w:tcPr>
            <w:tcW w:w="855" w:type="pct"/>
            <w:shd w:val="clear" w:color="auto" w:fill="auto"/>
            <w:vAlign w:val="center"/>
          </w:tcPr>
          <w:p w14:paraId="3887AA0E" w14:textId="77777777" w:rsidR="006B0FCC" w:rsidRPr="00322FD2" w:rsidRDefault="00510766" w:rsidP="00CE3EB0">
            <w:pPr>
              <w:jc w:val="center"/>
              <w:rPr>
                <w:szCs w:val="22"/>
              </w:rPr>
            </w:pPr>
            <w:r w:rsidRPr="00322FD2">
              <w:t>Limites de intervalo de confiança a 95%</w:t>
            </w:r>
          </w:p>
        </w:tc>
        <w:tc>
          <w:tcPr>
            <w:tcW w:w="855" w:type="pct"/>
            <w:shd w:val="clear" w:color="auto" w:fill="auto"/>
            <w:vAlign w:val="center"/>
          </w:tcPr>
          <w:p w14:paraId="4793A9E9" w14:textId="77777777" w:rsidR="006B0FCC" w:rsidRPr="00322FD2" w:rsidRDefault="00510766" w:rsidP="00CE3EB0">
            <w:pPr>
              <w:jc w:val="center"/>
              <w:rPr>
                <w:szCs w:val="22"/>
              </w:rPr>
            </w:pPr>
            <w:r w:rsidRPr="00322FD2">
              <w:t>Valor-p</w:t>
            </w:r>
          </w:p>
        </w:tc>
      </w:tr>
      <w:tr w:rsidR="00510766" w:rsidRPr="00322FD2" w14:paraId="5A76ECC2" w14:textId="77777777" w:rsidTr="00CE3EB0">
        <w:tc>
          <w:tcPr>
            <w:tcW w:w="2435" w:type="pct"/>
            <w:shd w:val="clear" w:color="auto" w:fill="auto"/>
          </w:tcPr>
          <w:p w14:paraId="60C4C607" w14:textId="77777777" w:rsidR="006B0FCC" w:rsidRPr="00322FD2" w:rsidRDefault="00510766" w:rsidP="00CE3EB0">
            <w:pPr>
              <w:rPr>
                <w:szCs w:val="22"/>
              </w:rPr>
            </w:pPr>
            <w:r w:rsidRPr="00322FD2">
              <w:t xml:space="preserve">Magnitude do efeito = diferença na proporção </w:t>
            </w:r>
          </w:p>
        </w:tc>
        <w:tc>
          <w:tcPr>
            <w:tcW w:w="855" w:type="pct"/>
            <w:shd w:val="clear" w:color="auto" w:fill="auto"/>
            <w:vAlign w:val="center"/>
          </w:tcPr>
          <w:p w14:paraId="77EDDE6B" w14:textId="77777777" w:rsidR="006B0FCC" w:rsidRPr="00322FD2" w:rsidRDefault="00510766" w:rsidP="00CE3EB0">
            <w:pPr>
              <w:jc w:val="center"/>
              <w:rPr>
                <w:szCs w:val="22"/>
              </w:rPr>
            </w:pPr>
            <w:r w:rsidRPr="00322FD2">
              <w:t>8,69</w:t>
            </w:r>
          </w:p>
        </w:tc>
        <w:tc>
          <w:tcPr>
            <w:tcW w:w="855" w:type="pct"/>
            <w:shd w:val="clear" w:color="auto" w:fill="auto"/>
            <w:vAlign w:val="center"/>
          </w:tcPr>
          <w:p w14:paraId="7B7AB3F1" w14:textId="77777777" w:rsidR="006B0FCC" w:rsidRPr="00322FD2" w:rsidRDefault="00510766" w:rsidP="00CE3EB0">
            <w:pPr>
              <w:pStyle w:val="TableParagraph"/>
              <w:spacing w:line="210" w:lineRule="exact"/>
              <w:ind w:left="97"/>
              <w:rPr>
                <w:rFonts w:eastAsia="Calibri"/>
                <w:sz w:val="22"/>
                <w:szCs w:val="22"/>
              </w:rPr>
            </w:pPr>
            <w:r w:rsidRPr="00322FD2">
              <w:rPr>
                <w:sz w:val="22"/>
                <w:szCs w:val="22"/>
              </w:rPr>
              <w:t>[2,41, 14,98]</w:t>
            </w:r>
          </w:p>
        </w:tc>
        <w:tc>
          <w:tcPr>
            <w:tcW w:w="855" w:type="pct"/>
            <w:shd w:val="clear" w:color="auto" w:fill="auto"/>
            <w:vAlign w:val="center"/>
          </w:tcPr>
          <w:p w14:paraId="2D56152B" w14:textId="77777777" w:rsidR="006B0FCC" w:rsidRPr="00322FD2" w:rsidRDefault="00510766" w:rsidP="00CE3EB0">
            <w:pPr>
              <w:jc w:val="center"/>
              <w:rPr>
                <w:szCs w:val="22"/>
              </w:rPr>
            </w:pPr>
            <w:r w:rsidRPr="00322FD2">
              <w:t>0,0082</w:t>
            </w:r>
          </w:p>
        </w:tc>
      </w:tr>
      <w:tr w:rsidR="00510766" w:rsidRPr="00322FD2" w14:paraId="42E891F3" w14:textId="77777777" w:rsidTr="00CE3EB0">
        <w:tc>
          <w:tcPr>
            <w:tcW w:w="2435" w:type="pct"/>
            <w:shd w:val="clear" w:color="auto" w:fill="auto"/>
            <w:vAlign w:val="center"/>
          </w:tcPr>
          <w:p w14:paraId="1F65BC06" w14:textId="77777777" w:rsidR="006B0FCC" w:rsidRPr="00322FD2" w:rsidRDefault="00510766" w:rsidP="00CE3EB0">
            <w:pPr>
              <w:rPr>
                <w:szCs w:val="22"/>
              </w:rPr>
            </w:pPr>
            <w:r w:rsidRPr="00322FD2">
              <w:t xml:space="preserve">RR sem regressão logística </w:t>
            </w:r>
          </w:p>
        </w:tc>
        <w:tc>
          <w:tcPr>
            <w:tcW w:w="855" w:type="pct"/>
            <w:shd w:val="clear" w:color="auto" w:fill="auto"/>
            <w:vAlign w:val="center"/>
          </w:tcPr>
          <w:p w14:paraId="1CEAFB16" w14:textId="77777777" w:rsidR="006B0FCC" w:rsidRPr="00322FD2" w:rsidRDefault="00510766" w:rsidP="00CE3EB0">
            <w:pPr>
              <w:jc w:val="center"/>
              <w:rPr>
                <w:szCs w:val="22"/>
              </w:rPr>
            </w:pPr>
            <w:r w:rsidRPr="00322FD2">
              <w:t>1,42</w:t>
            </w:r>
          </w:p>
        </w:tc>
        <w:tc>
          <w:tcPr>
            <w:tcW w:w="855" w:type="pct"/>
            <w:shd w:val="clear" w:color="auto" w:fill="auto"/>
            <w:vAlign w:val="center"/>
          </w:tcPr>
          <w:p w14:paraId="7DAF4AB6" w14:textId="77777777" w:rsidR="006B0FCC" w:rsidRPr="00322FD2" w:rsidRDefault="00510766" w:rsidP="00CE3EB0">
            <w:pPr>
              <w:pStyle w:val="TableParagraph"/>
              <w:jc w:val="center"/>
              <w:rPr>
                <w:rFonts w:eastAsia="Calibri"/>
                <w:sz w:val="22"/>
                <w:szCs w:val="22"/>
              </w:rPr>
            </w:pPr>
            <w:r w:rsidRPr="00322FD2">
              <w:rPr>
                <w:sz w:val="22"/>
                <w:szCs w:val="22"/>
              </w:rPr>
              <w:t>[1,10, 1,83]</w:t>
            </w:r>
          </w:p>
        </w:tc>
        <w:tc>
          <w:tcPr>
            <w:tcW w:w="855" w:type="pct"/>
            <w:shd w:val="clear" w:color="auto" w:fill="auto"/>
            <w:vAlign w:val="center"/>
          </w:tcPr>
          <w:p w14:paraId="48D23282" w14:textId="77777777" w:rsidR="006B0FCC" w:rsidRPr="00322FD2" w:rsidRDefault="00510766" w:rsidP="00CE3EB0">
            <w:pPr>
              <w:jc w:val="center"/>
              <w:rPr>
                <w:szCs w:val="22"/>
              </w:rPr>
            </w:pPr>
            <w:r w:rsidRPr="00322FD2">
              <w:t>0,0082</w:t>
            </w:r>
          </w:p>
        </w:tc>
      </w:tr>
    </w:tbl>
    <w:p w14:paraId="6F33E041" w14:textId="77777777" w:rsidR="006B0FCC" w:rsidRPr="00322FD2" w:rsidRDefault="006B0FCC" w:rsidP="006B0FCC">
      <w:pPr>
        <w:autoSpaceDE w:val="0"/>
        <w:autoSpaceDN w:val="0"/>
        <w:adjustRightInd w:val="0"/>
        <w:spacing w:line="240" w:lineRule="auto"/>
        <w:rPr>
          <w:szCs w:val="22"/>
        </w:rPr>
      </w:pPr>
    </w:p>
    <w:p w14:paraId="342F1AAB" w14:textId="77777777" w:rsidR="006B0FCC" w:rsidRPr="00322FD2" w:rsidRDefault="00510766" w:rsidP="006B0FCC">
      <w:pPr>
        <w:pStyle w:val="Caption"/>
        <w:rPr>
          <w:sz w:val="22"/>
          <w:szCs w:val="22"/>
        </w:rPr>
      </w:pPr>
      <w:r w:rsidRPr="00322FD2">
        <w:rPr>
          <w:sz w:val="22"/>
          <w:szCs w:val="22"/>
        </w:rPr>
        <w:t>Tabela 5: Resultados da eficácia do estudo CB-17-01/06 - critério de avaliação exploratório: proporção de indivíduos com pelo menos uma lesão não polipoide</w:t>
      </w:r>
    </w:p>
    <w:tbl>
      <w:tblPr>
        <w:tblpPr w:leftFromText="141" w:rightFromText="141"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510766" w:rsidRPr="00322FD2" w14:paraId="6D685A0E" w14:textId="77777777" w:rsidTr="00CE3EB0">
        <w:tc>
          <w:tcPr>
            <w:tcW w:w="2435" w:type="pct"/>
            <w:shd w:val="clear" w:color="auto" w:fill="auto"/>
          </w:tcPr>
          <w:p w14:paraId="0E1EF21C" w14:textId="77777777" w:rsidR="006B0FCC" w:rsidRPr="00322FD2" w:rsidRDefault="00510766" w:rsidP="00CE3EB0">
            <w:pPr>
              <w:rPr>
                <w:b/>
                <w:bCs/>
                <w:szCs w:val="22"/>
              </w:rPr>
            </w:pPr>
            <w:r w:rsidRPr="00322FD2">
              <w:rPr>
                <w:b/>
                <w:bCs/>
                <w:szCs w:val="22"/>
              </w:rPr>
              <w:t>Proporção de indivíduos com pelo menos uma lesão não polipoide</w:t>
            </w:r>
          </w:p>
        </w:tc>
        <w:tc>
          <w:tcPr>
            <w:tcW w:w="2565" w:type="pct"/>
            <w:gridSpan w:val="3"/>
            <w:shd w:val="clear" w:color="auto" w:fill="auto"/>
          </w:tcPr>
          <w:p w14:paraId="543AC36F" w14:textId="3CC27304" w:rsidR="006B0FCC" w:rsidRPr="00322FD2" w:rsidRDefault="00DC5A81" w:rsidP="00CE3EB0">
            <w:pPr>
              <w:jc w:val="center"/>
              <w:rPr>
                <w:b/>
                <w:bCs/>
                <w:szCs w:val="22"/>
              </w:rPr>
            </w:pPr>
            <w:ins w:id="121" w:author="Author">
              <w:r>
                <w:rPr>
                  <w:b/>
                  <w:bCs/>
                  <w:szCs w:val="22"/>
                </w:rPr>
                <w:t xml:space="preserve">Comprimidos de </w:t>
              </w:r>
              <w:r w:rsidRPr="00DC5A81">
                <w:rPr>
                  <w:b/>
                  <w:bCs/>
                  <w:szCs w:val="22"/>
                </w:rPr>
                <w:t>cloreto de metiltionina</w:t>
              </w:r>
            </w:ins>
            <w:del w:id="122" w:author="Author">
              <w:r w:rsidR="00BC1FEA" w:rsidRPr="00322FD2" w:rsidDel="00DC5A81">
                <w:rPr>
                  <w:b/>
                  <w:bCs/>
                  <w:szCs w:val="22"/>
                </w:rPr>
                <w:delText>Lumeblue</w:delText>
              </w:r>
            </w:del>
            <w:r w:rsidR="00510766" w:rsidRPr="00322FD2">
              <w:rPr>
                <w:b/>
                <w:bCs/>
                <w:szCs w:val="22"/>
              </w:rPr>
              <w:t>/placebo</w:t>
            </w:r>
          </w:p>
        </w:tc>
      </w:tr>
      <w:tr w:rsidR="00510766" w:rsidRPr="00322FD2" w14:paraId="2D403DD1" w14:textId="77777777" w:rsidTr="00CE3EB0">
        <w:tc>
          <w:tcPr>
            <w:tcW w:w="2435" w:type="pct"/>
            <w:shd w:val="clear" w:color="auto" w:fill="auto"/>
          </w:tcPr>
          <w:p w14:paraId="5753B808" w14:textId="77777777" w:rsidR="006B0FCC" w:rsidRPr="00322FD2" w:rsidRDefault="00510766" w:rsidP="00CE3EB0">
            <w:pPr>
              <w:rPr>
                <w:szCs w:val="22"/>
              </w:rPr>
            </w:pPr>
            <w:r w:rsidRPr="00322FD2">
              <w:t>Valor absoluto</w:t>
            </w:r>
          </w:p>
        </w:tc>
        <w:tc>
          <w:tcPr>
            <w:tcW w:w="2565" w:type="pct"/>
            <w:gridSpan w:val="3"/>
            <w:shd w:val="clear" w:color="auto" w:fill="auto"/>
            <w:vAlign w:val="center"/>
          </w:tcPr>
          <w:p w14:paraId="41C7E8F1" w14:textId="77777777" w:rsidR="006B0FCC" w:rsidRPr="00322FD2" w:rsidRDefault="00510766" w:rsidP="00CE3EB0">
            <w:pPr>
              <w:pStyle w:val="TableParagraph"/>
              <w:jc w:val="center"/>
              <w:rPr>
                <w:spacing w:val="-2"/>
                <w:sz w:val="22"/>
                <w:szCs w:val="22"/>
              </w:rPr>
            </w:pPr>
            <w:r w:rsidRPr="00322FD2">
              <w:rPr>
                <w:sz w:val="22"/>
                <w:szCs w:val="22"/>
              </w:rPr>
              <w:t>43,92% vs. 35,07%</w:t>
            </w:r>
          </w:p>
        </w:tc>
      </w:tr>
      <w:tr w:rsidR="00510766" w:rsidRPr="00322FD2" w14:paraId="79FB776A" w14:textId="77777777" w:rsidTr="00CE3EB0">
        <w:trPr>
          <w:trHeight w:val="652"/>
        </w:trPr>
        <w:tc>
          <w:tcPr>
            <w:tcW w:w="2435" w:type="pct"/>
            <w:shd w:val="clear" w:color="auto" w:fill="auto"/>
          </w:tcPr>
          <w:p w14:paraId="149053B8" w14:textId="77777777" w:rsidR="006B0FCC" w:rsidRPr="00322FD2" w:rsidRDefault="00510766" w:rsidP="00CE3EB0">
            <w:pPr>
              <w:rPr>
                <w:szCs w:val="22"/>
              </w:rPr>
            </w:pPr>
            <w:r w:rsidRPr="00322FD2">
              <w:t>Risco relacional (RR) ajustado</w:t>
            </w:r>
          </w:p>
        </w:tc>
        <w:tc>
          <w:tcPr>
            <w:tcW w:w="855" w:type="pct"/>
            <w:shd w:val="clear" w:color="auto" w:fill="auto"/>
            <w:vAlign w:val="center"/>
          </w:tcPr>
          <w:p w14:paraId="7FE876AF" w14:textId="77777777" w:rsidR="006B0FCC" w:rsidRPr="00322FD2" w:rsidRDefault="00510766" w:rsidP="00CE3EB0">
            <w:pPr>
              <w:jc w:val="center"/>
              <w:rPr>
                <w:szCs w:val="22"/>
              </w:rPr>
            </w:pPr>
            <w:r w:rsidRPr="00322FD2">
              <w:t>Estimação pontual</w:t>
            </w:r>
          </w:p>
        </w:tc>
        <w:tc>
          <w:tcPr>
            <w:tcW w:w="855" w:type="pct"/>
            <w:shd w:val="clear" w:color="auto" w:fill="auto"/>
            <w:vAlign w:val="center"/>
          </w:tcPr>
          <w:p w14:paraId="141E044C" w14:textId="77777777" w:rsidR="006B0FCC" w:rsidRPr="00322FD2" w:rsidRDefault="00510766" w:rsidP="00CE3EB0">
            <w:pPr>
              <w:jc w:val="center"/>
              <w:rPr>
                <w:szCs w:val="22"/>
              </w:rPr>
            </w:pPr>
            <w:r w:rsidRPr="00322FD2">
              <w:t>Limites de intervalo de confiança a 95%</w:t>
            </w:r>
          </w:p>
        </w:tc>
        <w:tc>
          <w:tcPr>
            <w:tcW w:w="855" w:type="pct"/>
            <w:shd w:val="clear" w:color="auto" w:fill="auto"/>
            <w:vAlign w:val="center"/>
          </w:tcPr>
          <w:p w14:paraId="5E97A0AA" w14:textId="77777777" w:rsidR="006B0FCC" w:rsidRPr="00322FD2" w:rsidRDefault="00510766" w:rsidP="00CE3EB0">
            <w:pPr>
              <w:jc w:val="center"/>
              <w:rPr>
                <w:szCs w:val="22"/>
              </w:rPr>
            </w:pPr>
            <w:r w:rsidRPr="00322FD2">
              <w:t>Valor-p</w:t>
            </w:r>
          </w:p>
        </w:tc>
      </w:tr>
      <w:tr w:rsidR="00510766" w:rsidRPr="00322FD2" w14:paraId="4EB3FA14" w14:textId="77777777" w:rsidTr="00CE3EB0">
        <w:tc>
          <w:tcPr>
            <w:tcW w:w="2435" w:type="pct"/>
            <w:shd w:val="clear" w:color="auto" w:fill="auto"/>
          </w:tcPr>
          <w:p w14:paraId="3F211FA9" w14:textId="77777777" w:rsidR="006B0FCC" w:rsidRPr="00322FD2" w:rsidRDefault="00510766" w:rsidP="00CE3EB0">
            <w:pPr>
              <w:rPr>
                <w:szCs w:val="22"/>
              </w:rPr>
            </w:pPr>
            <w:r w:rsidRPr="00322FD2">
              <w:t xml:space="preserve">Magnitude do efeito = diferença na proporção </w:t>
            </w:r>
          </w:p>
        </w:tc>
        <w:tc>
          <w:tcPr>
            <w:tcW w:w="855" w:type="pct"/>
            <w:shd w:val="clear" w:color="auto" w:fill="auto"/>
            <w:vAlign w:val="center"/>
          </w:tcPr>
          <w:p w14:paraId="74C85D80" w14:textId="77777777" w:rsidR="006B0FCC" w:rsidRPr="00322FD2" w:rsidRDefault="00510766" w:rsidP="00CE3EB0">
            <w:pPr>
              <w:jc w:val="center"/>
              <w:rPr>
                <w:szCs w:val="22"/>
              </w:rPr>
            </w:pPr>
            <w:r w:rsidRPr="00322FD2">
              <w:t>8,84%</w:t>
            </w:r>
          </w:p>
        </w:tc>
        <w:tc>
          <w:tcPr>
            <w:tcW w:w="855" w:type="pct"/>
            <w:shd w:val="clear" w:color="auto" w:fill="auto"/>
            <w:vAlign w:val="center"/>
          </w:tcPr>
          <w:p w14:paraId="45B7DFCD" w14:textId="77777777" w:rsidR="006B0FCC" w:rsidRPr="00322FD2" w:rsidRDefault="00510766" w:rsidP="00CE3EB0">
            <w:pPr>
              <w:pStyle w:val="TableParagraph"/>
              <w:spacing w:line="210" w:lineRule="exact"/>
              <w:ind w:left="97"/>
              <w:jc w:val="center"/>
              <w:rPr>
                <w:rFonts w:eastAsia="Calibri"/>
                <w:sz w:val="22"/>
                <w:szCs w:val="22"/>
              </w:rPr>
            </w:pPr>
            <w:r w:rsidRPr="00322FD2">
              <w:rPr>
                <w:sz w:val="22"/>
                <w:szCs w:val="22"/>
              </w:rPr>
              <w:t>[2,70, 14,99]</w:t>
            </w:r>
          </w:p>
        </w:tc>
        <w:tc>
          <w:tcPr>
            <w:tcW w:w="855" w:type="pct"/>
            <w:shd w:val="clear" w:color="auto" w:fill="auto"/>
            <w:vAlign w:val="center"/>
          </w:tcPr>
          <w:p w14:paraId="3A118F51" w14:textId="77777777" w:rsidR="006B0FCC" w:rsidRPr="00322FD2" w:rsidRDefault="00510766" w:rsidP="00CE3EB0">
            <w:pPr>
              <w:pStyle w:val="TableParagraph"/>
              <w:jc w:val="center"/>
              <w:rPr>
                <w:rFonts w:eastAsia="Calibri"/>
                <w:sz w:val="22"/>
                <w:szCs w:val="22"/>
              </w:rPr>
            </w:pPr>
            <w:r w:rsidRPr="00322FD2">
              <w:rPr>
                <w:sz w:val="22"/>
                <w:szCs w:val="22"/>
              </w:rPr>
              <w:t>0,0056</w:t>
            </w:r>
          </w:p>
        </w:tc>
      </w:tr>
      <w:tr w:rsidR="00510766" w:rsidRPr="00322FD2" w14:paraId="7CF27092" w14:textId="77777777" w:rsidTr="00CE3EB0">
        <w:tc>
          <w:tcPr>
            <w:tcW w:w="2435" w:type="pct"/>
            <w:shd w:val="clear" w:color="auto" w:fill="auto"/>
            <w:vAlign w:val="center"/>
          </w:tcPr>
          <w:p w14:paraId="698DC16E" w14:textId="77777777" w:rsidR="006B0FCC" w:rsidRPr="00322FD2" w:rsidRDefault="00510766" w:rsidP="00CE3EB0">
            <w:pPr>
              <w:rPr>
                <w:szCs w:val="22"/>
              </w:rPr>
            </w:pPr>
            <w:r w:rsidRPr="00322FD2">
              <w:t xml:space="preserve">RR sem regressão logística </w:t>
            </w:r>
          </w:p>
        </w:tc>
        <w:tc>
          <w:tcPr>
            <w:tcW w:w="855" w:type="pct"/>
            <w:shd w:val="clear" w:color="auto" w:fill="auto"/>
            <w:vAlign w:val="center"/>
          </w:tcPr>
          <w:p w14:paraId="7E4295F0" w14:textId="77777777" w:rsidR="006B0FCC" w:rsidRPr="00322FD2" w:rsidRDefault="00510766" w:rsidP="00CE3EB0">
            <w:pPr>
              <w:jc w:val="center"/>
              <w:rPr>
                <w:szCs w:val="22"/>
              </w:rPr>
            </w:pPr>
            <w:r w:rsidRPr="00322FD2">
              <w:t>1,45</w:t>
            </w:r>
          </w:p>
        </w:tc>
        <w:tc>
          <w:tcPr>
            <w:tcW w:w="855" w:type="pct"/>
            <w:shd w:val="clear" w:color="auto" w:fill="auto"/>
            <w:vAlign w:val="center"/>
          </w:tcPr>
          <w:p w14:paraId="5B7F177D" w14:textId="77777777" w:rsidR="006B0FCC" w:rsidRPr="00322FD2" w:rsidRDefault="00510766" w:rsidP="00CE3EB0">
            <w:pPr>
              <w:pStyle w:val="TableParagraph"/>
              <w:jc w:val="center"/>
              <w:rPr>
                <w:rFonts w:eastAsia="Calibri"/>
                <w:sz w:val="22"/>
                <w:szCs w:val="22"/>
              </w:rPr>
            </w:pPr>
            <w:r w:rsidRPr="00322FD2">
              <w:rPr>
                <w:sz w:val="22"/>
                <w:szCs w:val="22"/>
              </w:rPr>
              <w:t>[1,12, 1,88]</w:t>
            </w:r>
          </w:p>
        </w:tc>
        <w:tc>
          <w:tcPr>
            <w:tcW w:w="855" w:type="pct"/>
            <w:shd w:val="clear" w:color="auto" w:fill="auto"/>
            <w:vAlign w:val="center"/>
          </w:tcPr>
          <w:p w14:paraId="35B507A1" w14:textId="77777777" w:rsidR="006B0FCC" w:rsidRPr="00322FD2" w:rsidRDefault="00510766" w:rsidP="00CE3EB0">
            <w:pPr>
              <w:pStyle w:val="TableParagraph"/>
              <w:jc w:val="center"/>
              <w:rPr>
                <w:rFonts w:eastAsia="Calibri"/>
                <w:sz w:val="22"/>
                <w:szCs w:val="22"/>
              </w:rPr>
            </w:pPr>
            <w:r w:rsidRPr="00322FD2">
              <w:rPr>
                <w:sz w:val="22"/>
                <w:szCs w:val="22"/>
              </w:rPr>
              <w:t>0,0056</w:t>
            </w:r>
          </w:p>
        </w:tc>
      </w:tr>
      <w:tr w:rsidR="00510766" w:rsidRPr="00322FD2" w14:paraId="31CF68C8" w14:textId="77777777" w:rsidTr="00CE3EB0">
        <w:tc>
          <w:tcPr>
            <w:tcW w:w="2435" w:type="pct"/>
            <w:shd w:val="clear" w:color="auto" w:fill="auto"/>
            <w:vAlign w:val="center"/>
          </w:tcPr>
          <w:p w14:paraId="7BD57D02" w14:textId="77777777" w:rsidR="006B0FCC" w:rsidRPr="00322FD2" w:rsidRDefault="00510766" w:rsidP="00CE3EB0">
            <w:pPr>
              <w:rPr>
                <w:szCs w:val="22"/>
              </w:rPr>
            </w:pPr>
            <w:r w:rsidRPr="00322FD2">
              <w:t>RR com regressão logística</w:t>
            </w:r>
          </w:p>
        </w:tc>
        <w:tc>
          <w:tcPr>
            <w:tcW w:w="855" w:type="pct"/>
            <w:shd w:val="clear" w:color="auto" w:fill="auto"/>
            <w:vAlign w:val="center"/>
          </w:tcPr>
          <w:p w14:paraId="4829AC30" w14:textId="77777777" w:rsidR="006B0FCC" w:rsidRPr="00322FD2" w:rsidRDefault="00510766" w:rsidP="00CE3EB0">
            <w:pPr>
              <w:jc w:val="center"/>
              <w:rPr>
                <w:szCs w:val="22"/>
              </w:rPr>
            </w:pPr>
            <w:r w:rsidRPr="00322FD2">
              <w:t>1,66</w:t>
            </w:r>
          </w:p>
        </w:tc>
        <w:tc>
          <w:tcPr>
            <w:tcW w:w="855" w:type="pct"/>
            <w:shd w:val="clear" w:color="auto" w:fill="auto"/>
            <w:vAlign w:val="center"/>
          </w:tcPr>
          <w:p w14:paraId="01BF8E06" w14:textId="77777777" w:rsidR="006B0FCC" w:rsidRPr="00322FD2" w:rsidRDefault="00510766" w:rsidP="00CE3EB0">
            <w:pPr>
              <w:pStyle w:val="TableParagraph"/>
              <w:jc w:val="center"/>
              <w:rPr>
                <w:rFonts w:eastAsia="Calibri"/>
                <w:sz w:val="22"/>
                <w:szCs w:val="22"/>
              </w:rPr>
            </w:pPr>
            <w:r w:rsidRPr="00322FD2">
              <w:rPr>
                <w:sz w:val="22"/>
                <w:szCs w:val="22"/>
              </w:rPr>
              <w:t>[1,21, 2,26]</w:t>
            </w:r>
          </w:p>
        </w:tc>
        <w:tc>
          <w:tcPr>
            <w:tcW w:w="855" w:type="pct"/>
            <w:shd w:val="clear" w:color="auto" w:fill="auto"/>
            <w:vAlign w:val="center"/>
          </w:tcPr>
          <w:p w14:paraId="2CB834D4" w14:textId="77777777" w:rsidR="006B0FCC" w:rsidRPr="00322FD2" w:rsidRDefault="00510766" w:rsidP="00CE3EB0">
            <w:pPr>
              <w:jc w:val="center"/>
              <w:rPr>
                <w:szCs w:val="22"/>
              </w:rPr>
            </w:pPr>
            <w:r w:rsidRPr="00322FD2">
              <w:t>0,0015</w:t>
            </w:r>
          </w:p>
        </w:tc>
      </w:tr>
    </w:tbl>
    <w:p w14:paraId="7CF3A13C" w14:textId="77777777" w:rsidR="006B0FCC" w:rsidRPr="00322FD2" w:rsidRDefault="006B0FCC" w:rsidP="006B0FCC">
      <w:pPr>
        <w:autoSpaceDE w:val="0"/>
        <w:autoSpaceDN w:val="0"/>
        <w:adjustRightInd w:val="0"/>
        <w:spacing w:line="240" w:lineRule="auto"/>
        <w:rPr>
          <w:szCs w:val="22"/>
        </w:rPr>
      </w:pPr>
    </w:p>
    <w:p w14:paraId="297D802C" w14:textId="77777777" w:rsidR="006B0FCC" w:rsidRPr="00322FD2" w:rsidRDefault="00510766" w:rsidP="006B0FCC">
      <w:pPr>
        <w:pStyle w:val="Caption"/>
        <w:rPr>
          <w:sz w:val="22"/>
          <w:szCs w:val="22"/>
        </w:rPr>
      </w:pPr>
      <w:r w:rsidRPr="00322FD2">
        <w:rPr>
          <w:sz w:val="22"/>
          <w:szCs w:val="22"/>
        </w:rPr>
        <w:t>Tabela 6: Análise post hoc: proporção de indivíduos com pelo menos um adenoma ou carcinoma não polipoide</w:t>
      </w:r>
    </w:p>
    <w:tbl>
      <w:tblPr>
        <w:tblpPr w:leftFromText="141" w:rightFromText="141"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5"/>
        <w:gridCol w:w="1549"/>
        <w:gridCol w:w="1549"/>
        <w:gridCol w:w="1548"/>
      </w:tblGrid>
      <w:tr w:rsidR="00510766" w:rsidRPr="00322FD2" w14:paraId="724A4097" w14:textId="77777777" w:rsidTr="008E700F">
        <w:tc>
          <w:tcPr>
            <w:tcW w:w="2436" w:type="pct"/>
            <w:shd w:val="clear" w:color="auto" w:fill="auto"/>
          </w:tcPr>
          <w:p w14:paraId="4EAAD7BF" w14:textId="77777777" w:rsidR="006B0FCC" w:rsidRPr="00322FD2" w:rsidRDefault="00510766" w:rsidP="00CE3EB0">
            <w:pPr>
              <w:rPr>
                <w:b/>
                <w:bCs/>
                <w:szCs w:val="22"/>
              </w:rPr>
            </w:pPr>
            <w:r w:rsidRPr="00322FD2">
              <w:rPr>
                <w:b/>
                <w:bCs/>
                <w:szCs w:val="22"/>
              </w:rPr>
              <w:t>Proporção de indivíduos com pelo menos um adenoma ou carcinoma não polipoide</w:t>
            </w:r>
          </w:p>
        </w:tc>
        <w:tc>
          <w:tcPr>
            <w:tcW w:w="2564" w:type="pct"/>
            <w:gridSpan w:val="3"/>
            <w:shd w:val="clear" w:color="auto" w:fill="auto"/>
          </w:tcPr>
          <w:p w14:paraId="0B23AA55" w14:textId="5D1630C7" w:rsidR="006B0FCC" w:rsidRPr="00322FD2" w:rsidRDefault="00D269B5" w:rsidP="00CE3EB0">
            <w:pPr>
              <w:jc w:val="center"/>
              <w:rPr>
                <w:b/>
                <w:bCs/>
                <w:szCs w:val="22"/>
              </w:rPr>
            </w:pPr>
            <w:ins w:id="123" w:author="Author">
              <w:r>
                <w:rPr>
                  <w:b/>
                  <w:bCs/>
                  <w:szCs w:val="22"/>
                </w:rPr>
                <w:t xml:space="preserve">Comprimidos de </w:t>
              </w:r>
              <w:r w:rsidRPr="00D269B5">
                <w:rPr>
                  <w:b/>
                  <w:bCs/>
                  <w:szCs w:val="22"/>
                </w:rPr>
                <w:t>cloreto de metiltionina</w:t>
              </w:r>
            </w:ins>
            <w:del w:id="124" w:author="Author">
              <w:r w:rsidR="00BC1FEA" w:rsidRPr="00322FD2" w:rsidDel="00D269B5">
                <w:rPr>
                  <w:b/>
                  <w:bCs/>
                  <w:szCs w:val="22"/>
                </w:rPr>
                <w:delText>Lumeblue</w:delText>
              </w:r>
            </w:del>
            <w:r w:rsidR="00510766" w:rsidRPr="00322FD2">
              <w:rPr>
                <w:b/>
                <w:bCs/>
                <w:szCs w:val="22"/>
              </w:rPr>
              <w:t>/placebo</w:t>
            </w:r>
          </w:p>
        </w:tc>
      </w:tr>
      <w:tr w:rsidR="00510766" w:rsidRPr="00322FD2" w14:paraId="409BD5E7" w14:textId="77777777" w:rsidTr="008E700F">
        <w:tc>
          <w:tcPr>
            <w:tcW w:w="2436" w:type="pct"/>
            <w:shd w:val="clear" w:color="auto" w:fill="auto"/>
          </w:tcPr>
          <w:p w14:paraId="259CC629" w14:textId="77777777" w:rsidR="006B0FCC" w:rsidRPr="00322FD2" w:rsidRDefault="00510766" w:rsidP="00CE3EB0">
            <w:pPr>
              <w:rPr>
                <w:szCs w:val="22"/>
              </w:rPr>
            </w:pPr>
            <w:r w:rsidRPr="00322FD2">
              <w:t>Valor absoluto</w:t>
            </w:r>
          </w:p>
        </w:tc>
        <w:tc>
          <w:tcPr>
            <w:tcW w:w="2564" w:type="pct"/>
            <w:gridSpan w:val="3"/>
            <w:shd w:val="clear" w:color="auto" w:fill="auto"/>
            <w:vAlign w:val="center"/>
          </w:tcPr>
          <w:p w14:paraId="0A6ADC8D" w14:textId="77777777" w:rsidR="006B0FCC" w:rsidRPr="00322FD2" w:rsidRDefault="00510766" w:rsidP="00CE3EB0">
            <w:pPr>
              <w:pStyle w:val="TableParagraph"/>
              <w:jc w:val="center"/>
              <w:rPr>
                <w:spacing w:val="-2"/>
                <w:sz w:val="22"/>
                <w:szCs w:val="22"/>
              </w:rPr>
            </w:pPr>
            <w:r w:rsidRPr="00322FD2">
              <w:rPr>
                <w:sz w:val="22"/>
                <w:szCs w:val="22"/>
              </w:rPr>
              <w:t>25,77% vs. 19,21%</w:t>
            </w:r>
          </w:p>
        </w:tc>
      </w:tr>
      <w:tr w:rsidR="00510766" w:rsidRPr="00322FD2" w14:paraId="04C6C53F" w14:textId="77777777" w:rsidTr="00041182">
        <w:trPr>
          <w:trHeight w:val="652"/>
        </w:trPr>
        <w:tc>
          <w:tcPr>
            <w:tcW w:w="2436" w:type="pct"/>
            <w:shd w:val="clear" w:color="auto" w:fill="auto"/>
          </w:tcPr>
          <w:p w14:paraId="3569E01A" w14:textId="77777777" w:rsidR="006B0FCC" w:rsidRPr="00322FD2" w:rsidRDefault="00510766" w:rsidP="00CE3EB0">
            <w:pPr>
              <w:rPr>
                <w:szCs w:val="22"/>
              </w:rPr>
            </w:pPr>
            <w:r w:rsidRPr="00322FD2">
              <w:t>Risco relacional (RR) ajustado</w:t>
            </w:r>
          </w:p>
        </w:tc>
        <w:tc>
          <w:tcPr>
            <w:tcW w:w="855" w:type="pct"/>
            <w:shd w:val="clear" w:color="auto" w:fill="auto"/>
            <w:vAlign w:val="center"/>
          </w:tcPr>
          <w:p w14:paraId="39C70F7A" w14:textId="77777777" w:rsidR="006B0FCC" w:rsidRPr="00322FD2" w:rsidRDefault="00510766" w:rsidP="00CE3EB0">
            <w:pPr>
              <w:jc w:val="center"/>
              <w:rPr>
                <w:szCs w:val="22"/>
              </w:rPr>
            </w:pPr>
            <w:r w:rsidRPr="00322FD2">
              <w:t>Estimação pontual</w:t>
            </w:r>
          </w:p>
        </w:tc>
        <w:tc>
          <w:tcPr>
            <w:tcW w:w="855" w:type="pct"/>
            <w:shd w:val="clear" w:color="auto" w:fill="auto"/>
            <w:vAlign w:val="center"/>
          </w:tcPr>
          <w:p w14:paraId="24A9807B" w14:textId="77777777" w:rsidR="006B0FCC" w:rsidRPr="00322FD2" w:rsidRDefault="00510766" w:rsidP="00CE3EB0">
            <w:pPr>
              <w:jc w:val="center"/>
              <w:rPr>
                <w:szCs w:val="22"/>
              </w:rPr>
            </w:pPr>
            <w:r w:rsidRPr="00322FD2">
              <w:t>Limites de intervalo de confiança a 95%</w:t>
            </w:r>
          </w:p>
        </w:tc>
        <w:tc>
          <w:tcPr>
            <w:tcW w:w="854" w:type="pct"/>
            <w:shd w:val="clear" w:color="auto" w:fill="auto"/>
            <w:vAlign w:val="center"/>
          </w:tcPr>
          <w:p w14:paraId="15B2BB43" w14:textId="77777777" w:rsidR="006B0FCC" w:rsidRPr="00322FD2" w:rsidRDefault="00510766" w:rsidP="00CE3EB0">
            <w:pPr>
              <w:jc w:val="center"/>
              <w:rPr>
                <w:szCs w:val="22"/>
              </w:rPr>
            </w:pPr>
            <w:r w:rsidRPr="00322FD2">
              <w:t>Valor-p</w:t>
            </w:r>
          </w:p>
        </w:tc>
      </w:tr>
      <w:tr w:rsidR="00510766" w:rsidRPr="00322FD2" w14:paraId="697AA1FE" w14:textId="77777777" w:rsidTr="00041182">
        <w:tc>
          <w:tcPr>
            <w:tcW w:w="2436" w:type="pct"/>
            <w:shd w:val="clear" w:color="auto" w:fill="auto"/>
          </w:tcPr>
          <w:p w14:paraId="5889B570" w14:textId="77777777" w:rsidR="006B0FCC" w:rsidRPr="00322FD2" w:rsidRDefault="00510766" w:rsidP="00CE3EB0">
            <w:pPr>
              <w:rPr>
                <w:szCs w:val="22"/>
              </w:rPr>
            </w:pPr>
            <w:r w:rsidRPr="00322FD2">
              <w:t>Magnitude do efeito = diferença na proporção</w:t>
            </w:r>
          </w:p>
        </w:tc>
        <w:tc>
          <w:tcPr>
            <w:tcW w:w="855" w:type="pct"/>
            <w:shd w:val="clear" w:color="auto" w:fill="auto"/>
            <w:vAlign w:val="center"/>
          </w:tcPr>
          <w:p w14:paraId="36026254" w14:textId="77777777" w:rsidR="006B0FCC" w:rsidRPr="00322FD2" w:rsidRDefault="00510766" w:rsidP="00CE3EB0">
            <w:pPr>
              <w:jc w:val="center"/>
              <w:rPr>
                <w:szCs w:val="22"/>
              </w:rPr>
            </w:pPr>
            <w:r w:rsidRPr="00322FD2">
              <w:t>6,57%</w:t>
            </w:r>
          </w:p>
        </w:tc>
        <w:tc>
          <w:tcPr>
            <w:tcW w:w="855" w:type="pct"/>
            <w:shd w:val="clear" w:color="auto" w:fill="auto"/>
            <w:vAlign w:val="center"/>
          </w:tcPr>
          <w:p w14:paraId="148305C9" w14:textId="77777777" w:rsidR="006B0FCC" w:rsidRPr="00322FD2" w:rsidRDefault="00510766" w:rsidP="00CE3EB0">
            <w:pPr>
              <w:pStyle w:val="TableParagraph"/>
              <w:spacing w:line="210" w:lineRule="exact"/>
              <w:ind w:left="97"/>
              <w:jc w:val="center"/>
              <w:rPr>
                <w:rFonts w:eastAsia="Calibri"/>
                <w:sz w:val="22"/>
                <w:szCs w:val="22"/>
              </w:rPr>
            </w:pPr>
            <w:r w:rsidRPr="00322FD2">
              <w:rPr>
                <w:sz w:val="22"/>
                <w:szCs w:val="22"/>
              </w:rPr>
              <w:t>[1,31, 11,82]</w:t>
            </w:r>
          </w:p>
        </w:tc>
        <w:tc>
          <w:tcPr>
            <w:tcW w:w="854" w:type="pct"/>
            <w:shd w:val="clear" w:color="auto" w:fill="auto"/>
            <w:vAlign w:val="center"/>
          </w:tcPr>
          <w:p w14:paraId="0181BEA0" w14:textId="77777777" w:rsidR="006B0FCC" w:rsidRPr="00322FD2" w:rsidRDefault="00510766" w:rsidP="00CE3EB0">
            <w:pPr>
              <w:pStyle w:val="TableParagraph"/>
              <w:jc w:val="center"/>
              <w:rPr>
                <w:rFonts w:eastAsia="Calibri"/>
                <w:sz w:val="22"/>
                <w:szCs w:val="22"/>
              </w:rPr>
            </w:pPr>
            <w:r w:rsidRPr="00322FD2">
              <w:rPr>
                <w:sz w:val="22"/>
                <w:szCs w:val="22"/>
              </w:rPr>
              <w:t>0,0167</w:t>
            </w:r>
          </w:p>
        </w:tc>
      </w:tr>
      <w:tr w:rsidR="00510766" w:rsidRPr="00322FD2" w14:paraId="4F41D6A9" w14:textId="77777777" w:rsidTr="00041182">
        <w:tc>
          <w:tcPr>
            <w:tcW w:w="2436" w:type="pct"/>
            <w:shd w:val="clear" w:color="auto" w:fill="auto"/>
            <w:vAlign w:val="center"/>
          </w:tcPr>
          <w:p w14:paraId="20A56B03" w14:textId="77777777" w:rsidR="006B0FCC" w:rsidRPr="00322FD2" w:rsidRDefault="00510766" w:rsidP="00CE3EB0">
            <w:pPr>
              <w:rPr>
                <w:szCs w:val="22"/>
              </w:rPr>
            </w:pPr>
            <w:r w:rsidRPr="00322FD2">
              <w:t>RR sem regressão logística</w:t>
            </w:r>
          </w:p>
        </w:tc>
        <w:tc>
          <w:tcPr>
            <w:tcW w:w="855" w:type="pct"/>
            <w:shd w:val="clear" w:color="auto" w:fill="auto"/>
            <w:vAlign w:val="center"/>
          </w:tcPr>
          <w:p w14:paraId="050719F3" w14:textId="77777777" w:rsidR="006B0FCC" w:rsidRPr="00322FD2" w:rsidRDefault="00510766" w:rsidP="00CE3EB0">
            <w:pPr>
              <w:jc w:val="center"/>
              <w:rPr>
                <w:szCs w:val="22"/>
              </w:rPr>
            </w:pPr>
            <w:r w:rsidRPr="00322FD2">
              <w:t>1,46</w:t>
            </w:r>
          </w:p>
        </w:tc>
        <w:tc>
          <w:tcPr>
            <w:tcW w:w="855" w:type="pct"/>
            <w:shd w:val="clear" w:color="auto" w:fill="auto"/>
            <w:vAlign w:val="center"/>
          </w:tcPr>
          <w:p w14:paraId="7C7B3A2B" w14:textId="77777777" w:rsidR="006B0FCC" w:rsidRPr="00322FD2" w:rsidRDefault="00510766" w:rsidP="00CE3EB0">
            <w:pPr>
              <w:pStyle w:val="TableParagraph"/>
              <w:jc w:val="center"/>
              <w:rPr>
                <w:rFonts w:eastAsia="Calibri"/>
                <w:sz w:val="22"/>
                <w:szCs w:val="22"/>
              </w:rPr>
            </w:pPr>
            <w:r w:rsidRPr="00322FD2">
              <w:rPr>
                <w:sz w:val="22"/>
                <w:szCs w:val="22"/>
              </w:rPr>
              <w:t>[1,08, 1,98]</w:t>
            </w:r>
          </w:p>
        </w:tc>
        <w:tc>
          <w:tcPr>
            <w:tcW w:w="854" w:type="pct"/>
            <w:shd w:val="clear" w:color="auto" w:fill="auto"/>
            <w:vAlign w:val="center"/>
          </w:tcPr>
          <w:p w14:paraId="1E737AFC" w14:textId="77777777" w:rsidR="006B0FCC" w:rsidRPr="00322FD2" w:rsidRDefault="00510766" w:rsidP="00CE3EB0">
            <w:pPr>
              <w:pStyle w:val="TableParagraph"/>
              <w:jc w:val="center"/>
              <w:rPr>
                <w:rFonts w:eastAsia="Calibri"/>
                <w:sz w:val="22"/>
                <w:szCs w:val="22"/>
              </w:rPr>
            </w:pPr>
            <w:r w:rsidRPr="00322FD2">
              <w:rPr>
                <w:sz w:val="22"/>
                <w:szCs w:val="22"/>
              </w:rPr>
              <w:t>0,0167</w:t>
            </w:r>
          </w:p>
        </w:tc>
      </w:tr>
    </w:tbl>
    <w:p w14:paraId="2FD2124A" w14:textId="77777777" w:rsidR="008E700F" w:rsidRPr="00322FD2" w:rsidRDefault="008E700F" w:rsidP="008E700F">
      <w:pPr>
        <w:autoSpaceDE w:val="0"/>
        <w:autoSpaceDN w:val="0"/>
        <w:adjustRightInd w:val="0"/>
        <w:spacing w:line="240" w:lineRule="auto"/>
        <w:rPr>
          <w:szCs w:val="22"/>
        </w:rPr>
      </w:pPr>
    </w:p>
    <w:p w14:paraId="216E18B0" w14:textId="77777777" w:rsidR="006B0FCC" w:rsidRPr="00322FD2" w:rsidRDefault="00510766" w:rsidP="00023DDC">
      <w:pPr>
        <w:spacing w:line="240" w:lineRule="auto"/>
        <w:ind w:left="567" w:hanging="567"/>
        <w:outlineLvl w:val="0"/>
        <w:rPr>
          <w:b/>
        </w:rPr>
      </w:pPr>
      <w:r w:rsidRPr="00322FD2">
        <w:rPr>
          <w:b/>
        </w:rPr>
        <w:t>5.2</w:t>
      </w:r>
      <w:r w:rsidRPr="00322FD2">
        <w:rPr>
          <w:b/>
        </w:rPr>
        <w:tab/>
        <w:t>Propriedades farmacocinéticas</w:t>
      </w:r>
    </w:p>
    <w:p w14:paraId="17B5DDA0" w14:textId="77777777" w:rsidR="006B0FCC" w:rsidRPr="00322FD2" w:rsidRDefault="006B0FCC" w:rsidP="00C6355C">
      <w:pPr>
        <w:rPr>
          <w:bCs/>
          <w:iCs/>
          <w:szCs w:val="22"/>
          <w:u w:val="single"/>
        </w:rPr>
      </w:pPr>
    </w:p>
    <w:p w14:paraId="3703F3C1" w14:textId="77777777" w:rsidR="006B0FCC" w:rsidRPr="00322FD2" w:rsidRDefault="00510766" w:rsidP="00C6355C">
      <w:pPr>
        <w:tabs>
          <w:tab w:val="clear" w:pos="567"/>
          <w:tab w:val="left" w:pos="0"/>
        </w:tabs>
        <w:spacing w:line="240" w:lineRule="auto"/>
        <w:outlineLvl w:val="0"/>
      </w:pPr>
      <w:r w:rsidRPr="00322FD2">
        <w:lastRenderedPageBreak/>
        <w:t>Estudos clínicos demonstram que o cloreto de metiltionina é bem absorvido por via oral e rapidamente assimilado pelos tecidos. A maior parte da dose é excretada na urina, geralmente sob a forma de cloreto de leucometiltionina.</w:t>
      </w:r>
    </w:p>
    <w:p w14:paraId="2DAB0888" w14:textId="77777777" w:rsidR="002E427E" w:rsidRPr="00322FD2" w:rsidRDefault="002E427E" w:rsidP="00C6355C">
      <w:pPr>
        <w:tabs>
          <w:tab w:val="clear" w:pos="567"/>
          <w:tab w:val="left" w:pos="0"/>
        </w:tabs>
        <w:spacing w:line="240" w:lineRule="auto"/>
        <w:outlineLvl w:val="0"/>
        <w:rPr>
          <w:noProof/>
          <w:szCs w:val="22"/>
        </w:rPr>
      </w:pPr>
    </w:p>
    <w:p w14:paraId="157325F2" w14:textId="77777777" w:rsidR="00BF4BA7" w:rsidRPr="00322FD2" w:rsidRDefault="00510766" w:rsidP="00126F67">
      <w:pPr>
        <w:pStyle w:val="BodyText"/>
        <w:rPr>
          <w:i w:val="0"/>
          <w:iCs/>
          <w:color w:val="auto"/>
          <w:u w:val="single"/>
        </w:rPr>
      </w:pPr>
      <w:r w:rsidRPr="00322FD2">
        <w:rPr>
          <w:i w:val="0"/>
          <w:iCs/>
          <w:color w:val="auto"/>
          <w:u w:val="single"/>
        </w:rPr>
        <w:t>Absorção</w:t>
      </w:r>
    </w:p>
    <w:p w14:paraId="7D8374E6" w14:textId="77777777" w:rsidR="00BF4BA7" w:rsidRPr="00322FD2" w:rsidRDefault="00BF4BA7" w:rsidP="006B0FCC">
      <w:pPr>
        <w:tabs>
          <w:tab w:val="clear" w:pos="567"/>
          <w:tab w:val="left" w:pos="0"/>
        </w:tabs>
        <w:spacing w:line="240" w:lineRule="auto"/>
        <w:outlineLvl w:val="0"/>
        <w:rPr>
          <w:noProof/>
          <w:szCs w:val="22"/>
        </w:rPr>
      </w:pPr>
    </w:p>
    <w:p w14:paraId="3728A067" w14:textId="0D6041BC" w:rsidR="00521F6F" w:rsidRPr="00322FD2" w:rsidRDefault="00510766" w:rsidP="006B0FCC">
      <w:pPr>
        <w:tabs>
          <w:tab w:val="clear" w:pos="567"/>
          <w:tab w:val="left" w:pos="0"/>
        </w:tabs>
        <w:spacing w:line="240" w:lineRule="auto"/>
        <w:outlineLvl w:val="0"/>
        <w:rPr>
          <w:noProof/>
          <w:szCs w:val="22"/>
        </w:rPr>
      </w:pPr>
      <w:r w:rsidRPr="00322FD2">
        <w:t xml:space="preserve">Após a administração oral de </w:t>
      </w:r>
      <w:ins w:id="125" w:author="Author">
        <w:r w:rsidR="00884551">
          <w:t>comprimidos de</w:t>
        </w:r>
        <w:r w:rsidR="00884551" w:rsidRPr="00884551">
          <w:t xml:space="preserve"> cloreto de metiltionina</w:t>
        </w:r>
      </w:ins>
      <w:del w:id="126" w:author="Author">
        <w:r w:rsidR="00BC1FEA" w:rsidRPr="00322FD2" w:rsidDel="00884551">
          <w:delText>Lumeblue</w:delText>
        </w:r>
      </w:del>
      <w:r w:rsidRPr="00322FD2">
        <w:t xml:space="preserve"> numa dose total de 200 mg (8 comprimidos de libertação prolongada, com 25 mg cada) a indivíduos saudáveis, o pico de concentração plasmática (C</w:t>
      </w:r>
      <w:r w:rsidRPr="00322FD2">
        <w:rPr>
          <w:szCs w:val="22"/>
          <w:vertAlign w:val="subscript"/>
        </w:rPr>
        <w:t>max</w:t>
      </w:r>
      <w:r w:rsidRPr="00322FD2">
        <w:t>) foi de 1,15</w:t>
      </w:r>
      <w:ins w:id="127" w:author="Author">
        <w:r w:rsidR="00C53D24" w:rsidRPr="00322FD2">
          <w:t> </w:t>
        </w:r>
      </w:ins>
      <w:del w:id="128" w:author="Author">
        <w:r w:rsidRPr="00322FD2" w:rsidDel="00C53D24">
          <w:delText xml:space="preserve"> </w:delText>
        </w:r>
      </w:del>
      <w:r w:rsidRPr="00322FD2">
        <w:t>±</w:t>
      </w:r>
      <w:ins w:id="129" w:author="Author">
        <w:r w:rsidR="00C53D24" w:rsidRPr="00322FD2">
          <w:t> </w:t>
        </w:r>
      </w:ins>
      <w:del w:id="130" w:author="Author">
        <w:r w:rsidRPr="00322FD2" w:rsidDel="00C53D24">
          <w:delText xml:space="preserve"> </w:delText>
        </w:r>
      </w:del>
      <w:r w:rsidRPr="00322FD2">
        <w:t>0,26 </w:t>
      </w:r>
      <w:ins w:id="131" w:author="Author">
        <w:del w:id="132" w:author="Author">
          <w:r w:rsidR="00C53D24" w:rsidRPr="00322FD2" w:rsidDel="00897172">
            <w:delText>mc</w:delText>
          </w:r>
        </w:del>
      </w:ins>
      <w:del w:id="133" w:author="Author">
        <w:r w:rsidRPr="00322FD2" w:rsidDel="00C53D24">
          <w:delText>μ</w:delText>
        </w:r>
      </w:del>
      <w:ins w:id="134" w:author="Author">
        <w:r w:rsidR="00897172">
          <w:t>µ</w:t>
        </w:r>
      </w:ins>
      <w:r w:rsidRPr="00322FD2">
        <w:t>g/ml, com um tempo médio para atingir o pico de concentração (T</w:t>
      </w:r>
      <w:r w:rsidRPr="00322FD2">
        <w:rPr>
          <w:szCs w:val="22"/>
          <w:vertAlign w:val="subscript"/>
        </w:rPr>
        <w:t>max</w:t>
      </w:r>
      <w:r w:rsidRPr="00322FD2">
        <w:t xml:space="preserve">) de 16 horas (10 </w:t>
      </w:r>
      <w:ins w:id="135" w:author="Author">
        <w:r w:rsidR="00C53D24" w:rsidRPr="00322FD2">
          <w:t> </w:t>
        </w:r>
      </w:ins>
      <w:r w:rsidRPr="00322FD2">
        <w:t>–</w:t>
      </w:r>
      <w:ins w:id="136" w:author="Author">
        <w:r w:rsidR="00C53D24" w:rsidRPr="00322FD2">
          <w:t> </w:t>
        </w:r>
      </w:ins>
      <w:del w:id="137" w:author="Author">
        <w:r w:rsidRPr="00322FD2" w:rsidDel="00C53D24">
          <w:delText xml:space="preserve"> </w:delText>
        </w:r>
      </w:del>
      <w:r w:rsidRPr="00322FD2">
        <w:t>24 horas). A biodisponibilidade absoluta foi calculada como sendo de aproximadamente 100%.</w:t>
      </w:r>
    </w:p>
    <w:p w14:paraId="2C9E6B35" w14:textId="77777777" w:rsidR="006B0FCC" w:rsidRPr="00322FD2" w:rsidRDefault="006B0FCC" w:rsidP="006B0FCC">
      <w:pPr>
        <w:spacing w:line="240" w:lineRule="auto"/>
        <w:outlineLvl w:val="0"/>
        <w:rPr>
          <w:noProof/>
          <w:szCs w:val="22"/>
        </w:rPr>
      </w:pPr>
    </w:p>
    <w:p w14:paraId="54839749" w14:textId="77777777" w:rsidR="00BF4BA7" w:rsidRPr="00322FD2" w:rsidRDefault="00510766" w:rsidP="00DC494D">
      <w:pPr>
        <w:pStyle w:val="BodyText"/>
        <w:rPr>
          <w:i w:val="0"/>
          <w:iCs/>
          <w:color w:val="auto"/>
          <w:u w:val="single"/>
        </w:rPr>
      </w:pPr>
      <w:r w:rsidRPr="00322FD2">
        <w:rPr>
          <w:i w:val="0"/>
          <w:iCs/>
          <w:color w:val="auto"/>
          <w:u w:val="single"/>
        </w:rPr>
        <w:t>Biotransformação</w:t>
      </w:r>
    </w:p>
    <w:p w14:paraId="574FACDA" w14:textId="77777777" w:rsidR="00BF4BA7" w:rsidRPr="00322FD2" w:rsidRDefault="00BF4BA7" w:rsidP="006B0FCC">
      <w:pPr>
        <w:spacing w:line="240" w:lineRule="auto"/>
        <w:outlineLvl w:val="0"/>
        <w:rPr>
          <w:noProof/>
          <w:szCs w:val="22"/>
        </w:rPr>
      </w:pPr>
    </w:p>
    <w:p w14:paraId="26A6FF2A" w14:textId="77777777" w:rsidR="006B0FCC" w:rsidRPr="00322FD2" w:rsidRDefault="00510766" w:rsidP="006B0FCC">
      <w:pPr>
        <w:tabs>
          <w:tab w:val="clear" w:pos="567"/>
          <w:tab w:val="left" w:pos="0"/>
        </w:tabs>
        <w:spacing w:line="240" w:lineRule="auto"/>
        <w:outlineLvl w:val="0"/>
        <w:rPr>
          <w:noProof/>
          <w:szCs w:val="22"/>
        </w:rPr>
      </w:pPr>
      <w:r w:rsidRPr="00322FD2">
        <w:t xml:space="preserve">O cloreto de metiltionina inibe uma série de isoenzimas CYP </w:t>
      </w:r>
      <w:r w:rsidRPr="00322FD2">
        <w:rPr>
          <w:i/>
          <w:iCs/>
          <w:szCs w:val="22"/>
        </w:rPr>
        <w:t>in vitro</w:t>
      </w:r>
      <w:r w:rsidRPr="00322FD2">
        <w:t xml:space="preserve">, incluindo a 1A2, 2B6, 2C8, 2C9, 2C19, 2D6 e 3A4/5 e induz as isoenzimas CYP 1A2 e 2B6, mas não a 3A4, em culturas de hepatócitos humanos. </w:t>
      </w:r>
      <w:r w:rsidRPr="00322FD2">
        <w:rPr>
          <w:i/>
          <w:iCs/>
          <w:szCs w:val="22"/>
        </w:rPr>
        <w:t>In vitro</w:t>
      </w:r>
      <w:r w:rsidRPr="00322FD2">
        <w:t>, o cloreto de metiltionina atua como substrato e inibidor fraco da gp-P e como substrato da OAT-3, OCT2, MATE1 e MATE2-K (ver secções 4.4 e 4.5).</w:t>
      </w:r>
    </w:p>
    <w:p w14:paraId="6F97AB2C" w14:textId="77777777" w:rsidR="006B0FCC" w:rsidRPr="00322FD2" w:rsidRDefault="006B0FCC" w:rsidP="006B0FCC">
      <w:pPr>
        <w:spacing w:line="240" w:lineRule="auto"/>
        <w:ind w:left="567" w:hanging="567"/>
        <w:outlineLvl w:val="0"/>
        <w:rPr>
          <w:noProof/>
          <w:szCs w:val="22"/>
        </w:rPr>
      </w:pPr>
    </w:p>
    <w:p w14:paraId="288EAAAD" w14:textId="77777777" w:rsidR="00BF4BA7" w:rsidRPr="00322FD2" w:rsidRDefault="00510766" w:rsidP="00DC494D">
      <w:pPr>
        <w:pStyle w:val="BodyText"/>
        <w:keepNext/>
        <w:rPr>
          <w:i w:val="0"/>
          <w:iCs/>
          <w:color w:val="auto"/>
          <w:u w:val="single"/>
        </w:rPr>
      </w:pPr>
      <w:r w:rsidRPr="00322FD2">
        <w:rPr>
          <w:i w:val="0"/>
          <w:iCs/>
          <w:color w:val="auto"/>
          <w:u w:val="single"/>
        </w:rPr>
        <w:t>Eliminação</w:t>
      </w:r>
    </w:p>
    <w:p w14:paraId="043673B6" w14:textId="77777777" w:rsidR="00BF4BA7" w:rsidRPr="00322FD2" w:rsidRDefault="00BF4BA7" w:rsidP="00DC494D">
      <w:pPr>
        <w:keepNext/>
        <w:spacing w:line="240" w:lineRule="auto"/>
        <w:ind w:left="567" w:hanging="567"/>
        <w:outlineLvl w:val="0"/>
        <w:rPr>
          <w:noProof/>
          <w:szCs w:val="22"/>
        </w:rPr>
      </w:pPr>
    </w:p>
    <w:p w14:paraId="3801BDD2" w14:textId="77777777" w:rsidR="006B0FCC" w:rsidRPr="00322FD2" w:rsidRDefault="00510766" w:rsidP="006B0FCC">
      <w:pPr>
        <w:tabs>
          <w:tab w:val="clear" w:pos="567"/>
          <w:tab w:val="left" w:pos="0"/>
        </w:tabs>
        <w:spacing w:line="240" w:lineRule="auto"/>
        <w:outlineLvl w:val="0"/>
        <w:rPr>
          <w:noProof/>
          <w:szCs w:val="22"/>
        </w:rPr>
      </w:pPr>
      <w:r w:rsidRPr="00322FD2">
        <w:t xml:space="preserve">Num estudo clínico de Fase I com 200 mg de cloreto de metiltionina, a excreção cumulativa de </w:t>
      </w:r>
      <w:r w:rsidR="00BC1FEA" w:rsidRPr="00322FD2">
        <w:t>Lumeblue</w:t>
      </w:r>
      <w:r w:rsidRPr="00322FD2">
        <w:t xml:space="preserve"> inalterado 60 horas após a dose foi de aproximadamente 39 ± 16% da dose administrada. A meia-vida terminal média (T</w:t>
      </w:r>
      <w:r w:rsidRPr="00322FD2">
        <w:rPr>
          <w:szCs w:val="22"/>
          <w:vertAlign w:val="subscript"/>
        </w:rPr>
        <w:t>1/2</w:t>
      </w:r>
      <w:r w:rsidRPr="00322FD2">
        <w:t>) foi determinada como sendo de aproximadamente 15 horas.</w:t>
      </w:r>
    </w:p>
    <w:p w14:paraId="35DBFDAD" w14:textId="77777777" w:rsidR="006B0FCC" w:rsidRPr="00322FD2" w:rsidRDefault="006B0FCC" w:rsidP="006B0FCC">
      <w:pPr>
        <w:tabs>
          <w:tab w:val="clear" w:pos="567"/>
          <w:tab w:val="left" w:pos="0"/>
        </w:tabs>
        <w:spacing w:line="240" w:lineRule="auto"/>
        <w:outlineLvl w:val="0"/>
        <w:rPr>
          <w:noProof/>
          <w:szCs w:val="22"/>
        </w:rPr>
      </w:pPr>
    </w:p>
    <w:p w14:paraId="539FAE43" w14:textId="77777777" w:rsidR="006B0FCC" w:rsidRPr="00322FD2" w:rsidRDefault="00510766" w:rsidP="006B0FCC">
      <w:pPr>
        <w:tabs>
          <w:tab w:val="clear" w:pos="567"/>
          <w:tab w:val="left" w:pos="0"/>
        </w:tabs>
        <w:spacing w:line="240" w:lineRule="auto"/>
        <w:outlineLvl w:val="0"/>
        <w:rPr>
          <w:noProof/>
          <w:szCs w:val="22"/>
          <w:u w:val="single"/>
        </w:rPr>
      </w:pPr>
      <w:r w:rsidRPr="00322FD2">
        <w:rPr>
          <w:szCs w:val="22"/>
          <w:u w:val="single"/>
        </w:rPr>
        <w:t>Populações especiais</w:t>
      </w:r>
    </w:p>
    <w:p w14:paraId="2FED2711" w14:textId="77777777" w:rsidR="00CA68FC" w:rsidRPr="00322FD2" w:rsidRDefault="00CA68FC" w:rsidP="006B0FCC">
      <w:pPr>
        <w:tabs>
          <w:tab w:val="clear" w:pos="567"/>
          <w:tab w:val="left" w:pos="0"/>
        </w:tabs>
        <w:spacing w:line="240" w:lineRule="auto"/>
        <w:outlineLvl w:val="0"/>
        <w:rPr>
          <w:noProof/>
          <w:szCs w:val="22"/>
        </w:rPr>
      </w:pPr>
    </w:p>
    <w:p w14:paraId="38009224" w14:textId="67C9D541" w:rsidR="006B0FCC" w:rsidRPr="00322FD2" w:rsidRDefault="00510766" w:rsidP="006B0FCC">
      <w:pPr>
        <w:tabs>
          <w:tab w:val="clear" w:pos="567"/>
          <w:tab w:val="left" w:pos="0"/>
        </w:tabs>
        <w:spacing w:line="240" w:lineRule="auto"/>
        <w:outlineLvl w:val="0"/>
        <w:rPr>
          <w:noProof/>
          <w:szCs w:val="22"/>
        </w:rPr>
      </w:pPr>
      <w:r w:rsidRPr="00322FD2">
        <w:t>Em estudos clínicos, as análises de subgrupos com base na idade e sexo não indicaram qualquer diferença na segurança e eficácia. Os dados disponíveis sobre doentes com idade ≥ 75</w:t>
      </w:r>
      <w:ins w:id="138" w:author="Author">
        <w:r w:rsidR="00C53D24" w:rsidRPr="00322FD2">
          <w:t> </w:t>
        </w:r>
      </w:ins>
      <w:del w:id="139" w:author="Author">
        <w:r w:rsidRPr="00322FD2" w:rsidDel="00C53D24">
          <w:delText xml:space="preserve"> </w:delText>
        </w:r>
      </w:del>
      <w:r w:rsidRPr="00322FD2">
        <w:t>anos são limitados.</w:t>
      </w:r>
    </w:p>
    <w:p w14:paraId="08F33630" w14:textId="77777777" w:rsidR="006B0FCC" w:rsidRPr="00322FD2" w:rsidRDefault="006B0FCC" w:rsidP="006B0FCC">
      <w:pPr>
        <w:tabs>
          <w:tab w:val="clear" w:pos="567"/>
          <w:tab w:val="left" w:pos="0"/>
        </w:tabs>
        <w:spacing w:line="240" w:lineRule="auto"/>
        <w:outlineLvl w:val="0"/>
        <w:rPr>
          <w:noProof/>
          <w:szCs w:val="22"/>
        </w:rPr>
      </w:pPr>
    </w:p>
    <w:p w14:paraId="7572915F" w14:textId="77777777" w:rsidR="00CA68FC" w:rsidRPr="003635FA" w:rsidRDefault="00510766" w:rsidP="00CA68FC">
      <w:pPr>
        <w:spacing w:line="240" w:lineRule="auto"/>
        <w:rPr>
          <w:ins w:id="140" w:author="Author"/>
          <w:i/>
          <w:szCs w:val="22"/>
          <w:rPrChange w:id="141" w:author="Author">
            <w:rPr>
              <w:ins w:id="142" w:author="Author"/>
              <w:i/>
              <w:szCs w:val="22"/>
              <w:u w:val="single"/>
            </w:rPr>
          </w:rPrChange>
        </w:rPr>
      </w:pPr>
      <w:r w:rsidRPr="003635FA">
        <w:rPr>
          <w:i/>
          <w:szCs w:val="22"/>
          <w:rPrChange w:id="143" w:author="Author">
            <w:rPr>
              <w:i/>
              <w:szCs w:val="22"/>
              <w:u w:val="single"/>
            </w:rPr>
          </w:rPrChange>
        </w:rPr>
        <w:t>Idosos</w:t>
      </w:r>
    </w:p>
    <w:p w14:paraId="61D98590" w14:textId="77777777" w:rsidR="00C53D24" w:rsidRPr="00322FD2" w:rsidRDefault="00C53D24" w:rsidP="00CA68FC">
      <w:pPr>
        <w:spacing w:line="240" w:lineRule="auto"/>
        <w:rPr>
          <w:i/>
          <w:noProof/>
          <w:szCs w:val="22"/>
          <w:u w:val="single"/>
        </w:rPr>
      </w:pPr>
    </w:p>
    <w:p w14:paraId="473FE3B8" w14:textId="2C571C3E" w:rsidR="00CA68FC" w:rsidRPr="00322FD2" w:rsidRDefault="00BC1FEA" w:rsidP="00CA68FC">
      <w:pPr>
        <w:spacing w:line="240" w:lineRule="auto"/>
        <w:rPr>
          <w:iCs/>
          <w:noProof/>
          <w:szCs w:val="22"/>
        </w:rPr>
      </w:pPr>
      <w:del w:id="144" w:author="Author">
        <w:r w:rsidRPr="00322FD2" w:rsidDel="006F4049">
          <w:delText>Lumeblue</w:delText>
        </w:r>
      </w:del>
      <w:ins w:id="145" w:author="Author">
        <w:r w:rsidR="006F4049">
          <w:t>Os comprimidos de</w:t>
        </w:r>
        <w:r w:rsidR="006F4049" w:rsidRPr="006F4049">
          <w:t xml:space="preserve"> cloreto de metiltionina</w:t>
        </w:r>
      </w:ins>
      <w:r w:rsidR="00510766" w:rsidRPr="00322FD2">
        <w:t xml:space="preserve"> fo</w:t>
      </w:r>
      <w:ins w:id="146" w:author="Author">
        <w:r w:rsidR="006F4049">
          <w:t>ram</w:t>
        </w:r>
      </w:ins>
      <w:del w:id="147" w:author="Author">
        <w:r w:rsidR="00510766" w:rsidRPr="00322FD2" w:rsidDel="006F4049">
          <w:delText>i</w:delText>
        </w:r>
      </w:del>
      <w:r w:rsidR="00510766" w:rsidRPr="00322FD2">
        <w:t xml:space="preserve"> investigado</w:t>
      </w:r>
      <w:ins w:id="148" w:author="Author">
        <w:r w:rsidR="006F4049">
          <w:t>s</w:t>
        </w:r>
      </w:ins>
      <w:r w:rsidR="00510766" w:rsidRPr="00322FD2">
        <w:t xml:space="preserve"> em indivíduos submetidos a colonoscopia de rastreio ou vigilância, com uma média de idade de 58,4</w:t>
      </w:r>
      <w:ins w:id="149" w:author="Author">
        <w:r w:rsidR="00C53D24" w:rsidRPr="00322FD2">
          <w:t> </w:t>
        </w:r>
      </w:ins>
      <w:del w:id="150" w:author="Author">
        <w:r w:rsidR="00510766" w:rsidRPr="00322FD2" w:rsidDel="00C53D24">
          <w:delText xml:space="preserve"> </w:delText>
        </w:r>
      </w:del>
      <w:r w:rsidR="00510766" w:rsidRPr="00322FD2">
        <w:t>anos (intervalo de 21 a 80 anos) e 250</w:t>
      </w:r>
      <w:ins w:id="151" w:author="Author">
        <w:r w:rsidR="00C53D24" w:rsidRPr="00322FD2">
          <w:t> </w:t>
        </w:r>
      </w:ins>
      <w:del w:id="152" w:author="Author">
        <w:r w:rsidR="00510766" w:rsidRPr="00322FD2" w:rsidDel="00C53D24">
          <w:delText xml:space="preserve"> </w:delText>
        </w:r>
      </w:del>
      <w:r w:rsidR="00510766" w:rsidRPr="00322FD2">
        <w:t>indivíduos com pelo menos 65</w:t>
      </w:r>
      <w:ins w:id="153" w:author="Author">
        <w:r w:rsidR="00C53D24" w:rsidRPr="00322FD2">
          <w:t> </w:t>
        </w:r>
      </w:ins>
      <w:del w:id="154" w:author="Author">
        <w:r w:rsidR="00510766" w:rsidRPr="00322FD2" w:rsidDel="00C53D24">
          <w:delText xml:space="preserve"> </w:delText>
        </w:r>
      </w:del>
      <w:r w:rsidR="00510766" w:rsidRPr="00322FD2">
        <w:t>anos de idade, portanto, a população de indivíduos era representativa da população clínica visada. No entanto, os dados disponíveis sobre doentes com idade ≥ 75 anos são limitados. Em geral, o perfil de segurança deste medicamento foi basicamente semelhante independentemente da idade. Portanto, não se consideram necessárias quaisquer advertências ou ajustes da dose relativamente à idade.</w:t>
      </w:r>
    </w:p>
    <w:p w14:paraId="790FED92" w14:textId="77777777" w:rsidR="00CA68FC" w:rsidRPr="00322FD2" w:rsidRDefault="00CA68FC" w:rsidP="006B0FCC">
      <w:pPr>
        <w:tabs>
          <w:tab w:val="clear" w:pos="567"/>
          <w:tab w:val="left" w:pos="0"/>
        </w:tabs>
        <w:spacing w:line="240" w:lineRule="auto"/>
        <w:outlineLvl w:val="0"/>
        <w:rPr>
          <w:noProof/>
          <w:szCs w:val="22"/>
        </w:rPr>
      </w:pPr>
    </w:p>
    <w:p w14:paraId="7319F12C" w14:textId="77777777" w:rsidR="006B0FCC" w:rsidRPr="00322FD2" w:rsidRDefault="00510766" w:rsidP="006B0FCC">
      <w:pPr>
        <w:tabs>
          <w:tab w:val="clear" w:pos="567"/>
          <w:tab w:val="left" w:pos="0"/>
        </w:tabs>
        <w:spacing w:line="240" w:lineRule="auto"/>
        <w:outlineLvl w:val="0"/>
        <w:rPr>
          <w:ins w:id="155" w:author="Author"/>
          <w:i/>
          <w:iCs/>
          <w:szCs w:val="22"/>
        </w:rPr>
      </w:pPr>
      <w:r w:rsidRPr="003635FA">
        <w:rPr>
          <w:i/>
          <w:iCs/>
          <w:szCs w:val="22"/>
          <w:rPrChange w:id="156" w:author="Author">
            <w:rPr>
              <w:i/>
              <w:iCs/>
              <w:szCs w:val="22"/>
              <w:u w:val="single"/>
            </w:rPr>
          </w:rPrChange>
        </w:rPr>
        <w:t>Compromisso renal</w:t>
      </w:r>
    </w:p>
    <w:p w14:paraId="3B9CA2E6" w14:textId="77777777" w:rsidR="00C53D24" w:rsidRPr="003635FA" w:rsidRDefault="00C53D24" w:rsidP="006B0FCC">
      <w:pPr>
        <w:tabs>
          <w:tab w:val="clear" w:pos="567"/>
          <w:tab w:val="left" w:pos="0"/>
        </w:tabs>
        <w:spacing w:line="240" w:lineRule="auto"/>
        <w:outlineLvl w:val="0"/>
        <w:rPr>
          <w:i/>
          <w:iCs/>
          <w:noProof/>
          <w:szCs w:val="22"/>
          <w:rPrChange w:id="157" w:author="Author">
            <w:rPr>
              <w:i/>
              <w:iCs/>
              <w:noProof/>
              <w:szCs w:val="22"/>
              <w:u w:val="single"/>
            </w:rPr>
          </w:rPrChange>
        </w:rPr>
      </w:pPr>
    </w:p>
    <w:p w14:paraId="45461DFE" w14:textId="62446447" w:rsidR="006B0FCC" w:rsidRPr="00322FD2" w:rsidRDefault="00510766" w:rsidP="006B0FCC">
      <w:pPr>
        <w:spacing w:line="240" w:lineRule="auto"/>
        <w:rPr>
          <w:iCs/>
          <w:noProof/>
          <w:szCs w:val="22"/>
        </w:rPr>
      </w:pPr>
      <w:r w:rsidRPr="00322FD2">
        <w:t xml:space="preserve">A análise retrospetiva do conjunto de dados de segurança que identificou indivíduos com algum grau de compromisso renal concluiu que a incidência e o padrão de </w:t>
      </w:r>
      <w:r w:rsidR="00DA4E3B" w:rsidRPr="00322FD2">
        <w:t>E</w:t>
      </w:r>
      <w:r w:rsidRPr="00322FD2">
        <w:t xml:space="preserve">AET em indivíduos que receberam </w:t>
      </w:r>
      <w:del w:id="158" w:author="Author">
        <w:r w:rsidR="00BC1FEA" w:rsidRPr="00322FD2" w:rsidDel="00D0398E">
          <w:delText>Lumeblue</w:delText>
        </w:r>
      </w:del>
      <w:ins w:id="159" w:author="Author">
        <w:r w:rsidR="00D0398E">
          <w:t>comprimidos de</w:t>
        </w:r>
        <w:r w:rsidR="00D0398E" w:rsidRPr="00D0398E">
          <w:t xml:space="preserve"> cloreto de metiltionina</w:t>
        </w:r>
      </w:ins>
      <w:r w:rsidRPr="00322FD2">
        <w:t xml:space="preserve"> eram consistentes com a base de dados de segurança reunidos observada e, portanto, não são necessárias advertências nem ajustes da dose relativamente a doentes que apresentem compromisso renal ligeiro. Não existem dados disponíveis sobre doentes com compromisso renal moderado a grave e, por conseguinte, o medicamento deve ser utilizado com precaução em doentes que apresentem compromisso renal moderado a grave (ver secção 4.2). </w:t>
      </w:r>
    </w:p>
    <w:p w14:paraId="2DF9809A" w14:textId="77777777" w:rsidR="006B0FCC" w:rsidRPr="00322FD2" w:rsidRDefault="006B0FCC" w:rsidP="006B0FCC">
      <w:pPr>
        <w:tabs>
          <w:tab w:val="clear" w:pos="567"/>
          <w:tab w:val="left" w:pos="0"/>
        </w:tabs>
        <w:spacing w:line="240" w:lineRule="auto"/>
        <w:outlineLvl w:val="0"/>
        <w:rPr>
          <w:noProof/>
          <w:szCs w:val="22"/>
        </w:rPr>
      </w:pPr>
    </w:p>
    <w:p w14:paraId="57C759ED" w14:textId="77777777" w:rsidR="006B0FCC" w:rsidRPr="00322FD2" w:rsidRDefault="006D3970" w:rsidP="006B0FCC">
      <w:pPr>
        <w:spacing w:line="240" w:lineRule="auto"/>
        <w:rPr>
          <w:ins w:id="160" w:author="Author"/>
          <w:i/>
          <w:iCs/>
          <w:szCs w:val="22"/>
        </w:rPr>
      </w:pPr>
      <w:r w:rsidRPr="003635FA">
        <w:rPr>
          <w:i/>
          <w:iCs/>
          <w:szCs w:val="22"/>
          <w:rPrChange w:id="161" w:author="Author">
            <w:rPr>
              <w:i/>
              <w:iCs/>
              <w:szCs w:val="22"/>
              <w:u w:val="single"/>
            </w:rPr>
          </w:rPrChange>
        </w:rPr>
        <w:t>Compromisso hepático</w:t>
      </w:r>
    </w:p>
    <w:p w14:paraId="06082356" w14:textId="77777777" w:rsidR="00C53D24" w:rsidRPr="003635FA" w:rsidRDefault="00C53D24" w:rsidP="006B0FCC">
      <w:pPr>
        <w:spacing w:line="240" w:lineRule="auto"/>
        <w:rPr>
          <w:i/>
          <w:iCs/>
          <w:noProof/>
          <w:szCs w:val="22"/>
          <w:rPrChange w:id="162" w:author="Author">
            <w:rPr>
              <w:i/>
              <w:iCs/>
              <w:noProof/>
              <w:szCs w:val="22"/>
              <w:u w:val="single"/>
            </w:rPr>
          </w:rPrChange>
        </w:rPr>
      </w:pPr>
    </w:p>
    <w:p w14:paraId="15D1CBF7" w14:textId="635C6067" w:rsidR="006B0FCC" w:rsidRPr="00322FD2" w:rsidRDefault="00510766" w:rsidP="006B0FCC">
      <w:pPr>
        <w:spacing w:line="240" w:lineRule="auto"/>
        <w:rPr>
          <w:iCs/>
          <w:noProof/>
          <w:szCs w:val="22"/>
        </w:rPr>
      </w:pPr>
      <w:r w:rsidRPr="00322FD2">
        <w:t xml:space="preserve">A análise retrospetiva do conjunto de dados de segurança que identificou indivíduos com algum grau de </w:t>
      </w:r>
      <w:r w:rsidR="006D3970" w:rsidRPr="00322FD2">
        <w:t xml:space="preserve">compromisso hepático </w:t>
      </w:r>
      <w:r w:rsidRPr="00322FD2">
        <w:t xml:space="preserve">concluiu que a incidência e o padrão de </w:t>
      </w:r>
      <w:r w:rsidR="00DA4E3B" w:rsidRPr="00322FD2">
        <w:t>E</w:t>
      </w:r>
      <w:r w:rsidRPr="00322FD2">
        <w:t xml:space="preserve">AET em indivíduos que receberam </w:t>
      </w:r>
      <w:del w:id="163" w:author="Author">
        <w:r w:rsidR="00BC1FEA" w:rsidRPr="00322FD2" w:rsidDel="00D0398E">
          <w:delText>Lumeblue</w:delText>
        </w:r>
      </w:del>
      <w:ins w:id="164" w:author="Author">
        <w:r w:rsidR="00D0398E">
          <w:t>comprimidos de</w:t>
        </w:r>
        <w:r w:rsidR="00D0398E" w:rsidRPr="00D0398E">
          <w:t xml:space="preserve"> cloreto de metiltionina</w:t>
        </w:r>
      </w:ins>
      <w:r w:rsidRPr="00322FD2">
        <w:t xml:space="preserve"> eram consistentes com a base de dados de segurança reunidos observada e, portanto, não são necessárias advertências nem ajustes da dose relativamente a </w:t>
      </w:r>
      <w:r w:rsidRPr="00322FD2">
        <w:lastRenderedPageBreak/>
        <w:t xml:space="preserve">doentes que apresentem </w:t>
      </w:r>
      <w:r w:rsidR="006D3970" w:rsidRPr="00322FD2">
        <w:t xml:space="preserve">compromisso hepático </w:t>
      </w:r>
      <w:r w:rsidRPr="00322FD2">
        <w:t>ligeir</w:t>
      </w:r>
      <w:r w:rsidR="006D3970" w:rsidRPr="00322FD2">
        <w:t>o</w:t>
      </w:r>
      <w:r w:rsidRPr="00322FD2">
        <w:t xml:space="preserve"> a moderad</w:t>
      </w:r>
      <w:r w:rsidR="006D3970" w:rsidRPr="00322FD2">
        <w:t>o</w:t>
      </w:r>
      <w:r w:rsidRPr="00322FD2">
        <w:t xml:space="preserve">. Não existem dados disponíveis relativamente a doentes com </w:t>
      </w:r>
      <w:r w:rsidR="006D3970" w:rsidRPr="00322FD2">
        <w:t xml:space="preserve">compromisso hepático </w:t>
      </w:r>
      <w:r w:rsidRPr="00322FD2">
        <w:t>grave.</w:t>
      </w:r>
    </w:p>
    <w:p w14:paraId="2C8A87AA" w14:textId="77777777" w:rsidR="005E6115" w:rsidRPr="00322FD2" w:rsidRDefault="005E6115" w:rsidP="006B0FCC">
      <w:pPr>
        <w:spacing w:line="240" w:lineRule="auto"/>
        <w:rPr>
          <w:iCs/>
          <w:noProof/>
          <w:szCs w:val="22"/>
        </w:rPr>
      </w:pPr>
    </w:p>
    <w:p w14:paraId="598362CB" w14:textId="77777777" w:rsidR="006B0FCC" w:rsidRPr="00322FD2" w:rsidRDefault="00510766" w:rsidP="006B0FCC">
      <w:pPr>
        <w:spacing w:line="240" w:lineRule="auto"/>
        <w:ind w:left="567" w:hanging="567"/>
        <w:outlineLvl w:val="0"/>
        <w:rPr>
          <w:noProof/>
          <w:szCs w:val="22"/>
        </w:rPr>
      </w:pPr>
      <w:r w:rsidRPr="00322FD2">
        <w:rPr>
          <w:b/>
          <w:szCs w:val="22"/>
        </w:rPr>
        <w:t>5.3</w:t>
      </w:r>
      <w:r w:rsidRPr="00322FD2">
        <w:rPr>
          <w:b/>
          <w:szCs w:val="22"/>
        </w:rPr>
        <w:tab/>
        <w:t>Dados de segurança pré-clínica</w:t>
      </w:r>
    </w:p>
    <w:p w14:paraId="2071DE04" w14:textId="77777777" w:rsidR="006B0FCC" w:rsidRPr="00322FD2" w:rsidRDefault="006B0FCC" w:rsidP="006B0FCC">
      <w:pPr>
        <w:spacing w:line="240" w:lineRule="auto"/>
        <w:rPr>
          <w:noProof/>
          <w:szCs w:val="22"/>
        </w:rPr>
      </w:pPr>
    </w:p>
    <w:p w14:paraId="4B5EF1E1" w14:textId="77777777" w:rsidR="006B0FCC" w:rsidRPr="00322FD2" w:rsidRDefault="00510766" w:rsidP="006B0FCC">
      <w:pPr>
        <w:spacing w:line="240" w:lineRule="auto"/>
        <w:rPr>
          <w:noProof/>
          <w:szCs w:val="22"/>
          <w:u w:val="single"/>
        </w:rPr>
      </w:pPr>
      <w:r w:rsidRPr="00322FD2">
        <w:rPr>
          <w:szCs w:val="22"/>
          <w:u w:val="single"/>
        </w:rPr>
        <w:t>Toxicidade de dose repetida</w:t>
      </w:r>
    </w:p>
    <w:p w14:paraId="147227F2" w14:textId="77777777" w:rsidR="009D52E7" w:rsidRPr="00322FD2" w:rsidRDefault="009D52E7" w:rsidP="006B0FCC">
      <w:pPr>
        <w:spacing w:line="240" w:lineRule="auto"/>
        <w:rPr>
          <w:noProof/>
          <w:szCs w:val="22"/>
        </w:rPr>
      </w:pPr>
    </w:p>
    <w:p w14:paraId="7A733545" w14:textId="77777777" w:rsidR="006B0FCC" w:rsidRPr="00322FD2" w:rsidRDefault="00510766" w:rsidP="006B0FCC">
      <w:pPr>
        <w:spacing w:line="240" w:lineRule="auto"/>
        <w:rPr>
          <w:noProof/>
          <w:szCs w:val="22"/>
        </w:rPr>
      </w:pPr>
      <w:r w:rsidRPr="00322FD2">
        <w:t>Em estudos de toxicidade de dose repetida</w:t>
      </w:r>
      <w:del w:id="165" w:author="Author">
        <w:r w:rsidRPr="00322FD2" w:rsidDel="00E80D03">
          <w:delText xml:space="preserve"> com </w:delText>
        </w:r>
        <w:r w:rsidR="00BC1FEA" w:rsidRPr="00322FD2" w:rsidDel="00E80D03">
          <w:delText>Lumeblue</w:delText>
        </w:r>
      </w:del>
      <w:r w:rsidRPr="00322FD2">
        <w:t>, o nível sem efeitos adversos observáveis (NOAEL) foi considerado como sendo de 600 mg/quatro dias. Portanto, apenas se observaram efeitos em estudos não clínicos a partir de níveis de exposição considerados suficientemente excessivos em relação ao nível máximo de exposição humana, pelo que se revelam pouco pertinentes para a utilização clínica.</w:t>
      </w:r>
    </w:p>
    <w:p w14:paraId="30CF8769" w14:textId="77777777" w:rsidR="006B0FCC" w:rsidRPr="00322FD2" w:rsidRDefault="006B0FCC" w:rsidP="006B0FCC">
      <w:pPr>
        <w:spacing w:line="240" w:lineRule="auto"/>
        <w:rPr>
          <w:noProof/>
          <w:szCs w:val="22"/>
          <w:u w:val="single"/>
        </w:rPr>
      </w:pPr>
    </w:p>
    <w:p w14:paraId="248A9DFD" w14:textId="77777777" w:rsidR="006B0FCC" w:rsidRPr="00322FD2" w:rsidRDefault="00510766" w:rsidP="006B0FCC">
      <w:pPr>
        <w:spacing w:line="240" w:lineRule="auto"/>
        <w:rPr>
          <w:noProof/>
          <w:szCs w:val="22"/>
        </w:rPr>
      </w:pPr>
      <w:r w:rsidRPr="00322FD2">
        <w:rPr>
          <w:szCs w:val="22"/>
          <w:u w:val="single"/>
        </w:rPr>
        <w:t>Genotoxicidade</w:t>
      </w:r>
    </w:p>
    <w:p w14:paraId="74DBBA64" w14:textId="77777777" w:rsidR="009D52E7" w:rsidRPr="00322FD2" w:rsidRDefault="009D52E7" w:rsidP="006B0FCC">
      <w:pPr>
        <w:spacing w:line="240" w:lineRule="auto"/>
        <w:rPr>
          <w:noProof/>
          <w:szCs w:val="22"/>
        </w:rPr>
      </w:pPr>
    </w:p>
    <w:p w14:paraId="2C8A731C" w14:textId="77777777" w:rsidR="006B0FCC" w:rsidRPr="00322FD2" w:rsidRDefault="00510766" w:rsidP="006B0FCC">
      <w:pPr>
        <w:spacing w:line="240" w:lineRule="auto"/>
        <w:rPr>
          <w:noProof/>
          <w:szCs w:val="22"/>
        </w:rPr>
      </w:pPr>
      <w:r w:rsidRPr="00322FD2">
        <w:t xml:space="preserve">O cloreto de metiltionina revelou-se mutagénico em ensaios de mutação genética realizados com bactérias e células de linfoma de ratinhos, mas, num ensaio </w:t>
      </w:r>
      <w:r w:rsidRPr="00322FD2">
        <w:rPr>
          <w:i/>
          <w:iCs/>
          <w:szCs w:val="22"/>
        </w:rPr>
        <w:t>in vivo</w:t>
      </w:r>
      <w:r w:rsidRPr="00322FD2">
        <w:t xml:space="preserve"> de micronúcleos de ratinho, não demonstrou ser mutagénico quando administrado por via intravenosa na dose de 62 mg/kg. </w:t>
      </w:r>
    </w:p>
    <w:p w14:paraId="566EB87C" w14:textId="77777777" w:rsidR="006B0FCC" w:rsidRPr="00322FD2" w:rsidRDefault="006B0FCC" w:rsidP="006B0FCC">
      <w:pPr>
        <w:spacing w:line="240" w:lineRule="auto"/>
        <w:rPr>
          <w:noProof/>
          <w:szCs w:val="22"/>
        </w:rPr>
      </w:pPr>
    </w:p>
    <w:p w14:paraId="70A8598A" w14:textId="77777777" w:rsidR="006B0FCC" w:rsidRPr="00322FD2" w:rsidRDefault="00510766" w:rsidP="006B0FCC">
      <w:pPr>
        <w:spacing w:line="240" w:lineRule="auto"/>
        <w:rPr>
          <w:noProof/>
          <w:szCs w:val="22"/>
          <w:u w:val="single"/>
        </w:rPr>
      </w:pPr>
      <w:r w:rsidRPr="00322FD2">
        <w:rPr>
          <w:szCs w:val="22"/>
          <w:u w:val="single"/>
        </w:rPr>
        <w:t>Carcinogenicidade</w:t>
      </w:r>
    </w:p>
    <w:p w14:paraId="058003F0" w14:textId="77777777" w:rsidR="009D52E7" w:rsidRPr="00322FD2" w:rsidRDefault="009D52E7" w:rsidP="006B0FCC">
      <w:pPr>
        <w:spacing w:line="240" w:lineRule="auto"/>
        <w:rPr>
          <w:noProof/>
          <w:szCs w:val="22"/>
        </w:rPr>
      </w:pPr>
    </w:p>
    <w:p w14:paraId="1B23CAF5" w14:textId="77777777" w:rsidR="006B0FCC" w:rsidRPr="00322FD2" w:rsidRDefault="00510766" w:rsidP="006B0FCC">
      <w:pPr>
        <w:spacing w:line="240" w:lineRule="auto"/>
        <w:rPr>
          <w:noProof/>
          <w:szCs w:val="22"/>
        </w:rPr>
      </w:pPr>
      <w:r w:rsidRPr="00322FD2">
        <w:t>O cloreto de metiltionina revelou alguns indícios de atividade carcinogénica em ratinhos e ratos machos</w:t>
      </w:r>
      <w:r w:rsidR="003F1D4D" w:rsidRPr="00322FD2">
        <w:t>,</w:t>
      </w:r>
      <w:r w:rsidRPr="00322FD2">
        <w:t xml:space="preserve"> indícios ambíguos de atividade carcinogénica em ratinhos fêmeas</w:t>
      </w:r>
      <w:r w:rsidR="003F1D4D" w:rsidRPr="00322FD2">
        <w:t>, e n</w:t>
      </w:r>
      <w:r w:rsidRPr="00322FD2">
        <w:t>ão se observaram indícios de atividade carcinogénica em ratos fêmeas.</w:t>
      </w:r>
    </w:p>
    <w:p w14:paraId="472DD865" w14:textId="77777777" w:rsidR="006B0FCC" w:rsidRPr="00322FD2" w:rsidRDefault="006B0FCC" w:rsidP="006B0FCC">
      <w:pPr>
        <w:spacing w:line="240" w:lineRule="auto"/>
        <w:rPr>
          <w:noProof/>
          <w:szCs w:val="22"/>
        </w:rPr>
      </w:pPr>
    </w:p>
    <w:p w14:paraId="44D367CB" w14:textId="77777777" w:rsidR="006B0FCC" w:rsidRPr="00322FD2" w:rsidRDefault="00510766" w:rsidP="00023DDC">
      <w:pPr>
        <w:keepNext/>
        <w:spacing w:line="240" w:lineRule="auto"/>
        <w:rPr>
          <w:noProof/>
          <w:szCs w:val="22"/>
          <w:u w:val="single"/>
        </w:rPr>
      </w:pPr>
      <w:r w:rsidRPr="00322FD2">
        <w:rPr>
          <w:szCs w:val="22"/>
          <w:u w:val="single"/>
        </w:rPr>
        <w:t>Toxicidade reprodutiva</w:t>
      </w:r>
    </w:p>
    <w:p w14:paraId="7D41AD0F" w14:textId="77777777" w:rsidR="009D52E7" w:rsidRPr="00322FD2" w:rsidRDefault="009D52E7" w:rsidP="006B0FCC">
      <w:pPr>
        <w:spacing w:line="240" w:lineRule="auto"/>
        <w:rPr>
          <w:noProof/>
          <w:szCs w:val="22"/>
        </w:rPr>
      </w:pPr>
    </w:p>
    <w:p w14:paraId="5B99223E" w14:textId="77777777" w:rsidR="006B0FCC" w:rsidRPr="00322FD2" w:rsidRDefault="00510766" w:rsidP="006B0FCC">
      <w:pPr>
        <w:spacing w:line="240" w:lineRule="auto"/>
        <w:rPr>
          <w:noProof/>
          <w:szCs w:val="22"/>
        </w:rPr>
      </w:pPr>
      <w:r w:rsidRPr="00322FD2">
        <w:t>Em estudos em animais, o cloreto de metiltionina produziu resultados adversos para o desenvolvimento em ratos e coelhos quando administrado oralmente durante a organogénese. Como medida de precaução, a utilização de cloreto de metiltionina é contraindicada durante a gravidez (ver secção 4.3).</w:t>
      </w:r>
    </w:p>
    <w:p w14:paraId="1CC37FDD" w14:textId="77777777" w:rsidR="006B0FCC" w:rsidRPr="00322FD2" w:rsidRDefault="006B0FCC" w:rsidP="006B0FCC">
      <w:pPr>
        <w:spacing w:line="240" w:lineRule="auto"/>
        <w:rPr>
          <w:noProof/>
          <w:szCs w:val="22"/>
        </w:rPr>
      </w:pPr>
    </w:p>
    <w:p w14:paraId="130D04E0" w14:textId="3C7A4989" w:rsidR="006B0FCC" w:rsidRPr="00322FD2" w:rsidRDefault="00510766" w:rsidP="006B0FCC">
      <w:pPr>
        <w:spacing w:line="240" w:lineRule="auto"/>
        <w:rPr>
          <w:noProof/>
          <w:szCs w:val="22"/>
        </w:rPr>
      </w:pPr>
      <w:r w:rsidRPr="00322FD2">
        <w:t xml:space="preserve">Estudos comunicados na literatura sugerem que a exposição ao cloreto de metiltionina resulta na redução da motilidade do esperma </w:t>
      </w:r>
      <w:r w:rsidRPr="00322FD2">
        <w:rPr>
          <w:i/>
          <w:iCs/>
          <w:szCs w:val="22"/>
        </w:rPr>
        <w:t>in vitro</w:t>
      </w:r>
      <w:r w:rsidRPr="00322FD2">
        <w:t xml:space="preserve"> e efeitos teratogénicos no desenvolvimento embriofetal em ratos e coelhos. No entanto, não se observaram efeitos consistentes da administração de cloreto de metiltionina nas medidas do sistema reprodutivo em ratos macho ou fêmea após</w:t>
      </w:r>
      <w:ins w:id="166" w:author="Author">
        <w:r w:rsidR="00532624" w:rsidRPr="00322FD2">
          <w:rPr>
            <w:szCs w:val="22"/>
          </w:rPr>
          <w:t> </w:t>
        </w:r>
      </w:ins>
      <w:del w:id="167" w:author="Author">
        <w:r w:rsidRPr="00322FD2" w:rsidDel="00532624">
          <w:delText xml:space="preserve"> </w:delText>
        </w:r>
      </w:del>
      <w:r w:rsidRPr="00322FD2">
        <w:t>3</w:t>
      </w:r>
      <w:ins w:id="168" w:author="Author">
        <w:r w:rsidR="00CE6DE8" w:rsidRPr="00322FD2">
          <w:rPr>
            <w:szCs w:val="22"/>
          </w:rPr>
          <w:t> </w:t>
        </w:r>
      </w:ins>
      <w:del w:id="169" w:author="Author">
        <w:r w:rsidRPr="00322FD2" w:rsidDel="00CE6DE8">
          <w:delText xml:space="preserve"> </w:delText>
        </w:r>
      </w:del>
      <w:r w:rsidRPr="00322FD2">
        <w:t>meses de tratamento oral.</w:t>
      </w:r>
    </w:p>
    <w:p w14:paraId="7580B2B4" w14:textId="77777777" w:rsidR="006B0FCC" w:rsidRPr="00322FD2" w:rsidRDefault="006B0FCC" w:rsidP="006B0FCC">
      <w:pPr>
        <w:spacing w:line="240" w:lineRule="auto"/>
        <w:rPr>
          <w:noProof/>
          <w:szCs w:val="22"/>
        </w:rPr>
      </w:pPr>
    </w:p>
    <w:p w14:paraId="65549F78" w14:textId="77777777" w:rsidR="006B0FCC" w:rsidRPr="00322FD2" w:rsidRDefault="006B0FCC" w:rsidP="006B0FCC">
      <w:pPr>
        <w:spacing w:line="240" w:lineRule="auto"/>
        <w:rPr>
          <w:noProof/>
          <w:szCs w:val="22"/>
        </w:rPr>
      </w:pPr>
    </w:p>
    <w:p w14:paraId="7A76B700" w14:textId="77777777" w:rsidR="006B0FCC" w:rsidRPr="00322FD2" w:rsidRDefault="00510766" w:rsidP="006B0FCC">
      <w:pPr>
        <w:suppressAutoHyphens/>
        <w:spacing w:line="240" w:lineRule="auto"/>
        <w:ind w:left="567" w:hanging="567"/>
        <w:rPr>
          <w:b/>
          <w:noProof/>
          <w:szCs w:val="22"/>
        </w:rPr>
      </w:pPr>
      <w:r w:rsidRPr="00322FD2">
        <w:rPr>
          <w:b/>
          <w:szCs w:val="22"/>
        </w:rPr>
        <w:t>6.</w:t>
      </w:r>
      <w:r w:rsidRPr="00322FD2">
        <w:rPr>
          <w:b/>
          <w:szCs w:val="22"/>
        </w:rPr>
        <w:tab/>
        <w:t>INFORMAÇÕES FARMACÊUTICAS</w:t>
      </w:r>
    </w:p>
    <w:p w14:paraId="3757773B" w14:textId="77777777" w:rsidR="006B0FCC" w:rsidRPr="00322FD2" w:rsidRDefault="006B0FCC" w:rsidP="006B0FCC">
      <w:pPr>
        <w:spacing w:line="240" w:lineRule="auto"/>
        <w:rPr>
          <w:noProof/>
          <w:szCs w:val="22"/>
        </w:rPr>
      </w:pPr>
    </w:p>
    <w:p w14:paraId="3185F291" w14:textId="77777777" w:rsidR="006B0FCC" w:rsidRPr="00322FD2" w:rsidRDefault="00510766" w:rsidP="006B0FCC">
      <w:pPr>
        <w:spacing w:line="240" w:lineRule="auto"/>
        <w:ind w:left="567" w:hanging="567"/>
        <w:outlineLvl w:val="0"/>
        <w:rPr>
          <w:noProof/>
          <w:szCs w:val="22"/>
        </w:rPr>
      </w:pPr>
      <w:r w:rsidRPr="00322FD2">
        <w:rPr>
          <w:b/>
          <w:szCs w:val="22"/>
        </w:rPr>
        <w:t>6.1</w:t>
      </w:r>
      <w:r w:rsidRPr="00322FD2">
        <w:rPr>
          <w:b/>
          <w:szCs w:val="22"/>
        </w:rPr>
        <w:tab/>
        <w:t>Lista dos excipientes</w:t>
      </w:r>
    </w:p>
    <w:p w14:paraId="7AB7803C" w14:textId="77777777" w:rsidR="006B0FCC" w:rsidRPr="00322FD2" w:rsidRDefault="006B0FCC" w:rsidP="006B0FCC">
      <w:pPr>
        <w:spacing w:line="240" w:lineRule="auto"/>
        <w:rPr>
          <w:i/>
          <w:noProof/>
          <w:szCs w:val="22"/>
        </w:rPr>
      </w:pPr>
    </w:p>
    <w:p w14:paraId="6CBF7CA6" w14:textId="77777777" w:rsidR="006B0FCC" w:rsidRPr="00322FD2" w:rsidRDefault="00510766" w:rsidP="006B0FCC">
      <w:pPr>
        <w:spacing w:line="240" w:lineRule="auto"/>
        <w:rPr>
          <w:noProof/>
          <w:szCs w:val="22"/>
          <w:u w:val="single"/>
        </w:rPr>
      </w:pPr>
      <w:r w:rsidRPr="00322FD2">
        <w:rPr>
          <w:szCs w:val="22"/>
          <w:u w:val="single"/>
        </w:rPr>
        <w:t>Núcleo do comprimido</w:t>
      </w:r>
    </w:p>
    <w:p w14:paraId="091DDA14" w14:textId="77777777" w:rsidR="008773B9" w:rsidRPr="00322FD2" w:rsidRDefault="008773B9" w:rsidP="006B0FCC">
      <w:pPr>
        <w:spacing w:line="240" w:lineRule="auto"/>
        <w:rPr>
          <w:noProof/>
          <w:szCs w:val="22"/>
        </w:rPr>
      </w:pPr>
    </w:p>
    <w:p w14:paraId="5943E8C9" w14:textId="77777777" w:rsidR="00994E78" w:rsidRPr="00322FD2" w:rsidRDefault="00510766" w:rsidP="00994E78">
      <w:pPr>
        <w:spacing w:line="240" w:lineRule="auto"/>
        <w:rPr>
          <w:noProof/>
          <w:szCs w:val="22"/>
        </w:rPr>
      </w:pPr>
      <w:r w:rsidRPr="00322FD2">
        <w:t>Ácido esteárico 50 (E570)</w:t>
      </w:r>
    </w:p>
    <w:p w14:paraId="1D4657B7" w14:textId="77777777" w:rsidR="006B0FCC" w:rsidRPr="00322FD2" w:rsidRDefault="00510766" w:rsidP="006B0FCC">
      <w:pPr>
        <w:spacing w:line="240" w:lineRule="auto"/>
        <w:rPr>
          <w:noProof/>
          <w:szCs w:val="22"/>
        </w:rPr>
      </w:pPr>
      <w:r w:rsidRPr="00322FD2">
        <w:t>Lecitina de soja (E322)</w:t>
      </w:r>
    </w:p>
    <w:p w14:paraId="2E9FC227" w14:textId="77777777" w:rsidR="006B0FCC" w:rsidRPr="00322FD2" w:rsidRDefault="00510766" w:rsidP="006B0FCC">
      <w:pPr>
        <w:spacing w:line="240" w:lineRule="auto"/>
        <w:rPr>
          <w:noProof/>
          <w:szCs w:val="22"/>
        </w:rPr>
      </w:pPr>
      <w:r w:rsidRPr="00322FD2">
        <w:t>Celulose microcristalina (E460)</w:t>
      </w:r>
    </w:p>
    <w:p w14:paraId="41E80E43" w14:textId="77777777" w:rsidR="00994E78" w:rsidRPr="00322FD2" w:rsidRDefault="00510766" w:rsidP="00994E78">
      <w:pPr>
        <w:spacing w:line="240" w:lineRule="auto"/>
        <w:rPr>
          <w:noProof/>
          <w:szCs w:val="22"/>
        </w:rPr>
      </w:pPr>
      <w:r w:rsidRPr="00322FD2">
        <w:t>Hipromelose 2208 (E464)</w:t>
      </w:r>
    </w:p>
    <w:p w14:paraId="7E77EDBD" w14:textId="77777777" w:rsidR="006B0FCC" w:rsidRPr="00322FD2" w:rsidRDefault="00510766" w:rsidP="006B0FCC">
      <w:pPr>
        <w:spacing w:line="240" w:lineRule="auto"/>
        <w:rPr>
          <w:noProof/>
          <w:szCs w:val="22"/>
        </w:rPr>
      </w:pPr>
      <w:r w:rsidRPr="00322FD2">
        <w:t>Manitol (E421)</w:t>
      </w:r>
    </w:p>
    <w:p w14:paraId="59E85DDA" w14:textId="77777777" w:rsidR="006B0FCC" w:rsidRPr="00322FD2" w:rsidRDefault="00510766" w:rsidP="006B0FCC">
      <w:pPr>
        <w:spacing w:line="240" w:lineRule="auto"/>
        <w:rPr>
          <w:noProof/>
          <w:szCs w:val="22"/>
        </w:rPr>
      </w:pPr>
      <w:r w:rsidRPr="00322FD2">
        <w:t>Talco (E553b)</w:t>
      </w:r>
    </w:p>
    <w:p w14:paraId="42654724" w14:textId="77777777" w:rsidR="006B0FCC" w:rsidRPr="00322FD2" w:rsidRDefault="00510766" w:rsidP="006B0FCC">
      <w:pPr>
        <w:spacing w:line="240" w:lineRule="auto"/>
        <w:rPr>
          <w:noProof/>
          <w:szCs w:val="22"/>
        </w:rPr>
      </w:pPr>
      <w:r w:rsidRPr="00322FD2">
        <w:t>Sílica coloidal anidra (E551)</w:t>
      </w:r>
    </w:p>
    <w:p w14:paraId="42670CD7" w14:textId="77777777" w:rsidR="006B0FCC" w:rsidRPr="00322FD2" w:rsidRDefault="00510766" w:rsidP="006B0FCC">
      <w:pPr>
        <w:spacing w:line="240" w:lineRule="auto"/>
        <w:rPr>
          <w:noProof/>
          <w:szCs w:val="22"/>
        </w:rPr>
      </w:pPr>
      <w:r w:rsidRPr="00322FD2">
        <w:t>Estearato de magnésio (E470b)</w:t>
      </w:r>
    </w:p>
    <w:p w14:paraId="06646901" w14:textId="77777777" w:rsidR="006B0FCC" w:rsidRPr="00322FD2" w:rsidRDefault="006B0FCC" w:rsidP="006B0FCC">
      <w:pPr>
        <w:spacing w:line="240" w:lineRule="auto"/>
        <w:rPr>
          <w:noProof/>
          <w:szCs w:val="22"/>
        </w:rPr>
      </w:pPr>
    </w:p>
    <w:p w14:paraId="551CF71F" w14:textId="77777777" w:rsidR="006B0FCC" w:rsidRPr="00322FD2" w:rsidRDefault="00510766" w:rsidP="006B0FCC">
      <w:pPr>
        <w:spacing w:line="240" w:lineRule="auto"/>
        <w:rPr>
          <w:noProof/>
          <w:szCs w:val="22"/>
          <w:u w:val="single"/>
        </w:rPr>
      </w:pPr>
      <w:r w:rsidRPr="00322FD2">
        <w:rPr>
          <w:szCs w:val="22"/>
          <w:u w:val="single"/>
        </w:rPr>
        <w:t>Revestimento do comprimido</w:t>
      </w:r>
    </w:p>
    <w:p w14:paraId="53413D19" w14:textId="77777777" w:rsidR="0059046B" w:rsidRPr="00322FD2" w:rsidRDefault="0059046B" w:rsidP="006B0FCC">
      <w:pPr>
        <w:spacing w:line="240" w:lineRule="auto"/>
        <w:rPr>
          <w:noProof/>
          <w:szCs w:val="22"/>
        </w:rPr>
      </w:pPr>
    </w:p>
    <w:p w14:paraId="08D1C3F3" w14:textId="77777777" w:rsidR="006B0FCC" w:rsidRPr="00322FD2" w:rsidRDefault="002E427E" w:rsidP="006B0FCC">
      <w:pPr>
        <w:spacing w:line="240" w:lineRule="auto"/>
        <w:rPr>
          <w:noProof/>
          <w:szCs w:val="22"/>
        </w:rPr>
      </w:pPr>
      <w:r w:rsidRPr="00322FD2">
        <w:t>Copolímero de ácido metacrílico e acrilato de etilo (1:1)</w:t>
      </w:r>
    </w:p>
    <w:p w14:paraId="7256E8E9" w14:textId="77777777" w:rsidR="006B0FCC" w:rsidRPr="00322FD2" w:rsidRDefault="002E427E" w:rsidP="006B0FCC">
      <w:pPr>
        <w:spacing w:line="240" w:lineRule="auto"/>
        <w:rPr>
          <w:noProof/>
          <w:szCs w:val="22"/>
        </w:rPr>
      </w:pPr>
      <w:r w:rsidRPr="00322FD2">
        <w:lastRenderedPageBreak/>
        <w:t>Copolímero de ácido metacrílico e metacrilato de metilo (1:2)</w:t>
      </w:r>
    </w:p>
    <w:p w14:paraId="0B323639" w14:textId="77777777" w:rsidR="006B0FCC" w:rsidRPr="00322FD2" w:rsidRDefault="00510766" w:rsidP="006B0FCC">
      <w:pPr>
        <w:spacing w:line="240" w:lineRule="auto"/>
        <w:rPr>
          <w:noProof/>
          <w:szCs w:val="22"/>
        </w:rPr>
      </w:pPr>
      <w:r w:rsidRPr="00322FD2">
        <w:t>Talco (E553b)</w:t>
      </w:r>
    </w:p>
    <w:p w14:paraId="2056DAB0" w14:textId="77777777" w:rsidR="006B0FCC" w:rsidRPr="00322FD2" w:rsidRDefault="00510766" w:rsidP="006B0FCC">
      <w:pPr>
        <w:spacing w:line="240" w:lineRule="auto"/>
        <w:rPr>
          <w:noProof/>
          <w:szCs w:val="22"/>
        </w:rPr>
      </w:pPr>
      <w:r w:rsidRPr="00322FD2">
        <w:t>Dióxido de titânio (E171)</w:t>
      </w:r>
    </w:p>
    <w:p w14:paraId="3F104B55" w14:textId="77777777" w:rsidR="006B0FCC" w:rsidRPr="00322FD2" w:rsidRDefault="00510766" w:rsidP="006B0FCC">
      <w:pPr>
        <w:spacing w:line="240" w:lineRule="auto"/>
        <w:rPr>
          <w:noProof/>
          <w:szCs w:val="22"/>
        </w:rPr>
      </w:pPr>
      <w:r w:rsidRPr="00322FD2">
        <w:t>Citrato</w:t>
      </w:r>
      <w:r w:rsidR="002E427E" w:rsidRPr="00322FD2">
        <w:t xml:space="preserve"> de</w:t>
      </w:r>
      <w:r w:rsidRPr="00322FD2">
        <w:t xml:space="preserve"> triet</w:t>
      </w:r>
      <w:r w:rsidR="002E427E" w:rsidRPr="00322FD2">
        <w:t>ilo</w:t>
      </w:r>
      <w:r w:rsidRPr="00322FD2">
        <w:t xml:space="preserve"> (E1505)</w:t>
      </w:r>
    </w:p>
    <w:p w14:paraId="6F26DAF6" w14:textId="77777777" w:rsidR="006B0FCC" w:rsidRPr="00322FD2" w:rsidRDefault="006B0FCC" w:rsidP="006B0FCC">
      <w:pPr>
        <w:spacing w:line="240" w:lineRule="auto"/>
        <w:rPr>
          <w:noProof/>
          <w:szCs w:val="22"/>
        </w:rPr>
      </w:pPr>
    </w:p>
    <w:p w14:paraId="40AAFC77" w14:textId="77777777" w:rsidR="006B0FCC" w:rsidRPr="00322FD2" w:rsidRDefault="00510766" w:rsidP="006B0FCC">
      <w:pPr>
        <w:spacing w:line="240" w:lineRule="auto"/>
        <w:ind w:left="567" w:hanging="567"/>
        <w:outlineLvl w:val="0"/>
        <w:rPr>
          <w:noProof/>
          <w:szCs w:val="22"/>
        </w:rPr>
      </w:pPr>
      <w:r w:rsidRPr="00322FD2">
        <w:rPr>
          <w:b/>
          <w:szCs w:val="22"/>
        </w:rPr>
        <w:t>6.2</w:t>
      </w:r>
      <w:r w:rsidRPr="00322FD2">
        <w:rPr>
          <w:b/>
          <w:szCs w:val="22"/>
        </w:rPr>
        <w:tab/>
        <w:t>Incompatibilidades</w:t>
      </w:r>
    </w:p>
    <w:p w14:paraId="7AA426B0" w14:textId="77777777" w:rsidR="006B0FCC" w:rsidRPr="00322FD2" w:rsidRDefault="006B0FCC" w:rsidP="006B0FCC">
      <w:pPr>
        <w:spacing w:line="240" w:lineRule="auto"/>
        <w:rPr>
          <w:noProof/>
          <w:szCs w:val="22"/>
        </w:rPr>
      </w:pPr>
    </w:p>
    <w:p w14:paraId="066D1664" w14:textId="77777777" w:rsidR="006B0FCC" w:rsidRPr="00322FD2" w:rsidRDefault="00510766" w:rsidP="006B0FCC">
      <w:pPr>
        <w:spacing w:line="240" w:lineRule="auto"/>
        <w:rPr>
          <w:noProof/>
          <w:szCs w:val="22"/>
        </w:rPr>
      </w:pPr>
      <w:r w:rsidRPr="00322FD2">
        <w:t>Não aplicável.</w:t>
      </w:r>
    </w:p>
    <w:p w14:paraId="2200B5E6" w14:textId="77777777" w:rsidR="006B0FCC" w:rsidRPr="00322FD2" w:rsidRDefault="006B0FCC" w:rsidP="006B0FCC">
      <w:pPr>
        <w:spacing w:line="240" w:lineRule="auto"/>
        <w:rPr>
          <w:noProof/>
          <w:szCs w:val="22"/>
        </w:rPr>
      </w:pPr>
    </w:p>
    <w:p w14:paraId="104EFB8B" w14:textId="77777777" w:rsidR="006B0FCC" w:rsidRPr="00322FD2" w:rsidRDefault="00510766" w:rsidP="002008C5">
      <w:pPr>
        <w:keepNext/>
        <w:spacing w:line="240" w:lineRule="auto"/>
        <w:ind w:left="567" w:hanging="567"/>
        <w:outlineLvl w:val="0"/>
        <w:rPr>
          <w:noProof/>
          <w:szCs w:val="22"/>
        </w:rPr>
      </w:pPr>
      <w:r w:rsidRPr="00322FD2">
        <w:rPr>
          <w:b/>
          <w:szCs w:val="22"/>
        </w:rPr>
        <w:t>6.3</w:t>
      </w:r>
      <w:r w:rsidRPr="00322FD2">
        <w:rPr>
          <w:b/>
          <w:szCs w:val="22"/>
        </w:rPr>
        <w:tab/>
        <w:t>Prazo de validade</w:t>
      </w:r>
    </w:p>
    <w:p w14:paraId="4114C5CF" w14:textId="77777777" w:rsidR="006B0FCC" w:rsidRPr="00322FD2" w:rsidRDefault="006B0FCC" w:rsidP="006B0FCC">
      <w:pPr>
        <w:spacing w:line="240" w:lineRule="auto"/>
        <w:rPr>
          <w:noProof/>
          <w:szCs w:val="22"/>
        </w:rPr>
      </w:pPr>
    </w:p>
    <w:p w14:paraId="54F56685" w14:textId="77777777" w:rsidR="006B0FCC" w:rsidRPr="00322FD2" w:rsidRDefault="00510766" w:rsidP="006B0FCC">
      <w:pPr>
        <w:spacing w:line="240" w:lineRule="auto"/>
        <w:rPr>
          <w:noProof/>
          <w:szCs w:val="22"/>
        </w:rPr>
      </w:pPr>
      <w:r w:rsidRPr="00322FD2">
        <w:t>3 anos.</w:t>
      </w:r>
    </w:p>
    <w:p w14:paraId="656AF1BA" w14:textId="77777777" w:rsidR="006B0FCC" w:rsidRPr="00322FD2" w:rsidRDefault="006B0FCC" w:rsidP="006B0FCC">
      <w:pPr>
        <w:spacing w:line="240" w:lineRule="auto"/>
        <w:rPr>
          <w:noProof/>
          <w:szCs w:val="22"/>
        </w:rPr>
      </w:pPr>
    </w:p>
    <w:p w14:paraId="52C85E9C" w14:textId="77777777" w:rsidR="006B0FCC" w:rsidRPr="00322FD2" w:rsidRDefault="00510766" w:rsidP="006B0FCC">
      <w:pPr>
        <w:spacing w:line="240" w:lineRule="auto"/>
        <w:ind w:left="567" w:hanging="567"/>
        <w:outlineLvl w:val="0"/>
        <w:rPr>
          <w:b/>
          <w:noProof/>
          <w:szCs w:val="22"/>
        </w:rPr>
      </w:pPr>
      <w:r w:rsidRPr="00322FD2">
        <w:rPr>
          <w:b/>
          <w:szCs w:val="22"/>
        </w:rPr>
        <w:t>6.4</w:t>
      </w:r>
      <w:r w:rsidRPr="00322FD2">
        <w:rPr>
          <w:b/>
          <w:szCs w:val="22"/>
        </w:rPr>
        <w:tab/>
        <w:t>Precauções especiais de conservação</w:t>
      </w:r>
    </w:p>
    <w:p w14:paraId="6BE2720B" w14:textId="77777777" w:rsidR="006B0FCC" w:rsidRPr="00322FD2" w:rsidRDefault="006B0FCC" w:rsidP="006B0FCC">
      <w:pPr>
        <w:spacing w:line="240" w:lineRule="auto"/>
        <w:ind w:left="567" w:hanging="567"/>
        <w:outlineLvl w:val="0"/>
        <w:rPr>
          <w:noProof/>
          <w:szCs w:val="22"/>
        </w:rPr>
      </w:pPr>
    </w:p>
    <w:p w14:paraId="693DF4FF" w14:textId="77777777" w:rsidR="006B0FCC" w:rsidRPr="00322FD2" w:rsidRDefault="00510766" w:rsidP="006B0FCC">
      <w:pPr>
        <w:spacing w:line="240" w:lineRule="auto"/>
        <w:rPr>
          <w:noProof/>
          <w:szCs w:val="22"/>
        </w:rPr>
      </w:pPr>
      <w:r w:rsidRPr="00322FD2">
        <w:t>O medicamento não necessita de quaisquer precauções especiais de conservação.</w:t>
      </w:r>
    </w:p>
    <w:p w14:paraId="08ECD526" w14:textId="77777777" w:rsidR="006B0FCC" w:rsidRPr="00322FD2" w:rsidRDefault="006B0FCC" w:rsidP="006B0FCC">
      <w:pPr>
        <w:spacing w:line="240" w:lineRule="auto"/>
        <w:rPr>
          <w:noProof/>
          <w:szCs w:val="22"/>
        </w:rPr>
      </w:pPr>
    </w:p>
    <w:p w14:paraId="00B9C59C" w14:textId="77777777" w:rsidR="006B0FCC" w:rsidRPr="00322FD2" w:rsidRDefault="00510766" w:rsidP="006B0FCC">
      <w:pPr>
        <w:spacing w:line="240" w:lineRule="auto"/>
        <w:ind w:left="567" w:hanging="567"/>
        <w:outlineLvl w:val="0"/>
        <w:rPr>
          <w:b/>
          <w:noProof/>
          <w:szCs w:val="22"/>
        </w:rPr>
      </w:pPr>
      <w:r w:rsidRPr="00322FD2">
        <w:rPr>
          <w:b/>
          <w:szCs w:val="22"/>
        </w:rPr>
        <w:t>6.5</w:t>
      </w:r>
      <w:r w:rsidRPr="00322FD2">
        <w:rPr>
          <w:b/>
          <w:szCs w:val="22"/>
        </w:rPr>
        <w:tab/>
        <w:t>Natureza e conteúdo do recipiente</w:t>
      </w:r>
    </w:p>
    <w:p w14:paraId="71DEAAFD" w14:textId="77777777" w:rsidR="006B0FCC" w:rsidRPr="003635FA" w:rsidRDefault="006B0FCC" w:rsidP="006B0FCC">
      <w:pPr>
        <w:spacing w:line="240" w:lineRule="auto"/>
        <w:outlineLvl w:val="0"/>
        <w:rPr>
          <w:bCs/>
          <w:noProof/>
          <w:szCs w:val="22"/>
          <w:rPrChange w:id="170" w:author="Author">
            <w:rPr>
              <w:b/>
              <w:noProof/>
              <w:szCs w:val="22"/>
            </w:rPr>
          </w:rPrChange>
        </w:rPr>
      </w:pPr>
    </w:p>
    <w:p w14:paraId="0652AA65" w14:textId="77777777" w:rsidR="006B0FCC" w:rsidRPr="00322FD2" w:rsidRDefault="00510766" w:rsidP="006B0FCC">
      <w:pPr>
        <w:spacing w:line="240" w:lineRule="auto"/>
        <w:rPr>
          <w:noProof/>
          <w:szCs w:val="22"/>
        </w:rPr>
      </w:pPr>
      <w:r w:rsidRPr="00322FD2">
        <w:t>Blister de folha de poliamida/alumínio/PVC com folha de alumínio violável por compressão.</w:t>
      </w:r>
    </w:p>
    <w:p w14:paraId="2C5F94B9" w14:textId="46CE0815" w:rsidR="006B0FCC" w:rsidRPr="00322FD2" w:rsidRDefault="00510766" w:rsidP="006B0FCC">
      <w:pPr>
        <w:spacing w:line="240" w:lineRule="auto"/>
        <w:rPr>
          <w:noProof/>
          <w:szCs w:val="22"/>
        </w:rPr>
      </w:pPr>
      <w:r w:rsidRPr="00322FD2">
        <w:t>As embalagens contêm 8</w:t>
      </w:r>
      <w:ins w:id="171" w:author="Author">
        <w:r w:rsidR="00C53D24" w:rsidRPr="00322FD2">
          <w:t> </w:t>
        </w:r>
      </w:ins>
      <w:del w:id="172" w:author="Author">
        <w:r w:rsidRPr="00322FD2" w:rsidDel="00C53D24">
          <w:delText xml:space="preserve"> </w:delText>
        </w:r>
      </w:del>
      <w:r w:rsidRPr="00322FD2">
        <w:t>comprimidos de libertação prolongada.</w:t>
      </w:r>
    </w:p>
    <w:p w14:paraId="69D9413D" w14:textId="77777777" w:rsidR="006B0FCC" w:rsidRPr="00322FD2" w:rsidRDefault="006B0FCC" w:rsidP="006B0FCC">
      <w:pPr>
        <w:spacing w:line="240" w:lineRule="auto"/>
        <w:rPr>
          <w:noProof/>
          <w:szCs w:val="22"/>
        </w:rPr>
      </w:pPr>
    </w:p>
    <w:p w14:paraId="4EA8BEAA" w14:textId="77777777" w:rsidR="006B0FCC" w:rsidRPr="00322FD2" w:rsidRDefault="00510766" w:rsidP="006B0FCC">
      <w:pPr>
        <w:spacing w:line="240" w:lineRule="auto"/>
        <w:ind w:left="567" w:hanging="567"/>
        <w:outlineLvl w:val="0"/>
        <w:rPr>
          <w:noProof/>
          <w:szCs w:val="22"/>
        </w:rPr>
      </w:pPr>
      <w:bookmarkStart w:id="173" w:name="OLE_LINK1"/>
      <w:r w:rsidRPr="00322FD2">
        <w:rPr>
          <w:b/>
          <w:szCs w:val="22"/>
        </w:rPr>
        <w:t>6.6</w:t>
      </w:r>
      <w:r w:rsidRPr="00322FD2">
        <w:rPr>
          <w:b/>
          <w:szCs w:val="22"/>
        </w:rPr>
        <w:tab/>
        <w:t>Precauções especiais de eliminação</w:t>
      </w:r>
    </w:p>
    <w:p w14:paraId="3AA7631D" w14:textId="77777777" w:rsidR="006B0FCC" w:rsidRPr="00322FD2" w:rsidRDefault="006B0FCC" w:rsidP="006B0FCC">
      <w:pPr>
        <w:spacing w:line="240" w:lineRule="auto"/>
        <w:rPr>
          <w:noProof/>
          <w:szCs w:val="22"/>
        </w:rPr>
      </w:pPr>
    </w:p>
    <w:bookmarkEnd w:id="173"/>
    <w:p w14:paraId="429223D4" w14:textId="77777777" w:rsidR="006B0FCC" w:rsidRPr="00322FD2" w:rsidRDefault="00510766" w:rsidP="006B0FCC">
      <w:pPr>
        <w:spacing w:line="240" w:lineRule="auto"/>
      </w:pPr>
      <w:r w:rsidRPr="00322FD2">
        <w:t>Qualquer medicamento não utilizado ou resíduos devem ser eliminados de acordo com as exigências locais.</w:t>
      </w:r>
    </w:p>
    <w:p w14:paraId="7B75631D" w14:textId="77777777" w:rsidR="006B0FCC" w:rsidRPr="00322FD2" w:rsidRDefault="006B0FCC" w:rsidP="006B0FCC">
      <w:pPr>
        <w:spacing w:line="240" w:lineRule="auto"/>
        <w:rPr>
          <w:noProof/>
          <w:szCs w:val="22"/>
        </w:rPr>
      </w:pPr>
    </w:p>
    <w:p w14:paraId="61684D57" w14:textId="77777777" w:rsidR="002008C5" w:rsidRPr="00322FD2" w:rsidRDefault="002008C5" w:rsidP="006B0FCC">
      <w:pPr>
        <w:spacing w:line="240" w:lineRule="auto"/>
        <w:rPr>
          <w:noProof/>
          <w:szCs w:val="22"/>
        </w:rPr>
      </w:pPr>
    </w:p>
    <w:p w14:paraId="796BDB8B" w14:textId="77777777" w:rsidR="004A2976" w:rsidRPr="00322FD2" w:rsidRDefault="004A2976" w:rsidP="004A2976">
      <w:pPr>
        <w:suppressAutoHyphens/>
        <w:spacing w:line="240" w:lineRule="auto"/>
        <w:ind w:left="567" w:hanging="567"/>
        <w:rPr>
          <w:b/>
          <w:szCs w:val="22"/>
        </w:rPr>
      </w:pPr>
      <w:r w:rsidRPr="00322FD2">
        <w:rPr>
          <w:b/>
          <w:szCs w:val="22"/>
        </w:rPr>
        <w:t>7.</w:t>
      </w:r>
      <w:r w:rsidRPr="00322FD2">
        <w:rPr>
          <w:b/>
          <w:szCs w:val="22"/>
        </w:rPr>
        <w:tab/>
        <w:t>TITULAR DA AUTORIZAÇÃO DE INTRODUÇÃO NO MERCADO</w:t>
      </w:r>
    </w:p>
    <w:p w14:paraId="39D254A3" w14:textId="77777777" w:rsidR="004A2976" w:rsidRPr="00322FD2" w:rsidRDefault="004A2976" w:rsidP="004A2976">
      <w:pPr>
        <w:numPr>
          <w:ilvl w:val="12"/>
          <w:numId w:val="0"/>
        </w:numPr>
        <w:spacing w:line="240" w:lineRule="auto"/>
        <w:ind w:right="-2"/>
        <w:rPr>
          <w:noProof/>
          <w:szCs w:val="22"/>
        </w:rPr>
      </w:pPr>
    </w:p>
    <w:p w14:paraId="60077D17" w14:textId="4C4B0E91" w:rsidR="004D4FF8" w:rsidRPr="003635FA" w:rsidRDefault="004D4FF8" w:rsidP="004D4FF8">
      <w:pPr>
        <w:numPr>
          <w:ilvl w:val="12"/>
          <w:numId w:val="0"/>
        </w:numPr>
        <w:spacing w:line="240" w:lineRule="auto"/>
        <w:ind w:right="-2"/>
        <w:rPr>
          <w:noProof/>
          <w:szCs w:val="22"/>
          <w:lang w:val="es-AR"/>
          <w:rPrChange w:id="174" w:author="Author">
            <w:rPr>
              <w:noProof/>
              <w:szCs w:val="22"/>
            </w:rPr>
          </w:rPrChange>
        </w:rPr>
      </w:pPr>
      <w:r w:rsidRPr="003635FA">
        <w:rPr>
          <w:noProof/>
          <w:szCs w:val="22"/>
          <w:lang w:val="es-AR"/>
          <w:rPrChange w:id="175" w:author="Author">
            <w:rPr>
              <w:noProof/>
              <w:szCs w:val="22"/>
            </w:rPr>
          </w:rPrChange>
        </w:rPr>
        <w:t>Cosmo Technologies Ltd</w:t>
      </w:r>
      <w:ins w:id="176" w:author="Author">
        <w:r w:rsidR="00C53D24" w:rsidRPr="003635FA">
          <w:rPr>
            <w:noProof/>
            <w:szCs w:val="22"/>
            <w:lang w:val="es-AR"/>
            <w:rPrChange w:id="177" w:author="Author">
              <w:rPr>
                <w:noProof/>
                <w:szCs w:val="22"/>
              </w:rPr>
            </w:rPrChange>
          </w:rPr>
          <w:t xml:space="preserve"> </w:t>
        </w:r>
      </w:ins>
    </w:p>
    <w:p w14:paraId="1A56CA8D" w14:textId="77777777" w:rsidR="004D4FF8" w:rsidRPr="003635FA" w:rsidRDefault="004D4FF8" w:rsidP="004D4FF8">
      <w:pPr>
        <w:numPr>
          <w:ilvl w:val="12"/>
          <w:numId w:val="0"/>
        </w:numPr>
        <w:spacing w:line="240" w:lineRule="auto"/>
        <w:ind w:right="-2"/>
        <w:rPr>
          <w:noProof/>
          <w:szCs w:val="22"/>
          <w:lang w:val="es-AR"/>
          <w:rPrChange w:id="178" w:author="Author">
            <w:rPr>
              <w:noProof/>
              <w:szCs w:val="22"/>
            </w:rPr>
          </w:rPrChange>
        </w:rPr>
      </w:pPr>
      <w:r w:rsidRPr="003635FA">
        <w:rPr>
          <w:noProof/>
          <w:szCs w:val="22"/>
          <w:lang w:val="es-AR"/>
          <w:rPrChange w:id="179" w:author="Author">
            <w:rPr>
              <w:noProof/>
              <w:szCs w:val="22"/>
            </w:rPr>
          </w:rPrChange>
        </w:rPr>
        <w:t>Riverside II</w:t>
      </w:r>
    </w:p>
    <w:p w14:paraId="0EA54BFB" w14:textId="045D6A5E" w:rsidR="004D4FF8" w:rsidRPr="003635FA" w:rsidRDefault="004D4FF8" w:rsidP="004D4FF8">
      <w:pPr>
        <w:numPr>
          <w:ilvl w:val="12"/>
          <w:numId w:val="0"/>
        </w:numPr>
        <w:spacing w:line="240" w:lineRule="auto"/>
        <w:ind w:right="-2"/>
        <w:rPr>
          <w:noProof/>
          <w:szCs w:val="22"/>
          <w:lang w:val="es-AR"/>
          <w:rPrChange w:id="180" w:author="Author">
            <w:rPr>
              <w:noProof/>
              <w:szCs w:val="22"/>
            </w:rPr>
          </w:rPrChange>
        </w:rPr>
      </w:pPr>
      <w:r w:rsidRPr="003635FA">
        <w:rPr>
          <w:noProof/>
          <w:szCs w:val="22"/>
          <w:lang w:val="es-AR"/>
          <w:rPrChange w:id="181" w:author="Author">
            <w:rPr>
              <w:noProof/>
              <w:szCs w:val="22"/>
            </w:rPr>
          </w:rPrChange>
        </w:rPr>
        <w:t>Sir John Rogerson’s Quay</w:t>
      </w:r>
      <w:ins w:id="182" w:author="Author">
        <w:r w:rsidR="00C53D24" w:rsidRPr="003635FA">
          <w:rPr>
            <w:noProof/>
            <w:szCs w:val="22"/>
            <w:lang w:val="es-AR"/>
            <w:rPrChange w:id="183" w:author="Author">
              <w:rPr>
                <w:noProof/>
                <w:szCs w:val="22"/>
              </w:rPr>
            </w:rPrChange>
          </w:rPr>
          <w:t xml:space="preserve"> </w:t>
        </w:r>
      </w:ins>
    </w:p>
    <w:p w14:paraId="76609DF8" w14:textId="77777777" w:rsidR="004D4FF8" w:rsidRPr="00322FD2" w:rsidRDefault="004D4FF8" w:rsidP="004D4FF8">
      <w:pPr>
        <w:numPr>
          <w:ilvl w:val="12"/>
          <w:numId w:val="0"/>
        </w:numPr>
        <w:spacing w:line="240" w:lineRule="auto"/>
        <w:ind w:right="-2"/>
        <w:rPr>
          <w:noProof/>
          <w:szCs w:val="22"/>
        </w:rPr>
      </w:pPr>
      <w:r w:rsidRPr="00322FD2">
        <w:rPr>
          <w:noProof/>
          <w:szCs w:val="22"/>
        </w:rPr>
        <w:t>Dublin 2</w:t>
      </w:r>
    </w:p>
    <w:p w14:paraId="1FE0DB7F" w14:textId="1C025CC1" w:rsidR="004A2976" w:rsidRPr="00322FD2" w:rsidRDefault="004D4FF8" w:rsidP="004D4FF8">
      <w:pPr>
        <w:numPr>
          <w:ilvl w:val="12"/>
          <w:numId w:val="0"/>
        </w:numPr>
        <w:spacing w:line="240" w:lineRule="auto"/>
        <w:ind w:right="-2"/>
        <w:rPr>
          <w:noProof/>
          <w:szCs w:val="22"/>
        </w:rPr>
      </w:pPr>
      <w:r w:rsidRPr="00322FD2">
        <w:rPr>
          <w:noProof/>
          <w:szCs w:val="22"/>
        </w:rPr>
        <w:t>Irlanda</w:t>
      </w:r>
    </w:p>
    <w:p w14:paraId="105152DC" w14:textId="77777777" w:rsidR="004A2976" w:rsidRPr="00322FD2" w:rsidRDefault="004A2976" w:rsidP="004A2976">
      <w:pPr>
        <w:numPr>
          <w:ilvl w:val="12"/>
          <w:numId w:val="0"/>
        </w:numPr>
        <w:spacing w:line="240" w:lineRule="auto"/>
        <w:ind w:right="-2"/>
        <w:rPr>
          <w:noProof/>
          <w:szCs w:val="22"/>
        </w:rPr>
      </w:pPr>
    </w:p>
    <w:p w14:paraId="1AE46C7C" w14:textId="77777777" w:rsidR="004A2976" w:rsidRPr="00322FD2" w:rsidRDefault="004A2976" w:rsidP="004A2976">
      <w:pPr>
        <w:numPr>
          <w:ilvl w:val="12"/>
          <w:numId w:val="0"/>
        </w:numPr>
        <w:spacing w:line="240" w:lineRule="auto"/>
        <w:ind w:right="-2"/>
        <w:rPr>
          <w:noProof/>
          <w:szCs w:val="22"/>
        </w:rPr>
      </w:pPr>
    </w:p>
    <w:p w14:paraId="48228B1E" w14:textId="77777777" w:rsidR="004A2976" w:rsidRPr="00322FD2" w:rsidRDefault="004A2976" w:rsidP="004A2976">
      <w:pPr>
        <w:spacing w:line="240" w:lineRule="auto"/>
        <w:ind w:left="567" w:hanging="567"/>
        <w:outlineLvl w:val="0"/>
        <w:rPr>
          <w:b/>
          <w:szCs w:val="22"/>
        </w:rPr>
      </w:pPr>
      <w:r w:rsidRPr="00322FD2">
        <w:rPr>
          <w:b/>
          <w:szCs w:val="22"/>
        </w:rPr>
        <w:t>8.</w:t>
      </w:r>
      <w:r w:rsidRPr="00322FD2">
        <w:rPr>
          <w:b/>
          <w:szCs w:val="22"/>
        </w:rPr>
        <w:tab/>
        <w:t xml:space="preserve">NÚMERO(S) DA AUTORIZAÇÃO DE INTRODUÇÃO NO MERCADO </w:t>
      </w:r>
    </w:p>
    <w:p w14:paraId="703FCEF8" w14:textId="77777777" w:rsidR="004A2976" w:rsidRPr="00322FD2" w:rsidRDefault="004A2976" w:rsidP="004A2976">
      <w:pPr>
        <w:numPr>
          <w:ilvl w:val="12"/>
          <w:numId w:val="0"/>
        </w:numPr>
        <w:spacing w:line="240" w:lineRule="auto"/>
        <w:ind w:right="-2"/>
        <w:rPr>
          <w:noProof/>
          <w:szCs w:val="22"/>
        </w:rPr>
      </w:pPr>
    </w:p>
    <w:p w14:paraId="5AF3EE76" w14:textId="77777777" w:rsidR="004A2976" w:rsidRPr="00322FD2" w:rsidRDefault="00A40234" w:rsidP="00825846">
      <w:pPr>
        <w:spacing w:line="240" w:lineRule="auto"/>
        <w:ind w:left="567" w:hanging="567"/>
        <w:rPr>
          <w:bCs/>
          <w:noProof/>
          <w:szCs w:val="22"/>
        </w:rPr>
      </w:pPr>
      <w:r w:rsidRPr="00322FD2">
        <w:rPr>
          <w:bCs/>
          <w:noProof/>
          <w:szCs w:val="22"/>
        </w:rPr>
        <w:t>EU/1/20/1470/001</w:t>
      </w:r>
    </w:p>
    <w:p w14:paraId="5B101422" w14:textId="77777777" w:rsidR="004A2976" w:rsidRPr="00322FD2" w:rsidRDefault="004A2976" w:rsidP="004A2976">
      <w:pPr>
        <w:numPr>
          <w:ilvl w:val="12"/>
          <w:numId w:val="0"/>
        </w:numPr>
        <w:spacing w:line="240" w:lineRule="auto"/>
        <w:ind w:right="-2"/>
        <w:rPr>
          <w:ins w:id="184" w:author="Author"/>
          <w:noProof/>
          <w:szCs w:val="22"/>
        </w:rPr>
      </w:pPr>
    </w:p>
    <w:p w14:paraId="6F2F277F" w14:textId="77777777" w:rsidR="00532624" w:rsidRPr="00322FD2" w:rsidRDefault="00532624" w:rsidP="004A2976">
      <w:pPr>
        <w:numPr>
          <w:ilvl w:val="12"/>
          <w:numId w:val="0"/>
        </w:numPr>
        <w:spacing w:line="240" w:lineRule="auto"/>
        <w:ind w:right="-2"/>
        <w:rPr>
          <w:noProof/>
          <w:szCs w:val="22"/>
        </w:rPr>
      </w:pPr>
    </w:p>
    <w:p w14:paraId="12E15271" w14:textId="77777777" w:rsidR="004A2976" w:rsidRPr="00322FD2" w:rsidRDefault="004A2976" w:rsidP="004A2976">
      <w:pPr>
        <w:spacing w:line="240" w:lineRule="auto"/>
        <w:ind w:left="567" w:hanging="567"/>
        <w:outlineLvl w:val="0"/>
        <w:rPr>
          <w:b/>
          <w:szCs w:val="22"/>
        </w:rPr>
      </w:pPr>
      <w:r w:rsidRPr="00322FD2">
        <w:rPr>
          <w:b/>
          <w:szCs w:val="22"/>
        </w:rPr>
        <w:t>9.</w:t>
      </w:r>
      <w:r w:rsidRPr="00322FD2">
        <w:rPr>
          <w:b/>
          <w:szCs w:val="22"/>
        </w:rPr>
        <w:tab/>
        <w:t>DATA DA PRIMEIRA AUTORIZAÇÃO/RENOVAÇÃO DA AUTORIZAÇÃO DE INTRODUÇÃO NO MERCADO</w:t>
      </w:r>
    </w:p>
    <w:p w14:paraId="692476B7" w14:textId="77777777" w:rsidR="004A2976" w:rsidRPr="00322FD2" w:rsidRDefault="004A2976" w:rsidP="004A2976">
      <w:pPr>
        <w:numPr>
          <w:ilvl w:val="12"/>
          <w:numId w:val="0"/>
        </w:numPr>
        <w:spacing w:line="240" w:lineRule="auto"/>
        <w:ind w:right="-2"/>
        <w:rPr>
          <w:noProof/>
          <w:szCs w:val="22"/>
        </w:rPr>
      </w:pPr>
    </w:p>
    <w:p w14:paraId="36EB3721" w14:textId="77777777" w:rsidR="004A2976" w:rsidRDefault="004A2976" w:rsidP="004A2976">
      <w:pPr>
        <w:numPr>
          <w:ilvl w:val="12"/>
          <w:numId w:val="0"/>
        </w:numPr>
        <w:spacing w:line="240" w:lineRule="auto"/>
        <w:ind w:right="-2"/>
        <w:rPr>
          <w:ins w:id="185" w:author="Author"/>
          <w:noProof/>
          <w:szCs w:val="22"/>
        </w:rPr>
      </w:pPr>
      <w:r w:rsidRPr="00322FD2">
        <w:rPr>
          <w:noProof/>
          <w:szCs w:val="22"/>
        </w:rPr>
        <w:t xml:space="preserve">Data da primeira autorização: </w:t>
      </w:r>
      <w:r w:rsidR="00DA4823" w:rsidRPr="00322FD2">
        <w:rPr>
          <w:noProof/>
          <w:szCs w:val="22"/>
        </w:rPr>
        <w:t>19 de agosto de 2020</w:t>
      </w:r>
    </w:p>
    <w:p w14:paraId="2FD91F0D" w14:textId="710DEEF9" w:rsidR="008B2E8A" w:rsidRPr="00322FD2" w:rsidRDefault="008B2E8A" w:rsidP="004A2976">
      <w:pPr>
        <w:numPr>
          <w:ilvl w:val="12"/>
          <w:numId w:val="0"/>
        </w:numPr>
        <w:spacing w:line="240" w:lineRule="auto"/>
        <w:ind w:right="-2"/>
        <w:rPr>
          <w:noProof/>
          <w:szCs w:val="22"/>
        </w:rPr>
      </w:pPr>
      <w:ins w:id="186" w:author="Author">
        <w:r>
          <w:rPr>
            <w:noProof/>
            <w:szCs w:val="22"/>
          </w:rPr>
          <w:t xml:space="preserve">Data </w:t>
        </w:r>
        <w:r w:rsidRPr="008B2E8A">
          <w:rPr>
            <w:noProof/>
            <w:szCs w:val="22"/>
          </w:rPr>
          <w:t>da última renovação</w:t>
        </w:r>
        <w:r>
          <w:rPr>
            <w:noProof/>
            <w:szCs w:val="22"/>
          </w:rPr>
          <w:t>:</w:t>
        </w:r>
      </w:ins>
    </w:p>
    <w:p w14:paraId="78AEAEFF" w14:textId="77777777" w:rsidR="004A2976" w:rsidRPr="00322FD2" w:rsidRDefault="004A2976" w:rsidP="004A2976">
      <w:pPr>
        <w:numPr>
          <w:ilvl w:val="12"/>
          <w:numId w:val="0"/>
        </w:numPr>
        <w:spacing w:line="240" w:lineRule="auto"/>
        <w:ind w:right="-2"/>
        <w:rPr>
          <w:noProof/>
          <w:szCs w:val="22"/>
        </w:rPr>
      </w:pPr>
    </w:p>
    <w:p w14:paraId="607C6DD0" w14:textId="77777777" w:rsidR="004A2976" w:rsidRPr="00322FD2" w:rsidRDefault="004A2976" w:rsidP="004A2976">
      <w:pPr>
        <w:numPr>
          <w:ilvl w:val="12"/>
          <w:numId w:val="0"/>
        </w:numPr>
        <w:spacing w:line="240" w:lineRule="auto"/>
        <w:ind w:right="-2"/>
        <w:rPr>
          <w:noProof/>
          <w:szCs w:val="22"/>
        </w:rPr>
      </w:pPr>
    </w:p>
    <w:p w14:paraId="208DA419" w14:textId="77777777" w:rsidR="004A2976" w:rsidRPr="00322FD2" w:rsidRDefault="004A2976" w:rsidP="004A2976">
      <w:pPr>
        <w:spacing w:line="240" w:lineRule="auto"/>
        <w:ind w:left="567" w:hanging="567"/>
        <w:outlineLvl w:val="0"/>
        <w:rPr>
          <w:b/>
          <w:szCs w:val="22"/>
        </w:rPr>
      </w:pPr>
      <w:r w:rsidRPr="00322FD2">
        <w:rPr>
          <w:b/>
          <w:szCs w:val="22"/>
        </w:rPr>
        <w:t>10.</w:t>
      </w:r>
      <w:r w:rsidRPr="00322FD2">
        <w:rPr>
          <w:b/>
          <w:szCs w:val="22"/>
        </w:rPr>
        <w:tab/>
        <w:t>DATA DA REVISÃO DO TEXTO</w:t>
      </w:r>
    </w:p>
    <w:p w14:paraId="74DD1D42" w14:textId="77777777" w:rsidR="004A2976" w:rsidRPr="00322FD2" w:rsidRDefault="004A2976" w:rsidP="004A2976">
      <w:pPr>
        <w:numPr>
          <w:ilvl w:val="12"/>
          <w:numId w:val="0"/>
        </w:numPr>
        <w:spacing w:line="240" w:lineRule="auto"/>
        <w:ind w:right="-2"/>
        <w:rPr>
          <w:noProof/>
          <w:szCs w:val="22"/>
        </w:rPr>
      </w:pPr>
    </w:p>
    <w:p w14:paraId="4ED0E1B4" w14:textId="3ACBAD45" w:rsidR="006807DD" w:rsidRPr="00322FD2" w:rsidDel="00C53D24" w:rsidRDefault="004A2976" w:rsidP="004A2976">
      <w:pPr>
        <w:numPr>
          <w:ilvl w:val="12"/>
          <w:numId w:val="0"/>
        </w:numPr>
        <w:spacing w:line="240" w:lineRule="auto"/>
        <w:ind w:right="-2"/>
        <w:rPr>
          <w:del w:id="187" w:author="Author"/>
          <w:noProof/>
          <w:szCs w:val="22"/>
        </w:rPr>
      </w:pPr>
      <w:r w:rsidRPr="00322FD2">
        <w:rPr>
          <w:noProof/>
          <w:szCs w:val="22"/>
        </w:rPr>
        <w:t>Está disponível informação pormenorizada sobre este medicamento no sítio da internet da Agência Europeia de Medicamentos http</w:t>
      </w:r>
      <w:ins w:id="188" w:author="Author">
        <w:r w:rsidR="00C53D24" w:rsidRPr="00322FD2">
          <w:rPr>
            <w:noProof/>
            <w:szCs w:val="22"/>
          </w:rPr>
          <w:t>s</w:t>
        </w:r>
      </w:ins>
      <w:r w:rsidRPr="00322FD2">
        <w:rPr>
          <w:noProof/>
          <w:szCs w:val="22"/>
        </w:rPr>
        <w:t>://www.ema.europa.eu.</w:t>
      </w:r>
    </w:p>
    <w:p w14:paraId="3E6F8524" w14:textId="77777777" w:rsidR="006807DD" w:rsidRPr="00322FD2" w:rsidDel="00C53D24" w:rsidRDefault="006807DD">
      <w:pPr>
        <w:numPr>
          <w:ilvl w:val="12"/>
          <w:numId w:val="0"/>
        </w:numPr>
        <w:spacing w:line="240" w:lineRule="auto"/>
        <w:ind w:right="-2"/>
        <w:rPr>
          <w:del w:id="189" w:author="Author"/>
          <w:noProof/>
          <w:szCs w:val="22"/>
        </w:rPr>
        <w:pPrChange w:id="190" w:author="Author">
          <w:pPr>
            <w:spacing w:line="240" w:lineRule="auto"/>
          </w:pPr>
        </w:pPrChange>
      </w:pPr>
    </w:p>
    <w:p w14:paraId="57538C3F" w14:textId="77777777" w:rsidR="006807DD" w:rsidRPr="00322FD2" w:rsidRDefault="006807DD" w:rsidP="006807DD">
      <w:pPr>
        <w:spacing w:line="240" w:lineRule="auto"/>
        <w:rPr>
          <w:noProof/>
          <w:szCs w:val="22"/>
        </w:rPr>
      </w:pPr>
    </w:p>
    <w:p w14:paraId="3B382261" w14:textId="77777777" w:rsidR="006807DD" w:rsidRPr="00322FD2" w:rsidRDefault="0070554D" w:rsidP="006807DD">
      <w:pPr>
        <w:spacing w:line="240" w:lineRule="auto"/>
        <w:rPr>
          <w:noProof/>
          <w:szCs w:val="22"/>
        </w:rPr>
      </w:pPr>
      <w:r w:rsidRPr="00322FD2">
        <w:rPr>
          <w:noProof/>
          <w:szCs w:val="22"/>
        </w:rPr>
        <w:br w:type="page"/>
      </w:r>
    </w:p>
    <w:p w14:paraId="738BC6BD" w14:textId="77777777" w:rsidR="006807DD" w:rsidRPr="00322FD2" w:rsidRDefault="006807DD" w:rsidP="006807DD">
      <w:pPr>
        <w:spacing w:line="240" w:lineRule="auto"/>
        <w:rPr>
          <w:noProof/>
          <w:szCs w:val="22"/>
        </w:rPr>
      </w:pPr>
    </w:p>
    <w:p w14:paraId="54544941" w14:textId="77777777" w:rsidR="006807DD" w:rsidRPr="00322FD2" w:rsidRDefault="006807DD" w:rsidP="006807DD">
      <w:pPr>
        <w:spacing w:line="240" w:lineRule="auto"/>
      </w:pPr>
    </w:p>
    <w:p w14:paraId="408B218C" w14:textId="77777777" w:rsidR="006807DD" w:rsidRPr="00322FD2" w:rsidRDefault="006807DD" w:rsidP="006807DD">
      <w:pPr>
        <w:spacing w:line="240" w:lineRule="auto"/>
      </w:pPr>
    </w:p>
    <w:p w14:paraId="3492D705" w14:textId="77777777" w:rsidR="006807DD" w:rsidRPr="00322FD2" w:rsidRDefault="006807DD" w:rsidP="006807DD">
      <w:pPr>
        <w:spacing w:line="240" w:lineRule="auto"/>
      </w:pPr>
    </w:p>
    <w:p w14:paraId="004FA885" w14:textId="77777777" w:rsidR="006807DD" w:rsidRPr="00322FD2" w:rsidRDefault="006807DD" w:rsidP="006807DD">
      <w:pPr>
        <w:spacing w:line="240" w:lineRule="auto"/>
      </w:pPr>
    </w:p>
    <w:p w14:paraId="0B00B7A8" w14:textId="77777777" w:rsidR="006807DD" w:rsidRPr="00322FD2" w:rsidRDefault="006807DD" w:rsidP="006807DD">
      <w:pPr>
        <w:spacing w:line="240" w:lineRule="auto"/>
      </w:pPr>
    </w:p>
    <w:p w14:paraId="35926A7F" w14:textId="77777777" w:rsidR="006807DD" w:rsidRPr="00322FD2" w:rsidRDefault="006807DD" w:rsidP="006807DD">
      <w:pPr>
        <w:spacing w:line="240" w:lineRule="auto"/>
        <w:rPr>
          <w:noProof/>
          <w:szCs w:val="22"/>
        </w:rPr>
      </w:pPr>
    </w:p>
    <w:p w14:paraId="4D0C5069" w14:textId="77777777" w:rsidR="006807DD" w:rsidRPr="00322FD2" w:rsidRDefault="006807DD" w:rsidP="006807DD">
      <w:pPr>
        <w:spacing w:line="240" w:lineRule="auto"/>
        <w:rPr>
          <w:noProof/>
          <w:szCs w:val="22"/>
        </w:rPr>
      </w:pPr>
    </w:p>
    <w:p w14:paraId="6C75A53B" w14:textId="77777777" w:rsidR="006807DD" w:rsidRPr="00322FD2" w:rsidRDefault="006807DD" w:rsidP="006807DD">
      <w:pPr>
        <w:spacing w:line="240" w:lineRule="auto"/>
        <w:rPr>
          <w:noProof/>
          <w:szCs w:val="22"/>
        </w:rPr>
      </w:pPr>
    </w:p>
    <w:p w14:paraId="7850C782" w14:textId="77777777" w:rsidR="006807DD" w:rsidRPr="00322FD2" w:rsidRDefault="006807DD" w:rsidP="006807DD">
      <w:pPr>
        <w:spacing w:line="240" w:lineRule="auto"/>
        <w:rPr>
          <w:noProof/>
          <w:szCs w:val="22"/>
        </w:rPr>
      </w:pPr>
    </w:p>
    <w:p w14:paraId="4E02C8D3" w14:textId="77777777" w:rsidR="006807DD" w:rsidRPr="00322FD2" w:rsidRDefault="006807DD" w:rsidP="006807DD">
      <w:pPr>
        <w:spacing w:line="240" w:lineRule="auto"/>
        <w:rPr>
          <w:noProof/>
          <w:szCs w:val="22"/>
        </w:rPr>
      </w:pPr>
    </w:p>
    <w:p w14:paraId="5BDF3791" w14:textId="77777777" w:rsidR="006807DD" w:rsidRPr="00322FD2" w:rsidRDefault="006807DD" w:rsidP="006807DD">
      <w:pPr>
        <w:spacing w:line="240" w:lineRule="auto"/>
        <w:rPr>
          <w:noProof/>
          <w:szCs w:val="22"/>
        </w:rPr>
      </w:pPr>
    </w:p>
    <w:p w14:paraId="1D63AB9E" w14:textId="77777777" w:rsidR="006807DD" w:rsidRPr="00322FD2" w:rsidRDefault="006807DD" w:rsidP="006807DD">
      <w:pPr>
        <w:spacing w:line="240" w:lineRule="auto"/>
        <w:rPr>
          <w:noProof/>
          <w:szCs w:val="22"/>
        </w:rPr>
      </w:pPr>
    </w:p>
    <w:p w14:paraId="13BB7C21" w14:textId="77777777" w:rsidR="006807DD" w:rsidRPr="00322FD2" w:rsidRDefault="006807DD" w:rsidP="006807DD">
      <w:pPr>
        <w:spacing w:line="240" w:lineRule="auto"/>
        <w:outlineLvl w:val="0"/>
        <w:rPr>
          <w:b/>
          <w:noProof/>
          <w:szCs w:val="22"/>
        </w:rPr>
      </w:pPr>
    </w:p>
    <w:p w14:paraId="1A95CC84" w14:textId="77777777" w:rsidR="006807DD" w:rsidRPr="00322FD2" w:rsidRDefault="006807DD" w:rsidP="006807DD">
      <w:pPr>
        <w:spacing w:line="240" w:lineRule="auto"/>
        <w:outlineLvl w:val="0"/>
        <w:rPr>
          <w:b/>
          <w:noProof/>
          <w:szCs w:val="22"/>
        </w:rPr>
      </w:pPr>
    </w:p>
    <w:p w14:paraId="7FD3A536" w14:textId="77777777" w:rsidR="006807DD" w:rsidRPr="00322FD2" w:rsidRDefault="006807DD" w:rsidP="006807DD">
      <w:pPr>
        <w:spacing w:line="240" w:lineRule="auto"/>
        <w:outlineLvl w:val="0"/>
        <w:rPr>
          <w:b/>
          <w:noProof/>
          <w:szCs w:val="22"/>
        </w:rPr>
      </w:pPr>
    </w:p>
    <w:p w14:paraId="757610D5" w14:textId="77777777" w:rsidR="006807DD" w:rsidRPr="00322FD2" w:rsidRDefault="006807DD" w:rsidP="006807DD">
      <w:pPr>
        <w:spacing w:line="240" w:lineRule="auto"/>
        <w:outlineLvl w:val="0"/>
        <w:rPr>
          <w:b/>
          <w:noProof/>
          <w:szCs w:val="22"/>
        </w:rPr>
      </w:pPr>
    </w:p>
    <w:p w14:paraId="4D70C446" w14:textId="77777777" w:rsidR="006807DD" w:rsidRPr="00322FD2" w:rsidRDefault="006807DD" w:rsidP="006807DD">
      <w:pPr>
        <w:spacing w:line="240" w:lineRule="auto"/>
        <w:outlineLvl w:val="0"/>
        <w:rPr>
          <w:b/>
          <w:noProof/>
          <w:szCs w:val="22"/>
        </w:rPr>
      </w:pPr>
    </w:p>
    <w:p w14:paraId="7A2685DF" w14:textId="77777777" w:rsidR="006807DD" w:rsidRPr="00322FD2" w:rsidRDefault="006807DD" w:rsidP="006807DD">
      <w:pPr>
        <w:spacing w:line="240" w:lineRule="auto"/>
        <w:outlineLvl w:val="0"/>
        <w:rPr>
          <w:b/>
          <w:noProof/>
          <w:szCs w:val="22"/>
        </w:rPr>
      </w:pPr>
    </w:p>
    <w:p w14:paraId="32EAB10D" w14:textId="77777777" w:rsidR="006807DD" w:rsidRPr="00322FD2" w:rsidRDefault="00510766" w:rsidP="006807DD">
      <w:pPr>
        <w:spacing w:line="240" w:lineRule="auto"/>
        <w:jc w:val="center"/>
        <w:rPr>
          <w:noProof/>
          <w:szCs w:val="22"/>
        </w:rPr>
      </w:pPr>
      <w:r w:rsidRPr="00322FD2">
        <w:rPr>
          <w:b/>
          <w:szCs w:val="22"/>
        </w:rPr>
        <w:t>ANEXO II</w:t>
      </w:r>
    </w:p>
    <w:p w14:paraId="70970F12" w14:textId="77777777" w:rsidR="006807DD" w:rsidRPr="00322FD2" w:rsidRDefault="006807DD" w:rsidP="006807DD">
      <w:pPr>
        <w:spacing w:line="240" w:lineRule="auto"/>
        <w:ind w:right="1416"/>
        <w:rPr>
          <w:noProof/>
          <w:szCs w:val="22"/>
        </w:rPr>
      </w:pPr>
    </w:p>
    <w:p w14:paraId="6E2A0D16" w14:textId="77777777" w:rsidR="006807DD" w:rsidRPr="00322FD2" w:rsidRDefault="00510766" w:rsidP="006807DD">
      <w:pPr>
        <w:spacing w:line="240" w:lineRule="auto"/>
        <w:ind w:left="1701" w:right="1416" w:hanging="708"/>
        <w:rPr>
          <w:b/>
          <w:noProof/>
          <w:szCs w:val="22"/>
        </w:rPr>
      </w:pPr>
      <w:r w:rsidRPr="00322FD2">
        <w:rPr>
          <w:b/>
          <w:szCs w:val="22"/>
        </w:rPr>
        <w:t>A.</w:t>
      </w:r>
      <w:r w:rsidRPr="00322FD2">
        <w:rPr>
          <w:b/>
          <w:szCs w:val="22"/>
        </w:rPr>
        <w:tab/>
        <w:t>FABRICANTE</w:t>
      </w:r>
      <w:del w:id="191" w:author="Author">
        <w:r w:rsidRPr="00322FD2" w:rsidDel="005D28B1">
          <w:rPr>
            <w:b/>
            <w:szCs w:val="22"/>
          </w:rPr>
          <w:delText>(S)</w:delText>
        </w:r>
      </w:del>
      <w:r w:rsidRPr="00322FD2">
        <w:rPr>
          <w:b/>
          <w:szCs w:val="22"/>
        </w:rPr>
        <w:t xml:space="preserve"> RESPONSÁVEL</w:t>
      </w:r>
      <w:del w:id="192" w:author="Author">
        <w:r w:rsidRPr="00322FD2" w:rsidDel="005D28B1">
          <w:rPr>
            <w:b/>
            <w:szCs w:val="22"/>
          </w:rPr>
          <w:delText>(VEIS)</w:delText>
        </w:r>
      </w:del>
      <w:r w:rsidRPr="00322FD2">
        <w:rPr>
          <w:b/>
          <w:szCs w:val="22"/>
        </w:rPr>
        <w:t xml:space="preserve"> PELA LIBERTAÇÃO DO LOTE</w:t>
      </w:r>
    </w:p>
    <w:p w14:paraId="5E450664" w14:textId="77777777" w:rsidR="006807DD" w:rsidRPr="00322FD2" w:rsidRDefault="006807DD" w:rsidP="006807DD">
      <w:pPr>
        <w:spacing w:line="240" w:lineRule="auto"/>
        <w:ind w:left="567" w:hanging="567"/>
        <w:rPr>
          <w:noProof/>
          <w:szCs w:val="22"/>
        </w:rPr>
      </w:pPr>
    </w:p>
    <w:p w14:paraId="19131ED8" w14:textId="77777777" w:rsidR="006807DD" w:rsidRPr="00322FD2" w:rsidRDefault="00510766" w:rsidP="006807DD">
      <w:pPr>
        <w:spacing w:line="240" w:lineRule="auto"/>
        <w:ind w:left="1701" w:right="1418" w:hanging="709"/>
        <w:rPr>
          <w:b/>
          <w:noProof/>
          <w:szCs w:val="22"/>
        </w:rPr>
      </w:pPr>
      <w:r w:rsidRPr="00322FD2">
        <w:rPr>
          <w:b/>
          <w:szCs w:val="22"/>
        </w:rPr>
        <w:t>B.</w:t>
      </w:r>
      <w:r w:rsidRPr="00322FD2">
        <w:rPr>
          <w:b/>
          <w:szCs w:val="22"/>
        </w:rPr>
        <w:tab/>
        <w:t>CONDIÇÕES OU RESTRIÇÕES RELATIVAS AO FORNECIMENTO E UTILIZAÇÃO</w:t>
      </w:r>
    </w:p>
    <w:p w14:paraId="0D930942" w14:textId="77777777" w:rsidR="006807DD" w:rsidRPr="00322FD2" w:rsidRDefault="006807DD" w:rsidP="006807DD">
      <w:pPr>
        <w:spacing w:line="240" w:lineRule="auto"/>
        <w:ind w:left="567" w:hanging="567"/>
        <w:rPr>
          <w:noProof/>
          <w:szCs w:val="22"/>
        </w:rPr>
      </w:pPr>
    </w:p>
    <w:p w14:paraId="5CD6D2B6" w14:textId="77777777" w:rsidR="006807DD" w:rsidRPr="00322FD2" w:rsidRDefault="00510766" w:rsidP="006807DD">
      <w:pPr>
        <w:spacing w:line="240" w:lineRule="auto"/>
        <w:ind w:left="1701" w:right="1559" w:hanging="709"/>
        <w:rPr>
          <w:b/>
          <w:noProof/>
          <w:szCs w:val="22"/>
        </w:rPr>
      </w:pPr>
      <w:r w:rsidRPr="00322FD2">
        <w:rPr>
          <w:b/>
          <w:szCs w:val="22"/>
        </w:rPr>
        <w:t>C.</w:t>
      </w:r>
      <w:r w:rsidRPr="00322FD2">
        <w:rPr>
          <w:b/>
          <w:szCs w:val="22"/>
        </w:rPr>
        <w:tab/>
        <w:t>OUTRAS CONDIÇÕES E REQUISITOS DA AUTORIZAÇÃO DE INTRODUÇÃO NO MERCADO</w:t>
      </w:r>
    </w:p>
    <w:p w14:paraId="385E70A0" w14:textId="77777777" w:rsidR="006807DD" w:rsidRPr="00322FD2" w:rsidRDefault="006807DD" w:rsidP="006807DD">
      <w:pPr>
        <w:spacing w:line="240" w:lineRule="auto"/>
        <w:ind w:right="1558"/>
        <w:rPr>
          <w:b/>
        </w:rPr>
      </w:pPr>
    </w:p>
    <w:p w14:paraId="1A13822B" w14:textId="77777777" w:rsidR="006807DD" w:rsidRPr="00322FD2" w:rsidRDefault="00510766" w:rsidP="006807DD">
      <w:pPr>
        <w:spacing w:line="240" w:lineRule="auto"/>
        <w:ind w:left="1701" w:right="1416" w:hanging="708"/>
        <w:rPr>
          <w:b/>
          <w:caps/>
        </w:rPr>
      </w:pPr>
      <w:r w:rsidRPr="00322FD2">
        <w:rPr>
          <w:b/>
        </w:rPr>
        <w:t>D.</w:t>
      </w:r>
      <w:r w:rsidRPr="00322FD2">
        <w:rPr>
          <w:b/>
        </w:rPr>
        <w:tab/>
      </w:r>
      <w:r w:rsidRPr="00322FD2">
        <w:rPr>
          <w:b/>
          <w:caps/>
        </w:rPr>
        <w:t>CONDIÇÕES OU RESTRIÇÕES RELATIVAS À UTILIZAÇÃO SEGURA E EFICAZ DO MEDICAMENTO</w:t>
      </w:r>
    </w:p>
    <w:p w14:paraId="79756F81" w14:textId="77777777" w:rsidR="009E34EF" w:rsidRPr="00322FD2" w:rsidRDefault="00510766" w:rsidP="009E34EF">
      <w:pPr>
        <w:spacing w:line="240" w:lineRule="auto"/>
        <w:ind w:left="567" w:hanging="567"/>
        <w:rPr>
          <w:noProof/>
          <w:szCs w:val="22"/>
        </w:rPr>
      </w:pPr>
      <w:r w:rsidRPr="00322FD2">
        <w:br w:type="page"/>
      </w:r>
      <w:r w:rsidRPr="00322FD2">
        <w:rPr>
          <w:b/>
          <w:szCs w:val="22"/>
        </w:rPr>
        <w:lastRenderedPageBreak/>
        <w:t>A.</w:t>
      </w:r>
      <w:r w:rsidRPr="00322FD2">
        <w:rPr>
          <w:b/>
          <w:szCs w:val="22"/>
        </w:rPr>
        <w:tab/>
        <w:t>FABRICANTE RESPONSÁVEL PELA LIBERTAÇÃO DO LOTE</w:t>
      </w:r>
    </w:p>
    <w:p w14:paraId="2943976F" w14:textId="77777777" w:rsidR="009E34EF" w:rsidRPr="00322FD2" w:rsidRDefault="009E34EF" w:rsidP="009E34EF">
      <w:pPr>
        <w:spacing w:line="240" w:lineRule="auto"/>
        <w:ind w:right="1416"/>
        <w:rPr>
          <w:noProof/>
          <w:szCs w:val="22"/>
        </w:rPr>
      </w:pPr>
    </w:p>
    <w:p w14:paraId="211542A3" w14:textId="77777777" w:rsidR="009E34EF" w:rsidRPr="00322FD2" w:rsidRDefault="00510766" w:rsidP="009E34EF">
      <w:pPr>
        <w:spacing w:line="240" w:lineRule="auto"/>
        <w:outlineLvl w:val="0"/>
        <w:rPr>
          <w:noProof/>
          <w:szCs w:val="22"/>
        </w:rPr>
      </w:pPr>
      <w:r w:rsidRPr="00322FD2">
        <w:rPr>
          <w:szCs w:val="22"/>
          <w:u w:val="single"/>
        </w:rPr>
        <w:t>Nome e endereço do fabricante responsável pela libertação do lote</w:t>
      </w:r>
    </w:p>
    <w:p w14:paraId="47AA1B5D" w14:textId="77777777" w:rsidR="009E34EF" w:rsidRPr="00322FD2" w:rsidRDefault="009E34EF" w:rsidP="009E34EF">
      <w:pPr>
        <w:spacing w:line="240" w:lineRule="auto"/>
        <w:rPr>
          <w:noProof/>
          <w:szCs w:val="22"/>
        </w:rPr>
      </w:pPr>
    </w:p>
    <w:p w14:paraId="63E8A8CF" w14:textId="77777777" w:rsidR="00DC494D" w:rsidRPr="003635FA" w:rsidRDefault="00510766" w:rsidP="00DC494D">
      <w:pPr>
        <w:spacing w:line="240" w:lineRule="auto"/>
        <w:rPr>
          <w:noProof/>
          <w:szCs w:val="22"/>
          <w:lang w:val="it-IT"/>
          <w:rPrChange w:id="193" w:author="Author">
            <w:rPr>
              <w:noProof/>
              <w:szCs w:val="22"/>
            </w:rPr>
          </w:rPrChange>
        </w:rPr>
      </w:pPr>
      <w:r w:rsidRPr="003635FA">
        <w:rPr>
          <w:lang w:val="it-IT"/>
          <w:rPrChange w:id="194" w:author="Author">
            <w:rPr/>
          </w:rPrChange>
        </w:rPr>
        <w:t>Cosmo S.p.A</w:t>
      </w:r>
    </w:p>
    <w:p w14:paraId="6FA0E7DC" w14:textId="77777777" w:rsidR="00DC494D" w:rsidRPr="003635FA" w:rsidRDefault="00510766" w:rsidP="00DC494D">
      <w:pPr>
        <w:spacing w:line="240" w:lineRule="auto"/>
        <w:rPr>
          <w:noProof/>
          <w:szCs w:val="22"/>
          <w:lang w:val="it-IT"/>
          <w:rPrChange w:id="195" w:author="Author">
            <w:rPr>
              <w:noProof/>
              <w:szCs w:val="22"/>
            </w:rPr>
          </w:rPrChange>
        </w:rPr>
      </w:pPr>
      <w:r w:rsidRPr="003635FA">
        <w:rPr>
          <w:lang w:val="it-IT"/>
          <w:rPrChange w:id="196" w:author="Author">
            <w:rPr/>
          </w:rPrChange>
        </w:rPr>
        <w:t>Via C. Colombo, 1</w:t>
      </w:r>
    </w:p>
    <w:p w14:paraId="0AEBDAE3" w14:textId="77777777" w:rsidR="00DC494D" w:rsidRPr="00322FD2" w:rsidRDefault="00BC1FEA" w:rsidP="00DC494D">
      <w:pPr>
        <w:spacing w:line="240" w:lineRule="auto"/>
        <w:rPr>
          <w:noProof/>
          <w:szCs w:val="22"/>
        </w:rPr>
      </w:pPr>
      <w:r w:rsidRPr="00322FD2">
        <w:t>20045</w:t>
      </w:r>
      <w:r w:rsidR="00510766" w:rsidRPr="00322FD2">
        <w:t>, Lainate</w:t>
      </w:r>
    </w:p>
    <w:p w14:paraId="1538E29A" w14:textId="77777777" w:rsidR="00DC494D" w:rsidRPr="00322FD2" w:rsidRDefault="00510766" w:rsidP="00DC494D">
      <w:pPr>
        <w:spacing w:line="240" w:lineRule="auto"/>
        <w:rPr>
          <w:noProof/>
          <w:szCs w:val="22"/>
        </w:rPr>
      </w:pPr>
      <w:r w:rsidRPr="00322FD2">
        <w:t xml:space="preserve">Milão, </w:t>
      </w:r>
    </w:p>
    <w:p w14:paraId="4259E0E6" w14:textId="77777777" w:rsidR="009E34EF" w:rsidRPr="00322FD2" w:rsidRDefault="00510766" w:rsidP="00DC494D">
      <w:pPr>
        <w:spacing w:line="240" w:lineRule="auto"/>
        <w:rPr>
          <w:noProof/>
          <w:szCs w:val="22"/>
        </w:rPr>
      </w:pPr>
      <w:r w:rsidRPr="00322FD2">
        <w:t>Itália</w:t>
      </w:r>
    </w:p>
    <w:p w14:paraId="0D159ED1" w14:textId="77777777" w:rsidR="009E34EF" w:rsidRPr="00322FD2" w:rsidRDefault="009E34EF" w:rsidP="009E34EF">
      <w:pPr>
        <w:spacing w:line="240" w:lineRule="auto"/>
        <w:rPr>
          <w:ins w:id="197" w:author="Author"/>
          <w:noProof/>
          <w:szCs w:val="22"/>
        </w:rPr>
      </w:pPr>
    </w:p>
    <w:p w14:paraId="54EF8CD2" w14:textId="77777777" w:rsidR="00C53D24" w:rsidRPr="00322FD2" w:rsidRDefault="00C53D24" w:rsidP="009E34EF">
      <w:pPr>
        <w:spacing w:line="240" w:lineRule="auto"/>
        <w:rPr>
          <w:noProof/>
          <w:szCs w:val="22"/>
        </w:rPr>
      </w:pPr>
    </w:p>
    <w:p w14:paraId="117A6170" w14:textId="77777777" w:rsidR="009E34EF" w:rsidRPr="00322FD2" w:rsidRDefault="00510766" w:rsidP="009E34EF">
      <w:pPr>
        <w:spacing w:line="240" w:lineRule="auto"/>
        <w:ind w:left="567" w:hanging="567"/>
        <w:rPr>
          <w:b/>
          <w:noProof/>
          <w:szCs w:val="22"/>
        </w:rPr>
      </w:pPr>
      <w:bookmarkStart w:id="198" w:name="OLE_LINK2"/>
      <w:r w:rsidRPr="00322FD2">
        <w:rPr>
          <w:b/>
          <w:szCs w:val="22"/>
        </w:rPr>
        <w:t>B.</w:t>
      </w:r>
      <w:bookmarkEnd w:id="198"/>
      <w:r w:rsidRPr="00322FD2">
        <w:rPr>
          <w:b/>
          <w:szCs w:val="22"/>
        </w:rPr>
        <w:tab/>
        <w:t xml:space="preserve">CONDIÇÕES OU RESTRIÇÕES RELATIVAS AO FORNECIMENTO E UTILIZAÇÃO </w:t>
      </w:r>
    </w:p>
    <w:p w14:paraId="1EF8D14B" w14:textId="77777777" w:rsidR="009E34EF" w:rsidRPr="00322FD2" w:rsidRDefault="009E34EF" w:rsidP="009E34EF">
      <w:pPr>
        <w:spacing w:line="240" w:lineRule="auto"/>
        <w:rPr>
          <w:noProof/>
          <w:szCs w:val="22"/>
        </w:rPr>
      </w:pPr>
    </w:p>
    <w:p w14:paraId="4A81E849" w14:textId="77777777" w:rsidR="009E34EF" w:rsidRPr="00322FD2" w:rsidRDefault="00510766" w:rsidP="009E34EF">
      <w:pPr>
        <w:numPr>
          <w:ilvl w:val="12"/>
          <w:numId w:val="0"/>
        </w:numPr>
        <w:spacing w:line="240" w:lineRule="auto"/>
        <w:rPr>
          <w:noProof/>
          <w:szCs w:val="22"/>
        </w:rPr>
      </w:pPr>
      <w:r w:rsidRPr="00322FD2">
        <w:t>Medicamento sujeito a receita médica.</w:t>
      </w:r>
    </w:p>
    <w:p w14:paraId="74B921A4" w14:textId="77777777" w:rsidR="009E34EF" w:rsidRPr="00322FD2" w:rsidRDefault="009E34EF" w:rsidP="009E34EF">
      <w:pPr>
        <w:numPr>
          <w:ilvl w:val="12"/>
          <w:numId w:val="0"/>
        </w:numPr>
        <w:spacing w:line="240" w:lineRule="auto"/>
        <w:rPr>
          <w:ins w:id="199" w:author="Author"/>
          <w:noProof/>
          <w:szCs w:val="22"/>
        </w:rPr>
      </w:pPr>
    </w:p>
    <w:p w14:paraId="5B1D5844" w14:textId="77777777" w:rsidR="00532624" w:rsidRPr="00322FD2" w:rsidRDefault="00532624" w:rsidP="009E34EF">
      <w:pPr>
        <w:numPr>
          <w:ilvl w:val="12"/>
          <w:numId w:val="0"/>
        </w:numPr>
        <w:spacing w:line="240" w:lineRule="auto"/>
        <w:rPr>
          <w:noProof/>
          <w:szCs w:val="22"/>
        </w:rPr>
      </w:pPr>
    </w:p>
    <w:p w14:paraId="7D4C8AB5" w14:textId="77777777" w:rsidR="009E34EF" w:rsidRPr="00322FD2" w:rsidRDefault="00510766" w:rsidP="009E34EF">
      <w:pPr>
        <w:spacing w:line="240" w:lineRule="auto"/>
        <w:ind w:left="567" w:hanging="567"/>
        <w:rPr>
          <w:b/>
          <w:bCs/>
          <w:noProof/>
          <w:szCs w:val="22"/>
        </w:rPr>
      </w:pPr>
      <w:r w:rsidRPr="00322FD2">
        <w:rPr>
          <w:b/>
          <w:bCs/>
          <w:szCs w:val="22"/>
        </w:rPr>
        <w:t>C.</w:t>
      </w:r>
      <w:r w:rsidRPr="00322FD2">
        <w:rPr>
          <w:b/>
          <w:bCs/>
          <w:szCs w:val="22"/>
        </w:rPr>
        <w:tab/>
        <w:t>OUTRAS CONDIÇÕES E REQUISITOS DA AUTORIZAÇÃO DE INTRODUÇÃO NO MERCADO</w:t>
      </w:r>
    </w:p>
    <w:p w14:paraId="7C7244F3" w14:textId="77777777" w:rsidR="009E34EF" w:rsidRPr="00322FD2" w:rsidRDefault="009E34EF" w:rsidP="009E34EF">
      <w:pPr>
        <w:spacing w:line="240" w:lineRule="auto"/>
        <w:ind w:right="-1"/>
        <w:rPr>
          <w:iCs/>
          <w:noProof/>
          <w:szCs w:val="22"/>
          <w:u w:val="single"/>
        </w:rPr>
      </w:pPr>
    </w:p>
    <w:p w14:paraId="46CC2094" w14:textId="77777777" w:rsidR="009E34EF" w:rsidRPr="00322FD2" w:rsidRDefault="00510766" w:rsidP="009E34EF">
      <w:pPr>
        <w:numPr>
          <w:ilvl w:val="0"/>
          <w:numId w:val="21"/>
        </w:numPr>
        <w:spacing w:line="240" w:lineRule="auto"/>
        <w:ind w:right="-1" w:hanging="720"/>
        <w:rPr>
          <w:b/>
          <w:szCs w:val="22"/>
        </w:rPr>
      </w:pPr>
      <w:r w:rsidRPr="00322FD2">
        <w:rPr>
          <w:b/>
          <w:szCs w:val="22"/>
        </w:rPr>
        <w:t>Relatórios periódicos de segurança (RPS)</w:t>
      </w:r>
    </w:p>
    <w:p w14:paraId="200AA2D0" w14:textId="77777777" w:rsidR="009E34EF" w:rsidRPr="00322FD2" w:rsidRDefault="009E34EF" w:rsidP="009E34EF">
      <w:pPr>
        <w:tabs>
          <w:tab w:val="left" w:pos="0"/>
        </w:tabs>
        <w:spacing w:line="240" w:lineRule="auto"/>
        <w:ind w:right="567"/>
      </w:pPr>
    </w:p>
    <w:p w14:paraId="5314BF42" w14:textId="77777777" w:rsidR="009E34EF" w:rsidRPr="00322FD2" w:rsidRDefault="00510766" w:rsidP="009E34EF">
      <w:pPr>
        <w:tabs>
          <w:tab w:val="left" w:pos="0"/>
        </w:tabs>
        <w:spacing w:line="240" w:lineRule="auto"/>
        <w:ind w:right="567"/>
        <w:rPr>
          <w:iCs/>
          <w:szCs w:val="22"/>
        </w:rPr>
      </w:pPr>
      <w:r w:rsidRPr="00322FD2">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p>
    <w:p w14:paraId="5DFA1B92" w14:textId="77777777" w:rsidR="009E34EF" w:rsidRPr="00322FD2" w:rsidRDefault="009E34EF" w:rsidP="009E34EF">
      <w:pPr>
        <w:spacing w:line="240" w:lineRule="auto"/>
        <w:ind w:right="-1"/>
        <w:rPr>
          <w:ins w:id="200" w:author="Author"/>
          <w:u w:val="single"/>
        </w:rPr>
      </w:pPr>
    </w:p>
    <w:p w14:paraId="5832E303" w14:textId="77777777" w:rsidR="00C53D24" w:rsidRPr="00322FD2" w:rsidRDefault="00C53D24" w:rsidP="009E34EF">
      <w:pPr>
        <w:spacing w:line="240" w:lineRule="auto"/>
        <w:ind w:right="-1"/>
        <w:rPr>
          <w:u w:val="single"/>
        </w:rPr>
      </w:pPr>
    </w:p>
    <w:p w14:paraId="5F008CA6" w14:textId="77777777" w:rsidR="009E34EF" w:rsidRPr="00322FD2" w:rsidRDefault="00510766" w:rsidP="009E34EF">
      <w:pPr>
        <w:spacing w:line="240" w:lineRule="auto"/>
        <w:ind w:left="567" w:hanging="567"/>
        <w:rPr>
          <w:b/>
        </w:rPr>
      </w:pPr>
      <w:r w:rsidRPr="00322FD2">
        <w:rPr>
          <w:b/>
        </w:rPr>
        <w:t>D.</w:t>
      </w:r>
      <w:r w:rsidRPr="00322FD2">
        <w:rPr>
          <w:b/>
        </w:rPr>
        <w:tab/>
        <w:t xml:space="preserve">CONDIÇÕES OU RESTRIÇÕES RELATIVAS À UTILIZAÇÃO SEGURA E EFICAZ DO MEDICAMENTO </w:t>
      </w:r>
    </w:p>
    <w:p w14:paraId="3320A9A0" w14:textId="77777777" w:rsidR="009E34EF" w:rsidRPr="00322FD2" w:rsidRDefault="009E34EF" w:rsidP="009E34EF">
      <w:pPr>
        <w:spacing w:line="240" w:lineRule="auto"/>
        <w:ind w:right="-1"/>
        <w:rPr>
          <w:u w:val="single"/>
        </w:rPr>
      </w:pPr>
    </w:p>
    <w:p w14:paraId="0718397E" w14:textId="77777777" w:rsidR="009E34EF" w:rsidRPr="00322FD2" w:rsidRDefault="00510766" w:rsidP="009E34EF">
      <w:pPr>
        <w:numPr>
          <w:ilvl w:val="0"/>
          <w:numId w:val="21"/>
        </w:numPr>
        <w:spacing w:line="240" w:lineRule="auto"/>
        <w:ind w:right="-1" w:hanging="720"/>
        <w:rPr>
          <w:b/>
        </w:rPr>
      </w:pPr>
      <w:r w:rsidRPr="00322FD2">
        <w:rPr>
          <w:b/>
        </w:rPr>
        <w:t>Plano de gestão do risco (PGR)</w:t>
      </w:r>
    </w:p>
    <w:p w14:paraId="47624C7F" w14:textId="77777777" w:rsidR="009E34EF" w:rsidRPr="00322FD2" w:rsidRDefault="009E34EF" w:rsidP="009E34EF">
      <w:pPr>
        <w:spacing w:line="240" w:lineRule="auto"/>
        <w:ind w:left="720" w:right="-1"/>
        <w:rPr>
          <w:b/>
        </w:rPr>
      </w:pPr>
    </w:p>
    <w:p w14:paraId="211D870B" w14:textId="77777777" w:rsidR="009E34EF" w:rsidRPr="00322FD2" w:rsidRDefault="00510766" w:rsidP="009E34EF">
      <w:pPr>
        <w:tabs>
          <w:tab w:val="left" w:pos="0"/>
        </w:tabs>
        <w:spacing w:line="240" w:lineRule="auto"/>
        <w:ind w:right="567"/>
        <w:rPr>
          <w:noProof/>
          <w:szCs w:val="22"/>
        </w:rPr>
      </w:pPr>
      <w:r w:rsidRPr="00322FD2">
        <w:t>O Titular da AIM deve efetuar as atividades e as intervenções de farmacovigilância requeridas e detalhadas no PGR apresentado no Módulo 1.8.2. da autorização de introdução no mercado, e quaisquer atualizações subsequentes do PGR que sejam acordadas.</w:t>
      </w:r>
    </w:p>
    <w:p w14:paraId="04D281D9" w14:textId="77777777" w:rsidR="009E34EF" w:rsidRPr="00322FD2" w:rsidRDefault="009E34EF" w:rsidP="009E34EF">
      <w:pPr>
        <w:spacing w:line="240" w:lineRule="auto"/>
        <w:ind w:right="-1"/>
        <w:rPr>
          <w:iCs/>
          <w:noProof/>
          <w:szCs w:val="22"/>
        </w:rPr>
      </w:pPr>
    </w:p>
    <w:p w14:paraId="1ACC14F0" w14:textId="77777777" w:rsidR="009E34EF" w:rsidRPr="00322FD2" w:rsidRDefault="00510766" w:rsidP="009E34EF">
      <w:pPr>
        <w:spacing w:line="240" w:lineRule="auto"/>
        <w:ind w:right="-1"/>
        <w:rPr>
          <w:iCs/>
          <w:noProof/>
          <w:szCs w:val="22"/>
        </w:rPr>
      </w:pPr>
      <w:r w:rsidRPr="00322FD2">
        <w:t>Deve ser apresentado um PGR atualizado:</w:t>
      </w:r>
    </w:p>
    <w:p w14:paraId="224BEA05" w14:textId="77777777" w:rsidR="009E34EF" w:rsidRPr="003635FA" w:rsidRDefault="00510766">
      <w:pPr>
        <w:pStyle w:val="ListParagraph"/>
        <w:widowControl w:val="0"/>
        <w:numPr>
          <w:ilvl w:val="0"/>
          <w:numId w:val="14"/>
        </w:numPr>
        <w:tabs>
          <w:tab w:val="clear" w:pos="720"/>
        </w:tabs>
        <w:autoSpaceDE w:val="0"/>
        <w:autoSpaceDN w:val="0"/>
        <w:spacing w:line="240" w:lineRule="auto"/>
        <w:ind w:left="0" w:right="32" w:firstLine="0"/>
        <w:contextualSpacing w:val="0"/>
        <w:jc w:val="both"/>
        <w:rPr>
          <w:szCs w:val="22"/>
          <w:rPrChange w:id="201" w:author="Author">
            <w:rPr>
              <w:iCs/>
              <w:noProof/>
              <w:szCs w:val="22"/>
            </w:rPr>
          </w:rPrChange>
        </w:rPr>
        <w:pPrChange w:id="202" w:author="Author">
          <w:pPr>
            <w:numPr>
              <w:numId w:val="14"/>
            </w:numPr>
            <w:tabs>
              <w:tab w:val="num" w:pos="720"/>
            </w:tabs>
            <w:spacing w:line="240" w:lineRule="auto"/>
            <w:ind w:left="720" w:right="-1" w:hanging="360"/>
          </w:pPr>
        </w:pPrChange>
      </w:pPr>
      <w:r w:rsidRPr="00322FD2">
        <w:t xml:space="preserve">A </w:t>
      </w:r>
      <w:r w:rsidRPr="00517F3E">
        <w:rPr>
          <w:szCs w:val="22"/>
        </w:rPr>
        <w:t>pedido da Agência Europeia de Medicamentos</w:t>
      </w:r>
    </w:p>
    <w:p w14:paraId="555D8972" w14:textId="77777777" w:rsidR="009E34EF" w:rsidRPr="00322FD2" w:rsidRDefault="00510766">
      <w:pPr>
        <w:pStyle w:val="ListParagraph"/>
        <w:widowControl w:val="0"/>
        <w:numPr>
          <w:ilvl w:val="0"/>
          <w:numId w:val="14"/>
        </w:numPr>
        <w:tabs>
          <w:tab w:val="clear" w:pos="720"/>
        </w:tabs>
        <w:autoSpaceDE w:val="0"/>
        <w:autoSpaceDN w:val="0"/>
        <w:spacing w:line="240" w:lineRule="auto"/>
        <w:ind w:left="0" w:right="32" w:firstLine="0"/>
        <w:contextualSpacing w:val="0"/>
        <w:jc w:val="both"/>
        <w:rPr>
          <w:iCs/>
          <w:noProof/>
          <w:szCs w:val="22"/>
        </w:rPr>
        <w:pPrChange w:id="203" w:author="Author">
          <w:pPr>
            <w:numPr>
              <w:numId w:val="14"/>
            </w:numPr>
            <w:tabs>
              <w:tab w:val="clear" w:pos="567"/>
              <w:tab w:val="num" w:pos="720"/>
            </w:tabs>
            <w:spacing w:line="240" w:lineRule="auto"/>
            <w:ind w:left="567" w:right="-1" w:hanging="207"/>
          </w:pPr>
        </w:pPrChange>
      </w:pPr>
      <w:r w:rsidRPr="00517F3E">
        <w:rPr>
          <w:szCs w:val="22"/>
        </w:rPr>
        <w:t>Sempre que o sistema de gestão do risco for modificado, especialmente como resultado da receção de nova informação que possa levar a alterações significativas no perfil benefício-risco ou como resultado</w:t>
      </w:r>
      <w:r w:rsidRPr="00322FD2">
        <w:t xml:space="preserve"> de ter sido atingido um objetivo importante (farmacovigilância ou minimização do risco).</w:t>
      </w:r>
    </w:p>
    <w:p w14:paraId="006ECD22" w14:textId="77777777" w:rsidR="009E34EF" w:rsidRPr="00322FD2" w:rsidRDefault="009E34EF" w:rsidP="009E34EF">
      <w:pPr>
        <w:spacing w:line="240" w:lineRule="auto"/>
        <w:ind w:right="-1"/>
        <w:rPr>
          <w:iCs/>
          <w:szCs w:val="22"/>
        </w:rPr>
      </w:pPr>
    </w:p>
    <w:p w14:paraId="35C0485A" w14:textId="77777777" w:rsidR="00812D16" w:rsidRPr="00322FD2" w:rsidRDefault="00510766" w:rsidP="00204AAB">
      <w:pPr>
        <w:spacing w:line="240" w:lineRule="auto"/>
        <w:rPr>
          <w:noProof/>
          <w:szCs w:val="22"/>
        </w:rPr>
      </w:pPr>
      <w:r w:rsidRPr="00322FD2">
        <w:br w:type="page"/>
      </w:r>
    </w:p>
    <w:p w14:paraId="2CA4649D" w14:textId="77777777" w:rsidR="00812D16" w:rsidRPr="00322FD2" w:rsidRDefault="00812D16" w:rsidP="00204AAB">
      <w:pPr>
        <w:spacing w:line="240" w:lineRule="auto"/>
        <w:rPr>
          <w:noProof/>
          <w:szCs w:val="22"/>
        </w:rPr>
      </w:pPr>
    </w:p>
    <w:p w14:paraId="39B497A7" w14:textId="77777777" w:rsidR="00812D16" w:rsidRPr="00322FD2" w:rsidRDefault="00812D16" w:rsidP="00204AAB">
      <w:pPr>
        <w:spacing w:line="240" w:lineRule="auto"/>
        <w:rPr>
          <w:noProof/>
          <w:szCs w:val="22"/>
        </w:rPr>
      </w:pPr>
    </w:p>
    <w:p w14:paraId="602AB97B" w14:textId="77777777" w:rsidR="00812D16" w:rsidRPr="00322FD2" w:rsidRDefault="00812D16" w:rsidP="00204AAB">
      <w:pPr>
        <w:spacing w:line="240" w:lineRule="auto"/>
        <w:rPr>
          <w:noProof/>
          <w:szCs w:val="22"/>
        </w:rPr>
      </w:pPr>
    </w:p>
    <w:p w14:paraId="621A9F63" w14:textId="77777777" w:rsidR="00812D16" w:rsidRPr="00322FD2" w:rsidRDefault="00812D16" w:rsidP="00204AAB">
      <w:pPr>
        <w:spacing w:line="240" w:lineRule="auto"/>
      </w:pPr>
    </w:p>
    <w:p w14:paraId="326194E6" w14:textId="77777777" w:rsidR="00812D16" w:rsidRPr="00322FD2" w:rsidRDefault="00812D16" w:rsidP="00204AAB">
      <w:pPr>
        <w:spacing w:line="240" w:lineRule="auto"/>
      </w:pPr>
    </w:p>
    <w:p w14:paraId="6499FFAA" w14:textId="77777777" w:rsidR="00812D16" w:rsidRPr="00322FD2" w:rsidRDefault="00812D16" w:rsidP="00204AAB">
      <w:pPr>
        <w:spacing w:line="240" w:lineRule="auto"/>
      </w:pPr>
    </w:p>
    <w:p w14:paraId="02F1FADF" w14:textId="77777777" w:rsidR="00812D16" w:rsidRPr="00322FD2" w:rsidRDefault="00812D16" w:rsidP="00204AAB">
      <w:pPr>
        <w:spacing w:line="240" w:lineRule="auto"/>
      </w:pPr>
    </w:p>
    <w:p w14:paraId="1831F5E3" w14:textId="77777777" w:rsidR="00812D16" w:rsidRPr="00322FD2" w:rsidRDefault="00812D16" w:rsidP="00204AAB">
      <w:pPr>
        <w:spacing w:line="240" w:lineRule="auto"/>
      </w:pPr>
    </w:p>
    <w:p w14:paraId="4FB2B3C6" w14:textId="77777777" w:rsidR="00812D16" w:rsidRPr="00322FD2" w:rsidRDefault="00812D16" w:rsidP="00204AAB">
      <w:pPr>
        <w:spacing w:line="240" w:lineRule="auto"/>
        <w:rPr>
          <w:noProof/>
          <w:szCs w:val="22"/>
        </w:rPr>
      </w:pPr>
    </w:p>
    <w:p w14:paraId="15A78727" w14:textId="77777777" w:rsidR="00812D16" w:rsidRPr="00322FD2" w:rsidRDefault="00812D16" w:rsidP="00204AAB">
      <w:pPr>
        <w:spacing w:line="240" w:lineRule="auto"/>
        <w:rPr>
          <w:noProof/>
          <w:szCs w:val="22"/>
        </w:rPr>
      </w:pPr>
    </w:p>
    <w:p w14:paraId="56F89CF0" w14:textId="77777777" w:rsidR="00812D16" w:rsidRPr="00322FD2" w:rsidRDefault="00812D16" w:rsidP="00204AAB">
      <w:pPr>
        <w:spacing w:line="240" w:lineRule="auto"/>
        <w:rPr>
          <w:noProof/>
          <w:szCs w:val="22"/>
        </w:rPr>
      </w:pPr>
    </w:p>
    <w:p w14:paraId="1AA97EC1" w14:textId="77777777" w:rsidR="00812D16" w:rsidRPr="00322FD2" w:rsidRDefault="00812D16" w:rsidP="00204AAB">
      <w:pPr>
        <w:spacing w:line="240" w:lineRule="auto"/>
        <w:rPr>
          <w:noProof/>
          <w:szCs w:val="22"/>
        </w:rPr>
      </w:pPr>
    </w:p>
    <w:p w14:paraId="7370643D" w14:textId="77777777" w:rsidR="00812D16" w:rsidRPr="00322FD2" w:rsidRDefault="00812D16" w:rsidP="00204AAB">
      <w:pPr>
        <w:spacing w:line="240" w:lineRule="auto"/>
        <w:rPr>
          <w:noProof/>
          <w:szCs w:val="22"/>
        </w:rPr>
      </w:pPr>
    </w:p>
    <w:p w14:paraId="39C265DB" w14:textId="77777777" w:rsidR="00812D16" w:rsidRPr="00322FD2" w:rsidRDefault="00812D16" w:rsidP="00204AAB">
      <w:pPr>
        <w:spacing w:line="240" w:lineRule="auto"/>
        <w:rPr>
          <w:noProof/>
          <w:szCs w:val="22"/>
        </w:rPr>
      </w:pPr>
    </w:p>
    <w:p w14:paraId="71CA5966" w14:textId="77777777" w:rsidR="00812D16" w:rsidRPr="00322FD2" w:rsidRDefault="00812D16" w:rsidP="00204AAB">
      <w:pPr>
        <w:spacing w:line="240" w:lineRule="auto"/>
        <w:rPr>
          <w:noProof/>
          <w:szCs w:val="22"/>
        </w:rPr>
      </w:pPr>
    </w:p>
    <w:p w14:paraId="7AD48BE5" w14:textId="77777777" w:rsidR="00812D16" w:rsidRPr="00322FD2" w:rsidRDefault="00812D16" w:rsidP="00204AAB">
      <w:pPr>
        <w:spacing w:line="240" w:lineRule="auto"/>
        <w:outlineLvl w:val="0"/>
        <w:rPr>
          <w:b/>
          <w:noProof/>
          <w:szCs w:val="22"/>
        </w:rPr>
      </w:pPr>
    </w:p>
    <w:p w14:paraId="4707DB7C" w14:textId="77777777" w:rsidR="00812D16" w:rsidRPr="00322FD2" w:rsidRDefault="00812D16" w:rsidP="00204AAB">
      <w:pPr>
        <w:spacing w:line="240" w:lineRule="auto"/>
        <w:outlineLvl w:val="0"/>
        <w:rPr>
          <w:b/>
          <w:noProof/>
          <w:szCs w:val="22"/>
        </w:rPr>
      </w:pPr>
    </w:p>
    <w:p w14:paraId="137BF14D" w14:textId="77777777" w:rsidR="00812D16" w:rsidRPr="00322FD2" w:rsidRDefault="00812D16" w:rsidP="00204AAB">
      <w:pPr>
        <w:spacing w:line="240" w:lineRule="auto"/>
        <w:outlineLvl w:val="0"/>
        <w:rPr>
          <w:b/>
          <w:noProof/>
          <w:szCs w:val="22"/>
        </w:rPr>
      </w:pPr>
    </w:p>
    <w:p w14:paraId="14E4D4DE" w14:textId="77777777" w:rsidR="00812D16" w:rsidRPr="00322FD2" w:rsidRDefault="00812D16" w:rsidP="00204AAB">
      <w:pPr>
        <w:spacing w:line="240" w:lineRule="auto"/>
        <w:outlineLvl w:val="0"/>
        <w:rPr>
          <w:b/>
          <w:noProof/>
          <w:szCs w:val="22"/>
        </w:rPr>
      </w:pPr>
    </w:p>
    <w:p w14:paraId="29C6FD79" w14:textId="77777777" w:rsidR="00812D16" w:rsidRPr="00322FD2" w:rsidRDefault="00812D16" w:rsidP="00204AAB">
      <w:pPr>
        <w:spacing w:line="240" w:lineRule="auto"/>
        <w:outlineLvl w:val="0"/>
        <w:rPr>
          <w:b/>
          <w:noProof/>
          <w:szCs w:val="22"/>
        </w:rPr>
      </w:pPr>
    </w:p>
    <w:p w14:paraId="51F6E6F8" w14:textId="77777777" w:rsidR="00812D16" w:rsidRPr="00322FD2" w:rsidRDefault="00812D16" w:rsidP="00204AAB">
      <w:pPr>
        <w:spacing w:line="240" w:lineRule="auto"/>
        <w:outlineLvl w:val="0"/>
        <w:rPr>
          <w:b/>
          <w:noProof/>
          <w:szCs w:val="22"/>
        </w:rPr>
      </w:pPr>
    </w:p>
    <w:p w14:paraId="08079409" w14:textId="77777777" w:rsidR="00812D16" w:rsidRPr="00322FD2" w:rsidRDefault="00510766" w:rsidP="00204AAB">
      <w:pPr>
        <w:spacing w:line="240" w:lineRule="auto"/>
        <w:jc w:val="center"/>
        <w:outlineLvl w:val="0"/>
        <w:rPr>
          <w:b/>
          <w:noProof/>
          <w:szCs w:val="22"/>
        </w:rPr>
      </w:pPr>
      <w:r w:rsidRPr="00322FD2">
        <w:rPr>
          <w:b/>
          <w:szCs w:val="22"/>
        </w:rPr>
        <w:t>ANEXO III</w:t>
      </w:r>
    </w:p>
    <w:p w14:paraId="25C6CBE0" w14:textId="77777777" w:rsidR="00812D16" w:rsidRPr="00322FD2" w:rsidRDefault="00812D16" w:rsidP="00204AAB">
      <w:pPr>
        <w:spacing w:line="240" w:lineRule="auto"/>
        <w:jc w:val="center"/>
        <w:rPr>
          <w:b/>
          <w:noProof/>
          <w:szCs w:val="22"/>
        </w:rPr>
      </w:pPr>
    </w:p>
    <w:p w14:paraId="56882977" w14:textId="77777777" w:rsidR="00812D16" w:rsidRPr="00322FD2" w:rsidRDefault="00510766" w:rsidP="00204AAB">
      <w:pPr>
        <w:spacing w:line="240" w:lineRule="auto"/>
        <w:jc w:val="center"/>
        <w:outlineLvl w:val="0"/>
        <w:rPr>
          <w:b/>
          <w:noProof/>
          <w:szCs w:val="22"/>
        </w:rPr>
      </w:pPr>
      <w:r w:rsidRPr="00322FD2">
        <w:rPr>
          <w:b/>
          <w:szCs w:val="22"/>
        </w:rPr>
        <w:t>ROTULAGEM E FOLHETO INFORMATIVO</w:t>
      </w:r>
    </w:p>
    <w:p w14:paraId="40AB92F2" w14:textId="77777777" w:rsidR="000166C1" w:rsidRPr="00322FD2" w:rsidRDefault="00510766" w:rsidP="00204AAB">
      <w:pPr>
        <w:spacing w:line="240" w:lineRule="auto"/>
        <w:rPr>
          <w:b/>
          <w:noProof/>
          <w:szCs w:val="22"/>
        </w:rPr>
      </w:pPr>
      <w:r w:rsidRPr="00322FD2">
        <w:br w:type="page"/>
      </w:r>
    </w:p>
    <w:p w14:paraId="11312A27" w14:textId="77777777" w:rsidR="000166C1" w:rsidRPr="00322FD2" w:rsidRDefault="000166C1" w:rsidP="00204AAB">
      <w:pPr>
        <w:spacing w:line="240" w:lineRule="auto"/>
        <w:outlineLvl w:val="0"/>
        <w:rPr>
          <w:b/>
          <w:noProof/>
          <w:szCs w:val="22"/>
        </w:rPr>
      </w:pPr>
    </w:p>
    <w:p w14:paraId="262AE4A6" w14:textId="77777777" w:rsidR="000166C1" w:rsidRPr="00322FD2" w:rsidRDefault="000166C1" w:rsidP="00204AAB">
      <w:pPr>
        <w:spacing w:line="240" w:lineRule="auto"/>
        <w:outlineLvl w:val="0"/>
        <w:rPr>
          <w:b/>
          <w:noProof/>
          <w:szCs w:val="22"/>
        </w:rPr>
      </w:pPr>
    </w:p>
    <w:p w14:paraId="56927CE9" w14:textId="77777777" w:rsidR="000166C1" w:rsidRPr="00322FD2" w:rsidRDefault="000166C1" w:rsidP="00204AAB">
      <w:pPr>
        <w:spacing w:line="240" w:lineRule="auto"/>
        <w:outlineLvl w:val="0"/>
        <w:rPr>
          <w:b/>
          <w:noProof/>
          <w:szCs w:val="22"/>
        </w:rPr>
      </w:pPr>
    </w:p>
    <w:p w14:paraId="4CCED0DC" w14:textId="77777777" w:rsidR="000166C1" w:rsidRPr="00322FD2" w:rsidRDefault="000166C1" w:rsidP="00204AAB">
      <w:pPr>
        <w:spacing w:line="240" w:lineRule="auto"/>
        <w:outlineLvl w:val="0"/>
        <w:rPr>
          <w:b/>
          <w:noProof/>
          <w:szCs w:val="22"/>
        </w:rPr>
      </w:pPr>
    </w:p>
    <w:p w14:paraId="352F5613" w14:textId="77777777" w:rsidR="000166C1" w:rsidRPr="00322FD2" w:rsidRDefault="000166C1" w:rsidP="00204AAB">
      <w:pPr>
        <w:spacing w:line="240" w:lineRule="auto"/>
        <w:outlineLvl w:val="0"/>
        <w:rPr>
          <w:b/>
          <w:noProof/>
          <w:szCs w:val="22"/>
        </w:rPr>
      </w:pPr>
    </w:p>
    <w:p w14:paraId="7405DBAF" w14:textId="77777777" w:rsidR="000166C1" w:rsidRPr="00322FD2" w:rsidRDefault="000166C1" w:rsidP="00204AAB">
      <w:pPr>
        <w:spacing w:line="240" w:lineRule="auto"/>
        <w:outlineLvl w:val="0"/>
        <w:rPr>
          <w:b/>
          <w:noProof/>
          <w:szCs w:val="22"/>
        </w:rPr>
      </w:pPr>
    </w:p>
    <w:p w14:paraId="1FC9BF0A" w14:textId="77777777" w:rsidR="000166C1" w:rsidRPr="00322FD2" w:rsidRDefault="000166C1" w:rsidP="00204AAB">
      <w:pPr>
        <w:spacing w:line="240" w:lineRule="auto"/>
        <w:outlineLvl w:val="0"/>
        <w:rPr>
          <w:b/>
          <w:noProof/>
          <w:szCs w:val="22"/>
        </w:rPr>
      </w:pPr>
    </w:p>
    <w:p w14:paraId="19B29CDB" w14:textId="77777777" w:rsidR="000166C1" w:rsidRPr="00322FD2" w:rsidRDefault="000166C1" w:rsidP="00204AAB">
      <w:pPr>
        <w:spacing w:line="240" w:lineRule="auto"/>
        <w:outlineLvl w:val="0"/>
        <w:rPr>
          <w:b/>
          <w:noProof/>
          <w:szCs w:val="22"/>
        </w:rPr>
      </w:pPr>
    </w:p>
    <w:p w14:paraId="74383634" w14:textId="77777777" w:rsidR="000166C1" w:rsidRPr="00322FD2" w:rsidRDefault="000166C1" w:rsidP="00204AAB">
      <w:pPr>
        <w:spacing w:line="240" w:lineRule="auto"/>
        <w:outlineLvl w:val="0"/>
        <w:rPr>
          <w:b/>
          <w:noProof/>
          <w:szCs w:val="22"/>
        </w:rPr>
      </w:pPr>
    </w:p>
    <w:p w14:paraId="2B844F05" w14:textId="77777777" w:rsidR="000166C1" w:rsidRPr="00322FD2" w:rsidRDefault="000166C1" w:rsidP="00204AAB">
      <w:pPr>
        <w:spacing w:line="240" w:lineRule="auto"/>
        <w:outlineLvl w:val="0"/>
        <w:rPr>
          <w:b/>
          <w:noProof/>
          <w:szCs w:val="22"/>
        </w:rPr>
      </w:pPr>
    </w:p>
    <w:p w14:paraId="0DD83C79" w14:textId="77777777" w:rsidR="000166C1" w:rsidRPr="00322FD2" w:rsidRDefault="000166C1" w:rsidP="00204AAB">
      <w:pPr>
        <w:spacing w:line="240" w:lineRule="auto"/>
        <w:outlineLvl w:val="0"/>
        <w:rPr>
          <w:b/>
          <w:noProof/>
          <w:szCs w:val="22"/>
        </w:rPr>
      </w:pPr>
    </w:p>
    <w:p w14:paraId="3B94B6A3" w14:textId="77777777" w:rsidR="000166C1" w:rsidRPr="00322FD2" w:rsidRDefault="000166C1" w:rsidP="00204AAB">
      <w:pPr>
        <w:spacing w:line="240" w:lineRule="auto"/>
        <w:outlineLvl w:val="0"/>
        <w:rPr>
          <w:b/>
          <w:noProof/>
          <w:szCs w:val="22"/>
        </w:rPr>
      </w:pPr>
    </w:p>
    <w:p w14:paraId="532F6C65" w14:textId="77777777" w:rsidR="000166C1" w:rsidRPr="00322FD2" w:rsidRDefault="000166C1" w:rsidP="00204AAB">
      <w:pPr>
        <w:spacing w:line="240" w:lineRule="auto"/>
        <w:outlineLvl w:val="0"/>
        <w:rPr>
          <w:b/>
          <w:noProof/>
          <w:szCs w:val="22"/>
        </w:rPr>
      </w:pPr>
    </w:p>
    <w:p w14:paraId="5D5E4F15" w14:textId="77777777" w:rsidR="000166C1" w:rsidRPr="00322FD2" w:rsidRDefault="000166C1" w:rsidP="00204AAB">
      <w:pPr>
        <w:spacing w:line="240" w:lineRule="auto"/>
        <w:outlineLvl w:val="0"/>
        <w:rPr>
          <w:b/>
          <w:noProof/>
          <w:szCs w:val="22"/>
        </w:rPr>
      </w:pPr>
    </w:p>
    <w:p w14:paraId="060CC428" w14:textId="77777777" w:rsidR="000166C1" w:rsidRPr="00322FD2" w:rsidRDefault="000166C1" w:rsidP="00204AAB">
      <w:pPr>
        <w:spacing w:line="240" w:lineRule="auto"/>
        <w:outlineLvl w:val="0"/>
        <w:rPr>
          <w:b/>
          <w:noProof/>
          <w:szCs w:val="22"/>
        </w:rPr>
      </w:pPr>
    </w:p>
    <w:p w14:paraId="32CDD8BF" w14:textId="77777777" w:rsidR="000166C1" w:rsidRPr="00322FD2" w:rsidRDefault="000166C1" w:rsidP="00204AAB">
      <w:pPr>
        <w:spacing w:line="240" w:lineRule="auto"/>
        <w:outlineLvl w:val="0"/>
        <w:rPr>
          <w:b/>
          <w:noProof/>
          <w:szCs w:val="22"/>
        </w:rPr>
      </w:pPr>
    </w:p>
    <w:p w14:paraId="1E00E34B" w14:textId="77777777" w:rsidR="000166C1" w:rsidRPr="00322FD2" w:rsidRDefault="000166C1" w:rsidP="00204AAB">
      <w:pPr>
        <w:spacing w:line="240" w:lineRule="auto"/>
        <w:outlineLvl w:val="0"/>
        <w:rPr>
          <w:b/>
          <w:noProof/>
          <w:szCs w:val="22"/>
        </w:rPr>
      </w:pPr>
    </w:p>
    <w:p w14:paraId="231C67CD" w14:textId="77777777" w:rsidR="000166C1" w:rsidRPr="00322FD2" w:rsidRDefault="000166C1" w:rsidP="00204AAB">
      <w:pPr>
        <w:spacing w:line="240" w:lineRule="auto"/>
        <w:outlineLvl w:val="0"/>
        <w:rPr>
          <w:b/>
          <w:noProof/>
          <w:szCs w:val="22"/>
        </w:rPr>
      </w:pPr>
    </w:p>
    <w:p w14:paraId="13C6D5C1" w14:textId="77777777" w:rsidR="00B64B2F" w:rsidRPr="00322FD2" w:rsidRDefault="00B64B2F" w:rsidP="00204AAB">
      <w:pPr>
        <w:spacing w:line="240" w:lineRule="auto"/>
        <w:outlineLvl w:val="0"/>
        <w:rPr>
          <w:b/>
          <w:noProof/>
          <w:szCs w:val="22"/>
        </w:rPr>
      </w:pPr>
    </w:p>
    <w:p w14:paraId="4E02FC05" w14:textId="77777777" w:rsidR="00B64B2F" w:rsidRPr="00322FD2" w:rsidRDefault="00B64B2F" w:rsidP="00204AAB">
      <w:pPr>
        <w:spacing w:line="240" w:lineRule="auto"/>
        <w:outlineLvl w:val="0"/>
        <w:rPr>
          <w:b/>
          <w:noProof/>
          <w:szCs w:val="22"/>
        </w:rPr>
      </w:pPr>
    </w:p>
    <w:p w14:paraId="638B1A6A" w14:textId="77777777" w:rsidR="00B64B2F" w:rsidRPr="00322FD2" w:rsidRDefault="00B64B2F" w:rsidP="00204AAB">
      <w:pPr>
        <w:spacing w:line="240" w:lineRule="auto"/>
        <w:outlineLvl w:val="0"/>
        <w:rPr>
          <w:b/>
          <w:noProof/>
          <w:szCs w:val="22"/>
        </w:rPr>
      </w:pPr>
    </w:p>
    <w:p w14:paraId="6A81431A" w14:textId="77777777" w:rsidR="00B64B2F" w:rsidRPr="00322FD2" w:rsidRDefault="00B64B2F" w:rsidP="00204AAB">
      <w:pPr>
        <w:spacing w:line="240" w:lineRule="auto"/>
        <w:outlineLvl w:val="0"/>
        <w:rPr>
          <w:b/>
          <w:noProof/>
          <w:szCs w:val="22"/>
        </w:rPr>
      </w:pPr>
    </w:p>
    <w:p w14:paraId="7BF81A2D" w14:textId="77777777" w:rsidR="00812D16" w:rsidRPr="00322FD2" w:rsidRDefault="00510766" w:rsidP="00204AAB">
      <w:pPr>
        <w:spacing w:line="240" w:lineRule="auto"/>
        <w:jc w:val="center"/>
        <w:outlineLvl w:val="0"/>
        <w:rPr>
          <w:noProof/>
          <w:szCs w:val="22"/>
        </w:rPr>
      </w:pPr>
      <w:r w:rsidRPr="00322FD2">
        <w:rPr>
          <w:b/>
          <w:szCs w:val="22"/>
        </w:rPr>
        <w:t>A. ROTULAGEM</w:t>
      </w:r>
    </w:p>
    <w:p w14:paraId="78113977" w14:textId="77777777" w:rsidR="00812D16" w:rsidRPr="00322FD2" w:rsidRDefault="00510766" w:rsidP="006B0FCC">
      <w:pPr>
        <w:shd w:val="clear" w:color="auto" w:fill="FFFFFF"/>
        <w:spacing w:line="240" w:lineRule="auto"/>
        <w:rPr>
          <w:noProof/>
          <w:szCs w:val="22"/>
        </w:rPr>
      </w:pPr>
      <w:r w:rsidRPr="00322FD2">
        <w:br w:type="page"/>
      </w:r>
    </w:p>
    <w:p w14:paraId="47D673A8"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rPr>
          <w:b/>
          <w:noProof/>
        </w:rPr>
      </w:pPr>
      <w:r w:rsidRPr="00322FD2">
        <w:rPr>
          <w:b/>
        </w:rPr>
        <w:lastRenderedPageBreak/>
        <w:t>INDICAÇÕES A INCLUIR NO ACONDICIONAMENTO SECUNDÁRIO</w:t>
      </w:r>
    </w:p>
    <w:p w14:paraId="091FBD64" w14:textId="77777777" w:rsidR="006B0FCC" w:rsidRPr="00322FD2" w:rsidRDefault="006B0FCC" w:rsidP="006B0FCC">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21B15223"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rPr>
          <w:bCs/>
          <w:noProof/>
        </w:rPr>
      </w:pPr>
      <w:r w:rsidRPr="00322FD2">
        <w:rPr>
          <w:b/>
        </w:rPr>
        <w:t>Embalagem exterior</w:t>
      </w:r>
    </w:p>
    <w:p w14:paraId="2AA8D405" w14:textId="77777777" w:rsidR="006B0FCC" w:rsidRPr="00322FD2" w:rsidRDefault="006B0FCC" w:rsidP="006B0FCC">
      <w:pPr>
        <w:spacing w:line="240" w:lineRule="auto"/>
      </w:pPr>
    </w:p>
    <w:p w14:paraId="29DA8C59" w14:textId="77777777" w:rsidR="006B0FCC" w:rsidRPr="00322FD2" w:rsidRDefault="006B0FCC" w:rsidP="006B0FCC">
      <w:pPr>
        <w:spacing w:line="240" w:lineRule="auto"/>
        <w:rPr>
          <w:noProof/>
        </w:rPr>
      </w:pPr>
    </w:p>
    <w:p w14:paraId="40470594"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ind w:left="567" w:hanging="567"/>
        <w:outlineLvl w:val="0"/>
      </w:pPr>
      <w:r w:rsidRPr="00322FD2">
        <w:rPr>
          <w:b/>
        </w:rPr>
        <w:t>1.</w:t>
      </w:r>
      <w:r w:rsidRPr="00322FD2">
        <w:rPr>
          <w:b/>
        </w:rPr>
        <w:tab/>
        <w:t>NOME DO MEDICAMENTO</w:t>
      </w:r>
    </w:p>
    <w:p w14:paraId="7FADD109" w14:textId="77777777" w:rsidR="006B0FCC" w:rsidRPr="00322FD2" w:rsidRDefault="006B0FCC" w:rsidP="006B0FCC">
      <w:pPr>
        <w:spacing w:line="240" w:lineRule="auto"/>
        <w:rPr>
          <w:noProof/>
        </w:rPr>
      </w:pPr>
    </w:p>
    <w:p w14:paraId="4A39310B" w14:textId="77777777" w:rsidR="006B0FCC" w:rsidRPr="00322FD2" w:rsidRDefault="00BC1FEA" w:rsidP="006B0FCC">
      <w:pPr>
        <w:spacing w:line="240" w:lineRule="auto"/>
        <w:rPr>
          <w:noProof/>
        </w:rPr>
      </w:pPr>
      <w:r w:rsidRPr="00322FD2">
        <w:t>Lumeblue</w:t>
      </w:r>
      <w:r w:rsidR="00510766" w:rsidRPr="00322FD2">
        <w:t xml:space="preserve">, comprimidos de libertação prolongada de 25 mg </w:t>
      </w:r>
    </w:p>
    <w:p w14:paraId="0F1B46B2" w14:textId="77777777" w:rsidR="006B0FCC" w:rsidRPr="00322FD2" w:rsidRDefault="00510766" w:rsidP="006B0FCC">
      <w:pPr>
        <w:spacing w:line="240" w:lineRule="auto"/>
        <w:rPr>
          <w:b/>
        </w:rPr>
      </w:pPr>
      <w:r w:rsidRPr="00322FD2">
        <w:t xml:space="preserve">cloreto de metiltionina </w:t>
      </w:r>
    </w:p>
    <w:p w14:paraId="2473CA05" w14:textId="77777777" w:rsidR="006B0FCC" w:rsidRPr="00322FD2" w:rsidRDefault="006B0FCC" w:rsidP="006B0FCC">
      <w:pPr>
        <w:spacing w:line="240" w:lineRule="auto"/>
        <w:rPr>
          <w:b/>
        </w:rPr>
      </w:pPr>
    </w:p>
    <w:p w14:paraId="0919F3DE" w14:textId="77777777" w:rsidR="006B0FCC" w:rsidRPr="00322FD2" w:rsidRDefault="006B0FCC" w:rsidP="006B0FCC">
      <w:pPr>
        <w:spacing w:line="240" w:lineRule="auto"/>
        <w:rPr>
          <w:noProof/>
        </w:rPr>
      </w:pPr>
    </w:p>
    <w:p w14:paraId="43AD3B27"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322FD2">
        <w:rPr>
          <w:b/>
        </w:rPr>
        <w:t>2.</w:t>
      </w:r>
      <w:r w:rsidRPr="00322FD2">
        <w:rPr>
          <w:b/>
        </w:rPr>
        <w:tab/>
        <w:t>DESCRIÇÃO DA(S) SUBSTÂNCIA(S) ATIVA(S)</w:t>
      </w:r>
    </w:p>
    <w:p w14:paraId="67C32726" w14:textId="77777777" w:rsidR="006B0FCC" w:rsidRPr="00322FD2" w:rsidRDefault="006B0FCC" w:rsidP="006B0FCC">
      <w:pPr>
        <w:spacing w:line="240" w:lineRule="auto"/>
        <w:rPr>
          <w:noProof/>
        </w:rPr>
      </w:pPr>
    </w:p>
    <w:p w14:paraId="44C1D0CB" w14:textId="77777777" w:rsidR="006B0FCC" w:rsidRPr="00322FD2" w:rsidRDefault="00510766" w:rsidP="006B0FCC">
      <w:pPr>
        <w:spacing w:line="240" w:lineRule="auto"/>
        <w:rPr>
          <w:noProof/>
        </w:rPr>
      </w:pPr>
      <w:r w:rsidRPr="00322FD2">
        <w:t>Cada comprimido de libertação prolongada contém 25 mg de cloreto de metiltionina.</w:t>
      </w:r>
    </w:p>
    <w:p w14:paraId="5A73DC7A" w14:textId="77777777" w:rsidR="006B0FCC" w:rsidRPr="00322FD2" w:rsidRDefault="006B0FCC" w:rsidP="006B0FCC">
      <w:pPr>
        <w:spacing w:line="240" w:lineRule="auto"/>
        <w:rPr>
          <w:noProof/>
        </w:rPr>
      </w:pPr>
    </w:p>
    <w:p w14:paraId="29DE2145" w14:textId="77777777" w:rsidR="006B0FCC" w:rsidRPr="00322FD2" w:rsidRDefault="006B0FCC" w:rsidP="006B0FCC">
      <w:pPr>
        <w:spacing w:line="240" w:lineRule="auto"/>
        <w:rPr>
          <w:noProof/>
        </w:rPr>
      </w:pPr>
    </w:p>
    <w:p w14:paraId="49AF0B97"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322FD2">
        <w:rPr>
          <w:b/>
        </w:rPr>
        <w:t>3.</w:t>
      </w:r>
      <w:r w:rsidRPr="00322FD2">
        <w:rPr>
          <w:b/>
        </w:rPr>
        <w:tab/>
        <w:t>LISTA DOS EXCIPIENTES</w:t>
      </w:r>
    </w:p>
    <w:p w14:paraId="5B5C6A2F" w14:textId="77777777" w:rsidR="006B0FCC" w:rsidRPr="00322FD2" w:rsidRDefault="006B0FCC" w:rsidP="006B0FCC">
      <w:pPr>
        <w:spacing w:line="240" w:lineRule="auto"/>
        <w:rPr>
          <w:noProof/>
        </w:rPr>
      </w:pPr>
    </w:p>
    <w:p w14:paraId="03626E1C" w14:textId="77777777" w:rsidR="006B0FCC" w:rsidRPr="00322FD2" w:rsidRDefault="00510766" w:rsidP="006B0FCC">
      <w:pPr>
        <w:spacing w:line="240" w:lineRule="auto"/>
        <w:rPr>
          <w:noProof/>
        </w:rPr>
      </w:pPr>
      <w:r w:rsidRPr="00322FD2">
        <w:t xml:space="preserve">Contém lecitina de soja. </w:t>
      </w:r>
      <w:r w:rsidRPr="003635FA">
        <w:rPr>
          <w:highlight w:val="lightGray"/>
          <w:rPrChange w:id="204" w:author="Author">
            <w:rPr/>
          </w:rPrChange>
        </w:rPr>
        <w:t>Consultar o folheto informativo antes de utilizar.</w:t>
      </w:r>
    </w:p>
    <w:p w14:paraId="7226E443" w14:textId="77777777" w:rsidR="006B0FCC" w:rsidRPr="00322FD2" w:rsidRDefault="006B0FCC" w:rsidP="006B0FCC">
      <w:pPr>
        <w:spacing w:line="240" w:lineRule="auto"/>
        <w:rPr>
          <w:noProof/>
        </w:rPr>
      </w:pPr>
    </w:p>
    <w:p w14:paraId="590FD21A" w14:textId="77777777" w:rsidR="006B0FCC" w:rsidRPr="00322FD2" w:rsidRDefault="006B0FCC" w:rsidP="006B0FCC">
      <w:pPr>
        <w:spacing w:line="240" w:lineRule="auto"/>
        <w:rPr>
          <w:noProof/>
        </w:rPr>
      </w:pPr>
    </w:p>
    <w:p w14:paraId="4EFC21B6"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322FD2">
        <w:rPr>
          <w:b/>
        </w:rPr>
        <w:t>4.</w:t>
      </w:r>
      <w:r w:rsidRPr="00322FD2">
        <w:rPr>
          <w:b/>
        </w:rPr>
        <w:tab/>
        <w:t>FORMA FARMACÊUTICA E CONTEÚDO</w:t>
      </w:r>
    </w:p>
    <w:p w14:paraId="39A61D08" w14:textId="77777777" w:rsidR="006B0FCC" w:rsidRPr="00322FD2" w:rsidRDefault="006B0FCC" w:rsidP="006B0FCC">
      <w:pPr>
        <w:spacing w:line="240" w:lineRule="auto"/>
        <w:rPr>
          <w:noProof/>
        </w:rPr>
      </w:pPr>
    </w:p>
    <w:p w14:paraId="34B4948C" w14:textId="77777777" w:rsidR="006B0FCC" w:rsidRPr="00322FD2" w:rsidRDefault="00510766" w:rsidP="006B0FCC">
      <w:pPr>
        <w:spacing w:line="240" w:lineRule="auto"/>
        <w:rPr>
          <w:noProof/>
        </w:rPr>
      </w:pPr>
      <w:r w:rsidRPr="00322FD2">
        <w:rPr>
          <w:highlight w:val="lightGray"/>
        </w:rPr>
        <w:t>Comprimidos de libertação prolongada</w:t>
      </w:r>
    </w:p>
    <w:p w14:paraId="0EB39422" w14:textId="77777777" w:rsidR="006B0FCC" w:rsidRPr="00322FD2" w:rsidRDefault="00510766" w:rsidP="006B0FCC">
      <w:pPr>
        <w:spacing w:line="240" w:lineRule="auto"/>
        <w:rPr>
          <w:noProof/>
        </w:rPr>
      </w:pPr>
      <w:r w:rsidRPr="00322FD2">
        <w:t>8 comprimidos de libertação prolongada.</w:t>
      </w:r>
    </w:p>
    <w:p w14:paraId="1A468497" w14:textId="77777777" w:rsidR="006B0FCC" w:rsidRPr="00322FD2" w:rsidRDefault="006B0FCC" w:rsidP="006B0FCC">
      <w:pPr>
        <w:spacing w:line="240" w:lineRule="auto"/>
        <w:rPr>
          <w:noProof/>
        </w:rPr>
      </w:pPr>
    </w:p>
    <w:p w14:paraId="1E595D17" w14:textId="77777777" w:rsidR="0093487D" w:rsidRPr="00322FD2" w:rsidRDefault="0093487D" w:rsidP="006B0FCC">
      <w:pPr>
        <w:spacing w:line="240" w:lineRule="auto"/>
        <w:rPr>
          <w:noProof/>
        </w:rPr>
      </w:pPr>
    </w:p>
    <w:p w14:paraId="6554F2BA"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322FD2">
        <w:rPr>
          <w:b/>
        </w:rPr>
        <w:t>5.</w:t>
      </w:r>
      <w:r w:rsidRPr="00322FD2">
        <w:rPr>
          <w:b/>
        </w:rPr>
        <w:tab/>
        <w:t>MODO E VIA(S) DE ADMINISTRAÇÃO</w:t>
      </w:r>
    </w:p>
    <w:p w14:paraId="06F0AC54" w14:textId="77777777" w:rsidR="006B0FCC" w:rsidRPr="00322FD2" w:rsidRDefault="006B0FCC" w:rsidP="006B0FCC">
      <w:pPr>
        <w:spacing w:line="240" w:lineRule="auto"/>
        <w:rPr>
          <w:noProof/>
        </w:rPr>
      </w:pPr>
    </w:p>
    <w:p w14:paraId="5A0FD56D" w14:textId="77777777" w:rsidR="006B0FCC" w:rsidRPr="00322FD2" w:rsidRDefault="00510766" w:rsidP="006B0FCC">
      <w:pPr>
        <w:spacing w:line="240" w:lineRule="auto"/>
        <w:rPr>
          <w:noProof/>
        </w:rPr>
      </w:pPr>
      <w:r w:rsidRPr="003635FA">
        <w:rPr>
          <w:rPrChange w:id="205" w:author="Author">
            <w:rPr>
              <w:highlight w:val="lightGray"/>
            </w:rPr>
          </w:rPrChange>
        </w:rPr>
        <w:t>Consultar o folheto informativo antes de utilizar.</w:t>
      </w:r>
    </w:p>
    <w:p w14:paraId="2C7B984E" w14:textId="77777777" w:rsidR="006B0FCC" w:rsidRPr="00322FD2" w:rsidRDefault="00CA69C4" w:rsidP="006B0FCC">
      <w:pPr>
        <w:spacing w:line="240" w:lineRule="auto"/>
        <w:rPr>
          <w:noProof/>
        </w:rPr>
      </w:pPr>
      <w:r w:rsidRPr="00322FD2">
        <w:t xml:space="preserve">Via </w:t>
      </w:r>
      <w:r w:rsidR="00510766" w:rsidRPr="00322FD2">
        <w:t xml:space="preserve">oral. </w:t>
      </w:r>
    </w:p>
    <w:p w14:paraId="1C8EBCC8" w14:textId="77777777" w:rsidR="00A77C87" w:rsidRPr="00322FD2" w:rsidRDefault="00510766" w:rsidP="00A77C87">
      <w:pPr>
        <w:spacing w:line="240" w:lineRule="auto"/>
        <w:rPr>
          <w:noProof/>
        </w:rPr>
      </w:pPr>
      <w:r w:rsidRPr="00322FD2">
        <w:t xml:space="preserve">Engolir inteiro. Não triturar ou mastigar os comprimidos. </w:t>
      </w:r>
    </w:p>
    <w:p w14:paraId="2AED1355" w14:textId="77777777" w:rsidR="006B0FCC" w:rsidRPr="00322FD2" w:rsidRDefault="006B0FCC" w:rsidP="006B0FCC">
      <w:pPr>
        <w:spacing w:line="240" w:lineRule="auto"/>
        <w:rPr>
          <w:noProof/>
        </w:rPr>
      </w:pPr>
    </w:p>
    <w:p w14:paraId="640B7314" w14:textId="77777777" w:rsidR="006B0FCC" w:rsidRPr="00322FD2" w:rsidRDefault="006B0FCC" w:rsidP="006B0FCC">
      <w:pPr>
        <w:spacing w:line="240" w:lineRule="auto"/>
        <w:rPr>
          <w:noProof/>
        </w:rPr>
      </w:pPr>
    </w:p>
    <w:p w14:paraId="264A9FE2"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322FD2">
        <w:rPr>
          <w:b/>
        </w:rPr>
        <w:t>6.</w:t>
      </w:r>
      <w:r w:rsidRPr="00322FD2">
        <w:rPr>
          <w:b/>
        </w:rPr>
        <w:tab/>
        <w:t>ADVERTÊNCIA ESPECIAL DE QUE O MEDICAMENTO DEVE SER MANTIDO FORA DA VISTA E DO ALCANCE DAS CRIANÇAS</w:t>
      </w:r>
    </w:p>
    <w:p w14:paraId="17E45DDF" w14:textId="77777777" w:rsidR="006B0FCC" w:rsidRPr="00322FD2" w:rsidRDefault="006B0FCC" w:rsidP="006B0FCC">
      <w:pPr>
        <w:spacing w:line="240" w:lineRule="auto"/>
        <w:rPr>
          <w:noProof/>
        </w:rPr>
      </w:pPr>
    </w:p>
    <w:p w14:paraId="2EF1F367" w14:textId="77777777" w:rsidR="006B0FCC" w:rsidRPr="00322FD2" w:rsidRDefault="00510766" w:rsidP="006B0FCC">
      <w:pPr>
        <w:spacing w:line="240" w:lineRule="auto"/>
        <w:outlineLvl w:val="0"/>
        <w:rPr>
          <w:noProof/>
        </w:rPr>
      </w:pPr>
      <w:r w:rsidRPr="00322FD2">
        <w:t>Manter fora da vista e do alcance das crianças.</w:t>
      </w:r>
    </w:p>
    <w:p w14:paraId="13138386" w14:textId="77777777" w:rsidR="006B0FCC" w:rsidRPr="00322FD2" w:rsidRDefault="006B0FCC" w:rsidP="006B0FCC">
      <w:pPr>
        <w:spacing w:line="240" w:lineRule="auto"/>
        <w:rPr>
          <w:noProof/>
        </w:rPr>
      </w:pPr>
    </w:p>
    <w:p w14:paraId="6EA95BA2" w14:textId="77777777" w:rsidR="006B0FCC" w:rsidRPr="00322FD2" w:rsidRDefault="006B0FCC" w:rsidP="006B0FCC">
      <w:pPr>
        <w:spacing w:line="240" w:lineRule="auto"/>
        <w:rPr>
          <w:noProof/>
        </w:rPr>
      </w:pPr>
    </w:p>
    <w:p w14:paraId="722D3947"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322FD2">
        <w:rPr>
          <w:b/>
        </w:rPr>
        <w:t>7.</w:t>
      </w:r>
      <w:r w:rsidRPr="00322FD2">
        <w:rPr>
          <w:b/>
        </w:rPr>
        <w:tab/>
        <w:t>OUTRAS ADVERTÊNCIAS ESPECIAIS, SE NECESSÁRIO</w:t>
      </w:r>
    </w:p>
    <w:p w14:paraId="4BFB5A7E" w14:textId="77777777" w:rsidR="006B0FCC" w:rsidRPr="00322FD2" w:rsidRDefault="006B0FCC" w:rsidP="006B0FCC">
      <w:pPr>
        <w:tabs>
          <w:tab w:val="left" w:pos="749"/>
        </w:tabs>
        <w:spacing w:line="240" w:lineRule="auto"/>
      </w:pPr>
    </w:p>
    <w:p w14:paraId="04CB7DCD" w14:textId="77777777" w:rsidR="006B0FCC" w:rsidRPr="00322FD2" w:rsidRDefault="006B0FCC" w:rsidP="006B0FCC">
      <w:pPr>
        <w:tabs>
          <w:tab w:val="left" w:pos="749"/>
        </w:tabs>
        <w:spacing w:line="240" w:lineRule="auto"/>
      </w:pPr>
    </w:p>
    <w:p w14:paraId="0DA5D5C7"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ind w:left="567" w:hanging="567"/>
        <w:outlineLvl w:val="0"/>
      </w:pPr>
      <w:r w:rsidRPr="00322FD2">
        <w:rPr>
          <w:b/>
        </w:rPr>
        <w:t>8.</w:t>
      </w:r>
      <w:r w:rsidRPr="00322FD2">
        <w:rPr>
          <w:b/>
        </w:rPr>
        <w:tab/>
        <w:t>PRAZO DE VALIDADE</w:t>
      </w:r>
    </w:p>
    <w:p w14:paraId="2E06DE87" w14:textId="77777777" w:rsidR="006B0FCC" w:rsidRPr="00322FD2" w:rsidRDefault="006B0FCC" w:rsidP="006B0FCC">
      <w:pPr>
        <w:spacing w:line="240" w:lineRule="auto"/>
      </w:pPr>
    </w:p>
    <w:p w14:paraId="5893B377" w14:textId="77777777" w:rsidR="006B0FCC" w:rsidRPr="00322FD2" w:rsidRDefault="00510766" w:rsidP="006B0FCC">
      <w:pPr>
        <w:spacing w:line="240" w:lineRule="auto"/>
      </w:pPr>
      <w:r w:rsidRPr="00322FD2">
        <w:t>VAL.</w:t>
      </w:r>
    </w:p>
    <w:p w14:paraId="3558AE94" w14:textId="77777777" w:rsidR="006B0FCC" w:rsidRPr="00322FD2" w:rsidRDefault="006B0FCC" w:rsidP="006B0FCC">
      <w:pPr>
        <w:spacing w:line="240" w:lineRule="auto"/>
        <w:rPr>
          <w:noProof/>
        </w:rPr>
      </w:pPr>
    </w:p>
    <w:p w14:paraId="262E2F25" w14:textId="77777777" w:rsidR="0093487D" w:rsidRPr="00322FD2" w:rsidRDefault="0093487D" w:rsidP="006B0FCC">
      <w:pPr>
        <w:spacing w:line="240" w:lineRule="auto"/>
        <w:rPr>
          <w:noProof/>
        </w:rPr>
      </w:pPr>
    </w:p>
    <w:p w14:paraId="54D36DF0" w14:textId="77777777" w:rsidR="006B0FCC" w:rsidRPr="00322FD2" w:rsidRDefault="00510766" w:rsidP="006B0FCC">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322FD2">
        <w:rPr>
          <w:b/>
        </w:rPr>
        <w:t>9.</w:t>
      </w:r>
      <w:r w:rsidRPr="00322FD2">
        <w:rPr>
          <w:b/>
        </w:rPr>
        <w:tab/>
        <w:t>CONDIÇÕES ESPECIAIS DE CONSERVAÇÃO</w:t>
      </w:r>
    </w:p>
    <w:p w14:paraId="4E2D85AD" w14:textId="77777777" w:rsidR="006B0FCC" w:rsidRPr="00322FD2" w:rsidRDefault="006B0FCC" w:rsidP="006B0FCC">
      <w:pPr>
        <w:spacing w:line="240" w:lineRule="auto"/>
        <w:rPr>
          <w:noProof/>
        </w:rPr>
      </w:pPr>
    </w:p>
    <w:p w14:paraId="436E107E" w14:textId="77777777" w:rsidR="006B0FCC" w:rsidRPr="00322FD2" w:rsidRDefault="006B0FCC" w:rsidP="006B0FCC">
      <w:pPr>
        <w:spacing w:line="240" w:lineRule="auto"/>
        <w:ind w:left="567" w:hanging="567"/>
        <w:rPr>
          <w:noProof/>
        </w:rPr>
      </w:pPr>
    </w:p>
    <w:p w14:paraId="707B9906"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322FD2">
        <w:rPr>
          <w:b/>
        </w:rPr>
        <w:t>10.</w:t>
      </w:r>
      <w:r w:rsidRPr="00322FD2">
        <w:rPr>
          <w:b/>
        </w:rPr>
        <w:tab/>
        <w:t>CUIDADOS ESPECIAIS QUANTO À ELIMINAÇÃO DO MEDICAMENTO NÃO UTILIZADO OU DOS RESÍDUOS PROVENIENTES DESSE MEDICAMENTO, SE APLICÁVEL</w:t>
      </w:r>
    </w:p>
    <w:p w14:paraId="50AA608F" w14:textId="77777777" w:rsidR="006B0FCC" w:rsidRPr="00322FD2" w:rsidRDefault="006B0FCC" w:rsidP="006B0FCC">
      <w:pPr>
        <w:spacing w:line="240" w:lineRule="auto"/>
        <w:rPr>
          <w:noProof/>
        </w:rPr>
      </w:pPr>
    </w:p>
    <w:p w14:paraId="33471EA6" w14:textId="77777777" w:rsidR="006B0FCC" w:rsidRPr="00322FD2" w:rsidRDefault="006B0FCC" w:rsidP="006B0FCC">
      <w:pPr>
        <w:spacing w:line="240" w:lineRule="auto"/>
        <w:rPr>
          <w:noProof/>
        </w:rPr>
      </w:pPr>
    </w:p>
    <w:p w14:paraId="4A6F91D5"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outlineLvl w:val="0"/>
        <w:rPr>
          <w:b/>
          <w:noProof/>
        </w:rPr>
      </w:pPr>
      <w:r w:rsidRPr="00322FD2">
        <w:rPr>
          <w:b/>
        </w:rPr>
        <w:t>11.</w:t>
      </w:r>
      <w:r w:rsidRPr="00322FD2">
        <w:rPr>
          <w:b/>
        </w:rPr>
        <w:tab/>
        <w:t>NOME E ENDEREÇO DO TITULAR DA AUTORIZAÇÃO DE INTRODUÇÃO NO MERCADO</w:t>
      </w:r>
    </w:p>
    <w:p w14:paraId="353A75D1" w14:textId="77777777" w:rsidR="006B0FCC" w:rsidRPr="00322FD2" w:rsidRDefault="006B0FCC" w:rsidP="006B0FCC">
      <w:pPr>
        <w:spacing w:line="240" w:lineRule="auto"/>
        <w:rPr>
          <w:noProof/>
        </w:rPr>
      </w:pPr>
    </w:p>
    <w:p w14:paraId="36474285" w14:textId="77777777" w:rsidR="004D4FF8" w:rsidRPr="003635FA" w:rsidRDefault="004D4FF8" w:rsidP="004D4FF8">
      <w:pPr>
        <w:tabs>
          <w:tab w:val="clear" w:pos="567"/>
          <w:tab w:val="left" w:pos="0"/>
        </w:tabs>
        <w:spacing w:line="240" w:lineRule="auto"/>
        <w:rPr>
          <w:lang w:val="es-AR"/>
          <w:rPrChange w:id="206" w:author="Author">
            <w:rPr/>
          </w:rPrChange>
        </w:rPr>
      </w:pPr>
      <w:proofErr w:type="spellStart"/>
      <w:r w:rsidRPr="003635FA">
        <w:rPr>
          <w:lang w:val="es-AR"/>
          <w:rPrChange w:id="207" w:author="Author">
            <w:rPr/>
          </w:rPrChange>
        </w:rPr>
        <w:t>Cosmo</w:t>
      </w:r>
      <w:proofErr w:type="spellEnd"/>
      <w:r w:rsidRPr="003635FA">
        <w:rPr>
          <w:lang w:val="es-AR"/>
          <w:rPrChange w:id="208" w:author="Author">
            <w:rPr/>
          </w:rPrChange>
        </w:rPr>
        <w:t xml:space="preserve"> Technologies </w:t>
      </w:r>
      <w:proofErr w:type="spellStart"/>
      <w:r w:rsidRPr="003635FA">
        <w:rPr>
          <w:lang w:val="es-AR"/>
          <w:rPrChange w:id="209" w:author="Author">
            <w:rPr/>
          </w:rPrChange>
        </w:rPr>
        <w:t>Ltd</w:t>
      </w:r>
      <w:proofErr w:type="spellEnd"/>
    </w:p>
    <w:p w14:paraId="66CFADEC" w14:textId="77777777" w:rsidR="004D4FF8" w:rsidRPr="003635FA" w:rsidRDefault="004D4FF8" w:rsidP="004D4FF8">
      <w:pPr>
        <w:tabs>
          <w:tab w:val="clear" w:pos="567"/>
          <w:tab w:val="left" w:pos="0"/>
        </w:tabs>
        <w:spacing w:line="240" w:lineRule="auto"/>
        <w:rPr>
          <w:lang w:val="es-AR"/>
          <w:rPrChange w:id="210" w:author="Author">
            <w:rPr/>
          </w:rPrChange>
        </w:rPr>
      </w:pPr>
      <w:r w:rsidRPr="003635FA">
        <w:rPr>
          <w:lang w:val="es-AR"/>
          <w:rPrChange w:id="211" w:author="Author">
            <w:rPr/>
          </w:rPrChange>
        </w:rPr>
        <w:t>Riverside II</w:t>
      </w:r>
    </w:p>
    <w:p w14:paraId="48502D1F" w14:textId="77777777" w:rsidR="004D4FF8" w:rsidRPr="003635FA" w:rsidRDefault="004D4FF8" w:rsidP="004D4FF8">
      <w:pPr>
        <w:tabs>
          <w:tab w:val="clear" w:pos="567"/>
          <w:tab w:val="left" w:pos="0"/>
        </w:tabs>
        <w:spacing w:line="240" w:lineRule="auto"/>
        <w:rPr>
          <w:lang w:val="es-AR"/>
          <w:rPrChange w:id="212" w:author="Author">
            <w:rPr/>
          </w:rPrChange>
        </w:rPr>
      </w:pPr>
      <w:r w:rsidRPr="003635FA">
        <w:rPr>
          <w:lang w:val="es-AR"/>
          <w:rPrChange w:id="213" w:author="Author">
            <w:rPr/>
          </w:rPrChange>
        </w:rPr>
        <w:t xml:space="preserve">Sir John </w:t>
      </w:r>
      <w:proofErr w:type="spellStart"/>
      <w:r w:rsidRPr="003635FA">
        <w:rPr>
          <w:lang w:val="es-AR"/>
          <w:rPrChange w:id="214" w:author="Author">
            <w:rPr/>
          </w:rPrChange>
        </w:rPr>
        <w:t>Rogerson’s</w:t>
      </w:r>
      <w:proofErr w:type="spellEnd"/>
      <w:r w:rsidRPr="003635FA">
        <w:rPr>
          <w:lang w:val="es-AR"/>
          <w:rPrChange w:id="215" w:author="Author">
            <w:rPr/>
          </w:rPrChange>
        </w:rPr>
        <w:t xml:space="preserve"> </w:t>
      </w:r>
      <w:proofErr w:type="spellStart"/>
      <w:r w:rsidRPr="003635FA">
        <w:rPr>
          <w:lang w:val="es-AR"/>
          <w:rPrChange w:id="216" w:author="Author">
            <w:rPr/>
          </w:rPrChange>
        </w:rPr>
        <w:t>Quay</w:t>
      </w:r>
      <w:proofErr w:type="spellEnd"/>
    </w:p>
    <w:p w14:paraId="46DFD7CD" w14:textId="77777777" w:rsidR="004D4FF8" w:rsidRPr="00322FD2" w:rsidRDefault="004D4FF8" w:rsidP="004D4FF8">
      <w:pPr>
        <w:tabs>
          <w:tab w:val="clear" w:pos="567"/>
          <w:tab w:val="left" w:pos="0"/>
        </w:tabs>
        <w:spacing w:line="240" w:lineRule="auto"/>
      </w:pPr>
      <w:r w:rsidRPr="00322FD2">
        <w:t>Dublin 2</w:t>
      </w:r>
    </w:p>
    <w:p w14:paraId="7A287820" w14:textId="5359B74E" w:rsidR="004F43EC" w:rsidRPr="00322FD2" w:rsidRDefault="004D4FF8" w:rsidP="004D4FF8">
      <w:pPr>
        <w:spacing w:line="240" w:lineRule="auto"/>
      </w:pPr>
      <w:r w:rsidRPr="00322FD2">
        <w:t>Irlanda</w:t>
      </w:r>
    </w:p>
    <w:p w14:paraId="7D955E6E" w14:textId="141250B4" w:rsidR="006B0FCC" w:rsidRPr="00322FD2" w:rsidRDefault="006B0FCC" w:rsidP="006B0FCC">
      <w:pPr>
        <w:spacing w:line="240" w:lineRule="auto"/>
        <w:rPr>
          <w:noProof/>
        </w:rPr>
      </w:pPr>
    </w:p>
    <w:p w14:paraId="66549712" w14:textId="77777777" w:rsidR="006B0FCC" w:rsidRPr="00322FD2" w:rsidDel="00C53D24" w:rsidRDefault="006B0FCC" w:rsidP="006B0FCC">
      <w:pPr>
        <w:spacing w:line="240" w:lineRule="auto"/>
        <w:rPr>
          <w:del w:id="217" w:author="Author"/>
          <w:noProof/>
        </w:rPr>
      </w:pPr>
    </w:p>
    <w:p w14:paraId="56348A25" w14:textId="77777777" w:rsidR="006B0FCC" w:rsidRPr="00322FD2" w:rsidRDefault="006B0FCC" w:rsidP="006B0FCC">
      <w:pPr>
        <w:spacing w:line="240" w:lineRule="auto"/>
        <w:rPr>
          <w:noProof/>
        </w:rPr>
      </w:pPr>
    </w:p>
    <w:p w14:paraId="38A489E7"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outlineLvl w:val="0"/>
        <w:rPr>
          <w:noProof/>
        </w:rPr>
      </w:pPr>
      <w:r w:rsidRPr="00322FD2">
        <w:rPr>
          <w:b/>
        </w:rPr>
        <w:t>12.</w:t>
      </w:r>
      <w:r w:rsidRPr="00322FD2">
        <w:rPr>
          <w:b/>
        </w:rPr>
        <w:tab/>
        <w:t xml:space="preserve">NÚMERO(S) DA AUTORIZAÇÃO DE INTRODUÇÃO NO MERCADO </w:t>
      </w:r>
    </w:p>
    <w:p w14:paraId="1B4B424E" w14:textId="77777777" w:rsidR="006B0FCC" w:rsidRPr="00322FD2" w:rsidRDefault="006B0FCC" w:rsidP="006B0FCC">
      <w:pPr>
        <w:spacing w:line="240" w:lineRule="auto"/>
        <w:rPr>
          <w:noProof/>
        </w:rPr>
      </w:pPr>
    </w:p>
    <w:p w14:paraId="313B6694" w14:textId="77777777" w:rsidR="006B0FCC" w:rsidRPr="00322FD2" w:rsidRDefault="00A40234" w:rsidP="002668A9">
      <w:pPr>
        <w:spacing w:line="240" w:lineRule="auto"/>
        <w:rPr>
          <w:noProof/>
        </w:rPr>
      </w:pPr>
      <w:bookmarkStart w:id="218" w:name="_Hlk44271710"/>
      <w:r w:rsidRPr="00322FD2">
        <w:rPr>
          <w:noProof/>
        </w:rPr>
        <w:t>EU/1/20/1470/001</w:t>
      </w:r>
      <w:bookmarkEnd w:id="218"/>
    </w:p>
    <w:p w14:paraId="4EDB171A" w14:textId="77777777" w:rsidR="006B0FCC" w:rsidRPr="00322FD2" w:rsidRDefault="006B0FCC" w:rsidP="006B0FCC">
      <w:pPr>
        <w:spacing w:line="240" w:lineRule="auto"/>
        <w:rPr>
          <w:ins w:id="219" w:author="Author"/>
          <w:noProof/>
        </w:rPr>
      </w:pPr>
    </w:p>
    <w:p w14:paraId="2644492E" w14:textId="77777777" w:rsidR="00C53D24" w:rsidRPr="00322FD2" w:rsidRDefault="00C53D24" w:rsidP="006B0FCC">
      <w:pPr>
        <w:spacing w:line="240" w:lineRule="auto"/>
        <w:rPr>
          <w:noProof/>
        </w:rPr>
      </w:pPr>
    </w:p>
    <w:p w14:paraId="46122A65"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outlineLvl w:val="0"/>
        <w:rPr>
          <w:noProof/>
        </w:rPr>
      </w:pPr>
      <w:r w:rsidRPr="00322FD2">
        <w:rPr>
          <w:b/>
        </w:rPr>
        <w:t>13.</w:t>
      </w:r>
      <w:r w:rsidRPr="00322FD2">
        <w:rPr>
          <w:b/>
        </w:rPr>
        <w:tab/>
        <w:t>NÚMERO DO LOTE</w:t>
      </w:r>
    </w:p>
    <w:p w14:paraId="41F13863" w14:textId="77777777" w:rsidR="006B0FCC" w:rsidRPr="00322FD2" w:rsidRDefault="006B0FCC" w:rsidP="006B0FCC">
      <w:pPr>
        <w:spacing w:line="240" w:lineRule="auto"/>
        <w:rPr>
          <w:noProof/>
        </w:rPr>
      </w:pPr>
    </w:p>
    <w:p w14:paraId="5E0D03AE" w14:textId="77777777" w:rsidR="006B0FCC" w:rsidRPr="00322FD2" w:rsidRDefault="00510766" w:rsidP="006B0FCC">
      <w:pPr>
        <w:spacing w:line="240" w:lineRule="auto"/>
        <w:rPr>
          <w:noProof/>
        </w:rPr>
      </w:pPr>
      <w:r w:rsidRPr="00322FD2">
        <w:t>Lote</w:t>
      </w:r>
    </w:p>
    <w:p w14:paraId="3453229F" w14:textId="77777777" w:rsidR="006B0FCC" w:rsidRPr="00322FD2" w:rsidRDefault="006B0FCC" w:rsidP="006B0FCC">
      <w:pPr>
        <w:spacing w:line="240" w:lineRule="auto"/>
        <w:rPr>
          <w:noProof/>
        </w:rPr>
      </w:pPr>
    </w:p>
    <w:p w14:paraId="746403A0" w14:textId="77777777" w:rsidR="0093487D" w:rsidRPr="00322FD2" w:rsidRDefault="0093487D" w:rsidP="006B0FCC">
      <w:pPr>
        <w:spacing w:line="240" w:lineRule="auto"/>
        <w:rPr>
          <w:noProof/>
        </w:rPr>
      </w:pPr>
    </w:p>
    <w:p w14:paraId="3BEC1779"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outlineLvl w:val="0"/>
        <w:rPr>
          <w:noProof/>
        </w:rPr>
      </w:pPr>
      <w:r w:rsidRPr="00322FD2">
        <w:rPr>
          <w:b/>
        </w:rPr>
        <w:t>14.</w:t>
      </w:r>
      <w:r w:rsidRPr="00322FD2">
        <w:rPr>
          <w:b/>
        </w:rPr>
        <w:tab/>
        <w:t>CLASSIFICAÇÃO QUANTO À DISPENSA AO PÚBLICO</w:t>
      </w:r>
    </w:p>
    <w:p w14:paraId="6B4D4AA8" w14:textId="77777777" w:rsidR="006B0FCC" w:rsidRPr="00322FD2" w:rsidDel="00C53D24" w:rsidRDefault="006B0FCC" w:rsidP="006B0FCC">
      <w:pPr>
        <w:spacing w:line="240" w:lineRule="auto"/>
        <w:rPr>
          <w:del w:id="220" w:author="Author"/>
          <w:i/>
          <w:noProof/>
        </w:rPr>
      </w:pPr>
    </w:p>
    <w:p w14:paraId="0F35F6BC" w14:textId="77777777" w:rsidR="006B0FCC" w:rsidRPr="00322FD2" w:rsidRDefault="006B0FCC" w:rsidP="006B0FCC">
      <w:pPr>
        <w:spacing w:line="240" w:lineRule="auto"/>
        <w:rPr>
          <w:noProof/>
        </w:rPr>
      </w:pPr>
    </w:p>
    <w:p w14:paraId="24474CC3" w14:textId="77777777" w:rsidR="006B0FCC" w:rsidRPr="00322FD2" w:rsidRDefault="006B0FCC" w:rsidP="006B0FCC">
      <w:pPr>
        <w:spacing w:line="240" w:lineRule="auto"/>
        <w:rPr>
          <w:noProof/>
        </w:rPr>
      </w:pPr>
    </w:p>
    <w:p w14:paraId="5E588CBC" w14:textId="77777777" w:rsidR="006B0FCC" w:rsidRPr="00322FD2" w:rsidRDefault="00510766" w:rsidP="006B0FCC">
      <w:pPr>
        <w:pBdr>
          <w:top w:val="single" w:sz="4" w:space="2" w:color="auto"/>
          <w:left w:val="single" w:sz="4" w:space="4" w:color="auto"/>
          <w:bottom w:val="single" w:sz="4" w:space="1" w:color="auto"/>
          <w:right w:val="single" w:sz="4" w:space="4" w:color="auto"/>
        </w:pBdr>
        <w:spacing w:line="240" w:lineRule="auto"/>
        <w:outlineLvl w:val="0"/>
        <w:rPr>
          <w:noProof/>
        </w:rPr>
      </w:pPr>
      <w:r w:rsidRPr="00322FD2">
        <w:rPr>
          <w:b/>
        </w:rPr>
        <w:t>15.</w:t>
      </w:r>
      <w:r w:rsidRPr="00322FD2">
        <w:rPr>
          <w:b/>
        </w:rPr>
        <w:tab/>
        <w:t>INSTRUÇÕES DE UTILIZAÇÃO</w:t>
      </w:r>
    </w:p>
    <w:p w14:paraId="061BF579" w14:textId="77777777" w:rsidR="006B0FCC" w:rsidRPr="00322FD2" w:rsidRDefault="006B0FCC" w:rsidP="006B0FCC">
      <w:pPr>
        <w:spacing w:line="240" w:lineRule="auto"/>
        <w:rPr>
          <w:noProof/>
        </w:rPr>
      </w:pPr>
    </w:p>
    <w:p w14:paraId="79A4C904" w14:textId="77777777" w:rsidR="006B0FCC" w:rsidRPr="00322FD2" w:rsidRDefault="006B0FCC" w:rsidP="006B0FCC">
      <w:pPr>
        <w:spacing w:line="240" w:lineRule="auto"/>
        <w:rPr>
          <w:noProof/>
        </w:rPr>
      </w:pPr>
    </w:p>
    <w:p w14:paraId="41C0A925" w14:textId="77777777" w:rsidR="006B0FCC" w:rsidRPr="00322FD2" w:rsidRDefault="00510766" w:rsidP="006B0FCC">
      <w:pPr>
        <w:pBdr>
          <w:top w:val="single" w:sz="4" w:space="1" w:color="auto"/>
          <w:left w:val="single" w:sz="4" w:space="4" w:color="auto"/>
          <w:bottom w:val="single" w:sz="4" w:space="0" w:color="auto"/>
          <w:right w:val="single" w:sz="4" w:space="4" w:color="auto"/>
        </w:pBdr>
        <w:spacing w:line="240" w:lineRule="auto"/>
        <w:rPr>
          <w:noProof/>
        </w:rPr>
      </w:pPr>
      <w:r w:rsidRPr="00322FD2">
        <w:rPr>
          <w:b/>
        </w:rPr>
        <w:t>16.</w:t>
      </w:r>
      <w:r w:rsidRPr="00322FD2">
        <w:rPr>
          <w:b/>
        </w:rPr>
        <w:tab/>
        <w:t>INFORMAÇÃO EM BRAILLE</w:t>
      </w:r>
    </w:p>
    <w:p w14:paraId="1725D2AD" w14:textId="77777777" w:rsidR="006B0FCC" w:rsidRPr="00322FD2" w:rsidRDefault="006B0FCC" w:rsidP="006B0FCC">
      <w:pPr>
        <w:spacing w:line="240" w:lineRule="auto"/>
        <w:rPr>
          <w:noProof/>
        </w:rPr>
      </w:pPr>
    </w:p>
    <w:p w14:paraId="210FEF59" w14:textId="77777777" w:rsidR="006B0FCC" w:rsidRPr="00322FD2" w:rsidRDefault="00BC1FEA" w:rsidP="006B0FCC">
      <w:pPr>
        <w:spacing w:line="240" w:lineRule="auto"/>
        <w:rPr>
          <w:noProof/>
        </w:rPr>
      </w:pPr>
      <w:r w:rsidRPr="00322FD2">
        <w:t>Lumeblue</w:t>
      </w:r>
    </w:p>
    <w:p w14:paraId="7B5DDB28" w14:textId="77777777" w:rsidR="006B0FCC" w:rsidRPr="00322FD2" w:rsidRDefault="006B0FCC" w:rsidP="006B0FCC">
      <w:pPr>
        <w:spacing w:line="240" w:lineRule="auto"/>
        <w:rPr>
          <w:noProof/>
        </w:rPr>
      </w:pPr>
    </w:p>
    <w:p w14:paraId="5AAD85B7" w14:textId="77777777" w:rsidR="006B0FCC" w:rsidRPr="00322FD2" w:rsidRDefault="006B0FCC" w:rsidP="006B0FCC">
      <w:pPr>
        <w:spacing w:line="240" w:lineRule="auto"/>
        <w:rPr>
          <w:noProof/>
          <w:shd w:val="clear" w:color="auto" w:fill="CCCCCC"/>
        </w:rPr>
      </w:pPr>
    </w:p>
    <w:p w14:paraId="4DEFA4CE" w14:textId="77777777" w:rsidR="006B0FCC" w:rsidRPr="00322FD2" w:rsidRDefault="00510766" w:rsidP="006B0FCC">
      <w:pPr>
        <w:pBdr>
          <w:top w:val="single" w:sz="4" w:space="1" w:color="auto"/>
          <w:left w:val="single" w:sz="4" w:space="4" w:color="auto"/>
          <w:bottom w:val="single" w:sz="4" w:space="0" w:color="auto"/>
          <w:right w:val="single" w:sz="4" w:space="4" w:color="auto"/>
        </w:pBdr>
        <w:spacing w:line="240" w:lineRule="auto"/>
        <w:rPr>
          <w:i/>
          <w:noProof/>
        </w:rPr>
      </w:pPr>
      <w:r w:rsidRPr="00322FD2">
        <w:rPr>
          <w:b/>
        </w:rPr>
        <w:t>17.</w:t>
      </w:r>
      <w:r w:rsidRPr="00322FD2">
        <w:rPr>
          <w:b/>
        </w:rPr>
        <w:tab/>
        <w:t>IDENTIFICADOR ÚNICO – CÓDIGO DE BARRAS 2D</w:t>
      </w:r>
    </w:p>
    <w:p w14:paraId="7D925F2E" w14:textId="77777777" w:rsidR="006B0FCC" w:rsidRPr="00322FD2" w:rsidRDefault="006B0FCC" w:rsidP="006B0FCC">
      <w:pPr>
        <w:spacing w:line="240" w:lineRule="auto"/>
        <w:rPr>
          <w:noProof/>
        </w:rPr>
      </w:pPr>
    </w:p>
    <w:p w14:paraId="735A5A93" w14:textId="77777777" w:rsidR="006B0FCC" w:rsidRPr="00322FD2" w:rsidRDefault="00510766" w:rsidP="006B0FCC">
      <w:pPr>
        <w:spacing w:line="240" w:lineRule="auto"/>
        <w:rPr>
          <w:noProof/>
          <w:shd w:val="clear" w:color="auto" w:fill="CCCCCC"/>
        </w:rPr>
      </w:pPr>
      <w:r w:rsidRPr="00322FD2">
        <w:rPr>
          <w:highlight w:val="lightGray"/>
        </w:rPr>
        <w:t>Código de barras 2D com identificador único incluído.</w:t>
      </w:r>
    </w:p>
    <w:p w14:paraId="6C51A4C6" w14:textId="77777777" w:rsidR="006B0FCC" w:rsidRPr="00322FD2" w:rsidRDefault="006B0FCC" w:rsidP="006B0FCC">
      <w:pPr>
        <w:spacing w:line="240" w:lineRule="auto"/>
        <w:rPr>
          <w:noProof/>
          <w:shd w:val="clear" w:color="auto" w:fill="CCCCCC"/>
        </w:rPr>
      </w:pPr>
    </w:p>
    <w:p w14:paraId="132B2503" w14:textId="77777777" w:rsidR="006B0FCC" w:rsidRPr="00322FD2" w:rsidRDefault="006B0FCC" w:rsidP="006B0FCC">
      <w:pPr>
        <w:spacing w:line="240" w:lineRule="auto"/>
        <w:rPr>
          <w:noProof/>
          <w:vanish/>
        </w:rPr>
      </w:pPr>
    </w:p>
    <w:p w14:paraId="793798E9" w14:textId="77777777" w:rsidR="006B0FCC" w:rsidRPr="00322FD2" w:rsidRDefault="00510766" w:rsidP="006B0FCC">
      <w:pPr>
        <w:pBdr>
          <w:top w:val="single" w:sz="4" w:space="1" w:color="auto"/>
          <w:left w:val="single" w:sz="4" w:space="4" w:color="auto"/>
          <w:bottom w:val="single" w:sz="4" w:space="0" w:color="auto"/>
          <w:right w:val="single" w:sz="4" w:space="4" w:color="auto"/>
        </w:pBdr>
        <w:spacing w:line="240" w:lineRule="auto"/>
        <w:rPr>
          <w:i/>
          <w:noProof/>
        </w:rPr>
      </w:pPr>
      <w:r w:rsidRPr="00322FD2">
        <w:rPr>
          <w:b/>
        </w:rPr>
        <w:t>18.</w:t>
      </w:r>
      <w:r w:rsidRPr="00322FD2">
        <w:rPr>
          <w:b/>
        </w:rPr>
        <w:tab/>
        <w:t>IDENTIFICADOR ÚNICO - DADOS PARA LEITURA HUMANA</w:t>
      </w:r>
    </w:p>
    <w:p w14:paraId="64F22505" w14:textId="77777777" w:rsidR="006B0FCC" w:rsidRPr="00322FD2" w:rsidRDefault="006B0FCC" w:rsidP="006B0FCC">
      <w:pPr>
        <w:spacing w:line="240" w:lineRule="auto"/>
        <w:rPr>
          <w:noProof/>
        </w:rPr>
      </w:pPr>
    </w:p>
    <w:p w14:paraId="38830CC1" w14:textId="77777777" w:rsidR="006B0FCC" w:rsidRPr="00322FD2" w:rsidRDefault="00510766" w:rsidP="006B0FCC">
      <w:pPr>
        <w:rPr>
          <w:color w:val="008000"/>
        </w:rPr>
      </w:pPr>
      <w:r w:rsidRPr="00322FD2">
        <w:t>PC</w:t>
      </w:r>
    </w:p>
    <w:p w14:paraId="168D1D16" w14:textId="77777777" w:rsidR="006B0FCC" w:rsidRPr="00322FD2" w:rsidRDefault="00510766" w:rsidP="006B0FCC">
      <w:r w:rsidRPr="00322FD2">
        <w:t>SN</w:t>
      </w:r>
    </w:p>
    <w:p w14:paraId="3EA187B8" w14:textId="77777777" w:rsidR="006B0FCC" w:rsidRPr="00322FD2" w:rsidDel="00C53D24" w:rsidRDefault="00510766" w:rsidP="006B0FCC">
      <w:pPr>
        <w:rPr>
          <w:del w:id="221" w:author="Author"/>
        </w:rPr>
      </w:pPr>
      <w:r w:rsidRPr="00322FD2">
        <w:t>NN</w:t>
      </w:r>
    </w:p>
    <w:p w14:paraId="55E0768F" w14:textId="77777777" w:rsidR="006B0FCC" w:rsidRPr="00322FD2" w:rsidDel="00C53D24" w:rsidRDefault="006B0FCC">
      <w:pPr>
        <w:rPr>
          <w:del w:id="222" w:author="Author"/>
          <w:noProof/>
        </w:rPr>
        <w:pPrChange w:id="223" w:author="Author">
          <w:pPr>
            <w:spacing w:line="240" w:lineRule="auto"/>
          </w:pPr>
        </w:pPrChange>
      </w:pPr>
    </w:p>
    <w:p w14:paraId="1F312830" w14:textId="77777777" w:rsidR="006B0FCC" w:rsidRPr="00322FD2" w:rsidDel="00C53D24" w:rsidRDefault="006B0FCC" w:rsidP="006B0FCC">
      <w:pPr>
        <w:spacing w:line="240" w:lineRule="auto"/>
        <w:rPr>
          <w:del w:id="224" w:author="Author"/>
          <w:noProof/>
          <w:vanish/>
        </w:rPr>
      </w:pPr>
    </w:p>
    <w:p w14:paraId="3BDF83EB" w14:textId="77777777" w:rsidR="006B0FCC" w:rsidRPr="00322FD2" w:rsidRDefault="006B0FCC" w:rsidP="006B0FCC">
      <w:pPr>
        <w:spacing w:line="240" w:lineRule="auto"/>
        <w:rPr>
          <w:noProof/>
          <w:vanish/>
        </w:rPr>
      </w:pPr>
    </w:p>
    <w:p w14:paraId="08D496FB" w14:textId="77777777" w:rsidR="006B0FCC" w:rsidRPr="00322FD2" w:rsidRDefault="00510766" w:rsidP="006B0FCC">
      <w:pPr>
        <w:spacing w:line="240" w:lineRule="auto"/>
        <w:rPr>
          <w:b/>
          <w:noProof/>
        </w:rPr>
      </w:pPr>
      <w:r w:rsidRPr="00322FD2">
        <w:br w:type="page"/>
      </w:r>
    </w:p>
    <w:p w14:paraId="5EB0CF08" w14:textId="77777777" w:rsidR="006B0FCC" w:rsidRPr="00322FD2" w:rsidRDefault="00510766">
      <w:pPr>
        <w:pBdr>
          <w:top w:val="single" w:sz="4" w:space="1" w:color="auto"/>
          <w:left w:val="single" w:sz="4" w:space="4" w:color="auto"/>
          <w:bottom w:val="single" w:sz="4" w:space="1" w:color="auto"/>
          <w:right w:val="single" w:sz="4" w:space="4" w:color="auto"/>
        </w:pBdr>
        <w:tabs>
          <w:tab w:val="clear" w:pos="567"/>
        </w:tabs>
        <w:spacing w:line="240" w:lineRule="auto"/>
        <w:rPr>
          <w:b/>
          <w:noProof/>
        </w:rPr>
        <w:pPrChange w:id="225" w:author="Author">
          <w:pPr>
            <w:pBdr>
              <w:top w:val="single" w:sz="4" w:space="1" w:color="auto"/>
              <w:left w:val="single" w:sz="4" w:space="4" w:color="auto"/>
              <w:bottom w:val="single" w:sz="4" w:space="1" w:color="auto"/>
              <w:right w:val="single" w:sz="4" w:space="4" w:color="auto"/>
            </w:pBdr>
            <w:spacing w:line="240" w:lineRule="auto"/>
            <w:ind w:left="567" w:hanging="567"/>
          </w:pPr>
        </w:pPrChange>
      </w:pPr>
      <w:r w:rsidRPr="00322FD2">
        <w:rPr>
          <w:b/>
        </w:rPr>
        <w:lastRenderedPageBreak/>
        <w:t>INDICAÇÕES MÍNIMAS A INCLUIR NAS EMBALAGENS BLISTER OU FITAS CONTENTORAS</w:t>
      </w:r>
    </w:p>
    <w:p w14:paraId="40035A6C" w14:textId="77777777" w:rsidR="006B0FCC" w:rsidRPr="00322FD2" w:rsidRDefault="006B0FCC" w:rsidP="006B0FCC">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5BB0A604"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ind w:left="567" w:hanging="567"/>
        <w:rPr>
          <w:b/>
          <w:noProof/>
        </w:rPr>
      </w:pPr>
      <w:r w:rsidRPr="00322FD2">
        <w:rPr>
          <w:b/>
        </w:rPr>
        <w:t>Blister</w:t>
      </w:r>
    </w:p>
    <w:p w14:paraId="22DDDDEB" w14:textId="77777777" w:rsidR="006B0FCC" w:rsidRPr="00322FD2" w:rsidRDefault="006B0FCC" w:rsidP="006B0FCC">
      <w:pPr>
        <w:spacing w:line="240" w:lineRule="auto"/>
        <w:rPr>
          <w:noProof/>
        </w:rPr>
      </w:pPr>
    </w:p>
    <w:p w14:paraId="34973A84" w14:textId="77777777" w:rsidR="006B0FCC" w:rsidRPr="00322FD2" w:rsidRDefault="006B0FCC" w:rsidP="006B0FCC">
      <w:pPr>
        <w:spacing w:line="240" w:lineRule="auto"/>
        <w:rPr>
          <w:noProof/>
        </w:rPr>
      </w:pPr>
    </w:p>
    <w:p w14:paraId="28ACB1FF"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outlineLvl w:val="0"/>
        <w:rPr>
          <w:b/>
          <w:noProof/>
        </w:rPr>
      </w:pPr>
      <w:r w:rsidRPr="00322FD2">
        <w:rPr>
          <w:b/>
        </w:rPr>
        <w:t>1.</w:t>
      </w:r>
      <w:r w:rsidRPr="00322FD2">
        <w:rPr>
          <w:b/>
        </w:rPr>
        <w:tab/>
        <w:t>NOME DO MEDICAMENTO</w:t>
      </w:r>
    </w:p>
    <w:p w14:paraId="04354787" w14:textId="77777777" w:rsidR="006B0FCC" w:rsidRPr="00322FD2" w:rsidRDefault="006B0FCC" w:rsidP="006B0FCC">
      <w:pPr>
        <w:spacing w:line="240" w:lineRule="auto"/>
        <w:rPr>
          <w:i/>
          <w:noProof/>
        </w:rPr>
      </w:pPr>
    </w:p>
    <w:p w14:paraId="0B05A8E3" w14:textId="77777777" w:rsidR="006B0FCC" w:rsidRPr="00322FD2" w:rsidRDefault="00BC1FEA" w:rsidP="006B0FCC">
      <w:pPr>
        <w:spacing w:line="240" w:lineRule="auto"/>
      </w:pPr>
      <w:r w:rsidRPr="00322FD2">
        <w:t>Lumeblue</w:t>
      </w:r>
      <w:r w:rsidR="00510766" w:rsidRPr="00322FD2">
        <w:t>, comprimidos de libertação prolongada de 25 mg</w:t>
      </w:r>
    </w:p>
    <w:p w14:paraId="732CD1B2" w14:textId="77777777" w:rsidR="006B0FCC" w:rsidRPr="00322FD2" w:rsidRDefault="00510766" w:rsidP="006B0FCC">
      <w:pPr>
        <w:spacing w:line="240" w:lineRule="auto"/>
      </w:pPr>
      <w:r w:rsidRPr="00322FD2">
        <w:t>cloreto de metiltionina</w:t>
      </w:r>
    </w:p>
    <w:p w14:paraId="19759393" w14:textId="77777777" w:rsidR="006B0FCC" w:rsidRPr="00322FD2" w:rsidRDefault="006B0FCC" w:rsidP="006B0FCC">
      <w:pPr>
        <w:spacing w:line="240" w:lineRule="auto"/>
      </w:pPr>
    </w:p>
    <w:p w14:paraId="4EAB3642" w14:textId="77777777" w:rsidR="00E916DD" w:rsidRPr="00322FD2" w:rsidRDefault="00E916DD" w:rsidP="006B0FCC">
      <w:pPr>
        <w:spacing w:line="240" w:lineRule="auto"/>
      </w:pPr>
    </w:p>
    <w:p w14:paraId="194D633C"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outlineLvl w:val="0"/>
        <w:rPr>
          <w:b/>
        </w:rPr>
      </w:pPr>
      <w:r w:rsidRPr="00322FD2">
        <w:rPr>
          <w:b/>
        </w:rPr>
        <w:t>2.</w:t>
      </w:r>
      <w:r w:rsidRPr="00322FD2">
        <w:rPr>
          <w:b/>
        </w:rPr>
        <w:tab/>
        <w:t>NOME DO TITULAR DA AUTORIZAÇÃO DE INTRODUÇÃO NO MERCADO</w:t>
      </w:r>
    </w:p>
    <w:p w14:paraId="48E4C5CB" w14:textId="77777777" w:rsidR="006B0FCC" w:rsidRPr="00322FD2" w:rsidRDefault="006B0FCC" w:rsidP="006B0FCC">
      <w:pPr>
        <w:spacing w:line="240" w:lineRule="auto"/>
        <w:rPr>
          <w:noProof/>
        </w:rPr>
      </w:pPr>
    </w:p>
    <w:p w14:paraId="0B84E427" w14:textId="2D1F1543" w:rsidR="00250EF9" w:rsidRPr="00322FD2" w:rsidRDefault="004D4FF8" w:rsidP="00250EF9">
      <w:pPr>
        <w:spacing w:line="240" w:lineRule="auto"/>
      </w:pPr>
      <w:r w:rsidRPr="00322FD2">
        <w:t>Cosmo Technologies Ltd</w:t>
      </w:r>
    </w:p>
    <w:p w14:paraId="043152C3" w14:textId="77777777" w:rsidR="006B0FCC" w:rsidRPr="00322FD2" w:rsidRDefault="006B0FCC" w:rsidP="006B0FCC">
      <w:pPr>
        <w:spacing w:line="240" w:lineRule="auto"/>
        <w:rPr>
          <w:noProof/>
        </w:rPr>
      </w:pPr>
    </w:p>
    <w:p w14:paraId="7340A4DB" w14:textId="77777777" w:rsidR="00243478" w:rsidRPr="00322FD2" w:rsidRDefault="00243478" w:rsidP="006B0FCC">
      <w:pPr>
        <w:spacing w:line="240" w:lineRule="auto"/>
        <w:rPr>
          <w:noProof/>
        </w:rPr>
      </w:pPr>
    </w:p>
    <w:p w14:paraId="1201513C" w14:textId="77777777" w:rsidR="006B0FCC" w:rsidRPr="00322FD2" w:rsidRDefault="00510766" w:rsidP="006B0FCC">
      <w:pPr>
        <w:pBdr>
          <w:top w:val="single" w:sz="4" w:space="1" w:color="auto"/>
          <w:left w:val="single" w:sz="4" w:space="4" w:color="auto"/>
          <w:bottom w:val="single" w:sz="4" w:space="2" w:color="auto"/>
          <w:right w:val="single" w:sz="4" w:space="4" w:color="auto"/>
        </w:pBdr>
        <w:spacing w:line="240" w:lineRule="auto"/>
        <w:outlineLvl w:val="0"/>
        <w:rPr>
          <w:b/>
          <w:noProof/>
        </w:rPr>
      </w:pPr>
      <w:r w:rsidRPr="00322FD2">
        <w:rPr>
          <w:b/>
        </w:rPr>
        <w:t>3.</w:t>
      </w:r>
      <w:r w:rsidRPr="00322FD2">
        <w:rPr>
          <w:b/>
        </w:rPr>
        <w:tab/>
        <w:t>PRAZO DE VALIDADE</w:t>
      </w:r>
    </w:p>
    <w:p w14:paraId="57961F05" w14:textId="77777777" w:rsidR="006B0FCC" w:rsidRPr="00322FD2" w:rsidRDefault="006B0FCC" w:rsidP="006B0FCC">
      <w:pPr>
        <w:spacing w:line="240" w:lineRule="auto"/>
        <w:rPr>
          <w:noProof/>
        </w:rPr>
      </w:pPr>
    </w:p>
    <w:p w14:paraId="3530F3CF" w14:textId="77777777" w:rsidR="00E916DD" w:rsidRPr="00322FD2" w:rsidRDefault="00510766" w:rsidP="006B0FCC">
      <w:pPr>
        <w:spacing w:line="240" w:lineRule="auto"/>
        <w:rPr>
          <w:noProof/>
        </w:rPr>
      </w:pPr>
      <w:r w:rsidRPr="00322FD2">
        <w:t>VAL.</w:t>
      </w:r>
    </w:p>
    <w:p w14:paraId="320622BE" w14:textId="77777777" w:rsidR="006B0FCC" w:rsidRPr="00322FD2" w:rsidRDefault="006B0FCC" w:rsidP="006B0FCC">
      <w:pPr>
        <w:spacing w:line="240" w:lineRule="auto"/>
        <w:rPr>
          <w:noProof/>
        </w:rPr>
      </w:pPr>
    </w:p>
    <w:p w14:paraId="306FA4FF" w14:textId="77777777" w:rsidR="006B0FCC" w:rsidRPr="00322FD2" w:rsidRDefault="006B0FCC" w:rsidP="006B0FCC">
      <w:pPr>
        <w:spacing w:line="240" w:lineRule="auto"/>
        <w:rPr>
          <w:noProof/>
        </w:rPr>
      </w:pPr>
    </w:p>
    <w:p w14:paraId="46199989"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outlineLvl w:val="0"/>
        <w:rPr>
          <w:b/>
          <w:noProof/>
        </w:rPr>
      </w:pPr>
      <w:r w:rsidRPr="00322FD2">
        <w:rPr>
          <w:b/>
        </w:rPr>
        <w:t>4.</w:t>
      </w:r>
      <w:r w:rsidRPr="00322FD2">
        <w:rPr>
          <w:b/>
        </w:rPr>
        <w:tab/>
        <w:t>NÚMERO DO LOTE</w:t>
      </w:r>
    </w:p>
    <w:p w14:paraId="5F2400DF" w14:textId="77777777" w:rsidR="006B0FCC" w:rsidRPr="00322FD2" w:rsidRDefault="006B0FCC" w:rsidP="006B0FCC">
      <w:pPr>
        <w:spacing w:line="240" w:lineRule="auto"/>
        <w:rPr>
          <w:noProof/>
        </w:rPr>
      </w:pPr>
    </w:p>
    <w:p w14:paraId="03425EA1" w14:textId="77777777" w:rsidR="006B0FCC" w:rsidRPr="00322FD2" w:rsidRDefault="00510766" w:rsidP="006B0FCC">
      <w:pPr>
        <w:spacing w:line="240" w:lineRule="auto"/>
        <w:rPr>
          <w:noProof/>
        </w:rPr>
      </w:pPr>
      <w:r w:rsidRPr="00322FD2">
        <w:t>Lote</w:t>
      </w:r>
    </w:p>
    <w:p w14:paraId="24350462" w14:textId="77777777" w:rsidR="006B0FCC" w:rsidRPr="00322FD2" w:rsidRDefault="006B0FCC" w:rsidP="006B0FCC">
      <w:pPr>
        <w:spacing w:line="240" w:lineRule="auto"/>
        <w:rPr>
          <w:noProof/>
        </w:rPr>
      </w:pPr>
    </w:p>
    <w:p w14:paraId="20F5D86E" w14:textId="77777777" w:rsidR="00E916DD" w:rsidRPr="00322FD2" w:rsidRDefault="00E916DD" w:rsidP="006B0FCC">
      <w:pPr>
        <w:spacing w:line="240" w:lineRule="auto"/>
        <w:rPr>
          <w:noProof/>
        </w:rPr>
      </w:pPr>
    </w:p>
    <w:p w14:paraId="127CC09E" w14:textId="77777777" w:rsidR="006B0FCC" w:rsidRPr="00322FD2" w:rsidRDefault="00510766" w:rsidP="006B0FCC">
      <w:pPr>
        <w:pBdr>
          <w:top w:val="single" w:sz="4" w:space="1" w:color="auto"/>
          <w:left w:val="single" w:sz="4" w:space="4" w:color="auto"/>
          <w:bottom w:val="single" w:sz="4" w:space="1" w:color="auto"/>
          <w:right w:val="single" w:sz="4" w:space="4" w:color="auto"/>
        </w:pBdr>
        <w:spacing w:line="240" w:lineRule="auto"/>
        <w:outlineLvl w:val="0"/>
        <w:rPr>
          <w:b/>
          <w:noProof/>
        </w:rPr>
      </w:pPr>
      <w:r w:rsidRPr="00322FD2">
        <w:rPr>
          <w:b/>
        </w:rPr>
        <w:t>5.</w:t>
      </w:r>
      <w:r w:rsidRPr="00322FD2">
        <w:rPr>
          <w:b/>
        </w:rPr>
        <w:tab/>
        <w:t>OUTROS</w:t>
      </w:r>
    </w:p>
    <w:p w14:paraId="56F619E8" w14:textId="77777777" w:rsidR="006B0FCC" w:rsidRPr="00322FD2" w:rsidRDefault="006B0FCC" w:rsidP="006B0FCC">
      <w:pPr>
        <w:spacing w:line="240" w:lineRule="auto"/>
        <w:rPr>
          <w:noProof/>
        </w:rPr>
      </w:pPr>
    </w:p>
    <w:p w14:paraId="3A4CAF13" w14:textId="77777777" w:rsidR="00812D16" w:rsidRPr="00322FD2" w:rsidRDefault="00812D16" w:rsidP="00204AAB">
      <w:pPr>
        <w:spacing w:line="240" w:lineRule="auto"/>
        <w:ind w:right="113"/>
      </w:pPr>
    </w:p>
    <w:p w14:paraId="2AE544EB" w14:textId="77777777" w:rsidR="00FE401B" w:rsidRPr="00322FD2" w:rsidRDefault="00510766" w:rsidP="00204AAB">
      <w:pPr>
        <w:spacing w:line="240" w:lineRule="auto"/>
        <w:outlineLvl w:val="0"/>
        <w:rPr>
          <w:b/>
        </w:rPr>
      </w:pPr>
      <w:r w:rsidRPr="00322FD2">
        <w:br w:type="page"/>
      </w:r>
    </w:p>
    <w:p w14:paraId="3891BD1E" w14:textId="77777777" w:rsidR="00FE401B" w:rsidRPr="00322FD2" w:rsidRDefault="00FE401B" w:rsidP="00204AAB">
      <w:pPr>
        <w:spacing w:line="240" w:lineRule="auto"/>
        <w:outlineLvl w:val="0"/>
        <w:rPr>
          <w:b/>
          <w:noProof/>
        </w:rPr>
      </w:pPr>
    </w:p>
    <w:p w14:paraId="4A110842" w14:textId="77777777" w:rsidR="00FE401B" w:rsidRPr="00322FD2" w:rsidRDefault="00FE401B" w:rsidP="00204AAB">
      <w:pPr>
        <w:spacing w:line="240" w:lineRule="auto"/>
        <w:outlineLvl w:val="0"/>
        <w:rPr>
          <w:b/>
          <w:noProof/>
        </w:rPr>
      </w:pPr>
    </w:p>
    <w:p w14:paraId="0A769616" w14:textId="77777777" w:rsidR="00FE401B" w:rsidRPr="00322FD2" w:rsidRDefault="00FE401B" w:rsidP="00204AAB">
      <w:pPr>
        <w:spacing w:line="240" w:lineRule="auto"/>
        <w:outlineLvl w:val="0"/>
        <w:rPr>
          <w:b/>
          <w:noProof/>
        </w:rPr>
      </w:pPr>
    </w:p>
    <w:p w14:paraId="02686FC3" w14:textId="77777777" w:rsidR="00FE401B" w:rsidRPr="00322FD2" w:rsidRDefault="00FE401B" w:rsidP="00204AAB">
      <w:pPr>
        <w:spacing w:line="240" w:lineRule="auto"/>
        <w:outlineLvl w:val="0"/>
        <w:rPr>
          <w:b/>
          <w:noProof/>
        </w:rPr>
      </w:pPr>
    </w:p>
    <w:p w14:paraId="7B942DEE" w14:textId="77777777" w:rsidR="00FE401B" w:rsidRPr="00322FD2" w:rsidRDefault="00FE401B" w:rsidP="00204AAB">
      <w:pPr>
        <w:spacing w:line="240" w:lineRule="auto"/>
        <w:outlineLvl w:val="0"/>
        <w:rPr>
          <w:b/>
          <w:noProof/>
        </w:rPr>
      </w:pPr>
    </w:p>
    <w:p w14:paraId="7EB2F61A" w14:textId="77777777" w:rsidR="00FE401B" w:rsidRPr="00322FD2" w:rsidRDefault="00FE401B" w:rsidP="00204AAB">
      <w:pPr>
        <w:spacing w:line="240" w:lineRule="auto"/>
        <w:outlineLvl w:val="0"/>
        <w:rPr>
          <w:b/>
          <w:noProof/>
        </w:rPr>
      </w:pPr>
    </w:p>
    <w:p w14:paraId="329830EB" w14:textId="77777777" w:rsidR="00FE401B" w:rsidRPr="00322FD2" w:rsidRDefault="00FE401B" w:rsidP="00204AAB">
      <w:pPr>
        <w:spacing w:line="240" w:lineRule="auto"/>
        <w:outlineLvl w:val="0"/>
        <w:rPr>
          <w:b/>
          <w:noProof/>
        </w:rPr>
      </w:pPr>
    </w:p>
    <w:p w14:paraId="13996963" w14:textId="77777777" w:rsidR="00FE401B" w:rsidRPr="00322FD2" w:rsidRDefault="00FE401B" w:rsidP="00204AAB">
      <w:pPr>
        <w:spacing w:line="240" w:lineRule="auto"/>
        <w:outlineLvl w:val="0"/>
        <w:rPr>
          <w:b/>
          <w:noProof/>
        </w:rPr>
      </w:pPr>
    </w:p>
    <w:p w14:paraId="7F6CAF69" w14:textId="77777777" w:rsidR="00FE401B" w:rsidRPr="00322FD2" w:rsidRDefault="00FE401B" w:rsidP="00204AAB">
      <w:pPr>
        <w:spacing w:line="240" w:lineRule="auto"/>
        <w:outlineLvl w:val="0"/>
        <w:rPr>
          <w:b/>
          <w:noProof/>
        </w:rPr>
      </w:pPr>
    </w:p>
    <w:p w14:paraId="0792550C" w14:textId="77777777" w:rsidR="00FE401B" w:rsidRPr="00322FD2" w:rsidRDefault="00FE401B" w:rsidP="00204AAB">
      <w:pPr>
        <w:spacing w:line="240" w:lineRule="auto"/>
        <w:outlineLvl w:val="0"/>
        <w:rPr>
          <w:b/>
          <w:noProof/>
        </w:rPr>
      </w:pPr>
    </w:p>
    <w:p w14:paraId="13D55141" w14:textId="77777777" w:rsidR="00FE401B" w:rsidRPr="00322FD2" w:rsidRDefault="00FE401B" w:rsidP="00204AAB">
      <w:pPr>
        <w:spacing w:line="240" w:lineRule="auto"/>
        <w:outlineLvl w:val="0"/>
        <w:rPr>
          <w:b/>
          <w:noProof/>
        </w:rPr>
      </w:pPr>
    </w:p>
    <w:p w14:paraId="799ADE50" w14:textId="77777777" w:rsidR="00FE401B" w:rsidRPr="00322FD2" w:rsidRDefault="00FE401B" w:rsidP="00204AAB">
      <w:pPr>
        <w:spacing w:line="240" w:lineRule="auto"/>
        <w:outlineLvl w:val="0"/>
        <w:rPr>
          <w:b/>
          <w:noProof/>
        </w:rPr>
      </w:pPr>
    </w:p>
    <w:p w14:paraId="454F89A4" w14:textId="77777777" w:rsidR="00FE401B" w:rsidRPr="00322FD2" w:rsidRDefault="00FE401B" w:rsidP="00204AAB">
      <w:pPr>
        <w:spacing w:line="240" w:lineRule="auto"/>
        <w:outlineLvl w:val="0"/>
        <w:rPr>
          <w:b/>
          <w:noProof/>
        </w:rPr>
      </w:pPr>
    </w:p>
    <w:p w14:paraId="176025AF" w14:textId="77777777" w:rsidR="00FE401B" w:rsidRPr="00322FD2" w:rsidRDefault="00FE401B" w:rsidP="00204AAB">
      <w:pPr>
        <w:spacing w:line="240" w:lineRule="auto"/>
        <w:outlineLvl w:val="0"/>
        <w:rPr>
          <w:b/>
          <w:noProof/>
        </w:rPr>
      </w:pPr>
    </w:p>
    <w:p w14:paraId="5E925A87" w14:textId="77777777" w:rsidR="00FE401B" w:rsidRPr="00322FD2" w:rsidRDefault="00FE401B" w:rsidP="00204AAB">
      <w:pPr>
        <w:spacing w:line="240" w:lineRule="auto"/>
        <w:outlineLvl w:val="0"/>
        <w:rPr>
          <w:b/>
          <w:noProof/>
        </w:rPr>
      </w:pPr>
    </w:p>
    <w:p w14:paraId="2FA7D079" w14:textId="77777777" w:rsidR="00FE401B" w:rsidRPr="00322FD2" w:rsidRDefault="00FE401B" w:rsidP="00204AAB">
      <w:pPr>
        <w:spacing w:line="240" w:lineRule="auto"/>
        <w:outlineLvl w:val="0"/>
        <w:rPr>
          <w:b/>
          <w:noProof/>
        </w:rPr>
      </w:pPr>
    </w:p>
    <w:p w14:paraId="53F58D38" w14:textId="77777777" w:rsidR="00FE401B" w:rsidRPr="00322FD2" w:rsidRDefault="00FE401B" w:rsidP="00204AAB">
      <w:pPr>
        <w:spacing w:line="240" w:lineRule="auto"/>
        <w:outlineLvl w:val="0"/>
        <w:rPr>
          <w:b/>
          <w:noProof/>
        </w:rPr>
      </w:pPr>
    </w:p>
    <w:p w14:paraId="0E378054" w14:textId="77777777" w:rsidR="00FE401B" w:rsidRPr="00322FD2" w:rsidRDefault="00FE401B" w:rsidP="00204AAB">
      <w:pPr>
        <w:spacing w:line="240" w:lineRule="auto"/>
        <w:outlineLvl w:val="0"/>
        <w:rPr>
          <w:b/>
          <w:noProof/>
        </w:rPr>
      </w:pPr>
    </w:p>
    <w:p w14:paraId="0242C7F9" w14:textId="77777777" w:rsidR="00FE401B" w:rsidRPr="00322FD2" w:rsidRDefault="00FE401B" w:rsidP="00204AAB">
      <w:pPr>
        <w:spacing w:line="240" w:lineRule="auto"/>
        <w:outlineLvl w:val="0"/>
        <w:rPr>
          <w:b/>
          <w:noProof/>
        </w:rPr>
      </w:pPr>
    </w:p>
    <w:p w14:paraId="56FE4A70" w14:textId="77777777" w:rsidR="00FE401B" w:rsidRPr="00322FD2" w:rsidRDefault="00FE401B" w:rsidP="00204AAB">
      <w:pPr>
        <w:spacing w:line="240" w:lineRule="auto"/>
        <w:outlineLvl w:val="0"/>
        <w:rPr>
          <w:b/>
          <w:noProof/>
        </w:rPr>
      </w:pPr>
    </w:p>
    <w:p w14:paraId="747A8041" w14:textId="77777777" w:rsidR="00FE401B" w:rsidRPr="00322FD2" w:rsidRDefault="00FE401B" w:rsidP="00204AAB">
      <w:pPr>
        <w:spacing w:line="240" w:lineRule="auto"/>
        <w:outlineLvl w:val="0"/>
        <w:rPr>
          <w:b/>
          <w:noProof/>
        </w:rPr>
      </w:pPr>
    </w:p>
    <w:p w14:paraId="1A973F18" w14:textId="77777777" w:rsidR="00FE401B" w:rsidRPr="00322FD2" w:rsidRDefault="00FE401B" w:rsidP="00204AAB">
      <w:pPr>
        <w:spacing w:line="240" w:lineRule="auto"/>
        <w:outlineLvl w:val="0"/>
        <w:rPr>
          <w:b/>
          <w:noProof/>
        </w:rPr>
      </w:pPr>
    </w:p>
    <w:p w14:paraId="375C2A66" w14:textId="77777777" w:rsidR="00812D16" w:rsidRPr="00322FD2" w:rsidRDefault="00510766" w:rsidP="00204AAB">
      <w:pPr>
        <w:spacing w:line="240" w:lineRule="auto"/>
        <w:jc w:val="center"/>
        <w:outlineLvl w:val="0"/>
        <w:rPr>
          <w:b/>
          <w:noProof/>
        </w:rPr>
      </w:pPr>
      <w:r w:rsidRPr="00322FD2">
        <w:rPr>
          <w:b/>
        </w:rPr>
        <w:t>B. FOLHETO INFORMATIVO</w:t>
      </w:r>
    </w:p>
    <w:p w14:paraId="65D36B1C" w14:textId="77777777" w:rsidR="00FD6F0F" w:rsidRPr="00322FD2" w:rsidRDefault="00510766" w:rsidP="00FD6F0F">
      <w:pPr>
        <w:tabs>
          <w:tab w:val="clear" w:pos="567"/>
        </w:tabs>
        <w:spacing w:line="240" w:lineRule="auto"/>
        <w:jc w:val="center"/>
        <w:outlineLvl w:val="0"/>
        <w:rPr>
          <w:i/>
          <w:noProof/>
          <w:szCs w:val="22"/>
        </w:rPr>
      </w:pPr>
      <w:r w:rsidRPr="00322FD2">
        <w:br w:type="page"/>
      </w:r>
    </w:p>
    <w:p w14:paraId="7AC10C20" w14:textId="40274916" w:rsidR="00FD6F0F" w:rsidRPr="00322FD2" w:rsidDel="00532624" w:rsidRDefault="00FD6F0F" w:rsidP="00FD6F0F">
      <w:pPr>
        <w:spacing w:line="240" w:lineRule="auto"/>
        <w:outlineLvl w:val="0"/>
        <w:rPr>
          <w:del w:id="226" w:author="Author"/>
          <w:b/>
          <w:noProof/>
        </w:rPr>
      </w:pPr>
    </w:p>
    <w:p w14:paraId="5AFB2A99" w14:textId="77777777" w:rsidR="00FD6F0F" w:rsidRPr="00322FD2" w:rsidRDefault="00510766" w:rsidP="00FD6F0F">
      <w:pPr>
        <w:tabs>
          <w:tab w:val="clear" w:pos="567"/>
        </w:tabs>
        <w:spacing w:line="240" w:lineRule="auto"/>
        <w:jc w:val="center"/>
        <w:outlineLvl w:val="0"/>
        <w:rPr>
          <w:noProof/>
        </w:rPr>
      </w:pPr>
      <w:r w:rsidRPr="00322FD2">
        <w:rPr>
          <w:b/>
        </w:rPr>
        <w:t xml:space="preserve">Folheto informativo: Informação para o doente </w:t>
      </w:r>
    </w:p>
    <w:p w14:paraId="709E1CE6" w14:textId="77777777" w:rsidR="00FD6F0F" w:rsidRPr="00322FD2" w:rsidRDefault="00FD6F0F" w:rsidP="00FD6F0F">
      <w:pPr>
        <w:numPr>
          <w:ilvl w:val="12"/>
          <w:numId w:val="0"/>
        </w:numPr>
        <w:shd w:val="clear" w:color="auto" w:fill="FFFFFF"/>
        <w:tabs>
          <w:tab w:val="clear" w:pos="567"/>
        </w:tabs>
        <w:spacing w:line="240" w:lineRule="auto"/>
        <w:jc w:val="center"/>
        <w:rPr>
          <w:noProof/>
        </w:rPr>
      </w:pPr>
    </w:p>
    <w:p w14:paraId="7CC7A447" w14:textId="77777777" w:rsidR="00FD6F0F" w:rsidRPr="00322FD2" w:rsidRDefault="00BC1FEA" w:rsidP="00FD6F0F">
      <w:pPr>
        <w:tabs>
          <w:tab w:val="left" w:pos="993"/>
        </w:tabs>
        <w:spacing w:line="240" w:lineRule="auto"/>
        <w:jc w:val="center"/>
        <w:outlineLvl w:val="0"/>
        <w:rPr>
          <w:b/>
          <w:noProof/>
        </w:rPr>
      </w:pPr>
      <w:r w:rsidRPr="00322FD2">
        <w:rPr>
          <w:b/>
        </w:rPr>
        <w:t>Lumeblue</w:t>
      </w:r>
      <w:r w:rsidR="00510766" w:rsidRPr="00322FD2">
        <w:rPr>
          <w:b/>
        </w:rPr>
        <w:t>, comprimido</w:t>
      </w:r>
      <w:r w:rsidR="00B81EBA" w:rsidRPr="00322FD2">
        <w:rPr>
          <w:b/>
        </w:rPr>
        <w:t>s</w:t>
      </w:r>
      <w:r w:rsidR="00510766" w:rsidRPr="00322FD2">
        <w:rPr>
          <w:b/>
        </w:rPr>
        <w:t xml:space="preserve"> de libertação prolongada de 25 mg</w:t>
      </w:r>
    </w:p>
    <w:p w14:paraId="11F63A65" w14:textId="77777777" w:rsidR="00FD6F0F" w:rsidRPr="00322FD2" w:rsidRDefault="00510766" w:rsidP="00FD6F0F">
      <w:pPr>
        <w:numPr>
          <w:ilvl w:val="12"/>
          <w:numId w:val="0"/>
        </w:numPr>
        <w:tabs>
          <w:tab w:val="clear" w:pos="567"/>
        </w:tabs>
        <w:spacing w:line="240" w:lineRule="auto"/>
        <w:jc w:val="center"/>
        <w:rPr>
          <w:noProof/>
        </w:rPr>
      </w:pPr>
      <w:r w:rsidRPr="00322FD2">
        <w:t>cloreto de metiltionina</w:t>
      </w:r>
    </w:p>
    <w:p w14:paraId="2E2AFF3F" w14:textId="77777777" w:rsidR="00FD6F0F" w:rsidRPr="00322FD2" w:rsidDel="000A7954" w:rsidRDefault="00FD6F0F" w:rsidP="00FD6F0F">
      <w:pPr>
        <w:tabs>
          <w:tab w:val="clear" w:pos="567"/>
        </w:tabs>
        <w:spacing w:line="240" w:lineRule="auto"/>
        <w:rPr>
          <w:del w:id="227" w:author="Author"/>
          <w:noProof/>
        </w:rPr>
      </w:pPr>
    </w:p>
    <w:p w14:paraId="428EE376" w14:textId="77777777" w:rsidR="00FD6F0F" w:rsidRPr="00322FD2" w:rsidRDefault="00FD6F0F" w:rsidP="00FD6F0F">
      <w:pPr>
        <w:tabs>
          <w:tab w:val="clear" w:pos="567"/>
        </w:tabs>
        <w:spacing w:line="240" w:lineRule="auto"/>
        <w:rPr>
          <w:noProof/>
        </w:rPr>
      </w:pPr>
    </w:p>
    <w:p w14:paraId="7EB8FBF5" w14:textId="77777777" w:rsidR="00FD6F0F" w:rsidRPr="00322FD2" w:rsidRDefault="00510766" w:rsidP="00FD6F0F">
      <w:pPr>
        <w:tabs>
          <w:tab w:val="clear" w:pos="567"/>
        </w:tabs>
        <w:suppressAutoHyphens/>
        <w:spacing w:line="240" w:lineRule="auto"/>
        <w:rPr>
          <w:noProof/>
        </w:rPr>
      </w:pPr>
      <w:r w:rsidRPr="00322FD2">
        <w:rPr>
          <w:b/>
        </w:rPr>
        <w:t>Leia com atenção todo este folheto antes de começar a tomar este medicamento, pois contém informação importante para si.</w:t>
      </w:r>
    </w:p>
    <w:p w14:paraId="19A6DAE5" w14:textId="77777777" w:rsidR="00FD6F0F" w:rsidRPr="00322FD2" w:rsidRDefault="00510766" w:rsidP="00FD6F0F">
      <w:pPr>
        <w:numPr>
          <w:ilvl w:val="0"/>
          <w:numId w:val="3"/>
        </w:numPr>
        <w:tabs>
          <w:tab w:val="clear" w:pos="567"/>
        </w:tabs>
        <w:spacing w:line="240" w:lineRule="auto"/>
        <w:ind w:left="567" w:right="-2" w:hanging="567"/>
        <w:rPr>
          <w:noProof/>
        </w:rPr>
      </w:pPr>
      <w:r w:rsidRPr="00322FD2">
        <w:t xml:space="preserve">Conserve este folheto. Pode ter necessidade de o ler novamente. </w:t>
      </w:r>
    </w:p>
    <w:p w14:paraId="31284475" w14:textId="77777777" w:rsidR="00FD6F0F" w:rsidRPr="00322FD2" w:rsidRDefault="00510766" w:rsidP="00FD6F0F">
      <w:pPr>
        <w:numPr>
          <w:ilvl w:val="0"/>
          <w:numId w:val="3"/>
        </w:numPr>
        <w:tabs>
          <w:tab w:val="clear" w:pos="567"/>
        </w:tabs>
        <w:spacing w:line="240" w:lineRule="auto"/>
        <w:ind w:left="567" w:right="-2" w:hanging="567"/>
        <w:rPr>
          <w:noProof/>
        </w:rPr>
      </w:pPr>
      <w:r w:rsidRPr="00322FD2">
        <w:t>Caso ainda tenha dúvidas, fale com o seu médico ou farmacêutico.</w:t>
      </w:r>
    </w:p>
    <w:p w14:paraId="70D6F7FF" w14:textId="77777777" w:rsidR="00FD6F0F" w:rsidRPr="00322FD2" w:rsidRDefault="00510766" w:rsidP="00E77E5A">
      <w:pPr>
        <w:numPr>
          <w:ilvl w:val="0"/>
          <w:numId w:val="3"/>
        </w:numPr>
        <w:spacing w:line="240" w:lineRule="auto"/>
        <w:ind w:left="567" w:hanging="567"/>
      </w:pPr>
      <w:r w:rsidRPr="00322FD2">
        <w:t>Este medicamento foi receitado apenas para si. Não deve dá-lo a outros. O medicamento pode ser-lhes prejudicial. Se tiver quaisquer efeitos indesejáveis, incluindo possíveis efeitos indesejáveis não indicados neste folheto,</w:t>
      </w:r>
      <w:r w:rsidRPr="00322FD2">
        <w:rPr>
          <w:color w:val="FF0000"/>
        </w:rPr>
        <w:t xml:space="preserve"> </w:t>
      </w:r>
      <w:r w:rsidRPr="00322FD2">
        <w:t>fale com o seu médico ou farmacêutico. Ver secção 4.</w:t>
      </w:r>
    </w:p>
    <w:p w14:paraId="01F4D406" w14:textId="77777777" w:rsidR="00FD6F0F" w:rsidRPr="00322FD2" w:rsidDel="000A7954" w:rsidRDefault="00FD6F0F" w:rsidP="00FD6F0F">
      <w:pPr>
        <w:tabs>
          <w:tab w:val="clear" w:pos="567"/>
        </w:tabs>
        <w:spacing w:line="240" w:lineRule="auto"/>
        <w:ind w:right="-2"/>
        <w:rPr>
          <w:del w:id="228" w:author="Author"/>
          <w:noProof/>
        </w:rPr>
      </w:pPr>
    </w:p>
    <w:p w14:paraId="28768A53" w14:textId="77777777" w:rsidR="00FD6F0F" w:rsidRPr="00322FD2" w:rsidRDefault="00FD6F0F" w:rsidP="00FD6F0F">
      <w:pPr>
        <w:tabs>
          <w:tab w:val="clear" w:pos="567"/>
        </w:tabs>
        <w:spacing w:line="240" w:lineRule="auto"/>
        <w:ind w:right="-2"/>
        <w:rPr>
          <w:noProof/>
        </w:rPr>
      </w:pPr>
    </w:p>
    <w:p w14:paraId="66A56912" w14:textId="77777777" w:rsidR="00FD6F0F" w:rsidRPr="00322FD2" w:rsidRDefault="00510766" w:rsidP="00FD6F0F">
      <w:pPr>
        <w:numPr>
          <w:ilvl w:val="12"/>
          <w:numId w:val="0"/>
        </w:numPr>
        <w:tabs>
          <w:tab w:val="clear" w:pos="567"/>
        </w:tabs>
        <w:spacing w:line="240" w:lineRule="auto"/>
        <w:ind w:right="-2"/>
        <w:rPr>
          <w:b/>
          <w:noProof/>
        </w:rPr>
      </w:pPr>
      <w:r w:rsidRPr="00322FD2">
        <w:rPr>
          <w:b/>
        </w:rPr>
        <w:t>O que contém este folheto:</w:t>
      </w:r>
    </w:p>
    <w:p w14:paraId="72BCBCFD" w14:textId="77777777" w:rsidR="00FD6F0F" w:rsidRPr="00322FD2" w:rsidRDefault="00FD6F0F" w:rsidP="00FD6F0F">
      <w:pPr>
        <w:numPr>
          <w:ilvl w:val="12"/>
          <w:numId w:val="0"/>
        </w:numPr>
        <w:tabs>
          <w:tab w:val="clear" w:pos="567"/>
        </w:tabs>
        <w:spacing w:line="240" w:lineRule="auto"/>
        <w:ind w:right="-2"/>
        <w:outlineLvl w:val="0"/>
        <w:rPr>
          <w:noProof/>
        </w:rPr>
      </w:pPr>
    </w:p>
    <w:p w14:paraId="4DAB33DD" w14:textId="77777777" w:rsidR="00FD6F0F" w:rsidRPr="00322FD2" w:rsidRDefault="00510766">
      <w:pPr>
        <w:numPr>
          <w:ilvl w:val="12"/>
          <w:numId w:val="0"/>
        </w:numPr>
        <w:tabs>
          <w:tab w:val="clear" w:pos="567"/>
        </w:tabs>
        <w:spacing w:line="240" w:lineRule="auto"/>
        <w:ind w:left="567" w:right="-29" w:hanging="567"/>
        <w:rPr>
          <w:noProof/>
        </w:rPr>
        <w:pPrChange w:id="229" w:author="Author">
          <w:pPr>
            <w:numPr>
              <w:ilvl w:val="12"/>
            </w:numPr>
            <w:tabs>
              <w:tab w:val="clear" w:pos="567"/>
              <w:tab w:val="left" w:pos="426"/>
            </w:tabs>
            <w:spacing w:line="240" w:lineRule="auto"/>
            <w:ind w:right="-29"/>
          </w:pPr>
        </w:pPrChange>
      </w:pPr>
      <w:r w:rsidRPr="00322FD2">
        <w:t>1.</w:t>
      </w:r>
      <w:r w:rsidRPr="00322FD2">
        <w:tab/>
        <w:t xml:space="preserve">O que é </w:t>
      </w:r>
      <w:r w:rsidR="00BC1FEA" w:rsidRPr="00322FD2">
        <w:t>Lumeblue</w:t>
      </w:r>
      <w:r w:rsidRPr="00322FD2">
        <w:t xml:space="preserve"> e para que é utilizado </w:t>
      </w:r>
    </w:p>
    <w:p w14:paraId="3BF18C2A" w14:textId="77777777" w:rsidR="00FD6F0F" w:rsidRPr="00322FD2" w:rsidRDefault="00510766">
      <w:pPr>
        <w:numPr>
          <w:ilvl w:val="12"/>
          <w:numId w:val="0"/>
        </w:numPr>
        <w:tabs>
          <w:tab w:val="clear" w:pos="567"/>
        </w:tabs>
        <w:spacing w:line="240" w:lineRule="auto"/>
        <w:ind w:left="567" w:right="-29" w:hanging="567"/>
        <w:rPr>
          <w:noProof/>
        </w:rPr>
        <w:pPrChange w:id="230" w:author="Author">
          <w:pPr>
            <w:numPr>
              <w:ilvl w:val="12"/>
            </w:numPr>
            <w:tabs>
              <w:tab w:val="clear" w:pos="567"/>
              <w:tab w:val="left" w:pos="426"/>
            </w:tabs>
            <w:spacing w:line="240" w:lineRule="auto"/>
            <w:ind w:right="-29"/>
          </w:pPr>
        </w:pPrChange>
      </w:pPr>
      <w:r w:rsidRPr="00322FD2">
        <w:t>2.</w:t>
      </w:r>
      <w:r w:rsidRPr="00322FD2">
        <w:tab/>
        <w:t xml:space="preserve">O que precisa de saber antes de tomar </w:t>
      </w:r>
      <w:r w:rsidR="00BC1FEA" w:rsidRPr="00322FD2">
        <w:t>Lumeblue</w:t>
      </w:r>
      <w:r w:rsidRPr="00322FD2">
        <w:t xml:space="preserve"> </w:t>
      </w:r>
    </w:p>
    <w:p w14:paraId="3C9AE9CB" w14:textId="77777777" w:rsidR="00FD6F0F" w:rsidRPr="00322FD2" w:rsidRDefault="00510766">
      <w:pPr>
        <w:numPr>
          <w:ilvl w:val="12"/>
          <w:numId w:val="0"/>
        </w:numPr>
        <w:tabs>
          <w:tab w:val="clear" w:pos="567"/>
        </w:tabs>
        <w:spacing w:line="240" w:lineRule="auto"/>
        <w:ind w:left="567" w:right="-29" w:hanging="567"/>
        <w:rPr>
          <w:noProof/>
        </w:rPr>
        <w:pPrChange w:id="231" w:author="Author">
          <w:pPr>
            <w:numPr>
              <w:ilvl w:val="12"/>
            </w:numPr>
            <w:tabs>
              <w:tab w:val="clear" w:pos="567"/>
              <w:tab w:val="left" w:pos="426"/>
            </w:tabs>
            <w:spacing w:line="240" w:lineRule="auto"/>
            <w:ind w:right="-29"/>
          </w:pPr>
        </w:pPrChange>
      </w:pPr>
      <w:r w:rsidRPr="00322FD2">
        <w:t>3.</w:t>
      </w:r>
      <w:r w:rsidRPr="00322FD2">
        <w:tab/>
        <w:t xml:space="preserve">Como tomar </w:t>
      </w:r>
      <w:r w:rsidR="00BC1FEA" w:rsidRPr="00322FD2">
        <w:t>Lumeblue</w:t>
      </w:r>
    </w:p>
    <w:p w14:paraId="1E07F5FA" w14:textId="77777777" w:rsidR="00FD6F0F" w:rsidRPr="00322FD2" w:rsidRDefault="00510766">
      <w:pPr>
        <w:numPr>
          <w:ilvl w:val="12"/>
          <w:numId w:val="0"/>
        </w:numPr>
        <w:tabs>
          <w:tab w:val="clear" w:pos="567"/>
        </w:tabs>
        <w:spacing w:line="240" w:lineRule="auto"/>
        <w:ind w:left="567" w:right="-29" w:hanging="567"/>
        <w:rPr>
          <w:noProof/>
        </w:rPr>
        <w:pPrChange w:id="232" w:author="Author">
          <w:pPr>
            <w:numPr>
              <w:ilvl w:val="12"/>
            </w:numPr>
            <w:tabs>
              <w:tab w:val="clear" w:pos="567"/>
              <w:tab w:val="left" w:pos="426"/>
            </w:tabs>
            <w:spacing w:line="240" w:lineRule="auto"/>
            <w:ind w:right="-29"/>
          </w:pPr>
        </w:pPrChange>
      </w:pPr>
      <w:r w:rsidRPr="00322FD2">
        <w:t>4.</w:t>
      </w:r>
      <w:r w:rsidRPr="00322FD2">
        <w:tab/>
        <w:t xml:space="preserve">Efeitos secundários possíveis </w:t>
      </w:r>
    </w:p>
    <w:p w14:paraId="32743A82" w14:textId="77777777" w:rsidR="00FD6F0F" w:rsidRPr="00322FD2" w:rsidRDefault="00510766">
      <w:pPr>
        <w:tabs>
          <w:tab w:val="clear" w:pos="567"/>
        </w:tabs>
        <w:spacing w:line="240" w:lineRule="auto"/>
        <w:ind w:left="567" w:right="-29" w:hanging="567"/>
        <w:rPr>
          <w:noProof/>
        </w:rPr>
        <w:pPrChange w:id="233" w:author="Author">
          <w:pPr>
            <w:tabs>
              <w:tab w:val="clear" w:pos="567"/>
              <w:tab w:val="left" w:pos="426"/>
            </w:tabs>
            <w:spacing w:line="240" w:lineRule="auto"/>
            <w:ind w:right="-29"/>
          </w:pPr>
        </w:pPrChange>
      </w:pPr>
      <w:r w:rsidRPr="00322FD2">
        <w:t>5.</w:t>
      </w:r>
      <w:r w:rsidRPr="00322FD2">
        <w:tab/>
        <w:t xml:space="preserve">Como conservar </w:t>
      </w:r>
      <w:r w:rsidR="00BC1FEA" w:rsidRPr="00322FD2">
        <w:t>Lumeblue</w:t>
      </w:r>
    </w:p>
    <w:p w14:paraId="2FF55A08" w14:textId="77777777" w:rsidR="00FD6F0F" w:rsidRPr="00322FD2" w:rsidRDefault="00510766">
      <w:pPr>
        <w:tabs>
          <w:tab w:val="clear" w:pos="567"/>
        </w:tabs>
        <w:spacing w:line="240" w:lineRule="auto"/>
        <w:ind w:left="567" w:right="-29" w:hanging="567"/>
        <w:rPr>
          <w:noProof/>
        </w:rPr>
        <w:pPrChange w:id="234" w:author="Author">
          <w:pPr>
            <w:tabs>
              <w:tab w:val="clear" w:pos="567"/>
              <w:tab w:val="left" w:pos="426"/>
            </w:tabs>
            <w:spacing w:line="240" w:lineRule="auto"/>
            <w:ind w:right="-29"/>
          </w:pPr>
        </w:pPrChange>
      </w:pPr>
      <w:r w:rsidRPr="00322FD2">
        <w:t>6.</w:t>
      </w:r>
      <w:r w:rsidRPr="00322FD2">
        <w:tab/>
        <w:t>Conteúdo da embalagem e outras informações</w:t>
      </w:r>
    </w:p>
    <w:p w14:paraId="728B9F59" w14:textId="77777777" w:rsidR="00FD6F0F" w:rsidRPr="00322FD2" w:rsidRDefault="00FD6F0F" w:rsidP="00FD6F0F">
      <w:pPr>
        <w:numPr>
          <w:ilvl w:val="12"/>
          <w:numId w:val="0"/>
        </w:numPr>
        <w:tabs>
          <w:tab w:val="clear" w:pos="567"/>
        </w:tabs>
        <w:spacing w:line="240" w:lineRule="auto"/>
        <w:ind w:right="-2"/>
        <w:rPr>
          <w:noProof/>
        </w:rPr>
      </w:pPr>
    </w:p>
    <w:p w14:paraId="716D0D3E" w14:textId="77777777" w:rsidR="00FD6F0F" w:rsidRPr="00322FD2" w:rsidRDefault="00FD6F0F" w:rsidP="00FD6F0F">
      <w:pPr>
        <w:numPr>
          <w:ilvl w:val="12"/>
          <w:numId w:val="0"/>
        </w:numPr>
        <w:tabs>
          <w:tab w:val="clear" w:pos="567"/>
        </w:tabs>
        <w:spacing w:line="240" w:lineRule="auto"/>
        <w:ind w:right="-2"/>
        <w:rPr>
          <w:noProof/>
        </w:rPr>
      </w:pPr>
    </w:p>
    <w:p w14:paraId="7FA203B9" w14:textId="77777777" w:rsidR="00FD6F0F" w:rsidRPr="00322FD2" w:rsidRDefault="00510766" w:rsidP="00FD6F0F">
      <w:pPr>
        <w:spacing w:line="240" w:lineRule="auto"/>
        <w:ind w:right="-2"/>
        <w:rPr>
          <w:b/>
          <w:noProof/>
          <w:szCs w:val="22"/>
        </w:rPr>
      </w:pPr>
      <w:r w:rsidRPr="00322FD2">
        <w:rPr>
          <w:b/>
          <w:szCs w:val="22"/>
        </w:rPr>
        <w:t>1.</w:t>
      </w:r>
      <w:r w:rsidRPr="00322FD2">
        <w:rPr>
          <w:b/>
          <w:szCs w:val="22"/>
        </w:rPr>
        <w:tab/>
        <w:t xml:space="preserve">O que é </w:t>
      </w:r>
      <w:r w:rsidR="00BC1FEA" w:rsidRPr="00322FD2">
        <w:rPr>
          <w:b/>
          <w:szCs w:val="22"/>
        </w:rPr>
        <w:t>Lumeblue</w:t>
      </w:r>
      <w:r w:rsidRPr="00322FD2">
        <w:rPr>
          <w:b/>
          <w:szCs w:val="22"/>
        </w:rPr>
        <w:t xml:space="preserve"> e para que é utilizado</w:t>
      </w:r>
    </w:p>
    <w:p w14:paraId="0575C852" w14:textId="77777777" w:rsidR="00FD6F0F" w:rsidRPr="00322FD2" w:rsidRDefault="00FD6F0F" w:rsidP="00FD6F0F">
      <w:pPr>
        <w:numPr>
          <w:ilvl w:val="12"/>
          <w:numId w:val="0"/>
        </w:numPr>
        <w:tabs>
          <w:tab w:val="clear" w:pos="567"/>
        </w:tabs>
        <w:spacing w:line="240" w:lineRule="auto"/>
        <w:rPr>
          <w:noProof/>
          <w:szCs w:val="22"/>
        </w:rPr>
      </w:pPr>
    </w:p>
    <w:p w14:paraId="1292ABDD" w14:textId="77777777" w:rsidR="00FD6F0F" w:rsidRPr="00322FD2" w:rsidRDefault="00BC1FEA" w:rsidP="00FD6F0F">
      <w:pPr>
        <w:tabs>
          <w:tab w:val="clear" w:pos="567"/>
        </w:tabs>
        <w:spacing w:line="240" w:lineRule="auto"/>
        <w:ind w:right="-2"/>
        <w:rPr>
          <w:noProof/>
          <w:szCs w:val="22"/>
        </w:rPr>
      </w:pPr>
      <w:r w:rsidRPr="00322FD2">
        <w:t>Lumeblue</w:t>
      </w:r>
      <w:r w:rsidR="00510766" w:rsidRPr="00322FD2">
        <w:t xml:space="preserve"> contém cloreto de metiltionina (também conhecido como azul-de-metileno). Este medicamento é um corante azul. </w:t>
      </w:r>
    </w:p>
    <w:p w14:paraId="1FD7E7FF" w14:textId="77777777" w:rsidR="00FD6F0F" w:rsidRPr="00322FD2" w:rsidRDefault="00FD6F0F" w:rsidP="00FD6F0F">
      <w:pPr>
        <w:tabs>
          <w:tab w:val="clear" w:pos="567"/>
        </w:tabs>
        <w:spacing w:line="240" w:lineRule="auto"/>
        <w:ind w:right="-2"/>
        <w:rPr>
          <w:noProof/>
          <w:szCs w:val="22"/>
        </w:rPr>
      </w:pPr>
    </w:p>
    <w:p w14:paraId="38EBE9A5" w14:textId="77777777" w:rsidR="00FD6F0F" w:rsidRPr="00322FD2" w:rsidRDefault="00510766" w:rsidP="00FD6F0F">
      <w:pPr>
        <w:tabs>
          <w:tab w:val="clear" w:pos="567"/>
        </w:tabs>
        <w:spacing w:line="240" w:lineRule="auto"/>
        <w:ind w:right="-2"/>
        <w:rPr>
          <w:noProof/>
          <w:szCs w:val="22"/>
        </w:rPr>
      </w:pPr>
      <w:r w:rsidRPr="00322FD2">
        <w:t xml:space="preserve">Este medicamento é utilizado em adultos para colorar temporariamente o cólon (intestino grosso) antes de uma colonoscopia, na qual um instrumento flexível é introduzido no reto para visualizar o interior do intestino. A coloração permite ao médico ver o revestimento do cólon com maior nitidez e melhora a deteção de anomalias. </w:t>
      </w:r>
    </w:p>
    <w:p w14:paraId="4D6F27C5" w14:textId="77777777" w:rsidR="00FD6F0F" w:rsidRPr="00322FD2" w:rsidRDefault="00FD6F0F" w:rsidP="00FD6F0F">
      <w:pPr>
        <w:tabs>
          <w:tab w:val="clear" w:pos="567"/>
        </w:tabs>
        <w:spacing w:line="240" w:lineRule="auto"/>
        <w:ind w:right="-2"/>
        <w:rPr>
          <w:noProof/>
          <w:szCs w:val="22"/>
        </w:rPr>
      </w:pPr>
    </w:p>
    <w:p w14:paraId="3C559FB0" w14:textId="77777777" w:rsidR="00FD6F0F" w:rsidRPr="00322FD2" w:rsidRDefault="00FD6F0F" w:rsidP="00FD6F0F">
      <w:pPr>
        <w:tabs>
          <w:tab w:val="clear" w:pos="567"/>
        </w:tabs>
        <w:spacing w:line="240" w:lineRule="auto"/>
        <w:ind w:right="-2"/>
        <w:rPr>
          <w:noProof/>
          <w:szCs w:val="22"/>
        </w:rPr>
      </w:pPr>
    </w:p>
    <w:p w14:paraId="3BDBE4BA" w14:textId="77777777" w:rsidR="00FD6F0F" w:rsidRPr="00322FD2" w:rsidRDefault="00510766" w:rsidP="00FD6F0F">
      <w:pPr>
        <w:spacing w:line="240" w:lineRule="auto"/>
        <w:ind w:right="-2"/>
        <w:rPr>
          <w:b/>
          <w:noProof/>
          <w:szCs w:val="22"/>
        </w:rPr>
      </w:pPr>
      <w:r w:rsidRPr="00322FD2">
        <w:rPr>
          <w:b/>
        </w:rPr>
        <w:t>2.</w:t>
      </w:r>
      <w:r w:rsidRPr="00322FD2">
        <w:rPr>
          <w:b/>
        </w:rPr>
        <w:tab/>
        <w:t xml:space="preserve">O que precisa de saber antes de tomar </w:t>
      </w:r>
      <w:r w:rsidR="00BC1FEA" w:rsidRPr="00322FD2">
        <w:rPr>
          <w:b/>
        </w:rPr>
        <w:t>Lumeblue</w:t>
      </w:r>
    </w:p>
    <w:p w14:paraId="7DE2797A" w14:textId="77777777" w:rsidR="00FD6F0F" w:rsidRPr="00322FD2" w:rsidRDefault="00FD6F0F" w:rsidP="00FD6F0F">
      <w:pPr>
        <w:numPr>
          <w:ilvl w:val="12"/>
          <w:numId w:val="0"/>
        </w:numPr>
        <w:tabs>
          <w:tab w:val="clear" w:pos="567"/>
        </w:tabs>
        <w:spacing w:line="240" w:lineRule="auto"/>
        <w:outlineLvl w:val="0"/>
        <w:rPr>
          <w:i/>
          <w:noProof/>
          <w:szCs w:val="22"/>
        </w:rPr>
      </w:pPr>
    </w:p>
    <w:p w14:paraId="745B2937" w14:textId="77777777" w:rsidR="00FD6F0F" w:rsidRPr="00322FD2" w:rsidRDefault="00510766" w:rsidP="00FD6F0F">
      <w:pPr>
        <w:numPr>
          <w:ilvl w:val="12"/>
          <w:numId w:val="0"/>
        </w:numPr>
        <w:tabs>
          <w:tab w:val="clear" w:pos="567"/>
        </w:tabs>
        <w:spacing w:line="240" w:lineRule="auto"/>
        <w:outlineLvl w:val="0"/>
        <w:rPr>
          <w:noProof/>
          <w:szCs w:val="22"/>
        </w:rPr>
      </w:pPr>
      <w:r w:rsidRPr="00322FD2">
        <w:rPr>
          <w:b/>
          <w:szCs w:val="22"/>
        </w:rPr>
        <w:t xml:space="preserve">Não tome </w:t>
      </w:r>
      <w:r w:rsidR="00BC1FEA" w:rsidRPr="00322FD2">
        <w:rPr>
          <w:b/>
          <w:szCs w:val="22"/>
        </w:rPr>
        <w:t>Lumeblue</w:t>
      </w:r>
    </w:p>
    <w:p w14:paraId="68491266" w14:textId="0D24EC9C" w:rsidR="00FD6F0F" w:rsidRPr="00322FD2" w:rsidRDefault="00510766" w:rsidP="00FD6F0F">
      <w:pPr>
        <w:numPr>
          <w:ilvl w:val="12"/>
          <w:numId w:val="0"/>
        </w:numPr>
        <w:tabs>
          <w:tab w:val="clear" w:pos="567"/>
        </w:tabs>
        <w:spacing w:line="240" w:lineRule="auto"/>
        <w:ind w:left="567" w:hanging="567"/>
        <w:rPr>
          <w:noProof/>
          <w:szCs w:val="22"/>
        </w:rPr>
      </w:pPr>
      <w:r w:rsidRPr="00322FD2">
        <w:t>•</w:t>
      </w:r>
      <w:r w:rsidRPr="00322FD2">
        <w:tab/>
        <w:t xml:space="preserve">se tem alergia ao </w:t>
      </w:r>
      <w:r w:rsidRPr="00322FD2">
        <w:rPr>
          <w:b/>
          <w:bCs/>
          <w:szCs w:val="22"/>
        </w:rPr>
        <w:t>cloreto de metiltionina</w:t>
      </w:r>
      <w:r w:rsidRPr="00322FD2">
        <w:t xml:space="preserve">, </w:t>
      </w:r>
      <w:r w:rsidRPr="00322FD2">
        <w:rPr>
          <w:b/>
          <w:bCs/>
          <w:szCs w:val="22"/>
        </w:rPr>
        <w:t>amendoim</w:t>
      </w:r>
      <w:r w:rsidRPr="00322FD2">
        <w:t xml:space="preserve"> ou </w:t>
      </w:r>
      <w:r w:rsidRPr="00322FD2">
        <w:rPr>
          <w:b/>
          <w:bCs/>
          <w:szCs w:val="22"/>
        </w:rPr>
        <w:t>soja</w:t>
      </w:r>
      <w:r w:rsidRPr="00322FD2">
        <w:t xml:space="preserve"> ou a qualquer outro componente deste medicamento (indicados na secção</w:t>
      </w:r>
      <w:ins w:id="235" w:author="Author">
        <w:r w:rsidR="00532624" w:rsidRPr="00322FD2">
          <w:rPr>
            <w:szCs w:val="22"/>
          </w:rPr>
          <w:t> </w:t>
        </w:r>
      </w:ins>
      <w:del w:id="236" w:author="Author">
        <w:r w:rsidRPr="00322FD2" w:rsidDel="00532624">
          <w:delText xml:space="preserve"> </w:delText>
        </w:r>
      </w:del>
      <w:r w:rsidRPr="00322FD2">
        <w:t xml:space="preserve">6); </w:t>
      </w:r>
    </w:p>
    <w:p w14:paraId="5653B0CA" w14:textId="77777777" w:rsidR="00FD6F0F" w:rsidRPr="00322FD2" w:rsidRDefault="00510766" w:rsidP="00FD6F0F">
      <w:pPr>
        <w:numPr>
          <w:ilvl w:val="12"/>
          <w:numId w:val="0"/>
        </w:numPr>
        <w:tabs>
          <w:tab w:val="clear" w:pos="567"/>
        </w:tabs>
        <w:spacing w:line="240" w:lineRule="auto"/>
        <w:ind w:left="567" w:hanging="567"/>
        <w:rPr>
          <w:noProof/>
          <w:szCs w:val="22"/>
        </w:rPr>
      </w:pPr>
      <w:r w:rsidRPr="00322FD2">
        <w:t>•</w:t>
      </w:r>
      <w:r w:rsidRPr="00322FD2">
        <w:tab/>
        <w:t xml:space="preserve">se lhe foi diagnosticado </w:t>
      </w:r>
      <w:r w:rsidRPr="00322FD2">
        <w:rPr>
          <w:b/>
          <w:bCs/>
          <w:szCs w:val="22"/>
        </w:rPr>
        <w:t>défice de Glicose-6-fosfato desidrogenase (G6PD)</w:t>
      </w:r>
      <w:r w:rsidRPr="00322FD2">
        <w:t>;</w:t>
      </w:r>
    </w:p>
    <w:p w14:paraId="63B21823" w14:textId="77777777" w:rsidR="00FD6F0F" w:rsidRPr="00322FD2" w:rsidRDefault="00510766" w:rsidP="00FD6F0F">
      <w:pPr>
        <w:numPr>
          <w:ilvl w:val="12"/>
          <w:numId w:val="0"/>
        </w:numPr>
        <w:tabs>
          <w:tab w:val="clear" w:pos="567"/>
        </w:tabs>
        <w:spacing w:line="240" w:lineRule="auto"/>
        <w:ind w:left="567" w:hanging="567"/>
        <w:rPr>
          <w:noProof/>
          <w:szCs w:val="22"/>
        </w:rPr>
      </w:pPr>
      <w:r w:rsidRPr="00322FD2">
        <w:t>•</w:t>
      </w:r>
      <w:r w:rsidRPr="00322FD2">
        <w:tab/>
        <w:t xml:space="preserve">se está </w:t>
      </w:r>
      <w:r w:rsidRPr="00322FD2">
        <w:rPr>
          <w:b/>
          <w:bCs/>
          <w:szCs w:val="22"/>
        </w:rPr>
        <w:t>grávida</w:t>
      </w:r>
      <w:r w:rsidRPr="00322FD2">
        <w:t xml:space="preserve"> ou pensa </w:t>
      </w:r>
      <w:r w:rsidRPr="00322FD2">
        <w:rPr>
          <w:b/>
          <w:bCs/>
          <w:szCs w:val="22"/>
        </w:rPr>
        <w:t>estar grávida</w:t>
      </w:r>
      <w:r w:rsidRPr="00322FD2">
        <w:t xml:space="preserve">, ou se está a </w:t>
      </w:r>
      <w:r w:rsidRPr="00322FD2">
        <w:rPr>
          <w:b/>
          <w:bCs/>
          <w:szCs w:val="22"/>
        </w:rPr>
        <w:t>amamentar</w:t>
      </w:r>
      <w:r w:rsidRPr="00322FD2">
        <w:t xml:space="preserve">, pois o seu médico pode decidir que não precisa de tomar este medicamento antes do seu procedimento. </w:t>
      </w:r>
    </w:p>
    <w:p w14:paraId="4254DFFD" w14:textId="77777777" w:rsidR="00FD6F0F" w:rsidRPr="00322FD2" w:rsidRDefault="00FD6F0F" w:rsidP="00FD6F0F">
      <w:pPr>
        <w:numPr>
          <w:ilvl w:val="12"/>
          <w:numId w:val="0"/>
        </w:numPr>
        <w:tabs>
          <w:tab w:val="clear" w:pos="567"/>
        </w:tabs>
        <w:spacing w:line="240" w:lineRule="auto"/>
        <w:rPr>
          <w:noProof/>
          <w:szCs w:val="22"/>
        </w:rPr>
      </w:pPr>
    </w:p>
    <w:p w14:paraId="4D21CE9E" w14:textId="77777777" w:rsidR="00FD6F0F" w:rsidRPr="00322FD2" w:rsidRDefault="00510766" w:rsidP="00FD6F0F">
      <w:pPr>
        <w:numPr>
          <w:ilvl w:val="12"/>
          <w:numId w:val="0"/>
        </w:numPr>
        <w:tabs>
          <w:tab w:val="clear" w:pos="567"/>
        </w:tabs>
        <w:spacing w:line="240" w:lineRule="auto"/>
        <w:outlineLvl w:val="0"/>
        <w:rPr>
          <w:ins w:id="237" w:author="Author"/>
          <w:b/>
        </w:rPr>
      </w:pPr>
      <w:r w:rsidRPr="00322FD2">
        <w:rPr>
          <w:b/>
        </w:rPr>
        <w:t xml:space="preserve">Advertências e precauções </w:t>
      </w:r>
    </w:p>
    <w:p w14:paraId="5AE909FD" w14:textId="77777777" w:rsidR="000A7954" w:rsidRPr="003635FA" w:rsidRDefault="000A7954" w:rsidP="00FD6F0F">
      <w:pPr>
        <w:numPr>
          <w:ilvl w:val="12"/>
          <w:numId w:val="0"/>
        </w:numPr>
        <w:tabs>
          <w:tab w:val="clear" w:pos="567"/>
        </w:tabs>
        <w:spacing w:line="240" w:lineRule="auto"/>
        <w:outlineLvl w:val="0"/>
        <w:rPr>
          <w:bCs/>
          <w:noProof/>
          <w:szCs w:val="22"/>
          <w:rPrChange w:id="238" w:author="Author">
            <w:rPr>
              <w:b/>
              <w:noProof/>
              <w:szCs w:val="22"/>
            </w:rPr>
          </w:rPrChange>
        </w:rPr>
      </w:pPr>
    </w:p>
    <w:p w14:paraId="250057D8" w14:textId="77777777" w:rsidR="00FD6F0F" w:rsidRPr="00322FD2" w:rsidRDefault="00510766" w:rsidP="00FD6F0F">
      <w:pPr>
        <w:numPr>
          <w:ilvl w:val="12"/>
          <w:numId w:val="0"/>
        </w:numPr>
        <w:tabs>
          <w:tab w:val="clear" w:pos="567"/>
        </w:tabs>
        <w:spacing w:line="240" w:lineRule="auto"/>
        <w:rPr>
          <w:noProof/>
        </w:rPr>
      </w:pPr>
      <w:r w:rsidRPr="00322FD2">
        <w:t>Fale com o seu médico ou farmacêutico antes de tomar este medicamento:</w:t>
      </w:r>
    </w:p>
    <w:p w14:paraId="1936C825" w14:textId="77777777" w:rsidR="00FD6F0F" w:rsidRPr="00322FD2" w:rsidRDefault="00510766" w:rsidP="00FD6F0F">
      <w:pPr>
        <w:numPr>
          <w:ilvl w:val="12"/>
          <w:numId w:val="0"/>
        </w:numPr>
        <w:tabs>
          <w:tab w:val="clear" w:pos="567"/>
        </w:tabs>
        <w:spacing w:line="240" w:lineRule="auto"/>
        <w:ind w:left="567" w:hanging="567"/>
        <w:rPr>
          <w:noProof/>
          <w:szCs w:val="22"/>
        </w:rPr>
      </w:pPr>
      <w:r w:rsidRPr="00322FD2">
        <w:t>•</w:t>
      </w:r>
      <w:r w:rsidRPr="00322FD2">
        <w:tab/>
        <w:t>Se estiver a tomar determinados medicamentos antidepressivos ou um medicamento para doenças psiquiátricas, tais como:</w:t>
      </w:r>
    </w:p>
    <w:p w14:paraId="65A902A3" w14:textId="77777777" w:rsidR="00EB1FF2" w:rsidRPr="00322FD2" w:rsidRDefault="00510766">
      <w:pPr>
        <w:numPr>
          <w:ilvl w:val="0"/>
          <w:numId w:val="35"/>
        </w:numPr>
        <w:tabs>
          <w:tab w:val="clear" w:pos="567"/>
        </w:tabs>
        <w:spacing w:line="240" w:lineRule="auto"/>
        <w:ind w:hanging="513"/>
        <w:rPr>
          <w:noProof/>
          <w:szCs w:val="22"/>
        </w:rPr>
        <w:pPrChange w:id="239" w:author="Author">
          <w:pPr>
            <w:numPr>
              <w:numId w:val="35"/>
            </w:numPr>
            <w:tabs>
              <w:tab w:val="clear" w:pos="567"/>
            </w:tabs>
            <w:spacing w:line="240" w:lineRule="auto"/>
            <w:ind w:left="1080" w:hanging="360"/>
          </w:pPr>
        </w:pPrChange>
      </w:pPr>
      <w:r w:rsidRPr="00322FD2">
        <w:t>inibidores seletivos de recaptação da serotonina (ISRS), antidepressivos como fluoxetina, fluvoxamina, paroxetina, sertralina, citalopram, escitalopram e zimeldina;</w:t>
      </w:r>
    </w:p>
    <w:p w14:paraId="1FD72732" w14:textId="77777777" w:rsidR="00EB1FF2" w:rsidRPr="00322FD2" w:rsidRDefault="00510766">
      <w:pPr>
        <w:numPr>
          <w:ilvl w:val="0"/>
          <w:numId w:val="35"/>
        </w:numPr>
        <w:tabs>
          <w:tab w:val="clear" w:pos="567"/>
        </w:tabs>
        <w:spacing w:line="240" w:lineRule="auto"/>
        <w:ind w:hanging="513"/>
        <w:rPr>
          <w:noProof/>
          <w:szCs w:val="22"/>
        </w:rPr>
        <w:pPrChange w:id="240" w:author="Author">
          <w:pPr>
            <w:numPr>
              <w:numId w:val="35"/>
            </w:numPr>
            <w:tabs>
              <w:tab w:val="clear" w:pos="567"/>
            </w:tabs>
            <w:spacing w:line="240" w:lineRule="auto"/>
            <w:ind w:left="1080" w:hanging="360"/>
          </w:pPr>
        </w:pPrChange>
      </w:pPr>
      <w:r w:rsidRPr="00322FD2">
        <w:t>bupropiona, venlafaxina, mirtazapina, clomipramina, buspirona;</w:t>
      </w:r>
    </w:p>
    <w:p w14:paraId="1C0765EF" w14:textId="77777777" w:rsidR="00FD6F0F" w:rsidRPr="00322FD2" w:rsidRDefault="00510766">
      <w:pPr>
        <w:numPr>
          <w:ilvl w:val="0"/>
          <w:numId w:val="35"/>
        </w:numPr>
        <w:tabs>
          <w:tab w:val="clear" w:pos="567"/>
        </w:tabs>
        <w:spacing w:line="240" w:lineRule="auto"/>
        <w:ind w:hanging="513"/>
        <w:rPr>
          <w:noProof/>
          <w:szCs w:val="22"/>
        </w:rPr>
        <w:pPrChange w:id="241" w:author="Author">
          <w:pPr>
            <w:numPr>
              <w:numId w:val="35"/>
            </w:numPr>
            <w:tabs>
              <w:tab w:val="clear" w:pos="567"/>
            </w:tabs>
            <w:spacing w:line="240" w:lineRule="auto"/>
            <w:ind w:left="1080" w:hanging="360"/>
          </w:pPr>
        </w:pPrChange>
      </w:pPr>
      <w:r w:rsidRPr="00322FD2">
        <w:t>medicamentos classificados como inibidores da monoamina oxidase (frequentemente utilizados para tratamento da depressão).</w:t>
      </w:r>
    </w:p>
    <w:p w14:paraId="62DE4136" w14:textId="77777777" w:rsidR="00FD6F0F" w:rsidRDefault="00510766" w:rsidP="00FD6F0F">
      <w:pPr>
        <w:numPr>
          <w:ilvl w:val="12"/>
          <w:numId w:val="0"/>
        </w:numPr>
        <w:tabs>
          <w:tab w:val="clear" w:pos="567"/>
        </w:tabs>
        <w:spacing w:line="240" w:lineRule="auto"/>
        <w:ind w:left="567"/>
        <w:rPr>
          <w:ins w:id="242" w:author="Author"/>
        </w:rPr>
      </w:pPr>
      <w:r w:rsidRPr="00322FD2">
        <w:lastRenderedPageBreak/>
        <w:t xml:space="preserve">A administração de uma injeção de cloreto de metiltionina (na veia) em doentes que também tomavam estes medicamentos resultou, em alguns casos, numa complicação com risco de vida chamada síndrome serotoninérgica. Desconhece-se se a síndrome serotoninérgica pode ocorrer quando o cloreto de metiltionina é administrado sob a forma de comprimido. O seu médico decidirá como proceder se estiver a tomar um antidepressivo ou outro medicamento para doenças psiquiátricas. </w:t>
      </w:r>
    </w:p>
    <w:p w14:paraId="313BACFB" w14:textId="77777777" w:rsidR="00F854F7" w:rsidRDefault="00F854F7" w:rsidP="009E34C9">
      <w:pPr>
        <w:numPr>
          <w:ilvl w:val="12"/>
          <w:numId w:val="0"/>
        </w:numPr>
        <w:tabs>
          <w:tab w:val="clear" w:pos="567"/>
        </w:tabs>
        <w:spacing w:line="240" w:lineRule="auto"/>
        <w:rPr>
          <w:ins w:id="243" w:author="Author"/>
        </w:rPr>
      </w:pPr>
    </w:p>
    <w:p w14:paraId="3EBD90C3" w14:textId="1610A4EC" w:rsidR="00F854F7" w:rsidRDefault="00F854F7" w:rsidP="009E34C9">
      <w:pPr>
        <w:numPr>
          <w:ilvl w:val="12"/>
          <w:numId w:val="0"/>
        </w:numPr>
        <w:tabs>
          <w:tab w:val="clear" w:pos="567"/>
        </w:tabs>
        <w:spacing w:line="240" w:lineRule="auto"/>
        <w:rPr>
          <w:ins w:id="244" w:author="Author"/>
          <w:noProof/>
          <w:szCs w:val="22"/>
        </w:rPr>
      </w:pPr>
      <w:ins w:id="245" w:author="Author">
        <w:r>
          <w:rPr>
            <w:noProof/>
            <w:szCs w:val="22"/>
          </w:rPr>
          <w:t>Este medicamento</w:t>
        </w:r>
        <w:r w:rsidRPr="00F854F7">
          <w:rPr>
            <w:noProof/>
            <w:szCs w:val="22"/>
          </w:rPr>
          <w:t xml:space="preserve"> pode causar uma reação de fotossensibilidade na pele (reação semelhante a uma queimadura solar) quando exposto a fontes de iluminação fortes, tais como fototerapia, a iluminação de salas de cirurgia ou pulsioxímetros. Devem ser tomadas medidas protetivas contra a exposição à luz.</w:t>
        </w:r>
      </w:ins>
    </w:p>
    <w:p w14:paraId="16148A0C" w14:textId="77777777" w:rsidR="00F854F7" w:rsidRDefault="00F854F7" w:rsidP="009E34C9">
      <w:pPr>
        <w:numPr>
          <w:ilvl w:val="12"/>
          <w:numId w:val="0"/>
        </w:numPr>
        <w:tabs>
          <w:tab w:val="clear" w:pos="567"/>
        </w:tabs>
        <w:spacing w:line="240" w:lineRule="auto"/>
        <w:rPr>
          <w:ins w:id="246" w:author="Author"/>
          <w:noProof/>
          <w:szCs w:val="22"/>
        </w:rPr>
      </w:pPr>
    </w:p>
    <w:p w14:paraId="3B9337F0" w14:textId="0735B014" w:rsidR="00F854F7" w:rsidRDefault="00F854F7" w:rsidP="009E34C9">
      <w:pPr>
        <w:numPr>
          <w:ilvl w:val="12"/>
          <w:numId w:val="0"/>
        </w:numPr>
        <w:tabs>
          <w:tab w:val="clear" w:pos="567"/>
        </w:tabs>
        <w:spacing w:line="240" w:lineRule="auto"/>
        <w:rPr>
          <w:ins w:id="247" w:author="Author"/>
          <w:noProof/>
          <w:szCs w:val="22"/>
        </w:rPr>
      </w:pPr>
      <w:ins w:id="248" w:author="Author">
        <w:r>
          <w:rPr>
            <w:noProof/>
            <w:szCs w:val="22"/>
          </w:rPr>
          <w:t>A</w:t>
        </w:r>
        <w:r w:rsidRPr="00F854F7">
          <w:rPr>
            <w:noProof/>
            <w:szCs w:val="22"/>
          </w:rPr>
          <w:t xml:space="preserve"> sua urina e fezes podem ficar com uma coloração azul-esverdeada; a pele pode ficar azulada quando recebe tratamento com </w:t>
        </w:r>
        <w:r>
          <w:rPr>
            <w:noProof/>
            <w:szCs w:val="22"/>
          </w:rPr>
          <w:t>este medicamento</w:t>
        </w:r>
        <w:r w:rsidRPr="00F854F7">
          <w:rPr>
            <w:noProof/>
            <w:szCs w:val="22"/>
          </w:rPr>
          <w:t>. Esta descoloração é esperada e desaparecerá após o final do tratamento.</w:t>
        </w:r>
      </w:ins>
    </w:p>
    <w:p w14:paraId="1217897A" w14:textId="77777777" w:rsidR="00F854F7" w:rsidRDefault="00F854F7" w:rsidP="009E34C9">
      <w:pPr>
        <w:numPr>
          <w:ilvl w:val="12"/>
          <w:numId w:val="0"/>
        </w:numPr>
        <w:tabs>
          <w:tab w:val="clear" w:pos="567"/>
        </w:tabs>
        <w:spacing w:line="240" w:lineRule="auto"/>
        <w:rPr>
          <w:ins w:id="249" w:author="Author"/>
          <w:noProof/>
          <w:szCs w:val="22"/>
        </w:rPr>
      </w:pPr>
    </w:p>
    <w:p w14:paraId="7204911A" w14:textId="12369026" w:rsidR="00F854F7" w:rsidRPr="00322FD2" w:rsidRDefault="009E34C9">
      <w:pPr>
        <w:numPr>
          <w:ilvl w:val="12"/>
          <w:numId w:val="0"/>
        </w:numPr>
        <w:tabs>
          <w:tab w:val="clear" w:pos="567"/>
        </w:tabs>
        <w:spacing w:line="240" w:lineRule="auto"/>
        <w:rPr>
          <w:noProof/>
          <w:szCs w:val="22"/>
        </w:rPr>
        <w:pPrChange w:id="250" w:author="Author">
          <w:pPr>
            <w:numPr>
              <w:ilvl w:val="12"/>
            </w:numPr>
            <w:tabs>
              <w:tab w:val="clear" w:pos="567"/>
            </w:tabs>
            <w:spacing w:line="240" w:lineRule="auto"/>
            <w:ind w:left="567"/>
          </w:pPr>
        </w:pPrChange>
      </w:pPr>
      <w:ins w:id="251" w:author="Author">
        <w:r w:rsidRPr="009E34C9">
          <w:rPr>
            <w:noProof/>
            <w:szCs w:val="22"/>
          </w:rPr>
          <w:t>Este medicamento pode afetar os resultados dos instrumentos de monitorização utilizados para medir os níveis de oxigénio no sangue ou a profundidade da anestesia.</w:t>
        </w:r>
      </w:ins>
    </w:p>
    <w:p w14:paraId="0378A816" w14:textId="57FAAF40" w:rsidR="00FD6F0F" w:rsidRPr="00322FD2" w:rsidRDefault="006654E6" w:rsidP="00FD6F0F">
      <w:pPr>
        <w:numPr>
          <w:ilvl w:val="12"/>
          <w:numId w:val="0"/>
        </w:numPr>
        <w:tabs>
          <w:tab w:val="clear" w:pos="567"/>
        </w:tabs>
        <w:spacing w:line="240" w:lineRule="auto"/>
        <w:ind w:right="-2"/>
        <w:rPr>
          <w:noProof/>
          <w:szCs w:val="22"/>
        </w:rPr>
      </w:pPr>
      <w:ins w:id="252" w:author="Author">
        <w:r>
          <w:rPr>
            <w:noProof/>
            <w:szCs w:val="22"/>
          </w:rPr>
          <w:t xml:space="preserve">   </w:t>
        </w:r>
      </w:ins>
    </w:p>
    <w:p w14:paraId="46D503F2" w14:textId="77777777" w:rsidR="00FD6F0F" w:rsidRPr="00322FD2" w:rsidRDefault="00510766" w:rsidP="00FD6F0F">
      <w:pPr>
        <w:numPr>
          <w:ilvl w:val="12"/>
          <w:numId w:val="0"/>
        </w:numPr>
        <w:tabs>
          <w:tab w:val="clear" w:pos="567"/>
        </w:tabs>
        <w:spacing w:line="240" w:lineRule="auto"/>
        <w:rPr>
          <w:ins w:id="253" w:author="Author"/>
          <w:b/>
          <w:bCs/>
        </w:rPr>
      </w:pPr>
      <w:r w:rsidRPr="00322FD2">
        <w:rPr>
          <w:b/>
          <w:bCs/>
        </w:rPr>
        <w:t>Crianças e adolescentes</w:t>
      </w:r>
    </w:p>
    <w:p w14:paraId="7E070EEE" w14:textId="77777777" w:rsidR="000A7954" w:rsidRPr="00322FD2" w:rsidRDefault="000A7954" w:rsidP="00FD6F0F">
      <w:pPr>
        <w:numPr>
          <w:ilvl w:val="12"/>
          <w:numId w:val="0"/>
        </w:numPr>
        <w:tabs>
          <w:tab w:val="clear" w:pos="567"/>
        </w:tabs>
        <w:spacing w:line="240" w:lineRule="auto"/>
        <w:rPr>
          <w:b/>
          <w:bCs/>
          <w:noProof/>
        </w:rPr>
      </w:pPr>
    </w:p>
    <w:p w14:paraId="75053E57" w14:textId="15B4ADCD" w:rsidR="00FD6F0F" w:rsidRPr="00322FD2" w:rsidRDefault="00BC1FEA" w:rsidP="00FD6F0F">
      <w:pPr>
        <w:numPr>
          <w:ilvl w:val="12"/>
          <w:numId w:val="0"/>
        </w:numPr>
        <w:tabs>
          <w:tab w:val="clear" w:pos="567"/>
        </w:tabs>
        <w:spacing w:line="240" w:lineRule="auto"/>
        <w:rPr>
          <w:bCs/>
          <w:noProof/>
        </w:rPr>
      </w:pPr>
      <w:del w:id="254" w:author="Author">
        <w:r w:rsidRPr="00322FD2" w:rsidDel="00F854F7">
          <w:delText>Lumeblue</w:delText>
        </w:r>
      </w:del>
      <w:ins w:id="255" w:author="Author">
        <w:r w:rsidR="00F854F7">
          <w:t>Este medicamento</w:t>
        </w:r>
      </w:ins>
      <w:r w:rsidR="00510766" w:rsidRPr="00322FD2">
        <w:t xml:space="preserve"> não deve ser administrado a crianças e adolescentes menores de 18</w:t>
      </w:r>
      <w:ins w:id="256" w:author="Author">
        <w:r w:rsidR="000A7954" w:rsidRPr="00322FD2">
          <w:t> </w:t>
        </w:r>
      </w:ins>
      <w:del w:id="257" w:author="Author">
        <w:r w:rsidR="00510766" w:rsidRPr="00322FD2" w:rsidDel="000A7954">
          <w:delText xml:space="preserve"> </w:delText>
        </w:r>
      </w:del>
      <w:r w:rsidR="00510766" w:rsidRPr="00322FD2">
        <w:t>anos, pois desconhece-se se o medicamento é seguro e eficaz nesta faixa etária.</w:t>
      </w:r>
    </w:p>
    <w:p w14:paraId="6535913B" w14:textId="77777777" w:rsidR="00FD6F0F" w:rsidRPr="00322FD2" w:rsidRDefault="00FD6F0F" w:rsidP="00FD6F0F">
      <w:pPr>
        <w:numPr>
          <w:ilvl w:val="12"/>
          <w:numId w:val="0"/>
        </w:numPr>
        <w:tabs>
          <w:tab w:val="clear" w:pos="567"/>
        </w:tabs>
        <w:spacing w:line="240" w:lineRule="auto"/>
        <w:rPr>
          <w:b/>
          <w:bCs/>
          <w:noProof/>
        </w:rPr>
      </w:pPr>
    </w:p>
    <w:p w14:paraId="53116790" w14:textId="77777777" w:rsidR="00FD6F0F" w:rsidRPr="00322FD2" w:rsidRDefault="00510766" w:rsidP="00FD6F0F">
      <w:pPr>
        <w:numPr>
          <w:ilvl w:val="12"/>
          <w:numId w:val="0"/>
        </w:numPr>
        <w:tabs>
          <w:tab w:val="clear" w:pos="567"/>
        </w:tabs>
        <w:spacing w:line="240" w:lineRule="auto"/>
        <w:ind w:right="-2"/>
        <w:rPr>
          <w:ins w:id="258" w:author="Author"/>
          <w:b/>
        </w:rPr>
      </w:pPr>
      <w:r w:rsidRPr="00322FD2">
        <w:rPr>
          <w:b/>
        </w:rPr>
        <w:t xml:space="preserve">Outros medicamentos e </w:t>
      </w:r>
      <w:r w:rsidR="00BC1FEA" w:rsidRPr="00322FD2">
        <w:rPr>
          <w:b/>
        </w:rPr>
        <w:t>Lumeblue</w:t>
      </w:r>
    </w:p>
    <w:p w14:paraId="28AB92DE" w14:textId="77777777" w:rsidR="000A7954" w:rsidRPr="00322FD2" w:rsidRDefault="000A7954" w:rsidP="00FD6F0F">
      <w:pPr>
        <w:numPr>
          <w:ilvl w:val="12"/>
          <w:numId w:val="0"/>
        </w:numPr>
        <w:tabs>
          <w:tab w:val="clear" w:pos="567"/>
        </w:tabs>
        <w:spacing w:line="240" w:lineRule="auto"/>
        <w:ind w:right="-2"/>
      </w:pPr>
    </w:p>
    <w:p w14:paraId="5DBEE510" w14:textId="77777777" w:rsidR="00FD6F0F" w:rsidRPr="00322FD2" w:rsidRDefault="00510766" w:rsidP="00FD6F0F">
      <w:pPr>
        <w:numPr>
          <w:ilvl w:val="12"/>
          <w:numId w:val="0"/>
        </w:numPr>
        <w:tabs>
          <w:tab w:val="clear" w:pos="567"/>
        </w:tabs>
        <w:spacing w:line="240" w:lineRule="auto"/>
        <w:ind w:right="-2"/>
        <w:rPr>
          <w:noProof/>
          <w:szCs w:val="22"/>
        </w:rPr>
      </w:pPr>
      <w:r w:rsidRPr="00322FD2">
        <w:t xml:space="preserve">Informe o seu médico </w:t>
      </w:r>
      <w:r w:rsidR="0001425F" w:rsidRPr="00322FD2">
        <w:t xml:space="preserve">ou farmacêutico </w:t>
      </w:r>
      <w:r w:rsidRPr="00322FD2">
        <w:t xml:space="preserve">se estiver a tomar, tiver tomado recentemente, ou se vier a tomar outros medicamentos. </w:t>
      </w:r>
    </w:p>
    <w:p w14:paraId="7F668A46" w14:textId="77777777" w:rsidR="00FD6F0F" w:rsidRPr="00322FD2" w:rsidRDefault="00FD6F0F" w:rsidP="00FD6F0F">
      <w:pPr>
        <w:numPr>
          <w:ilvl w:val="12"/>
          <w:numId w:val="0"/>
        </w:numPr>
        <w:tabs>
          <w:tab w:val="clear" w:pos="567"/>
        </w:tabs>
        <w:spacing w:line="240" w:lineRule="auto"/>
        <w:ind w:right="-2"/>
        <w:rPr>
          <w:noProof/>
          <w:szCs w:val="22"/>
        </w:rPr>
      </w:pPr>
    </w:p>
    <w:p w14:paraId="1BD39C1D" w14:textId="77777777" w:rsidR="00E77E5A" w:rsidRPr="00322FD2" w:rsidRDefault="00510766" w:rsidP="00E77E5A">
      <w:pPr>
        <w:numPr>
          <w:ilvl w:val="12"/>
          <w:numId w:val="0"/>
        </w:numPr>
        <w:tabs>
          <w:tab w:val="clear" w:pos="567"/>
        </w:tabs>
        <w:spacing w:line="240" w:lineRule="auto"/>
        <w:ind w:right="-2"/>
      </w:pPr>
      <w:r w:rsidRPr="00322FD2">
        <w:t xml:space="preserve">A toma simultânea de </w:t>
      </w:r>
      <w:r w:rsidR="00BC1FEA" w:rsidRPr="00322FD2">
        <w:t>Lumeblue</w:t>
      </w:r>
      <w:r w:rsidRPr="00322FD2">
        <w:t xml:space="preserve"> com outros medicamentos pode afetar a forma como cada um deles atua ou é processado e eliminado do organismo.</w:t>
      </w:r>
    </w:p>
    <w:p w14:paraId="2018C19B" w14:textId="77777777" w:rsidR="00E77E5A" w:rsidRPr="00322FD2" w:rsidRDefault="00E77E5A" w:rsidP="00FD6F0F">
      <w:pPr>
        <w:numPr>
          <w:ilvl w:val="12"/>
          <w:numId w:val="0"/>
        </w:numPr>
        <w:tabs>
          <w:tab w:val="clear" w:pos="567"/>
        </w:tabs>
        <w:spacing w:line="240" w:lineRule="auto"/>
        <w:ind w:right="-2"/>
        <w:rPr>
          <w:noProof/>
          <w:szCs w:val="22"/>
        </w:rPr>
      </w:pPr>
    </w:p>
    <w:p w14:paraId="70C80C35" w14:textId="77777777" w:rsidR="00FD6F0F" w:rsidRPr="00322FD2" w:rsidRDefault="00510766" w:rsidP="00FD6F0F">
      <w:pPr>
        <w:numPr>
          <w:ilvl w:val="12"/>
          <w:numId w:val="0"/>
        </w:numPr>
        <w:tabs>
          <w:tab w:val="clear" w:pos="567"/>
        </w:tabs>
        <w:spacing w:line="240" w:lineRule="auto"/>
        <w:ind w:right="-2"/>
        <w:rPr>
          <w:noProof/>
          <w:szCs w:val="22"/>
        </w:rPr>
      </w:pPr>
      <w:r w:rsidRPr="00322FD2">
        <w:t>Além dos antidepressivos e dos outros medicamentos para doenças psiquiátricas mencionados em "Advertências e precauções", antes de tomar este medicamento, deverá informar o seu médico caso também esteja a tomar ou tenha tomado recentemente:</w:t>
      </w:r>
    </w:p>
    <w:p w14:paraId="4589303C" w14:textId="77777777" w:rsidR="0095689A" w:rsidRPr="00322FD2" w:rsidRDefault="00510766">
      <w:pPr>
        <w:numPr>
          <w:ilvl w:val="12"/>
          <w:numId w:val="0"/>
        </w:numPr>
        <w:tabs>
          <w:tab w:val="clear" w:pos="567"/>
        </w:tabs>
        <w:spacing w:line="240" w:lineRule="auto"/>
        <w:ind w:left="567" w:right="-2" w:hanging="567"/>
        <w:rPr>
          <w:noProof/>
          <w:szCs w:val="22"/>
        </w:rPr>
        <w:pPrChange w:id="259" w:author="Author">
          <w:pPr>
            <w:numPr>
              <w:ilvl w:val="12"/>
            </w:numPr>
            <w:tabs>
              <w:tab w:val="clear" w:pos="567"/>
            </w:tabs>
            <w:spacing w:line="240" w:lineRule="auto"/>
            <w:ind w:left="709" w:right="-2" w:hanging="709"/>
          </w:pPr>
        </w:pPrChange>
      </w:pPr>
      <w:r w:rsidRPr="00322FD2">
        <w:t>•</w:t>
      </w:r>
      <w:r w:rsidRPr="00322FD2">
        <w:tab/>
        <w:t>Medicamentos para o tratamento de arritmias cardíacas, como amiodarona, digoxina e quinidina</w:t>
      </w:r>
    </w:p>
    <w:p w14:paraId="3B0C45B0" w14:textId="77777777" w:rsidR="00FD6F0F" w:rsidRPr="00322FD2" w:rsidRDefault="00510766">
      <w:pPr>
        <w:numPr>
          <w:ilvl w:val="12"/>
          <w:numId w:val="0"/>
        </w:numPr>
        <w:tabs>
          <w:tab w:val="clear" w:pos="567"/>
        </w:tabs>
        <w:spacing w:line="240" w:lineRule="auto"/>
        <w:ind w:left="567" w:right="-2" w:hanging="567"/>
        <w:rPr>
          <w:noProof/>
          <w:szCs w:val="22"/>
        </w:rPr>
        <w:pPrChange w:id="260" w:author="Author">
          <w:pPr>
            <w:numPr>
              <w:ilvl w:val="12"/>
            </w:numPr>
            <w:tabs>
              <w:tab w:val="clear" w:pos="567"/>
            </w:tabs>
            <w:spacing w:line="240" w:lineRule="auto"/>
            <w:ind w:right="-2"/>
          </w:pPr>
        </w:pPrChange>
      </w:pPr>
      <w:r w:rsidRPr="00322FD2">
        <w:t>•</w:t>
      </w:r>
      <w:r w:rsidRPr="00322FD2">
        <w:tab/>
        <w:t xml:space="preserve">Varfarina, para a prevenção de coágulos sanguíneos </w:t>
      </w:r>
    </w:p>
    <w:p w14:paraId="60DA4D3F" w14:textId="77777777" w:rsidR="00FD6F0F" w:rsidRPr="00322FD2" w:rsidRDefault="00510766">
      <w:pPr>
        <w:numPr>
          <w:ilvl w:val="12"/>
          <w:numId w:val="0"/>
        </w:numPr>
        <w:tabs>
          <w:tab w:val="clear" w:pos="567"/>
        </w:tabs>
        <w:spacing w:line="240" w:lineRule="auto"/>
        <w:ind w:left="567" w:right="-2" w:hanging="567"/>
        <w:rPr>
          <w:noProof/>
          <w:szCs w:val="22"/>
        </w:rPr>
        <w:pPrChange w:id="261" w:author="Author">
          <w:pPr>
            <w:numPr>
              <w:ilvl w:val="12"/>
            </w:numPr>
            <w:tabs>
              <w:tab w:val="clear" w:pos="567"/>
            </w:tabs>
            <w:spacing w:line="240" w:lineRule="auto"/>
            <w:ind w:left="709" w:right="-2" w:hanging="709"/>
          </w:pPr>
        </w:pPrChange>
      </w:pPr>
      <w:r w:rsidRPr="00322FD2">
        <w:t>•</w:t>
      </w:r>
      <w:r w:rsidRPr="00322FD2">
        <w:tab/>
        <w:t xml:space="preserve">Medicamentos para o tratamento do </w:t>
      </w:r>
      <w:r w:rsidR="00634816" w:rsidRPr="00322FD2">
        <w:t>cancro</w:t>
      </w:r>
      <w:r w:rsidRPr="00322FD2">
        <w:t xml:space="preserve">, como alectinib, everolímus, lapatinib, nilotinib e topotecano </w:t>
      </w:r>
    </w:p>
    <w:p w14:paraId="31D261B3" w14:textId="77777777" w:rsidR="00FD6F0F" w:rsidRPr="00322FD2" w:rsidRDefault="00510766">
      <w:pPr>
        <w:numPr>
          <w:ilvl w:val="12"/>
          <w:numId w:val="0"/>
        </w:numPr>
        <w:tabs>
          <w:tab w:val="clear" w:pos="567"/>
        </w:tabs>
        <w:spacing w:line="240" w:lineRule="auto"/>
        <w:ind w:left="567" w:right="-2" w:hanging="567"/>
        <w:rPr>
          <w:noProof/>
          <w:szCs w:val="22"/>
        </w:rPr>
        <w:pPrChange w:id="262" w:author="Author">
          <w:pPr>
            <w:numPr>
              <w:ilvl w:val="12"/>
            </w:numPr>
            <w:tabs>
              <w:tab w:val="clear" w:pos="567"/>
            </w:tabs>
            <w:spacing w:line="240" w:lineRule="auto"/>
            <w:ind w:left="709" w:right="-2" w:hanging="709"/>
          </w:pPr>
        </w:pPrChange>
      </w:pPr>
      <w:r w:rsidRPr="00322FD2">
        <w:t>•</w:t>
      </w:r>
      <w:r w:rsidRPr="00322FD2">
        <w:tab/>
        <w:t>Medicamentos para prevenir a rejeição de órgãos transplantados, como ciclosporina, sirol</w:t>
      </w:r>
      <w:r w:rsidR="002A6C92" w:rsidRPr="00322FD2">
        <w:t>i</w:t>
      </w:r>
      <w:r w:rsidRPr="00322FD2">
        <w:t>mus e tacrol</w:t>
      </w:r>
      <w:r w:rsidR="002A6C92" w:rsidRPr="00322FD2">
        <w:t>i</w:t>
      </w:r>
      <w:r w:rsidRPr="00322FD2">
        <w:t>mus</w:t>
      </w:r>
    </w:p>
    <w:p w14:paraId="6EFAD482" w14:textId="77777777" w:rsidR="00FD6F0F" w:rsidRPr="00322FD2" w:rsidRDefault="00510766">
      <w:pPr>
        <w:numPr>
          <w:ilvl w:val="12"/>
          <w:numId w:val="0"/>
        </w:numPr>
        <w:tabs>
          <w:tab w:val="clear" w:pos="567"/>
        </w:tabs>
        <w:spacing w:line="240" w:lineRule="auto"/>
        <w:ind w:left="567" w:right="-2" w:hanging="567"/>
        <w:rPr>
          <w:noProof/>
          <w:szCs w:val="22"/>
        </w:rPr>
        <w:pPrChange w:id="263" w:author="Author">
          <w:pPr>
            <w:numPr>
              <w:ilvl w:val="12"/>
            </w:numPr>
            <w:tabs>
              <w:tab w:val="clear" w:pos="567"/>
            </w:tabs>
            <w:spacing w:line="240" w:lineRule="auto"/>
            <w:ind w:left="709" w:right="-2" w:hanging="709"/>
          </w:pPr>
        </w:pPrChange>
      </w:pPr>
      <w:r w:rsidRPr="00322FD2">
        <w:t>•</w:t>
      </w:r>
      <w:r w:rsidRPr="00322FD2">
        <w:tab/>
        <w:t>Medicamentos para o tratamento da infeção pelo VIH, como ritonavir e saquinavir</w:t>
      </w:r>
    </w:p>
    <w:p w14:paraId="27B7802E" w14:textId="77777777" w:rsidR="00FD6F0F" w:rsidRPr="00322FD2" w:rsidRDefault="00510766">
      <w:pPr>
        <w:numPr>
          <w:ilvl w:val="12"/>
          <w:numId w:val="0"/>
        </w:numPr>
        <w:tabs>
          <w:tab w:val="clear" w:pos="567"/>
        </w:tabs>
        <w:spacing w:line="240" w:lineRule="auto"/>
        <w:ind w:left="567" w:right="-2" w:hanging="567"/>
        <w:rPr>
          <w:noProof/>
          <w:szCs w:val="22"/>
        </w:rPr>
        <w:pPrChange w:id="264" w:author="Author">
          <w:pPr>
            <w:numPr>
              <w:ilvl w:val="12"/>
            </w:numPr>
            <w:tabs>
              <w:tab w:val="clear" w:pos="567"/>
            </w:tabs>
            <w:spacing w:line="240" w:lineRule="auto"/>
            <w:ind w:left="709" w:right="-2" w:hanging="709"/>
          </w:pPr>
        </w:pPrChange>
      </w:pPr>
      <w:r w:rsidRPr="00322FD2">
        <w:t>•</w:t>
      </w:r>
      <w:r w:rsidRPr="00322FD2">
        <w:tab/>
        <w:t>Medicamentos para o tratamento de enxaquecas, como di-hidroergotamina e ergotamina</w:t>
      </w:r>
    </w:p>
    <w:p w14:paraId="45BD2F6A" w14:textId="77777777" w:rsidR="00FD6F0F" w:rsidRPr="00322FD2" w:rsidRDefault="00510766">
      <w:pPr>
        <w:numPr>
          <w:ilvl w:val="12"/>
          <w:numId w:val="0"/>
        </w:numPr>
        <w:tabs>
          <w:tab w:val="clear" w:pos="567"/>
        </w:tabs>
        <w:spacing w:line="240" w:lineRule="auto"/>
        <w:ind w:left="567" w:right="-2" w:hanging="567"/>
        <w:rPr>
          <w:noProof/>
          <w:szCs w:val="22"/>
        </w:rPr>
        <w:pPrChange w:id="265" w:author="Author">
          <w:pPr>
            <w:numPr>
              <w:ilvl w:val="12"/>
            </w:numPr>
            <w:tabs>
              <w:tab w:val="clear" w:pos="567"/>
            </w:tabs>
            <w:spacing w:line="240" w:lineRule="auto"/>
            <w:ind w:left="709" w:right="-2" w:hanging="709"/>
          </w:pPr>
        </w:pPrChange>
      </w:pPr>
      <w:r w:rsidRPr="00322FD2">
        <w:t>•</w:t>
      </w:r>
      <w:r w:rsidRPr="00322FD2">
        <w:tab/>
        <w:t>Medicamentos para o tratamento da ansiedade e das insónias, como diazepam</w:t>
      </w:r>
    </w:p>
    <w:p w14:paraId="05D0D306" w14:textId="77777777" w:rsidR="00FD6F0F" w:rsidRPr="00322FD2" w:rsidRDefault="00510766">
      <w:pPr>
        <w:numPr>
          <w:ilvl w:val="12"/>
          <w:numId w:val="0"/>
        </w:numPr>
        <w:tabs>
          <w:tab w:val="clear" w:pos="567"/>
        </w:tabs>
        <w:spacing w:line="240" w:lineRule="auto"/>
        <w:ind w:left="567" w:right="-2" w:hanging="567"/>
        <w:rPr>
          <w:noProof/>
          <w:szCs w:val="22"/>
        </w:rPr>
        <w:pPrChange w:id="266" w:author="Author">
          <w:pPr>
            <w:numPr>
              <w:ilvl w:val="12"/>
            </w:numPr>
            <w:tabs>
              <w:tab w:val="clear" w:pos="567"/>
            </w:tabs>
            <w:spacing w:line="240" w:lineRule="auto"/>
            <w:ind w:left="709" w:right="-2" w:hanging="709"/>
          </w:pPr>
        </w:pPrChange>
      </w:pPr>
      <w:r w:rsidRPr="00322FD2">
        <w:t>•</w:t>
      </w:r>
      <w:r w:rsidRPr="00322FD2">
        <w:tab/>
        <w:t xml:space="preserve">Medicamentos sedativos, como midazolam e propofol </w:t>
      </w:r>
    </w:p>
    <w:p w14:paraId="373C34AB" w14:textId="77777777" w:rsidR="00FD6F0F" w:rsidRPr="00322FD2" w:rsidRDefault="00510766">
      <w:pPr>
        <w:numPr>
          <w:ilvl w:val="12"/>
          <w:numId w:val="0"/>
        </w:numPr>
        <w:tabs>
          <w:tab w:val="clear" w:pos="567"/>
        </w:tabs>
        <w:spacing w:line="240" w:lineRule="auto"/>
        <w:ind w:left="567" w:right="-2" w:hanging="567"/>
        <w:rPr>
          <w:noProof/>
          <w:szCs w:val="22"/>
        </w:rPr>
        <w:pPrChange w:id="267" w:author="Author">
          <w:pPr>
            <w:numPr>
              <w:ilvl w:val="12"/>
            </w:numPr>
            <w:tabs>
              <w:tab w:val="clear" w:pos="567"/>
            </w:tabs>
            <w:spacing w:line="240" w:lineRule="auto"/>
            <w:ind w:left="709" w:right="-2" w:hanging="709"/>
          </w:pPr>
        </w:pPrChange>
      </w:pPr>
      <w:r w:rsidRPr="00322FD2">
        <w:t>•</w:t>
      </w:r>
      <w:r w:rsidRPr="00322FD2">
        <w:tab/>
        <w:t>Medicamentos anti-histamínicos para o tratamento de alergias, como difenidramina ou prometazina</w:t>
      </w:r>
    </w:p>
    <w:p w14:paraId="1BBD5366" w14:textId="77777777" w:rsidR="00FD6F0F" w:rsidRPr="00322FD2" w:rsidRDefault="00510766">
      <w:pPr>
        <w:numPr>
          <w:ilvl w:val="12"/>
          <w:numId w:val="0"/>
        </w:numPr>
        <w:tabs>
          <w:tab w:val="clear" w:pos="567"/>
        </w:tabs>
        <w:spacing w:line="240" w:lineRule="auto"/>
        <w:ind w:left="567" w:right="-2" w:hanging="567"/>
        <w:rPr>
          <w:noProof/>
          <w:szCs w:val="22"/>
        </w:rPr>
        <w:pPrChange w:id="268" w:author="Author">
          <w:pPr>
            <w:numPr>
              <w:ilvl w:val="12"/>
            </w:numPr>
            <w:tabs>
              <w:tab w:val="clear" w:pos="567"/>
            </w:tabs>
            <w:spacing w:line="240" w:lineRule="auto"/>
            <w:ind w:left="709" w:right="-2" w:hanging="709"/>
          </w:pPr>
        </w:pPrChange>
      </w:pPr>
      <w:r w:rsidRPr="00322FD2">
        <w:t>•</w:t>
      </w:r>
      <w:r w:rsidRPr="00322FD2">
        <w:tab/>
        <w:t>Probenecid</w:t>
      </w:r>
      <w:r w:rsidR="00634816" w:rsidRPr="00322FD2">
        <w:t>a</w:t>
      </w:r>
      <w:r w:rsidRPr="00322FD2">
        <w:t xml:space="preserve"> para o tratamento de gota</w:t>
      </w:r>
    </w:p>
    <w:p w14:paraId="49352A46" w14:textId="77777777" w:rsidR="00FD6F0F" w:rsidRPr="00322FD2" w:rsidRDefault="00510766">
      <w:pPr>
        <w:numPr>
          <w:ilvl w:val="12"/>
          <w:numId w:val="0"/>
        </w:numPr>
        <w:tabs>
          <w:tab w:val="clear" w:pos="567"/>
        </w:tabs>
        <w:spacing w:line="240" w:lineRule="auto"/>
        <w:ind w:left="567" w:right="-2" w:hanging="567"/>
        <w:rPr>
          <w:noProof/>
          <w:szCs w:val="22"/>
        </w:rPr>
        <w:pPrChange w:id="269" w:author="Author">
          <w:pPr>
            <w:numPr>
              <w:ilvl w:val="12"/>
            </w:numPr>
            <w:tabs>
              <w:tab w:val="clear" w:pos="567"/>
            </w:tabs>
            <w:spacing w:line="240" w:lineRule="auto"/>
            <w:ind w:left="709" w:right="-2" w:hanging="709"/>
          </w:pPr>
        </w:pPrChange>
      </w:pPr>
      <w:r w:rsidRPr="00322FD2">
        <w:t>•</w:t>
      </w:r>
      <w:r w:rsidRPr="00322FD2">
        <w:tab/>
        <w:t>Fenitoína para o tratamento da epilepsia</w:t>
      </w:r>
    </w:p>
    <w:p w14:paraId="17A39E71" w14:textId="77777777" w:rsidR="00FD6F0F" w:rsidRPr="00322FD2" w:rsidRDefault="00510766">
      <w:pPr>
        <w:numPr>
          <w:ilvl w:val="12"/>
          <w:numId w:val="0"/>
        </w:numPr>
        <w:tabs>
          <w:tab w:val="clear" w:pos="567"/>
        </w:tabs>
        <w:spacing w:line="240" w:lineRule="auto"/>
        <w:ind w:left="567" w:right="-2" w:hanging="567"/>
        <w:rPr>
          <w:noProof/>
          <w:szCs w:val="22"/>
        </w:rPr>
        <w:pPrChange w:id="270" w:author="Author">
          <w:pPr>
            <w:numPr>
              <w:ilvl w:val="12"/>
            </w:numPr>
            <w:tabs>
              <w:tab w:val="clear" w:pos="567"/>
            </w:tabs>
            <w:spacing w:line="240" w:lineRule="auto"/>
            <w:ind w:left="709" w:right="-2" w:hanging="709"/>
          </w:pPr>
        </w:pPrChange>
      </w:pPr>
      <w:r w:rsidRPr="00322FD2">
        <w:t>•</w:t>
      </w:r>
      <w:r w:rsidRPr="00322FD2">
        <w:tab/>
        <w:t>Pimozida para o tratamento de psicose ou esquizofrenia</w:t>
      </w:r>
    </w:p>
    <w:p w14:paraId="7B0214D0" w14:textId="77777777" w:rsidR="00FD6F0F" w:rsidRPr="00322FD2" w:rsidRDefault="00510766">
      <w:pPr>
        <w:numPr>
          <w:ilvl w:val="12"/>
          <w:numId w:val="0"/>
        </w:numPr>
        <w:tabs>
          <w:tab w:val="clear" w:pos="567"/>
        </w:tabs>
        <w:spacing w:line="240" w:lineRule="auto"/>
        <w:ind w:left="567" w:right="-2" w:hanging="567"/>
        <w:rPr>
          <w:noProof/>
          <w:szCs w:val="22"/>
        </w:rPr>
        <w:pPrChange w:id="271" w:author="Author">
          <w:pPr>
            <w:numPr>
              <w:ilvl w:val="12"/>
            </w:numPr>
            <w:tabs>
              <w:tab w:val="clear" w:pos="567"/>
            </w:tabs>
            <w:spacing w:line="240" w:lineRule="auto"/>
            <w:ind w:left="709" w:right="-2" w:hanging="709"/>
          </w:pPr>
        </w:pPrChange>
      </w:pPr>
      <w:r w:rsidRPr="00322FD2">
        <w:t>•</w:t>
      </w:r>
      <w:r w:rsidRPr="00322FD2">
        <w:tab/>
        <w:t>Medicamentos para o tratamento de dor intensa, como alfentanil, fentanil e petidina (também conhecida como meperidina)</w:t>
      </w:r>
    </w:p>
    <w:p w14:paraId="19E55F82" w14:textId="77777777" w:rsidR="00FD6F0F" w:rsidRPr="00322FD2" w:rsidRDefault="00510766">
      <w:pPr>
        <w:numPr>
          <w:ilvl w:val="12"/>
          <w:numId w:val="0"/>
        </w:numPr>
        <w:tabs>
          <w:tab w:val="clear" w:pos="567"/>
        </w:tabs>
        <w:spacing w:line="240" w:lineRule="auto"/>
        <w:ind w:left="567" w:right="-2" w:hanging="567"/>
        <w:rPr>
          <w:noProof/>
          <w:szCs w:val="22"/>
        </w:rPr>
        <w:pPrChange w:id="272" w:author="Author">
          <w:pPr>
            <w:numPr>
              <w:ilvl w:val="12"/>
            </w:numPr>
            <w:tabs>
              <w:tab w:val="clear" w:pos="567"/>
            </w:tabs>
            <w:spacing w:line="240" w:lineRule="auto"/>
            <w:ind w:left="709" w:right="-2" w:hanging="709"/>
          </w:pPr>
        </w:pPrChange>
      </w:pPr>
      <w:r w:rsidRPr="00322FD2">
        <w:t>•</w:t>
      </w:r>
      <w:r w:rsidRPr="00322FD2">
        <w:tab/>
        <w:t>Cimetidina para o tratamento de úlceras gástricas e refluxo ácido</w:t>
      </w:r>
    </w:p>
    <w:p w14:paraId="0F8DC018" w14:textId="77777777" w:rsidR="00FD6F0F" w:rsidRPr="00322FD2" w:rsidRDefault="00510766">
      <w:pPr>
        <w:numPr>
          <w:ilvl w:val="12"/>
          <w:numId w:val="0"/>
        </w:numPr>
        <w:tabs>
          <w:tab w:val="clear" w:pos="567"/>
        </w:tabs>
        <w:spacing w:line="240" w:lineRule="auto"/>
        <w:ind w:left="567" w:right="-2" w:hanging="567"/>
        <w:rPr>
          <w:noProof/>
          <w:szCs w:val="22"/>
        </w:rPr>
        <w:pPrChange w:id="273" w:author="Author">
          <w:pPr>
            <w:numPr>
              <w:ilvl w:val="12"/>
            </w:numPr>
            <w:tabs>
              <w:tab w:val="clear" w:pos="567"/>
            </w:tabs>
            <w:spacing w:line="240" w:lineRule="auto"/>
            <w:ind w:left="709" w:right="-2" w:hanging="709"/>
          </w:pPr>
        </w:pPrChange>
      </w:pPr>
      <w:r w:rsidRPr="00322FD2">
        <w:t>•</w:t>
      </w:r>
      <w:r w:rsidRPr="00322FD2">
        <w:tab/>
        <w:t xml:space="preserve">Metformina para o tratamento de diabetes tipo 2 </w:t>
      </w:r>
    </w:p>
    <w:p w14:paraId="4C0EFF3B" w14:textId="77777777" w:rsidR="00FD6F0F" w:rsidRPr="00322FD2" w:rsidRDefault="00510766">
      <w:pPr>
        <w:numPr>
          <w:ilvl w:val="12"/>
          <w:numId w:val="0"/>
        </w:numPr>
        <w:tabs>
          <w:tab w:val="clear" w:pos="567"/>
        </w:tabs>
        <w:spacing w:line="240" w:lineRule="auto"/>
        <w:ind w:left="567" w:right="-2" w:hanging="567"/>
        <w:rPr>
          <w:noProof/>
          <w:szCs w:val="22"/>
        </w:rPr>
        <w:pPrChange w:id="274" w:author="Author">
          <w:pPr>
            <w:numPr>
              <w:ilvl w:val="12"/>
            </w:numPr>
            <w:tabs>
              <w:tab w:val="clear" w:pos="567"/>
            </w:tabs>
            <w:spacing w:line="240" w:lineRule="auto"/>
            <w:ind w:left="709" w:right="-2" w:hanging="709"/>
          </w:pPr>
        </w:pPrChange>
      </w:pPr>
      <w:r w:rsidRPr="00322FD2">
        <w:t>•</w:t>
      </w:r>
      <w:r w:rsidRPr="00322FD2">
        <w:tab/>
        <w:t>Aciclovir para o tratamento de infeções pelo vírus Herpes simplex (por exemplo, herpes vulgar, verrugas genitais) e infeções pelo vírus Varicella zóster (por exemplo, varicela, zona)</w:t>
      </w:r>
    </w:p>
    <w:p w14:paraId="76626235" w14:textId="77777777" w:rsidR="00FD6F0F" w:rsidRPr="00322FD2" w:rsidRDefault="00FD6F0F" w:rsidP="00FD6F0F">
      <w:pPr>
        <w:numPr>
          <w:ilvl w:val="12"/>
          <w:numId w:val="0"/>
        </w:numPr>
        <w:tabs>
          <w:tab w:val="clear" w:pos="567"/>
        </w:tabs>
        <w:spacing w:line="240" w:lineRule="auto"/>
        <w:ind w:right="-2"/>
        <w:rPr>
          <w:noProof/>
          <w:szCs w:val="22"/>
        </w:rPr>
      </w:pPr>
    </w:p>
    <w:p w14:paraId="375E7B0C" w14:textId="77777777" w:rsidR="00FD6F0F" w:rsidRPr="00322FD2" w:rsidRDefault="00510766" w:rsidP="00FD6F0F">
      <w:pPr>
        <w:numPr>
          <w:ilvl w:val="12"/>
          <w:numId w:val="0"/>
        </w:numPr>
        <w:tabs>
          <w:tab w:val="clear" w:pos="567"/>
        </w:tabs>
        <w:spacing w:line="240" w:lineRule="auto"/>
        <w:ind w:right="-2"/>
        <w:outlineLvl w:val="0"/>
        <w:rPr>
          <w:ins w:id="275" w:author="Author"/>
          <w:b/>
          <w:szCs w:val="22"/>
        </w:rPr>
      </w:pPr>
      <w:r w:rsidRPr="00322FD2">
        <w:rPr>
          <w:b/>
          <w:szCs w:val="22"/>
        </w:rPr>
        <w:lastRenderedPageBreak/>
        <w:t xml:space="preserve">Gravidez e amamentação </w:t>
      </w:r>
    </w:p>
    <w:p w14:paraId="49A61D0E" w14:textId="77777777" w:rsidR="000A7954" w:rsidRPr="00322FD2" w:rsidRDefault="000A7954" w:rsidP="00FD6F0F">
      <w:pPr>
        <w:numPr>
          <w:ilvl w:val="12"/>
          <w:numId w:val="0"/>
        </w:numPr>
        <w:tabs>
          <w:tab w:val="clear" w:pos="567"/>
        </w:tabs>
        <w:spacing w:line="240" w:lineRule="auto"/>
        <w:ind w:right="-2"/>
        <w:outlineLvl w:val="0"/>
        <w:rPr>
          <w:b/>
          <w:noProof/>
          <w:szCs w:val="22"/>
        </w:rPr>
      </w:pPr>
    </w:p>
    <w:p w14:paraId="3EA35580" w14:textId="6EF54E37" w:rsidR="00FD6F0F" w:rsidRPr="00322FD2" w:rsidRDefault="00510766" w:rsidP="00FD6F0F">
      <w:pPr>
        <w:numPr>
          <w:ilvl w:val="12"/>
          <w:numId w:val="0"/>
        </w:numPr>
        <w:tabs>
          <w:tab w:val="clear" w:pos="567"/>
        </w:tabs>
        <w:spacing w:line="240" w:lineRule="auto"/>
        <w:rPr>
          <w:ins w:id="276" w:author="Author"/>
        </w:rPr>
      </w:pPr>
      <w:r w:rsidRPr="00322FD2">
        <w:t xml:space="preserve">Se está grávida, se pensa estar grávida ou planeia engravidar, não utilize </w:t>
      </w:r>
      <w:ins w:id="277" w:author="Author">
        <w:r w:rsidR="00BE4F72">
          <w:t>este medicamento</w:t>
        </w:r>
      </w:ins>
      <w:del w:id="278" w:author="Author">
        <w:r w:rsidR="00BC1FEA" w:rsidRPr="00322FD2" w:rsidDel="00BE4F72">
          <w:delText>Lumeblue</w:delText>
        </w:r>
      </w:del>
      <w:r w:rsidRPr="00322FD2">
        <w:t>, pois desconhece-se se este medicamento pode prejudicar o feto.</w:t>
      </w:r>
    </w:p>
    <w:p w14:paraId="59DF94D8" w14:textId="77777777" w:rsidR="000A7954" w:rsidRPr="00322FD2" w:rsidRDefault="000A7954" w:rsidP="00FD6F0F">
      <w:pPr>
        <w:numPr>
          <w:ilvl w:val="12"/>
          <w:numId w:val="0"/>
        </w:numPr>
        <w:tabs>
          <w:tab w:val="clear" w:pos="567"/>
        </w:tabs>
        <w:spacing w:line="240" w:lineRule="auto"/>
        <w:rPr>
          <w:noProof/>
        </w:rPr>
      </w:pPr>
    </w:p>
    <w:p w14:paraId="1B13D6AF" w14:textId="77777777" w:rsidR="00FD6F0F" w:rsidRPr="00322FD2" w:rsidRDefault="00510766" w:rsidP="00FD6F0F">
      <w:pPr>
        <w:numPr>
          <w:ilvl w:val="12"/>
          <w:numId w:val="0"/>
        </w:numPr>
        <w:tabs>
          <w:tab w:val="clear" w:pos="567"/>
        </w:tabs>
        <w:spacing w:line="240" w:lineRule="auto"/>
        <w:rPr>
          <w:noProof/>
        </w:rPr>
      </w:pPr>
      <w:r w:rsidRPr="00322FD2">
        <w:t xml:space="preserve">Se está a amamentar, consulte o seu médico ou farmacêutico antes de tomar este medicamento. </w:t>
      </w:r>
    </w:p>
    <w:p w14:paraId="631FC07A" w14:textId="77777777" w:rsidR="00FD6F0F" w:rsidRPr="00322FD2" w:rsidRDefault="00510766" w:rsidP="00FD6F0F">
      <w:pPr>
        <w:numPr>
          <w:ilvl w:val="12"/>
          <w:numId w:val="0"/>
        </w:numPr>
        <w:tabs>
          <w:tab w:val="clear" w:pos="567"/>
        </w:tabs>
        <w:spacing w:line="240" w:lineRule="auto"/>
        <w:rPr>
          <w:noProof/>
        </w:rPr>
      </w:pPr>
      <w:r w:rsidRPr="00322FD2">
        <w:t>O seu médico pode decidir que não precisa de tomar este medicamento caso necessite de realizar uma colonoscopia enquanto está a amamentar.</w:t>
      </w:r>
    </w:p>
    <w:p w14:paraId="5427FE68" w14:textId="77777777" w:rsidR="00FD6F0F" w:rsidRPr="00322FD2" w:rsidRDefault="00FD6F0F" w:rsidP="00FD6F0F">
      <w:pPr>
        <w:numPr>
          <w:ilvl w:val="12"/>
          <w:numId w:val="0"/>
        </w:numPr>
        <w:tabs>
          <w:tab w:val="clear" w:pos="567"/>
        </w:tabs>
        <w:spacing w:line="240" w:lineRule="auto"/>
        <w:rPr>
          <w:noProof/>
          <w:szCs w:val="22"/>
        </w:rPr>
      </w:pPr>
    </w:p>
    <w:p w14:paraId="1D57BFD0" w14:textId="77777777" w:rsidR="00FD6F0F" w:rsidRPr="00322FD2" w:rsidRDefault="00510766" w:rsidP="00FD6F0F">
      <w:pPr>
        <w:numPr>
          <w:ilvl w:val="12"/>
          <w:numId w:val="0"/>
        </w:numPr>
        <w:tabs>
          <w:tab w:val="clear" w:pos="567"/>
        </w:tabs>
        <w:spacing w:line="240" w:lineRule="auto"/>
        <w:ind w:right="-2"/>
        <w:outlineLvl w:val="0"/>
        <w:rPr>
          <w:ins w:id="279" w:author="Author"/>
          <w:b/>
          <w:szCs w:val="22"/>
        </w:rPr>
      </w:pPr>
      <w:r w:rsidRPr="00322FD2">
        <w:rPr>
          <w:b/>
          <w:szCs w:val="22"/>
        </w:rPr>
        <w:t>Condução de veículos e utilização de máquinas</w:t>
      </w:r>
    </w:p>
    <w:p w14:paraId="0B1BEACE" w14:textId="77777777" w:rsidR="00532624" w:rsidRPr="00322FD2" w:rsidRDefault="00532624" w:rsidP="00FD6F0F">
      <w:pPr>
        <w:numPr>
          <w:ilvl w:val="12"/>
          <w:numId w:val="0"/>
        </w:numPr>
        <w:tabs>
          <w:tab w:val="clear" w:pos="567"/>
        </w:tabs>
        <w:spacing w:line="240" w:lineRule="auto"/>
        <w:ind w:right="-2"/>
        <w:outlineLvl w:val="0"/>
        <w:rPr>
          <w:noProof/>
          <w:szCs w:val="22"/>
        </w:rPr>
      </w:pPr>
    </w:p>
    <w:p w14:paraId="4A6654D8" w14:textId="77777777" w:rsidR="00FD6F0F" w:rsidRPr="00322FD2" w:rsidRDefault="00510766" w:rsidP="00FD6F0F">
      <w:pPr>
        <w:numPr>
          <w:ilvl w:val="12"/>
          <w:numId w:val="0"/>
        </w:numPr>
        <w:tabs>
          <w:tab w:val="clear" w:pos="567"/>
        </w:tabs>
        <w:spacing w:line="240" w:lineRule="auto"/>
        <w:ind w:right="-2"/>
        <w:rPr>
          <w:noProof/>
          <w:szCs w:val="22"/>
        </w:rPr>
      </w:pPr>
      <w:r w:rsidRPr="00322FD2">
        <w:t xml:space="preserve">É pouco provável que a toma de </w:t>
      </w:r>
      <w:r w:rsidR="00BC1FEA" w:rsidRPr="00322FD2">
        <w:t>Lumeblue</w:t>
      </w:r>
      <w:r w:rsidRPr="00322FD2">
        <w:t xml:space="preserve"> afete a sua capacidade de conduzir ou utilizar máquinas. No entanto, se sentir efeitos indesejáveis que possam prejudicar a sua capacidade de conduzir ou utilizar máquinas com segurança, como enxaquecas, tonturas ou perturbações oculares, não deve conduzir ou utilizar máquinas até se sentir melhor.</w:t>
      </w:r>
    </w:p>
    <w:p w14:paraId="52D1CAD8" w14:textId="77777777" w:rsidR="00FD6F0F" w:rsidRPr="00322FD2" w:rsidRDefault="00FD6F0F" w:rsidP="00FD6F0F">
      <w:pPr>
        <w:numPr>
          <w:ilvl w:val="12"/>
          <w:numId w:val="0"/>
        </w:numPr>
        <w:tabs>
          <w:tab w:val="clear" w:pos="567"/>
        </w:tabs>
        <w:spacing w:line="240" w:lineRule="auto"/>
        <w:ind w:right="-2"/>
        <w:rPr>
          <w:noProof/>
          <w:szCs w:val="22"/>
        </w:rPr>
      </w:pPr>
    </w:p>
    <w:p w14:paraId="555F9B48" w14:textId="77777777" w:rsidR="00FD6F0F" w:rsidRPr="00322FD2" w:rsidRDefault="00BC1FEA" w:rsidP="00FD6F0F">
      <w:pPr>
        <w:numPr>
          <w:ilvl w:val="12"/>
          <w:numId w:val="0"/>
        </w:numPr>
        <w:tabs>
          <w:tab w:val="clear" w:pos="567"/>
        </w:tabs>
        <w:spacing w:line="240" w:lineRule="auto"/>
        <w:ind w:right="-2"/>
        <w:outlineLvl w:val="0"/>
        <w:rPr>
          <w:ins w:id="280" w:author="Author"/>
          <w:b/>
        </w:rPr>
      </w:pPr>
      <w:r w:rsidRPr="00322FD2">
        <w:rPr>
          <w:b/>
          <w:szCs w:val="22"/>
        </w:rPr>
        <w:t>Lumeblue</w:t>
      </w:r>
      <w:r w:rsidR="00510766" w:rsidRPr="00322FD2">
        <w:rPr>
          <w:b/>
        </w:rPr>
        <w:t xml:space="preserve"> contém </w:t>
      </w:r>
      <w:r w:rsidR="00510766" w:rsidRPr="00322FD2">
        <w:rPr>
          <w:b/>
          <w:bCs/>
          <w:szCs w:val="22"/>
        </w:rPr>
        <w:t>lecitina</w:t>
      </w:r>
      <w:r w:rsidR="00510766" w:rsidRPr="00322FD2">
        <w:rPr>
          <w:b/>
        </w:rPr>
        <w:t xml:space="preserve"> de soja</w:t>
      </w:r>
    </w:p>
    <w:p w14:paraId="297AF140" w14:textId="77777777" w:rsidR="000A7954" w:rsidRPr="00322FD2" w:rsidRDefault="000A7954" w:rsidP="00FD6F0F">
      <w:pPr>
        <w:numPr>
          <w:ilvl w:val="12"/>
          <w:numId w:val="0"/>
        </w:numPr>
        <w:tabs>
          <w:tab w:val="clear" w:pos="567"/>
        </w:tabs>
        <w:spacing w:line="240" w:lineRule="auto"/>
        <w:ind w:right="-2"/>
        <w:outlineLvl w:val="0"/>
        <w:rPr>
          <w:b/>
          <w:noProof/>
          <w:szCs w:val="22"/>
        </w:rPr>
      </w:pPr>
    </w:p>
    <w:p w14:paraId="4FD4F8B0" w14:textId="77777777" w:rsidR="00FD6F0F" w:rsidRPr="00322FD2" w:rsidRDefault="00510766" w:rsidP="00FD6F0F">
      <w:pPr>
        <w:numPr>
          <w:ilvl w:val="12"/>
          <w:numId w:val="0"/>
        </w:numPr>
        <w:tabs>
          <w:tab w:val="clear" w:pos="567"/>
        </w:tabs>
        <w:spacing w:line="240" w:lineRule="auto"/>
        <w:ind w:right="-2"/>
        <w:rPr>
          <w:noProof/>
          <w:szCs w:val="22"/>
        </w:rPr>
      </w:pPr>
      <w:r w:rsidRPr="00322FD2">
        <w:t xml:space="preserve">Não tome este medicamento se for alérgico ao </w:t>
      </w:r>
      <w:r w:rsidRPr="00322FD2">
        <w:rPr>
          <w:b/>
          <w:bCs/>
          <w:szCs w:val="22"/>
        </w:rPr>
        <w:t>amendoim</w:t>
      </w:r>
      <w:r w:rsidRPr="00322FD2">
        <w:t xml:space="preserve"> ou </w:t>
      </w:r>
      <w:r w:rsidRPr="00322FD2">
        <w:rPr>
          <w:b/>
          <w:bCs/>
          <w:szCs w:val="22"/>
        </w:rPr>
        <w:t>soja</w:t>
      </w:r>
      <w:r w:rsidRPr="00322FD2">
        <w:t>.</w:t>
      </w:r>
    </w:p>
    <w:p w14:paraId="3855687B" w14:textId="77777777" w:rsidR="00FD6F0F" w:rsidRPr="00322FD2" w:rsidRDefault="00FD6F0F" w:rsidP="00FD6F0F">
      <w:pPr>
        <w:numPr>
          <w:ilvl w:val="12"/>
          <w:numId w:val="0"/>
        </w:numPr>
        <w:tabs>
          <w:tab w:val="clear" w:pos="567"/>
        </w:tabs>
        <w:spacing w:line="240" w:lineRule="auto"/>
        <w:ind w:right="-2"/>
        <w:rPr>
          <w:noProof/>
          <w:szCs w:val="22"/>
        </w:rPr>
      </w:pPr>
    </w:p>
    <w:p w14:paraId="3F9609C8" w14:textId="77777777" w:rsidR="00FD6F0F" w:rsidRPr="00322FD2" w:rsidRDefault="00FD6F0F" w:rsidP="00FD6F0F">
      <w:pPr>
        <w:numPr>
          <w:ilvl w:val="12"/>
          <w:numId w:val="0"/>
        </w:numPr>
        <w:tabs>
          <w:tab w:val="clear" w:pos="567"/>
        </w:tabs>
        <w:spacing w:line="240" w:lineRule="auto"/>
        <w:ind w:right="-2"/>
        <w:rPr>
          <w:noProof/>
          <w:szCs w:val="22"/>
        </w:rPr>
      </w:pPr>
    </w:p>
    <w:p w14:paraId="7A0201FD" w14:textId="77777777" w:rsidR="00FD6F0F" w:rsidRPr="00322FD2" w:rsidRDefault="00510766" w:rsidP="000A640C">
      <w:pPr>
        <w:keepNext/>
        <w:spacing w:line="240" w:lineRule="auto"/>
        <w:rPr>
          <w:b/>
          <w:noProof/>
          <w:szCs w:val="22"/>
        </w:rPr>
      </w:pPr>
      <w:r w:rsidRPr="00322FD2">
        <w:rPr>
          <w:b/>
          <w:szCs w:val="22"/>
        </w:rPr>
        <w:t>3.</w:t>
      </w:r>
      <w:r w:rsidRPr="00322FD2">
        <w:rPr>
          <w:b/>
          <w:szCs w:val="22"/>
        </w:rPr>
        <w:tab/>
        <w:t>C</w:t>
      </w:r>
      <w:r w:rsidRPr="00322FD2">
        <w:rPr>
          <w:b/>
        </w:rPr>
        <w:t xml:space="preserve">omo tomar </w:t>
      </w:r>
      <w:r w:rsidR="00BC1FEA" w:rsidRPr="00322FD2">
        <w:rPr>
          <w:b/>
        </w:rPr>
        <w:t>Lumeblue</w:t>
      </w:r>
    </w:p>
    <w:p w14:paraId="3A1339ED" w14:textId="77777777" w:rsidR="00FD6F0F" w:rsidRPr="00322FD2" w:rsidRDefault="00FD6F0F" w:rsidP="000A640C">
      <w:pPr>
        <w:keepNext/>
        <w:numPr>
          <w:ilvl w:val="12"/>
          <w:numId w:val="0"/>
        </w:numPr>
        <w:tabs>
          <w:tab w:val="clear" w:pos="567"/>
        </w:tabs>
        <w:spacing w:line="240" w:lineRule="auto"/>
        <w:rPr>
          <w:noProof/>
          <w:szCs w:val="22"/>
        </w:rPr>
      </w:pPr>
    </w:p>
    <w:p w14:paraId="0EA20C0C" w14:textId="77777777" w:rsidR="007550C5" w:rsidRPr="00322FD2" w:rsidRDefault="00510766" w:rsidP="007550C5">
      <w:pPr>
        <w:numPr>
          <w:ilvl w:val="12"/>
          <w:numId w:val="0"/>
        </w:numPr>
        <w:tabs>
          <w:tab w:val="clear" w:pos="567"/>
        </w:tabs>
        <w:spacing w:line="240" w:lineRule="auto"/>
        <w:ind w:right="-2"/>
        <w:rPr>
          <w:noProof/>
        </w:rPr>
      </w:pPr>
      <w:r w:rsidRPr="00322FD2">
        <w:t>Tome sempre este medicamento exatamente como indicado pelo seu médico ou farmacêutico. Fale com o seu médico ou farmacêutico se tiver dúvidas.</w:t>
      </w:r>
    </w:p>
    <w:p w14:paraId="79B4DEC1" w14:textId="77777777" w:rsidR="007550C5" w:rsidRPr="00322FD2" w:rsidRDefault="007550C5" w:rsidP="007550C5">
      <w:pPr>
        <w:numPr>
          <w:ilvl w:val="12"/>
          <w:numId w:val="0"/>
        </w:numPr>
        <w:tabs>
          <w:tab w:val="clear" w:pos="567"/>
        </w:tabs>
        <w:spacing w:line="240" w:lineRule="auto"/>
        <w:ind w:right="-2"/>
        <w:rPr>
          <w:noProof/>
        </w:rPr>
      </w:pPr>
    </w:p>
    <w:p w14:paraId="2AD28D5F" w14:textId="77777777" w:rsidR="007550C5" w:rsidRPr="00322FD2" w:rsidRDefault="00510766" w:rsidP="007550C5">
      <w:pPr>
        <w:numPr>
          <w:ilvl w:val="12"/>
          <w:numId w:val="0"/>
        </w:numPr>
        <w:tabs>
          <w:tab w:val="clear" w:pos="567"/>
        </w:tabs>
        <w:spacing w:line="240" w:lineRule="auto"/>
        <w:ind w:right="-2"/>
        <w:rPr>
          <w:noProof/>
        </w:rPr>
      </w:pPr>
      <w:r w:rsidRPr="00322FD2">
        <w:t>O medicamento é fornecido em comprimidos. Estes devem ser engolidos inteiros, porque têm um revestimento especial para garantir que passam pelo estômago e só se dissolvem nos intestinos, por forma a libertar o cloreto de metiltionina que confere a coloração azul ao cólon. Não deve triturar nem mastigar os comprimidos.</w:t>
      </w:r>
    </w:p>
    <w:p w14:paraId="6A8647B5" w14:textId="77777777" w:rsidR="007550C5" w:rsidRPr="00322FD2" w:rsidRDefault="007550C5" w:rsidP="007550C5">
      <w:pPr>
        <w:rPr>
          <w:noProof/>
        </w:rPr>
      </w:pPr>
    </w:p>
    <w:p w14:paraId="3C79CE8F" w14:textId="69BFAEE0" w:rsidR="007550C5" w:rsidRPr="00322FD2" w:rsidRDefault="00510766" w:rsidP="007550C5">
      <w:pPr>
        <w:rPr>
          <w:noProof/>
        </w:rPr>
      </w:pPr>
      <w:r w:rsidRPr="00322FD2">
        <w:t>Ser-lhe-á entregue uma embalagem contendo 8</w:t>
      </w:r>
      <w:ins w:id="281" w:author="Author">
        <w:r w:rsidR="000A7954" w:rsidRPr="00322FD2">
          <w:t> </w:t>
        </w:r>
      </w:ins>
      <w:del w:id="282" w:author="Author">
        <w:r w:rsidRPr="00322FD2" w:rsidDel="000A7954">
          <w:delText xml:space="preserve"> </w:delText>
        </w:r>
      </w:del>
      <w:r w:rsidRPr="00322FD2">
        <w:t>comprimidos (200 mg de cloreto de metiltionina no total). Estes deverão ser tomados na totalidade ao longo de um período de 2</w:t>
      </w:r>
      <w:ins w:id="283" w:author="Author">
        <w:r w:rsidR="000A7954" w:rsidRPr="00322FD2">
          <w:t> </w:t>
        </w:r>
      </w:ins>
      <w:del w:id="284" w:author="Author">
        <w:r w:rsidRPr="00322FD2" w:rsidDel="000A7954">
          <w:delText xml:space="preserve"> </w:delText>
        </w:r>
      </w:del>
      <w:r w:rsidRPr="00322FD2">
        <w:t xml:space="preserve">horas, na noite anterior à colonoscopia. O seu médico irá explicar-lhe como deve tomar os comprimidos, que geralmente são tomados em associação com um preparado de limpeza intestinal (um medicamento para limpar o cólon). </w:t>
      </w:r>
    </w:p>
    <w:p w14:paraId="27F61BB1" w14:textId="77777777" w:rsidR="007550C5" w:rsidRPr="00322FD2" w:rsidRDefault="007550C5" w:rsidP="007550C5">
      <w:pPr>
        <w:rPr>
          <w:noProof/>
        </w:rPr>
      </w:pPr>
    </w:p>
    <w:p w14:paraId="279123AD" w14:textId="77777777" w:rsidR="00D70DA2" w:rsidRPr="00322FD2" w:rsidRDefault="00510766" w:rsidP="007550C5">
      <w:pPr>
        <w:rPr>
          <w:b/>
          <w:bCs/>
        </w:rPr>
      </w:pPr>
      <w:r w:rsidRPr="00322FD2">
        <w:rPr>
          <w:b/>
          <w:bCs/>
        </w:rPr>
        <w:t xml:space="preserve">Tome os comprimidos de acordo com as instruções do seu médico. </w:t>
      </w:r>
    </w:p>
    <w:p w14:paraId="06127D8A" w14:textId="77777777" w:rsidR="00D70DA2" w:rsidRPr="00322FD2" w:rsidRDefault="00D70DA2" w:rsidP="007550C5">
      <w:pPr>
        <w:rPr>
          <w:b/>
          <w:bCs/>
        </w:rPr>
      </w:pPr>
    </w:p>
    <w:p w14:paraId="0E66DADF" w14:textId="77777777" w:rsidR="007550C5" w:rsidRPr="00322FD2" w:rsidRDefault="00510766" w:rsidP="007550C5">
      <w:r w:rsidRPr="00322FD2">
        <w:t>As instruções habituais são:</w:t>
      </w:r>
    </w:p>
    <w:p w14:paraId="1AE75848" w14:textId="77777777" w:rsidR="00FD6F0F" w:rsidRPr="00322FD2" w:rsidRDefault="00FD6F0F" w:rsidP="00FD6F0F">
      <w:pPr>
        <w:numPr>
          <w:ilvl w:val="12"/>
          <w:numId w:val="0"/>
        </w:numPr>
        <w:tabs>
          <w:tab w:val="clear" w:pos="567"/>
        </w:tabs>
        <w:spacing w:line="240" w:lineRule="auto"/>
        <w:ind w:right="-2"/>
        <w:rPr>
          <w:noProof/>
          <w:szCs w:val="22"/>
        </w:rPr>
      </w:pPr>
    </w:p>
    <w:p w14:paraId="38328FA2" w14:textId="77777777" w:rsidR="00FD6F0F" w:rsidRPr="00322FD2" w:rsidRDefault="00510766" w:rsidP="00FD6F0F">
      <w:pPr>
        <w:numPr>
          <w:ilvl w:val="0"/>
          <w:numId w:val="30"/>
        </w:numPr>
        <w:tabs>
          <w:tab w:val="clear" w:pos="567"/>
        </w:tabs>
        <w:spacing w:line="240" w:lineRule="auto"/>
        <w:ind w:left="360" w:right="-2"/>
        <w:rPr>
          <w:noProof/>
          <w:szCs w:val="22"/>
        </w:rPr>
      </w:pPr>
      <w:r w:rsidRPr="00322FD2">
        <w:t xml:space="preserve">Após beber pelo menos 1 litro </w:t>
      </w:r>
      <w:r w:rsidR="006D3970" w:rsidRPr="00322FD2">
        <w:t xml:space="preserve">do </w:t>
      </w:r>
      <w:r w:rsidRPr="00322FD2">
        <w:t>preparado de limpeza intestinal (ou água), tome a primeira dose de 3 comprimidos.</w:t>
      </w:r>
    </w:p>
    <w:p w14:paraId="06BD0CA7" w14:textId="77777777" w:rsidR="00FD6F0F" w:rsidRPr="00322FD2" w:rsidRDefault="00FD6F0F" w:rsidP="00FD6F0F">
      <w:pPr>
        <w:tabs>
          <w:tab w:val="clear" w:pos="567"/>
        </w:tabs>
        <w:spacing w:line="240" w:lineRule="auto"/>
        <w:ind w:left="360" w:right="-2"/>
        <w:rPr>
          <w:noProof/>
          <w:szCs w:val="22"/>
        </w:rPr>
      </w:pPr>
    </w:p>
    <w:p w14:paraId="1D9B0B22" w14:textId="77777777" w:rsidR="00FD6F0F" w:rsidRPr="00322FD2" w:rsidRDefault="00510766" w:rsidP="00FD6F0F">
      <w:pPr>
        <w:numPr>
          <w:ilvl w:val="0"/>
          <w:numId w:val="30"/>
        </w:numPr>
        <w:tabs>
          <w:tab w:val="clear" w:pos="567"/>
        </w:tabs>
        <w:spacing w:line="240" w:lineRule="auto"/>
        <w:ind w:left="360" w:right="-2"/>
        <w:rPr>
          <w:noProof/>
          <w:szCs w:val="22"/>
        </w:rPr>
      </w:pPr>
      <w:r w:rsidRPr="00322FD2">
        <w:t xml:space="preserve">Aguarde 1 hora e tome a segunda dose de 3 comprimidos. </w:t>
      </w:r>
      <w:r w:rsidRPr="00322FD2">
        <w:br/>
      </w:r>
    </w:p>
    <w:p w14:paraId="6006CE1F" w14:textId="77777777" w:rsidR="00FD6F0F" w:rsidRPr="00322FD2" w:rsidRDefault="00510766" w:rsidP="00FD6F0F">
      <w:pPr>
        <w:numPr>
          <w:ilvl w:val="0"/>
          <w:numId w:val="30"/>
        </w:numPr>
        <w:tabs>
          <w:tab w:val="clear" w:pos="567"/>
        </w:tabs>
        <w:spacing w:line="240" w:lineRule="auto"/>
        <w:ind w:left="360" w:right="-2"/>
        <w:rPr>
          <w:noProof/>
          <w:szCs w:val="22"/>
        </w:rPr>
      </w:pPr>
      <w:r w:rsidRPr="00322FD2">
        <w:t>Aguarde mais uma hora e tome a última dose de 2 comprimidos.</w:t>
      </w:r>
    </w:p>
    <w:p w14:paraId="001E7300" w14:textId="77777777" w:rsidR="00FD6F0F" w:rsidRPr="00322FD2" w:rsidRDefault="00FD6F0F" w:rsidP="00FD6F0F">
      <w:pPr>
        <w:numPr>
          <w:ilvl w:val="12"/>
          <w:numId w:val="0"/>
        </w:numPr>
        <w:tabs>
          <w:tab w:val="clear" w:pos="567"/>
        </w:tabs>
        <w:spacing w:line="240" w:lineRule="auto"/>
        <w:ind w:right="-2"/>
        <w:rPr>
          <w:noProof/>
          <w:szCs w:val="22"/>
        </w:rPr>
      </w:pPr>
    </w:p>
    <w:p w14:paraId="2B2E8485" w14:textId="77777777" w:rsidR="00FD6F0F" w:rsidRPr="00322FD2" w:rsidRDefault="00510766" w:rsidP="00FD6F0F">
      <w:pPr>
        <w:numPr>
          <w:ilvl w:val="12"/>
          <w:numId w:val="0"/>
        </w:numPr>
        <w:tabs>
          <w:tab w:val="clear" w:pos="567"/>
        </w:tabs>
        <w:spacing w:line="240" w:lineRule="auto"/>
        <w:ind w:right="-2"/>
        <w:outlineLvl w:val="0"/>
        <w:rPr>
          <w:ins w:id="285" w:author="Author"/>
          <w:b/>
          <w:szCs w:val="22"/>
        </w:rPr>
      </w:pPr>
      <w:r w:rsidRPr="00322FD2">
        <w:rPr>
          <w:b/>
          <w:szCs w:val="22"/>
        </w:rPr>
        <w:t xml:space="preserve">Se tomar mais </w:t>
      </w:r>
      <w:r w:rsidR="00BC1FEA" w:rsidRPr="00322FD2">
        <w:rPr>
          <w:b/>
          <w:szCs w:val="22"/>
        </w:rPr>
        <w:t>Lumeblue</w:t>
      </w:r>
      <w:r w:rsidRPr="00322FD2">
        <w:rPr>
          <w:b/>
          <w:szCs w:val="22"/>
        </w:rPr>
        <w:t xml:space="preserve"> do que deveria</w:t>
      </w:r>
    </w:p>
    <w:p w14:paraId="307ADCD6" w14:textId="77777777" w:rsidR="000A7954" w:rsidRPr="00322FD2" w:rsidRDefault="000A7954" w:rsidP="00FD6F0F">
      <w:pPr>
        <w:numPr>
          <w:ilvl w:val="12"/>
          <w:numId w:val="0"/>
        </w:numPr>
        <w:tabs>
          <w:tab w:val="clear" w:pos="567"/>
        </w:tabs>
        <w:spacing w:line="240" w:lineRule="auto"/>
        <w:ind w:right="-2"/>
        <w:outlineLvl w:val="0"/>
        <w:rPr>
          <w:b/>
          <w:noProof/>
          <w:szCs w:val="22"/>
        </w:rPr>
      </w:pPr>
    </w:p>
    <w:p w14:paraId="329E9AAA" w14:textId="0470EE93" w:rsidR="00FD6F0F" w:rsidRPr="00322FD2" w:rsidRDefault="00510766" w:rsidP="00FD6F0F">
      <w:pPr>
        <w:numPr>
          <w:ilvl w:val="12"/>
          <w:numId w:val="0"/>
        </w:numPr>
        <w:tabs>
          <w:tab w:val="clear" w:pos="567"/>
        </w:tabs>
        <w:spacing w:line="240" w:lineRule="auto"/>
        <w:ind w:right="-2"/>
        <w:outlineLvl w:val="0"/>
        <w:rPr>
          <w:ins w:id="286" w:author="Author"/>
        </w:rPr>
      </w:pPr>
      <w:r w:rsidRPr="00322FD2">
        <w:t xml:space="preserve">A caixa contém uma dose completa de </w:t>
      </w:r>
      <w:r w:rsidR="00BC1FEA" w:rsidRPr="00322FD2">
        <w:t>Lumeblue</w:t>
      </w:r>
      <w:r w:rsidRPr="00322FD2">
        <w:t xml:space="preserve">. Portanto, não existe risco de tomar mais </w:t>
      </w:r>
      <w:r w:rsidR="00BC1FEA" w:rsidRPr="00322FD2">
        <w:t>Lumeblue</w:t>
      </w:r>
      <w:r w:rsidRPr="00322FD2">
        <w:t xml:space="preserve"> do que deveria. No entanto, caso tome mais comprimidos do que deveria, poderá sentir alguns dos efeitos indesejáveis apresentados na secção</w:t>
      </w:r>
      <w:ins w:id="287" w:author="Author">
        <w:r w:rsidR="00532624" w:rsidRPr="00322FD2">
          <w:rPr>
            <w:szCs w:val="22"/>
          </w:rPr>
          <w:t> </w:t>
        </w:r>
      </w:ins>
      <w:del w:id="288" w:author="Author">
        <w:r w:rsidRPr="00322FD2" w:rsidDel="00532624">
          <w:delText xml:space="preserve"> </w:delText>
        </w:r>
      </w:del>
      <w:r w:rsidRPr="00322FD2">
        <w:t xml:space="preserve">4. Se pensa que tomou mais medicamento do que deveria, informe o seu médico ou enfermeiro o quanto antes. </w:t>
      </w:r>
    </w:p>
    <w:p w14:paraId="6E411135" w14:textId="77777777" w:rsidR="000A7954" w:rsidRPr="00322FD2" w:rsidRDefault="000A7954" w:rsidP="00FD6F0F">
      <w:pPr>
        <w:numPr>
          <w:ilvl w:val="12"/>
          <w:numId w:val="0"/>
        </w:numPr>
        <w:tabs>
          <w:tab w:val="clear" w:pos="567"/>
        </w:tabs>
        <w:spacing w:line="240" w:lineRule="auto"/>
        <w:ind w:right="-2"/>
        <w:outlineLvl w:val="0"/>
        <w:rPr>
          <w:noProof/>
          <w:szCs w:val="22"/>
        </w:rPr>
      </w:pPr>
    </w:p>
    <w:p w14:paraId="09A04467" w14:textId="77777777" w:rsidR="00FD6F0F" w:rsidRPr="00322FD2" w:rsidRDefault="00510766" w:rsidP="00FD6F0F">
      <w:pPr>
        <w:numPr>
          <w:ilvl w:val="12"/>
          <w:numId w:val="0"/>
        </w:numPr>
        <w:tabs>
          <w:tab w:val="clear" w:pos="567"/>
        </w:tabs>
        <w:spacing w:line="240" w:lineRule="auto"/>
        <w:ind w:right="-2"/>
        <w:outlineLvl w:val="0"/>
        <w:rPr>
          <w:noProof/>
          <w:szCs w:val="22"/>
        </w:rPr>
      </w:pPr>
      <w:r w:rsidRPr="00322FD2">
        <w:t>Se tiver algum dos seguintes sintomas, deverá informar o seu médico de imediato:</w:t>
      </w:r>
    </w:p>
    <w:p w14:paraId="646CD252" w14:textId="77777777" w:rsidR="00FD6F0F" w:rsidRPr="00322FD2" w:rsidRDefault="00510766">
      <w:pPr>
        <w:numPr>
          <w:ilvl w:val="12"/>
          <w:numId w:val="0"/>
        </w:numPr>
        <w:tabs>
          <w:tab w:val="clear" w:pos="567"/>
        </w:tabs>
        <w:spacing w:line="240" w:lineRule="auto"/>
        <w:ind w:left="567" w:right="-2" w:hanging="567"/>
        <w:outlineLvl w:val="0"/>
        <w:rPr>
          <w:noProof/>
          <w:szCs w:val="22"/>
        </w:rPr>
        <w:pPrChange w:id="289" w:author="Author">
          <w:pPr>
            <w:numPr>
              <w:ilvl w:val="12"/>
            </w:numPr>
            <w:tabs>
              <w:tab w:val="clear" w:pos="567"/>
            </w:tabs>
            <w:spacing w:line="240" w:lineRule="auto"/>
            <w:ind w:right="-2"/>
            <w:outlineLvl w:val="0"/>
          </w:pPr>
        </w:pPrChange>
      </w:pPr>
      <w:r w:rsidRPr="00322FD2">
        <w:t>•</w:t>
      </w:r>
      <w:r w:rsidRPr="00322FD2">
        <w:tab/>
        <w:t xml:space="preserve">Enjoos </w:t>
      </w:r>
      <w:r w:rsidR="00AF7593" w:rsidRPr="00322FD2">
        <w:t xml:space="preserve">ou vómitos, </w:t>
      </w:r>
      <w:r w:rsidRPr="00322FD2">
        <w:t>ou dor de estômago</w:t>
      </w:r>
    </w:p>
    <w:p w14:paraId="3DCD88C1" w14:textId="77777777" w:rsidR="00FD6F0F" w:rsidRPr="00322FD2" w:rsidRDefault="00510766">
      <w:pPr>
        <w:numPr>
          <w:ilvl w:val="12"/>
          <w:numId w:val="0"/>
        </w:numPr>
        <w:tabs>
          <w:tab w:val="clear" w:pos="567"/>
        </w:tabs>
        <w:spacing w:line="240" w:lineRule="auto"/>
        <w:ind w:left="567" w:right="-2" w:hanging="567"/>
        <w:outlineLvl w:val="0"/>
        <w:rPr>
          <w:noProof/>
          <w:szCs w:val="22"/>
        </w:rPr>
        <w:pPrChange w:id="290" w:author="Author">
          <w:pPr>
            <w:numPr>
              <w:ilvl w:val="12"/>
            </w:numPr>
            <w:tabs>
              <w:tab w:val="clear" w:pos="567"/>
            </w:tabs>
            <w:spacing w:line="240" w:lineRule="auto"/>
            <w:ind w:right="-2"/>
            <w:outlineLvl w:val="0"/>
          </w:pPr>
        </w:pPrChange>
      </w:pPr>
      <w:r w:rsidRPr="00322FD2">
        <w:lastRenderedPageBreak/>
        <w:t>•</w:t>
      </w:r>
      <w:r w:rsidRPr="00322FD2">
        <w:tab/>
        <w:t>Batimentos cardíacos anormalmente rápidos ou dor torácica</w:t>
      </w:r>
    </w:p>
    <w:p w14:paraId="11041C59" w14:textId="77777777" w:rsidR="00FD6F0F" w:rsidRPr="00322FD2" w:rsidRDefault="00510766">
      <w:pPr>
        <w:numPr>
          <w:ilvl w:val="12"/>
          <w:numId w:val="0"/>
        </w:numPr>
        <w:tabs>
          <w:tab w:val="clear" w:pos="567"/>
        </w:tabs>
        <w:spacing w:line="240" w:lineRule="auto"/>
        <w:ind w:left="567" w:right="-2" w:hanging="567"/>
        <w:outlineLvl w:val="0"/>
        <w:rPr>
          <w:noProof/>
          <w:szCs w:val="22"/>
        </w:rPr>
        <w:pPrChange w:id="291" w:author="Author">
          <w:pPr>
            <w:numPr>
              <w:ilvl w:val="12"/>
            </w:numPr>
            <w:tabs>
              <w:tab w:val="clear" w:pos="567"/>
            </w:tabs>
            <w:spacing w:line="240" w:lineRule="auto"/>
            <w:ind w:right="-2"/>
            <w:outlineLvl w:val="0"/>
          </w:pPr>
        </w:pPrChange>
      </w:pPr>
      <w:r w:rsidRPr="00322FD2">
        <w:t>•</w:t>
      </w:r>
      <w:r w:rsidRPr="00322FD2">
        <w:tab/>
        <w:t>Aperto no peito ou dificuldade ao respirar (por exemplo, falta de ar)</w:t>
      </w:r>
    </w:p>
    <w:p w14:paraId="65C039B4" w14:textId="77777777" w:rsidR="00FD6F0F" w:rsidRPr="00322FD2" w:rsidRDefault="00510766">
      <w:pPr>
        <w:numPr>
          <w:ilvl w:val="12"/>
          <w:numId w:val="0"/>
        </w:numPr>
        <w:tabs>
          <w:tab w:val="clear" w:pos="567"/>
        </w:tabs>
        <w:spacing w:line="240" w:lineRule="auto"/>
        <w:ind w:left="567" w:right="-2" w:hanging="567"/>
        <w:outlineLvl w:val="0"/>
        <w:rPr>
          <w:noProof/>
          <w:szCs w:val="22"/>
        </w:rPr>
        <w:pPrChange w:id="292" w:author="Author">
          <w:pPr>
            <w:numPr>
              <w:ilvl w:val="12"/>
            </w:numPr>
            <w:tabs>
              <w:tab w:val="clear" w:pos="567"/>
            </w:tabs>
            <w:spacing w:line="240" w:lineRule="auto"/>
            <w:ind w:right="-2"/>
            <w:outlineLvl w:val="0"/>
          </w:pPr>
        </w:pPrChange>
      </w:pPr>
      <w:r w:rsidRPr="00322FD2">
        <w:t>•</w:t>
      </w:r>
      <w:r w:rsidRPr="00322FD2">
        <w:tab/>
        <w:t>Confusão, tonturas ou cefaleia</w:t>
      </w:r>
    </w:p>
    <w:p w14:paraId="1A729126" w14:textId="77777777" w:rsidR="00FD6F0F" w:rsidRPr="00322FD2" w:rsidRDefault="00510766">
      <w:pPr>
        <w:numPr>
          <w:ilvl w:val="12"/>
          <w:numId w:val="0"/>
        </w:numPr>
        <w:tabs>
          <w:tab w:val="clear" w:pos="567"/>
        </w:tabs>
        <w:spacing w:line="240" w:lineRule="auto"/>
        <w:ind w:left="567" w:right="-2" w:hanging="567"/>
        <w:outlineLvl w:val="0"/>
        <w:rPr>
          <w:noProof/>
          <w:szCs w:val="22"/>
        </w:rPr>
        <w:pPrChange w:id="293" w:author="Author">
          <w:pPr>
            <w:numPr>
              <w:ilvl w:val="12"/>
            </w:numPr>
            <w:tabs>
              <w:tab w:val="clear" w:pos="567"/>
            </w:tabs>
            <w:spacing w:line="240" w:lineRule="auto"/>
            <w:ind w:left="709" w:right="-2" w:hanging="709"/>
            <w:outlineLvl w:val="0"/>
          </w:pPr>
        </w:pPrChange>
      </w:pPr>
      <w:r w:rsidRPr="00322FD2">
        <w:t>•</w:t>
      </w:r>
      <w:r w:rsidRPr="00322FD2">
        <w:tab/>
      </w:r>
      <w:r w:rsidR="00AF7593" w:rsidRPr="00322FD2">
        <w:t>Sudorese</w:t>
      </w:r>
      <w:r w:rsidRPr="00322FD2">
        <w:t>, tremores, sensação de fraqueza, pele mais pálida do que o normal ou coloração azul da pele</w:t>
      </w:r>
    </w:p>
    <w:p w14:paraId="383721B7" w14:textId="77777777" w:rsidR="00595BC8" w:rsidRPr="00322FD2" w:rsidRDefault="00510766">
      <w:pPr>
        <w:numPr>
          <w:ilvl w:val="12"/>
          <w:numId w:val="0"/>
        </w:numPr>
        <w:tabs>
          <w:tab w:val="clear" w:pos="567"/>
        </w:tabs>
        <w:spacing w:line="240" w:lineRule="auto"/>
        <w:ind w:left="567" w:right="-2" w:hanging="567"/>
        <w:outlineLvl w:val="0"/>
        <w:pPrChange w:id="294" w:author="Author">
          <w:pPr>
            <w:numPr>
              <w:ilvl w:val="12"/>
            </w:numPr>
            <w:tabs>
              <w:tab w:val="clear" w:pos="567"/>
            </w:tabs>
            <w:spacing w:line="240" w:lineRule="auto"/>
            <w:ind w:left="709" w:right="-2" w:hanging="709"/>
            <w:outlineLvl w:val="0"/>
          </w:pPr>
        </w:pPrChange>
      </w:pPr>
      <w:r w:rsidRPr="00322FD2">
        <w:t>•</w:t>
      </w:r>
      <w:r w:rsidRPr="00322FD2">
        <w:tab/>
        <w:t>Aumento da meta-hemoglobina (uma forma anómala de hemoglobina no sangue);</w:t>
      </w:r>
    </w:p>
    <w:p w14:paraId="36154B30" w14:textId="77777777" w:rsidR="00FD6F0F" w:rsidRPr="00322FD2" w:rsidRDefault="00510766">
      <w:pPr>
        <w:numPr>
          <w:ilvl w:val="12"/>
          <w:numId w:val="0"/>
        </w:numPr>
        <w:tabs>
          <w:tab w:val="clear" w:pos="567"/>
        </w:tabs>
        <w:spacing w:line="240" w:lineRule="auto"/>
        <w:ind w:left="567" w:right="-2" w:hanging="567"/>
        <w:outlineLvl w:val="0"/>
        <w:rPr>
          <w:noProof/>
          <w:szCs w:val="22"/>
        </w:rPr>
        <w:pPrChange w:id="295" w:author="Author">
          <w:pPr>
            <w:numPr>
              <w:ilvl w:val="12"/>
            </w:numPr>
            <w:tabs>
              <w:tab w:val="clear" w:pos="567"/>
            </w:tabs>
            <w:spacing w:line="240" w:lineRule="auto"/>
            <w:ind w:left="709" w:right="-2" w:hanging="709"/>
            <w:outlineLvl w:val="0"/>
          </w:pPr>
        </w:pPrChange>
      </w:pPr>
      <w:r w:rsidRPr="00322FD2">
        <w:t xml:space="preserve">• </w:t>
      </w:r>
      <w:r w:rsidRPr="00322FD2">
        <w:tab/>
        <w:t>Hipertensão arterial.</w:t>
      </w:r>
    </w:p>
    <w:p w14:paraId="69F244E1" w14:textId="77777777" w:rsidR="00FD6F0F" w:rsidRPr="00322FD2" w:rsidRDefault="00FD6F0F" w:rsidP="00FD6F0F">
      <w:pPr>
        <w:numPr>
          <w:ilvl w:val="12"/>
          <w:numId w:val="0"/>
        </w:numPr>
        <w:tabs>
          <w:tab w:val="clear" w:pos="567"/>
        </w:tabs>
        <w:spacing w:line="240" w:lineRule="auto"/>
        <w:ind w:right="-2"/>
        <w:outlineLvl w:val="0"/>
        <w:rPr>
          <w:i/>
          <w:noProof/>
          <w:szCs w:val="22"/>
        </w:rPr>
      </w:pPr>
    </w:p>
    <w:p w14:paraId="0E4960C8" w14:textId="77777777" w:rsidR="00FD6F0F" w:rsidRPr="00322FD2" w:rsidRDefault="00510766" w:rsidP="00FD6F0F">
      <w:pPr>
        <w:numPr>
          <w:ilvl w:val="12"/>
          <w:numId w:val="0"/>
        </w:numPr>
        <w:tabs>
          <w:tab w:val="clear" w:pos="567"/>
        </w:tabs>
        <w:spacing w:line="240" w:lineRule="auto"/>
        <w:ind w:right="-2"/>
        <w:outlineLvl w:val="0"/>
        <w:rPr>
          <w:ins w:id="296" w:author="Author"/>
          <w:b/>
          <w:szCs w:val="22"/>
        </w:rPr>
      </w:pPr>
      <w:r w:rsidRPr="00322FD2">
        <w:rPr>
          <w:b/>
          <w:szCs w:val="22"/>
        </w:rPr>
        <w:t xml:space="preserve">Caso se tenha esquecido de tomar uma ou mais doses de </w:t>
      </w:r>
      <w:r w:rsidR="00BC1FEA" w:rsidRPr="00322FD2">
        <w:rPr>
          <w:b/>
          <w:szCs w:val="22"/>
        </w:rPr>
        <w:t>Lumeblue</w:t>
      </w:r>
    </w:p>
    <w:p w14:paraId="3EDC5890" w14:textId="77777777" w:rsidR="000A7954" w:rsidRPr="00322FD2" w:rsidRDefault="000A7954" w:rsidP="00FD6F0F">
      <w:pPr>
        <w:numPr>
          <w:ilvl w:val="12"/>
          <w:numId w:val="0"/>
        </w:numPr>
        <w:tabs>
          <w:tab w:val="clear" w:pos="567"/>
        </w:tabs>
        <w:spacing w:line="240" w:lineRule="auto"/>
        <w:ind w:right="-2"/>
        <w:outlineLvl w:val="0"/>
        <w:rPr>
          <w:noProof/>
          <w:szCs w:val="22"/>
        </w:rPr>
      </w:pPr>
    </w:p>
    <w:p w14:paraId="3012817E" w14:textId="77777777" w:rsidR="00FD6F0F" w:rsidRPr="00322FD2" w:rsidRDefault="00510766" w:rsidP="00FD6F0F">
      <w:pPr>
        <w:numPr>
          <w:ilvl w:val="12"/>
          <w:numId w:val="0"/>
        </w:numPr>
        <w:tabs>
          <w:tab w:val="clear" w:pos="567"/>
        </w:tabs>
        <w:spacing w:line="240" w:lineRule="auto"/>
        <w:ind w:right="-2"/>
        <w:rPr>
          <w:noProof/>
          <w:szCs w:val="22"/>
        </w:rPr>
      </w:pPr>
      <w:r w:rsidRPr="00322FD2">
        <w:t xml:space="preserve">Não tome uma dose dupla para compensar os comprimidos de que se esqueceu. Tome a dose seguinte de acordo com o esquema de limpeza intestinal que lhe foi dado pelo seu médico; poderá ser útil definir um alarme para lembrá-lo de quando deve tomar o medicamento. </w:t>
      </w:r>
    </w:p>
    <w:p w14:paraId="50FE9863" w14:textId="77777777" w:rsidR="00FD6F0F" w:rsidRPr="00322FD2" w:rsidRDefault="00FD6F0F" w:rsidP="00FD6F0F">
      <w:pPr>
        <w:numPr>
          <w:ilvl w:val="12"/>
          <w:numId w:val="0"/>
        </w:numPr>
        <w:tabs>
          <w:tab w:val="clear" w:pos="567"/>
        </w:tabs>
        <w:spacing w:line="240" w:lineRule="auto"/>
        <w:ind w:right="-2"/>
        <w:rPr>
          <w:noProof/>
          <w:szCs w:val="22"/>
        </w:rPr>
      </w:pPr>
    </w:p>
    <w:p w14:paraId="5228F118" w14:textId="77777777" w:rsidR="00FD6F0F" w:rsidRPr="00322FD2" w:rsidRDefault="00510766" w:rsidP="00FD6F0F">
      <w:pPr>
        <w:numPr>
          <w:ilvl w:val="12"/>
          <w:numId w:val="0"/>
        </w:numPr>
        <w:tabs>
          <w:tab w:val="clear" w:pos="567"/>
        </w:tabs>
        <w:spacing w:line="240" w:lineRule="auto"/>
        <w:ind w:right="-2"/>
        <w:outlineLvl w:val="0"/>
        <w:rPr>
          <w:ins w:id="297" w:author="Author"/>
          <w:b/>
          <w:szCs w:val="22"/>
        </w:rPr>
      </w:pPr>
      <w:r w:rsidRPr="00322FD2">
        <w:rPr>
          <w:b/>
          <w:szCs w:val="22"/>
        </w:rPr>
        <w:t xml:space="preserve">Se parar de tomar </w:t>
      </w:r>
      <w:r w:rsidR="00BC1FEA" w:rsidRPr="00322FD2">
        <w:rPr>
          <w:b/>
          <w:szCs w:val="22"/>
        </w:rPr>
        <w:t>Lumeblue</w:t>
      </w:r>
    </w:p>
    <w:p w14:paraId="120A4464" w14:textId="77777777" w:rsidR="000A7954" w:rsidRPr="00322FD2" w:rsidRDefault="000A7954" w:rsidP="00FD6F0F">
      <w:pPr>
        <w:numPr>
          <w:ilvl w:val="12"/>
          <w:numId w:val="0"/>
        </w:numPr>
        <w:tabs>
          <w:tab w:val="clear" w:pos="567"/>
        </w:tabs>
        <w:spacing w:line="240" w:lineRule="auto"/>
        <w:ind w:right="-2"/>
        <w:outlineLvl w:val="0"/>
        <w:rPr>
          <w:b/>
          <w:noProof/>
          <w:szCs w:val="22"/>
        </w:rPr>
      </w:pPr>
    </w:p>
    <w:p w14:paraId="07B60B7A" w14:textId="77777777" w:rsidR="00FD6F0F" w:rsidRPr="00322FD2" w:rsidRDefault="00510766" w:rsidP="00FD6F0F">
      <w:pPr>
        <w:numPr>
          <w:ilvl w:val="12"/>
          <w:numId w:val="0"/>
        </w:numPr>
        <w:tabs>
          <w:tab w:val="clear" w:pos="567"/>
        </w:tabs>
        <w:spacing w:line="240" w:lineRule="auto"/>
        <w:ind w:right="-29"/>
        <w:rPr>
          <w:noProof/>
          <w:szCs w:val="22"/>
        </w:rPr>
      </w:pPr>
      <w:r w:rsidRPr="00322FD2">
        <w:t xml:space="preserve">No momento da colonoscopia, informe o seu médico de que não tomou todos os comprimidos. </w:t>
      </w:r>
    </w:p>
    <w:p w14:paraId="6DE2EE0E" w14:textId="77777777" w:rsidR="00FD6F0F" w:rsidRPr="00322FD2" w:rsidRDefault="00510766" w:rsidP="00FD6F0F">
      <w:pPr>
        <w:numPr>
          <w:ilvl w:val="12"/>
          <w:numId w:val="0"/>
        </w:numPr>
        <w:tabs>
          <w:tab w:val="clear" w:pos="567"/>
        </w:tabs>
        <w:spacing w:line="240" w:lineRule="auto"/>
        <w:ind w:right="-29"/>
      </w:pPr>
      <w:r w:rsidRPr="00322FD2">
        <w:t>Caso ainda tenha dúvidas sobre a utilização deste medicamento, fale com o seu médico, farmacêutico ou enfermeiro.</w:t>
      </w:r>
    </w:p>
    <w:p w14:paraId="35D38BC4" w14:textId="77777777" w:rsidR="00FD6F0F" w:rsidRPr="00322FD2" w:rsidRDefault="00FD6F0F" w:rsidP="00FD6F0F">
      <w:pPr>
        <w:numPr>
          <w:ilvl w:val="12"/>
          <w:numId w:val="0"/>
        </w:numPr>
        <w:tabs>
          <w:tab w:val="clear" w:pos="567"/>
        </w:tabs>
        <w:spacing w:line="240" w:lineRule="auto"/>
      </w:pPr>
    </w:p>
    <w:p w14:paraId="0FA5C1A3" w14:textId="77777777" w:rsidR="00FD6F0F" w:rsidRPr="00322FD2" w:rsidRDefault="00FD6F0F" w:rsidP="00FD6F0F">
      <w:pPr>
        <w:numPr>
          <w:ilvl w:val="12"/>
          <w:numId w:val="0"/>
        </w:numPr>
        <w:tabs>
          <w:tab w:val="clear" w:pos="567"/>
        </w:tabs>
        <w:spacing w:line="240" w:lineRule="auto"/>
      </w:pPr>
    </w:p>
    <w:p w14:paraId="65023F1D" w14:textId="77777777" w:rsidR="00FD6F0F" w:rsidRPr="00322FD2" w:rsidRDefault="00510766" w:rsidP="00FD6F0F">
      <w:pPr>
        <w:keepNext/>
        <w:numPr>
          <w:ilvl w:val="12"/>
          <w:numId w:val="0"/>
        </w:numPr>
        <w:tabs>
          <w:tab w:val="clear" w:pos="567"/>
        </w:tabs>
        <w:spacing w:line="240" w:lineRule="auto"/>
        <w:ind w:left="567" w:hanging="567"/>
      </w:pPr>
      <w:r w:rsidRPr="00322FD2">
        <w:rPr>
          <w:b/>
        </w:rPr>
        <w:t>4.</w:t>
      </w:r>
      <w:r w:rsidRPr="00322FD2">
        <w:rPr>
          <w:b/>
        </w:rPr>
        <w:tab/>
        <w:t xml:space="preserve">Efeitos </w:t>
      </w:r>
      <w:r w:rsidR="0001425F" w:rsidRPr="00322FD2">
        <w:rPr>
          <w:b/>
        </w:rPr>
        <w:t xml:space="preserve">indesejáveis </w:t>
      </w:r>
      <w:r w:rsidRPr="00322FD2">
        <w:rPr>
          <w:b/>
        </w:rPr>
        <w:t>possíveis</w:t>
      </w:r>
    </w:p>
    <w:p w14:paraId="223C1E84" w14:textId="77777777" w:rsidR="00FD6F0F" w:rsidRPr="00322FD2" w:rsidRDefault="00FD6F0F" w:rsidP="00FD6F0F">
      <w:pPr>
        <w:numPr>
          <w:ilvl w:val="12"/>
          <w:numId w:val="0"/>
        </w:numPr>
        <w:tabs>
          <w:tab w:val="clear" w:pos="567"/>
        </w:tabs>
        <w:spacing w:line="240" w:lineRule="auto"/>
      </w:pPr>
    </w:p>
    <w:p w14:paraId="776B85C4" w14:textId="77777777" w:rsidR="00FD6F0F" w:rsidRPr="00322FD2" w:rsidRDefault="00510766" w:rsidP="00FD6F0F">
      <w:pPr>
        <w:numPr>
          <w:ilvl w:val="12"/>
          <w:numId w:val="0"/>
        </w:numPr>
        <w:tabs>
          <w:tab w:val="clear" w:pos="567"/>
        </w:tabs>
        <w:spacing w:line="240" w:lineRule="auto"/>
        <w:ind w:right="-29"/>
        <w:rPr>
          <w:noProof/>
          <w:szCs w:val="22"/>
        </w:rPr>
      </w:pPr>
      <w:r w:rsidRPr="00322FD2">
        <w:t xml:space="preserve">Como todos os medicamentos, este medicamento pode causar efeitos </w:t>
      </w:r>
      <w:r w:rsidR="0001425F" w:rsidRPr="00322FD2">
        <w:t>indesejáveis</w:t>
      </w:r>
      <w:r w:rsidRPr="00322FD2">
        <w:t>, embora estes não se manifestem em todas as pessoas.</w:t>
      </w:r>
    </w:p>
    <w:p w14:paraId="72F7ABE8" w14:textId="77777777" w:rsidR="00FD6F0F" w:rsidRPr="00322FD2" w:rsidRDefault="00FD6F0F" w:rsidP="00FD6F0F">
      <w:pPr>
        <w:numPr>
          <w:ilvl w:val="12"/>
          <w:numId w:val="0"/>
        </w:numPr>
        <w:tabs>
          <w:tab w:val="clear" w:pos="567"/>
        </w:tabs>
        <w:spacing w:line="240" w:lineRule="auto"/>
        <w:ind w:right="-29"/>
        <w:rPr>
          <w:noProof/>
          <w:szCs w:val="22"/>
        </w:rPr>
      </w:pPr>
    </w:p>
    <w:p w14:paraId="228ADF4A" w14:textId="77777777" w:rsidR="00FD6F0F" w:rsidRPr="00322FD2" w:rsidRDefault="00510766" w:rsidP="00FD6F0F">
      <w:pPr>
        <w:numPr>
          <w:ilvl w:val="12"/>
          <w:numId w:val="0"/>
        </w:numPr>
        <w:tabs>
          <w:tab w:val="clear" w:pos="567"/>
        </w:tabs>
        <w:spacing w:line="240" w:lineRule="auto"/>
        <w:ind w:right="-29"/>
        <w:rPr>
          <w:noProof/>
          <w:szCs w:val="22"/>
        </w:rPr>
      </w:pPr>
      <w:r w:rsidRPr="00322FD2">
        <w:t>Os seguintes efeitos indesejáveis são frequentes, mas informe o seu médico ou enfermeiro se estiver preocupado com algum efeito indesejável que possa ter:</w:t>
      </w:r>
    </w:p>
    <w:p w14:paraId="44A4E509" w14:textId="77777777" w:rsidR="00FD6F0F" w:rsidRPr="00322FD2" w:rsidRDefault="00FD6F0F" w:rsidP="00FD6F0F">
      <w:pPr>
        <w:numPr>
          <w:ilvl w:val="12"/>
          <w:numId w:val="0"/>
        </w:numPr>
        <w:tabs>
          <w:tab w:val="clear" w:pos="567"/>
        </w:tabs>
        <w:spacing w:line="240" w:lineRule="auto"/>
        <w:ind w:right="-29"/>
        <w:rPr>
          <w:noProof/>
          <w:szCs w:val="22"/>
        </w:rPr>
      </w:pPr>
    </w:p>
    <w:p w14:paraId="04F36B3B" w14:textId="77777777" w:rsidR="00FD6F0F" w:rsidRPr="00322FD2" w:rsidRDefault="00510766" w:rsidP="00FD6F0F">
      <w:pPr>
        <w:numPr>
          <w:ilvl w:val="12"/>
          <w:numId w:val="0"/>
        </w:numPr>
        <w:tabs>
          <w:tab w:val="clear" w:pos="567"/>
        </w:tabs>
        <w:spacing w:line="240" w:lineRule="auto"/>
        <w:ind w:right="-29"/>
        <w:rPr>
          <w:b/>
          <w:noProof/>
          <w:szCs w:val="22"/>
        </w:rPr>
      </w:pPr>
      <w:r w:rsidRPr="00322FD2">
        <w:rPr>
          <w:b/>
          <w:szCs w:val="22"/>
        </w:rPr>
        <w:t>Muito frequentes (podem afetar mais de 1 em cada 10 pessoas)</w:t>
      </w:r>
    </w:p>
    <w:p w14:paraId="09656B90" w14:textId="77777777" w:rsidR="00FD6F0F" w:rsidRPr="00322FD2" w:rsidRDefault="00510766" w:rsidP="00FD6F0F">
      <w:pPr>
        <w:numPr>
          <w:ilvl w:val="0"/>
          <w:numId w:val="31"/>
        </w:numPr>
        <w:tabs>
          <w:tab w:val="clear" w:pos="567"/>
        </w:tabs>
        <w:spacing w:line="240" w:lineRule="auto"/>
        <w:ind w:right="-29"/>
        <w:rPr>
          <w:noProof/>
          <w:szCs w:val="22"/>
        </w:rPr>
      </w:pPr>
      <w:r w:rsidRPr="00322FD2">
        <w:t>Descoloração da urina</w:t>
      </w:r>
    </w:p>
    <w:p w14:paraId="12DC1E79" w14:textId="77777777" w:rsidR="00FD6F0F" w:rsidRPr="00322FD2" w:rsidRDefault="00510766" w:rsidP="00FD6F0F">
      <w:pPr>
        <w:numPr>
          <w:ilvl w:val="0"/>
          <w:numId w:val="31"/>
        </w:numPr>
        <w:tabs>
          <w:tab w:val="clear" w:pos="567"/>
        </w:tabs>
        <w:spacing w:line="240" w:lineRule="auto"/>
        <w:ind w:right="-29"/>
        <w:rPr>
          <w:noProof/>
          <w:szCs w:val="22"/>
        </w:rPr>
      </w:pPr>
      <w:r w:rsidRPr="00322FD2">
        <w:t>Descoloração das fezes</w:t>
      </w:r>
    </w:p>
    <w:p w14:paraId="2189D369" w14:textId="77777777" w:rsidR="00FD6F0F" w:rsidRPr="00322FD2" w:rsidRDefault="00510766" w:rsidP="00FD6F0F">
      <w:pPr>
        <w:numPr>
          <w:ilvl w:val="0"/>
          <w:numId w:val="31"/>
        </w:numPr>
        <w:tabs>
          <w:tab w:val="clear" w:pos="567"/>
        </w:tabs>
        <w:spacing w:line="240" w:lineRule="auto"/>
        <w:ind w:right="-29"/>
        <w:rPr>
          <w:noProof/>
          <w:szCs w:val="22"/>
        </w:rPr>
      </w:pPr>
      <w:r w:rsidRPr="00322FD2">
        <w:t>Tonturas</w:t>
      </w:r>
    </w:p>
    <w:p w14:paraId="3F80399D" w14:textId="77777777" w:rsidR="00FD6F0F" w:rsidRPr="00322FD2" w:rsidRDefault="00510766" w:rsidP="00FD6F0F">
      <w:pPr>
        <w:numPr>
          <w:ilvl w:val="0"/>
          <w:numId w:val="31"/>
        </w:numPr>
        <w:tabs>
          <w:tab w:val="clear" w:pos="567"/>
        </w:tabs>
        <w:spacing w:line="240" w:lineRule="auto"/>
        <w:ind w:right="-29"/>
        <w:rPr>
          <w:noProof/>
          <w:szCs w:val="22"/>
        </w:rPr>
      </w:pPr>
      <w:r w:rsidRPr="00322FD2">
        <w:t>Alterações do paladar</w:t>
      </w:r>
    </w:p>
    <w:p w14:paraId="352F070A" w14:textId="77777777" w:rsidR="00FD6F0F" w:rsidRPr="00322FD2" w:rsidRDefault="00510766" w:rsidP="00FD6F0F">
      <w:pPr>
        <w:numPr>
          <w:ilvl w:val="0"/>
          <w:numId w:val="31"/>
        </w:numPr>
        <w:tabs>
          <w:tab w:val="clear" w:pos="567"/>
        </w:tabs>
        <w:spacing w:line="240" w:lineRule="auto"/>
        <w:ind w:right="-29"/>
        <w:rPr>
          <w:noProof/>
          <w:szCs w:val="22"/>
        </w:rPr>
      </w:pPr>
      <w:r w:rsidRPr="00322FD2">
        <w:t>Picadas, dormência ou formigueiro</w:t>
      </w:r>
    </w:p>
    <w:p w14:paraId="682DDDA7" w14:textId="77777777" w:rsidR="00FD6F0F" w:rsidRPr="00322FD2" w:rsidRDefault="00510766" w:rsidP="00FD6F0F">
      <w:pPr>
        <w:numPr>
          <w:ilvl w:val="0"/>
          <w:numId w:val="31"/>
        </w:numPr>
        <w:tabs>
          <w:tab w:val="clear" w:pos="567"/>
        </w:tabs>
        <w:spacing w:line="240" w:lineRule="auto"/>
        <w:ind w:right="-29"/>
        <w:rPr>
          <w:noProof/>
          <w:szCs w:val="22"/>
        </w:rPr>
      </w:pPr>
      <w:r w:rsidRPr="00322FD2">
        <w:t>Dor ou desconforto nas mãos ou pés</w:t>
      </w:r>
    </w:p>
    <w:p w14:paraId="429D3366" w14:textId="77777777" w:rsidR="00FD6F0F" w:rsidRPr="00322FD2" w:rsidRDefault="00510766" w:rsidP="00FD6F0F">
      <w:pPr>
        <w:numPr>
          <w:ilvl w:val="0"/>
          <w:numId w:val="31"/>
        </w:numPr>
        <w:tabs>
          <w:tab w:val="clear" w:pos="567"/>
        </w:tabs>
        <w:spacing w:line="240" w:lineRule="auto"/>
        <w:ind w:right="-29"/>
        <w:rPr>
          <w:noProof/>
          <w:szCs w:val="22"/>
        </w:rPr>
      </w:pPr>
      <w:r w:rsidRPr="00322FD2">
        <w:t>Descoloração azulada da pele</w:t>
      </w:r>
    </w:p>
    <w:p w14:paraId="23C9A0D4" w14:textId="77777777" w:rsidR="00FD6F0F" w:rsidRPr="00322FD2" w:rsidRDefault="00510766" w:rsidP="00FD6F0F">
      <w:pPr>
        <w:numPr>
          <w:ilvl w:val="0"/>
          <w:numId w:val="31"/>
        </w:numPr>
        <w:tabs>
          <w:tab w:val="clear" w:pos="567"/>
        </w:tabs>
        <w:spacing w:line="240" w:lineRule="auto"/>
        <w:ind w:right="-29"/>
        <w:rPr>
          <w:noProof/>
          <w:szCs w:val="22"/>
        </w:rPr>
      </w:pPr>
      <w:r w:rsidRPr="00322FD2">
        <w:t>Sud</w:t>
      </w:r>
      <w:r w:rsidR="00AF7593" w:rsidRPr="00322FD2">
        <w:t>orese</w:t>
      </w:r>
      <w:r w:rsidR="000C5CC0" w:rsidRPr="00322FD2">
        <w:t xml:space="preserve"> (Transpiração)</w:t>
      </w:r>
    </w:p>
    <w:p w14:paraId="092BB784" w14:textId="77777777" w:rsidR="00FD6F0F" w:rsidRPr="00322FD2" w:rsidRDefault="00FD6F0F" w:rsidP="00FD6F0F">
      <w:pPr>
        <w:tabs>
          <w:tab w:val="clear" w:pos="567"/>
        </w:tabs>
        <w:spacing w:line="240" w:lineRule="auto"/>
        <w:ind w:right="-29"/>
        <w:rPr>
          <w:noProof/>
          <w:szCs w:val="22"/>
        </w:rPr>
      </w:pPr>
    </w:p>
    <w:p w14:paraId="6D2BF5E7" w14:textId="77777777" w:rsidR="00FD6F0F" w:rsidRPr="00322FD2" w:rsidRDefault="00510766" w:rsidP="00FD6F0F">
      <w:pPr>
        <w:numPr>
          <w:ilvl w:val="12"/>
          <w:numId w:val="0"/>
        </w:numPr>
        <w:tabs>
          <w:tab w:val="clear" w:pos="567"/>
        </w:tabs>
        <w:spacing w:line="240" w:lineRule="auto"/>
        <w:ind w:right="-29"/>
        <w:rPr>
          <w:b/>
          <w:noProof/>
          <w:szCs w:val="22"/>
        </w:rPr>
      </w:pPr>
      <w:r w:rsidRPr="00322FD2">
        <w:rPr>
          <w:b/>
          <w:szCs w:val="22"/>
        </w:rPr>
        <w:t>Frequentes (podem afetar até 1 em cada 10 pessoas)</w:t>
      </w:r>
    </w:p>
    <w:p w14:paraId="4A858C8A" w14:textId="77777777" w:rsidR="00FD6F0F" w:rsidRPr="00322FD2" w:rsidRDefault="00510766" w:rsidP="00FD6F0F">
      <w:pPr>
        <w:numPr>
          <w:ilvl w:val="0"/>
          <w:numId w:val="32"/>
        </w:numPr>
        <w:tabs>
          <w:tab w:val="clear" w:pos="567"/>
        </w:tabs>
        <w:spacing w:line="240" w:lineRule="auto"/>
        <w:ind w:right="-29"/>
        <w:rPr>
          <w:noProof/>
          <w:szCs w:val="22"/>
        </w:rPr>
      </w:pPr>
      <w:r w:rsidRPr="00322FD2">
        <w:t>Náuseas</w:t>
      </w:r>
    </w:p>
    <w:p w14:paraId="006D5A16" w14:textId="77777777" w:rsidR="00FD6F0F" w:rsidRPr="00322FD2" w:rsidRDefault="00510766" w:rsidP="00FD6F0F">
      <w:pPr>
        <w:numPr>
          <w:ilvl w:val="0"/>
          <w:numId w:val="32"/>
        </w:numPr>
        <w:tabs>
          <w:tab w:val="clear" w:pos="567"/>
        </w:tabs>
        <w:spacing w:line="240" w:lineRule="auto"/>
        <w:ind w:right="-29"/>
        <w:rPr>
          <w:noProof/>
          <w:szCs w:val="22"/>
        </w:rPr>
      </w:pPr>
      <w:r w:rsidRPr="00322FD2">
        <w:t>Vómitos</w:t>
      </w:r>
    </w:p>
    <w:p w14:paraId="7E25AA32" w14:textId="77777777" w:rsidR="00FD6F0F" w:rsidRPr="00322FD2" w:rsidRDefault="00510766" w:rsidP="00FD6F0F">
      <w:pPr>
        <w:numPr>
          <w:ilvl w:val="0"/>
          <w:numId w:val="32"/>
        </w:numPr>
        <w:tabs>
          <w:tab w:val="clear" w:pos="567"/>
        </w:tabs>
        <w:spacing w:line="240" w:lineRule="auto"/>
        <w:ind w:right="-29"/>
        <w:rPr>
          <w:noProof/>
          <w:szCs w:val="22"/>
        </w:rPr>
      </w:pPr>
      <w:r w:rsidRPr="00322FD2">
        <w:t>Dor de estômago ou torácica</w:t>
      </w:r>
    </w:p>
    <w:p w14:paraId="05FF46D1" w14:textId="77777777" w:rsidR="00FD6F0F" w:rsidRPr="00322FD2" w:rsidRDefault="00510766" w:rsidP="00FD6F0F">
      <w:pPr>
        <w:numPr>
          <w:ilvl w:val="0"/>
          <w:numId w:val="32"/>
        </w:numPr>
        <w:tabs>
          <w:tab w:val="clear" w:pos="567"/>
        </w:tabs>
        <w:spacing w:line="240" w:lineRule="auto"/>
        <w:ind w:right="-29"/>
        <w:rPr>
          <w:noProof/>
          <w:szCs w:val="22"/>
        </w:rPr>
      </w:pPr>
      <w:r w:rsidRPr="00322FD2">
        <w:t>Cefaleias</w:t>
      </w:r>
      <w:r w:rsidR="000C5CC0" w:rsidRPr="00322FD2">
        <w:t xml:space="preserve"> (Dores de cabeça)</w:t>
      </w:r>
    </w:p>
    <w:p w14:paraId="2D4C6850" w14:textId="77777777" w:rsidR="00FD6F0F" w:rsidRPr="00322FD2" w:rsidRDefault="00510766" w:rsidP="00FD6F0F">
      <w:pPr>
        <w:numPr>
          <w:ilvl w:val="0"/>
          <w:numId w:val="32"/>
        </w:numPr>
        <w:tabs>
          <w:tab w:val="clear" w:pos="567"/>
        </w:tabs>
        <w:spacing w:line="240" w:lineRule="auto"/>
        <w:ind w:right="-29"/>
        <w:rPr>
          <w:noProof/>
          <w:szCs w:val="22"/>
        </w:rPr>
      </w:pPr>
      <w:r w:rsidRPr="00322FD2">
        <w:t>Ansiedade</w:t>
      </w:r>
    </w:p>
    <w:p w14:paraId="674A9B3A" w14:textId="77777777" w:rsidR="00FD6F0F" w:rsidRPr="00322FD2" w:rsidRDefault="00FD6F0F" w:rsidP="00FD6F0F">
      <w:pPr>
        <w:numPr>
          <w:ilvl w:val="12"/>
          <w:numId w:val="0"/>
        </w:numPr>
        <w:tabs>
          <w:tab w:val="clear" w:pos="567"/>
        </w:tabs>
        <w:spacing w:line="240" w:lineRule="auto"/>
        <w:ind w:right="-2"/>
        <w:rPr>
          <w:rFonts w:ascii="TimesNewRoman" w:hAnsi="TimesNewRoman" w:cs="TimesNewRoman"/>
          <w:b/>
        </w:rPr>
      </w:pPr>
    </w:p>
    <w:p w14:paraId="3431FBEE" w14:textId="77777777" w:rsidR="00FD6F0F" w:rsidRPr="00322FD2" w:rsidRDefault="00510766" w:rsidP="00FD6F0F">
      <w:pPr>
        <w:numPr>
          <w:ilvl w:val="12"/>
          <w:numId w:val="0"/>
        </w:numPr>
        <w:tabs>
          <w:tab w:val="clear" w:pos="567"/>
        </w:tabs>
        <w:spacing w:line="240" w:lineRule="auto"/>
        <w:ind w:right="-29"/>
        <w:rPr>
          <w:b/>
          <w:noProof/>
          <w:szCs w:val="22"/>
        </w:rPr>
      </w:pPr>
      <w:r w:rsidRPr="00322FD2">
        <w:rPr>
          <w:b/>
          <w:szCs w:val="22"/>
        </w:rPr>
        <w:t>Pouco frequentes (podem afetar até 1 em cada 100 pessoas)</w:t>
      </w:r>
    </w:p>
    <w:p w14:paraId="7C9A9699" w14:textId="77777777" w:rsidR="00FD6F0F" w:rsidRPr="00322FD2" w:rsidRDefault="00510766" w:rsidP="00FD6F0F">
      <w:pPr>
        <w:numPr>
          <w:ilvl w:val="0"/>
          <w:numId w:val="32"/>
        </w:numPr>
        <w:tabs>
          <w:tab w:val="clear" w:pos="567"/>
        </w:tabs>
        <w:spacing w:line="240" w:lineRule="auto"/>
        <w:ind w:right="-29"/>
        <w:rPr>
          <w:noProof/>
          <w:szCs w:val="22"/>
        </w:rPr>
      </w:pPr>
      <w:r w:rsidRPr="00322FD2">
        <w:t>Sintomas semelhantes aos da constipação, incluindo nariz entupido ou corrimento nasal</w:t>
      </w:r>
    </w:p>
    <w:p w14:paraId="5190742D" w14:textId="77777777" w:rsidR="00FD6F0F" w:rsidRPr="00322FD2" w:rsidRDefault="00510766" w:rsidP="00FD6F0F">
      <w:pPr>
        <w:numPr>
          <w:ilvl w:val="0"/>
          <w:numId w:val="32"/>
        </w:numPr>
        <w:tabs>
          <w:tab w:val="clear" w:pos="567"/>
        </w:tabs>
        <w:spacing w:line="240" w:lineRule="auto"/>
        <w:ind w:right="-29"/>
        <w:rPr>
          <w:noProof/>
          <w:szCs w:val="22"/>
        </w:rPr>
      </w:pPr>
      <w:r w:rsidRPr="00322FD2">
        <w:t>Enxaqueca</w:t>
      </w:r>
    </w:p>
    <w:p w14:paraId="2DC5C149" w14:textId="77777777" w:rsidR="00FD6F0F" w:rsidRPr="00322FD2" w:rsidRDefault="003B7959" w:rsidP="00FD6F0F">
      <w:pPr>
        <w:numPr>
          <w:ilvl w:val="0"/>
          <w:numId w:val="32"/>
        </w:numPr>
        <w:tabs>
          <w:tab w:val="clear" w:pos="567"/>
        </w:tabs>
        <w:spacing w:line="240" w:lineRule="auto"/>
        <w:ind w:right="-29"/>
        <w:rPr>
          <w:noProof/>
          <w:szCs w:val="22"/>
        </w:rPr>
      </w:pPr>
      <w:r w:rsidRPr="00322FD2">
        <w:t>Tensão arterial baixa</w:t>
      </w:r>
    </w:p>
    <w:p w14:paraId="1694C651" w14:textId="77777777" w:rsidR="00FD6F0F" w:rsidRPr="00322FD2" w:rsidRDefault="00510766" w:rsidP="00FD6F0F">
      <w:pPr>
        <w:numPr>
          <w:ilvl w:val="0"/>
          <w:numId w:val="32"/>
        </w:numPr>
        <w:tabs>
          <w:tab w:val="clear" w:pos="567"/>
        </w:tabs>
        <w:spacing w:line="240" w:lineRule="auto"/>
        <w:ind w:right="-29"/>
        <w:rPr>
          <w:noProof/>
          <w:szCs w:val="22"/>
        </w:rPr>
      </w:pPr>
      <w:r w:rsidRPr="00322FD2">
        <w:t>Tosse</w:t>
      </w:r>
    </w:p>
    <w:p w14:paraId="6488DF20" w14:textId="77777777" w:rsidR="00FD6F0F" w:rsidRPr="00322FD2" w:rsidRDefault="00510766" w:rsidP="00FD6F0F">
      <w:pPr>
        <w:numPr>
          <w:ilvl w:val="0"/>
          <w:numId w:val="32"/>
        </w:numPr>
        <w:tabs>
          <w:tab w:val="clear" w:pos="567"/>
        </w:tabs>
        <w:spacing w:line="240" w:lineRule="auto"/>
        <w:ind w:right="-29"/>
        <w:rPr>
          <w:noProof/>
          <w:szCs w:val="22"/>
        </w:rPr>
      </w:pPr>
      <w:r w:rsidRPr="00322FD2">
        <w:t>Vómitos de sangue</w:t>
      </w:r>
    </w:p>
    <w:p w14:paraId="71E4B653" w14:textId="77777777" w:rsidR="00FD6F0F" w:rsidRPr="00322FD2" w:rsidRDefault="00510766" w:rsidP="00FD6F0F">
      <w:pPr>
        <w:numPr>
          <w:ilvl w:val="0"/>
          <w:numId w:val="32"/>
        </w:numPr>
        <w:tabs>
          <w:tab w:val="clear" w:pos="567"/>
        </w:tabs>
        <w:spacing w:line="240" w:lineRule="auto"/>
        <w:ind w:right="-29"/>
        <w:rPr>
          <w:noProof/>
          <w:szCs w:val="22"/>
        </w:rPr>
      </w:pPr>
      <w:r w:rsidRPr="00322FD2">
        <w:t xml:space="preserve">Descoloração da pele, semelhante a hematomas </w:t>
      </w:r>
    </w:p>
    <w:p w14:paraId="6E3376F9" w14:textId="77777777" w:rsidR="00FD6F0F" w:rsidRPr="00322FD2" w:rsidRDefault="00510766" w:rsidP="00FD6F0F">
      <w:pPr>
        <w:numPr>
          <w:ilvl w:val="0"/>
          <w:numId w:val="32"/>
        </w:numPr>
        <w:tabs>
          <w:tab w:val="clear" w:pos="567"/>
        </w:tabs>
        <w:spacing w:line="240" w:lineRule="auto"/>
        <w:ind w:right="-29"/>
        <w:rPr>
          <w:noProof/>
          <w:szCs w:val="22"/>
        </w:rPr>
      </w:pPr>
      <w:r w:rsidRPr="00322FD2">
        <w:t>Suores noturnos</w:t>
      </w:r>
    </w:p>
    <w:p w14:paraId="47683328" w14:textId="77777777" w:rsidR="00FD6F0F" w:rsidRPr="00322FD2" w:rsidRDefault="002B23F6" w:rsidP="00FD6F0F">
      <w:pPr>
        <w:numPr>
          <w:ilvl w:val="0"/>
          <w:numId w:val="32"/>
        </w:numPr>
        <w:tabs>
          <w:tab w:val="clear" w:pos="567"/>
        </w:tabs>
        <w:spacing w:line="240" w:lineRule="auto"/>
        <w:ind w:right="-29"/>
        <w:rPr>
          <w:noProof/>
          <w:szCs w:val="22"/>
        </w:rPr>
      </w:pPr>
      <w:r w:rsidRPr="00322FD2">
        <w:t>Comichão na pele</w:t>
      </w:r>
    </w:p>
    <w:p w14:paraId="037F5363" w14:textId="77777777" w:rsidR="00FD6F0F" w:rsidRPr="00322FD2" w:rsidRDefault="00510766" w:rsidP="00FD6F0F">
      <w:pPr>
        <w:numPr>
          <w:ilvl w:val="0"/>
          <w:numId w:val="32"/>
        </w:numPr>
        <w:tabs>
          <w:tab w:val="clear" w:pos="567"/>
        </w:tabs>
        <w:spacing w:line="240" w:lineRule="auto"/>
        <w:ind w:right="-29"/>
        <w:rPr>
          <w:noProof/>
          <w:szCs w:val="22"/>
        </w:rPr>
      </w:pPr>
      <w:r w:rsidRPr="00322FD2">
        <w:lastRenderedPageBreak/>
        <w:t xml:space="preserve">Erupção </w:t>
      </w:r>
      <w:r w:rsidR="002B23F6" w:rsidRPr="00322FD2">
        <w:t>na pele</w:t>
      </w:r>
    </w:p>
    <w:p w14:paraId="46AEA5E0" w14:textId="77777777" w:rsidR="00FD6F0F" w:rsidRPr="00322FD2" w:rsidRDefault="00510766" w:rsidP="00FD6F0F">
      <w:pPr>
        <w:numPr>
          <w:ilvl w:val="0"/>
          <w:numId w:val="32"/>
        </w:numPr>
        <w:tabs>
          <w:tab w:val="clear" w:pos="567"/>
        </w:tabs>
        <w:spacing w:line="240" w:lineRule="auto"/>
        <w:ind w:right="-29"/>
        <w:rPr>
          <w:noProof/>
          <w:szCs w:val="22"/>
        </w:rPr>
      </w:pPr>
      <w:r w:rsidRPr="00322FD2">
        <w:t>Microvarizes</w:t>
      </w:r>
      <w:r w:rsidR="009B69B0" w:rsidRPr="00322FD2">
        <w:t xml:space="preserve"> (aranhas)</w:t>
      </w:r>
    </w:p>
    <w:p w14:paraId="351E62F5" w14:textId="77777777" w:rsidR="00E03C45" w:rsidRPr="00322FD2" w:rsidRDefault="00510766" w:rsidP="00FD6F0F">
      <w:pPr>
        <w:numPr>
          <w:ilvl w:val="0"/>
          <w:numId w:val="32"/>
        </w:numPr>
        <w:tabs>
          <w:tab w:val="clear" w:pos="567"/>
        </w:tabs>
        <w:spacing w:line="240" w:lineRule="auto"/>
        <w:ind w:right="-29"/>
        <w:rPr>
          <w:noProof/>
          <w:szCs w:val="22"/>
        </w:rPr>
      </w:pPr>
      <w:r w:rsidRPr="00322FD2">
        <w:t>Dor nas costas ou flancos</w:t>
      </w:r>
    </w:p>
    <w:p w14:paraId="69C73003" w14:textId="77777777" w:rsidR="00FD6F0F" w:rsidRPr="00322FD2" w:rsidRDefault="00510766" w:rsidP="00FD6F0F">
      <w:pPr>
        <w:numPr>
          <w:ilvl w:val="0"/>
          <w:numId w:val="32"/>
        </w:numPr>
        <w:tabs>
          <w:tab w:val="clear" w:pos="567"/>
        </w:tabs>
        <w:spacing w:line="240" w:lineRule="auto"/>
        <w:ind w:right="-29"/>
        <w:rPr>
          <w:noProof/>
          <w:szCs w:val="22"/>
        </w:rPr>
      </w:pPr>
      <w:r w:rsidRPr="00322FD2">
        <w:t>Aumento anormal da quantidade de urina ou dor ou dificuldade ao urinar</w:t>
      </w:r>
    </w:p>
    <w:p w14:paraId="1989C938" w14:textId="77777777" w:rsidR="00FD6F0F" w:rsidRPr="00322FD2" w:rsidRDefault="00510766" w:rsidP="00FD6F0F">
      <w:pPr>
        <w:numPr>
          <w:ilvl w:val="0"/>
          <w:numId w:val="32"/>
        </w:numPr>
        <w:tabs>
          <w:tab w:val="clear" w:pos="567"/>
        </w:tabs>
        <w:spacing w:line="240" w:lineRule="auto"/>
        <w:ind w:right="-29"/>
        <w:rPr>
          <w:noProof/>
          <w:szCs w:val="22"/>
        </w:rPr>
      </w:pPr>
      <w:r w:rsidRPr="00322FD2">
        <w:t>Dor geral</w:t>
      </w:r>
    </w:p>
    <w:p w14:paraId="48FCEBFA" w14:textId="5B409112" w:rsidR="00F4048F" w:rsidRDefault="00510766" w:rsidP="00F4048F">
      <w:pPr>
        <w:numPr>
          <w:ilvl w:val="0"/>
          <w:numId w:val="32"/>
        </w:numPr>
        <w:tabs>
          <w:tab w:val="clear" w:pos="567"/>
        </w:tabs>
        <w:spacing w:line="240" w:lineRule="auto"/>
        <w:ind w:right="-29"/>
        <w:rPr>
          <w:ins w:id="298" w:author="Author"/>
          <w:noProof/>
          <w:szCs w:val="22"/>
        </w:rPr>
      </w:pPr>
      <w:r w:rsidRPr="00322FD2">
        <w:t>Arrepios</w:t>
      </w:r>
    </w:p>
    <w:p w14:paraId="07ABAC36" w14:textId="77777777" w:rsidR="00F4048F" w:rsidRDefault="00F4048F" w:rsidP="00F4048F">
      <w:pPr>
        <w:tabs>
          <w:tab w:val="clear" w:pos="567"/>
        </w:tabs>
        <w:spacing w:line="240" w:lineRule="auto"/>
        <w:ind w:right="-29"/>
        <w:rPr>
          <w:ins w:id="299" w:author="Author"/>
          <w:noProof/>
          <w:szCs w:val="22"/>
        </w:rPr>
      </w:pPr>
    </w:p>
    <w:p w14:paraId="3BD82CF7" w14:textId="371E4DCD" w:rsidR="00F4048F" w:rsidRPr="003635FA" w:rsidRDefault="00F4048F" w:rsidP="00F4048F">
      <w:pPr>
        <w:tabs>
          <w:tab w:val="clear" w:pos="567"/>
        </w:tabs>
        <w:spacing w:line="240" w:lineRule="auto"/>
        <w:ind w:right="-29"/>
        <w:rPr>
          <w:b/>
          <w:bCs/>
          <w:noProof/>
          <w:szCs w:val="22"/>
          <w:rPrChange w:id="300" w:author="Author">
            <w:rPr>
              <w:noProof/>
              <w:szCs w:val="22"/>
            </w:rPr>
          </w:rPrChange>
        </w:rPr>
      </w:pPr>
      <w:ins w:id="301" w:author="Author">
        <w:r w:rsidRPr="003635FA">
          <w:rPr>
            <w:b/>
            <w:bCs/>
            <w:noProof/>
            <w:szCs w:val="22"/>
            <w:rPrChange w:id="302" w:author="Author">
              <w:rPr>
                <w:noProof/>
                <w:szCs w:val="22"/>
              </w:rPr>
            </w:rPrChange>
          </w:rPr>
          <w:t>Desconhecida (a frequência não pode ser calculada a partir dos dados disponíveis)</w:t>
        </w:r>
      </w:ins>
    </w:p>
    <w:p w14:paraId="54236FCF" w14:textId="77777777" w:rsidR="00D70DA2" w:rsidRPr="00322FD2" w:rsidRDefault="00510766" w:rsidP="00FD6F0F">
      <w:pPr>
        <w:numPr>
          <w:ilvl w:val="0"/>
          <w:numId w:val="32"/>
        </w:numPr>
        <w:tabs>
          <w:tab w:val="clear" w:pos="567"/>
        </w:tabs>
        <w:spacing w:line="240" w:lineRule="auto"/>
        <w:ind w:right="-29"/>
        <w:rPr>
          <w:noProof/>
          <w:szCs w:val="22"/>
        </w:rPr>
      </w:pPr>
      <w:r w:rsidRPr="00322FD2">
        <w:t xml:space="preserve">Sinais de síndrome serotoninérgica, como espasmos musculares, dificuldades de controlo motor, </w:t>
      </w:r>
      <w:r w:rsidR="002B23F6" w:rsidRPr="00322FD2">
        <w:t xml:space="preserve">tremores, </w:t>
      </w:r>
      <w:r w:rsidRPr="00322FD2">
        <w:t>confusão ou outras alterações mentais</w:t>
      </w:r>
    </w:p>
    <w:p w14:paraId="6E853D80" w14:textId="77777777" w:rsidR="00700A4C" w:rsidRPr="003635FA" w:rsidRDefault="00510766" w:rsidP="00FD6F0F">
      <w:pPr>
        <w:numPr>
          <w:ilvl w:val="0"/>
          <w:numId w:val="32"/>
        </w:numPr>
        <w:tabs>
          <w:tab w:val="clear" w:pos="567"/>
        </w:tabs>
        <w:spacing w:line="240" w:lineRule="auto"/>
        <w:ind w:right="-29"/>
        <w:rPr>
          <w:ins w:id="303" w:author="Author"/>
          <w:noProof/>
          <w:szCs w:val="22"/>
          <w:rPrChange w:id="304" w:author="Author">
            <w:rPr>
              <w:ins w:id="305" w:author="Author"/>
            </w:rPr>
          </w:rPrChange>
        </w:rPr>
      </w:pPr>
      <w:r w:rsidRPr="00322FD2">
        <w:t xml:space="preserve">Sinais de reação anafilática, como erupção </w:t>
      </w:r>
      <w:r w:rsidR="002B23F6" w:rsidRPr="00322FD2">
        <w:t>na pele com comichão</w:t>
      </w:r>
      <w:r w:rsidRPr="00322FD2">
        <w:t>, inflamação da garganta ou língua, falta de ar</w:t>
      </w:r>
    </w:p>
    <w:p w14:paraId="73798419" w14:textId="0EB5C375" w:rsidR="00F4048F" w:rsidRPr="00322FD2" w:rsidRDefault="00F4048F" w:rsidP="00FD6F0F">
      <w:pPr>
        <w:numPr>
          <w:ilvl w:val="0"/>
          <w:numId w:val="32"/>
        </w:numPr>
        <w:tabs>
          <w:tab w:val="clear" w:pos="567"/>
        </w:tabs>
        <w:spacing w:line="240" w:lineRule="auto"/>
        <w:ind w:right="-29"/>
        <w:rPr>
          <w:noProof/>
          <w:szCs w:val="22"/>
        </w:rPr>
      </w:pPr>
      <w:ins w:id="306" w:author="Author">
        <w:r w:rsidRPr="00F4048F">
          <w:t>Sensibilidade à luz</w:t>
        </w:r>
      </w:ins>
    </w:p>
    <w:p w14:paraId="08954786" w14:textId="77777777" w:rsidR="00FD6F0F" w:rsidRPr="00322FD2" w:rsidRDefault="00FD6F0F" w:rsidP="00FD6F0F">
      <w:pPr>
        <w:numPr>
          <w:ilvl w:val="12"/>
          <w:numId w:val="0"/>
        </w:numPr>
        <w:tabs>
          <w:tab w:val="clear" w:pos="567"/>
        </w:tabs>
        <w:spacing w:line="240" w:lineRule="auto"/>
        <w:ind w:right="-2"/>
        <w:rPr>
          <w:rFonts w:ascii="TimesNewRoman" w:hAnsi="TimesNewRoman" w:cs="TimesNewRoman"/>
          <w:b/>
        </w:rPr>
      </w:pPr>
    </w:p>
    <w:p w14:paraId="61E58212" w14:textId="77777777" w:rsidR="00FD6F0F" w:rsidRPr="00322FD2" w:rsidRDefault="00510766" w:rsidP="00FD6F0F">
      <w:pPr>
        <w:numPr>
          <w:ilvl w:val="12"/>
          <w:numId w:val="0"/>
        </w:numPr>
        <w:spacing w:line="240" w:lineRule="auto"/>
        <w:outlineLvl w:val="0"/>
        <w:rPr>
          <w:ins w:id="307" w:author="Author"/>
          <w:b/>
          <w:szCs w:val="22"/>
        </w:rPr>
      </w:pPr>
      <w:r w:rsidRPr="00322FD2">
        <w:rPr>
          <w:b/>
          <w:szCs w:val="22"/>
        </w:rPr>
        <w:t xml:space="preserve">Comunicação de efeitos </w:t>
      </w:r>
      <w:r w:rsidR="0001425F" w:rsidRPr="00322FD2">
        <w:rPr>
          <w:b/>
          <w:szCs w:val="22"/>
        </w:rPr>
        <w:t>indesejáveis</w:t>
      </w:r>
    </w:p>
    <w:p w14:paraId="16BA354B" w14:textId="77777777" w:rsidR="000A7954" w:rsidRPr="00322FD2" w:rsidRDefault="000A7954" w:rsidP="00FD6F0F">
      <w:pPr>
        <w:numPr>
          <w:ilvl w:val="12"/>
          <w:numId w:val="0"/>
        </w:numPr>
        <w:spacing w:line="240" w:lineRule="auto"/>
        <w:outlineLvl w:val="0"/>
        <w:rPr>
          <w:b/>
          <w:noProof/>
          <w:szCs w:val="22"/>
        </w:rPr>
      </w:pPr>
    </w:p>
    <w:p w14:paraId="3CBBD4B1" w14:textId="008F6C47" w:rsidR="00FD6F0F" w:rsidRPr="00322FD2" w:rsidRDefault="00510766" w:rsidP="00FD6F0F">
      <w:pPr>
        <w:pStyle w:val="BodytextAgency"/>
        <w:spacing w:after="0" w:line="240" w:lineRule="auto"/>
        <w:rPr>
          <w:rFonts w:ascii="Times New Roman" w:hAnsi="Times New Roman"/>
          <w:sz w:val="22"/>
        </w:rPr>
      </w:pPr>
      <w:r w:rsidRPr="00322FD2">
        <w:rPr>
          <w:rFonts w:ascii="Times New Roman" w:hAnsi="Times New Roman"/>
          <w:sz w:val="22"/>
          <w:szCs w:val="22"/>
        </w:rPr>
        <w:t xml:space="preserve">Se tiver quaisquer efeitos </w:t>
      </w:r>
      <w:r w:rsidR="0001425F" w:rsidRPr="00322FD2">
        <w:rPr>
          <w:rFonts w:ascii="Times New Roman" w:hAnsi="Times New Roman"/>
          <w:sz w:val="22"/>
          <w:szCs w:val="22"/>
        </w:rPr>
        <w:t>indesejáveis</w:t>
      </w:r>
      <w:r w:rsidRPr="00322FD2">
        <w:rPr>
          <w:rFonts w:ascii="Times New Roman" w:hAnsi="Times New Roman"/>
          <w:sz w:val="22"/>
          <w:szCs w:val="22"/>
        </w:rPr>
        <w:t xml:space="preserve">, incluindo possíveis efeitos </w:t>
      </w:r>
      <w:r w:rsidR="0001425F" w:rsidRPr="00322FD2">
        <w:rPr>
          <w:rFonts w:ascii="Times New Roman" w:hAnsi="Times New Roman"/>
          <w:sz w:val="22"/>
          <w:szCs w:val="22"/>
        </w:rPr>
        <w:t xml:space="preserve">indesejáveis </w:t>
      </w:r>
      <w:r w:rsidRPr="00322FD2">
        <w:rPr>
          <w:rFonts w:ascii="Times New Roman" w:hAnsi="Times New Roman"/>
          <w:sz w:val="22"/>
          <w:szCs w:val="22"/>
        </w:rPr>
        <w:t>não indicados neste folheto,</w:t>
      </w:r>
      <w:r w:rsidRPr="00322FD2">
        <w:rPr>
          <w:rFonts w:ascii="Times New Roman" w:hAnsi="Times New Roman"/>
          <w:color w:val="FF0000"/>
          <w:sz w:val="22"/>
          <w:szCs w:val="22"/>
        </w:rPr>
        <w:t xml:space="preserve"> </w:t>
      </w:r>
      <w:r w:rsidRPr="00322FD2">
        <w:rPr>
          <w:rFonts w:ascii="Times New Roman" w:hAnsi="Times New Roman"/>
          <w:sz w:val="22"/>
          <w:szCs w:val="22"/>
        </w:rPr>
        <w:t>fale com o seu médico ou farmacêutico ou enfermeiro.</w:t>
      </w:r>
      <w:r w:rsidRPr="00322FD2">
        <w:t xml:space="preserve"> </w:t>
      </w:r>
      <w:r w:rsidRPr="00322FD2">
        <w:rPr>
          <w:rFonts w:ascii="Times New Roman" w:hAnsi="Times New Roman"/>
          <w:sz w:val="22"/>
          <w:szCs w:val="22"/>
        </w:rPr>
        <w:t xml:space="preserve">Também poderá comunicar efeitos indesejáveis diretamente através do </w:t>
      </w:r>
      <w:r w:rsidRPr="00322FD2">
        <w:rPr>
          <w:rFonts w:ascii="Times New Roman" w:hAnsi="Times New Roman"/>
          <w:sz w:val="22"/>
          <w:szCs w:val="22"/>
          <w:highlight w:val="lightGray"/>
        </w:rPr>
        <w:t xml:space="preserve">sistema nacional de </w:t>
      </w:r>
      <w:r w:rsidRPr="00564C0D">
        <w:rPr>
          <w:rFonts w:ascii="Times New Roman" w:hAnsi="Times New Roman"/>
          <w:sz w:val="22"/>
          <w:szCs w:val="22"/>
          <w:highlight w:val="lightGray"/>
        </w:rPr>
        <w:t>notificação</w:t>
      </w:r>
      <w:ins w:id="308" w:author="Author">
        <w:r w:rsidR="00C05C9E" w:rsidRPr="003635FA">
          <w:rPr>
            <w:rFonts w:ascii="Times New Roman" w:hAnsi="Times New Roman"/>
            <w:sz w:val="22"/>
            <w:szCs w:val="22"/>
            <w:highlight w:val="lightGray"/>
            <w:rPrChange w:id="309" w:author="Author">
              <w:rPr>
                <w:rFonts w:ascii="Times New Roman" w:hAnsi="Times New Roman"/>
                <w:sz w:val="22"/>
                <w:szCs w:val="22"/>
              </w:rPr>
            </w:rPrChange>
          </w:rPr>
          <w:t xml:space="preserve"> </w:t>
        </w:r>
        <w:r w:rsidR="00C05C9E" w:rsidRPr="003635FA">
          <w:rPr>
            <w:rFonts w:ascii="Times New Roman" w:hAnsi="Times New Roman" w:cs="Times New Roman"/>
            <w:sz w:val="22"/>
            <w:szCs w:val="22"/>
            <w:highlight w:val="lightGray"/>
            <w:rPrChange w:id="310" w:author="Author">
              <w:rPr>
                <w:szCs w:val="22"/>
                <w:highlight w:val="lightGray"/>
              </w:rPr>
            </w:rPrChange>
          </w:rPr>
          <w:t xml:space="preserve">mencionado no </w:t>
        </w:r>
        <w:r w:rsidR="00C05C9E" w:rsidRPr="003635FA">
          <w:rPr>
            <w:rFonts w:ascii="Times New Roman" w:hAnsi="Times New Roman" w:cs="Times New Roman"/>
            <w:sz w:val="22"/>
            <w:szCs w:val="22"/>
            <w:rPrChange w:id="311" w:author="Author">
              <w:rPr/>
            </w:rPrChange>
          </w:rPr>
          <w:fldChar w:fldCharType="begin"/>
        </w:r>
        <w:r w:rsidR="00C05C9E" w:rsidRPr="003635FA">
          <w:rPr>
            <w:rFonts w:ascii="Times New Roman" w:hAnsi="Times New Roman" w:cs="Times New Roman"/>
            <w:sz w:val="22"/>
            <w:szCs w:val="22"/>
            <w:rPrChange w:id="312" w:author="Author">
              <w:rPr/>
            </w:rPrChange>
          </w:rPr>
          <w:instrText>HYPERLINK "http://www.ema.europa.eu/docs/en_GB/document_library/Template_or_form/2013/03/WC500139752.doc"</w:instrText>
        </w:r>
        <w:r w:rsidR="00C05C9E" w:rsidRPr="00795B1B">
          <w:rPr>
            <w:rFonts w:ascii="Times New Roman" w:hAnsi="Times New Roman" w:cs="Times New Roman"/>
            <w:sz w:val="22"/>
            <w:szCs w:val="22"/>
          </w:rPr>
        </w:r>
        <w:r w:rsidR="00C05C9E" w:rsidRPr="003635FA">
          <w:rPr>
            <w:rFonts w:ascii="Times New Roman" w:hAnsi="Times New Roman" w:cs="Times New Roman"/>
            <w:sz w:val="22"/>
            <w:szCs w:val="22"/>
            <w:rPrChange w:id="313" w:author="Author">
              <w:rPr/>
            </w:rPrChange>
          </w:rPr>
          <w:fldChar w:fldCharType="separate"/>
        </w:r>
        <w:r w:rsidR="00C05C9E" w:rsidRPr="003635FA">
          <w:rPr>
            <w:rStyle w:val="Hyperlink"/>
            <w:rFonts w:ascii="Times New Roman" w:hAnsi="Times New Roman" w:cs="Times New Roman"/>
            <w:sz w:val="22"/>
            <w:szCs w:val="22"/>
            <w:highlight w:val="lightGray"/>
            <w:rPrChange w:id="314" w:author="Author">
              <w:rPr>
                <w:rStyle w:val="Hyperlink"/>
                <w:szCs w:val="22"/>
                <w:highlight w:val="lightGray"/>
              </w:rPr>
            </w:rPrChange>
          </w:rPr>
          <w:t>Apêndice V</w:t>
        </w:r>
        <w:r w:rsidR="00C05C9E" w:rsidRPr="003635FA">
          <w:rPr>
            <w:rFonts w:ascii="Times New Roman" w:hAnsi="Times New Roman" w:cs="Times New Roman"/>
            <w:sz w:val="22"/>
            <w:szCs w:val="22"/>
            <w:rPrChange w:id="315" w:author="Author">
              <w:rPr/>
            </w:rPrChange>
          </w:rPr>
          <w:fldChar w:fldCharType="end"/>
        </w:r>
      </w:ins>
      <w:r w:rsidRPr="00322FD2">
        <w:rPr>
          <w:rFonts w:ascii="Times New Roman" w:hAnsi="Times New Roman"/>
          <w:sz w:val="22"/>
          <w:szCs w:val="22"/>
        </w:rPr>
        <w:t>.</w:t>
      </w:r>
      <w:r w:rsidRPr="00322FD2">
        <w:rPr>
          <w:rFonts w:ascii="Times New Roman" w:hAnsi="Times New Roman"/>
          <w:sz w:val="22"/>
        </w:rPr>
        <w:t xml:space="preserve"> Ao comunicar efeitos </w:t>
      </w:r>
      <w:r w:rsidR="0001425F" w:rsidRPr="00322FD2">
        <w:rPr>
          <w:rFonts w:ascii="Times New Roman" w:hAnsi="Times New Roman"/>
          <w:sz w:val="22"/>
        </w:rPr>
        <w:t>indesejáveis</w:t>
      </w:r>
      <w:r w:rsidRPr="00322FD2">
        <w:rPr>
          <w:rFonts w:ascii="Times New Roman" w:hAnsi="Times New Roman"/>
          <w:sz w:val="22"/>
        </w:rPr>
        <w:t>, estará a ajudar a fornecer mais informações sobre a segurança deste medicamento.</w:t>
      </w:r>
    </w:p>
    <w:p w14:paraId="0CDB5036" w14:textId="77777777" w:rsidR="00FD6F0F" w:rsidRPr="00322FD2" w:rsidRDefault="00FD6F0F" w:rsidP="00FD6F0F">
      <w:pPr>
        <w:tabs>
          <w:tab w:val="clear" w:pos="567"/>
        </w:tabs>
        <w:spacing w:line="240" w:lineRule="auto"/>
        <w:ind w:right="-2"/>
        <w:rPr>
          <w:noProof/>
          <w:szCs w:val="22"/>
        </w:rPr>
      </w:pPr>
    </w:p>
    <w:p w14:paraId="54A0ED26" w14:textId="77777777" w:rsidR="00FD6F0F" w:rsidRPr="00322FD2" w:rsidRDefault="00FD6F0F" w:rsidP="00FD6F0F">
      <w:pPr>
        <w:tabs>
          <w:tab w:val="clear" w:pos="567"/>
        </w:tabs>
        <w:spacing w:line="240" w:lineRule="auto"/>
        <w:ind w:right="-2"/>
        <w:rPr>
          <w:noProof/>
          <w:szCs w:val="22"/>
        </w:rPr>
      </w:pPr>
    </w:p>
    <w:p w14:paraId="3CB6BA39" w14:textId="77777777" w:rsidR="00FD6F0F" w:rsidRPr="00322FD2" w:rsidRDefault="00510766" w:rsidP="00FD6F0F">
      <w:pPr>
        <w:numPr>
          <w:ilvl w:val="12"/>
          <w:numId w:val="0"/>
        </w:numPr>
        <w:tabs>
          <w:tab w:val="clear" w:pos="567"/>
        </w:tabs>
        <w:spacing w:line="240" w:lineRule="auto"/>
        <w:ind w:left="567" w:right="-2" w:hanging="567"/>
        <w:rPr>
          <w:b/>
          <w:noProof/>
          <w:szCs w:val="22"/>
        </w:rPr>
      </w:pPr>
      <w:r w:rsidRPr="00322FD2">
        <w:rPr>
          <w:b/>
          <w:szCs w:val="22"/>
        </w:rPr>
        <w:t>5.</w:t>
      </w:r>
      <w:r w:rsidRPr="00322FD2">
        <w:rPr>
          <w:b/>
          <w:szCs w:val="22"/>
        </w:rPr>
        <w:tab/>
        <w:t xml:space="preserve">Como conservar </w:t>
      </w:r>
      <w:r w:rsidR="00BC1FEA" w:rsidRPr="00322FD2">
        <w:rPr>
          <w:b/>
          <w:szCs w:val="22"/>
        </w:rPr>
        <w:t>Lumeblue</w:t>
      </w:r>
    </w:p>
    <w:p w14:paraId="4912FA5E" w14:textId="77777777" w:rsidR="00FD6F0F" w:rsidRPr="00322FD2" w:rsidRDefault="00FD6F0F" w:rsidP="00FD6F0F">
      <w:pPr>
        <w:numPr>
          <w:ilvl w:val="12"/>
          <w:numId w:val="0"/>
        </w:numPr>
        <w:tabs>
          <w:tab w:val="clear" w:pos="567"/>
        </w:tabs>
        <w:spacing w:line="240" w:lineRule="auto"/>
        <w:ind w:right="-2"/>
        <w:rPr>
          <w:noProof/>
          <w:szCs w:val="22"/>
        </w:rPr>
      </w:pPr>
    </w:p>
    <w:p w14:paraId="781BC3EF" w14:textId="77777777" w:rsidR="00FD6F0F" w:rsidRPr="00322FD2" w:rsidRDefault="00510766" w:rsidP="00FD6F0F">
      <w:pPr>
        <w:numPr>
          <w:ilvl w:val="12"/>
          <w:numId w:val="0"/>
        </w:numPr>
        <w:tabs>
          <w:tab w:val="clear" w:pos="567"/>
        </w:tabs>
        <w:spacing w:line="240" w:lineRule="auto"/>
        <w:ind w:right="-2"/>
        <w:rPr>
          <w:noProof/>
          <w:szCs w:val="22"/>
        </w:rPr>
      </w:pPr>
      <w:r w:rsidRPr="00322FD2">
        <w:t>Manter este medicamento fora da vista e do alcance das crianças.</w:t>
      </w:r>
    </w:p>
    <w:p w14:paraId="5C389538" w14:textId="77777777" w:rsidR="00FD6F0F" w:rsidRPr="00322FD2" w:rsidRDefault="00FD6F0F" w:rsidP="00FD6F0F">
      <w:pPr>
        <w:numPr>
          <w:ilvl w:val="12"/>
          <w:numId w:val="0"/>
        </w:numPr>
        <w:tabs>
          <w:tab w:val="clear" w:pos="567"/>
        </w:tabs>
        <w:spacing w:line="240" w:lineRule="auto"/>
        <w:ind w:right="-2"/>
        <w:rPr>
          <w:noProof/>
          <w:szCs w:val="22"/>
        </w:rPr>
      </w:pPr>
    </w:p>
    <w:p w14:paraId="01C166AE" w14:textId="74B760E3" w:rsidR="00FD6F0F" w:rsidRPr="00322FD2" w:rsidRDefault="00510766" w:rsidP="00FD6F0F">
      <w:pPr>
        <w:numPr>
          <w:ilvl w:val="12"/>
          <w:numId w:val="0"/>
        </w:numPr>
        <w:tabs>
          <w:tab w:val="clear" w:pos="567"/>
        </w:tabs>
        <w:spacing w:line="240" w:lineRule="auto"/>
        <w:ind w:right="-2"/>
        <w:rPr>
          <w:noProof/>
          <w:szCs w:val="22"/>
        </w:rPr>
      </w:pPr>
      <w:r w:rsidRPr="00322FD2">
        <w:t>Não utilize este medicamento após o prazo de validade impresso na embalagem exterior</w:t>
      </w:r>
      <w:ins w:id="316" w:author="Author">
        <w:r w:rsidR="00DE5DEF">
          <w:t xml:space="preserve"> e blister</w:t>
        </w:r>
      </w:ins>
      <w:r w:rsidRPr="00322FD2">
        <w:t xml:space="preserve">, após </w:t>
      </w:r>
      <w:r w:rsidR="0001425F" w:rsidRPr="00322FD2">
        <w:t>VAL</w:t>
      </w:r>
      <w:r w:rsidRPr="00322FD2">
        <w:t>. O prazo de validade corresponde ao último dia do mês indicado.</w:t>
      </w:r>
    </w:p>
    <w:p w14:paraId="738CD2D0" w14:textId="77777777" w:rsidR="00FD6F0F" w:rsidRPr="00322FD2" w:rsidRDefault="00FD6F0F" w:rsidP="00FD6F0F">
      <w:pPr>
        <w:numPr>
          <w:ilvl w:val="12"/>
          <w:numId w:val="0"/>
        </w:numPr>
        <w:tabs>
          <w:tab w:val="clear" w:pos="567"/>
        </w:tabs>
        <w:spacing w:line="240" w:lineRule="auto"/>
        <w:ind w:right="-2"/>
        <w:rPr>
          <w:noProof/>
          <w:szCs w:val="22"/>
        </w:rPr>
      </w:pPr>
    </w:p>
    <w:p w14:paraId="7C8058D7" w14:textId="77777777" w:rsidR="00FD6F0F" w:rsidRPr="00322FD2" w:rsidRDefault="00510766" w:rsidP="00FD6F0F">
      <w:pPr>
        <w:numPr>
          <w:ilvl w:val="12"/>
          <w:numId w:val="0"/>
        </w:numPr>
        <w:tabs>
          <w:tab w:val="clear" w:pos="567"/>
        </w:tabs>
        <w:spacing w:line="240" w:lineRule="auto"/>
        <w:ind w:right="-2"/>
        <w:rPr>
          <w:noProof/>
          <w:szCs w:val="22"/>
        </w:rPr>
      </w:pPr>
      <w:r w:rsidRPr="00322FD2">
        <w:t>O medicamento não necessita de quaisquer precauções especiais de conservação.</w:t>
      </w:r>
    </w:p>
    <w:p w14:paraId="62DD3ACC" w14:textId="77777777" w:rsidR="00FD6F0F" w:rsidRPr="00322FD2" w:rsidRDefault="00FD6F0F" w:rsidP="00FD6F0F">
      <w:pPr>
        <w:numPr>
          <w:ilvl w:val="12"/>
          <w:numId w:val="0"/>
        </w:numPr>
        <w:tabs>
          <w:tab w:val="clear" w:pos="567"/>
        </w:tabs>
        <w:spacing w:line="240" w:lineRule="auto"/>
        <w:ind w:right="-2"/>
        <w:rPr>
          <w:noProof/>
          <w:szCs w:val="22"/>
        </w:rPr>
      </w:pPr>
    </w:p>
    <w:p w14:paraId="5C258657" w14:textId="77777777" w:rsidR="00FD6F0F" w:rsidRPr="00322FD2" w:rsidRDefault="00510766" w:rsidP="00FD6F0F">
      <w:pPr>
        <w:numPr>
          <w:ilvl w:val="12"/>
          <w:numId w:val="0"/>
        </w:numPr>
        <w:tabs>
          <w:tab w:val="clear" w:pos="567"/>
        </w:tabs>
        <w:spacing w:line="240" w:lineRule="auto"/>
        <w:ind w:right="-2"/>
        <w:rPr>
          <w:noProof/>
          <w:szCs w:val="22"/>
        </w:rPr>
      </w:pPr>
      <w:r w:rsidRPr="00322FD2">
        <w:t>Não utilize este medicamento se verificar sinais de manipulação.</w:t>
      </w:r>
    </w:p>
    <w:p w14:paraId="269F9677" w14:textId="77777777" w:rsidR="00FD6F0F" w:rsidRPr="00322FD2" w:rsidRDefault="00FD6F0F" w:rsidP="00FD6F0F">
      <w:pPr>
        <w:numPr>
          <w:ilvl w:val="12"/>
          <w:numId w:val="0"/>
        </w:numPr>
        <w:tabs>
          <w:tab w:val="clear" w:pos="567"/>
        </w:tabs>
        <w:spacing w:line="240" w:lineRule="auto"/>
        <w:ind w:right="-2"/>
        <w:rPr>
          <w:noProof/>
          <w:szCs w:val="22"/>
        </w:rPr>
      </w:pPr>
    </w:p>
    <w:p w14:paraId="535C2B6C" w14:textId="77777777" w:rsidR="00FD6F0F" w:rsidRPr="00322FD2" w:rsidRDefault="00510766" w:rsidP="00FD6F0F">
      <w:pPr>
        <w:numPr>
          <w:ilvl w:val="12"/>
          <w:numId w:val="0"/>
        </w:numPr>
        <w:tabs>
          <w:tab w:val="clear" w:pos="567"/>
        </w:tabs>
        <w:spacing w:line="240" w:lineRule="auto"/>
        <w:ind w:right="-2"/>
        <w:rPr>
          <w:i/>
          <w:iCs/>
          <w:noProof/>
          <w:szCs w:val="22"/>
        </w:rPr>
      </w:pPr>
      <w:r w:rsidRPr="00322FD2">
        <w:t>Não deite fora quaisquer medicamentos na canalização ou no lixo doméstico. Pergunte ao seu farmacêutico como deitar fora os medicamentos que já não utiliza. Estas medidas ajudarão a proteger o ambiente.</w:t>
      </w:r>
    </w:p>
    <w:p w14:paraId="11FAA00F" w14:textId="77777777" w:rsidR="00FD6F0F" w:rsidRPr="00322FD2" w:rsidRDefault="00FD6F0F" w:rsidP="00FD6F0F">
      <w:pPr>
        <w:numPr>
          <w:ilvl w:val="12"/>
          <w:numId w:val="0"/>
        </w:numPr>
        <w:tabs>
          <w:tab w:val="clear" w:pos="567"/>
        </w:tabs>
        <w:spacing w:line="240" w:lineRule="auto"/>
        <w:ind w:right="-2"/>
        <w:rPr>
          <w:noProof/>
          <w:szCs w:val="22"/>
        </w:rPr>
      </w:pPr>
    </w:p>
    <w:p w14:paraId="56DB2069" w14:textId="77777777" w:rsidR="00FD6F0F" w:rsidRPr="00322FD2" w:rsidRDefault="00FD6F0F" w:rsidP="00FD6F0F">
      <w:pPr>
        <w:numPr>
          <w:ilvl w:val="12"/>
          <w:numId w:val="0"/>
        </w:numPr>
        <w:tabs>
          <w:tab w:val="clear" w:pos="567"/>
        </w:tabs>
        <w:spacing w:line="240" w:lineRule="auto"/>
        <w:rPr>
          <w:noProof/>
          <w:szCs w:val="22"/>
        </w:rPr>
      </w:pPr>
    </w:p>
    <w:p w14:paraId="2F77487E" w14:textId="77777777" w:rsidR="00FD6F0F" w:rsidRPr="00322FD2" w:rsidRDefault="00510766" w:rsidP="00FD6F0F">
      <w:pPr>
        <w:numPr>
          <w:ilvl w:val="12"/>
          <w:numId w:val="0"/>
        </w:numPr>
        <w:spacing w:line="240" w:lineRule="auto"/>
        <w:ind w:right="-2"/>
        <w:rPr>
          <w:b/>
        </w:rPr>
      </w:pPr>
      <w:r w:rsidRPr="00322FD2">
        <w:rPr>
          <w:b/>
        </w:rPr>
        <w:t>6.</w:t>
      </w:r>
      <w:r w:rsidRPr="00322FD2">
        <w:rPr>
          <w:b/>
        </w:rPr>
        <w:tab/>
        <w:t>Conteúdo da embalagem e outras informações</w:t>
      </w:r>
    </w:p>
    <w:p w14:paraId="0E24D647" w14:textId="77777777" w:rsidR="00FD6F0F" w:rsidRPr="00322FD2" w:rsidRDefault="00FD6F0F" w:rsidP="00FD6F0F">
      <w:pPr>
        <w:numPr>
          <w:ilvl w:val="12"/>
          <w:numId w:val="0"/>
        </w:numPr>
        <w:tabs>
          <w:tab w:val="clear" w:pos="567"/>
        </w:tabs>
        <w:spacing w:line="240" w:lineRule="auto"/>
      </w:pPr>
    </w:p>
    <w:p w14:paraId="363D26BA" w14:textId="77777777" w:rsidR="00FD6F0F" w:rsidRPr="00322FD2" w:rsidRDefault="00510766" w:rsidP="00FD6F0F">
      <w:pPr>
        <w:numPr>
          <w:ilvl w:val="12"/>
          <w:numId w:val="0"/>
        </w:numPr>
        <w:tabs>
          <w:tab w:val="clear" w:pos="567"/>
        </w:tabs>
        <w:spacing w:line="240" w:lineRule="auto"/>
        <w:ind w:right="-2"/>
        <w:rPr>
          <w:b/>
        </w:rPr>
      </w:pPr>
      <w:r w:rsidRPr="00322FD2">
        <w:rPr>
          <w:b/>
        </w:rPr>
        <w:t xml:space="preserve">Qual a composição de </w:t>
      </w:r>
      <w:r w:rsidR="00BC1FEA" w:rsidRPr="00322FD2">
        <w:rPr>
          <w:b/>
        </w:rPr>
        <w:t>Lumeblue</w:t>
      </w:r>
      <w:r w:rsidRPr="00322FD2">
        <w:rPr>
          <w:b/>
        </w:rPr>
        <w:t xml:space="preserve"> </w:t>
      </w:r>
    </w:p>
    <w:p w14:paraId="63038B9A" w14:textId="77777777" w:rsidR="00FD6F0F" w:rsidRPr="00322FD2" w:rsidRDefault="00510766">
      <w:pPr>
        <w:pStyle w:val="ListParagraph"/>
        <w:numPr>
          <w:ilvl w:val="0"/>
          <w:numId w:val="37"/>
        </w:numPr>
        <w:tabs>
          <w:tab w:val="clear" w:pos="567"/>
        </w:tabs>
        <w:spacing w:line="240" w:lineRule="auto"/>
        <w:ind w:left="567" w:hanging="567"/>
        <w:rPr>
          <w:noProof/>
          <w:szCs w:val="22"/>
        </w:rPr>
        <w:pPrChange w:id="317" w:author="Author">
          <w:pPr>
            <w:spacing w:line="240" w:lineRule="auto"/>
          </w:pPr>
        </w:pPrChange>
      </w:pPr>
      <w:r w:rsidRPr="00322FD2">
        <w:t>A substância ativa é cloreto de metiltionina. Cada comprimido de libertação prolongada contém 25 mg de cloreto de metiltionina.</w:t>
      </w:r>
    </w:p>
    <w:p w14:paraId="1A0F9194" w14:textId="77777777" w:rsidR="00FD6F0F" w:rsidRPr="00322FD2" w:rsidRDefault="00510766" w:rsidP="00FD6F0F">
      <w:pPr>
        <w:keepNext/>
        <w:numPr>
          <w:ilvl w:val="0"/>
          <w:numId w:val="15"/>
        </w:numPr>
        <w:tabs>
          <w:tab w:val="clear" w:pos="567"/>
        </w:tabs>
        <w:spacing w:line="240" w:lineRule="auto"/>
        <w:ind w:left="567" w:right="-2" w:hanging="567"/>
        <w:rPr>
          <w:noProof/>
          <w:szCs w:val="22"/>
        </w:rPr>
      </w:pPr>
      <w:r w:rsidRPr="00322FD2">
        <w:t>Os outros componentes são:</w:t>
      </w:r>
    </w:p>
    <w:p w14:paraId="62508D31" w14:textId="77777777" w:rsidR="00481358" w:rsidRPr="00322FD2" w:rsidRDefault="00510766">
      <w:pPr>
        <w:widowControl w:val="0"/>
        <w:tabs>
          <w:tab w:val="clear" w:pos="567"/>
        </w:tabs>
        <w:autoSpaceDE w:val="0"/>
        <w:autoSpaceDN w:val="0"/>
        <w:spacing w:line="240" w:lineRule="auto"/>
        <w:ind w:left="567" w:right="290"/>
        <w:rPr>
          <w:noProof/>
          <w:szCs w:val="22"/>
        </w:rPr>
        <w:pPrChange w:id="318" w:author="Author">
          <w:pPr>
            <w:keepNext/>
            <w:numPr>
              <w:numId w:val="36"/>
            </w:numPr>
            <w:tabs>
              <w:tab w:val="clear" w:pos="567"/>
            </w:tabs>
            <w:spacing w:line="240" w:lineRule="auto"/>
            <w:ind w:left="360" w:right="-2" w:hanging="360"/>
          </w:pPr>
        </w:pPrChange>
      </w:pPr>
      <w:r w:rsidRPr="003635FA">
        <w:rPr>
          <w:u w:val="single"/>
          <w:rPrChange w:id="319" w:author="Author">
            <w:rPr/>
          </w:rPrChange>
        </w:rPr>
        <w:t>Núcleo do comprimido</w:t>
      </w:r>
      <w:r w:rsidRPr="00322FD2">
        <w:t>: ácido esteárico 50 (E570), lecitina de soja (E322) – ver secção 2 em "</w:t>
      </w:r>
      <w:r w:rsidR="00BC1FEA" w:rsidRPr="00322FD2">
        <w:t>Lumeblue</w:t>
      </w:r>
      <w:r w:rsidRPr="00322FD2">
        <w:t xml:space="preserve"> contém lecitina de soja", celulose </w:t>
      </w:r>
      <w:r w:rsidRPr="00517F3E">
        <w:rPr>
          <w:szCs w:val="22"/>
        </w:rPr>
        <w:t>microcristalina</w:t>
      </w:r>
      <w:r w:rsidRPr="00322FD2">
        <w:t xml:space="preserve"> (E460), hipromelose 2208 (E464), manitol (E421), talco (E553b), sílica coloidal anidra (E551), estearato de magnésio (E470b)</w:t>
      </w:r>
    </w:p>
    <w:p w14:paraId="47457401" w14:textId="77777777" w:rsidR="00481358" w:rsidRPr="00322FD2" w:rsidRDefault="00510766">
      <w:pPr>
        <w:widowControl w:val="0"/>
        <w:tabs>
          <w:tab w:val="clear" w:pos="567"/>
        </w:tabs>
        <w:autoSpaceDE w:val="0"/>
        <w:autoSpaceDN w:val="0"/>
        <w:spacing w:line="240" w:lineRule="auto"/>
        <w:ind w:left="567" w:right="290"/>
        <w:rPr>
          <w:noProof/>
          <w:szCs w:val="22"/>
        </w:rPr>
        <w:pPrChange w:id="320" w:author="Author">
          <w:pPr>
            <w:keepNext/>
            <w:numPr>
              <w:numId w:val="36"/>
            </w:numPr>
            <w:tabs>
              <w:tab w:val="clear" w:pos="567"/>
            </w:tabs>
            <w:spacing w:line="240" w:lineRule="auto"/>
            <w:ind w:left="284" w:right="-2" w:hanging="284"/>
          </w:pPr>
        </w:pPrChange>
      </w:pPr>
      <w:r w:rsidRPr="003635FA">
        <w:rPr>
          <w:u w:val="single"/>
          <w:rPrChange w:id="321" w:author="Author">
            <w:rPr/>
          </w:rPrChange>
        </w:rPr>
        <w:t>Revestimento da película</w:t>
      </w:r>
      <w:r w:rsidRPr="00322FD2">
        <w:t xml:space="preserve">: </w:t>
      </w:r>
      <w:r w:rsidR="00A52174" w:rsidRPr="00322FD2">
        <w:t>Copolímero de ácido metacrílico e acrilato de etilo</w:t>
      </w:r>
      <w:r w:rsidRPr="00322FD2">
        <w:t xml:space="preserve">, talco (E553b), dióxido de titânio (E171), </w:t>
      </w:r>
      <w:r w:rsidRPr="00517F3E">
        <w:rPr>
          <w:szCs w:val="22"/>
        </w:rPr>
        <w:t>citrato</w:t>
      </w:r>
      <w:r w:rsidRPr="00322FD2">
        <w:t xml:space="preserve"> </w:t>
      </w:r>
      <w:r w:rsidR="00A52174" w:rsidRPr="00322FD2">
        <w:t xml:space="preserve">de </w:t>
      </w:r>
      <w:r w:rsidRPr="00322FD2">
        <w:t>triet</w:t>
      </w:r>
      <w:r w:rsidR="00A52174" w:rsidRPr="00322FD2">
        <w:t>ilo</w:t>
      </w:r>
      <w:r w:rsidRPr="00322FD2">
        <w:t> (E1505)</w:t>
      </w:r>
    </w:p>
    <w:p w14:paraId="4E803715" w14:textId="77777777" w:rsidR="00FD6F0F" w:rsidRPr="00322FD2" w:rsidRDefault="00FD6F0F" w:rsidP="00FD6F0F">
      <w:pPr>
        <w:numPr>
          <w:ilvl w:val="12"/>
          <w:numId w:val="0"/>
        </w:numPr>
        <w:tabs>
          <w:tab w:val="clear" w:pos="567"/>
        </w:tabs>
        <w:spacing w:line="240" w:lineRule="auto"/>
        <w:ind w:right="-2"/>
        <w:rPr>
          <w:noProof/>
          <w:szCs w:val="22"/>
        </w:rPr>
      </w:pPr>
    </w:p>
    <w:p w14:paraId="27CE0FF9" w14:textId="77777777" w:rsidR="00FD6F0F" w:rsidRPr="00322FD2" w:rsidRDefault="00510766" w:rsidP="00FD6F0F">
      <w:pPr>
        <w:numPr>
          <w:ilvl w:val="12"/>
          <w:numId w:val="0"/>
        </w:numPr>
        <w:tabs>
          <w:tab w:val="clear" w:pos="567"/>
        </w:tabs>
        <w:spacing w:line="240" w:lineRule="auto"/>
        <w:ind w:right="-2"/>
        <w:rPr>
          <w:ins w:id="322" w:author="Author"/>
          <w:b/>
        </w:rPr>
      </w:pPr>
      <w:r w:rsidRPr="00322FD2">
        <w:rPr>
          <w:b/>
        </w:rPr>
        <w:t xml:space="preserve">Qual o aspeto de </w:t>
      </w:r>
      <w:r w:rsidR="00BC1FEA" w:rsidRPr="00322FD2">
        <w:rPr>
          <w:b/>
        </w:rPr>
        <w:t>Lumeblue</w:t>
      </w:r>
      <w:r w:rsidRPr="00322FD2">
        <w:rPr>
          <w:b/>
        </w:rPr>
        <w:t xml:space="preserve"> e conteúdo da embalagem</w:t>
      </w:r>
    </w:p>
    <w:p w14:paraId="0F9A2169" w14:textId="77777777" w:rsidR="000A7954" w:rsidRPr="00322FD2" w:rsidRDefault="000A7954" w:rsidP="00FD6F0F">
      <w:pPr>
        <w:numPr>
          <w:ilvl w:val="12"/>
          <w:numId w:val="0"/>
        </w:numPr>
        <w:tabs>
          <w:tab w:val="clear" w:pos="567"/>
        </w:tabs>
        <w:spacing w:line="240" w:lineRule="auto"/>
        <w:ind w:right="-2"/>
        <w:rPr>
          <w:b/>
        </w:rPr>
      </w:pPr>
    </w:p>
    <w:p w14:paraId="27479A27" w14:textId="77777777" w:rsidR="00FD6F0F" w:rsidRPr="00322FD2" w:rsidRDefault="00510766" w:rsidP="00FD6F0F">
      <w:pPr>
        <w:numPr>
          <w:ilvl w:val="12"/>
          <w:numId w:val="0"/>
        </w:numPr>
        <w:tabs>
          <w:tab w:val="clear" w:pos="567"/>
        </w:tabs>
        <w:spacing w:line="240" w:lineRule="auto"/>
      </w:pPr>
      <w:r w:rsidRPr="00322FD2">
        <w:lastRenderedPageBreak/>
        <w:t xml:space="preserve">Os comprimidos de libertação prolongada </w:t>
      </w:r>
      <w:r w:rsidR="00BC1FEA" w:rsidRPr="00322FD2">
        <w:t>Lumeblue</w:t>
      </w:r>
      <w:r w:rsidRPr="00322FD2">
        <w:t xml:space="preserve"> são comprimidos com revestimento entérico, redondos, esbranquiçados a azul claro e biconvexos. Os comprimidos de libertação prolongada são fornecidos em blisters contendo 8 comprimidos. </w:t>
      </w:r>
    </w:p>
    <w:p w14:paraId="00F183B8" w14:textId="77777777" w:rsidR="00FD6F0F" w:rsidRPr="00322FD2" w:rsidRDefault="00FD6F0F" w:rsidP="00FD6F0F">
      <w:pPr>
        <w:numPr>
          <w:ilvl w:val="12"/>
          <w:numId w:val="0"/>
        </w:numPr>
        <w:tabs>
          <w:tab w:val="clear" w:pos="567"/>
        </w:tabs>
        <w:spacing w:line="240" w:lineRule="auto"/>
      </w:pPr>
    </w:p>
    <w:p w14:paraId="4C56CA23" w14:textId="77777777" w:rsidR="00FD6F0F" w:rsidRPr="00322FD2" w:rsidRDefault="00510766" w:rsidP="00FD6F0F">
      <w:pPr>
        <w:numPr>
          <w:ilvl w:val="12"/>
          <w:numId w:val="0"/>
        </w:numPr>
        <w:tabs>
          <w:tab w:val="clear" w:pos="567"/>
        </w:tabs>
        <w:spacing w:line="240" w:lineRule="auto"/>
        <w:ind w:right="-2"/>
        <w:rPr>
          <w:ins w:id="323" w:author="Author"/>
          <w:b/>
        </w:rPr>
      </w:pPr>
      <w:r w:rsidRPr="00322FD2">
        <w:rPr>
          <w:b/>
        </w:rPr>
        <w:t>Titular da Autorização de Introdução no Mercado</w:t>
      </w:r>
    </w:p>
    <w:p w14:paraId="4A811DCA" w14:textId="77777777" w:rsidR="000A7954" w:rsidRPr="00322FD2" w:rsidRDefault="000A7954" w:rsidP="00FD6F0F">
      <w:pPr>
        <w:numPr>
          <w:ilvl w:val="12"/>
          <w:numId w:val="0"/>
        </w:numPr>
        <w:tabs>
          <w:tab w:val="clear" w:pos="567"/>
        </w:tabs>
        <w:spacing w:line="240" w:lineRule="auto"/>
        <w:ind w:right="-2"/>
        <w:rPr>
          <w:b/>
        </w:rPr>
      </w:pPr>
    </w:p>
    <w:p w14:paraId="5EFB04CA" w14:textId="77777777" w:rsidR="004D4FF8" w:rsidRPr="003635FA" w:rsidRDefault="004D4FF8" w:rsidP="004D4FF8">
      <w:pPr>
        <w:spacing w:line="240" w:lineRule="auto"/>
        <w:rPr>
          <w:lang w:val="en-US"/>
          <w:rPrChange w:id="324" w:author="Author">
            <w:rPr/>
          </w:rPrChange>
        </w:rPr>
      </w:pPr>
      <w:r w:rsidRPr="003635FA">
        <w:rPr>
          <w:lang w:val="en-US"/>
          <w:rPrChange w:id="325" w:author="Author">
            <w:rPr/>
          </w:rPrChange>
        </w:rPr>
        <w:t>Cosmo Technologies Ltd</w:t>
      </w:r>
    </w:p>
    <w:p w14:paraId="5EF3A43B" w14:textId="77777777" w:rsidR="004D4FF8" w:rsidRPr="003635FA" w:rsidRDefault="004D4FF8" w:rsidP="004D4FF8">
      <w:pPr>
        <w:spacing w:line="240" w:lineRule="auto"/>
        <w:rPr>
          <w:lang w:val="en-US"/>
          <w:rPrChange w:id="326" w:author="Author">
            <w:rPr/>
          </w:rPrChange>
        </w:rPr>
      </w:pPr>
      <w:r w:rsidRPr="003635FA">
        <w:rPr>
          <w:lang w:val="en-US"/>
          <w:rPrChange w:id="327" w:author="Author">
            <w:rPr/>
          </w:rPrChange>
        </w:rPr>
        <w:t>Riverside II</w:t>
      </w:r>
    </w:p>
    <w:p w14:paraId="43F04606" w14:textId="77777777" w:rsidR="004D4FF8" w:rsidRPr="003635FA" w:rsidRDefault="004D4FF8" w:rsidP="004D4FF8">
      <w:pPr>
        <w:spacing w:line="240" w:lineRule="auto"/>
        <w:rPr>
          <w:lang w:val="en-US"/>
          <w:rPrChange w:id="328" w:author="Author">
            <w:rPr/>
          </w:rPrChange>
        </w:rPr>
      </w:pPr>
      <w:r w:rsidRPr="003635FA">
        <w:rPr>
          <w:lang w:val="en-US"/>
          <w:rPrChange w:id="329" w:author="Author">
            <w:rPr/>
          </w:rPrChange>
        </w:rPr>
        <w:t>Sir John Rogerson’s Quay</w:t>
      </w:r>
    </w:p>
    <w:p w14:paraId="73BB1ECE" w14:textId="77777777" w:rsidR="004D4FF8" w:rsidRPr="003635FA" w:rsidRDefault="004D4FF8" w:rsidP="004D4FF8">
      <w:pPr>
        <w:spacing w:line="240" w:lineRule="auto"/>
        <w:rPr>
          <w:lang w:val="it-IT"/>
          <w:rPrChange w:id="330" w:author="Author">
            <w:rPr/>
          </w:rPrChange>
        </w:rPr>
      </w:pPr>
      <w:r w:rsidRPr="003635FA">
        <w:rPr>
          <w:lang w:val="it-IT"/>
          <w:rPrChange w:id="331" w:author="Author">
            <w:rPr/>
          </w:rPrChange>
        </w:rPr>
        <w:t>Dublin 2</w:t>
      </w:r>
    </w:p>
    <w:p w14:paraId="691BD52B" w14:textId="6D737350" w:rsidR="00FD6F0F" w:rsidRPr="003635FA" w:rsidRDefault="004D4FF8" w:rsidP="004D4FF8">
      <w:pPr>
        <w:numPr>
          <w:ilvl w:val="12"/>
          <w:numId w:val="0"/>
        </w:numPr>
        <w:tabs>
          <w:tab w:val="clear" w:pos="567"/>
        </w:tabs>
        <w:spacing w:line="240" w:lineRule="auto"/>
        <w:ind w:right="-2"/>
        <w:rPr>
          <w:ins w:id="332" w:author="Author"/>
          <w:lang w:val="it-IT"/>
          <w:rPrChange w:id="333" w:author="Author">
            <w:rPr>
              <w:ins w:id="334" w:author="Author"/>
            </w:rPr>
          </w:rPrChange>
        </w:rPr>
      </w:pPr>
      <w:r w:rsidRPr="003635FA">
        <w:rPr>
          <w:lang w:val="it-IT"/>
          <w:rPrChange w:id="335" w:author="Author">
            <w:rPr/>
          </w:rPrChange>
        </w:rPr>
        <w:t>Irlanda</w:t>
      </w:r>
    </w:p>
    <w:p w14:paraId="3760B734" w14:textId="77777777" w:rsidR="004D4FF8" w:rsidRPr="003635FA" w:rsidRDefault="004D4FF8" w:rsidP="00FD6F0F">
      <w:pPr>
        <w:numPr>
          <w:ilvl w:val="12"/>
          <w:numId w:val="0"/>
        </w:numPr>
        <w:tabs>
          <w:tab w:val="clear" w:pos="567"/>
        </w:tabs>
        <w:spacing w:line="240" w:lineRule="auto"/>
        <w:ind w:right="-2"/>
        <w:rPr>
          <w:noProof/>
          <w:szCs w:val="22"/>
          <w:lang w:val="it-IT"/>
          <w:rPrChange w:id="336" w:author="Author">
            <w:rPr>
              <w:noProof/>
              <w:szCs w:val="22"/>
            </w:rPr>
          </w:rPrChange>
        </w:rPr>
      </w:pPr>
    </w:p>
    <w:p w14:paraId="6BCDB380" w14:textId="77777777" w:rsidR="00FD6F0F" w:rsidRPr="003635FA" w:rsidRDefault="00510766" w:rsidP="00FD6F0F">
      <w:pPr>
        <w:numPr>
          <w:ilvl w:val="12"/>
          <w:numId w:val="0"/>
        </w:numPr>
        <w:tabs>
          <w:tab w:val="clear" w:pos="567"/>
        </w:tabs>
        <w:spacing w:line="240" w:lineRule="auto"/>
        <w:ind w:right="-2"/>
        <w:rPr>
          <w:ins w:id="337" w:author="Author"/>
          <w:b/>
          <w:lang w:val="it-IT"/>
          <w:rPrChange w:id="338" w:author="Author">
            <w:rPr>
              <w:ins w:id="339" w:author="Author"/>
              <w:b/>
            </w:rPr>
          </w:rPrChange>
        </w:rPr>
      </w:pPr>
      <w:r w:rsidRPr="003635FA">
        <w:rPr>
          <w:b/>
          <w:lang w:val="it-IT"/>
          <w:rPrChange w:id="340" w:author="Author">
            <w:rPr>
              <w:b/>
            </w:rPr>
          </w:rPrChange>
        </w:rPr>
        <w:t>Fabricante</w:t>
      </w:r>
    </w:p>
    <w:p w14:paraId="2E857783" w14:textId="77777777" w:rsidR="000A7954" w:rsidRPr="003635FA" w:rsidRDefault="000A7954" w:rsidP="00FD6F0F">
      <w:pPr>
        <w:numPr>
          <w:ilvl w:val="12"/>
          <w:numId w:val="0"/>
        </w:numPr>
        <w:tabs>
          <w:tab w:val="clear" w:pos="567"/>
        </w:tabs>
        <w:spacing w:line="240" w:lineRule="auto"/>
        <w:ind w:right="-2"/>
        <w:rPr>
          <w:b/>
          <w:lang w:val="it-IT"/>
          <w:rPrChange w:id="341" w:author="Author">
            <w:rPr>
              <w:b/>
            </w:rPr>
          </w:rPrChange>
        </w:rPr>
      </w:pPr>
    </w:p>
    <w:p w14:paraId="4D6C3062" w14:textId="77777777" w:rsidR="00FD6F0F" w:rsidRPr="003635FA" w:rsidRDefault="00510766" w:rsidP="00FD6F0F">
      <w:pPr>
        <w:numPr>
          <w:ilvl w:val="12"/>
          <w:numId w:val="0"/>
        </w:numPr>
        <w:tabs>
          <w:tab w:val="clear" w:pos="567"/>
        </w:tabs>
        <w:spacing w:line="240" w:lineRule="auto"/>
        <w:ind w:right="-2"/>
        <w:rPr>
          <w:noProof/>
          <w:szCs w:val="22"/>
          <w:lang w:val="it-IT"/>
          <w:rPrChange w:id="342" w:author="Author">
            <w:rPr>
              <w:noProof/>
              <w:szCs w:val="22"/>
            </w:rPr>
          </w:rPrChange>
        </w:rPr>
      </w:pPr>
      <w:r w:rsidRPr="003635FA">
        <w:rPr>
          <w:lang w:val="it-IT"/>
          <w:rPrChange w:id="343" w:author="Author">
            <w:rPr/>
          </w:rPrChange>
        </w:rPr>
        <w:t>Cosmo S.p.A</w:t>
      </w:r>
    </w:p>
    <w:p w14:paraId="4A88F53F" w14:textId="77777777" w:rsidR="00FD6F0F" w:rsidRPr="003635FA" w:rsidRDefault="00510766" w:rsidP="00FD6F0F">
      <w:pPr>
        <w:numPr>
          <w:ilvl w:val="12"/>
          <w:numId w:val="0"/>
        </w:numPr>
        <w:tabs>
          <w:tab w:val="clear" w:pos="567"/>
        </w:tabs>
        <w:spacing w:line="240" w:lineRule="auto"/>
        <w:ind w:right="-2"/>
        <w:rPr>
          <w:noProof/>
          <w:szCs w:val="22"/>
          <w:lang w:val="it-IT"/>
          <w:rPrChange w:id="344" w:author="Author">
            <w:rPr>
              <w:noProof/>
              <w:szCs w:val="22"/>
            </w:rPr>
          </w:rPrChange>
        </w:rPr>
      </w:pPr>
      <w:r w:rsidRPr="003635FA">
        <w:rPr>
          <w:lang w:val="it-IT"/>
          <w:rPrChange w:id="345" w:author="Author">
            <w:rPr/>
          </w:rPrChange>
        </w:rPr>
        <w:t>Via C. Colombo, 1</w:t>
      </w:r>
    </w:p>
    <w:p w14:paraId="03353CF8" w14:textId="77777777" w:rsidR="00FD6F0F" w:rsidRPr="003635FA" w:rsidRDefault="00BC1FEA" w:rsidP="00FD6F0F">
      <w:pPr>
        <w:numPr>
          <w:ilvl w:val="12"/>
          <w:numId w:val="0"/>
        </w:numPr>
        <w:tabs>
          <w:tab w:val="clear" w:pos="567"/>
        </w:tabs>
        <w:spacing w:line="240" w:lineRule="auto"/>
        <w:ind w:right="-2"/>
        <w:rPr>
          <w:noProof/>
          <w:szCs w:val="22"/>
          <w:lang w:val="it-IT"/>
          <w:rPrChange w:id="346" w:author="Author">
            <w:rPr>
              <w:noProof/>
              <w:szCs w:val="22"/>
            </w:rPr>
          </w:rPrChange>
        </w:rPr>
      </w:pPr>
      <w:r w:rsidRPr="003635FA">
        <w:rPr>
          <w:lang w:val="it-IT"/>
          <w:rPrChange w:id="347" w:author="Author">
            <w:rPr/>
          </w:rPrChange>
        </w:rPr>
        <w:t>20045</w:t>
      </w:r>
      <w:r w:rsidR="00510766" w:rsidRPr="003635FA">
        <w:rPr>
          <w:lang w:val="it-IT"/>
          <w:rPrChange w:id="348" w:author="Author">
            <w:rPr/>
          </w:rPrChange>
        </w:rPr>
        <w:t>, Lainate</w:t>
      </w:r>
    </w:p>
    <w:p w14:paraId="2C70A9B9" w14:textId="77777777" w:rsidR="00FD6F0F" w:rsidRPr="00322FD2" w:rsidRDefault="00510766" w:rsidP="00FD6F0F">
      <w:pPr>
        <w:numPr>
          <w:ilvl w:val="12"/>
          <w:numId w:val="0"/>
        </w:numPr>
        <w:tabs>
          <w:tab w:val="clear" w:pos="567"/>
        </w:tabs>
        <w:spacing w:line="240" w:lineRule="auto"/>
        <w:ind w:right="-2"/>
        <w:rPr>
          <w:noProof/>
          <w:szCs w:val="22"/>
        </w:rPr>
      </w:pPr>
      <w:r w:rsidRPr="00322FD2">
        <w:t xml:space="preserve">Milão, </w:t>
      </w:r>
    </w:p>
    <w:p w14:paraId="792BD774" w14:textId="77777777" w:rsidR="00FD6F0F" w:rsidRPr="00322FD2" w:rsidRDefault="00510766" w:rsidP="00FD6F0F">
      <w:pPr>
        <w:numPr>
          <w:ilvl w:val="12"/>
          <w:numId w:val="0"/>
        </w:numPr>
        <w:tabs>
          <w:tab w:val="clear" w:pos="567"/>
        </w:tabs>
        <w:spacing w:line="240" w:lineRule="auto"/>
        <w:ind w:right="-2"/>
        <w:rPr>
          <w:noProof/>
          <w:szCs w:val="22"/>
        </w:rPr>
      </w:pPr>
      <w:r w:rsidRPr="00322FD2">
        <w:t>Itália</w:t>
      </w:r>
    </w:p>
    <w:p w14:paraId="21F5654B" w14:textId="77777777" w:rsidR="00FD6F0F" w:rsidRPr="00322FD2" w:rsidRDefault="00FD6F0F" w:rsidP="00FD6F0F">
      <w:pPr>
        <w:numPr>
          <w:ilvl w:val="12"/>
          <w:numId w:val="0"/>
        </w:numPr>
        <w:tabs>
          <w:tab w:val="clear" w:pos="567"/>
        </w:tabs>
        <w:spacing w:line="240" w:lineRule="auto"/>
        <w:rPr>
          <w:b/>
          <w:bCs/>
          <w:noProof/>
        </w:rPr>
      </w:pPr>
    </w:p>
    <w:p w14:paraId="5E3BB44D" w14:textId="0261FD60" w:rsidR="00FD6F0F" w:rsidRPr="00322FD2" w:rsidRDefault="00510766" w:rsidP="00DA4823">
      <w:pPr>
        <w:numPr>
          <w:ilvl w:val="12"/>
          <w:numId w:val="0"/>
        </w:numPr>
        <w:tabs>
          <w:tab w:val="clear" w:pos="567"/>
        </w:tabs>
        <w:spacing w:line="240" w:lineRule="auto"/>
        <w:ind w:right="-2"/>
        <w:outlineLvl w:val="0"/>
        <w:rPr>
          <w:noProof/>
          <w:szCs w:val="22"/>
        </w:rPr>
      </w:pPr>
      <w:r w:rsidRPr="00322FD2">
        <w:rPr>
          <w:b/>
          <w:szCs w:val="22"/>
        </w:rPr>
        <w:t xml:space="preserve">Este folheto foi revisto </w:t>
      </w:r>
      <w:r w:rsidRPr="00322FD2">
        <w:rPr>
          <w:b/>
        </w:rPr>
        <w:t>pela última vez em</w:t>
      </w:r>
    </w:p>
    <w:p w14:paraId="3380E7CF" w14:textId="77777777" w:rsidR="00FD6F0F" w:rsidRPr="00322FD2" w:rsidRDefault="00FD6F0F" w:rsidP="00FD6F0F">
      <w:pPr>
        <w:numPr>
          <w:ilvl w:val="12"/>
          <w:numId w:val="0"/>
        </w:numPr>
        <w:spacing w:line="240" w:lineRule="auto"/>
        <w:ind w:right="-2"/>
        <w:rPr>
          <w:noProof/>
          <w:szCs w:val="22"/>
        </w:rPr>
      </w:pPr>
    </w:p>
    <w:p w14:paraId="7349B102" w14:textId="77777777" w:rsidR="00FD6F0F" w:rsidRPr="00322FD2" w:rsidRDefault="00510766" w:rsidP="00FD6F0F">
      <w:pPr>
        <w:numPr>
          <w:ilvl w:val="12"/>
          <w:numId w:val="0"/>
        </w:numPr>
        <w:tabs>
          <w:tab w:val="clear" w:pos="567"/>
        </w:tabs>
        <w:spacing w:line="240" w:lineRule="auto"/>
        <w:ind w:right="-2"/>
        <w:rPr>
          <w:b/>
          <w:noProof/>
        </w:rPr>
      </w:pPr>
      <w:r w:rsidRPr="00322FD2">
        <w:rPr>
          <w:b/>
        </w:rPr>
        <w:t>Outras fontes de informação</w:t>
      </w:r>
    </w:p>
    <w:p w14:paraId="6D189E7F" w14:textId="77777777" w:rsidR="00FD6F0F" w:rsidRPr="00322FD2" w:rsidRDefault="00FD6F0F" w:rsidP="00FD6F0F">
      <w:pPr>
        <w:numPr>
          <w:ilvl w:val="12"/>
          <w:numId w:val="0"/>
        </w:numPr>
        <w:spacing w:line="240" w:lineRule="auto"/>
        <w:ind w:right="-2"/>
      </w:pPr>
    </w:p>
    <w:p w14:paraId="6485693E" w14:textId="479D430D" w:rsidR="00812D16" w:rsidRPr="00322FD2" w:rsidRDefault="00510766" w:rsidP="00EF693C">
      <w:pPr>
        <w:numPr>
          <w:ilvl w:val="12"/>
          <w:numId w:val="0"/>
        </w:numPr>
        <w:spacing w:line="240" w:lineRule="auto"/>
        <w:ind w:right="-2"/>
        <w:rPr>
          <w:noProof/>
        </w:rPr>
      </w:pPr>
      <w:r w:rsidRPr="00322FD2">
        <w:t xml:space="preserve">Está disponível informação pormenorizada sobre este medicamento no sítio da internet da Agência Europeia de Medicamentos: </w:t>
      </w:r>
      <w:ins w:id="349" w:author="Author">
        <w:r w:rsidR="008B2BE2" w:rsidRPr="00322FD2">
          <w:fldChar w:fldCharType="begin"/>
        </w:r>
        <w:r w:rsidR="008B2BE2" w:rsidRPr="00322FD2">
          <w:instrText>HYPERLINK "</w:instrText>
        </w:r>
      </w:ins>
      <w:r w:rsidR="008B2BE2" w:rsidRPr="003635FA">
        <w:rPr>
          <w:rPrChange w:id="350" w:author="Author">
            <w:rPr>
              <w:rStyle w:val="Hyperlink"/>
            </w:rPr>
          </w:rPrChange>
        </w:rPr>
        <w:instrText>http</w:instrText>
      </w:r>
      <w:ins w:id="351" w:author="Author">
        <w:r w:rsidR="008B2BE2" w:rsidRPr="003635FA">
          <w:rPr>
            <w:rPrChange w:id="352" w:author="Author">
              <w:rPr>
                <w:rStyle w:val="Hyperlink"/>
              </w:rPr>
            </w:rPrChange>
          </w:rPr>
          <w:instrText>s</w:instrText>
        </w:r>
      </w:ins>
      <w:r w:rsidR="008B2BE2" w:rsidRPr="003635FA">
        <w:rPr>
          <w:rPrChange w:id="353" w:author="Author">
            <w:rPr>
              <w:rStyle w:val="Hyperlink"/>
            </w:rPr>
          </w:rPrChange>
        </w:rPr>
        <w:instrText>://www.ema.europa.eu</w:instrText>
      </w:r>
      <w:ins w:id="354" w:author="Author">
        <w:r w:rsidR="008B2BE2" w:rsidRPr="00322FD2">
          <w:instrText>"</w:instrText>
        </w:r>
        <w:r w:rsidR="008B2BE2" w:rsidRPr="00322FD2">
          <w:fldChar w:fldCharType="separate"/>
        </w:r>
      </w:ins>
      <w:r w:rsidR="008B2BE2" w:rsidRPr="00322FD2">
        <w:rPr>
          <w:rStyle w:val="Hyperlink"/>
        </w:rPr>
        <w:t>http</w:t>
      </w:r>
      <w:ins w:id="355" w:author="Author">
        <w:r w:rsidR="008B2BE2" w:rsidRPr="00322FD2">
          <w:rPr>
            <w:rStyle w:val="Hyperlink"/>
          </w:rPr>
          <w:t>s</w:t>
        </w:r>
      </w:ins>
      <w:r w:rsidR="008B2BE2" w:rsidRPr="00322FD2">
        <w:rPr>
          <w:rStyle w:val="Hyperlink"/>
        </w:rPr>
        <w:t>://www.ema.europa.eu</w:t>
      </w:r>
      <w:ins w:id="356" w:author="Author">
        <w:r w:rsidR="008B2BE2" w:rsidRPr="00322FD2">
          <w:fldChar w:fldCharType="end"/>
        </w:r>
      </w:ins>
      <w:r w:rsidRPr="00322FD2">
        <w:t xml:space="preserve"> </w:t>
      </w:r>
    </w:p>
    <w:sectPr w:rsidR="00812D16" w:rsidRPr="00322FD2" w:rsidSect="001374C5">
      <w:footerReference w:type="default" r:id="rId11"/>
      <w:footerReference w:type="first" r:id="rId1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64E8F" w14:textId="77777777" w:rsidR="0047683E" w:rsidRDefault="0047683E">
      <w:pPr>
        <w:spacing w:line="240" w:lineRule="auto"/>
      </w:pPr>
      <w:r>
        <w:separator/>
      </w:r>
    </w:p>
  </w:endnote>
  <w:endnote w:type="continuationSeparator" w:id="0">
    <w:p w14:paraId="68441378" w14:textId="77777777" w:rsidR="0047683E" w:rsidRDefault="00476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BD18A" w14:textId="77777777" w:rsidR="00450CB2" w:rsidRDefault="0051076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F693C">
      <w:rPr>
        <w:rStyle w:val="PageNumber"/>
        <w:rFonts w:cs="Arial"/>
      </w:rPr>
      <w:t>27</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5FF1" w14:textId="77777777" w:rsidR="00450CB2" w:rsidRDefault="0051076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F693C">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19A29" w14:textId="77777777" w:rsidR="0047683E" w:rsidRDefault="0047683E">
      <w:pPr>
        <w:spacing w:line="240" w:lineRule="auto"/>
      </w:pPr>
      <w:r>
        <w:separator/>
      </w:r>
    </w:p>
  </w:footnote>
  <w:footnote w:type="continuationSeparator" w:id="0">
    <w:p w14:paraId="611B1B67" w14:textId="77777777" w:rsidR="0047683E" w:rsidRDefault="0047683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72324598">
      <w:start w:val="1"/>
      <w:numFmt w:val="bullet"/>
      <w:lvlText w:val=""/>
      <w:lvlJc w:val="left"/>
      <w:pPr>
        <w:tabs>
          <w:tab w:val="num" w:pos="360"/>
        </w:tabs>
        <w:ind w:left="360" w:hanging="360"/>
      </w:pPr>
      <w:rPr>
        <w:rFonts w:ascii="Symbol" w:hAnsi="Symbol" w:hint="default"/>
      </w:rPr>
    </w:lvl>
    <w:lvl w:ilvl="1" w:tplc="3544E730" w:tentative="1">
      <w:start w:val="1"/>
      <w:numFmt w:val="bullet"/>
      <w:lvlText w:val="o"/>
      <w:lvlJc w:val="left"/>
      <w:pPr>
        <w:tabs>
          <w:tab w:val="num" w:pos="1080"/>
        </w:tabs>
        <w:ind w:left="1080" w:hanging="360"/>
      </w:pPr>
      <w:rPr>
        <w:rFonts w:ascii="Courier New" w:hAnsi="Courier New" w:cs="Courier New" w:hint="default"/>
      </w:rPr>
    </w:lvl>
    <w:lvl w:ilvl="2" w:tplc="C3B6CB6C" w:tentative="1">
      <w:start w:val="1"/>
      <w:numFmt w:val="bullet"/>
      <w:lvlText w:val=""/>
      <w:lvlJc w:val="left"/>
      <w:pPr>
        <w:tabs>
          <w:tab w:val="num" w:pos="1800"/>
        </w:tabs>
        <w:ind w:left="1800" w:hanging="360"/>
      </w:pPr>
      <w:rPr>
        <w:rFonts w:ascii="Wingdings" w:hAnsi="Wingdings" w:hint="default"/>
      </w:rPr>
    </w:lvl>
    <w:lvl w:ilvl="3" w:tplc="8578E3A4" w:tentative="1">
      <w:start w:val="1"/>
      <w:numFmt w:val="bullet"/>
      <w:lvlText w:val=""/>
      <w:lvlJc w:val="left"/>
      <w:pPr>
        <w:tabs>
          <w:tab w:val="num" w:pos="2520"/>
        </w:tabs>
        <w:ind w:left="2520" w:hanging="360"/>
      </w:pPr>
      <w:rPr>
        <w:rFonts w:ascii="Symbol" w:hAnsi="Symbol" w:hint="default"/>
      </w:rPr>
    </w:lvl>
    <w:lvl w:ilvl="4" w:tplc="C77A3902" w:tentative="1">
      <w:start w:val="1"/>
      <w:numFmt w:val="bullet"/>
      <w:lvlText w:val="o"/>
      <w:lvlJc w:val="left"/>
      <w:pPr>
        <w:tabs>
          <w:tab w:val="num" w:pos="3240"/>
        </w:tabs>
        <w:ind w:left="3240" w:hanging="360"/>
      </w:pPr>
      <w:rPr>
        <w:rFonts w:ascii="Courier New" w:hAnsi="Courier New" w:cs="Courier New" w:hint="default"/>
      </w:rPr>
    </w:lvl>
    <w:lvl w:ilvl="5" w:tplc="9064BA62" w:tentative="1">
      <w:start w:val="1"/>
      <w:numFmt w:val="bullet"/>
      <w:lvlText w:val=""/>
      <w:lvlJc w:val="left"/>
      <w:pPr>
        <w:tabs>
          <w:tab w:val="num" w:pos="3960"/>
        </w:tabs>
        <w:ind w:left="3960" w:hanging="360"/>
      </w:pPr>
      <w:rPr>
        <w:rFonts w:ascii="Wingdings" w:hAnsi="Wingdings" w:hint="default"/>
      </w:rPr>
    </w:lvl>
    <w:lvl w:ilvl="6" w:tplc="F2264746" w:tentative="1">
      <w:start w:val="1"/>
      <w:numFmt w:val="bullet"/>
      <w:lvlText w:val=""/>
      <w:lvlJc w:val="left"/>
      <w:pPr>
        <w:tabs>
          <w:tab w:val="num" w:pos="4680"/>
        </w:tabs>
        <w:ind w:left="4680" w:hanging="360"/>
      </w:pPr>
      <w:rPr>
        <w:rFonts w:ascii="Symbol" w:hAnsi="Symbol" w:hint="default"/>
      </w:rPr>
    </w:lvl>
    <w:lvl w:ilvl="7" w:tplc="974E2F00" w:tentative="1">
      <w:start w:val="1"/>
      <w:numFmt w:val="bullet"/>
      <w:lvlText w:val="o"/>
      <w:lvlJc w:val="left"/>
      <w:pPr>
        <w:tabs>
          <w:tab w:val="num" w:pos="5400"/>
        </w:tabs>
        <w:ind w:left="5400" w:hanging="360"/>
      </w:pPr>
      <w:rPr>
        <w:rFonts w:ascii="Courier New" w:hAnsi="Courier New" w:cs="Courier New" w:hint="default"/>
      </w:rPr>
    </w:lvl>
    <w:lvl w:ilvl="8" w:tplc="70C46AA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4E1FC2"/>
    <w:multiLevelType w:val="hybridMultilevel"/>
    <w:tmpl w:val="03EA9B12"/>
    <w:lvl w:ilvl="0" w:tplc="24E25FF2">
      <w:start w:val="1"/>
      <w:numFmt w:val="decimal"/>
      <w:lvlText w:val="%1."/>
      <w:lvlJc w:val="left"/>
      <w:pPr>
        <w:ind w:left="720" w:hanging="360"/>
      </w:pPr>
    </w:lvl>
    <w:lvl w:ilvl="1" w:tplc="45203A2A" w:tentative="1">
      <w:start w:val="1"/>
      <w:numFmt w:val="lowerLetter"/>
      <w:lvlText w:val="%2."/>
      <w:lvlJc w:val="left"/>
      <w:pPr>
        <w:ind w:left="1440" w:hanging="360"/>
      </w:pPr>
    </w:lvl>
    <w:lvl w:ilvl="2" w:tplc="D9762A16" w:tentative="1">
      <w:start w:val="1"/>
      <w:numFmt w:val="lowerRoman"/>
      <w:lvlText w:val="%3."/>
      <w:lvlJc w:val="right"/>
      <w:pPr>
        <w:ind w:left="2160" w:hanging="180"/>
      </w:pPr>
    </w:lvl>
    <w:lvl w:ilvl="3" w:tplc="F2DCA248" w:tentative="1">
      <w:start w:val="1"/>
      <w:numFmt w:val="decimal"/>
      <w:lvlText w:val="%4."/>
      <w:lvlJc w:val="left"/>
      <w:pPr>
        <w:ind w:left="2880" w:hanging="360"/>
      </w:pPr>
    </w:lvl>
    <w:lvl w:ilvl="4" w:tplc="35E873F8" w:tentative="1">
      <w:start w:val="1"/>
      <w:numFmt w:val="lowerLetter"/>
      <w:lvlText w:val="%5."/>
      <w:lvlJc w:val="left"/>
      <w:pPr>
        <w:ind w:left="3600" w:hanging="360"/>
      </w:pPr>
    </w:lvl>
    <w:lvl w:ilvl="5" w:tplc="5C0A54C0" w:tentative="1">
      <w:start w:val="1"/>
      <w:numFmt w:val="lowerRoman"/>
      <w:lvlText w:val="%6."/>
      <w:lvlJc w:val="right"/>
      <w:pPr>
        <w:ind w:left="4320" w:hanging="180"/>
      </w:pPr>
    </w:lvl>
    <w:lvl w:ilvl="6" w:tplc="AC90A4F8" w:tentative="1">
      <w:start w:val="1"/>
      <w:numFmt w:val="decimal"/>
      <w:lvlText w:val="%7."/>
      <w:lvlJc w:val="left"/>
      <w:pPr>
        <w:ind w:left="5040" w:hanging="360"/>
      </w:pPr>
    </w:lvl>
    <w:lvl w:ilvl="7" w:tplc="49B2BB9E" w:tentative="1">
      <w:start w:val="1"/>
      <w:numFmt w:val="lowerLetter"/>
      <w:lvlText w:val="%8."/>
      <w:lvlJc w:val="left"/>
      <w:pPr>
        <w:ind w:left="5760" w:hanging="360"/>
      </w:pPr>
    </w:lvl>
    <w:lvl w:ilvl="8" w:tplc="53AC47F8" w:tentative="1">
      <w:start w:val="1"/>
      <w:numFmt w:val="lowerRoman"/>
      <w:lvlText w:val="%9."/>
      <w:lvlJc w:val="right"/>
      <w:pPr>
        <w:ind w:left="6480" w:hanging="180"/>
      </w:pPr>
    </w:lvl>
  </w:abstractNum>
  <w:abstractNum w:abstractNumId="4" w15:restartNumberingAfterBreak="0">
    <w:nsid w:val="06C31D48"/>
    <w:multiLevelType w:val="hybridMultilevel"/>
    <w:tmpl w:val="F710AA16"/>
    <w:lvl w:ilvl="0" w:tplc="3F0621CC">
      <w:start w:val="1"/>
      <w:numFmt w:val="bullet"/>
      <w:lvlText w:val="-"/>
      <w:lvlJc w:val="left"/>
      <w:pPr>
        <w:ind w:left="1080" w:hanging="360"/>
      </w:pPr>
      <w:rPr>
        <w:rFonts w:hint="default"/>
      </w:rPr>
    </w:lvl>
    <w:lvl w:ilvl="1" w:tplc="0CE04458" w:tentative="1">
      <w:start w:val="1"/>
      <w:numFmt w:val="bullet"/>
      <w:lvlText w:val="o"/>
      <w:lvlJc w:val="left"/>
      <w:pPr>
        <w:ind w:left="1800" w:hanging="360"/>
      </w:pPr>
      <w:rPr>
        <w:rFonts w:ascii="Courier New" w:hAnsi="Courier New" w:cs="Courier New" w:hint="default"/>
      </w:rPr>
    </w:lvl>
    <w:lvl w:ilvl="2" w:tplc="3280AF46" w:tentative="1">
      <w:start w:val="1"/>
      <w:numFmt w:val="bullet"/>
      <w:lvlText w:val=""/>
      <w:lvlJc w:val="left"/>
      <w:pPr>
        <w:ind w:left="2520" w:hanging="360"/>
      </w:pPr>
      <w:rPr>
        <w:rFonts w:ascii="Wingdings" w:hAnsi="Wingdings" w:hint="default"/>
      </w:rPr>
    </w:lvl>
    <w:lvl w:ilvl="3" w:tplc="B508949C" w:tentative="1">
      <w:start w:val="1"/>
      <w:numFmt w:val="bullet"/>
      <w:lvlText w:val=""/>
      <w:lvlJc w:val="left"/>
      <w:pPr>
        <w:ind w:left="3240" w:hanging="360"/>
      </w:pPr>
      <w:rPr>
        <w:rFonts w:ascii="Symbol" w:hAnsi="Symbol" w:hint="default"/>
      </w:rPr>
    </w:lvl>
    <w:lvl w:ilvl="4" w:tplc="B9AA500A" w:tentative="1">
      <w:start w:val="1"/>
      <w:numFmt w:val="bullet"/>
      <w:lvlText w:val="o"/>
      <w:lvlJc w:val="left"/>
      <w:pPr>
        <w:ind w:left="3960" w:hanging="360"/>
      </w:pPr>
      <w:rPr>
        <w:rFonts w:ascii="Courier New" w:hAnsi="Courier New" w:cs="Courier New" w:hint="default"/>
      </w:rPr>
    </w:lvl>
    <w:lvl w:ilvl="5" w:tplc="ED0EE890" w:tentative="1">
      <w:start w:val="1"/>
      <w:numFmt w:val="bullet"/>
      <w:lvlText w:val=""/>
      <w:lvlJc w:val="left"/>
      <w:pPr>
        <w:ind w:left="4680" w:hanging="360"/>
      </w:pPr>
      <w:rPr>
        <w:rFonts w:ascii="Wingdings" w:hAnsi="Wingdings" w:hint="default"/>
      </w:rPr>
    </w:lvl>
    <w:lvl w:ilvl="6" w:tplc="9BC45E8E" w:tentative="1">
      <w:start w:val="1"/>
      <w:numFmt w:val="bullet"/>
      <w:lvlText w:val=""/>
      <w:lvlJc w:val="left"/>
      <w:pPr>
        <w:ind w:left="5400" w:hanging="360"/>
      </w:pPr>
      <w:rPr>
        <w:rFonts w:ascii="Symbol" w:hAnsi="Symbol" w:hint="default"/>
      </w:rPr>
    </w:lvl>
    <w:lvl w:ilvl="7" w:tplc="D4BCBD72" w:tentative="1">
      <w:start w:val="1"/>
      <w:numFmt w:val="bullet"/>
      <w:lvlText w:val="o"/>
      <w:lvlJc w:val="left"/>
      <w:pPr>
        <w:ind w:left="6120" w:hanging="360"/>
      </w:pPr>
      <w:rPr>
        <w:rFonts w:ascii="Courier New" w:hAnsi="Courier New" w:cs="Courier New" w:hint="default"/>
      </w:rPr>
    </w:lvl>
    <w:lvl w:ilvl="8" w:tplc="6622974C" w:tentative="1">
      <w:start w:val="1"/>
      <w:numFmt w:val="bullet"/>
      <w:lvlText w:val=""/>
      <w:lvlJc w:val="left"/>
      <w:pPr>
        <w:ind w:left="6840" w:hanging="360"/>
      </w:pPr>
      <w:rPr>
        <w:rFonts w:ascii="Wingdings" w:hAnsi="Wingdings" w:hint="default"/>
      </w:rPr>
    </w:lvl>
  </w:abstractNum>
  <w:abstractNum w:abstractNumId="5" w15:restartNumberingAfterBreak="0">
    <w:nsid w:val="09C44CC1"/>
    <w:multiLevelType w:val="hybridMultilevel"/>
    <w:tmpl w:val="7FF2C56E"/>
    <w:lvl w:ilvl="0" w:tplc="48EE531A">
      <w:start w:val="1"/>
      <w:numFmt w:val="bullet"/>
      <w:lvlText w:val=""/>
      <w:lvlJc w:val="left"/>
      <w:pPr>
        <w:tabs>
          <w:tab w:val="num" w:pos="720"/>
        </w:tabs>
        <w:ind w:left="720" w:hanging="360"/>
      </w:pPr>
      <w:rPr>
        <w:rFonts w:ascii="Symbol" w:hAnsi="Symbol" w:hint="default"/>
      </w:rPr>
    </w:lvl>
    <w:lvl w:ilvl="1" w:tplc="9E06CBD2" w:tentative="1">
      <w:start w:val="1"/>
      <w:numFmt w:val="bullet"/>
      <w:lvlText w:val="o"/>
      <w:lvlJc w:val="left"/>
      <w:pPr>
        <w:tabs>
          <w:tab w:val="num" w:pos="1440"/>
        </w:tabs>
        <w:ind w:left="1440" w:hanging="360"/>
      </w:pPr>
      <w:rPr>
        <w:rFonts w:ascii="Courier New" w:hAnsi="Courier New" w:cs="Courier New" w:hint="default"/>
      </w:rPr>
    </w:lvl>
    <w:lvl w:ilvl="2" w:tplc="E2B6E720" w:tentative="1">
      <w:start w:val="1"/>
      <w:numFmt w:val="bullet"/>
      <w:lvlText w:val=""/>
      <w:lvlJc w:val="left"/>
      <w:pPr>
        <w:tabs>
          <w:tab w:val="num" w:pos="2160"/>
        </w:tabs>
        <w:ind w:left="2160" w:hanging="360"/>
      </w:pPr>
      <w:rPr>
        <w:rFonts w:ascii="Wingdings" w:hAnsi="Wingdings" w:hint="default"/>
      </w:rPr>
    </w:lvl>
    <w:lvl w:ilvl="3" w:tplc="616AB21E" w:tentative="1">
      <w:start w:val="1"/>
      <w:numFmt w:val="bullet"/>
      <w:lvlText w:val=""/>
      <w:lvlJc w:val="left"/>
      <w:pPr>
        <w:tabs>
          <w:tab w:val="num" w:pos="2880"/>
        </w:tabs>
        <w:ind w:left="2880" w:hanging="360"/>
      </w:pPr>
      <w:rPr>
        <w:rFonts w:ascii="Symbol" w:hAnsi="Symbol" w:hint="default"/>
      </w:rPr>
    </w:lvl>
    <w:lvl w:ilvl="4" w:tplc="D722D4D6" w:tentative="1">
      <w:start w:val="1"/>
      <w:numFmt w:val="bullet"/>
      <w:lvlText w:val="o"/>
      <w:lvlJc w:val="left"/>
      <w:pPr>
        <w:tabs>
          <w:tab w:val="num" w:pos="3600"/>
        </w:tabs>
        <w:ind w:left="3600" w:hanging="360"/>
      </w:pPr>
      <w:rPr>
        <w:rFonts w:ascii="Courier New" w:hAnsi="Courier New" w:cs="Courier New" w:hint="default"/>
      </w:rPr>
    </w:lvl>
    <w:lvl w:ilvl="5" w:tplc="A74CB7CC" w:tentative="1">
      <w:start w:val="1"/>
      <w:numFmt w:val="bullet"/>
      <w:lvlText w:val=""/>
      <w:lvlJc w:val="left"/>
      <w:pPr>
        <w:tabs>
          <w:tab w:val="num" w:pos="4320"/>
        </w:tabs>
        <w:ind w:left="4320" w:hanging="360"/>
      </w:pPr>
      <w:rPr>
        <w:rFonts w:ascii="Wingdings" w:hAnsi="Wingdings" w:hint="default"/>
      </w:rPr>
    </w:lvl>
    <w:lvl w:ilvl="6" w:tplc="7E7E058E" w:tentative="1">
      <w:start w:val="1"/>
      <w:numFmt w:val="bullet"/>
      <w:lvlText w:val=""/>
      <w:lvlJc w:val="left"/>
      <w:pPr>
        <w:tabs>
          <w:tab w:val="num" w:pos="5040"/>
        </w:tabs>
        <w:ind w:left="5040" w:hanging="360"/>
      </w:pPr>
      <w:rPr>
        <w:rFonts w:ascii="Symbol" w:hAnsi="Symbol" w:hint="default"/>
      </w:rPr>
    </w:lvl>
    <w:lvl w:ilvl="7" w:tplc="9140E688" w:tentative="1">
      <w:start w:val="1"/>
      <w:numFmt w:val="bullet"/>
      <w:lvlText w:val="o"/>
      <w:lvlJc w:val="left"/>
      <w:pPr>
        <w:tabs>
          <w:tab w:val="num" w:pos="5760"/>
        </w:tabs>
        <w:ind w:left="5760" w:hanging="360"/>
      </w:pPr>
      <w:rPr>
        <w:rFonts w:ascii="Courier New" w:hAnsi="Courier New" w:cs="Courier New" w:hint="default"/>
      </w:rPr>
    </w:lvl>
    <w:lvl w:ilvl="8" w:tplc="94AE448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CB2518"/>
    <w:multiLevelType w:val="hybridMultilevel"/>
    <w:tmpl w:val="84F89582"/>
    <w:lvl w:ilvl="0" w:tplc="045ED492">
      <w:start w:val="1"/>
      <w:numFmt w:val="bullet"/>
      <w:lvlText w:val=""/>
      <w:lvlJc w:val="left"/>
      <w:pPr>
        <w:ind w:left="360" w:hanging="360"/>
      </w:pPr>
      <w:rPr>
        <w:rFonts w:ascii="Symbol" w:hAnsi="Symbol" w:hint="default"/>
      </w:rPr>
    </w:lvl>
    <w:lvl w:ilvl="1" w:tplc="8744C778" w:tentative="1">
      <w:start w:val="1"/>
      <w:numFmt w:val="bullet"/>
      <w:lvlText w:val="o"/>
      <w:lvlJc w:val="left"/>
      <w:pPr>
        <w:ind w:left="1080" w:hanging="360"/>
      </w:pPr>
      <w:rPr>
        <w:rFonts w:ascii="Courier New" w:hAnsi="Courier New" w:cs="Courier New" w:hint="default"/>
      </w:rPr>
    </w:lvl>
    <w:lvl w:ilvl="2" w:tplc="BFDA9F78" w:tentative="1">
      <w:start w:val="1"/>
      <w:numFmt w:val="bullet"/>
      <w:lvlText w:val=""/>
      <w:lvlJc w:val="left"/>
      <w:pPr>
        <w:ind w:left="1800" w:hanging="360"/>
      </w:pPr>
      <w:rPr>
        <w:rFonts w:ascii="Wingdings" w:hAnsi="Wingdings" w:hint="default"/>
      </w:rPr>
    </w:lvl>
    <w:lvl w:ilvl="3" w:tplc="2708B99A" w:tentative="1">
      <w:start w:val="1"/>
      <w:numFmt w:val="bullet"/>
      <w:lvlText w:val=""/>
      <w:lvlJc w:val="left"/>
      <w:pPr>
        <w:ind w:left="2520" w:hanging="360"/>
      </w:pPr>
      <w:rPr>
        <w:rFonts w:ascii="Symbol" w:hAnsi="Symbol" w:hint="default"/>
      </w:rPr>
    </w:lvl>
    <w:lvl w:ilvl="4" w:tplc="FFDE855A" w:tentative="1">
      <w:start w:val="1"/>
      <w:numFmt w:val="bullet"/>
      <w:lvlText w:val="o"/>
      <w:lvlJc w:val="left"/>
      <w:pPr>
        <w:ind w:left="3240" w:hanging="360"/>
      </w:pPr>
      <w:rPr>
        <w:rFonts w:ascii="Courier New" w:hAnsi="Courier New" w:cs="Courier New" w:hint="default"/>
      </w:rPr>
    </w:lvl>
    <w:lvl w:ilvl="5" w:tplc="317A9AEC" w:tentative="1">
      <w:start w:val="1"/>
      <w:numFmt w:val="bullet"/>
      <w:lvlText w:val=""/>
      <w:lvlJc w:val="left"/>
      <w:pPr>
        <w:ind w:left="3960" w:hanging="360"/>
      </w:pPr>
      <w:rPr>
        <w:rFonts w:ascii="Wingdings" w:hAnsi="Wingdings" w:hint="default"/>
      </w:rPr>
    </w:lvl>
    <w:lvl w:ilvl="6" w:tplc="CD2A3FC8" w:tentative="1">
      <w:start w:val="1"/>
      <w:numFmt w:val="bullet"/>
      <w:lvlText w:val=""/>
      <w:lvlJc w:val="left"/>
      <w:pPr>
        <w:ind w:left="4680" w:hanging="360"/>
      </w:pPr>
      <w:rPr>
        <w:rFonts w:ascii="Symbol" w:hAnsi="Symbol" w:hint="default"/>
      </w:rPr>
    </w:lvl>
    <w:lvl w:ilvl="7" w:tplc="3558F33C" w:tentative="1">
      <w:start w:val="1"/>
      <w:numFmt w:val="bullet"/>
      <w:lvlText w:val="o"/>
      <w:lvlJc w:val="left"/>
      <w:pPr>
        <w:ind w:left="5400" w:hanging="360"/>
      </w:pPr>
      <w:rPr>
        <w:rFonts w:ascii="Courier New" w:hAnsi="Courier New" w:cs="Courier New" w:hint="default"/>
      </w:rPr>
    </w:lvl>
    <w:lvl w:ilvl="8" w:tplc="ED42A14E" w:tentative="1">
      <w:start w:val="1"/>
      <w:numFmt w:val="bullet"/>
      <w:lvlText w:val=""/>
      <w:lvlJc w:val="left"/>
      <w:pPr>
        <w:ind w:left="612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E135BD9"/>
    <w:multiLevelType w:val="hybridMultilevel"/>
    <w:tmpl w:val="DAD6C0E0"/>
    <w:lvl w:ilvl="0" w:tplc="8B76C3AC">
      <w:start w:val="1"/>
      <w:numFmt w:val="bullet"/>
      <w:lvlText w:val=""/>
      <w:lvlJc w:val="left"/>
      <w:pPr>
        <w:tabs>
          <w:tab w:val="num" w:pos="397"/>
        </w:tabs>
        <w:ind w:left="397" w:hanging="397"/>
      </w:pPr>
      <w:rPr>
        <w:rFonts w:ascii="Symbol" w:hAnsi="Symbol" w:hint="default"/>
      </w:rPr>
    </w:lvl>
    <w:lvl w:ilvl="1" w:tplc="48F8E0C4" w:tentative="1">
      <w:start w:val="1"/>
      <w:numFmt w:val="bullet"/>
      <w:lvlText w:val="o"/>
      <w:lvlJc w:val="left"/>
      <w:pPr>
        <w:tabs>
          <w:tab w:val="num" w:pos="1440"/>
        </w:tabs>
        <w:ind w:left="1440" w:hanging="360"/>
      </w:pPr>
      <w:rPr>
        <w:rFonts w:ascii="Courier New" w:hAnsi="Courier New" w:cs="Courier New" w:hint="default"/>
      </w:rPr>
    </w:lvl>
    <w:lvl w:ilvl="2" w:tplc="5852D03A" w:tentative="1">
      <w:start w:val="1"/>
      <w:numFmt w:val="bullet"/>
      <w:lvlText w:val=""/>
      <w:lvlJc w:val="left"/>
      <w:pPr>
        <w:tabs>
          <w:tab w:val="num" w:pos="2160"/>
        </w:tabs>
        <w:ind w:left="2160" w:hanging="360"/>
      </w:pPr>
      <w:rPr>
        <w:rFonts w:ascii="Wingdings" w:hAnsi="Wingdings" w:hint="default"/>
      </w:rPr>
    </w:lvl>
    <w:lvl w:ilvl="3" w:tplc="B93E192A" w:tentative="1">
      <w:start w:val="1"/>
      <w:numFmt w:val="bullet"/>
      <w:lvlText w:val=""/>
      <w:lvlJc w:val="left"/>
      <w:pPr>
        <w:tabs>
          <w:tab w:val="num" w:pos="2880"/>
        </w:tabs>
        <w:ind w:left="2880" w:hanging="360"/>
      </w:pPr>
      <w:rPr>
        <w:rFonts w:ascii="Symbol" w:hAnsi="Symbol" w:hint="default"/>
      </w:rPr>
    </w:lvl>
    <w:lvl w:ilvl="4" w:tplc="AA04DF5C" w:tentative="1">
      <w:start w:val="1"/>
      <w:numFmt w:val="bullet"/>
      <w:lvlText w:val="o"/>
      <w:lvlJc w:val="left"/>
      <w:pPr>
        <w:tabs>
          <w:tab w:val="num" w:pos="3600"/>
        </w:tabs>
        <w:ind w:left="3600" w:hanging="360"/>
      </w:pPr>
      <w:rPr>
        <w:rFonts w:ascii="Courier New" w:hAnsi="Courier New" w:cs="Courier New" w:hint="default"/>
      </w:rPr>
    </w:lvl>
    <w:lvl w:ilvl="5" w:tplc="7FD2264E" w:tentative="1">
      <w:start w:val="1"/>
      <w:numFmt w:val="bullet"/>
      <w:lvlText w:val=""/>
      <w:lvlJc w:val="left"/>
      <w:pPr>
        <w:tabs>
          <w:tab w:val="num" w:pos="4320"/>
        </w:tabs>
        <w:ind w:left="4320" w:hanging="360"/>
      </w:pPr>
      <w:rPr>
        <w:rFonts w:ascii="Wingdings" w:hAnsi="Wingdings" w:hint="default"/>
      </w:rPr>
    </w:lvl>
    <w:lvl w:ilvl="6" w:tplc="CCA0AA3E" w:tentative="1">
      <w:start w:val="1"/>
      <w:numFmt w:val="bullet"/>
      <w:lvlText w:val=""/>
      <w:lvlJc w:val="left"/>
      <w:pPr>
        <w:tabs>
          <w:tab w:val="num" w:pos="5040"/>
        </w:tabs>
        <w:ind w:left="5040" w:hanging="360"/>
      </w:pPr>
      <w:rPr>
        <w:rFonts w:ascii="Symbol" w:hAnsi="Symbol" w:hint="default"/>
      </w:rPr>
    </w:lvl>
    <w:lvl w:ilvl="7" w:tplc="B13260FE" w:tentative="1">
      <w:start w:val="1"/>
      <w:numFmt w:val="bullet"/>
      <w:lvlText w:val="o"/>
      <w:lvlJc w:val="left"/>
      <w:pPr>
        <w:tabs>
          <w:tab w:val="num" w:pos="5760"/>
        </w:tabs>
        <w:ind w:left="5760" w:hanging="360"/>
      </w:pPr>
      <w:rPr>
        <w:rFonts w:ascii="Courier New" w:hAnsi="Courier New" w:cs="Courier New" w:hint="default"/>
      </w:rPr>
    </w:lvl>
    <w:lvl w:ilvl="8" w:tplc="657CCE6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541609"/>
    <w:multiLevelType w:val="hybridMultilevel"/>
    <w:tmpl w:val="1E5AABE8"/>
    <w:lvl w:ilvl="0" w:tplc="63ECC3CE">
      <w:start w:val="1"/>
      <w:numFmt w:val="decimal"/>
      <w:lvlText w:val="%1."/>
      <w:lvlJc w:val="left"/>
      <w:pPr>
        <w:tabs>
          <w:tab w:val="num" w:pos="570"/>
        </w:tabs>
        <w:ind w:left="570" w:hanging="570"/>
      </w:pPr>
      <w:rPr>
        <w:rFonts w:hint="default"/>
      </w:rPr>
    </w:lvl>
    <w:lvl w:ilvl="1" w:tplc="3DCABC8C" w:tentative="1">
      <w:start w:val="1"/>
      <w:numFmt w:val="lowerLetter"/>
      <w:lvlText w:val="%2."/>
      <w:lvlJc w:val="left"/>
      <w:pPr>
        <w:tabs>
          <w:tab w:val="num" w:pos="1080"/>
        </w:tabs>
        <w:ind w:left="1080" w:hanging="360"/>
      </w:pPr>
    </w:lvl>
    <w:lvl w:ilvl="2" w:tplc="C55850BE" w:tentative="1">
      <w:start w:val="1"/>
      <w:numFmt w:val="lowerRoman"/>
      <w:lvlText w:val="%3."/>
      <w:lvlJc w:val="right"/>
      <w:pPr>
        <w:tabs>
          <w:tab w:val="num" w:pos="1800"/>
        </w:tabs>
        <w:ind w:left="1800" w:hanging="180"/>
      </w:pPr>
    </w:lvl>
    <w:lvl w:ilvl="3" w:tplc="155A8968" w:tentative="1">
      <w:start w:val="1"/>
      <w:numFmt w:val="decimal"/>
      <w:lvlText w:val="%4."/>
      <w:lvlJc w:val="left"/>
      <w:pPr>
        <w:tabs>
          <w:tab w:val="num" w:pos="2520"/>
        </w:tabs>
        <w:ind w:left="2520" w:hanging="360"/>
      </w:pPr>
    </w:lvl>
    <w:lvl w:ilvl="4" w:tplc="EE9697C0" w:tentative="1">
      <w:start w:val="1"/>
      <w:numFmt w:val="lowerLetter"/>
      <w:lvlText w:val="%5."/>
      <w:lvlJc w:val="left"/>
      <w:pPr>
        <w:tabs>
          <w:tab w:val="num" w:pos="3240"/>
        </w:tabs>
        <w:ind w:left="3240" w:hanging="360"/>
      </w:pPr>
    </w:lvl>
    <w:lvl w:ilvl="5" w:tplc="18689C9A" w:tentative="1">
      <w:start w:val="1"/>
      <w:numFmt w:val="lowerRoman"/>
      <w:lvlText w:val="%6."/>
      <w:lvlJc w:val="right"/>
      <w:pPr>
        <w:tabs>
          <w:tab w:val="num" w:pos="3960"/>
        </w:tabs>
        <w:ind w:left="3960" w:hanging="180"/>
      </w:pPr>
    </w:lvl>
    <w:lvl w:ilvl="6" w:tplc="5468A1A8" w:tentative="1">
      <w:start w:val="1"/>
      <w:numFmt w:val="decimal"/>
      <w:lvlText w:val="%7."/>
      <w:lvlJc w:val="left"/>
      <w:pPr>
        <w:tabs>
          <w:tab w:val="num" w:pos="4680"/>
        </w:tabs>
        <w:ind w:left="4680" w:hanging="360"/>
      </w:pPr>
    </w:lvl>
    <w:lvl w:ilvl="7" w:tplc="292834A6" w:tentative="1">
      <w:start w:val="1"/>
      <w:numFmt w:val="lowerLetter"/>
      <w:lvlText w:val="%8."/>
      <w:lvlJc w:val="left"/>
      <w:pPr>
        <w:tabs>
          <w:tab w:val="num" w:pos="5400"/>
        </w:tabs>
        <w:ind w:left="5400" w:hanging="360"/>
      </w:pPr>
    </w:lvl>
    <w:lvl w:ilvl="8" w:tplc="2A7EB330" w:tentative="1">
      <w:start w:val="1"/>
      <w:numFmt w:val="lowerRoman"/>
      <w:lvlText w:val="%9."/>
      <w:lvlJc w:val="right"/>
      <w:pPr>
        <w:tabs>
          <w:tab w:val="num" w:pos="6120"/>
        </w:tabs>
        <w:ind w:left="6120" w:hanging="180"/>
      </w:p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7E80DF3"/>
    <w:multiLevelType w:val="hybridMultilevel"/>
    <w:tmpl w:val="A4C6B21E"/>
    <w:lvl w:ilvl="0" w:tplc="A36CE0F4">
      <w:start w:val="1"/>
      <w:numFmt w:val="bullet"/>
      <w:lvlText w:val=""/>
      <w:lvlJc w:val="left"/>
      <w:pPr>
        <w:ind w:left="720" w:hanging="360"/>
      </w:pPr>
      <w:rPr>
        <w:rFonts w:ascii="Symbol" w:hAnsi="Symbol" w:hint="default"/>
      </w:rPr>
    </w:lvl>
    <w:lvl w:ilvl="1" w:tplc="95044432" w:tentative="1">
      <w:start w:val="1"/>
      <w:numFmt w:val="bullet"/>
      <w:lvlText w:val="o"/>
      <w:lvlJc w:val="left"/>
      <w:pPr>
        <w:ind w:left="1440" w:hanging="360"/>
      </w:pPr>
      <w:rPr>
        <w:rFonts w:ascii="Courier New" w:hAnsi="Courier New" w:cs="Courier New" w:hint="default"/>
      </w:rPr>
    </w:lvl>
    <w:lvl w:ilvl="2" w:tplc="A63A6BE0" w:tentative="1">
      <w:start w:val="1"/>
      <w:numFmt w:val="bullet"/>
      <w:lvlText w:val=""/>
      <w:lvlJc w:val="left"/>
      <w:pPr>
        <w:ind w:left="2160" w:hanging="360"/>
      </w:pPr>
      <w:rPr>
        <w:rFonts w:ascii="Wingdings" w:hAnsi="Wingdings" w:hint="default"/>
      </w:rPr>
    </w:lvl>
    <w:lvl w:ilvl="3" w:tplc="FDCC490C" w:tentative="1">
      <w:start w:val="1"/>
      <w:numFmt w:val="bullet"/>
      <w:lvlText w:val=""/>
      <w:lvlJc w:val="left"/>
      <w:pPr>
        <w:ind w:left="2880" w:hanging="360"/>
      </w:pPr>
      <w:rPr>
        <w:rFonts w:ascii="Symbol" w:hAnsi="Symbol" w:hint="default"/>
      </w:rPr>
    </w:lvl>
    <w:lvl w:ilvl="4" w:tplc="DD92CFEA" w:tentative="1">
      <w:start w:val="1"/>
      <w:numFmt w:val="bullet"/>
      <w:lvlText w:val="o"/>
      <w:lvlJc w:val="left"/>
      <w:pPr>
        <w:ind w:left="3600" w:hanging="360"/>
      </w:pPr>
      <w:rPr>
        <w:rFonts w:ascii="Courier New" w:hAnsi="Courier New" w:cs="Courier New" w:hint="default"/>
      </w:rPr>
    </w:lvl>
    <w:lvl w:ilvl="5" w:tplc="D47AED18" w:tentative="1">
      <w:start w:val="1"/>
      <w:numFmt w:val="bullet"/>
      <w:lvlText w:val=""/>
      <w:lvlJc w:val="left"/>
      <w:pPr>
        <w:ind w:left="4320" w:hanging="360"/>
      </w:pPr>
      <w:rPr>
        <w:rFonts w:ascii="Wingdings" w:hAnsi="Wingdings" w:hint="default"/>
      </w:rPr>
    </w:lvl>
    <w:lvl w:ilvl="6" w:tplc="3E26BEE6" w:tentative="1">
      <w:start w:val="1"/>
      <w:numFmt w:val="bullet"/>
      <w:lvlText w:val=""/>
      <w:lvlJc w:val="left"/>
      <w:pPr>
        <w:ind w:left="5040" w:hanging="360"/>
      </w:pPr>
      <w:rPr>
        <w:rFonts w:ascii="Symbol" w:hAnsi="Symbol" w:hint="default"/>
      </w:rPr>
    </w:lvl>
    <w:lvl w:ilvl="7" w:tplc="F07A2942" w:tentative="1">
      <w:start w:val="1"/>
      <w:numFmt w:val="bullet"/>
      <w:lvlText w:val="o"/>
      <w:lvlJc w:val="left"/>
      <w:pPr>
        <w:ind w:left="5760" w:hanging="360"/>
      </w:pPr>
      <w:rPr>
        <w:rFonts w:ascii="Courier New" w:hAnsi="Courier New" w:cs="Courier New" w:hint="default"/>
      </w:rPr>
    </w:lvl>
    <w:lvl w:ilvl="8" w:tplc="1A022938" w:tentative="1">
      <w:start w:val="1"/>
      <w:numFmt w:val="bullet"/>
      <w:lvlText w:val=""/>
      <w:lvlJc w:val="left"/>
      <w:pPr>
        <w:ind w:left="6480" w:hanging="360"/>
      </w:pPr>
      <w:rPr>
        <w:rFonts w:ascii="Wingdings" w:hAnsi="Wingdings" w:hint="default"/>
      </w:rPr>
    </w:lvl>
  </w:abstractNum>
  <w:abstractNum w:abstractNumId="12"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3" w15:restartNumberingAfterBreak="0">
    <w:nsid w:val="3F7641A9"/>
    <w:multiLevelType w:val="multilevel"/>
    <w:tmpl w:val="1988B46C"/>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4765"/>
        </w:tabs>
        <w:ind w:left="4765" w:hanging="1080"/>
      </w:pPr>
      <w:rPr>
        <w:rFonts w:hint="default"/>
      </w:rPr>
    </w:lvl>
    <w:lvl w:ilvl="2">
      <w:start w:val="1"/>
      <w:numFmt w:val="decimal"/>
      <w:pStyle w:val="C-Heading3"/>
      <w:lvlText w:val="%1.%2.%3."/>
      <w:lvlJc w:val="left"/>
      <w:pPr>
        <w:tabs>
          <w:tab w:val="num" w:pos="7318"/>
        </w:tabs>
        <w:ind w:left="7318"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4" w15:restartNumberingAfterBreak="0">
    <w:nsid w:val="429459C3"/>
    <w:multiLevelType w:val="hybridMultilevel"/>
    <w:tmpl w:val="9B0EF208"/>
    <w:lvl w:ilvl="0" w:tplc="9830F6BE">
      <w:start w:val="1"/>
      <w:numFmt w:val="bullet"/>
      <w:lvlText w:val=""/>
      <w:lvlJc w:val="left"/>
      <w:pPr>
        <w:ind w:left="360" w:hanging="360"/>
      </w:pPr>
      <w:rPr>
        <w:rFonts w:ascii="Symbol" w:hAnsi="Symbol" w:hint="default"/>
      </w:rPr>
    </w:lvl>
    <w:lvl w:ilvl="1" w:tplc="650C1920" w:tentative="1">
      <w:start w:val="1"/>
      <w:numFmt w:val="bullet"/>
      <w:lvlText w:val="o"/>
      <w:lvlJc w:val="left"/>
      <w:pPr>
        <w:ind w:left="1080" w:hanging="360"/>
      </w:pPr>
      <w:rPr>
        <w:rFonts w:ascii="Courier New" w:hAnsi="Courier New" w:cs="Courier New" w:hint="default"/>
      </w:rPr>
    </w:lvl>
    <w:lvl w:ilvl="2" w:tplc="57E683B4" w:tentative="1">
      <w:start w:val="1"/>
      <w:numFmt w:val="bullet"/>
      <w:lvlText w:val=""/>
      <w:lvlJc w:val="left"/>
      <w:pPr>
        <w:ind w:left="1800" w:hanging="360"/>
      </w:pPr>
      <w:rPr>
        <w:rFonts w:ascii="Wingdings" w:hAnsi="Wingdings" w:hint="default"/>
      </w:rPr>
    </w:lvl>
    <w:lvl w:ilvl="3" w:tplc="F8DC9ECA" w:tentative="1">
      <w:start w:val="1"/>
      <w:numFmt w:val="bullet"/>
      <w:lvlText w:val=""/>
      <w:lvlJc w:val="left"/>
      <w:pPr>
        <w:ind w:left="2520" w:hanging="360"/>
      </w:pPr>
      <w:rPr>
        <w:rFonts w:ascii="Symbol" w:hAnsi="Symbol" w:hint="default"/>
      </w:rPr>
    </w:lvl>
    <w:lvl w:ilvl="4" w:tplc="547ED6BA" w:tentative="1">
      <w:start w:val="1"/>
      <w:numFmt w:val="bullet"/>
      <w:lvlText w:val="o"/>
      <w:lvlJc w:val="left"/>
      <w:pPr>
        <w:ind w:left="3240" w:hanging="360"/>
      </w:pPr>
      <w:rPr>
        <w:rFonts w:ascii="Courier New" w:hAnsi="Courier New" w:cs="Courier New" w:hint="default"/>
      </w:rPr>
    </w:lvl>
    <w:lvl w:ilvl="5" w:tplc="19A07E1C" w:tentative="1">
      <w:start w:val="1"/>
      <w:numFmt w:val="bullet"/>
      <w:lvlText w:val=""/>
      <w:lvlJc w:val="left"/>
      <w:pPr>
        <w:ind w:left="3960" w:hanging="360"/>
      </w:pPr>
      <w:rPr>
        <w:rFonts w:ascii="Wingdings" w:hAnsi="Wingdings" w:hint="default"/>
      </w:rPr>
    </w:lvl>
    <w:lvl w:ilvl="6" w:tplc="56463D90" w:tentative="1">
      <w:start w:val="1"/>
      <w:numFmt w:val="bullet"/>
      <w:lvlText w:val=""/>
      <w:lvlJc w:val="left"/>
      <w:pPr>
        <w:ind w:left="4680" w:hanging="360"/>
      </w:pPr>
      <w:rPr>
        <w:rFonts w:ascii="Symbol" w:hAnsi="Symbol" w:hint="default"/>
      </w:rPr>
    </w:lvl>
    <w:lvl w:ilvl="7" w:tplc="27B011A0" w:tentative="1">
      <w:start w:val="1"/>
      <w:numFmt w:val="bullet"/>
      <w:lvlText w:val="o"/>
      <w:lvlJc w:val="left"/>
      <w:pPr>
        <w:ind w:left="5400" w:hanging="360"/>
      </w:pPr>
      <w:rPr>
        <w:rFonts w:ascii="Courier New" w:hAnsi="Courier New" w:cs="Courier New" w:hint="default"/>
      </w:rPr>
    </w:lvl>
    <w:lvl w:ilvl="8" w:tplc="99DADE6C" w:tentative="1">
      <w:start w:val="1"/>
      <w:numFmt w:val="bullet"/>
      <w:lvlText w:val=""/>
      <w:lvlJc w:val="left"/>
      <w:pPr>
        <w:ind w:left="6120" w:hanging="360"/>
      </w:pPr>
      <w:rPr>
        <w:rFonts w:ascii="Wingdings" w:hAnsi="Wingdings" w:hint="default"/>
      </w:rPr>
    </w:lvl>
  </w:abstractNum>
  <w:abstractNum w:abstractNumId="1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6" w15:restartNumberingAfterBreak="0">
    <w:nsid w:val="4F4022E0"/>
    <w:multiLevelType w:val="singleLevel"/>
    <w:tmpl w:val="FFFFFFFF"/>
    <w:lvl w:ilvl="0">
      <w:numFmt w:val="decimal"/>
      <w:lvlText w:val="*"/>
      <w:lvlJc w:val="left"/>
    </w:lvl>
  </w:abstractNum>
  <w:abstractNum w:abstractNumId="17" w15:restartNumberingAfterBreak="0">
    <w:nsid w:val="509E7D3F"/>
    <w:multiLevelType w:val="hybridMultilevel"/>
    <w:tmpl w:val="57FCCEF2"/>
    <w:lvl w:ilvl="0" w:tplc="EB9661F8">
      <w:start w:val="1"/>
      <w:numFmt w:val="bullet"/>
      <w:lvlText w:val=""/>
      <w:lvlJc w:val="left"/>
      <w:pPr>
        <w:ind w:left="360" w:hanging="360"/>
      </w:pPr>
      <w:rPr>
        <w:rFonts w:ascii="Symbol" w:hAnsi="Symbol" w:hint="default"/>
      </w:rPr>
    </w:lvl>
    <w:lvl w:ilvl="1" w:tplc="BE649626" w:tentative="1">
      <w:start w:val="1"/>
      <w:numFmt w:val="bullet"/>
      <w:lvlText w:val="o"/>
      <w:lvlJc w:val="left"/>
      <w:pPr>
        <w:ind w:left="1080" w:hanging="360"/>
      </w:pPr>
      <w:rPr>
        <w:rFonts w:ascii="Courier New" w:hAnsi="Courier New" w:cs="Courier New" w:hint="default"/>
      </w:rPr>
    </w:lvl>
    <w:lvl w:ilvl="2" w:tplc="D902C00E" w:tentative="1">
      <w:start w:val="1"/>
      <w:numFmt w:val="bullet"/>
      <w:lvlText w:val=""/>
      <w:lvlJc w:val="left"/>
      <w:pPr>
        <w:ind w:left="1800" w:hanging="360"/>
      </w:pPr>
      <w:rPr>
        <w:rFonts w:ascii="Wingdings" w:hAnsi="Wingdings" w:hint="default"/>
      </w:rPr>
    </w:lvl>
    <w:lvl w:ilvl="3" w:tplc="9000ECAE" w:tentative="1">
      <w:start w:val="1"/>
      <w:numFmt w:val="bullet"/>
      <w:lvlText w:val=""/>
      <w:lvlJc w:val="left"/>
      <w:pPr>
        <w:ind w:left="2520" w:hanging="360"/>
      </w:pPr>
      <w:rPr>
        <w:rFonts w:ascii="Symbol" w:hAnsi="Symbol" w:hint="default"/>
      </w:rPr>
    </w:lvl>
    <w:lvl w:ilvl="4" w:tplc="59465796" w:tentative="1">
      <w:start w:val="1"/>
      <w:numFmt w:val="bullet"/>
      <w:lvlText w:val="o"/>
      <w:lvlJc w:val="left"/>
      <w:pPr>
        <w:ind w:left="3240" w:hanging="360"/>
      </w:pPr>
      <w:rPr>
        <w:rFonts w:ascii="Courier New" w:hAnsi="Courier New" w:cs="Courier New" w:hint="default"/>
      </w:rPr>
    </w:lvl>
    <w:lvl w:ilvl="5" w:tplc="B052CFCE" w:tentative="1">
      <w:start w:val="1"/>
      <w:numFmt w:val="bullet"/>
      <w:lvlText w:val=""/>
      <w:lvlJc w:val="left"/>
      <w:pPr>
        <w:ind w:left="3960" w:hanging="360"/>
      </w:pPr>
      <w:rPr>
        <w:rFonts w:ascii="Wingdings" w:hAnsi="Wingdings" w:hint="default"/>
      </w:rPr>
    </w:lvl>
    <w:lvl w:ilvl="6" w:tplc="9A38C37A" w:tentative="1">
      <w:start w:val="1"/>
      <w:numFmt w:val="bullet"/>
      <w:lvlText w:val=""/>
      <w:lvlJc w:val="left"/>
      <w:pPr>
        <w:ind w:left="4680" w:hanging="360"/>
      </w:pPr>
      <w:rPr>
        <w:rFonts w:ascii="Symbol" w:hAnsi="Symbol" w:hint="default"/>
      </w:rPr>
    </w:lvl>
    <w:lvl w:ilvl="7" w:tplc="941C7C2E" w:tentative="1">
      <w:start w:val="1"/>
      <w:numFmt w:val="bullet"/>
      <w:lvlText w:val="o"/>
      <w:lvlJc w:val="left"/>
      <w:pPr>
        <w:ind w:left="5400" w:hanging="360"/>
      </w:pPr>
      <w:rPr>
        <w:rFonts w:ascii="Courier New" w:hAnsi="Courier New" w:cs="Courier New" w:hint="default"/>
      </w:rPr>
    </w:lvl>
    <w:lvl w:ilvl="8" w:tplc="647A31FA" w:tentative="1">
      <w:start w:val="1"/>
      <w:numFmt w:val="bullet"/>
      <w:lvlText w:val=""/>
      <w:lvlJc w:val="left"/>
      <w:pPr>
        <w:ind w:left="6120" w:hanging="360"/>
      </w:pPr>
      <w:rPr>
        <w:rFonts w:ascii="Wingdings" w:hAnsi="Wingdings" w:hint="default"/>
      </w:rPr>
    </w:lvl>
  </w:abstractNum>
  <w:abstractNum w:abstractNumId="18" w15:restartNumberingAfterBreak="0">
    <w:nsid w:val="512A7A1A"/>
    <w:multiLevelType w:val="hybridMultilevel"/>
    <w:tmpl w:val="28B05AB4"/>
    <w:lvl w:ilvl="0" w:tplc="BB18301C">
      <w:start w:val="1"/>
      <w:numFmt w:val="bullet"/>
      <w:lvlText w:val=""/>
      <w:lvlJc w:val="left"/>
      <w:pPr>
        <w:ind w:left="720" w:hanging="360"/>
      </w:pPr>
      <w:rPr>
        <w:rFonts w:ascii="Symbol" w:hAnsi="Symbol" w:hint="default"/>
      </w:rPr>
    </w:lvl>
    <w:lvl w:ilvl="1" w:tplc="2D3A790A" w:tentative="1">
      <w:start w:val="1"/>
      <w:numFmt w:val="bullet"/>
      <w:lvlText w:val="o"/>
      <w:lvlJc w:val="left"/>
      <w:pPr>
        <w:ind w:left="1440" w:hanging="360"/>
      </w:pPr>
      <w:rPr>
        <w:rFonts w:ascii="Courier New" w:hAnsi="Courier New" w:cs="Courier New" w:hint="default"/>
      </w:rPr>
    </w:lvl>
    <w:lvl w:ilvl="2" w:tplc="D9900BEE" w:tentative="1">
      <w:start w:val="1"/>
      <w:numFmt w:val="bullet"/>
      <w:lvlText w:val=""/>
      <w:lvlJc w:val="left"/>
      <w:pPr>
        <w:ind w:left="2160" w:hanging="360"/>
      </w:pPr>
      <w:rPr>
        <w:rFonts w:ascii="Wingdings" w:hAnsi="Wingdings" w:hint="default"/>
      </w:rPr>
    </w:lvl>
    <w:lvl w:ilvl="3" w:tplc="E3D63714" w:tentative="1">
      <w:start w:val="1"/>
      <w:numFmt w:val="bullet"/>
      <w:lvlText w:val=""/>
      <w:lvlJc w:val="left"/>
      <w:pPr>
        <w:ind w:left="2880" w:hanging="360"/>
      </w:pPr>
      <w:rPr>
        <w:rFonts w:ascii="Symbol" w:hAnsi="Symbol" w:hint="default"/>
      </w:rPr>
    </w:lvl>
    <w:lvl w:ilvl="4" w:tplc="6CDEF4D8" w:tentative="1">
      <w:start w:val="1"/>
      <w:numFmt w:val="bullet"/>
      <w:lvlText w:val="o"/>
      <w:lvlJc w:val="left"/>
      <w:pPr>
        <w:ind w:left="3600" w:hanging="360"/>
      </w:pPr>
      <w:rPr>
        <w:rFonts w:ascii="Courier New" w:hAnsi="Courier New" w:cs="Courier New" w:hint="default"/>
      </w:rPr>
    </w:lvl>
    <w:lvl w:ilvl="5" w:tplc="B3F2BAAC" w:tentative="1">
      <w:start w:val="1"/>
      <w:numFmt w:val="bullet"/>
      <w:lvlText w:val=""/>
      <w:lvlJc w:val="left"/>
      <w:pPr>
        <w:ind w:left="4320" w:hanging="360"/>
      </w:pPr>
      <w:rPr>
        <w:rFonts w:ascii="Wingdings" w:hAnsi="Wingdings" w:hint="default"/>
      </w:rPr>
    </w:lvl>
    <w:lvl w:ilvl="6" w:tplc="0D04BC34" w:tentative="1">
      <w:start w:val="1"/>
      <w:numFmt w:val="bullet"/>
      <w:lvlText w:val=""/>
      <w:lvlJc w:val="left"/>
      <w:pPr>
        <w:ind w:left="5040" w:hanging="360"/>
      </w:pPr>
      <w:rPr>
        <w:rFonts w:ascii="Symbol" w:hAnsi="Symbol" w:hint="default"/>
      </w:rPr>
    </w:lvl>
    <w:lvl w:ilvl="7" w:tplc="9D10DEF2" w:tentative="1">
      <w:start w:val="1"/>
      <w:numFmt w:val="bullet"/>
      <w:lvlText w:val="o"/>
      <w:lvlJc w:val="left"/>
      <w:pPr>
        <w:ind w:left="5760" w:hanging="360"/>
      </w:pPr>
      <w:rPr>
        <w:rFonts w:ascii="Courier New" w:hAnsi="Courier New" w:cs="Courier New" w:hint="default"/>
      </w:rPr>
    </w:lvl>
    <w:lvl w:ilvl="8" w:tplc="A2EA7F14" w:tentative="1">
      <w:start w:val="1"/>
      <w:numFmt w:val="bullet"/>
      <w:lvlText w:val=""/>
      <w:lvlJc w:val="left"/>
      <w:pPr>
        <w:ind w:left="6480" w:hanging="360"/>
      </w:pPr>
      <w:rPr>
        <w:rFonts w:ascii="Wingdings" w:hAnsi="Wingdings" w:hint="default"/>
      </w:rPr>
    </w:lvl>
  </w:abstractNum>
  <w:abstractNum w:abstractNumId="1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79525A5"/>
    <w:multiLevelType w:val="hybridMultilevel"/>
    <w:tmpl w:val="EA7C4AE0"/>
    <w:lvl w:ilvl="0" w:tplc="DC26267E">
      <w:start w:val="1"/>
      <w:numFmt w:val="bullet"/>
      <w:lvlText w:val=""/>
      <w:lvlJc w:val="left"/>
      <w:pPr>
        <w:ind w:left="1080" w:hanging="360"/>
      </w:pPr>
      <w:rPr>
        <w:rFonts w:ascii="Symbol" w:hAnsi="Symbol" w:hint="default"/>
      </w:rPr>
    </w:lvl>
    <w:lvl w:ilvl="1" w:tplc="3DD2085A" w:tentative="1">
      <w:start w:val="1"/>
      <w:numFmt w:val="bullet"/>
      <w:lvlText w:val="o"/>
      <w:lvlJc w:val="left"/>
      <w:pPr>
        <w:ind w:left="1800" w:hanging="360"/>
      </w:pPr>
      <w:rPr>
        <w:rFonts w:ascii="Courier New" w:hAnsi="Courier New" w:cs="Courier New" w:hint="default"/>
      </w:rPr>
    </w:lvl>
    <w:lvl w:ilvl="2" w:tplc="E6226134" w:tentative="1">
      <w:start w:val="1"/>
      <w:numFmt w:val="bullet"/>
      <w:lvlText w:val=""/>
      <w:lvlJc w:val="left"/>
      <w:pPr>
        <w:ind w:left="2520" w:hanging="360"/>
      </w:pPr>
      <w:rPr>
        <w:rFonts w:ascii="Wingdings" w:hAnsi="Wingdings" w:hint="default"/>
      </w:rPr>
    </w:lvl>
    <w:lvl w:ilvl="3" w:tplc="6C4E6262" w:tentative="1">
      <w:start w:val="1"/>
      <w:numFmt w:val="bullet"/>
      <w:lvlText w:val=""/>
      <w:lvlJc w:val="left"/>
      <w:pPr>
        <w:ind w:left="3240" w:hanging="360"/>
      </w:pPr>
      <w:rPr>
        <w:rFonts w:ascii="Symbol" w:hAnsi="Symbol" w:hint="default"/>
      </w:rPr>
    </w:lvl>
    <w:lvl w:ilvl="4" w:tplc="CA6C504C" w:tentative="1">
      <w:start w:val="1"/>
      <w:numFmt w:val="bullet"/>
      <w:lvlText w:val="o"/>
      <w:lvlJc w:val="left"/>
      <w:pPr>
        <w:ind w:left="3960" w:hanging="360"/>
      </w:pPr>
      <w:rPr>
        <w:rFonts w:ascii="Courier New" w:hAnsi="Courier New" w:cs="Courier New" w:hint="default"/>
      </w:rPr>
    </w:lvl>
    <w:lvl w:ilvl="5" w:tplc="C5864A1E" w:tentative="1">
      <w:start w:val="1"/>
      <w:numFmt w:val="bullet"/>
      <w:lvlText w:val=""/>
      <w:lvlJc w:val="left"/>
      <w:pPr>
        <w:ind w:left="4680" w:hanging="360"/>
      </w:pPr>
      <w:rPr>
        <w:rFonts w:ascii="Wingdings" w:hAnsi="Wingdings" w:hint="default"/>
      </w:rPr>
    </w:lvl>
    <w:lvl w:ilvl="6" w:tplc="C4101C08" w:tentative="1">
      <w:start w:val="1"/>
      <w:numFmt w:val="bullet"/>
      <w:lvlText w:val=""/>
      <w:lvlJc w:val="left"/>
      <w:pPr>
        <w:ind w:left="5400" w:hanging="360"/>
      </w:pPr>
      <w:rPr>
        <w:rFonts w:ascii="Symbol" w:hAnsi="Symbol" w:hint="default"/>
      </w:rPr>
    </w:lvl>
    <w:lvl w:ilvl="7" w:tplc="EA1E397A" w:tentative="1">
      <w:start w:val="1"/>
      <w:numFmt w:val="bullet"/>
      <w:lvlText w:val="o"/>
      <w:lvlJc w:val="left"/>
      <w:pPr>
        <w:ind w:left="6120" w:hanging="360"/>
      </w:pPr>
      <w:rPr>
        <w:rFonts w:ascii="Courier New" w:hAnsi="Courier New" w:cs="Courier New" w:hint="default"/>
      </w:rPr>
    </w:lvl>
    <w:lvl w:ilvl="8" w:tplc="8E4EBD58" w:tentative="1">
      <w:start w:val="1"/>
      <w:numFmt w:val="bullet"/>
      <w:lvlText w:val=""/>
      <w:lvlJc w:val="left"/>
      <w:pPr>
        <w:ind w:left="6840" w:hanging="360"/>
      </w:pPr>
      <w:rPr>
        <w:rFonts w:ascii="Wingdings" w:hAnsi="Wingdings" w:hint="default"/>
      </w:rPr>
    </w:lvl>
  </w:abstractNum>
  <w:abstractNum w:abstractNumId="21" w15:restartNumberingAfterBreak="0">
    <w:nsid w:val="58B56C73"/>
    <w:multiLevelType w:val="hybridMultilevel"/>
    <w:tmpl w:val="5BA42128"/>
    <w:lvl w:ilvl="0" w:tplc="02C6B304">
      <w:start w:val="2"/>
      <w:numFmt w:val="decimal"/>
      <w:lvlText w:val="%1."/>
      <w:lvlJc w:val="left"/>
      <w:pPr>
        <w:tabs>
          <w:tab w:val="num" w:pos="570"/>
        </w:tabs>
        <w:ind w:left="570" w:hanging="570"/>
      </w:pPr>
      <w:rPr>
        <w:rFonts w:hint="default"/>
      </w:rPr>
    </w:lvl>
    <w:lvl w:ilvl="1" w:tplc="27568120" w:tentative="1">
      <w:start w:val="1"/>
      <w:numFmt w:val="lowerLetter"/>
      <w:lvlText w:val="%2."/>
      <w:lvlJc w:val="left"/>
      <w:pPr>
        <w:tabs>
          <w:tab w:val="num" w:pos="1080"/>
        </w:tabs>
        <w:ind w:left="1080" w:hanging="360"/>
      </w:pPr>
    </w:lvl>
    <w:lvl w:ilvl="2" w:tplc="51B2B230" w:tentative="1">
      <w:start w:val="1"/>
      <w:numFmt w:val="lowerRoman"/>
      <w:lvlText w:val="%3."/>
      <w:lvlJc w:val="right"/>
      <w:pPr>
        <w:tabs>
          <w:tab w:val="num" w:pos="1800"/>
        </w:tabs>
        <w:ind w:left="1800" w:hanging="180"/>
      </w:pPr>
    </w:lvl>
    <w:lvl w:ilvl="3" w:tplc="4D201BFA" w:tentative="1">
      <w:start w:val="1"/>
      <w:numFmt w:val="decimal"/>
      <w:lvlText w:val="%4."/>
      <w:lvlJc w:val="left"/>
      <w:pPr>
        <w:tabs>
          <w:tab w:val="num" w:pos="2520"/>
        </w:tabs>
        <w:ind w:left="2520" w:hanging="360"/>
      </w:pPr>
    </w:lvl>
    <w:lvl w:ilvl="4" w:tplc="A7EC7B34" w:tentative="1">
      <w:start w:val="1"/>
      <w:numFmt w:val="lowerLetter"/>
      <w:lvlText w:val="%5."/>
      <w:lvlJc w:val="left"/>
      <w:pPr>
        <w:tabs>
          <w:tab w:val="num" w:pos="3240"/>
        </w:tabs>
        <w:ind w:left="3240" w:hanging="360"/>
      </w:pPr>
    </w:lvl>
    <w:lvl w:ilvl="5" w:tplc="0266722C" w:tentative="1">
      <w:start w:val="1"/>
      <w:numFmt w:val="lowerRoman"/>
      <w:lvlText w:val="%6."/>
      <w:lvlJc w:val="right"/>
      <w:pPr>
        <w:tabs>
          <w:tab w:val="num" w:pos="3960"/>
        </w:tabs>
        <w:ind w:left="3960" w:hanging="180"/>
      </w:pPr>
    </w:lvl>
    <w:lvl w:ilvl="6" w:tplc="7DA244A8" w:tentative="1">
      <w:start w:val="1"/>
      <w:numFmt w:val="decimal"/>
      <w:lvlText w:val="%7."/>
      <w:lvlJc w:val="left"/>
      <w:pPr>
        <w:tabs>
          <w:tab w:val="num" w:pos="4680"/>
        </w:tabs>
        <w:ind w:left="4680" w:hanging="360"/>
      </w:pPr>
    </w:lvl>
    <w:lvl w:ilvl="7" w:tplc="57B89EFE" w:tentative="1">
      <w:start w:val="1"/>
      <w:numFmt w:val="lowerLetter"/>
      <w:lvlText w:val="%8."/>
      <w:lvlJc w:val="left"/>
      <w:pPr>
        <w:tabs>
          <w:tab w:val="num" w:pos="5400"/>
        </w:tabs>
        <w:ind w:left="5400" w:hanging="360"/>
      </w:pPr>
    </w:lvl>
    <w:lvl w:ilvl="8" w:tplc="E4785E2C" w:tentative="1">
      <w:start w:val="1"/>
      <w:numFmt w:val="lowerRoman"/>
      <w:lvlText w:val="%9."/>
      <w:lvlJc w:val="right"/>
      <w:pPr>
        <w:tabs>
          <w:tab w:val="num" w:pos="6120"/>
        </w:tabs>
        <w:ind w:left="6120" w:hanging="180"/>
      </w:pPr>
    </w:lvl>
  </w:abstractNum>
  <w:abstractNum w:abstractNumId="22" w15:restartNumberingAfterBreak="0">
    <w:nsid w:val="5F4C3C5D"/>
    <w:multiLevelType w:val="hybridMultilevel"/>
    <w:tmpl w:val="06125920"/>
    <w:lvl w:ilvl="0" w:tplc="FFCE146C">
      <w:start w:val="1"/>
      <w:numFmt w:val="bullet"/>
      <w:lvlText w:val=""/>
      <w:lvlJc w:val="left"/>
      <w:pPr>
        <w:ind w:left="360" w:hanging="360"/>
      </w:pPr>
      <w:rPr>
        <w:rFonts w:ascii="Symbol" w:hAnsi="Symbol" w:hint="default"/>
      </w:rPr>
    </w:lvl>
    <w:lvl w:ilvl="1" w:tplc="CA44222E" w:tentative="1">
      <w:start w:val="1"/>
      <w:numFmt w:val="bullet"/>
      <w:lvlText w:val="o"/>
      <w:lvlJc w:val="left"/>
      <w:pPr>
        <w:ind w:left="1080" w:hanging="360"/>
      </w:pPr>
      <w:rPr>
        <w:rFonts w:ascii="Courier New" w:hAnsi="Courier New" w:cs="Courier New" w:hint="default"/>
      </w:rPr>
    </w:lvl>
    <w:lvl w:ilvl="2" w:tplc="C3FAFC66" w:tentative="1">
      <w:start w:val="1"/>
      <w:numFmt w:val="bullet"/>
      <w:lvlText w:val=""/>
      <w:lvlJc w:val="left"/>
      <w:pPr>
        <w:ind w:left="1800" w:hanging="360"/>
      </w:pPr>
      <w:rPr>
        <w:rFonts w:ascii="Wingdings" w:hAnsi="Wingdings" w:hint="default"/>
      </w:rPr>
    </w:lvl>
    <w:lvl w:ilvl="3" w:tplc="8920199A" w:tentative="1">
      <w:start w:val="1"/>
      <w:numFmt w:val="bullet"/>
      <w:lvlText w:val=""/>
      <w:lvlJc w:val="left"/>
      <w:pPr>
        <w:ind w:left="2520" w:hanging="360"/>
      </w:pPr>
      <w:rPr>
        <w:rFonts w:ascii="Symbol" w:hAnsi="Symbol" w:hint="default"/>
      </w:rPr>
    </w:lvl>
    <w:lvl w:ilvl="4" w:tplc="9C701428" w:tentative="1">
      <w:start w:val="1"/>
      <w:numFmt w:val="bullet"/>
      <w:lvlText w:val="o"/>
      <w:lvlJc w:val="left"/>
      <w:pPr>
        <w:ind w:left="3240" w:hanging="360"/>
      </w:pPr>
      <w:rPr>
        <w:rFonts w:ascii="Courier New" w:hAnsi="Courier New" w:cs="Courier New" w:hint="default"/>
      </w:rPr>
    </w:lvl>
    <w:lvl w:ilvl="5" w:tplc="9EB40926" w:tentative="1">
      <w:start w:val="1"/>
      <w:numFmt w:val="bullet"/>
      <w:lvlText w:val=""/>
      <w:lvlJc w:val="left"/>
      <w:pPr>
        <w:ind w:left="3960" w:hanging="360"/>
      </w:pPr>
      <w:rPr>
        <w:rFonts w:ascii="Wingdings" w:hAnsi="Wingdings" w:hint="default"/>
      </w:rPr>
    </w:lvl>
    <w:lvl w:ilvl="6" w:tplc="356A95F6" w:tentative="1">
      <w:start w:val="1"/>
      <w:numFmt w:val="bullet"/>
      <w:lvlText w:val=""/>
      <w:lvlJc w:val="left"/>
      <w:pPr>
        <w:ind w:left="4680" w:hanging="360"/>
      </w:pPr>
      <w:rPr>
        <w:rFonts w:ascii="Symbol" w:hAnsi="Symbol" w:hint="default"/>
      </w:rPr>
    </w:lvl>
    <w:lvl w:ilvl="7" w:tplc="95FEA8FA" w:tentative="1">
      <w:start w:val="1"/>
      <w:numFmt w:val="bullet"/>
      <w:lvlText w:val="o"/>
      <w:lvlJc w:val="left"/>
      <w:pPr>
        <w:ind w:left="5400" w:hanging="360"/>
      </w:pPr>
      <w:rPr>
        <w:rFonts w:ascii="Courier New" w:hAnsi="Courier New" w:cs="Courier New" w:hint="default"/>
      </w:rPr>
    </w:lvl>
    <w:lvl w:ilvl="8" w:tplc="FAECCDD0" w:tentative="1">
      <w:start w:val="1"/>
      <w:numFmt w:val="bullet"/>
      <w:lvlText w:val=""/>
      <w:lvlJc w:val="left"/>
      <w:pPr>
        <w:ind w:left="6120" w:hanging="360"/>
      </w:pPr>
      <w:rPr>
        <w:rFonts w:ascii="Wingdings" w:hAnsi="Wingdings" w:hint="default"/>
      </w:rPr>
    </w:lvl>
  </w:abstractNum>
  <w:abstractNum w:abstractNumId="23"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645600BE"/>
    <w:multiLevelType w:val="hybridMultilevel"/>
    <w:tmpl w:val="68EEDFD0"/>
    <w:lvl w:ilvl="0" w:tplc="E35AA74E">
      <w:start w:val="1"/>
      <w:numFmt w:val="bullet"/>
      <w:lvlText w:val="-"/>
      <w:lvlJc w:val="left"/>
      <w:pPr>
        <w:ind w:left="720" w:hanging="360"/>
      </w:pPr>
      <w:rPr>
        <w:rFonts w:ascii="Segoe UI" w:hAnsi="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7" w15:restartNumberingAfterBreak="0">
    <w:nsid w:val="69E95A54"/>
    <w:multiLevelType w:val="hybridMultilevel"/>
    <w:tmpl w:val="3C18EFB0"/>
    <w:lvl w:ilvl="0" w:tplc="BE8CB968">
      <w:start w:val="1"/>
      <w:numFmt w:val="bullet"/>
      <w:lvlText w:val=""/>
      <w:lvlJc w:val="left"/>
      <w:pPr>
        <w:tabs>
          <w:tab w:val="num" w:pos="397"/>
        </w:tabs>
        <w:ind w:left="397" w:hanging="397"/>
      </w:pPr>
      <w:rPr>
        <w:rFonts w:ascii="Symbol" w:hAnsi="Symbol" w:hint="default"/>
      </w:rPr>
    </w:lvl>
    <w:lvl w:ilvl="1" w:tplc="7116D3BE" w:tentative="1">
      <w:start w:val="1"/>
      <w:numFmt w:val="bullet"/>
      <w:lvlText w:val="o"/>
      <w:lvlJc w:val="left"/>
      <w:pPr>
        <w:tabs>
          <w:tab w:val="num" w:pos="1440"/>
        </w:tabs>
        <w:ind w:left="1440" w:hanging="360"/>
      </w:pPr>
      <w:rPr>
        <w:rFonts w:ascii="Courier New" w:hAnsi="Courier New" w:cs="Courier New" w:hint="default"/>
      </w:rPr>
    </w:lvl>
    <w:lvl w:ilvl="2" w:tplc="D8720584" w:tentative="1">
      <w:start w:val="1"/>
      <w:numFmt w:val="bullet"/>
      <w:lvlText w:val=""/>
      <w:lvlJc w:val="left"/>
      <w:pPr>
        <w:tabs>
          <w:tab w:val="num" w:pos="2160"/>
        </w:tabs>
        <w:ind w:left="2160" w:hanging="360"/>
      </w:pPr>
      <w:rPr>
        <w:rFonts w:ascii="Wingdings" w:hAnsi="Wingdings" w:hint="default"/>
      </w:rPr>
    </w:lvl>
    <w:lvl w:ilvl="3" w:tplc="1608B82C" w:tentative="1">
      <w:start w:val="1"/>
      <w:numFmt w:val="bullet"/>
      <w:lvlText w:val=""/>
      <w:lvlJc w:val="left"/>
      <w:pPr>
        <w:tabs>
          <w:tab w:val="num" w:pos="2880"/>
        </w:tabs>
        <w:ind w:left="2880" w:hanging="360"/>
      </w:pPr>
      <w:rPr>
        <w:rFonts w:ascii="Symbol" w:hAnsi="Symbol" w:hint="default"/>
      </w:rPr>
    </w:lvl>
    <w:lvl w:ilvl="4" w:tplc="E8CA2072" w:tentative="1">
      <w:start w:val="1"/>
      <w:numFmt w:val="bullet"/>
      <w:lvlText w:val="o"/>
      <w:lvlJc w:val="left"/>
      <w:pPr>
        <w:tabs>
          <w:tab w:val="num" w:pos="3600"/>
        </w:tabs>
        <w:ind w:left="3600" w:hanging="360"/>
      </w:pPr>
      <w:rPr>
        <w:rFonts w:ascii="Courier New" w:hAnsi="Courier New" w:cs="Courier New" w:hint="default"/>
      </w:rPr>
    </w:lvl>
    <w:lvl w:ilvl="5" w:tplc="2438D270" w:tentative="1">
      <w:start w:val="1"/>
      <w:numFmt w:val="bullet"/>
      <w:lvlText w:val=""/>
      <w:lvlJc w:val="left"/>
      <w:pPr>
        <w:tabs>
          <w:tab w:val="num" w:pos="4320"/>
        </w:tabs>
        <w:ind w:left="4320" w:hanging="360"/>
      </w:pPr>
      <w:rPr>
        <w:rFonts w:ascii="Wingdings" w:hAnsi="Wingdings" w:hint="default"/>
      </w:rPr>
    </w:lvl>
    <w:lvl w:ilvl="6" w:tplc="D144DA9C" w:tentative="1">
      <w:start w:val="1"/>
      <w:numFmt w:val="bullet"/>
      <w:lvlText w:val=""/>
      <w:lvlJc w:val="left"/>
      <w:pPr>
        <w:tabs>
          <w:tab w:val="num" w:pos="5040"/>
        </w:tabs>
        <w:ind w:left="5040" w:hanging="360"/>
      </w:pPr>
      <w:rPr>
        <w:rFonts w:ascii="Symbol" w:hAnsi="Symbol" w:hint="default"/>
      </w:rPr>
    </w:lvl>
    <w:lvl w:ilvl="7" w:tplc="226499AC" w:tentative="1">
      <w:start w:val="1"/>
      <w:numFmt w:val="bullet"/>
      <w:lvlText w:val="o"/>
      <w:lvlJc w:val="left"/>
      <w:pPr>
        <w:tabs>
          <w:tab w:val="num" w:pos="5760"/>
        </w:tabs>
        <w:ind w:left="5760" w:hanging="360"/>
      </w:pPr>
      <w:rPr>
        <w:rFonts w:ascii="Courier New" w:hAnsi="Courier New" w:cs="Courier New" w:hint="default"/>
      </w:rPr>
    </w:lvl>
    <w:lvl w:ilvl="8" w:tplc="EB908B5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0" w15:restartNumberingAfterBreak="0">
    <w:nsid w:val="6F9337D0"/>
    <w:multiLevelType w:val="hybridMultilevel"/>
    <w:tmpl w:val="B6C885E6"/>
    <w:lvl w:ilvl="0" w:tplc="344A74D8">
      <w:start w:val="1"/>
      <w:numFmt w:val="bullet"/>
      <w:lvlText w:val=""/>
      <w:lvlJc w:val="left"/>
      <w:pPr>
        <w:tabs>
          <w:tab w:val="num" w:pos="720"/>
        </w:tabs>
        <w:ind w:left="720" w:hanging="360"/>
      </w:pPr>
      <w:rPr>
        <w:rFonts w:ascii="Symbol" w:hAnsi="Symbol" w:hint="default"/>
      </w:rPr>
    </w:lvl>
    <w:lvl w:ilvl="1" w:tplc="F382782E" w:tentative="1">
      <w:start w:val="1"/>
      <w:numFmt w:val="bullet"/>
      <w:lvlText w:val="o"/>
      <w:lvlJc w:val="left"/>
      <w:pPr>
        <w:tabs>
          <w:tab w:val="num" w:pos="1440"/>
        </w:tabs>
        <w:ind w:left="1440" w:hanging="360"/>
      </w:pPr>
      <w:rPr>
        <w:rFonts w:ascii="Courier New" w:hAnsi="Courier New" w:cs="Courier New" w:hint="default"/>
      </w:rPr>
    </w:lvl>
    <w:lvl w:ilvl="2" w:tplc="18B2C3AA" w:tentative="1">
      <w:start w:val="1"/>
      <w:numFmt w:val="bullet"/>
      <w:lvlText w:val=""/>
      <w:lvlJc w:val="left"/>
      <w:pPr>
        <w:tabs>
          <w:tab w:val="num" w:pos="2160"/>
        </w:tabs>
        <w:ind w:left="2160" w:hanging="360"/>
      </w:pPr>
      <w:rPr>
        <w:rFonts w:ascii="Wingdings" w:hAnsi="Wingdings" w:hint="default"/>
      </w:rPr>
    </w:lvl>
    <w:lvl w:ilvl="3" w:tplc="D2A45C60" w:tentative="1">
      <w:start w:val="1"/>
      <w:numFmt w:val="bullet"/>
      <w:lvlText w:val=""/>
      <w:lvlJc w:val="left"/>
      <w:pPr>
        <w:tabs>
          <w:tab w:val="num" w:pos="2880"/>
        </w:tabs>
        <w:ind w:left="2880" w:hanging="360"/>
      </w:pPr>
      <w:rPr>
        <w:rFonts w:ascii="Symbol" w:hAnsi="Symbol" w:hint="default"/>
      </w:rPr>
    </w:lvl>
    <w:lvl w:ilvl="4" w:tplc="30EE7F90" w:tentative="1">
      <w:start w:val="1"/>
      <w:numFmt w:val="bullet"/>
      <w:lvlText w:val="o"/>
      <w:lvlJc w:val="left"/>
      <w:pPr>
        <w:tabs>
          <w:tab w:val="num" w:pos="3600"/>
        </w:tabs>
        <w:ind w:left="3600" w:hanging="360"/>
      </w:pPr>
      <w:rPr>
        <w:rFonts w:ascii="Courier New" w:hAnsi="Courier New" w:cs="Courier New" w:hint="default"/>
      </w:rPr>
    </w:lvl>
    <w:lvl w:ilvl="5" w:tplc="1BE484A8" w:tentative="1">
      <w:start w:val="1"/>
      <w:numFmt w:val="bullet"/>
      <w:lvlText w:val=""/>
      <w:lvlJc w:val="left"/>
      <w:pPr>
        <w:tabs>
          <w:tab w:val="num" w:pos="4320"/>
        </w:tabs>
        <w:ind w:left="4320" w:hanging="360"/>
      </w:pPr>
      <w:rPr>
        <w:rFonts w:ascii="Wingdings" w:hAnsi="Wingdings" w:hint="default"/>
      </w:rPr>
    </w:lvl>
    <w:lvl w:ilvl="6" w:tplc="A4AAA976" w:tentative="1">
      <w:start w:val="1"/>
      <w:numFmt w:val="bullet"/>
      <w:lvlText w:val=""/>
      <w:lvlJc w:val="left"/>
      <w:pPr>
        <w:tabs>
          <w:tab w:val="num" w:pos="5040"/>
        </w:tabs>
        <w:ind w:left="5040" w:hanging="360"/>
      </w:pPr>
      <w:rPr>
        <w:rFonts w:ascii="Symbol" w:hAnsi="Symbol" w:hint="default"/>
      </w:rPr>
    </w:lvl>
    <w:lvl w:ilvl="7" w:tplc="C0DAED94" w:tentative="1">
      <w:start w:val="1"/>
      <w:numFmt w:val="bullet"/>
      <w:lvlText w:val="o"/>
      <w:lvlJc w:val="left"/>
      <w:pPr>
        <w:tabs>
          <w:tab w:val="num" w:pos="5760"/>
        </w:tabs>
        <w:ind w:left="5760" w:hanging="360"/>
      </w:pPr>
      <w:rPr>
        <w:rFonts w:ascii="Courier New" w:hAnsi="Courier New" w:cs="Courier New" w:hint="default"/>
      </w:rPr>
    </w:lvl>
    <w:lvl w:ilvl="8" w:tplc="D71603E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AB50F1"/>
    <w:multiLevelType w:val="hybridMultilevel"/>
    <w:tmpl w:val="64CEA6CC"/>
    <w:lvl w:ilvl="0" w:tplc="5B9C00DE">
      <w:start w:val="1"/>
      <w:numFmt w:val="decimal"/>
      <w:lvlText w:val="%1)"/>
      <w:lvlJc w:val="left"/>
      <w:pPr>
        <w:ind w:left="720" w:hanging="360"/>
      </w:pPr>
      <w:rPr>
        <w:rFonts w:hint="default"/>
      </w:rPr>
    </w:lvl>
    <w:lvl w:ilvl="1" w:tplc="B0ECD386" w:tentative="1">
      <w:start w:val="1"/>
      <w:numFmt w:val="lowerLetter"/>
      <w:lvlText w:val="%2."/>
      <w:lvlJc w:val="left"/>
      <w:pPr>
        <w:ind w:left="1440" w:hanging="360"/>
      </w:pPr>
    </w:lvl>
    <w:lvl w:ilvl="2" w:tplc="4984D234" w:tentative="1">
      <w:start w:val="1"/>
      <w:numFmt w:val="lowerRoman"/>
      <w:lvlText w:val="%3."/>
      <w:lvlJc w:val="right"/>
      <w:pPr>
        <w:ind w:left="2160" w:hanging="180"/>
      </w:pPr>
    </w:lvl>
    <w:lvl w:ilvl="3" w:tplc="906A97FC" w:tentative="1">
      <w:start w:val="1"/>
      <w:numFmt w:val="decimal"/>
      <w:lvlText w:val="%4."/>
      <w:lvlJc w:val="left"/>
      <w:pPr>
        <w:ind w:left="2880" w:hanging="360"/>
      </w:pPr>
    </w:lvl>
    <w:lvl w:ilvl="4" w:tplc="293E976E" w:tentative="1">
      <w:start w:val="1"/>
      <w:numFmt w:val="lowerLetter"/>
      <w:lvlText w:val="%5."/>
      <w:lvlJc w:val="left"/>
      <w:pPr>
        <w:ind w:left="3600" w:hanging="360"/>
      </w:pPr>
    </w:lvl>
    <w:lvl w:ilvl="5" w:tplc="D34455CC" w:tentative="1">
      <w:start w:val="1"/>
      <w:numFmt w:val="lowerRoman"/>
      <w:lvlText w:val="%6."/>
      <w:lvlJc w:val="right"/>
      <w:pPr>
        <w:ind w:left="4320" w:hanging="180"/>
      </w:pPr>
    </w:lvl>
    <w:lvl w:ilvl="6" w:tplc="CBAE8816" w:tentative="1">
      <w:start w:val="1"/>
      <w:numFmt w:val="decimal"/>
      <w:lvlText w:val="%7."/>
      <w:lvlJc w:val="left"/>
      <w:pPr>
        <w:ind w:left="5040" w:hanging="360"/>
      </w:pPr>
    </w:lvl>
    <w:lvl w:ilvl="7" w:tplc="1BBEA1FE" w:tentative="1">
      <w:start w:val="1"/>
      <w:numFmt w:val="lowerLetter"/>
      <w:lvlText w:val="%8."/>
      <w:lvlJc w:val="left"/>
      <w:pPr>
        <w:ind w:left="5760" w:hanging="360"/>
      </w:pPr>
    </w:lvl>
    <w:lvl w:ilvl="8" w:tplc="05061112" w:tentative="1">
      <w:start w:val="1"/>
      <w:numFmt w:val="lowerRoman"/>
      <w:lvlText w:val="%9."/>
      <w:lvlJc w:val="right"/>
      <w:pPr>
        <w:ind w:left="6480" w:hanging="180"/>
      </w:pPr>
    </w:lvl>
  </w:abstractNum>
  <w:abstractNum w:abstractNumId="32"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765468508">
    <w:abstractNumId w:val="2"/>
  </w:num>
  <w:num w:numId="2" w16cid:durableId="517699482">
    <w:abstractNumId w:val="25"/>
  </w:num>
  <w:num w:numId="3" w16cid:durableId="911502973">
    <w:abstractNumId w:val="0"/>
    <w:lvlOverride w:ilvl="0">
      <w:lvl w:ilvl="0">
        <w:start w:val="1"/>
        <w:numFmt w:val="bullet"/>
        <w:lvlText w:val="-"/>
        <w:legacy w:legacy="1" w:legacySpace="0" w:legacyIndent="360"/>
        <w:lvlJc w:val="left"/>
        <w:pPr>
          <w:ind w:left="360" w:hanging="360"/>
        </w:pPr>
      </w:lvl>
    </w:lvlOverride>
  </w:num>
  <w:num w:numId="4" w16cid:durableId="79260073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799610389">
    <w:abstractNumId w:val="26"/>
  </w:num>
  <w:num w:numId="6" w16cid:durableId="787310587">
    <w:abstractNumId w:val="21"/>
  </w:num>
  <w:num w:numId="7" w16cid:durableId="1811172346">
    <w:abstractNumId w:val="9"/>
  </w:num>
  <w:num w:numId="8" w16cid:durableId="865799543">
    <w:abstractNumId w:val="12"/>
  </w:num>
  <w:num w:numId="9" w16cid:durableId="1789351862">
    <w:abstractNumId w:val="31"/>
  </w:num>
  <w:num w:numId="10" w16cid:durableId="193226501">
    <w:abstractNumId w:val="1"/>
  </w:num>
  <w:num w:numId="11" w16cid:durableId="1321231663">
    <w:abstractNumId w:val="28"/>
  </w:num>
  <w:num w:numId="12" w16cid:durableId="1452361369">
    <w:abstractNumId w:val="10"/>
  </w:num>
  <w:num w:numId="13" w16cid:durableId="712077478">
    <w:abstractNumId w:val="7"/>
  </w:num>
  <w:num w:numId="14" w16cid:durableId="1914578516">
    <w:abstractNumId w:val="5"/>
  </w:num>
  <w:num w:numId="15" w16cid:durableId="608898572">
    <w:abstractNumId w:val="0"/>
    <w:lvlOverride w:ilvl="0">
      <w:lvl w:ilvl="0">
        <w:start w:val="1"/>
        <w:numFmt w:val="bullet"/>
        <w:lvlText w:val="-"/>
        <w:legacy w:legacy="1" w:legacySpace="0" w:legacyIndent="360"/>
        <w:lvlJc w:val="left"/>
        <w:pPr>
          <w:ind w:left="360" w:hanging="360"/>
        </w:pPr>
      </w:lvl>
    </w:lvlOverride>
  </w:num>
  <w:num w:numId="16" w16cid:durableId="768543376">
    <w:abstractNumId w:val="29"/>
  </w:num>
  <w:num w:numId="17" w16cid:durableId="1050962936">
    <w:abstractNumId w:val="15"/>
  </w:num>
  <w:num w:numId="18" w16cid:durableId="1650014468">
    <w:abstractNumId w:val="19"/>
  </w:num>
  <w:num w:numId="19" w16cid:durableId="1531454111">
    <w:abstractNumId w:val="32"/>
  </w:num>
  <w:num w:numId="20" w16cid:durableId="1715886703">
    <w:abstractNumId w:val="23"/>
  </w:num>
  <w:num w:numId="21" w16cid:durableId="962736275">
    <w:abstractNumId w:val="30"/>
  </w:num>
  <w:num w:numId="22" w16cid:durableId="1570843306">
    <w:abstractNumId w:val="27"/>
  </w:num>
  <w:num w:numId="23" w16cid:durableId="1558592649">
    <w:abstractNumId w:val="8"/>
  </w:num>
  <w:num w:numId="24" w16cid:durableId="1775783937">
    <w:abstractNumId w:val="30"/>
  </w:num>
  <w:num w:numId="25" w16cid:durableId="1940675480">
    <w:abstractNumId w:val="5"/>
  </w:num>
  <w:num w:numId="26" w16cid:durableId="1247885946">
    <w:abstractNumId w:val="18"/>
  </w:num>
  <w:num w:numId="27" w16cid:durableId="172500178">
    <w:abstractNumId w:val="6"/>
  </w:num>
  <w:num w:numId="28" w16cid:durableId="211697131">
    <w:abstractNumId w:val="13"/>
  </w:num>
  <w:num w:numId="29" w16cid:durableId="675771749">
    <w:abstractNumId w:val="11"/>
  </w:num>
  <w:num w:numId="30" w16cid:durableId="1678731583">
    <w:abstractNumId w:val="3"/>
  </w:num>
  <w:num w:numId="31" w16cid:durableId="1583493744">
    <w:abstractNumId w:val="22"/>
  </w:num>
  <w:num w:numId="32" w16cid:durableId="1699816492">
    <w:abstractNumId w:val="14"/>
  </w:num>
  <w:num w:numId="33" w16cid:durableId="1095244424">
    <w:abstractNumId w:val="17"/>
  </w:num>
  <w:num w:numId="34" w16cid:durableId="1936130183">
    <w:abstractNumId w:val="20"/>
  </w:num>
  <w:num w:numId="35" w16cid:durableId="1387295943">
    <w:abstractNumId w:val="4"/>
  </w:num>
  <w:num w:numId="36" w16cid:durableId="1870754777">
    <w:abstractNumId w:val="16"/>
  </w:num>
  <w:num w:numId="37" w16cid:durableId="320697118">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1MTM0MzK2sDQyNTRU0lEKTi0uzszPAykwqgUAz/1AdCwAAAA="/>
    <w:docVar w:name="Registered" w:val="-1"/>
    <w:docVar w:name="Version" w:val="0"/>
  </w:docVars>
  <w:rsids>
    <w:rsidRoot w:val="00812D16"/>
    <w:rsid w:val="00000D62"/>
    <w:rsid w:val="00001587"/>
    <w:rsid w:val="0000362A"/>
    <w:rsid w:val="00003AEF"/>
    <w:rsid w:val="00005701"/>
    <w:rsid w:val="00005B8B"/>
    <w:rsid w:val="00007528"/>
    <w:rsid w:val="00010D44"/>
    <w:rsid w:val="0001164F"/>
    <w:rsid w:val="0001425F"/>
    <w:rsid w:val="00014869"/>
    <w:rsid w:val="000150D3"/>
    <w:rsid w:val="0001528C"/>
    <w:rsid w:val="00015F2A"/>
    <w:rsid w:val="000166C1"/>
    <w:rsid w:val="0002006B"/>
    <w:rsid w:val="00020AE8"/>
    <w:rsid w:val="000212BB"/>
    <w:rsid w:val="00023A2C"/>
    <w:rsid w:val="00023DDC"/>
    <w:rsid w:val="000250BA"/>
    <w:rsid w:val="00025EBE"/>
    <w:rsid w:val="00026BF2"/>
    <w:rsid w:val="000271F6"/>
    <w:rsid w:val="00030445"/>
    <w:rsid w:val="000318C7"/>
    <w:rsid w:val="00033D26"/>
    <w:rsid w:val="00033FDB"/>
    <w:rsid w:val="000344F6"/>
    <w:rsid w:val="000407AE"/>
    <w:rsid w:val="000409A3"/>
    <w:rsid w:val="00041182"/>
    <w:rsid w:val="00042263"/>
    <w:rsid w:val="00043505"/>
    <w:rsid w:val="00043C70"/>
    <w:rsid w:val="00043E88"/>
    <w:rsid w:val="00044042"/>
    <w:rsid w:val="000474D2"/>
    <w:rsid w:val="000479C5"/>
    <w:rsid w:val="00050DFD"/>
    <w:rsid w:val="0005181C"/>
    <w:rsid w:val="00053809"/>
    <w:rsid w:val="00053914"/>
    <w:rsid w:val="00054756"/>
    <w:rsid w:val="000556C8"/>
    <w:rsid w:val="000560C5"/>
    <w:rsid w:val="00056C49"/>
    <w:rsid w:val="00056FE0"/>
    <w:rsid w:val="00060090"/>
    <w:rsid w:val="000603C8"/>
    <w:rsid w:val="000608A4"/>
    <w:rsid w:val="00060AA1"/>
    <w:rsid w:val="00061FEE"/>
    <w:rsid w:val="000631FD"/>
    <w:rsid w:val="000643D3"/>
    <w:rsid w:val="00067B16"/>
    <w:rsid w:val="00071215"/>
    <w:rsid w:val="00071F8A"/>
    <w:rsid w:val="00073E04"/>
    <w:rsid w:val="0007401B"/>
    <w:rsid w:val="000757B2"/>
    <w:rsid w:val="0007628D"/>
    <w:rsid w:val="000767BD"/>
    <w:rsid w:val="00081009"/>
    <w:rsid w:val="00081CFB"/>
    <w:rsid w:val="00081DAB"/>
    <w:rsid w:val="000874F1"/>
    <w:rsid w:val="00092829"/>
    <w:rsid w:val="00092B09"/>
    <w:rsid w:val="0009351E"/>
    <w:rsid w:val="0009479A"/>
    <w:rsid w:val="00094AD6"/>
    <w:rsid w:val="00095D61"/>
    <w:rsid w:val="00095E44"/>
    <w:rsid w:val="00096D8D"/>
    <w:rsid w:val="0009755A"/>
    <w:rsid w:val="00097D27"/>
    <w:rsid w:val="000A1232"/>
    <w:rsid w:val="000A27B7"/>
    <w:rsid w:val="000A30E5"/>
    <w:rsid w:val="000A38FB"/>
    <w:rsid w:val="000A40D0"/>
    <w:rsid w:val="000A640C"/>
    <w:rsid w:val="000A7954"/>
    <w:rsid w:val="000B0097"/>
    <w:rsid w:val="000B101F"/>
    <w:rsid w:val="000B14C2"/>
    <w:rsid w:val="000B1F4B"/>
    <w:rsid w:val="000B23FD"/>
    <w:rsid w:val="000B2F27"/>
    <w:rsid w:val="000B2F58"/>
    <w:rsid w:val="000B37A8"/>
    <w:rsid w:val="000B51D9"/>
    <w:rsid w:val="000B611C"/>
    <w:rsid w:val="000C03FB"/>
    <w:rsid w:val="000C308F"/>
    <w:rsid w:val="000C5A4E"/>
    <w:rsid w:val="000C5AFC"/>
    <w:rsid w:val="000C5CC0"/>
    <w:rsid w:val="000C635D"/>
    <w:rsid w:val="000C7F49"/>
    <w:rsid w:val="000D1AEE"/>
    <w:rsid w:val="000D1F4F"/>
    <w:rsid w:val="000D4D07"/>
    <w:rsid w:val="000D7535"/>
    <w:rsid w:val="000D7748"/>
    <w:rsid w:val="000E165D"/>
    <w:rsid w:val="000E1BAF"/>
    <w:rsid w:val="000E223E"/>
    <w:rsid w:val="000E2491"/>
    <w:rsid w:val="000E2EA9"/>
    <w:rsid w:val="000E46A3"/>
    <w:rsid w:val="000E4E88"/>
    <w:rsid w:val="000E5726"/>
    <w:rsid w:val="000E6C94"/>
    <w:rsid w:val="000F1BB2"/>
    <w:rsid w:val="000F217A"/>
    <w:rsid w:val="000F3F94"/>
    <w:rsid w:val="000F5235"/>
    <w:rsid w:val="000F5B21"/>
    <w:rsid w:val="00100361"/>
    <w:rsid w:val="00103501"/>
    <w:rsid w:val="00103B2D"/>
    <w:rsid w:val="00103CD2"/>
    <w:rsid w:val="00104061"/>
    <w:rsid w:val="00104E83"/>
    <w:rsid w:val="00107186"/>
    <w:rsid w:val="00107236"/>
    <w:rsid w:val="001074B3"/>
    <w:rsid w:val="001101A2"/>
    <w:rsid w:val="001106F7"/>
    <w:rsid w:val="001108A9"/>
    <w:rsid w:val="00112EDA"/>
    <w:rsid w:val="00113B8D"/>
    <w:rsid w:val="00114174"/>
    <w:rsid w:val="00117B4A"/>
    <w:rsid w:val="00117C1D"/>
    <w:rsid w:val="00122209"/>
    <w:rsid w:val="00123688"/>
    <w:rsid w:val="00126F67"/>
    <w:rsid w:val="00127890"/>
    <w:rsid w:val="00127F47"/>
    <w:rsid w:val="00133572"/>
    <w:rsid w:val="00134E4A"/>
    <w:rsid w:val="00135C99"/>
    <w:rsid w:val="001364FB"/>
    <w:rsid w:val="001365F2"/>
    <w:rsid w:val="00136D7A"/>
    <w:rsid w:val="001374C5"/>
    <w:rsid w:val="00141470"/>
    <w:rsid w:val="00141540"/>
    <w:rsid w:val="001449DF"/>
    <w:rsid w:val="0014569B"/>
    <w:rsid w:val="00146067"/>
    <w:rsid w:val="001470E0"/>
    <w:rsid w:val="00150060"/>
    <w:rsid w:val="00154C69"/>
    <w:rsid w:val="0015704C"/>
    <w:rsid w:val="00157895"/>
    <w:rsid w:val="00161701"/>
    <w:rsid w:val="00161E87"/>
    <w:rsid w:val="00164CFA"/>
    <w:rsid w:val="0016566C"/>
    <w:rsid w:val="001727F0"/>
    <w:rsid w:val="00172B06"/>
    <w:rsid w:val="00172FDF"/>
    <w:rsid w:val="00173192"/>
    <w:rsid w:val="0017347E"/>
    <w:rsid w:val="00173C43"/>
    <w:rsid w:val="001752D8"/>
    <w:rsid w:val="00175931"/>
    <w:rsid w:val="00176B25"/>
    <w:rsid w:val="0018238B"/>
    <w:rsid w:val="00183419"/>
    <w:rsid w:val="0018394A"/>
    <w:rsid w:val="00184DCC"/>
    <w:rsid w:val="00186A9D"/>
    <w:rsid w:val="001874A6"/>
    <w:rsid w:val="0018765B"/>
    <w:rsid w:val="001904AE"/>
    <w:rsid w:val="00190913"/>
    <w:rsid w:val="001913A8"/>
    <w:rsid w:val="0019229E"/>
    <w:rsid w:val="0019236A"/>
    <w:rsid w:val="00193B21"/>
    <w:rsid w:val="00193DD3"/>
    <w:rsid w:val="001948AA"/>
    <w:rsid w:val="00195F65"/>
    <w:rsid w:val="001A07E2"/>
    <w:rsid w:val="001A0A5D"/>
    <w:rsid w:val="001A2018"/>
    <w:rsid w:val="001A44AA"/>
    <w:rsid w:val="001A56F1"/>
    <w:rsid w:val="001A5D0E"/>
    <w:rsid w:val="001A64B2"/>
    <w:rsid w:val="001B01C8"/>
    <w:rsid w:val="001B0B52"/>
    <w:rsid w:val="001B13F6"/>
    <w:rsid w:val="001B1747"/>
    <w:rsid w:val="001B1DBF"/>
    <w:rsid w:val="001B2D44"/>
    <w:rsid w:val="001B523E"/>
    <w:rsid w:val="001B752A"/>
    <w:rsid w:val="001B7C8A"/>
    <w:rsid w:val="001C12FB"/>
    <w:rsid w:val="001C2DB4"/>
    <w:rsid w:val="001C3228"/>
    <w:rsid w:val="001C33B4"/>
    <w:rsid w:val="001C35E9"/>
    <w:rsid w:val="001C36BD"/>
    <w:rsid w:val="001C3733"/>
    <w:rsid w:val="001C49B3"/>
    <w:rsid w:val="001C5B30"/>
    <w:rsid w:val="001D0A90"/>
    <w:rsid w:val="001D1419"/>
    <w:rsid w:val="001D2953"/>
    <w:rsid w:val="001D2B59"/>
    <w:rsid w:val="001D3C05"/>
    <w:rsid w:val="001D6AF4"/>
    <w:rsid w:val="001D7454"/>
    <w:rsid w:val="001E0CC1"/>
    <w:rsid w:val="001E1790"/>
    <w:rsid w:val="001E1C10"/>
    <w:rsid w:val="001E3CC0"/>
    <w:rsid w:val="001E4E1D"/>
    <w:rsid w:val="001E77C3"/>
    <w:rsid w:val="001E7D9E"/>
    <w:rsid w:val="001F090B"/>
    <w:rsid w:val="001F0D05"/>
    <w:rsid w:val="001F180A"/>
    <w:rsid w:val="001F1A28"/>
    <w:rsid w:val="001F1AD0"/>
    <w:rsid w:val="001F1BDC"/>
    <w:rsid w:val="001F35E8"/>
    <w:rsid w:val="001F4014"/>
    <w:rsid w:val="001F445E"/>
    <w:rsid w:val="001F6423"/>
    <w:rsid w:val="001F6EB5"/>
    <w:rsid w:val="002008C5"/>
    <w:rsid w:val="00200A78"/>
    <w:rsid w:val="00201213"/>
    <w:rsid w:val="0020165E"/>
    <w:rsid w:val="0020272E"/>
    <w:rsid w:val="00202B42"/>
    <w:rsid w:val="00202E50"/>
    <w:rsid w:val="00203AF9"/>
    <w:rsid w:val="00203EFB"/>
    <w:rsid w:val="002049D4"/>
    <w:rsid w:val="00204AAB"/>
    <w:rsid w:val="00205180"/>
    <w:rsid w:val="00206C30"/>
    <w:rsid w:val="00207F81"/>
    <w:rsid w:val="002107DD"/>
    <w:rsid w:val="002109F4"/>
    <w:rsid w:val="00211FDA"/>
    <w:rsid w:val="002143D3"/>
    <w:rsid w:val="00214969"/>
    <w:rsid w:val="00215D2D"/>
    <w:rsid w:val="00215FDA"/>
    <w:rsid w:val="002160C2"/>
    <w:rsid w:val="00217A1A"/>
    <w:rsid w:val="00222BB9"/>
    <w:rsid w:val="00224CED"/>
    <w:rsid w:val="002258D6"/>
    <w:rsid w:val="0022691D"/>
    <w:rsid w:val="002274FB"/>
    <w:rsid w:val="002309D2"/>
    <w:rsid w:val="00231B61"/>
    <w:rsid w:val="0023315B"/>
    <w:rsid w:val="002347FE"/>
    <w:rsid w:val="002360D3"/>
    <w:rsid w:val="0024178D"/>
    <w:rsid w:val="00242265"/>
    <w:rsid w:val="00243478"/>
    <w:rsid w:val="0024392B"/>
    <w:rsid w:val="00244D14"/>
    <w:rsid w:val="002450C6"/>
    <w:rsid w:val="00245DCF"/>
    <w:rsid w:val="00246C65"/>
    <w:rsid w:val="00246EF4"/>
    <w:rsid w:val="0024721F"/>
    <w:rsid w:val="00250EF9"/>
    <w:rsid w:val="002510FD"/>
    <w:rsid w:val="002516CC"/>
    <w:rsid w:val="00251A10"/>
    <w:rsid w:val="00251E09"/>
    <w:rsid w:val="00252BFF"/>
    <w:rsid w:val="00253732"/>
    <w:rsid w:val="00253B9B"/>
    <w:rsid w:val="002542A8"/>
    <w:rsid w:val="00260A11"/>
    <w:rsid w:val="0026169A"/>
    <w:rsid w:val="00262763"/>
    <w:rsid w:val="0026376A"/>
    <w:rsid w:val="002643F4"/>
    <w:rsid w:val="00264BEA"/>
    <w:rsid w:val="00265CD9"/>
    <w:rsid w:val="002668A9"/>
    <w:rsid w:val="00266ED7"/>
    <w:rsid w:val="00267850"/>
    <w:rsid w:val="00271032"/>
    <w:rsid w:val="00271CB7"/>
    <w:rsid w:val="00273E3E"/>
    <w:rsid w:val="00274147"/>
    <w:rsid w:val="00275189"/>
    <w:rsid w:val="002756DC"/>
    <w:rsid w:val="00275BEF"/>
    <w:rsid w:val="00276412"/>
    <w:rsid w:val="00276437"/>
    <w:rsid w:val="00280053"/>
    <w:rsid w:val="0028063F"/>
    <w:rsid w:val="00280740"/>
    <w:rsid w:val="00280E50"/>
    <w:rsid w:val="00280F9E"/>
    <w:rsid w:val="00283B02"/>
    <w:rsid w:val="00283C5D"/>
    <w:rsid w:val="002844B0"/>
    <w:rsid w:val="00286322"/>
    <w:rsid w:val="00296B03"/>
    <w:rsid w:val="00296C1F"/>
    <w:rsid w:val="002A41E6"/>
    <w:rsid w:val="002A44C8"/>
    <w:rsid w:val="002A545A"/>
    <w:rsid w:val="002A5E48"/>
    <w:rsid w:val="002A6C92"/>
    <w:rsid w:val="002A7F8F"/>
    <w:rsid w:val="002B0059"/>
    <w:rsid w:val="002B0455"/>
    <w:rsid w:val="002B10A4"/>
    <w:rsid w:val="002B23F6"/>
    <w:rsid w:val="002B261C"/>
    <w:rsid w:val="002B2BEE"/>
    <w:rsid w:val="002B35C5"/>
    <w:rsid w:val="002B3935"/>
    <w:rsid w:val="002B406A"/>
    <w:rsid w:val="002B41D4"/>
    <w:rsid w:val="002B543F"/>
    <w:rsid w:val="002B6165"/>
    <w:rsid w:val="002B7D73"/>
    <w:rsid w:val="002C06E3"/>
    <w:rsid w:val="002C0801"/>
    <w:rsid w:val="002C145F"/>
    <w:rsid w:val="002C33B3"/>
    <w:rsid w:val="002C44B0"/>
    <w:rsid w:val="002C4E07"/>
    <w:rsid w:val="002C54F0"/>
    <w:rsid w:val="002C72FC"/>
    <w:rsid w:val="002D0586"/>
    <w:rsid w:val="002D1023"/>
    <w:rsid w:val="002D1459"/>
    <w:rsid w:val="002D1470"/>
    <w:rsid w:val="002D21CF"/>
    <w:rsid w:val="002D3DB7"/>
    <w:rsid w:val="002D4705"/>
    <w:rsid w:val="002D5B65"/>
    <w:rsid w:val="002D61E8"/>
    <w:rsid w:val="002D6396"/>
    <w:rsid w:val="002D67C1"/>
    <w:rsid w:val="002D7E5E"/>
    <w:rsid w:val="002E07BA"/>
    <w:rsid w:val="002E07EF"/>
    <w:rsid w:val="002E0999"/>
    <w:rsid w:val="002E0D06"/>
    <w:rsid w:val="002E1810"/>
    <w:rsid w:val="002E427E"/>
    <w:rsid w:val="002E4E94"/>
    <w:rsid w:val="002F1EC2"/>
    <w:rsid w:val="002F1F28"/>
    <w:rsid w:val="002F2AA7"/>
    <w:rsid w:val="002F43CA"/>
    <w:rsid w:val="002F57AA"/>
    <w:rsid w:val="002F6EF7"/>
    <w:rsid w:val="002F714C"/>
    <w:rsid w:val="002F77BF"/>
    <w:rsid w:val="002F7D96"/>
    <w:rsid w:val="003004A2"/>
    <w:rsid w:val="00303DD5"/>
    <w:rsid w:val="003043D5"/>
    <w:rsid w:val="00305A4A"/>
    <w:rsid w:val="00307B74"/>
    <w:rsid w:val="00310764"/>
    <w:rsid w:val="00311750"/>
    <w:rsid w:val="003118FF"/>
    <w:rsid w:val="00311BFD"/>
    <w:rsid w:val="00313004"/>
    <w:rsid w:val="003130C3"/>
    <w:rsid w:val="00314718"/>
    <w:rsid w:val="0031488A"/>
    <w:rsid w:val="00317226"/>
    <w:rsid w:val="003175E1"/>
    <w:rsid w:val="00320203"/>
    <w:rsid w:val="00321EE5"/>
    <w:rsid w:val="00322002"/>
    <w:rsid w:val="00322FD2"/>
    <w:rsid w:val="003247B0"/>
    <w:rsid w:val="00325E81"/>
    <w:rsid w:val="00326948"/>
    <w:rsid w:val="00327052"/>
    <w:rsid w:val="003309C1"/>
    <w:rsid w:val="0033352D"/>
    <w:rsid w:val="0033486D"/>
    <w:rsid w:val="00335228"/>
    <w:rsid w:val="003367C4"/>
    <w:rsid w:val="003368A0"/>
    <w:rsid w:val="00336D8E"/>
    <w:rsid w:val="003376B3"/>
    <w:rsid w:val="00342DBA"/>
    <w:rsid w:val="00345F9C"/>
    <w:rsid w:val="00347776"/>
    <w:rsid w:val="00350FA1"/>
    <w:rsid w:val="00351762"/>
    <w:rsid w:val="00351A91"/>
    <w:rsid w:val="003520C4"/>
    <w:rsid w:val="003533AE"/>
    <w:rsid w:val="00355E14"/>
    <w:rsid w:val="00357C5E"/>
    <w:rsid w:val="003608BD"/>
    <w:rsid w:val="00360A32"/>
    <w:rsid w:val="00361280"/>
    <w:rsid w:val="003615F1"/>
    <w:rsid w:val="00361A6E"/>
    <w:rsid w:val="003626AF"/>
    <w:rsid w:val="003635FA"/>
    <w:rsid w:val="00363D7F"/>
    <w:rsid w:val="0036655E"/>
    <w:rsid w:val="003673F5"/>
    <w:rsid w:val="00367C66"/>
    <w:rsid w:val="003700B2"/>
    <w:rsid w:val="0037233D"/>
    <w:rsid w:val="003736EF"/>
    <w:rsid w:val="003737E3"/>
    <w:rsid w:val="00380A1A"/>
    <w:rsid w:val="00380D80"/>
    <w:rsid w:val="0038500E"/>
    <w:rsid w:val="0038761D"/>
    <w:rsid w:val="00390219"/>
    <w:rsid w:val="003906F8"/>
    <w:rsid w:val="00391D81"/>
    <w:rsid w:val="003935EE"/>
    <w:rsid w:val="00393EE9"/>
    <w:rsid w:val="0039408A"/>
    <w:rsid w:val="003945F5"/>
    <w:rsid w:val="0039673D"/>
    <w:rsid w:val="003975DA"/>
    <w:rsid w:val="00397893"/>
    <w:rsid w:val="003A1928"/>
    <w:rsid w:val="003A1FF1"/>
    <w:rsid w:val="003A2407"/>
    <w:rsid w:val="003A2CF0"/>
    <w:rsid w:val="003A33D3"/>
    <w:rsid w:val="003A3880"/>
    <w:rsid w:val="003A4B52"/>
    <w:rsid w:val="003A5BC5"/>
    <w:rsid w:val="003A5D55"/>
    <w:rsid w:val="003A75E6"/>
    <w:rsid w:val="003B255B"/>
    <w:rsid w:val="003B3317"/>
    <w:rsid w:val="003B46BF"/>
    <w:rsid w:val="003B4B2F"/>
    <w:rsid w:val="003B4C50"/>
    <w:rsid w:val="003B52D4"/>
    <w:rsid w:val="003B7959"/>
    <w:rsid w:val="003C0D31"/>
    <w:rsid w:val="003C1323"/>
    <w:rsid w:val="003C1CA5"/>
    <w:rsid w:val="003C1EC7"/>
    <w:rsid w:val="003C3D8E"/>
    <w:rsid w:val="003C5E61"/>
    <w:rsid w:val="003C64A0"/>
    <w:rsid w:val="003C6F0B"/>
    <w:rsid w:val="003C7BA3"/>
    <w:rsid w:val="003D13C4"/>
    <w:rsid w:val="003D3642"/>
    <w:rsid w:val="003D4CDD"/>
    <w:rsid w:val="003D4E9C"/>
    <w:rsid w:val="003D5EE8"/>
    <w:rsid w:val="003D65B1"/>
    <w:rsid w:val="003D7B78"/>
    <w:rsid w:val="003E0D78"/>
    <w:rsid w:val="003E1CB1"/>
    <w:rsid w:val="003E3A1D"/>
    <w:rsid w:val="003E402E"/>
    <w:rsid w:val="003E403F"/>
    <w:rsid w:val="003E6CA0"/>
    <w:rsid w:val="003E6D66"/>
    <w:rsid w:val="003F04D4"/>
    <w:rsid w:val="003F1D4D"/>
    <w:rsid w:val="003F1F41"/>
    <w:rsid w:val="003F2FDE"/>
    <w:rsid w:val="003F330B"/>
    <w:rsid w:val="003F4863"/>
    <w:rsid w:val="003F6254"/>
    <w:rsid w:val="003F6FDF"/>
    <w:rsid w:val="004016F5"/>
    <w:rsid w:val="004045AA"/>
    <w:rsid w:val="0040549A"/>
    <w:rsid w:val="00405CC9"/>
    <w:rsid w:val="0040711E"/>
    <w:rsid w:val="00407D67"/>
    <w:rsid w:val="00412450"/>
    <w:rsid w:val="004138DE"/>
    <w:rsid w:val="0041393B"/>
    <w:rsid w:val="0041399F"/>
    <w:rsid w:val="00413B39"/>
    <w:rsid w:val="00414B2F"/>
    <w:rsid w:val="004151B7"/>
    <w:rsid w:val="00415250"/>
    <w:rsid w:val="00415E58"/>
    <w:rsid w:val="00416231"/>
    <w:rsid w:val="00420784"/>
    <w:rsid w:val="004208AB"/>
    <w:rsid w:val="0042167E"/>
    <w:rsid w:val="004219EF"/>
    <w:rsid w:val="00421A72"/>
    <w:rsid w:val="004231DA"/>
    <w:rsid w:val="00423C88"/>
    <w:rsid w:val="004242DD"/>
    <w:rsid w:val="00424348"/>
    <w:rsid w:val="00426CD9"/>
    <w:rsid w:val="00430FEB"/>
    <w:rsid w:val="004310EE"/>
    <w:rsid w:val="00433677"/>
    <w:rsid w:val="004340D5"/>
    <w:rsid w:val="004343B1"/>
    <w:rsid w:val="00434880"/>
    <w:rsid w:val="00434A21"/>
    <w:rsid w:val="0043526D"/>
    <w:rsid w:val="0043597A"/>
    <w:rsid w:val="004460E9"/>
    <w:rsid w:val="00447B6F"/>
    <w:rsid w:val="00450CB2"/>
    <w:rsid w:val="00453623"/>
    <w:rsid w:val="00453C11"/>
    <w:rsid w:val="00453EBD"/>
    <w:rsid w:val="004541EC"/>
    <w:rsid w:val="004557B0"/>
    <w:rsid w:val="00457946"/>
    <w:rsid w:val="00457D8B"/>
    <w:rsid w:val="00460A17"/>
    <w:rsid w:val="0046120A"/>
    <w:rsid w:val="004622E0"/>
    <w:rsid w:val="00462F79"/>
    <w:rsid w:val="00463438"/>
    <w:rsid w:val="004637A7"/>
    <w:rsid w:val="00463ECE"/>
    <w:rsid w:val="00464960"/>
    <w:rsid w:val="00465388"/>
    <w:rsid w:val="00466A82"/>
    <w:rsid w:val="004677C9"/>
    <w:rsid w:val="0047069E"/>
    <w:rsid w:val="00470CB5"/>
    <w:rsid w:val="00471EAB"/>
    <w:rsid w:val="004723EE"/>
    <w:rsid w:val="00475A92"/>
    <w:rsid w:val="0047683E"/>
    <w:rsid w:val="00477BB9"/>
    <w:rsid w:val="00481358"/>
    <w:rsid w:val="00483500"/>
    <w:rsid w:val="00484B54"/>
    <w:rsid w:val="004853E2"/>
    <w:rsid w:val="004859EE"/>
    <w:rsid w:val="00487366"/>
    <w:rsid w:val="004873E4"/>
    <w:rsid w:val="0049072C"/>
    <w:rsid w:val="00490FD1"/>
    <w:rsid w:val="00491AD2"/>
    <w:rsid w:val="004935C0"/>
    <w:rsid w:val="00493B43"/>
    <w:rsid w:val="00494EB1"/>
    <w:rsid w:val="00496414"/>
    <w:rsid w:val="00497A38"/>
    <w:rsid w:val="004A2976"/>
    <w:rsid w:val="004A45BD"/>
    <w:rsid w:val="004A4656"/>
    <w:rsid w:val="004A77B0"/>
    <w:rsid w:val="004B08A9"/>
    <w:rsid w:val="004B0CA1"/>
    <w:rsid w:val="004B1CED"/>
    <w:rsid w:val="004B34A7"/>
    <w:rsid w:val="004B3B06"/>
    <w:rsid w:val="004B3ED5"/>
    <w:rsid w:val="004B4643"/>
    <w:rsid w:val="004B5489"/>
    <w:rsid w:val="004B7F67"/>
    <w:rsid w:val="004C06BE"/>
    <w:rsid w:val="004C0938"/>
    <w:rsid w:val="004C1994"/>
    <w:rsid w:val="004C1BC2"/>
    <w:rsid w:val="004C23B6"/>
    <w:rsid w:val="004C70FC"/>
    <w:rsid w:val="004D022C"/>
    <w:rsid w:val="004D2675"/>
    <w:rsid w:val="004D4080"/>
    <w:rsid w:val="004D4FF8"/>
    <w:rsid w:val="004D668B"/>
    <w:rsid w:val="004E05FD"/>
    <w:rsid w:val="004E1A0D"/>
    <w:rsid w:val="004E23F5"/>
    <w:rsid w:val="004E2D49"/>
    <w:rsid w:val="004E5418"/>
    <w:rsid w:val="004E63E5"/>
    <w:rsid w:val="004E6A47"/>
    <w:rsid w:val="004E6B76"/>
    <w:rsid w:val="004F1437"/>
    <w:rsid w:val="004F3540"/>
    <w:rsid w:val="004F4249"/>
    <w:rsid w:val="004F43EC"/>
    <w:rsid w:val="004F52DB"/>
    <w:rsid w:val="004F5624"/>
    <w:rsid w:val="004F5DA4"/>
    <w:rsid w:val="004F62B2"/>
    <w:rsid w:val="004F6424"/>
    <w:rsid w:val="005040CD"/>
    <w:rsid w:val="00504229"/>
    <w:rsid w:val="00505229"/>
    <w:rsid w:val="00507F98"/>
    <w:rsid w:val="00510766"/>
    <w:rsid w:val="005108A3"/>
    <w:rsid w:val="00510DB5"/>
    <w:rsid w:val="00510F6E"/>
    <w:rsid w:val="00511422"/>
    <w:rsid w:val="005118AE"/>
    <w:rsid w:val="0051212F"/>
    <w:rsid w:val="0051587A"/>
    <w:rsid w:val="005158FA"/>
    <w:rsid w:val="005169AD"/>
    <w:rsid w:val="00517F3B"/>
    <w:rsid w:val="00517F3E"/>
    <w:rsid w:val="005208B9"/>
    <w:rsid w:val="00521F6F"/>
    <w:rsid w:val="005221F0"/>
    <w:rsid w:val="00524807"/>
    <w:rsid w:val="005252FE"/>
    <w:rsid w:val="005256A9"/>
    <w:rsid w:val="005257A1"/>
    <w:rsid w:val="00525FF9"/>
    <w:rsid w:val="00532624"/>
    <w:rsid w:val="00532C41"/>
    <w:rsid w:val="00532D3F"/>
    <w:rsid w:val="0053386D"/>
    <w:rsid w:val="00534700"/>
    <w:rsid w:val="005349B0"/>
    <w:rsid w:val="00535648"/>
    <w:rsid w:val="0053791F"/>
    <w:rsid w:val="00537CA1"/>
    <w:rsid w:val="00541843"/>
    <w:rsid w:val="00544989"/>
    <w:rsid w:val="00545E49"/>
    <w:rsid w:val="00546622"/>
    <w:rsid w:val="00547538"/>
    <w:rsid w:val="00551DAE"/>
    <w:rsid w:val="00552434"/>
    <w:rsid w:val="00553059"/>
    <w:rsid w:val="00553635"/>
    <w:rsid w:val="00553BFA"/>
    <w:rsid w:val="00554894"/>
    <w:rsid w:val="00554D05"/>
    <w:rsid w:val="0055596B"/>
    <w:rsid w:val="0055660B"/>
    <w:rsid w:val="005574AA"/>
    <w:rsid w:val="0056077E"/>
    <w:rsid w:val="00560EDA"/>
    <w:rsid w:val="005629EE"/>
    <w:rsid w:val="005648FA"/>
    <w:rsid w:val="00564C0D"/>
    <w:rsid w:val="00564D50"/>
    <w:rsid w:val="00567346"/>
    <w:rsid w:val="005717F8"/>
    <w:rsid w:val="0057371B"/>
    <w:rsid w:val="00573DD1"/>
    <w:rsid w:val="00575EB8"/>
    <w:rsid w:val="0057613A"/>
    <w:rsid w:val="005763C4"/>
    <w:rsid w:val="00582A9B"/>
    <w:rsid w:val="005832AB"/>
    <w:rsid w:val="0058437C"/>
    <w:rsid w:val="0059046B"/>
    <w:rsid w:val="005935F4"/>
    <w:rsid w:val="00593E0A"/>
    <w:rsid w:val="00595BC8"/>
    <w:rsid w:val="005A167F"/>
    <w:rsid w:val="005A346E"/>
    <w:rsid w:val="005A38ED"/>
    <w:rsid w:val="005A73CF"/>
    <w:rsid w:val="005B3EB1"/>
    <w:rsid w:val="005B3F6F"/>
    <w:rsid w:val="005B6DB1"/>
    <w:rsid w:val="005B798B"/>
    <w:rsid w:val="005C021E"/>
    <w:rsid w:val="005C1FAE"/>
    <w:rsid w:val="005C318E"/>
    <w:rsid w:val="005C39E8"/>
    <w:rsid w:val="005C5660"/>
    <w:rsid w:val="005C71E4"/>
    <w:rsid w:val="005C72E3"/>
    <w:rsid w:val="005C78BE"/>
    <w:rsid w:val="005D11B2"/>
    <w:rsid w:val="005D151D"/>
    <w:rsid w:val="005D1802"/>
    <w:rsid w:val="005D28B1"/>
    <w:rsid w:val="005D4B68"/>
    <w:rsid w:val="005D50B1"/>
    <w:rsid w:val="005E0591"/>
    <w:rsid w:val="005E11C1"/>
    <w:rsid w:val="005E1673"/>
    <w:rsid w:val="005E2563"/>
    <w:rsid w:val="005E394C"/>
    <w:rsid w:val="005E3F17"/>
    <w:rsid w:val="005E42BF"/>
    <w:rsid w:val="005E4E70"/>
    <w:rsid w:val="005E5091"/>
    <w:rsid w:val="005E6115"/>
    <w:rsid w:val="005E65BB"/>
    <w:rsid w:val="005E7620"/>
    <w:rsid w:val="005F0DA0"/>
    <w:rsid w:val="005F2767"/>
    <w:rsid w:val="005F4790"/>
    <w:rsid w:val="005F4914"/>
    <w:rsid w:val="005F62B7"/>
    <w:rsid w:val="005F67FC"/>
    <w:rsid w:val="005F6869"/>
    <w:rsid w:val="005F6BB9"/>
    <w:rsid w:val="00600496"/>
    <w:rsid w:val="006019A9"/>
    <w:rsid w:val="00603148"/>
    <w:rsid w:val="00605E2D"/>
    <w:rsid w:val="006060E2"/>
    <w:rsid w:val="00606FC7"/>
    <w:rsid w:val="0060795D"/>
    <w:rsid w:val="00610456"/>
    <w:rsid w:val="0061074C"/>
    <w:rsid w:val="00610A74"/>
    <w:rsid w:val="00611473"/>
    <w:rsid w:val="00611B36"/>
    <w:rsid w:val="006134FA"/>
    <w:rsid w:val="00613A34"/>
    <w:rsid w:val="00615ADA"/>
    <w:rsid w:val="00620AE6"/>
    <w:rsid w:val="006221CD"/>
    <w:rsid w:val="00622220"/>
    <w:rsid w:val="00623243"/>
    <w:rsid w:val="006243E9"/>
    <w:rsid w:val="006247DE"/>
    <w:rsid w:val="006266A9"/>
    <w:rsid w:val="00630426"/>
    <w:rsid w:val="006316C1"/>
    <w:rsid w:val="00631ED4"/>
    <w:rsid w:val="00633BC7"/>
    <w:rsid w:val="00634816"/>
    <w:rsid w:val="00635AC7"/>
    <w:rsid w:val="00635E9C"/>
    <w:rsid w:val="0063753F"/>
    <w:rsid w:val="00637B41"/>
    <w:rsid w:val="006414EE"/>
    <w:rsid w:val="00642524"/>
    <w:rsid w:val="00642D0A"/>
    <w:rsid w:val="00642F39"/>
    <w:rsid w:val="0064315C"/>
    <w:rsid w:val="0064630E"/>
    <w:rsid w:val="00646FE1"/>
    <w:rsid w:val="00647075"/>
    <w:rsid w:val="00650205"/>
    <w:rsid w:val="0065449D"/>
    <w:rsid w:val="0065581D"/>
    <w:rsid w:val="00655C2F"/>
    <w:rsid w:val="006560C2"/>
    <w:rsid w:val="00657AB2"/>
    <w:rsid w:val="00660403"/>
    <w:rsid w:val="00661140"/>
    <w:rsid w:val="006654E6"/>
    <w:rsid w:val="00666B2D"/>
    <w:rsid w:val="006710DD"/>
    <w:rsid w:val="00671FC9"/>
    <w:rsid w:val="00672CE6"/>
    <w:rsid w:val="00673200"/>
    <w:rsid w:val="0067501E"/>
    <w:rsid w:val="006773D2"/>
    <w:rsid w:val="00680581"/>
    <w:rsid w:val="006807DD"/>
    <w:rsid w:val="00680A56"/>
    <w:rsid w:val="00680D6C"/>
    <w:rsid w:val="00681A41"/>
    <w:rsid w:val="006821B2"/>
    <w:rsid w:val="006838C0"/>
    <w:rsid w:val="00685856"/>
    <w:rsid w:val="00685901"/>
    <w:rsid w:val="00685BB9"/>
    <w:rsid w:val="00687E06"/>
    <w:rsid w:val="00690127"/>
    <w:rsid w:val="00691BFF"/>
    <w:rsid w:val="0069274C"/>
    <w:rsid w:val="006953C1"/>
    <w:rsid w:val="00695A8B"/>
    <w:rsid w:val="00696EB2"/>
    <w:rsid w:val="0069741A"/>
    <w:rsid w:val="006A0DEA"/>
    <w:rsid w:val="006A16E9"/>
    <w:rsid w:val="006A2D62"/>
    <w:rsid w:val="006A5450"/>
    <w:rsid w:val="006B0199"/>
    <w:rsid w:val="006B0A32"/>
    <w:rsid w:val="006B0BD8"/>
    <w:rsid w:val="006B0FCC"/>
    <w:rsid w:val="006B4557"/>
    <w:rsid w:val="006C0251"/>
    <w:rsid w:val="006C0320"/>
    <w:rsid w:val="006C2B9A"/>
    <w:rsid w:val="006C39BB"/>
    <w:rsid w:val="006C4502"/>
    <w:rsid w:val="006C6114"/>
    <w:rsid w:val="006D192C"/>
    <w:rsid w:val="006D1CE7"/>
    <w:rsid w:val="006D2288"/>
    <w:rsid w:val="006D2334"/>
    <w:rsid w:val="006D32C7"/>
    <w:rsid w:val="006D3970"/>
    <w:rsid w:val="006D3C7C"/>
    <w:rsid w:val="006D4464"/>
    <w:rsid w:val="006D5E91"/>
    <w:rsid w:val="006D65C0"/>
    <w:rsid w:val="006D7E87"/>
    <w:rsid w:val="006E0468"/>
    <w:rsid w:val="006E14E6"/>
    <w:rsid w:val="006E1AEE"/>
    <w:rsid w:val="006E2F52"/>
    <w:rsid w:val="006E32A9"/>
    <w:rsid w:val="006E3AE5"/>
    <w:rsid w:val="006E3B9C"/>
    <w:rsid w:val="006E51A2"/>
    <w:rsid w:val="006F0DE2"/>
    <w:rsid w:val="006F11BD"/>
    <w:rsid w:val="006F25B4"/>
    <w:rsid w:val="006F32C7"/>
    <w:rsid w:val="006F3392"/>
    <w:rsid w:val="006F3495"/>
    <w:rsid w:val="006F4049"/>
    <w:rsid w:val="006F417D"/>
    <w:rsid w:val="006F5ACB"/>
    <w:rsid w:val="006F5C83"/>
    <w:rsid w:val="006F67CC"/>
    <w:rsid w:val="006F6B89"/>
    <w:rsid w:val="00700A4C"/>
    <w:rsid w:val="00700A6F"/>
    <w:rsid w:val="00701C2D"/>
    <w:rsid w:val="00702162"/>
    <w:rsid w:val="00703930"/>
    <w:rsid w:val="00703EB9"/>
    <w:rsid w:val="0070554D"/>
    <w:rsid w:val="0070610E"/>
    <w:rsid w:val="00707759"/>
    <w:rsid w:val="00710081"/>
    <w:rsid w:val="0071078D"/>
    <w:rsid w:val="00710B0D"/>
    <w:rsid w:val="00711124"/>
    <w:rsid w:val="00713CB5"/>
    <w:rsid w:val="00714B82"/>
    <w:rsid w:val="00714E3F"/>
    <w:rsid w:val="0071558B"/>
    <w:rsid w:val="0071776A"/>
    <w:rsid w:val="00721189"/>
    <w:rsid w:val="007221C3"/>
    <w:rsid w:val="007227E4"/>
    <w:rsid w:val="00722F2C"/>
    <w:rsid w:val="007254D1"/>
    <w:rsid w:val="00725B32"/>
    <w:rsid w:val="00725B3C"/>
    <w:rsid w:val="007316D7"/>
    <w:rsid w:val="00733D54"/>
    <w:rsid w:val="00734CEE"/>
    <w:rsid w:val="00736A4F"/>
    <w:rsid w:val="00736C82"/>
    <w:rsid w:val="00737753"/>
    <w:rsid w:val="00737768"/>
    <w:rsid w:val="0073791E"/>
    <w:rsid w:val="00737FFA"/>
    <w:rsid w:val="0074031F"/>
    <w:rsid w:val="00740BB8"/>
    <w:rsid w:val="00740CE9"/>
    <w:rsid w:val="007428E3"/>
    <w:rsid w:val="00742AF0"/>
    <w:rsid w:val="0074394E"/>
    <w:rsid w:val="0074422D"/>
    <w:rsid w:val="00750D0A"/>
    <w:rsid w:val="00751D93"/>
    <w:rsid w:val="00752300"/>
    <w:rsid w:val="00752FBB"/>
    <w:rsid w:val="00753BF5"/>
    <w:rsid w:val="00753D2A"/>
    <w:rsid w:val="007546F8"/>
    <w:rsid w:val="007550C5"/>
    <w:rsid w:val="00755731"/>
    <w:rsid w:val="0075579B"/>
    <w:rsid w:val="00755885"/>
    <w:rsid w:val="00755BAB"/>
    <w:rsid w:val="0076080E"/>
    <w:rsid w:val="0076411D"/>
    <w:rsid w:val="00765C2E"/>
    <w:rsid w:val="00766400"/>
    <w:rsid w:val="007670F8"/>
    <w:rsid w:val="007671D4"/>
    <w:rsid w:val="00770108"/>
    <w:rsid w:val="00770A85"/>
    <w:rsid w:val="0077218C"/>
    <w:rsid w:val="00773DC9"/>
    <w:rsid w:val="0077572E"/>
    <w:rsid w:val="00777BE4"/>
    <w:rsid w:val="0078031B"/>
    <w:rsid w:val="007813C9"/>
    <w:rsid w:val="00784F44"/>
    <w:rsid w:val="00785A9A"/>
    <w:rsid w:val="00786672"/>
    <w:rsid w:val="007870BF"/>
    <w:rsid w:val="007872CF"/>
    <w:rsid w:val="0079201C"/>
    <w:rsid w:val="0079307F"/>
    <w:rsid w:val="0079332D"/>
    <w:rsid w:val="007940C5"/>
    <w:rsid w:val="007947C4"/>
    <w:rsid w:val="00795812"/>
    <w:rsid w:val="00795B1B"/>
    <w:rsid w:val="00795CE1"/>
    <w:rsid w:val="007A0646"/>
    <w:rsid w:val="007A06AC"/>
    <w:rsid w:val="007A09EA"/>
    <w:rsid w:val="007A0A2D"/>
    <w:rsid w:val="007A1B2F"/>
    <w:rsid w:val="007A242A"/>
    <w:rsid w:val="007A4636"/>
    <w:rsid w:val="007A5719"/>
    <w:rsid w:val="007A6A07"/>
    <w:rsid w:val="007A7377"/>
    <w:rsid w:val="007B1014"/>
    <w:rsid w:val="007B103F"/>
    <w:rsid w:val="007B1484"/>
    <w:rsid w:val="007B1A10"/>
    <w:rsid w:val="007B267E"/>
    <w:rsid w:val="007B31AB"/>
    <w:rsid w:val="007B3268"/>
    <w:rsid w:val="007B37F1"/>
    <w:rsid w:val="007B42D3"/>
    <w:rsid w:val="007B4454"/>
    <w:rsid w:val="007B46D9"/>
    <w:rsid w:val="007B5E1E"/>
    <w:rsid w:val="007B6292"/>
    <w:rsid w:val="007B6659"/>
    <w:rsid w:val="007B6C39"/>
    <w:rsid w:val="007B76AB"/>
    <w:rsid w:val="007B7DBD"/>
    <w:rsid w:val="007C0823"/>
    <w:rsid w:val="007C09EA"/>
    <w:rsid w:val="007C264B"/>
    <w:rsid w:val="007C45D3"/>
    <w:rsid w:val="007C597B"/>
    <w:rsid w:val="007C760C"/>
    <w:rsid w:val="007D08FD"/>
    <w:rsid w:val="007D1584"/>
    <w:rsid w:val="007D1C61"/>
    <w:rsid w:val="007D1FB4"/>
    <w:rsid w:val="007D2044"/>
    <w:rsid w:val="007D4F33"/>
    <w:rsid w:val="007D554B"/>
    <w:rsid w:val="007D5F8F"/>
    <w:rsid w:val="007D65C7"/>
    <w:rsid w:val="007D7319"/>
    <w:rsid w:val="007D74D2"/>
    <w:rsid w:val="007D79B5"/>
    <w:rsid w:val="007E2334"/>
    <w:rsid w:val="007E23CE"/>
    <w:rsid w:val="007E2CE7"/>
    <w:rsid w:val="007E43D0"/>
    <w:rsid w:val="007E4F00"/>
    <w:rsid w:val="007E54F8"/>
    <w:rsid w:val="007E5987"/>
    <w:rsid w:val="007E5BD8"/>
    <w:rsid w:val="007E7BF9"/>
    <w:rsid w:val="007F02BC"/>
    <w:rsid w:val="007F1D17"/>
    <w:rsid w:val="007F20D7"/>
    <w:rsid w:val="007F29BD"/>
    <w:rsid w:val="007F2E65"/>
    <w:rsid w:val="007F43BA"/>
    <w:rsid w:val="007F45D1"/>
    <w:rsid w:val="007F64BE"/>
    <w:rsid w:val="007F6DC3"/>
    <w:rsid w:val="008006B4"/>
    <w:rsid w:val="008015B6"/>
    <w:rsid w:val="00803FD4"/>
    <w:rsid w:val="0080481C"/>
    <w:rsid w:val="00804C54"/>
    <w:rsid w:val="00805243"/>
    <w:rsid w:val="008056DD"/>
    <w:rsid w:val="0080661A"/>
    <w:rsid w:val="0081104C"/>
    <w:rsid w:val="00811FB4"/>
    <w:rsid w:val="008121F2"/>
    <w:rsid w:val="008127BD"/>
    <w:rsid w:val="00812D16"/>
    <w:rsid w:val="00816C51"/>
    <w:rsid w:val="00821429"/>
    <w:rsid w:val="00821865"/>
    <w:rsid w:val="008225EB"/>
    <w:rsid w:val="0082327D"/>
    <w:rsid w:val="0082433D"/>
    <w:rsid w:val="00825846"/>
    <w:rsid w:val="00825C2D"/>
    <w:rsid w:val="00826509"/>
    <w:rsid w:val="0083354D"/>
    <w:rsid w:val="0083561B"/>
    <w:rsid w:val="00837D78"/>
    <w:rsid w:val="00840D79"/>
    <w:rsid w:val="00842A21"/>
    <w:rsid w:val="00845DAD"/>
    <w:rsid w:val="00846B05"/>
    <w:rsid w:val="00847895"/>
    <w:rsid w:val="00851377"/>
    <w:rsid w:val="0085437C"/>
    <w:rsid w:val="00854B2F"/>
    <w:rsid w:val="00855481"/>
    <w:rsid w:val="00856354"/>
    <w:rsid w:val="008568E1"/>
    <w:rsid w:val="00856BE9"/>
    <w:rsid w:val="008578F8"/>
    <w:rsid w:val="00860566"/>
    <w:rsid w:val="0086129A"/>
    <w:rsid w:val="0086165C"/>
    <w:rsid w:val="00861B26"/>
    <w:rsid w:val="00862EED"/>
    <w:rsid w:val="00863597"/>
    <w:rsid w:val="008643FC"/>
    <w:rsid w:val="008649B9"/>
    <w:rsid w:val="00864FDB"/>
    <w:rsid w:val="0086784F"/>
    <w:rsid w:val="00870394"/>
    <w:rsid w:val="0087065F"/>
    <w:rsid w:val="0087073B"/>
    <w:rsid w:val="00873967"/>
    <w:rsid w:val="008743BB"/>
    <w:rsid w:val="008770D4"/>
    <w:rsid w:val="008773B9"/>
    <w:rsid w:val="00877895"/>
    <w:rsid w:val="008800E5"/>
    <w:rsid w:val="0088127F"/>
    <w:rsid w:val="008815EF"/>
    <w:rsid w:val="00883ED5"/>
    <w:rsid w:val="00884551"/>
    <w:rsid w:val="00884C14"/>
    <w:rsid w:val="00885273"/>
    <w:rsid w:val="0088550D"/>
    <w:rsid w:val="00885F2C"/>
    <w:rsid w:val="00886386"/>
    <w:rsid w:val="0088663E"/>
    <w:rsid w:val="0088701C"/>
    <w:rsid w:val="00892459"/>
    <w:rsid w:val="008929AA"/>
    <w:rsid w:val="00892AA5"/>
    <w:rsid w:val="0089499B"/>
    <w:rsid w:val="00894ACA"/>
    <w:rsid w:val="00894EC5"/>
    <w:rsid w:val="00896658"/>
    <w:rsid w:val="008967B5"/>
    <w:rsid w:val="00897172"/>
    <w:rsid w:val="008A0298"/>
    <w:rsid w:val="008A03AC"/>
    <w:rsid w:val="008A1008"/>
    <w:rsid w:val="008A1498"/>
    <w:rsid w:val="008A305C"/>
    <w:rsid w:val="008A345A"/>
    <w:rsid w:val="008A3DB9"/>
    <w:rsid w:val="008A6A5C"/>
    <w:rsid w:val="008A7316"/>
    <w:rsid w:val="008B2BE2"/>
    <w:rsid w:val="008B2E8A"/>
    <w:rsid w:val="008B4A1C"/>
    <w:rsid w:val="008B500A"/>
    <w:rsid w:val="008B7238"/>
    <w:rsid w:val="008C090B"/>
    <w:rsid w:val="008C1610"/>
    <w:rsid w:val="008C2F1E"/>
    <w:rsid w:val="008C30E5"/>
    <w:rsid w:val="008C39CB"/>
    <w:rsid w:val="008C3B5B"/>
    <w:rsid w:val="008C409F"/>
    <w:rsid w:val="008C41A5"/>
    <w:rsid w:val="008C602D"/>
    <w:rsid w:val="008C6BCC"/>
    <w:rsid w:val="008D05CB"/>
    <w:rsid w:val="008D098D"/>
    <w:rsid w:val="008D135A"/>
    <w:rsid w:val="008D1A5B"/>
    <w:rsid w:val="008D2205"/>
    <w:rsid w:val="008D2331"/>
    <w:rsid w:val="008D2AF3"/>
    <w:rsid w:val="008D347F"/>
    <w:rsid w:val="008D35AD"/>
    <w:rsid w:val="008D36CD"/>
    <w:rsid w:val="008D4380"/>
    <w:rsid w:val="008D48D1"/>
    <w:rsid w:val="008D4B89"/>
    <w:rsid w:val="008D5CB3"/>
    <w:rsid w:val="008D6BE8"/>
    <w:rsid w:val="008E27E9"/>
    <w:rsid w:val="008E42DE"/>
    <w:rsid w:val="008E700F"/>
    <w:rsid w:val="008F07FC"/>
    <w:rsid w:val="008F2C49"/>
    <w:rsid w:val="008F34B9"/>
    <w:rsid w:val="008F35A1"/>
    <w:rsid w:val="008F36F0"/>
    <w:rsid w:val="008F66BC"/>
    <w:rsid w:val="008F7CFF"/>
    <w:rsid w:val="008F7ED1"/>
    <w:rsid w:val="00901C8D"/>
    <w:rsid w:val="00904A4D"/>
    <w:rsid w:val="00905643"/>
    <w:rsid w:val="00905EE9"/>
    <w:rsid w:val="009065F4"/>
    <w:rsid w:val="009075A7"/>
    <w:rsid w:val="00907DFB"/>
    <w:rsid w:val="00910624"/>
    <w:rsid w:val="00910FBA"/>
    <w:rsid w:val="00911D39"/>
    <w:rsid w:val="00911EF3"/>
    <w:rsid w:val="00912B9F"/>
    <w:rsid w:val="00914067"/>
    <w:rsid w:val="00916D18"/>
    <w:rsid w:val="00917C0F"/>
    <w:rsid w:val="0092040E"/>
    <w:rsid w:val="00920C6C"/>
    <w:rsid w:val="00921897"/>
    <w:rsid w:val="00921C6D"/>
    <w:rsid w:val="009227D9"/>
    <w:rsid w:val="00922B46"/>
    <w:rsid w:val="00923C44"/>
    <w:rsid w:val="00926E08"/>
    <w:rsid w:val="00927791"/>
    <w:rsid w:val="00930607"/>
    <w:rsid w:val="00930D0A"/>
    <w:rsid w:val="009329BA"/>
    <w:rsid w:val="0093304D"/>
    <w:rsid w:val="0093487D"/>
    <w:rsid w:val="00934E99"/>
    <w:rsid w:val="00936939"/>
    <w:rsid w:val="0094053B"/>
    <w:rsid w:val="00942040"/>
    <w:rsid w:val="00942C9F"/>
    <w:rsid w:val="00943F1E"/>
    <w:rsid w:val="00943F98"/>
    <w:rsid w:val="00945631"/>
    <w:rsid w:val="00947549"/>
    <w:rsid w:val="00947CF3"/>
    <w:rsid w:val="00950C3F"/>
    <w:rsid w:val="00954501"/>
    <w:rsid w:val="0095689A"/>
    <w:rsid w:val="009568F5"/>
    <w:rsid w:val="0095793C"/>
    <w:rsid w:val="00960C23"/>
    <w:rsid w:val="0096111E"/>
    <w:rsid w:val="00961125"/>
    <w:rsid w:val="009623D8"/>
    <w:rsid w:val="00963362"/>
    <w:rsid w:val="00963BD1"/>
    <w:rsid w:val="00963DD0"/>
    <w:rsid w:val="00966B1F"/>
    <w:rsid w:val="00970A7E"/>
    <w:rsid w:val="0097116E"/>
    <w:rsid w:val="00973D67"/>
    <w:rsid w:val="00973E23"/>
    <w:rsid w:val="00974518"/>
    <w:rsid w:val="00980FE0"/>
    <w:rsid w:val="00985F8B"/>
    <w:rsid w:val="00990B70"/>
    <w:rsid w:val="00990C3B"/>
    <w:rsid w:val="00991CBD"/>
    <w:rsid w:val="009921E6"/>
    <w:rsid w:val="009928B7"/>
    <w:rsid w:val="0099321A"/>
    <w:rsid w:val="009947E8"/>
    <w:rsid w:val="00994E78"/>
    <w:rsid w:val="009960B7"/>
    <w:rsid w:val="00996F08"/>
    <w:rsid w:val="009972FE"/>
    <w:rsid w:val="009B4EFC"/>
    <w:rsid w:val="009B536C"/>
    <w:rsid w:val="009B5C19"/>
    <w:rsid w:val="009B6496"/>
    <w:rsid w:val="009B69B0"/>
    <w:rsid w:val="009C01DA"/>
    <w:rsid w:val="009C1528"/>
    <w:rsid w:val="009C20CC"/>
    <w:rsid w:val="009C2BDF"/>
    <w:rsid w:val="009C2DAF"/>
    <w:rsid w:val="009C3558"/>
    <w:rsid w:val="009C472C"/>
    <w:rsid w:val="009C562E"/>
    <w:rsid w:val="009C5E44"/>
    <w:rsid w:val="009C7531"/>
    <w:rsid w:val="009D220C"/>
    <w:rsid w:val="009D221F"/>
    <w:rsid w:val="009D2CAE"/>
    <w:rsid w:val="009D35A2"/>
    <w:rsid w:val="009D52E7"/>
    <w:rsid w:val="009D69B7"/>
    <w:rsid w:val="009E09F0"/>
    <w:rsid w:val="009E1113"/>
    <w:rsid w:val="009E19E8"/>
    <w:rsid w:val="009E1CE7"/>
    <w:rsid w:val="009E34C9"/>
    <w:rsid w:val="009E34EF"/>
    <w:rsid w:val="009E377C"/>
    <w:rsid w:val="009E411C"/>
    <w:rsid w:val="009E458A"/>
    <w:rsid w:val="009E5316"/>
    <w:rsid w:val="009E55CD"/>
    <w:rsid w:val="009E5D7C"/>
    <w:rsid w:val="009E5DFC"/>
    <w:rsid w:val="009F138E"/>
    <w:rsid w:val="009F1579"/>
    <w:rsid w:val="009F1789"/>
    <w:rsid w:val="009F2E3B"/>
    <w:rsid w:val="009F36D2"/>
    <w:rsid w:val="009F39E9"/>
    <w:rsid w:val="009F3B6B"/>
    <w:rsid w:val="009F4504"/>
    <w:rsid w:val="009F502C"/>
    <w:rsid w:val="009F603B"/>
    <w:rsid w:val="009F6987"/>
    <w:rsid w:val="009F6DD7"/>
    <w:rsid w:val="009F720F"/>
    <w:rsid w:val="00A010E7"/>
    <w:rsid w:val="00A01A17"/>
    <w:rsid w:val="00A01A60"/>
    <w:rsid w:val="00A03D43"/>
    <w:rsid w:val="00A05479"/>
    <w:rsid w:val="00A068DE"/>
    <w:rsid w:val="00A06BF7"/>
    <w:rsid w:val="00A06E6E"/>
    <w:rsid w:val="00A076F9"/>
    <w:rsid w:val="00A07997"/>
    <w:rsid w:val="00A07F87"/>
    <w:rsid w:val="00A12319"/>
    <w:rsid w:val="00A13659"/>
    <w:rsid w:val="00A16099"/>
    <w:rsid w:val="00A1637F"/>
    <w:rsid w:val="00A166A2"/>
    <w:rsid w:val="00A17B5C"/>
    <w:rsid w:val="00A20619"/>
    <w:rsid w:val="00A206ED"/>
    <w:rsid w:val="00A20806"/>
    <w:rsid w:val="00A20C7F"/>
    <w:rsid w:val="00A20D22"/>
    <w:rsid w:val="00A21D41"/>
    <w:rsid w:val="00A22DBA"/>
    <w:rsid w:val="00A2329D"/>
    <w:rsid w:val="00A2490E"/>
    <w:rsid w:val="00A25442"/>
    <w:rsid w:val="00A25539"/>
    <w:rsid w:val="00A25BFF"/>
    <w:rsid w:val="00A26648"/>
    <w:rsid w:val="00A26A47"/>
    <w:rsid w:val="00A26F79"/>
    <w:rsid w:val="00A27522"/>
    <w:rsid w:val="00A27BD0"/>
    <w:rsid w:val="00A30BDA"/>
    <w:rsid w:val="00A3136F"/>
    <w:rsid w:val="00A34D0C"/>
    <w:rsid w:val="00A34D76"/>
    <w:rsid w:val="00A35125"/>
    <w:rsid w:val="00A365D0"/>
    <w:rsid w:val="00A40234"/>
    <w:rsid w:val="00A402B8"/>
    <w:rsid w:val="00A4043E"/>
    <w:rsid w:val="00A42015"/>
    <w:rsid w:val="00A436F1"/>
    <w:rsid w:val="00A437D9"/>
    <w:rsid w:val="00A43C16"/>
    <w:rsid w:val="00A443A6"/>
    <w:rsid w:val="00A44697"/>
    <w:rsid w:val="00A45A1A"/>
    <w:rsid w:val="00A45E61"/>
    <w:rsid w:val="00A463EC"/>
    <w:rsid w:val="00A47F32"/>
    <w:rsid w:val="00A52174"/>
    <w:rsid w:val="00A5222C"/>
    <w:rsid w:val="00A53220"/>
    <w:rsid w:val="00A538E6"/>
    <w:rsid w:val="00A54514"/>
    <w:rsid w:val="00A56102"/>
    <w:rsid w:val="00A56800"/>
    <w:rsid w:val="00A56D7E"/>
    <w:rsid w:val="00A57404"/>
    <w:rsid w:val="00A575BD"/>
    <w:rsid w:val="00A60EEC"/>
    <w:rsid w:val="00A630BA"/>
    <w:rsid w:val="00A63B83"/>
    <w:rsid w:val="00A643C6"/>
    <w:rsid w:val="00A64CCC"/>
    <w:rsid w:val="00A65927"/>
    <w:rsid w:val="00A65BD9"/>
    <w:rsid w:val="00A66718"/>
    <w:rsid w:val="00A670D7"/>
    <w:rsid w:val="00A671EF"/>
    <w:rsid w:val="00A70B31"/>
    <w:rsid w:val="00A721DA"/>
    <w:rsid w:val="00A73A74"/>
    <w:rsid w:val="00A73BC3"/>
    <w:rsid w:val="00A759FE"/>
    <w:rsid w:val="00A75CF1"/>
    <w:rsid w:val="00A75FE1"/>
    <w:rsid w:val="00A76D67"/>
    <w:rsid w:val="00A77562"/>
    <w:rsid w:val="00A776B8"/>
    <w:rsid w:val="00A77C87"/>
    <w:rsid w:val="00A77F58"/>
    <w:rsid w:val="00A81EB6"/>
    <w:rsid w:val="00A82DE9"/>
    <w:rsid w:val="00A837FE"/>
    <w:rsid w:val="00A85357"/>
    <w:rsid w:val="00A856B8"/>
    <w:rsid w:val="00A86A99"/>
    <w:rsid w:val="00A871E5"/>
    <w:rsid w:val="00A902DD"/>
    <w:rsid w:val="00A90B15"/>
    <w:rsid w:val="00A91617"/>
    <w:rsid w:val="00A92FE6"/>
    <w:rsid w:val="00A93C1C"/>
    <w:rsid w:val="00A941EB"/>
    <w:rsid w:val="00A96FA8"/>
    <w:rsid w:val="00A9770A"/>
    <w:rsid w:val="00A97EAA"/>
    <w:rsid w:val="00AA0A43"/>
    <w:rsid w:val="00AA0DD3"/>
    <w:rsid w:val="00AA1C07"/>
    <w:rsid w:val="00AA3688"/>
    <w:rsid w:val="00AA4006"/>
    <w:rsid w:val="00AA5887"/>
    <w:rsid w:val="00AB0993"/>
    <w:rsid w:val="00AB19F8"/>
    <w:rsid w:val="00AB2A61"/>
    <w:rsid w:val="00AB3A12"/>
    <w:rsid w:val="00AB464B"/>
    <w:rsid w:val="00AB5A8D"/>
    <w:rsid w:val="00AB6642"/>
    <w:rsid w:val="00AB76A4"/>
    <w:rsid w:val="00AC2285"/>
    <w:rsid w:val="00AC26A9"/>
    <w:rsid w:val="00AC2EFE"/>
    <w:rsid w:val="00AC3930"/>
    <w:rsid w:val="00AC395F"/>
    <w:rsid w:val="00AC3AB1"/>
    <w:rsid w:val="00AC68C6"/>
    <w:rsid w:val="00AC7612"/>
    <w:rsid w:val="00AC79C1"/>
    <w:rsid w:val="00AC7CA4"/>
    <w:rsid w:val="00AD493B"/>
    <w:rsid w:val="00AD4A64"/>
    <w:rsid w:val="00AD4D4E"/>
    <w:rsid w:val="00AD598F"/>
    <w:rsid w:val="00AD6D09"/>
    <w:rsid w:val="00AE07DA"/>
    <w:rsid w:val="00AE098E"/>
    <w:rsid w:val="00AE0BBA"/>
    <w:rsid w:val="00AE2291"/>
    <w:rsid w:val="00AE25C8"/>
    <w:rsid w:val="00AE4003"/>
    <w:rsid w:val="00AE4068"/>
    <w:rsid w:val="00AE4113"/>
    <w:rsid w:val="00AE4380"/>
    <w:rsid w:val="00AE4FAC"/>
    <w:rsid w:val="00AE5525"/>
    <w:rsid w:val="00AE6381"/>
    <w:rsid w:val="00AE656F"/>
    <w:rsid w:val="00AE7D78"/>
    <w:rsid w:val="00AF217F"/>
    <w:rsid w:val="00AF2292"/>
    <w:rsid w:val="00AF41F6"/>
    <w:rsid w:val="00AF438E"/>
    <w:rsid w:val="00AF45CA"/>
    <w:rsid w:val="00AF4A3A"/>
    <w:rsid w:val="00AF4B64"/>
    <w:rsid w:val="00AF4CC9"/>
    <w:rsid w:val="00AF5CEE"/>
    <w:rsid w:val="00AF65E0"/>
    <w:rsid w:val="00AF7506"/>
    <w:rsid w:val="00AF7593"/>
    <w:rsid w:val="00AF79FA"/>
    <w:rsid w:val="00B007DD"/>
    <w:rsid w:val="00B0098A"/>
    <w:rsid w:val="00B01016"/>
    <w:rsid w:val="00B0146E"/>
    <w:rsid w:val="00B02160"/>
    <w:rsid w:val="00B027CB"/>
    <w:rsid w:val="00B0352B"/>
    <w:rsid w:val="00B073E6"/>
    <w:rsid w:val="00B074F8"/>
    <w:rsid w:val="00B11A3D"/>
    <w:rsid w:val="00B121B0"/>
    <w:rsid w:val="00B1273E"/>
    <w:rsid w:val="00B13B87"/>
    <w:rsid w:val="00B14496"/>
    <w:rsid w:val="00B16723"/>
    <w:rsid w:val="00B17FAB"/>
    <w:rsid w:val="00B21BE7"/>
    <w:rsid w:val="00B22C5F"/>
    <w:rsid w:val="00B23687"/>
    <w:rsid w:val="00B25710"/>
    <w:rsid w:val="00B27B03"/>
    <w:rsid w:val="00B31B62"/>
    <w:rsid w:val="00B3208E"/>
    <w:rsid w:val="00B33711"/>
    <w:rsid w:val="00B34889"/>
    <w:rsid w:val="00B36CA6"/>
    <w:rsid w:val="00B37550"/>
    <w:rsid w:val="00B3779E"/>
    <w:rsid w:val="00B37ECF"/>
    <w:rsid w:val="00B402C6"/>
    <w:rsid w:val="00B41DC1"/>
    <w:rsid w:val="00B42F69"/>
    <w:rsid w:val="00B46EC7"/>
    <w:rsid w:val="00B50A91"/>
    <w:rsid w:val="00B5160B"/>
    <w:rsid w:val="00B51761"/>
    <w:rsid w:val="00B51871"/>
    <w:rsid w:val="00B52022"/>
    <w:rsid w:val="00B52187"/>
    <w:rsid w:val="00B531E1"/>
    <w:rsid w:val="00B54691"/>
    <w:rsid w:val="00B56672"/>
    <w:rsid w:val="00B60CCD"/>
    <w:rsid w:val="00B62854"/>
    <w:rsid w:val="00B62EF1"/>
    <w:rsid w:val="00B640CC"/>
    <w:rsid w:val="00B645B6"/>
    <w:rsid w:val="00B64B2F"/>
    <w:rsid w:val="00B667BF"/>
    <w:rsid w:val="00B674D6"/>
    <w:rsid w:val="00B6797D"/>
    <w:rsid w:val="00B67B59"/>
    <w:rsid w:val="00B67F3B"/>
    <w:rsid w:val="00B7245B"/>
    <w:rsid w:val="00B735B8"/>
    <w:rsid w:val="00B73F56"/>
    <w:rsid w:val="00B74858"/>
    <w:rsid w:val="00B752EB"/>
    <w:rsid w:val="00B76049"/>
    <w:rsid w:val="00B77BE4"/>
    <w:rsid w:val="00B812BE"/>
    <w:rsid w:val="00B813D5"/>
    <w:rsid w:val="00B81EBA"/>
    <w:rsid w:val="00B8258D"/>
    <w:rsid w:val="00B825B4"/>
    <w:rsid w:val="00B84E7E"/>
    <w:rsid w:val="00B851D5"/>
    <w:rsid w:val="00B86608"/>
    <w:rsid w:val="00B87847"/>
    <w:rsid w:val="00B90477"/>
    <w:rsid w:val="00B92AA5"/>
    <w:rsid w:val="00B93904"/>
    <w:rsid w:val="00B955FE"/>
    <w:rsid w:val="00B96744"/>
    <w:rsid w:val="00BA0B9F"/>
    <w:rsid w:val="00BA3287"/>
    <w:rsid w:val="00BA522F"/>
    <w:rsid w:val="00BA6419"/>
    <w:rsid w:val="00BA6550"/>
    <w:rsid w:val="00BB1655"/>
    <w:rsid w:val="00BB21E3"/>
    <w:rsid w:val="00BB25D5"/>
    <w:rsid w:val="00BB3642"/>
    <w:rsid w:val="00BB4A3B"/>
    <w:rsid w:val="00BB59F6"/>
    <w:rsid w:val="00BB5EF0"/>
    <w:rsid w:val="00BB655A"/>
    <w:rsid w:val="00BB66AB"/>
    <w:rsid w:val="00BB7BBA"/>
    <w:rsid w:val="00BC0AD6"/>
    <w:rsid w:val="00BC122E"/>
    <w:rsid w:val="00BC1FEA"/>
    <w:rsid w:val="00BC2070"/>
    <w:rsid w:val="00BC322A"/>
    <w:rsid w:val="00BC3584"/>
    <w:rsid w:val="00BC5838"/>
    <w:rsid w:val="00BC6DC2"/>
    <w:rsid w:val="00BC7F40"/>
    <w:rsid w:val="00BD0E2E"/>
    <w:rsid w:val="00BD28D1"/>
    <w:rsid w:val="00BD62F0"/>
    <w:rsid w:val="00BE1A98"/>
    <w:rsid w:val="00BE442D"/>
    <w:rsid w:val="00BE4ED6"/>
    <w:rsid w:val="00BE4F72"/>
    <w:rsid w:val="00BE54F3"/>
    <w:rsid w:val="00BE5F67"/>
    <w:rsid w:val="00BE7920"/>
    <w:rsid w:val="00BF1E46"/>
    <w:rsid w:val="00BF2A3A"/>
    <w:rsid w:val="00BF2CD1"/>
    <w:rsid w:val="00BF4B6A"/>
    <w:rsid w:val="00BF4BA7"/>
    <w:rsid w:val="00BF5135"/>
    <w:rsid w:val="00C00312"/>
    <w:rsid w:val="00C00828"/>
    <w:rsid w:val="00C009F5"/>
    <w:rsid w:val="00C01129"/>
    <w:rsid w:val="00C01DD9"/>
    <w:rsid w:val="00C02239"/>
    <w:rsid w:val="00C022E1"/>
    <w:rsid w:val="00C0398D"/>
    <w:rsid w:val="00C04CDA"/>
    <w:rsid w:val="00C05C3D"/>
    <w:rsid w:val="00C05C9E"/>
    <w:rsid w:val="00C07125"/>
    <w:rsid w:val="00C071AC"/>
    <w:rsid w:val="00C109A2"/>
    <w:rsid w:val="00C11707"/>
    <w:rsid w:val="00C11E4C"/>
    <w:rsid w:val="00C13A53"/>
    <w:rsid w:val="00C14954"/>
    <w:rsid w:val="00C16B9C"/>
    <w:rsid w:val="00C179B0"/>
    <w:rsid w:val="00C20245"/>
    <w:rsid w:val="00C20CA6"/>
    <w:rsid w:val="00C21AD6"/>
    <w:rsid w:val="00C226F9"/>
    <w:rsid w:val="00C23398"/>
    <w:rsid w:val="00C23B23"/>
    <w:rsid w:val="00C2402B"/>
    <w:rsid w:val="00C2428B"/>
    <w:rsid w:val="00C26C22"/>
    <w:rsid w:val="00C27B03"/>
    <w:rsid w:val="00C3089B"/>
    <w:rsid w:val="00C34B40"/>
    <w:rsid w:val="00C35836"/>
    <w:rsid w:val="00C35E76"/>
    <w:rsid w:val="00C368B0"/>
    <w:rsid w:val="00C40347"/>
    <w:rsid w:val="00C40F82"/>
    <w:rsid w:val="00C41A83"/>
    <w:rsid w:val="00C41CD3"/>
    <w:rsid w:val="00C42006"/>
    <w:rsid w:val="00C43438"/>
    <w:rsid w:val="00C44264"/>
    <w:rsid w:val="00C46251"/>
    <w:rsid w:val="00C4790F"/>
    <w:rsid w:val="00C47FC0"/>
    <w:rsid w:val="00C5018C"/>
    <w:rsid w:val="00C5189F"/>
    <w:rsid w:val="00C51AD5"/>
    <w:rsid w:val="00C51DEE"/>
    <w:rsid w:val="00C528CC"/>
    <w:rsid w:val="00C53ABD"/>
    <w:rsid w:val="00C53AD3"/>
    <w:rsid w:val="00C53C94"/>
    <w:rsid w:val="00C53D24"/>
    <w:rsid w:val="00C57741"/>
    <w:rsid w:val="00C6074F"/>
    <w:rsid w:val="00C608AA"/>
    <w:rsid w:val="00C62568"/>
    <w:rsid w:val="00C6296C"/>
    <w:rsid w:val="00C6355C"/>
    <w:rsid w:val="00C63B9F"/>
    <w:rsid w:val="00C64143"/>
    <w:rsid w:val="00C6434D"/>
    <w:rsid w:val="00C64D4A"/>
    <w:rsid w:val="00C652E5"/>
    <w:rsid w:val="00C67446"/>
    <w:rsid w:val="00C70962"/>
    <w:rsid w:val="00C71674"/>
    <w:rsid w:val="00C72093"/>
    <w:rsid w:val="00C733F7"/>
    <w:rsid w:val="00C7697F"/>
    <w:rsid w:val="00C77B4C"/>
    <w:rsid w:val="00C8136C"/>
    <w:rsid w:val="00C81815"/>
    <w:rsid w:val="00C82FAC"/>
    <w:rsid w:val="00C82FFA"/>
    <w:rsid w:val="00C84032"/>
    <w:rsid w:val="00C84A1B"/>
    <w:rsid w:val="00C85521"/>
    <w:rsid w:val="00C856C0"/>
    <w:rsid w:val="00C863EE"/>
    <w:rsid w:val="00C903D2"/>
    <w:rsid w:val="00C92646"/>
    <w:rsid w:val="00C9316A"/>
    <w:rsid w:val="00C93B5E"/>
    <w:rsid w:val="00C94104"/>
    <w:rsid w:val="00C95D8D"/>
    <w:rsid w:val="00C97C7F"/>
    <w:rsid w:val="00CA2283"/>
    <w:rsid w:val="00CA2AEF"/>
    <w:rsid w:val="00CA2CA3"/>
    <w:rsid w:val="00CA325F"/>
    <w:rsid w:val="00CA33B8"/>
    <w:rsid w:val="00CA5F90"/>
    <w:rsid w:val="00CA68FC"/>
    <w:rsid w:val="00CA69C4"/>
    <w:rsid w:val="00CA6DD8"/>
    <w:rsid w:val="00CB1582"/>
    <w:rsid w:val="00CB22B7"/>
    <w:rsid w:val="00CB31DA"/>
    <w:rsid w:val="00CB5032"/>
    <w:rsid w:val="00CB7DAA"/>
    <w:rsid w:val="00CB7DF6"/>
    <w:rsid w:val="00CC1091"/>
    <w:rsid w:val="00CC303F"/>
    <w:rsid w:val="00CC3C96"/>
    <w:rsid w:val="00CD077C"/>
    <w:rsid w:val="00CD20B3"/>
    <w:rsid w:val="00CD342A"/>
    <w:rsid w:val="00CD37F2"/>
    <w:rsid w:val="00CD3940"/>
    <w:rsid w:val="00CD61BB"/>
    <w:rsid w:val="00CE06D0"/>
    <w:rsid w:val="00CE2F14"/>
    <w:rsid w:val="00CE3EB0"/>
    <w:rsid w:val="00CE52B8"/>
    <w:rsid w:val="00CE5FE0"/>
    <w:rsid w:val="00CE6A0B"/>
    <w:rsid w:val="00CE6DE8"/>
    <w:rsid w:val="00CE78E3"/>
    <w:rsid w:val="00CE7BF6"/>
    <w:rsid w:val="00CF0950"/>
    <w:rsid w:val="00CF270F"/>
    <w:rsid w:val="00CF3B07"/>
    <w:rsid w:val="00CF4C13"/>
    <w:rsid w:val="00CF62E0"/>
    <w:rsid w:val="00CF6384"/>
    <w:rsid w:val="00CF63DE"/>
    <w:rsid w:val="00CF6902"/>
    <w:rsid w:val="00D00D9A"/>
    <w:rsid w:val="00D02B8F"/>
    <w:rsid w:val="00D0398E"/>
    <w:rsid w:val="00D0401F"/>
    <w:rsid w:val="00D06E88"/>
    <w:rsid w:val="00D11F90"/>
    <w:rsid w:val="00D13527"/>
    <w:rsid w:val="00D15E4E"/>
    <w:rsid w:val="00D17601"/>
    <w:rsid w:val="00D20D6E"/>
    <w:rsid w:val="00D21300"/>
    <w:rsid w:val="00D214E5"/>
    <w:rsid w:val="00D2219A"/>
    <w:rsid w:val="00D22ADD"/>
    <w:rsid w:val="00D22F7B"/>
    <w:rsid w:val="00D230DC"/>
    <w:rsid w:val="00D241AF"/>
    <w:rsid w:val="00D2583E"/>
    <w:rsid w:val="00D2668D"/>
    <w:rsid w:val="00D269B5"/>
    <w:rsid w:val="00D26C9A"/>
    <w:rsid w:val="00D27C72"/>
    <w:rsid w:val="00D303E8"/>
    <w:rsid w:val="00D31261"/>
    <w:rsid w:val="00D31BA6"/>
    <w:rsid w:val="00D32915"/>
    <w:rsid w:val="00D335E1"/>
    <w:rsid w:val="00D3545E"/>
    <w:rsid w:val="00D35EF5"/>
    <w:rsid w:val="00D35FEA"/>
    <w:rsid w:val="00D366E4"/>
    <w:rsid w:val="00D423AC"/>
    <w:rsid w:val="00D42A07"/>
    <w:rsid w:val="00D43E27"/>
    <w:rsid w:val="00D44B15"/>
    <w:rsid w:val="00D44DC6"/>
    <w:rsid w:val="00D454FB"/>
    <w:rsid w:val="00D476EA"/>
    <w:rsid w:val="00D50D55"/>
    <w:rsid w:val="00D514E5"/>
    <w:rsid w:val="00D534FC"/>
    <w:rsid w:val="00D53589"/>
    <w:rsid w:val="00D539D5"/>
    <w:rsid w:val="00D544D5"/>
    <w:rsid w:val="00D57897"/>
    <w:rsid w:val="00D602DE"/>
    <w:rsid w:val="00D6096A"/>
    <w:rsid w:val="00D60ABE"/>
    <w:rsid w:val="00D60CE5"/>
    <w:rsid w:val="00D61811"/>
    <w:rsid w:val="00D63D11"/>
    <w:rsid w:val="00D63F9F"/>
    <w:rsid w:val="00D646D3"/>
    <w:rsid w:val="00D662F2"/>
    <w:rsid w:val="00D665F1"/>
    <w:rsid w:val="00D6711E"/>
    <w:rsid w:val="00D70DA2"/>
    <w:rsid w:val="00D72F74"/>
    <w:rsid w:val="00D730D4"/>
    <w:rsid w:val="00D73B08"/>
    <w:rsid w:val="00D73C02"/>
    <w:rsid w:val="00D74192"/>
    <w:rsid w:val="00D74FDA"/>
    <w:rsid w:val="00D80127"/>
    <w:rsid w:val="00D804E2"/>
    <w:rsid w:val="00D805D1"/>
    <w:rsid w:val="00D80A73"/>
    <w:rsid w:val="00D81FB3"/>
    <w:rsid w:val="00D82DA0"/>
    <w:rsid w:val="00D82FD7"/>
    <w:rsid w:val="00D84FA6"/>
    <w:rsid w:val="00D85C5F"/>
    <w:rsid w:val="00D85ECC"/>
    <w:rsid w:val="00D864C7"/>
    <w:rsid w:val="00D86EB7"/>
    <w:rsid w:val="00D9012D"/>
    <w:rsid w:val="00D90683"/>
    <w:rsid w:val="00D91E9F"/>
    <w:rsid w:val="00D92025"/>
    <w:rsid w:val="00D9204D"/>
    <w:rsid w:val="00D92B5E"/>
    <w:rsid w:val="00D93388"/>
    <w:rsid w:val="00D93CFF"/>
    <w:rsid w:val="00D951DF"/>
    <w:rsid w:val="00D95315"/>
    <w:rsid w:val="00D95457"/>
    <w:rsid w:val="00D9606C"/>
    <w:rsid w:val="00D97A7B"/>
    <w:rsid w:val="00DA1259"/>
    <w:rsid w:val="00DA1AAD"/>
    <w:rsid w:val="00DA1C2B"/>
    <w:rsid w:val="00DA1E08"/>
    <w:rsid w:val="00DA1F3B"/>
    <w:rsid w:val="00DA4823"/>
    <w:rsid w:val="00DA4A52"/>
    <w:rsid w:val="00DA4E3B"/>
    <w:rsid w:val="00DA4FBC"/>
    <w:rsid w:val="00DA61B9"/>
    <w:rsid w:val="00DA7457"/>
    <w:rsid w:val="00DB1083"/>
    <w:rsid w:val="00DB1B31"/>
    <w:rsid w:val="00DB2995"/>
    <w:rsid w:val="00DB2DA6"/>
    <w:rsid w:val="00DB2ED0"/>
    <w:rsid w:val="00DB38F0"/>
    <w:rsid w:val="00DB3EE8"/>
    <w:rsid w:val="00DB4701"/>
    <w:rsid w:val="00DB4E76"/>
    <w:rsid w:val="00DB59C0"/>
    <w:rsid w:val="00DB76B3"/>
    <w:rsid w:val="00DC0146"/>
    <w:rsid w:val="00DC03EE"/>
    <w:rsid w:val="00DC04F2"/>
    <w:rsid w:val="00DC10A3"/>
    <w:rsid w:val="00DC36B8"/>
    <w:rsid w:val="00DC494D"/>
    <w:rsid w:val="00DC53F2"/>
    <w:rsid w:val="00DC5A81"/>
    <w:rsid w:val="00DC6B01"/>
    <w:rsid w:val="00DC7797"/>
    <w:rsid w:val="00DC7E53"/>
    <w:rsid w:val="00DD078A"/>
    <w:rsid w:val="00DD1737"/>
    <w:rsid w:val="00DD34E1"/>
    <w:rsid w:val="00DD45E7"/>
    <w:rsid w:val="00DD71F6"/>
    <w:rsid w:val="00DD7667"/>
    <w:rsid w:val="00DD777C"/>
    <w:rsid w:val="00DE0D2F"/>
    <w:rsid w:val="00DE0D75"/>
    <w:rsid w:val="00DE172C"/>
    <w:rsid w:val="00DE19EB"/>
    <w:rsid w:val="00DE5B0F"/>
    <w:rsid w:val="00DE5DEF"/>
    <w:rsid w:val="00DF0FE3"/>
    <w:rsid w:val="00DF2CB1"/>
    <w:rsid w:val="00DF69F9"/>
    <w:rsid w:val="00DF6D69"/>
    <w:rsid w:val="00E02579"/>
    <w:rsid w:val="00E02B50"/>
    <w:rsid w:val="00E03C45"/>
    <w:rsid w:val="00E04B3F"/>
    <w:rsid w:val="00E060C1"/>
    <w:rsid w:val="00E06B1E"/>
    <w:rsid w:val="00E06EC6"/>
    <w:rsid w:val="00E07787"/>
    <w:rsid w:val="00E10AAF"/>
    <w:rsid w:val="00E11D49"/>
    <w:rsid w:val="00E13A25"/>
    <w:rsid w:val="00E147D5"/>
    <w:rsid w:val="00E14C0E"/>
    <w:rsid w:val="00E14CA8"/>
    <w:rsid w:val="00E16642"/>
    <w:rsid w:val="00E17335"/>
    <w:rsid w:val="00E1787C"/>
    <w:rsid w:val="00E203FC"/>
    <w:rsid w:val="00E2249E"/>
    <w:rsid w:val="00E22B76"/>
    <w:rsid w:val="00E234F1"/>
    <w:rsid w:val="00E241ED"/>
    <w:rsid w:val="00E24E3A"/>
    <w:rsid w:val="00E25A56"/>
    <w:rsid w:val="00E25AF8"/>
    <w:rsid w:val="00E26C55"/>
    <w:rsid w:val="00E26F6C"/>
    <w:rsid w:val="00E30700"/>
    <w:rsid w:val="00E31BD0"/>
    <w:rsid w:val="00E31CE2"/>
    <w:rsid w:val="00E34CA3"/>
    <w:rsid w:val="00E35C4A"/>
    <w:rsid w:val="00E37A0F"/>
    <w:rsid w:val="00E37DA6"/>
    <w:rsid w:val="00E37FE3"/>
    <w:rsid w:val="00E40315"/>
    <w:rsid w:val="00E40EB7"/>
    <w:rsid w:val="00E43AAA"/>
    <w:rsid w:val="00E44C62"/>
    <w:rsid w:val="00E44FD7"/>
    <w:rsid w:val="00E50319"/>
    <w:rsid w:val="00E5387C"/>
    <w:rsid w:val="00E53A32"/>
    <w:rsid w:val="00E54EF2"/>
    <w:rsid w:val="00E56EDB"/>
    <w:rsid w:val="00E6087F"/>
    <w:rsid w:val="00E60DC5"/>
    <w:rsid w:val="00E62987"/>
    <w:rsid w:val="00E62BF5"/>
    <w:rsid w:val="00E63559"/>
    <w:rsid w:val="00E67180"/>
    <w:rsid w:val="00E676E2"/>
    <w:rsid w:val="00E74FA5"/>
    <w:rsid w:val="00E756A8"/>
    <w:rsid w:val="00E76032"/>
    <w:rsid w:val="00E768F2"/>
    <w:rsid w:val="00E769BB"/>
    <w:rsid w:val="00E77C82"/>
    <w:rsid w:val="00E77E5A"/>
    <w:rsid w:val="00E77E9E"/>
    <w:rsid w:val="00E80D03"/>
    <w:rsid w:val="00E81DED"/>
    <w:rsid w:val="00E82316"/>
    <w:rsid w:val="00E82581"/>
    <w:rsid w:val="00E825B3"/>
    <w:rsid w:val="00E849DE"/>
    <w:rsid w:val="00E85737"/>
    <w:rsid w:val="00E85948"/>
    <w:rsid w:val="00E86536"/>
    <w:rsid w:val="00E9167E"/>
    <w:rsid w:val="00E916DD"/>
    <w:rsid w:val="00E922A4"/>
    <w:rsid w:val="00E925CE"/>
    <w:rsid w:val="00E930F3"/>
    <w:rsid w:val="00E93F3F"/>
    <w:rsid w:val="00E967CB"/>
    <w:rsid w:val="00E9781C"/>
    <w:rsid w:val="00EA05D9"/>
    <w:rsid w:val="00EA1104"/>
    <w:rsid w:val="00EA4266"/>
    <w:rsid w:val="00EA5257"/>
    <w:rsid w:val="00EA59B6"/>
    <w:rsid w:val="00EA7415"/>
    <w:rsid w:val="00EB0433"/>
    <w:rsid w:val="00EB1B8B"/>
    <w:rsid w:val="00EB1FF2"/>
    <w:rsid w:val="00EB24EC"/>
    <w:rsid w:val="00EB3C54"/>
    <w:rsid w:val="00EB4951"/>
    <w:rsid w:val="00EB595B"/>
    <w:rsid w:val="00EB5A35"/>
    <w:rsid w:val="00EC098E"/>
    <w:rsid w:val="00EC0BCB"/>
    <w:rsid w:val="00EC0E71"/>
    <w:rsid w:val="00EC24B1"/>
    <w:rsid w:val="00EC324E"/>
    <w:rsid w:val="00EC3857"/>
    <w:rsid w:val="00ED613A"/>
    <w:rsid w:val="00ED6CFA"/>
    <w:rsid w:val="00ED6D53"/>
    <w:rsid w:val="00EE1855"/>
    <w:rsid w:val="00EE1CFB"/>
    <w:rsid w:val="00EE1E1F"/>
    <w:rsid w:val="00EE2B68"/>
    <w:rsid w:val="00EE3733"/>
    <w:rsid w:val="00EE395E"/>
    <w:rsid w:val="00EE6D70"/>
    <w:rsid w:val="00EE7DF9"/>
    <w:rsid w:val="00EF1386"/>
    <w:rsid w:val="00EF2491"/>
    <w:rsid w:val="00EF256B"/>
    <w:rsid w:val="00EF5277"/>
    <w:rsid w:val="00EF5CAD"/>
    <w:rsid w:val="00EF611F"/>
    <w:rsid w:val="00EF693C"/>
    <w:rsid w:val="00EF76E1"/>
    <w:rsid w:val="00EF7C0D"/>
    <w:rsid w:val="00F029AF"/>
    <w:rsid w:val="00F03F47"/>
    <w:rsid w:val="00F04099"/>
    <w:rsid w:val="00F04B35"/>
    <w:rsid w:val="00F05B66"/>
    <w:rsid w:val="00F05D0F"/>
    <w:rsid w:val="00F1030E"/>
    <w:rsid w:val="00F10925"/>
    <w:rsid w:val="00F12F6C"/>
    <w:rsid w:val="00F13DAE"/>
    <w:rsid w:val="00F157D8"/>
    <w:rsid w:val="00F16F93"/>
    <w:rsid w:val="00F17432"/>
    <w:rsid w:val="00F201AD"/>
    <w:rsid w:val="00F21481"/>
    <w:rsid w:val="00F21B21"/>
    <w:rsid w:val="00F222BB"/>
    <w:rsid w:val="00F2491A"/>
    <w:rsid w:val="00F24EF6"/>
    <w:rsid w:val="00F254E4"/>
    <w:rsid w:val="00F26AAB"/>
    <w:rsid w:val="00F26F5D"/>
    <w:rsid w:val="00F3381E"/>
    <w:rsid w:val="00F3399E"/>
    <w:rsid w:val="00F339E4"/>
    <w:rsid w:val="00F34C92"/>
    <w:rsid w:val="00F35D19"/>
    <w:rsid w:val="00F371F2"/>
    <w:rsid w:val="00F377AE"/>
    <w:rsid w:val="00F4048F"/>
    <w:rsid w:val="00F41269"/>
    <w:rsid w:val="00F41319"/>
    <w:rsid w:val="00F44B13"/>
    <w:rsid w:val="00F45BE7"/>
    <w:rsid w:val="00F463D7"/>
    <w:rsid w:val="00F50163"/>
    <w:rsid w:val="00F510E2"/>
    <w:rsid w:val="00F515F1"/>
    <w:rsid w:val="00F5273A"/>
    <w:rsid w:val="00F52D6B"/>
    <w:rsid w:val="00F52E18"/>
    <w:rsid w:val="00F535E2"/>
    <w:rsid w:val="00F54516"/>
    <w:rsid w:val="00F546FB"/>
    <w:rsid w:val="00F55335"/>
    <w:rsid w:val="00F55CF7"/>
    <w:rsid w:val="00F5625B"/>
    <w:rsid w:val="00F57D1C"/>
    <w:rsid w:val="00F6077A"/>
    <w:rsid w:val="00F6086A"/>
    <w:rsid w:val="00F6169B"/>
    <w:rsid w:val="00F625CF"/>
    <w:rsid w:val="00F62824"/>
    <w:rsid w:val="00F6290F"/>
    <w:rsid w:val="00F62D7C"/>
    <w:rsid w:val="00F634C8"/>
    <w:rsid w:val="00F64612"/>
    <w:rsid w:val="00F64F61"/>
    <w:rsid w:val="00F67155"/>
    <w:rsid w:val="00F7058F"/>
    <w:rsid w:val="00F70D21"/>
    <w:rsid w:val="00F70FEF"/>
    <w:rsid w:val="00F73F06"/>
    <w:rsid w:val="00F74354"/>
    <w:rsid w:val="00F74F3A"/>
    <w:rsid w:val="00F75C02"/>
    <w:rsid w:val="00F768B5"/>
    <w:rsid w:val="00F77ECB"/>
    <w:rsid w:val="00F80602"/>
    <w:rsid w:val="00F81936"/>
    <w:rsid w:val="00F81BF8"/>
    <w:rsid w:val="00F81E47"/>
    <w:rsid w:val="00F824EF"/>
    <w:rsid w:val="00F83637"/>
    <w:rsid w:val="00F84408"/>
    <w:rsid w:val="00F854F7"/>
    <w:rsid w:val="00F86474"/>
    <w:rsid w:val="00F868B4"/>
    <w:rsid w:val="00F8730A"/>
    <w:rsid w:val="00F9016F"/>
    <w:rsid w:val="00F90601"/>
    <w:rsid w:val="00F929E7"/>
    <w:rsid w:val="00F93703"/>
    <w:rsid w:val="00FA4F29"/>
    <w:rsid w:val="00FA78FD"/>
    <w:rsid w:val="00FA7D05"/>
    <w:rsid w:val="00FB11BE"/>
    <w:rsid w:val="00FB1357"/>
    <w:rsid w:val="00FB1799"/>
    <w:rsid w:val="00FB1B56"/>
    <w:rsid w:val="00FB27F1"/>
    <w:rsid w:val="00FB4C6F"/>
    <w:rsid w:val="00FB52B2"/>
    <w:rsid w:val="00FC3F43"/>
    <w:rsid w:val="00FC5E76"/>
    <w:rsid w:val="00FC69CF"/>
    <w:rsid w:val="00FC7214"/>
    <w:rsid w:val="00FC7FB3"/>
    <w:rsid w:val="00FC7FF0"/>
    <w:rsid w:val="00FD058F"/>
    <w:rsid w:val="00FD0B70"/>
    <w:rsid w:val="00FD11B8"/>
    <w:rsid w:val="00FD1440"/>
    <w:rsid w:val="00FD1489"/>
    <w:rsid w:val="00FD17D7"/>
    <w:rsid w:val="00FD2DA9"/>
    <w:rsid w:val="00FD35FA"/>
    <w:rsid w:val="00FD59F1"/>
    <w:rsid w:val="00FD66A4"/>
    <w:rsid w:val="00FD6F0F"/>
    <w:rsid w:val="00FD6FE2"/>
    <w:rsid w:val="00FD74CB"/>
    <w:rsid w:val="00FD7543"/>
    <w:rsid w:val="00FD7BF5"/>
    <w:rsid w:val="00FE185C"/>
    <w:rsid w:val="00FE1B8C"/>
    <w:rsid w:val="00FE1CDC"/>
    <w:rsid w:val="00FE3C5F"/>
    <w:rsid w:val="00FE401B"/>
    <w:rsid w:val="00FE44C2"/>
    <w:rsid w:val="00FE4705"/>
    <w:rsid w:val="00FE557C"/>
    <w:rsid w:val="00FF4C3A"/>
    <w:rsid w:val="00FF4E5A"/>
    <w:rsid w:val="00FF62F4"/>
    <w:rsid w:val="00FF6519"/>
  </w:rsids>
  <m:mathPr>
    <m:mathFont m:val="Cambria Math"/>
    <m:brkBin m:val="before"/>
    <m:brkBinSub m:val="--"/>
    <m:smallFrac m:val="0"/>
    <m:dispDef/>
    <m:lMargin m:val="0"/>
    <m:rMargin m:val="0"/>
    <m:defJc m:val="centerGroup"/>
    <m:wrapRight/>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A58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uiPriority="35"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pt-P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Annotationtext,Cha,Char Char Char,Char Char1,Comment Text Char Char,Comment Text Char Char Char Char,Comment Text Char Char1,Comment Text Char1,Comment Text Char1 Char,Comment Text Char1 Char Char"/>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pt-PT"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pt-PT" w:eastAsia="en-GB" w:bidi="ar-SA"/>
    </w:rPr>
  </w:style>
  <w:style w:type="paragraph" w:customStyle="1" w:styleId="NormalAgency">
    <w:name w:val="Normal (Agency)"/>
    <w:link w:val="NormalAgencyChar"/>
    <w:rsid w:val="00C179B0"/>
    <w:rPr>
      <w:rFonts w:ascii="Verdana" w:eastAsia="Verdana" w:hAnsi="Verdana" w:cs="Verdana"/>
      <w:sz w:val="18"/>
      <w:szCs w:val="18"/>
      <w:lang w:val="pt-PT"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pt-PT"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Annotationtext Char,Cha Char,Char Char Char Char,Char Char1 Char,Comment Text Char Char Char,Comment Text Char Char Char Char Char,Comment Text Char Char1 Char,Comment Text Char1 Char1"/>
    <w:link w:val="CommentTex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pt-PT" w:eastAsia="en-US"/>
    </w:rPr>
  </w:style>
  <w:style w:type="character" w:customStyle="1" w:styleId="C-Hyperlink">
    <w:name w:val="C-Hyperlink"/>
    <w:rsid w:val="00F768B5"/>
    <w:rPr>
      <w:color w:val="0000FF"/>
    </w:rPr>
  </w:style>
  <w:style w:type="paragraph" w:customStyle="1" w:styleId="C-BodyText">
    <w:name w:val="C-Body Text"/>
    <w:link w:val="C-BodyTextChar1"/>
    <w:rsid w:val="00F768B5"/>
    <w:pPr>
      <w:spacing w:before="120" w:after="120" w:line="280" w:lineRule="atLeast"/>
    </w:pPr>
    <w:rPr>
      <w:rFonts w:eastAsia="Times New Roman"/>
      <w:sz w:val="24"/>
      <w:lang w:val="pt-PT" w:eastAsia="en-US"/>
    </w:rPr>
  </w:style>
  <w:style w:type="character" w:customStyle="1" w:styleId="C-BodyTextChar1">
    <w:name w:val="C-Body Text Char1"/>
    <w:link w:val="C-BodyText"/>
    <w:rsid w:val="00F768B5"/>
    <w:rPr>
      <w:rFonts w:eastAsia="Times New Roman"/>
      <w:sz w:val="24"/>
      <w:lang w:val="pt-PT" w:eastAsia="en-US"/>
    </w:rPr>
  </w:style>
  <w:style w:type="paragraph" w:styleId="Caption">
    <w:name w:val="caption"/>
    <w:aliases w:val="Légende Car"/>
    <w:next w:val="C-BodyText"/>
    <w:link w:val="CaptionChar"/>
    <w:uiPriority w:val="35"/>
    <w:qFormat/>
    <w:rsid w:val="00F768B5"/>
    <w:pPr>
      <w:keepNext/>
      <w:spacing w:before="120" w:after="120" w:line="280" w:lineRule="atLeast"/>
      <w:ind w:left="1440" w:hanging="1440"/>
    </w:pPr>
    <w:rPr>
      <w:rFonts w:eastAsia="Times New Roman"/>
      <w:b/>
      <w:bCs/>
      <w:sz w:val="24"/>
      <w:szCs w:val="24"/>
      <w:lang w:val="pt-PT" w:eastAsia="en-US"/>
    </w:rPr>
  </w:style>
  <w:style w:type="paragraph" w:customStyle="1" w:styleId="C-TableHeader">
    <w:name w:val="C-Table Header"/>
    <w:next w:val="C-TableText"/>
    <w:rsid w:val="00F768B5"/>
    <w:pPr>
      <w:keepNext/>
      <w:spacing w:before="60" w:after="60"/>
    </w:pPr>
    <w:rPr>
      <w:rFonts w:eastAsia="Times New Roman"/>
      <w:b/>
      <w:sz w:val="22"/>
      <w:lang w:val="pt-PT" w:eastAsia="en-US"/>
    </w:rPr>
  </w:style>
  <w:style w:type="paragraph" w:customStyle="1" w:styleId="C-TableText">
    <w:name w:val="C-Table Text"/>
    <w:rsid w:val="00F768B5"/>
    <w:pPr>
      <w:spacing w:before="60" w:after="60"/>
    </w:pPr>
    <w:rPr>
      <w:rFonts w:eastAsia="Times New Roman"/>
      <w:sz w:val="22"/>
      <w:lang w:val="pt-PT" w:eastAsia="en-US"/>
    </w:rPr>
  </w:style>
  <w:style w:type="paragraph" w:customStyle="1" w:styleId="C-TableFootnote">
    <w:name w:val="C-Table Footnote"/>
    <w:next w:val="C-BodyText"/>
    <w:rsid w:val="00F768B5"/>
    <w:pPr>
      <w:tabs>
        <w:tab w:val="left" w:pos="144"/>
      </w:tabs>
      <w:ind w:left="144" w:hanging="144"/>
    </w:pPr>
    <w:rPr>
      <w:rFonts w:eastAsia="Times New Roman" w:cs="Arial"/>
      <w:lang w:val="pt-PT" w:eastAsia="en-US"/>
    </w:rPr>
  </w:style>
  <w:style w:type="character" w:customStyle="1" w:styleId="C-TableCallout">
    <w:name w:val="C-Table Callout"/>
    <w:rsid w:val="00F768B5"/>
    <w:rPr>
      <w:rFonts w:ascii="Times New Roman" w:hAnsi="Times New Roman"/>
      <w:dstrike w:val="0"/>
      <w:color w:val="auto"/>
      <w:spacing w:val="0"/>
      <w:w w:val="100"/>
      <w:position w:val="0"/>
      <w:sz w:val="22"/>
      <w:szCs w:val="22"/>
      <w:u w:val="none"/>
      <w:effect w:val="none"/>
      <w:vertAlign w:val="superscript"/>
    </w:rPr>
  </w:style>
  <w:style w:type="character" w:customStyle="1" w:styleId="CaptionChar">
    <w:name w:val="Caption Char"/>
    <w:aliases w:val="Légende Car Char"/>
    <w:link w:val="Caption"/>
    <w:uiPriority w:val="35"/>
    <w:rsid w:val="00F768B5"/>
    <w:rPr>
      <w:rFonts w:eastAsia="Times New Roman"/>
      <w:b/>
      <w:bCs/>
      <w:sz w:val="24"/>
      <w:szCs w:val="24"/>
      <w:lang w:val="pt-PT" w:eastAsia="en-US"/>
    </w:rPr>
  </w:style>
  <w:style w:type="paragraph" w:customStyle="1" w:styleId="C-Heading1">
    <w:name w:val="C-Heading 1"/>
    <w:next w:val="C-BodyText"/>
    <w:rsid w:val="00F768B5"/>
    <w:pPr>
      <w:keepNext/>
      <w:pageBreakBefore/>
      <w:numPr>
        <w:numId w:val="28"/>
      </w:numPr>
      <w:spacing w:before="480" w:after="120"/>
      <w:outlineLvl w:val="0"/>
    </w:pPr>
    <w:rPr>
      <w:rFonts w:eastAsia="Times New Roman"/>
      <w:b/>
      <w:caps/>
      <w:sz w:val="28"/>
      <w:lang w:val="pt-PT" w:eastAsia="en-US"/>
    </w:rPr>
  </w:style>
  <w:style w:type="paragraph" w:customStyle="1" w:styleId="C-Heading2">
    <w:name w:val="C-Heading 2"/>
    <w:next w:val="C-BodyText"/>
    <w:rsid w:val="00F768B5"/>
    <w:pPr>
      <w:keepNext/>
      <w:numPr>
        <w:ilvl w:val="1"/>
        <w:numId w:val="28"/>
      </w:numPr>
      <w:spacing w:before="240"/>
      <w:outlineLvl w:val="1"/>
    </w:pPr>
    <w:rPr>
      <w:rFonts w:eastAsia="Times New Roman"/>
      <w:b/>
      <w:sz w:val="28"/>
      <w:lang w:val="pt-PT" w:eastAsia="en-US"/>
    </w:rPr>
  </w:style>
  <w:style w:type="paragraph" w:customStyle="1" w:styleId="C-Heading3">
    <w:name w:val="C-Heading 3"/>
    <w:next w:val="C-BodyText"/>
    <w:rsid w:val="00F768B5"/>
    <w:pPr>
      <w:keepNext/>
      <w:numPr>
        <w:ilvl w:val="2"/>
        <w:numId w:val="28"/>
      </w:numPr>
      <w:spacing w:before="240"/>
      <w:outlineLvl w:val="2"/>
    </w:pPr>
    <w:rPr>
      <w:rFonts w:eastAsia="Times New Roman"/>
      <w:b/>
      <w:sz w:val="24"/>
      <w:lang w:val="pt-PT" w:eastAsia="en-US"/>
    </w:rPr>
  </w:style>
  <w:style w:type="paragraph" w:customStyle="1" w:styleId="C-Heading4">
    <w:name w:val="C-Heading 4"/>
    <w:next w:val="C-BodyText"/>
    <w:rsid w:val="00F768B5"/>
    <w:pPr>
      <w:keepNext/>
      <w:numPr>
        <w:ilvl w:val="3"/>
        <w:numId w:val="28"/>
      </w:numPr>
      <w:spacing w:before="240"/>
      <w:outlineLvl w:val="3"/>
    </w:pPr>
    <w:rPr>
      <w:rFonts w:eastAsia="Times New Roman"/>
      <w:b/>
      <w:sz w:val="24"/>
      <w:lang w:val="pt-PT" w:eastAsia="en-US"/>
    </w:rPr>
  </w:style>
  <w:style w:type="paragraph" w:customStyle="1" w:styleId="C-Heading5">
    <w:name w:val="C-Heading 5"/>
    <w:next w:val="C-BodyText"/>
    <w:rsid w:val="00F768B5"/>
    <w:pPr>
      <w:keepNext/>
      <w:numPr>
        <w:ilvl w:val="4"/>
        <w:numId w:val="28"/>
      </w:numPr>
      <w:spacing w:before="240"/>
      <w:outlineLvl w:val="4"/>
    </w:pPr>
    <w:rPr>
      <w:rFonts w:eastAsia="Times New Roman"/>
      <w:b/>
      <w:i/>
      <w:sz w:val="24"/>
      <w:lang w:val="pt-PT" w:eastAsia="en-US"/>
    </w:rPr>
  </w:style>
  <w:style w:type="paragraph" w:customStyle="1" w:styleId="C-Heading6">
    <w:name w:val="C-Heading 6"/>
    <w:next w:val="C-BodyText"/>
    <w:rsid w:val="00F768B5"/>
    <w:pPr>
      <w:keepNext/>
      <w:numPr>
        <w:ilvl w:val="5"/>
        <w:numId w:val="28"/>
      </w:numPr>
      <w:tabs>
        <w:tab w:val="clear" w:pos="1080"/>
        <w:tab w:val="num" w:pos="1224"/>
        <w:tab w:val="num" w:pos="1309"/>
      </w:tabs>
      <w:spacing w:before="240"/>
      <w:ind w:left="1224" w:hanging="1224"/>
      <w:outlineLvl w:val="5"/>
    </w:pPr>
    <w:rPr>
      <w:rFonts w:eastAsia="Times New Roman"/>
      <w:b/>
      <w:sz w:val="24"/>
      <w:lang w:val="pt-PT" w:eastAsia="en-US"/>
    </w:rPr>
  </w:style>
  <w:style w:type="table" w:styleId="TableGrid">
    <w:name w:val="Table Grid"/>
    <w:basedOn w:val="TableNormal"/>
    <w:rsid w:val="006B0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rsid w:val="006B0FCC"/>
    <w:pPr>
      <w:widowControl w:val="0"/>
      <w:tabs>
        <w:tab w:val="clear" w:pos="567"/>
      </w:tabs>
      <w:autoSpaceDE w:val="0"/>
      <w:autoSpaceDN w:val="0"/>
      <w:adjustRightInd w:val="0"/>
      <w:spacing w:line="240" w:lineRule="auto"/>
    </w:pPr>
    <w:rPr>
      <w:rFonts w:eastAsia="SimSun"/>
      <w:sz w:val="24"/>
      <w:szCs w:val="24"/>
      <w:lang w:eastAsia="en-GB"/>
    </w:rPr>
  </w:style>
  <w:style w:type="paragraph" w:styleId="NormalWeb">
    <w:name w:val="Normal (Web)"/>
    <w:basedOn w:val="Normal"/>
    <w:uiPriority w:val="99"/>
    <w:unhideWhenUsed/>
    <w:rsid w:val="006B0FCC"/>
    <w:pPr>
      <w:tabs>
        <w:tab w:val="clear" w:pos="567"/>
      </w:tabs>
      <w:spacing w:before="100" w:beforeAutospacing="1" w:after="100" w:afterAutospacing="1" w:line="240" w:lineRule="auto"/>
    </w:pPr>
    <w:rPr>
      <w:sz w:val="24"/>
      <w:szCs w:val="24"/>
      <w:lang w:eastAsia="en-GB"/>
    </w:rPr>
  </w:style>
  <w:style w:type="paragraph" w:styleId="NoSpacing">
    <w:name w:val="No Spacing"/>
    <w:uiPriority w:val="1"/>
    <w:qFormat/>
    <w:rsid w:val="006B0FCC"/>
    <w:pPr>
      <w:tabs>
        <w:tab w:val="left" w:pos="567"/>
      </w:tabs>
    </w:pPr>
    <w:rPr>
      <w:rFonts w:eastAsia="Times New Roman"/>
      <w:sz w:val="22"/>
      <w:lang w:val="pt-PT" w:eastAsia="en-US"/>
    </w:rPr>
  </w:style>
  <w:style w:type="character" w:styleId="Strong">
    <w:name w:val="Strong"/>
    <w:uiPriority w:val="22"/>
    <w:qFormat/>
    <w:rsid w:val="00203EFB"/>
    <w:rPr>
      <w:b/>
      <w:bCs/>
    </w:rPr>
  </w:style>
  <w:style w:type="paragraph" w:customStyle="1" w:styleId="Default">
    <w:name w:val="Default"/>
    <w:rsid w:val="00EA4266"/>
    <w:pPr>
      <w:autoSpaceDE w:val="0"/>
      <w:autoSpaceDN w:val="0"/>
      <w:adjustRightInd w:val="0"/>
    </w:pPr>
    <w:rPr>
      <w:rFonts w:ascii="Verdana" w:hAnsi="Verdana" w:cs="Verdana"/>
      <w:color w:val="000000"/>
      <w:sz w:val="24"/>
      <w:szCs w:val="24"/>
      <w:lang w:val="pt-PT" w:eastAsia="en-GB"/>
    </w:rPr>
  </w:style>
  <w:style w:type="character" w:customStyle="1" w:styleId="UnresolvedMention1">
    <w:name w:val="Unresolved Mention1"/>
    <w:uiPriority w:val="99"/>
    <w:semiHidden/>
    <w:unhideWhenUsed/>
    <w:rsid w:val="004F43EC"/>
    <w:rPr>
      <w:color w:val="605E5C"/>
      <w:shd w:val="clear" w:color="auto" w:fill="E1DFDD"/>
    </w:rPr>
  </w:style>
  <w:style w:type="character" w:styleId="UnresolvedMention">
    <w:name w:val="Unresolved Mention"/>
    <w:basedOn w:val="DefaultParagraphFont"/>
    <w:uiPriority w:val="99"/>
    <w:semiHidden/>
    <w:unhideWhenUsed/>
    <w:rsid w:val="004D4FF8"/>
    <w:rPr>
      <w:color w:val="605E5C"/>
      <w:shd w:val="clear" w:color="auto" w:fill="E1DFDD"/>
    </w:rPr>
  </w:style>
  <w:style w:type="paragraph" w:styleId="ListParagraph">
    <w:name w:val="List Paragraph"/>
    <w:basedOn w:val="Normal"/>
    <w:uiPriority w:val="1"/>
    <w:qFormat/>
    <w:rsid w:val="005326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20264">
      <w:bodyDiv w:val="1"/>
      <w:marLeft w:val="0"/>
      <w:marRight w:val="0"/>
      <w:marTop w:val="0"/>
      <w:marBottom w:val="0"/>
      <w:divBdr>
        <w:top w:val="none" w:sz="0" w:space="0" w:color="auto"/>
        <w:left w:val="none" w:sz="0" w:space="0" w:color="auto"/>
        <w:bottom w:val="none" w:sz="0" w:space="0" w:color="auto"/>
        <w:right w:val="none" w:sz="0" w:space="0" w:color="auto"/>
      </w:divBdr>
    </w:div>
    <w:div w:id="1095514258">
      <w:bodyDiv w:val="1"/>
      <w:marLeft w:val="0"/>
      <w:marRight w:val="0"/>
      <w:marTop w:val="0"/>
      <w:marBottom w:val="0"/>
      <w:divBdr>
        <w:top w:val="none" w:sz="0" w:space="0" w:color="auto"/>
        <w:left w:val="none" w:sz="0" w:space="0" w:color="auto"/>
        <w:bottom w:val="none" w:sz="0" w:space="0" w:color="auto"/>
        <w:right w:val="none" w:sz="0" w:space="0" w:color="auto"/>
      </w:divBdr>
    </w:div>
    <w:div w:id="1777284555">
      <w:bodyDiv w:val="1"/>
      <w:marLeft w:val="0"/>
      <w:marRight w:val="0"/>
      <w:marTop w:val="0"/>
      <w:marBottom w:val="0"/>
      <w:divBdr>
        <w:top w:val="none" w:sz="0" w:space="0" w:color="auto"/>
        <w:left w:val="none" w:sz="0" w:space="0" w:color="auto"/>
        <w:bottom w:val="none" w:sz="0" w:space="0" w:color="auto"/>
        <w:right w:val="none" w:sz="0" w:space="0" w:color="auto"/>
      </w:divBdr>
    </w:div>
    <w:div w:id="1865242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F0942F2B4C5B4786C9EF005EE07754" ma:contentTypeVersion="15" ma:contentTypeDescription="Create a new document." ma:contentTypeScope="" ma:versionID="d817180e2fb50820336fe2283c839e7e">
  <xsd:schema xmlns:xsd="http://www.w3.org/2001/XMLSchema" xmlns:xs="http://www.w3.org/2001/XMLSchema" xmlns:p="http://schemas.microsoft.com/office/2006/metadata/properties" xmlns:ns2="10f6d3b8-6769-4063-b26d-46bbfbeecb20" xmlns:ns3="2e215317-9431-49c9-8028-ba07516df34c" targetNamespace="http://schemas.microsoft.com/office/2006/metadata/properties" ma:root="true" ma:fieldsID="f779750976a6fd2a2ba45f0f21298403" ns2:_="" ns3:_="">
    <xsd:import namespace="10f6d3b8-6769-4063-b26d-46bbfbeecb20"/>
    <xsd:import namespace="2e215317-9431-49c9-8028-ba07516df3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6d3b8-6769-4063-b26d-46bbfbeecb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d4f3e85-a9fb-48a2-9a46-4bed45b05d8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215317-9431-49c9-8028-ba07516df34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d875735-81ca-4239-b880-8c8b78795563}" ma:internalName="TaxCatchAll" ma:showField="CatchAllData" ma:web="2e215317-9431-49c9-8028-ba07516df3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0f6d3b8-6769-4063-b26d-46bbfbeecb20">
      <Terms xmlns="http://schemas.microsoft.com/office/infopath/2007/PartnerControls"/>
    </lcf76f155ced4ddcb4097134ff3c332f>
    <TaxCatchAll xmlns="2e215317-9431-49c9-8028-ba07516df34c" xsi:nil="true"/>
  </documentManagement>
</p:properties>
</file>

<file path=customXml/itemProps1.xml><?xml version="1.0" encoding="utf-8"?>
<ds:datastoreItem xmlns:ds="http://schemas.openxmlformats.org/officeDocument/2006/customXml" ds:itemID="{AC615B88-667D-41ED-8899-E8768CC74E09}">
  <ds:schemaRefs>
    <ds:schemaRef ds:uri="http://schemas.microsoft.com/sharepoint/v3/contenttype/forms"/>
  </ds:schemaRefs>
</ds:datastoreItem>
</file>

<file path=customXml/itemProps2.xml><?xml version="1.0" encoding="utf-8"?>
<ds:datastoreItem xmlns:ds="http://schemas.openxmlformats.org/officeDocument/2006/customXml" ds:itemID="{D01527AE-4DE9-4FD2-A4BD-757567B4F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f6d3b8-6769-4063-b26d-46bbfbeecb20"/>
    <ds:schemaRef ds:uri="2e215317-9431-49c9-8028-ba07516df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AC972F-006B-4FBD-B29B-8108EAB0147C}">
  <ds:schemaRefs>
    <ds:schemaRef ds:uri="http://schemas.openxmlformats.org/officeDocument/2006/bibliography"/>
  </ds:schemaRefs>
</ds:datastoreItem>
</file>

<file path=customXml/itemProps4.xml><?xml version="1.0" encoding="utf-8"?>
<ds:datastoreItem xmlns:ds="http://schemas.openxmlformats.org/officeDocument/2006/customXml" ds:itemID="{FC604B99-12CA-4E1A-AB9B-AF7DBF978CDB}">
  <ds:schemaRefs>
    <ds:schemaRef ds:uri="http://schemas.microsoft.com/office/2006/metadata/properties"/>
    <ds:schemaRef ds:uri="http://schemas.microsoft.com/office/infopath/2007/PartnerControls"/>
    <ds:schemaRef ds:uri="10f6d3b8-6769-4063-b26d-46bbfbeecb20"/>
    <ds:schemaRef ds:uri="2e215317-9431-49c9-8028-ba07516df34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7892</Words>
  <Characters>44985</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52772</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Lumeblue: EPAR - Product Information - tracked changes</dc:title>
  <dc:subject/>
  <dc:creator/>
  <cp:keywords/>
  <dc:description/>
  <cp:lastModifiedBy/>
  <cp:revision>1</cp:revision>
  <dcterms:created xsi:type="dcterms:W3CDTF">2025-04-16T13:57:00Z</dcterms:created>
  <dcterms:modified xsi:type="dcterms:W3CDTF">2025-04-17T11:40:00Z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0x010100A4F0942F2B4C5B4786C9EF005EE07754</vt:lpwstr>
  </property>
</Properties>
</file>