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7250C" w:rsidRPr="00C7250C" w14:paraId="7B80E8FF" w14:textId="77777777" w:rsidTr="008D5BB3">
        <w:tc>
          <w:tcPr>
            <w:tcW w:w="9061" w:type="dxa"/>
          </w:tcPr>
          <w:p w14:paraId="08C16B80" w14:textId="77777777" w:rsidR="00C7250C" w:rsidRDefault="00C7250C" w:rsidP="008D5BB3">
            <w:pPr>
              <w:rPr>
                <w:szCs w:val="22"/>
              </w:rPr>
            </w:pPr>
            <w:r w:rsidRPr="00C7250C">
              <w:rPr>
                <w:szCs w:val="22"/>
              </w:rPr>
              <w:t xml:space="preserve">Este documento é a informação do medicamento aprovada para </w:t>
            </w:r>
            <w:proofErr w:type="spellStart"/>
            <w:r w:rsidRPr="00C7250C">
              <w:rPr>
                <w:szCs w:val="22"/>
              </w:rPr>
              <w:t>Lyfnua</w:t>
            </w:r>
            <w:proofErr w:type="spellEnd"/>
            <w:r w:rsidRPr="00C7250C">
              <w:rPr>
                <w:szCs w:val="22"/>
              </w:rPr>
              <w:t>, tendo sido destacadas as alterações desde o procedimento anterior que afetam a informação do medicamento (EMA/H/C/5476//II/0003/G)</w:t>
            </w:r>
            <w:r>
              <w:rPr>
                <w:szCs w:val="22"/>
              </w:rPr>
              <w:t>.</w:t>
            </w:r>
          </w:p>
          <w:p w14:paraId="2FF9903A" w14:textId="77777777" w:rsidR="00C7250C" w:rsidRDefault="00C7250C" w:rsidP="008D5BB3">
            <w:pPr>
              <w:rPr>
                <w:szCs w:val="22"/>
              </w:rPr>
            </w:pPr>
          </w:p>
          <w:p w14:paraId="5967BB15" w14:textId="54C2A01A" w:rsidR="00C7250C" w:rsidRPr="00C7250C" w:rsidRDefault="00C7250C" w:rsidP="00C7250C">
            <w:r w:rsidRPr="00C7250C">
              <w:rPr>
                <w:szCs w:val="22"/>
              </w:rPr>
              <w:t xml:space="preserve">Para mais informações, consultar o sítio da internet da Agência Europeia de Medicamentos: </w:t>
            </w:r>
            <w:hyperlink r:id="rId12" w:history="1">
              <w:r w:rsidRPr="00C7250C">
                <w:rPr>
                  <w:rStyle w:val="Hyperlink"/>
                  <w:szCs w:val="22"/>
                </w:rPr>
                <w:t>https://www.ema.europa.eu/en/medicines/human/epar/lyfnua</w:t>
              </w:r>
            </w:hyperlink>
          </w:p>
        </w:tc>
      </w:tr>
    </w:tbl>
    <w:p w14:paraId="1B776CB5" w14:textId="77777777" w:rsidR="00C7250C" w:rsidRPr="00C7250C" w:rsidRDefault="00C7250C" w:rsidP="00C7250C"/>
    <w:p w14:paraId="7DF4DC11" w14:textId="77777777" w:rsidR="00C7250C" w:rsidRPr="00C7250C" w:rsidRDefault="00C7250C" w:rsidP="00C7250C"/>
    <w:p w14:paraId="6EED4901" w14:textId="77777777" w:rsidR="008578EA" w:rsidRPr="00C7250C" w:rsidRDefault="008578EA" w:rsidP="008578EA"/>
    <w:p w14:paraId="42A3572F" w14:textId="77777777" w:rsidR="00812D16" w:rsidRPr="00C7250C" w:rsidRDefault="00812D16" w:rsidP="00A40FDA">
      <w:pPr>
        <w:spacing w:line="240" w:lineRule="auto"/>
        <w:outlineLvl w:val="0"/>
        <w:rPr>
          <w:b/>
        </w:rPr>
      </w:pPr>
    </w:p>
    <w:p w14:paraId="7EC05199" w14:textId="77777777" w:rsidR="00812D16" w:rsidRPr="00C7250C" w:rsidRDefault="00812D16" w:rsidP="00A40FDA">
      <w:pPr>
        <w:spacing w:line="240" w:lineRule="auto"/>
        <w:outlineLvl w:val="0"/>
        <w:rPr>
          <w:b/>
        </w:rPr>
      </w:pPr>
    </w:p>
    <w:p w14:paraId="33074FD9" w14:textId="77777777" w:rsidR="00812D16" w:rsidRPr="00C7250C" w:rsidRDefault="00812D16" w:rsidP="00A40FDA">
      <w:pPr>
        <w:spacing w:line="240" w:lineRule="auto"/>
        <w:outlineLvl w:val="0"/>
        <w:rPr>
          <w:b/>
        </w:rPr>
      </w:pPr>
    </w:p>
    <w:p w14:paraId="3A8EF5A6" w14:textId="77777777" w:rsidR="00812D16" w:rsidRPr="00C7250C" w:rsidRDefault="00812D16" w:rsidP="00A40FDA">
      <w:pPr>
        <w:spacing w:line="240" w:lineRule="auto"/>
        <w:outlineLvl w:val="0"/>
        <w:rPr>
          <w:b/>
        </w:rPr>
      </w:pPr>
    </w:p>
    <w:p w14:paraId="1972B587" w14:textId="77777777" w:rsidR="00812D16" w:rsidRPr="00C7250C" w:rsidRDefault="00812D16" w:rsidP="00A40FDA">
      <w:pPr>
        <w:spacing w:line="240" w:lineRule="auto"/>
        <w:outlineLvl w:val="0"/>
        <w:rPr>
          <w:b/>
        </w:rPr>
      </w:pPr>
    </w:p>
    <w:p w14:paraId="60AAB5D0" w14:textId="77777777" w:rsidR="00812D16" w:rsidRPr="00C7250C" w:rsidRDefault="00812D16" w:rsidP="00A40FDA">
      <w:pPr>
        <w:spacing w:line="240" w:lineRule="auto"/>
        <w:outlineLvl w:val="0"/>
        <w:rPr>
          <w:b/>
        </w:rPr>
      </w:pPr>
    </w:p>
    <w:p w14:paraId="53A43674" w14:textId="77777777" w:rsidR="00191D9C" w:rsidRPr="00C7250C" w:rsidRDefault="00191D9C" w:rsidP="00A40FDA">
      <w:pPr>
        <w:spacing w:line="240" w:lineRule="auto"/>
        <w:outlineLvl w:val="0"/>
        <w:rPr>
          <w:b/>
        </w:rPr>
      </w:pPr>
    </w:p>
    <w:p w14:paraId="3E59DEC3" w14:textId="77777777" w:rsidR="00191D9C" w:rsidRPr="00C7250C" w:rsidRDefault="00191D9C" w:rsidP="00A40FDA">
      <w:pPr>
        <w:spacing w:line="240" w:lineRule="auto"/>
        <w:jc w:val="center"/>
        <w:outlineLvl w:val="0"/>
        <w:rPr>
          <w:b/>
        </w:rPr>
      </w:pPr>
    </w:p>
    <w:p w14:paraId="68CDD38F" w14:textId="77777777" w:rsidR="00C67168" w:rsidRPr="00C7250C" w:rsidRDefault="00C67168" w:rsidP="00A40FDA">
      <w:pPr>
        <w:spacing w:line="240" w:lineRule="auto"/>
        <w:jc w:val="center"/>
        <w:outlineLvl w:val="0"/>
        <w:rPr>
          <w:b/>
        </w:rPr>
      </w:pPr>
    </w:p>
    <w:p w14:paraId="3A7BD6AF" w14:textId="77777777" w:rsidR="00C67168" w:rsidRPr="00C7250C" w:rsidRDefault="00C67168" w:rsidP="00A40FDA">
      <w:pPr>
        <w:spacing w:line="240" w:lineRule="auto"/>
        <w:jc w:val="center"/>
        <w:outlineLvl w:val="0"/>
        <w:rPr>
          <w:b/>
        </w:rPr>
      </w:pPr>
    </w:p>
    <w:p w14:paraId="43ECE8A0" w14:textId="77777777" w:rsidR="00C67168" w:rsidRPr="00C7250C" w:rsidRDefault="00C67168" w:rsidP="00A40FDA">
      <w:pPr>
        <w:spacing w:line="240" w:lineRule="auto"/>
        <w:jc w:val="center"/>
        <w:outlineLvl w:val="0"/>
        <w:rPr>
          <w:b/>
        </w:rPr>
      </w:pPr>
    </w:p>
    <w:p w14:paraId="41C194D4" w14:textId="77777777" w:rsidR="00C67168" w:rsidRPr="00C7250C" w:rsidRDefault="00C67168" w:rsidP="00A40FDA">
      <w:pPr>
        <w:spacing w:line="240" w:lineRule="auto"/>
        <w:jc w:val="center"/>
        <w:outlineLvl w:val="0"/>
        <w:rPr>
          <w:b/>
        </w:rPr>
      </w:pPr>
    </w:p>
    <w:p w14:paraId="0EFBD58C" w14:textId="77777777" w:rsidR="00C67168" w:rsidRPr="00C7250C" w:rsidRDefault="00C67168" w:rsidP="00A40FDA">
      <w:pPr>
        <w:spacing w:line="240" w:lineRule="auto"/>
        <w:jc w:val="center"/>
        <w:outlineLvl w:val="0"/>
        <w:rPr>
          <w:b/>
        </w:rPr>
      </w:pPr>
    </w:p>
    <w:p w14:paraId="12335BC3" w14:textId="77777777" w:rsidR="00C67168" w:rsidRPr="00C7250C" w:rsidRDefault="00C67168" w:rsidP="00A40FDA">
      <w:pPr>
        <w:spacing w:line="240" w:lineRule="auto"/>
        <w:jc w:val="center"/>
        <w:outlineLvl w:val="0"/>
        <w:rPr>
          <w:b/>
        </w:rPr>
      </w:pPr>
    </w:p>
    <w:p w14:paraId="7BC34C1D" w14:textId="6E3C1660" w:rsidR="00812D16" w:rsidRPr="00A40FDA" w:rsidRDefault="00E215D4" w:rsidP="00A40FDA">
      <w:pPr>
        <w:spacing w:line="240" w:lineRule="auto"/>
        <w:jc w:val="center"/>
        <w:outlineLvl w:val="0"/>
      </w:pPr>
      <w:r w:rsidRPr="002D4719">
        <w:rPr>
          <w:b/>
        </w:rPr>
        <w:t>ANEXO I</w:t>
      </w:r>
    </w:p>
    <w:p w14:paraId="0E4BE23C" w14:textId="77777777" w:rsidR="00812D16" w:rsidRPr="00A40FDA" w:rsidRDefault="00812D16" w:rsidP="00A40FDA">
      <w:pPr>
        <w:spacing w:line="240" w:lineRule="auto"/>
        <w:jc w:val="center"/>
        <w:outlineLvl w:val="0"/>
      </w:pPr>
    </w:p>
    <w:p w14:paraId="1032C847" w14:textId="77777777" w:rsidR="00812D16" w:rsidRPr="00A40FDA" w:rsidRDefault="00E215D4" w:rsidP="004F4E7A">
      <w:pPr>
        <w:pStyle w:val="TitleA"/>
      </w:pPr>
      <w:r w:rsidRPr="002D4719">
        <w:t>RESUMO DAS CARACTERÍSTICAS DO MEDICAMENTO</w:t>
      </w:r>
    </w:p>
    <w:p w14:paraId="073A1347" w14:textId="275F3D78" w:rsidR="00033D26" w:rsidRPr="00A40FDA" w:rsidRDefault="00E215D4" w:rsidP="00A40FDA">
      <w:pPr>
        <w:spacing w:line="240" w:lineRule="auto"/>
      </w:pPr>
      <w:r w:rsidRPr="00A40FDA">
        <w:br w:type="page"/>
      </w:r>
      <w:r>
        <w:rPr>
          <w:noProof/>
          <w:lang w:val="en-GB" w:eastAsia="en-GB" w:bidi="ar-SA"/>
        </w:rPr>
        <w:lastRenderedPageBreak/>
        <w:drawing>
          <wp:inline distT="0" distB="0" distL="0" distR="0" wp14:anchorId="7F3D4125" wp14:editId="6BF92CEA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07569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719">
        <w:t>Este medicamento está sujeito a monitorização adicional. Isto irá permitir a rápida identificação de nova informação de segurança. Pede-se aos profissionais de saúde que notifiquem quaisquer suspeitas de reações adversas. Para saber como notificar reações adversas, ver secção 4.8.</w:t>
      </w:r>
    </w:p>
    <w:p w14:paraId="5A024935" w14:textId="77777777" w:rsidR="00033D26" w:rsidRPr="002D4719" w:rsidRDefault="00033D26" w:rsidP="00A40FDA">
      <w:pPr>
        <w:spacing w:line="240" w:lineRule="auto"/>
      </w:pPr>
    </w:p>
    <w:p w14:paraId="24BF5BDC" w14:textId="77777777" w:rsidR="00033D26" w:rsidRPr="00B3208E" w:rsidRDefault="00033D26" w:rsidP="00204AAB">
      <w:pPr>
        <w:spacing w:line="240" w:lineRule="auto"/>
        <w:rPr>
          <w:szCs w:val="22"/>
        </w:rPr>
      </w:pPr>
    </w:p>
    <w:p w14:paraId="5C33C616" w14:textId="77777777" w:rsidR="00812D16" w:rsidRPr="002D4719" w:rsidRDefault="00E215D4" w:rsidP="00626430">
      <w:pPr>
        <w:keepNext/>
        <w:numPr>
          <w:ilvl w:val="0"/>
          <w:numId w:val="6"/>
        </w:numPr>
        <w:suppressAutoHyphens/>
        <w:spacing w:line="240" w:lineRule="auto"/>
      </w:pPr>
      <w:r w:rsidRPr="002D4719">
        <w:rPr>
          <w:b/>
        </w:rPr>
        <w:t>NOME DO MEDICAMENTO</w:t>
      </w:r>
    </w:p>
    <w:p w14:paraId="4943188D" w14:textId="77777777" w:rsidR="00812D16" w:rsidRPr="002D4719" w:rsidRDefault="00812D16" w:rsidP="00A40FDA">
      <w:pPr>
        <w:keepNext/>
        <w:spacing w:line="240" w:lineRule="auto"/>
      </w:pPr>
    </w:p>
    <w:p w14:paraId="79626F39" w14:textId="061A5692" w:rsidR="00812D16" w:rsidRDefault="00F33904" w:rsidP="00A40FDA">
      <w:pPr>
        <w:spacing w:line="240" w:lineRule="auto"/>
        <w:rPr>
          <w:iCs/>
          <w:noProof/>
          <w:szCs w:val="22"/>
        </w:rPr>
      </w:pPr>
      <w:r>
        <w:rPr>
          <w:iCs/>
          <w:noProof/>
          <w:szCs w:val="22"/>
        </w:rPr>
        <w:t>Lyfnua</w:t>
      </w:r>
      <w:r w:rsidR="00EC57B6" w:rsidRPr="00D32EFC">
        <w:rPr>
          <w:iCs/>
          <w:noProof/>
          <w:szCs w:val="22"/>
        </w:rPr>
        <w:t xml:space="preserve"> 45</w:t>
      </w:r>
      <w:r w:rsidR="00EC57B6">
        <w:rPr>
          <w:iCs/>
          <w:noProof/>
          <w:szCs w:val="22"/>
        </w:rPr>
        <w:t> </w:t>
      </w:r>
      <w:r w:rsidR="00EC57B6" w:rsidRPr="00D32EFC">
        <w:rPr>
          <w:iCs/>
          <w:noProof/>
          <w:szCs w:val="22"/>
        </w:rPr>
        <w:t xml:space="preserve">mg </w:t>
      </w:r>
      <w:r w:rsidR="00EC57B6">
        <w:rPr>
          <w:iCs/>
          <w:noProof/>
          <w:szCs w:val="22"/>
        </w:rPr>
        <w:t>comprimidos revestidos por película</w:t>
      </w:r>
    </w:p>
    <w:p w14:paraId="1A41AED1" w14:textId="77777777" w:rsidR="00EC57B6" w:rsidRPr="00487FCB" w:rsidRDefault="00EC57B6" w:rsidP="00A40FDA">
      <w:pPr>
        <w:spacing w:line="240" w:lineRule="auto"/>
      </w:pPr>
    </w:p>
    <w:p w14:paraId="5051C389" w14:textId="77777777" w:rsidR="00812D16" w:rsidRPr="00487FCB" w:rsidRDefault="00812D16" w:rsidP="00A40FDA">
      <w:pPr>
        <w:spacing w:line="240" w:lineRule="auto"/>
      </w:pPr>
    </w:p>
    <w:p w14:paraId="6BC732E9" w14:textId="77777777" w:rsidR="00812D16" w:rsidRPr="002D4719" w:rsidRDefault="00E215D4" w:rsidP="00626430">
      <w:pPr>
        <w:keepNext/>
        <w:numPr>
          <w:ilvl w:val="0"/>
          <w:numId w:val="6"/>
        </w:numPr>
        <w:suppressAutoHyphens/>
        <w:spacing w:line="240" w:lineRule="auto"/>
      </w:pPr>
      <w:r w:rsidRPr="002D4719">
        <w:rPr>
          <w:b/>
        </w:rPr>
        <w:t>COMPOSIÇÃO QUALITATIVA E QUANTITATIVA</w:t>
      </w:r>
    </w:p>
    <w:p w14:paraId="53F9142C" w14:textId="77777777" w:rsidR="00812D16" w:rsidRPr="002D4719" w:rsidRDefault="00812D16" w:rsidP="00A40FDA">
      <w:pPr>
        <w:keepNext/>
        <w:spacing w:line="240" w:lineRule="auto"/>
      </w:pPr>
    </w:p>
    <w:p w14:paraId="55A89699" w14:textId="434E9F77" w:rsidR="00EC57B6" w:rsidRPr="00EC57B6" w:rsidRDefault="00EC57B6" w:rsidP="00A40FDA">
      <w:pPr>
        <w:keepNext/>
        <w:spacing w:line="240" w:lineRule="auto"/>
      </w:pPr>
      <w:r>
        <w:t xml:space="preserve">Cada comprimido </w:t>
      </w:r>
      <w:r>
        <w:rPr>
          <w:iCs/>
          <w:noProof/>
          <w:szCs w:val="22"/>
        </w:rPr>
        <w:t xml:space="preserve">revestido por película contém citrato de </w:t>
      </w:r>
      <w:r w:rsidRPr="00EC57B6">
        <w:t>gefapixant</w:t>
      </w:r>
      <w:r>
        <w:t xml:space="preserve"> equivalente a </w:t>
      </w:r>
      <w:r w:rsidRPr="00EC57B6">
        <w:t>45</w:t>
      </w:r>
      <w:r>
        <w:t> </w:t>
      </w:r>
      <w:r w:rsidRPr="00EC57B6">
        <w:t xml:space="preserve">mg </w:t>
      </w:r>
      <w:r>
        <w:t>de</w:t>
      </w:r>
      <w:r w:rsidRPr="00EC57B6">
        <w:t xml:space="preserve"> gefapixant</w:t>
      </w:r>
      <w:r>
        <w:t>.</w:t>
      </w:r>
    </w:p>
    <w:p w14:paraId="10A2B0F2" w14:textId="77777777" w:rsidR="00812D16" w:rsidRPr="00071D03" w:rsidRDefault="00812D16" w:rsidP="00A40FDA">
      <w:pPr>
        <w:keepNext/>
        <w:spacing w:line="240" w:lineRule="auto"/>
      </w:pPr>
    </w:p>
    <w:p w14:paraId="3DE525DC" w14:textId="0F1AFF81" w:rsidR="00812D16" w:rsidRPr="002D4719" w:rsidRDefault="00E215D4" w:rsidP="00A40FDA">
      <w:pPr>
        <w:spacing w:line="240" w:lineRule="auto"/>
        <w:outlineLvl w:val="0"/>
      </w:pPr>
      <w:r w:rsidRPr="002D4719">
        <w:t>Lista completa de excipientes, ver secção</w:t>
      </w:r>
      <w:r w:rsidR="00EC57B6">
        <w:t> </w:t>
      </w:r>
      <w:r w:rsidRPr="002D4719">
        <w:t>6.1.</w:t>
      </w:r>
    </w:p>
    <w:p w14:paraId="1AEA4636" w14:textId="77777777" w:rsidR="00812D16" w:rsidRPr="002D4719" w:rsidRDefault="00812D16" w:rsidP="00A40FDA">
      <w:pPr>
        <w:spacing w:line="240" w:lineRule="auto"/>
      </w:pPr>
    </w:p>
    <w:p w14:paraId="28943E90" w14:textId="77777777" w:rsidR="00812D16" w:rsidRPr="00487FCB" w:rsidRDefault="00812D16" w:rsidP="00A40FDA">
      <w:pPr>
        <w:spacing w:line="240" w:lineRule="auto"/>
      </w:pPr>
    </w:p>
    <w:p w14:paraId="5A30F5F3" w14:textId="77777777" w:rsidR="00812D16" w:rsidRPr="00A40FDA" w:rsidRDefault="00E215D4" w:rsidP="00626430">
      <w:pPr>
        <w:keepNext/>
        <w:numPr>
          <w:ilvl w:val="0"/>
          <w:numId w:val="6"/>
        </w:numPr>
        <w:suppressAutoHyphens/>
        <w:spacing w:line="240" w:lineRule="auto"/>
        <w:rPr>
          <w:caps/>
        </w:rPr>
      </w:pPr>
      <w:r w:rsidRPr="002D4719">
        <w:rPr>
          <w:b/>
        </w:rPr>
        <w:t>FORMA FARMACÊUTICA</w:t>
      </w:r>
    </w:p>
    <w:p w14:paraId="23584ABD" w14:textId="6C96F8FE" w:rsidR="00812D16" w:rsidRDefault="00812D16" w:rsidP="00A40FDA">
      <w:pPr>
        <w:keepNext/>
        <w:spacing w:line="240" w:lineRule="auto"/>
      </w:pPr>
    </w:p>
    <w:p w14:paraId="76DB0BED" w14:textId="51F9C16C" w:rsidR="002459CB" w:rsidRDefault="002459CB" w:rsidP="00A40FDA">
      <w:pPr>
        <w:keepNext/>
        <w:spacing w:line="240" w:lineRule="auto"/>
        <w:rPr>
          <w:iCs/>
          <w:noProof/>
          <w:szCs w:val="22"/>
        </w:rPr>
      </w:pPr>
      <w:r>
        <w:rPr>
          <w:iCs/>
          <w:noProof/>
          <w:szCs w:val="22"/>
        </w:rPr>
        <w:t>Comprimido revestido por película (comprimido)</w:t>
      </w:r>
    </w:p>
    <w:p w14:paraId="757E1E5A" w14:textId="025F65E6" w:rsidR="002459CB" w:rsidRDefault="002459CB" w:rsidP="00A40FDA">
      <w:pPr>
        <w:keepNext/>
        <w:spacing w:line="240" w:lineRule="auto"/>
      </w:pPr>
    </w:p>
    <w:p w14:paraId="20D4DE21" w14:textId="5D174798" w:rsidR="002459CB" w:rsidRPr="002459CB" w:rsidRDefault="002459CB" w:rsidP="00A40FDA">
      <w:pPr>
        <w:keepNext/>
        <w:spacing w:line="240" w:lineRule="auto"/>
      </w:pPr>
      <w:r w:rsidRPr="002459CB">
        <w:t>Comprimido cor</w:t>
      </w:r>
      <w:r w:rsidR="001B3247">
        <w:t>-</w:t>
      </w:r>
      <w:r w:rsidRPr="002459CB">
        <w:t>de</w:t>
      </w:r>
      <w:r w:rsidR="001B3247">
        <w:t>-</w:t>
      </w:r>
      <w:r w:rsidRPr="002459CB">
        <w:t>rosa, de 10 mm, redondo e convexo marcado com “777” n</w:t>
      </w:r>
      <w:r>
        <w:t xml:space="preserve">um lado e </w:t>
      </w:r>
      <w:r w:rsidR="002B450C">
        <w:t xml:space="preserve">liso </w:t>
      </w:r>
      <w:r>
        <w:t>no outro lado.</w:t>
      </w:r>
    </w:p>
    <w:p w14:paraId="7312E6DD" w14:textId="77777777" w:rsidR="00812D16" w:rsidRPr="002459CB" w:rsidRDefault="00812D16" w:rsidP="00A40FDA">
      <w:pPr>
        <w:spacing w:line="240" w:lineRule="auto"/>
      </w:pPr>
    </w:p>
    <w:p w14:paraId="372F93C3" w14:textId="77777777" w:rsidR="00812D16" w:rsidRPr="002459CB" w:rsidRDefault="00812D16" w:rsidP="00A40FDA">
      <w:pPr>
        <w:spacing w:line="240" w:lineRule="auto"/>
      </w:pPr>
    </w:p>
    <w:p w14:paraId="374473D6" w14:textId="77777777" w:rsidR="00812D16" w:rsidRPr="00A40FDA" w:rsidRDefault="00E215D4" w:rsidP="00626430">
      <w:pPr>
        <w:keepNext/>
        <w:numPr>
          <w:ilvl w:val="0"/>
          <w:numId w:val="6"/>
        </w:numPr>
        <w:suppressAutoHyphens/>
        <w:spacing w:line="240" w:lineRule="auto"/>
        <w:rPr>
          <w:caps/>
        </w:rPr>
      </w:pPr>
      <w:r w:rsidRPr="002D4719">
        <w:rPr>
          <w:b/>
        </w:rPr>
        <w:t>INFORMAÇÕES CLÍNICAS</w:t>
      </w:r>
    </w:p>
    <w:p w14:paraId="581CA3F8" w14:textId="77777777" w:rsidR="00812D16" w:rsidRPr="002D4719" w:rsidRDefault="00812D16" w:rsidP="00A40FDA">
      <w:pPr>
        <w:keepNext/>
        <w:spacing w:line="240" w:lineRule="auto"/>
      </w:pPr>
    </w:p>
    <w:p w14:paraId="5DCB4905" w14:textId="77777777" w:rsidR="00812D16" w:rsidRPr="002D4719" w:rsidRDefault="00E215D4" w:rsidP="00626430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Indicações terapêuticas</w:t>
      </w:r>
    </w:p>
    <w:p w14:paraId="5ABD1C2E" w14:textId="77777777" w:rsidR="00812D16" w:rsidRPr="002D4719" w:rsidRDefault="00812D16" w:rsidP="00A40FDA">
      <w:pPr>
        <w:keepNext/>
        <w:spacing w:line="240" w:lineRule="auto"/>
      </w:pPr>
    </w:p>
    <w:p w14:paraId="5A20EFA5" w14:textId="002154A1" w:rsidR="002459CB" w:rsidRDefault="00F33904" w:rsidP="00204AAB">
      <w:pPr>
        <w:spacing w:line="240" w:lineRule="auto"/>
      </w:pPr>
      <w:r>
        <w:rPr>
          <w:iCs/>
          <w:noProof/>
          <w:szCs w:val="22"/>
        </w:rPr>
        <w:t>Lyfnua</w:t>
      </w:r>
      <w:r w:rsidR="00E215D4" w:rsidRPr="00A40FDA">
        <w:t xml:space="preserve"> é indicado em adultos</w:t>
      </w:r>
      <w:r w:rsidR="002459CB">
        <w:t xml:space="preserve"> para o tratamento da tosse crónica refratária ou inexplicável.</w:t>
      </w:r>
    </w:p>
    <w:p w14:paraId="09D7A1E2" w14:textId="306A19F8" w:rsidR="002459CB" w:rsidRDefault="002459CB" w:rsidP="00204AAB">
      <w:pPr>
        <w:spacing w:line="240" w:lineRule="auto"/>
      </w:pPr>
    </w:p>
    <w:p w14:paraId="5A542AAD" w14:textId="77777777" w:rsidR="00812D16" w:rsidRPr="002D4719" w:rsidRDefault="00812D16" w:rsidP="00A40FDA">
      <w:pPr>
        <w:spacing w:line="240" w:lineRule="auto"/>
      </w:pPr>
    </w:p>
    <w:p w14:paraId="69F6169F" w14:textId="77777777" w:rsidR="00812D16" w:rsidRPr="00A40FDA" w:rsidRDefault="00E215D4" w:rsidP="00626430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2D4719">
        <w:rPr>
          <w:b/>
        </w:rPr>
        <w:t>Posologia e modo de administração</w:t>
      </w:r>
    </w:p>
    <w:p w14:paraId="20CEC18F" w14:textId="77777777" w:rsidR="00812D16" w:rsidRPr="002D4719" w:rsidRDefault="00812D16" w:rsidP="00A40FDA">
      <w:pPr>
        <w:keepNext/>
        <w:spacing w:line="240" w:lineRule="auto"/>
      </w:pPr>
    </w:p>
    <w:p w14:paraId="36E43EBA" w14:textId="77777777" w:rsidR="00812D16" w:rsidRPr="002D4719" w:rsidRDefault="00E215D4" w:rsidP="00A40FDA">
      <w:pPr>
        <w:keepNext/>
        <w:spacing w:line="240" w:lineRule="auto"/>
        <w:rPr>
          <w:u w:val="single"/>
        </w:rPr>
      </w:pPr>
      <w:r w:rsidRPr="002D4719">
        <w:rPr>
          <w:u w:val="single"/>
        </w:rPr>
        <w:t>Posologia</w:t>
      </w:r>
    </w:p>
    <w:p w14:paraId="6D472CC0" w14:textId="77777777" w:rsidR="00812D16" w:rsidRPr="00487FCB" w:rsidRDefault="00812D16" w:rsidP="00A40FDA">
      <w:pPr>
        <w:keepNext/>
        <w:spacing w:line="240" w:lineRule="auto"/>
      </w:pPr>
    </w:p>
    <w:p w14:paraId="35607415" w14:textId="19F8E330" w:rsidR="002459CB" w:rsidRPr="002459CB" w:rsidRDefault="002459CB" w:rsidP="00A40FDA">
      <w:pPr>
        <w:keepNext/>
        <w:spacing w:line="240" w:lineRule="auto"/>
      </w:pPr>
      <w:r w:rsidRPr="002459CB">
        <w:t xml:space="preserve">A </w:t>
      </w:r>
      <w:r>
        <w:t>dose recomendada de gefapixant é um comprimido de 45 mg tomado por via oral duas vezes por dia com ou sem alimentos.</w:t>
      </w:r>
    </w:p>
    <w:p w14:paraId="78EE325C" w14:textId="77777777" w:rsidR="002459CB" w:rsidRDefault="002459CB" w:rsidP="00D63003">
      <w:pPr>
        <w:spacing w:line="240" w:lineRule="auto"/>
        <w:rPr>
          <w:i/>
        </w:rPr>
      </w:pPr>
    </w:p>
    <w:p w14:paraId="07E786D9" w14:textId="320E5068" w:rsidR="002459CB" w:rsidRDefault="002459CB" w:rsidP="00A40FDA">
      <w:pPr>
        <w:keepNext/>
        <w:spacing w:line="240" w:lineRule="auto"/>
        <w:rPr>
          <w:i/>
        </w:rPr>
      </w:pPr>
      <w:r>
        <w:rPr>
          <w:i/>
        </w:rPr>
        <w:t xml:space="preserve">Dose </w:t>
      </w:r>
      <w:r w:rsidR="00DC62B2">
        <w:rPr>
          <w:i/>
        </w:rPr>
        <w:t>em falta</w:t>
      </w:r>
    </w:p>
    <w:p w14:paraId="4B786E4C" w14:textId="61228455" w:rsidR="002459CB" w:rsidRDefault="00DC62B2" w:rsidP="00A40FDA">
      <w:pPr>
        <w:keepNext/>
        <w:spacing w:line="240" w:lineRule="auto"/>
        <w:rPr>
          <w:i/>
        </w:rPr>
      </w:pPr>
      <w:r w:rsidRPr="00DC62B2">
        <w:t xml:space="preserve">Os </w:t>
      </w:r>
      <w:r w:rsidR="00C33EC4">
        <w:t>doentes</w:t>
      </w:r>
      <w:r w:rsidRPr="00DC62B2">
        <w:t xml:space="preserve"> devem ser </w:t>
      </w:r>
      <w:r w:rsidR="00C33EC4">
        <w:t>informados</w:t>
      </w:r>
      <w:r w:rsidRPr="00DC62B2">
        <w:t xml:space="preserve"> que, </w:t>
      </w:r>
      <w:r w:rsidR="00C33EC4">
        <w:t>caso se esqueçam de</w:t>
      </w:r>
      <w:r w:rsidRPr="00DC62B2">
        <w:t xml:space="preserve"> uma dose, devem </w:t>
      </w:r>
      <w:r w:rsidR="00993FDF">
        <w:t>ignorar</w:t>
      </w:r>
      <w:r w:rsidRPr="00DC62B2">
        <w:t xml:space="preserve"> a dose </w:t>
      </w:r>
      <w:r w:rsidR="007C60AD">
        <w:t>em falta</w:t>
      </w:r>
      <w:r w:rsidRPr="00DC62B2">
        <w:t xml:space="preserve"> e </w:t>
      </w:r>
      <w:r w:rsidR="00B11BC0">
        <w:t>manter</w:t>
      </w:r>
      <w:r w:rsidR="00250FBA">
        <w:t xml:space="preserve"> </w:t>
      </w:r>
      <w:r w:rsidRPr="00DC62B2">
        <w:t xml:space="preserve">o horário regular. Os </w:t>
      </w:r>
      <w:r w:rsidR="007C60AD">
        <w:t xml:space="preserve">doentes </w:t>
      </w:r>
      <w:r w:rsidRPr="00DC62B2">
        <w:t xml:space="preserve">não devem duplicar a sua próxima dose ou tomar mais do que a </w:t>
      </w:r>
      <w:r w:rsidR="007C60AD">
        <w:t xml:space="preserve">dose </w:t>
      </w:r>
      <w:r w:rsidRPr="00DC62B2">
        <w:t>prescrita.</w:t>
      </w:r>
    </w:p>
    <w:p w14:paraId="47F27DA2" w14:textId="218F6DEA" w:rsidR="002459CB" w:rsidRPr="007C60AD" w:rsidRDefault="002459CB" w:rsidP="00D63003">
      <w:pPr>
        <w:spacing w:line="240" w:lineRule="auto"/>
        <w:rPr>
          <w:u w:val="single"/>
        </w:rPr>
      </w:pPr>
    </w:p>
    <w:p w14:paraId="167873AA" w14:textId="4B03C743" w:rsidR="007C60AD" w:rsidRPr="007C60AD" w:rsidRDefault="007C60AD" w:rsidP="00A40FDA">
      <w:pPr>
        <w:keepNext/>
        <w:spacing w:line="240" w:lineRule="auto"/>
        <w:rPr>
          <w:u w:val="single"/>
        </w:rPr>
      </w:pPr>
      <w:r w:rsidRPr="007C60AD">
        <w:rPr>
          <w:u w:val="single"/>
        </w:rPr>
        <w:t xml:space="preserve">Populações especiais </w:t>
      </w:r>
    </w:p>
    <w:p w14:paraId="6B0027C2" w14:textId="54488300" w:rsidR="007C60AD" w:rsidRDefault="007C60AD" w:rsidP="00A40FDA">
      <w:pPr>
        <w:keepNext/>
        <w:spacing w:line="240" w:lineRule="auto"/>
        <w:rPr>
          <w:i/>
        </w:rPr>
      </w:pPr>
    </w:p>
    <w:p w14:paraId="7CD67B7A" w14:textId="11CECEDA" w:rsidR="007C60AD" w:rsidRDefault="007C60AD" w:rsidP="00A40FDA">
      <w:pPr>
        <w:keepNext/>
        <w:spacing w:line="240" w:lineRule="auto"/>
        <w:rPr>
          <w:i/>
        </w:rPr>
      </w:pPr>
      <w:r>
        <w:rPr>
          <w:i/>
        </w:rPr>
        <w:t>Idosos (</w:t>
      </w:r>
      <w:r w:rsidRPr="007C60AD">
        <w:rPr>
          <w:i/>
        </w:rPr>
        <w:t>≥ 65 anos de idade)</w:t>
      </w:r>
    </w:p>
    <w:p w14:paraId="6FE59AE3" w14:textId="35666B43" w:rsidR="007C60AD" w:rsidRPr="007C60AD" w:rsidRDefault="007C60AD" w:rsidP="00A40FDA">
      <w:pPr>
        <w:keepNext/>
        <w:spacing w:line="240" w:lineRule="auto"/>
      </w:pPr>
      <w:r w:rsidRPr="007C60AD">
        <w:t>Não são necessários ajustes de dose em doentes idosos (ver secções 5.1 e 5.2).</w:t>
      </w:r>
    </w:p>
    <w:p w14:paraId="3ABA2FE5" w14:textId="4FABFE29" w:rsidR="007C60AD" w:rsidRDefault="007C60AD" w:rsidP="00D63003">
      <w:pPr>
        <w:spacing w:line="240" w:lineRule="auto"/>
        <w:rPr>
          <w:i/>
        </w:rPr>
      </w:pPr>
    </w:p>
    <w:p w14:paraId="015D8500" w14:textId="11379198" w:rsidR="0098089D" w:rsidRPr="004C7144" w:rsidRDefault="0098089D" w:rsidP="0098089D">
      <w:pPr>
        <w:spacing w:line="240" w:lineRule="auto"/>
        <w:rPr>
          <w:szCs w:val="22"/>
        </w:rPr>
      </w:pPr>
      <w:r w:rsidRPr="0098089D">
        <w:t xml:space="preserve">Sabe-se que </w:t>
      </w:r>
      <w:r w:rsidR="00A31A38">
        <w:t>gefapixant</w:t>
      </w:r>
      <w:r w:rsidRPr="0098089D">
        <w:t xml:space="preserve"> é substancialmente </w:t>
      </w:r>
      <w:r w:rsidR="00993FDF">
        <w:t>excretado</w:t>
      </w:r>
      <w:r w:rsidRPr="0098089D">
        <w:t xml:space="preserve"> pelo rim.</w:t>
      </w:r>
      <w:r>
        <w:t xml:space="preserve"> Uma vez que os doentes idosos </w:t>
      </w:r>
      <w:r w:rsidRPr="00251BEF">
        <w:rPr>
          <w:szCs w:val="22"/>
        </w:rPr>
        <w:t xml:space="preserve">são mais propensos a ter uma função renal </w:t>
      </w:r>
      <w:r>
        <w:rPr>
          <w:szCs w:val="22"/>
        </w:rPr>
        <w:t>diminuída</w:t>
      </w:r>
      <w:r w:rsidRPr="00251BEF">
        <w:rPr>
          <w:szCs w:val="22"/>
        </w:rPr>
        <w:t xml:space="preserve">, o risco de reações adversas a </w:t>
      </w:r>
      <w:r w:rsidR="00A31A38">
        <w:t>gefapixant</w:t>
      </w:r>
      <w:r w:rsidRPr="00251BEF">
        <w:rPr>
          <w:szCs w:val="22"/>
        </w:rPr>
        <w:t xml:space="preserve"> pode ser maior nestes </w:t>
      </w:r>
      <w:r>
        <w:rPr>
          <w:szCs w:val="22"/>
        </w:rPr>
        <w:t>doentes</w:t>
      </w:r>
      <w:r w:rsidRPr="00251BEF">
        <w:rPr>
          <w:szCs w:val="22"/>
        </w:rPr>
        <w:t>. Deve</w:t>
      </w:r>
      <w:r>
        <w:rPr>
          <w:szCs w:val="22"/>
        </w:rPr>
        <w:t xml:space="preserve"> </w:t>
      </w:r>
      <w:r w:rsidR="00F078B6">
        <w:rPr>
          <w:szCs w:val="22"/>
        </w:rPr>
        <w:t xml:space="preserve">ter-se precaução </w:t>
      </w:r>
      <w:r>
        <w:rPr>
          <w:szCs w:val="22"/>
        </w:rPr>
        <w:t xml:space="preserve">com a </w:t>
      </w:r>
      <w:r w:rsidRPr="0099077A">
        <w:rPr>
          <w:szCs w:val="22"/>
        </w:rPr>
        <w:t xml:space="preserve">frequência </w:t>
      </w:r>
      <w:r w:rsidR="00CE5EC4" w:rsidRPr="0099077A">
        <w:rPr>
          <w:szCs w:val="22"/>
        </w:rPr>
        <w:t xml:space="preserve">posológica </w:t>
      </w:r>
      <w:r w:rsidRPr="0099077A">
        <w:rPr>
          <w:szCs w:val="22"/>
        </w:rPr>
        <w:t>inicial</w:t>
      </w:r>
      <w:r w:rsidRPr="00251BEF">
        <w:rPr>
          <w:szCs w:val="22"/>
        </w:rPr>
        <w:t>.</w:t>
      </w:r>
    </w:p>
    <w:p w14:paraId="14425BF7" w14:textId="7BC3FBC8" w:rsidR="0098089D" w:rsidRPr="0098089D" w:rsidRDefault="0098089D" w:rsidP="00D63003">
      <w:pPr>
        <w:spacing w:line="240" w:lineRule="auto"/>
      </w:pPr>
    </w:p>
    <w:p w14:paraId="1F1B1792" w14:textId="3870FF50" w:rsidR="007C60AD" w:rsidRDefault="0098089D" w:rsidP="00D63003">
      <w:pPr>
        <w:keepNext/>
        <w:spacing w:line="240" w:lineRule="auto"/>
        <w:rPr>
          <w:i/>
        </w:rPr>
      </w:pPr>
      <w:r>
        <w:rPr>
          <w:i/>
        </w:rPr>
        <w:lastRenderedPageBreak/>
        <w:t>Compromisso renal</w:t>
      </w:r>
    </w:p>
    <w:p w14:paraId="2362BC50" w14:textId="46885D7B" w:rsidR="0098089D" w:rsidRPr="0098089D" w:rsidRDefault="0098089D" w:rsidP="00D63003">
      <w:pPr>
        <w:keepNext/>
        <w:shd w:val="clear" w:color="auto" w:fill="FFFFFF"/>
        <w:tabs>
          <w:tab w:val="clear" w:pos="567"/>
        </w:tabs>
        <w:spacing w:line="240" w:lineRule="auto"/>
      </w:pPr>
      <w:r w:rsidRPr="0098089D">
        <w:t>É necessário ajust</w:t>
      </w:r>
      <w:r>
        <w:t>e</w:t>
      </w:r>
      <w:r w:rsidRPr="0098089D">
        <w:t xml:space="preserve"> d</w:t>
      </w:r>
      <w:r>
        <w:t>e</w:t>
      </w:r>
      <w:r w:rsidRPr="0098089D">
        <w:t xml:space="preserve"> dose em doentes com </w:t>
      </w:r>
      <w:r w:rsidR="00993FDF">
        <w:t>compromisso</w:t>
      </w:r>
      <w:r w:rsidRPr="0098089D">
        <w:t xml:space="preserve"> renal grave (</w:t>
      </w:r>
      <w:r w:rsidR="006C0B24">
        <w:t xml:space="preserve">taxa de filtração glomerular estimada </w:t>
      </w:r>
      <w:r w:rsidR="00444046">
        <w:t>(</w:t>
      </w:r>
      <w:proofErr w:type="spellStart"/>
      <w:r w:rsidRPr="00BF35D4">
        <w:rPr>
          <w:rFonts w:cs="Arial"/>
        </w:rPr>
        <w:t>eGFR</w:t>
      </w:r>
      <w:proofErr w:type="spellEnd"/>
      <w:r w:rsidR="00444046">
        <w:rPr>
          <w:rFonts w:cs="Arial"/>
        </w:rPr>
        <w:t>)</w:t>
      </w:r>
      <w:r w:rsidRPr="00BF35D4">
        <w:rPr>
          <w:rFonts w:cs="Arial"/>
        </w:rPr>
        <w:t xml:space="preserve"> &lt;</w:t>
      </w:r>
      <w:r>
        <w:rPr>
          <w:rFonts w:eastAsia="SimSun"/>
          <w:szCs w:val="22"/>
          <w:lang w:eastAsia="ko-KR"/>
        </w:rPr>
        <w:t> </w:t>
      </w:r>
      <w:r w:rsidRPr="00BF35D4">
        <w:rPr>
          <w:rFonts w:cs="Arial"/>
        </w:rPr>
        <w:t>30</w:t>
      </w:r>
      <w:r>
        <w:rPr>
          <w:rFonts w:cs="Arial"/>
        </w:rPr>
        <w:t> </w:t>
      </w:r>
      <w:r w:rsidRPr="00BF35D4">
        <w:rPr>
          <w:rFonts w:cs="Arial"/>
        </w:rPr>
        <w:t>m</w:t>
      </w:r>
      <w:r>
        <w:rPr>
          <w:rFonts w:cs="Arial"/>
        </w:rPr>
        <w:t>l</w:t>
      </w:r>
      <w:r w:rsidRPr="00BF35D4">
        <w:rPr>
          <w:rFonts w:cs="Arial"/>
        </w:rPr>
        <w:t>/minut</w:t>
      </w:r>
      <w:r>
        <w:rPr>
          <w:rFonts w:cs="Arial"/>
        </w:rPr>
        <w:t>o</w:t>
      </w:r>
      <w:r w:rsidRPr="00BF35D4">
        <w:rPr>
          <w:rFonts w:cs="Arial"/>
        </w:rPr>
        <w:t>/1</w:t>
      </w:r>
      <w:r>
        <w:rPr>
          <w:rFonts w:cs="Arial"/>
        </w:rPr>
        <w:t>,</w:t>
      </w:r>
      <w:r w:rsidRPr="00BF35D4">
        <w:rPr>
          <w:rFonts w:cs="Arial"/>
        </w:rPr>
        <w:t>73</w:t>
      </w:r>
      <w:r>
        <w:rPr>
          <w:rFonts w:cs="Arial"/>
        </w:rPr>
        <w:t> </w:t>
      </w:r>
      <w:r w:rsidRPr="00BF35D4">
        <w:rPr>
          <w:rFonts w:cs="Arial"/>
        </w:rPr>
        <w:t>m</w:t>
      </w:r>
      <w:r w:rsidRPr="00BF35D4">
        <w:rPr>
          <w:rFonts w:cs="Arial"/>
          <w:vertAlign w:val="superscript"/>
        </w:rPr>
        <w:t>2</w:t>
      </w:r>
      <w:r w:rsidRPr="0098089D">
        <w:t xml:space="preserve">) que não necessitem de diálise. A dose deve ser reduzida </w:t>
      </w:r>
      <w:r>
        <w:t>para um comprimido</w:t>
      </w:r>
      <w:r w:rsidRPr="0098089D">
        <w:t xml:space="preserve"> de 45</w:t>
      </w:r>
      <w:r>
        <w:t> </w:t>
      </w:r>
      <w:r w:rsidRPr="0098089D">
        <w:t>mg tomad</w:t>
      </w:r>
      <w:r>
        <w:t>o</w:t>
      </w:r>
      <w:r w:rsidRPr="0098089D">
        <w:t xml:space="preserve"> uma vez por dia.</w:t>
      </w:r>
    </w:p>
    <w:p w14:paraId="077580AE" w14:textId="2B5728EE" w:rsidR="0098089D" w:rsidRPr="0098089D" w:rsidRDefault="0098089D" w:rsidP="0098089D">
      <w:pPr>
        <w:widowControl w:val="0"/>
        <w:spacing w:line="240" w:lineRule="auto"/>
      </w:pPr>
      <w:r w:rsidRPr="0031397E">
        <w:t>Não é necessário qualquer ajuste d</w:t>
      </w:r>
      <w:r>
        <w:t xml:space="preserve">e </w:t>
      </w:r>
      <w:r w:rsidRPr="0031397E">
        <w:t xml:space="preserve">dose em doentes com </w:t>
      </w:r>
      <w:r w:rsidR="00993FDF">
        <w:t>compromisso</w:t>
      </w:r>
      <w:r w:rsidRPr="0031397E">
        <w:t xml:space="preserve"> renal l</w:t>
      </w:r>
      <w:r>
        <w:t>igeir</w:t>
      </w:r>
      <w:r w:rsidR="00993FDF">
        <w:t>o</w:t>
      </w:r>
      <w:r w:rsidRPr="0031397E">
        <w:t xml:space="preserve"> ou moderad</w:t>
      </w:r>
      <w:r w:rsidR="00993FDF">
        <w:t>o</w:t>
      </w:r>
      <w:r>
        <w:t xml:space="preserve"> (</w:t>
      </w:r>
      <w:proofErr w:type="spellStart"/>
      <w:r>
        <w:rPr>
          <w:rFonts w:cs="Arial"/>
        </w:rPr>
        <w:t>eGFR</w:t>
      </w:r>
      <w:proofErr w:type="spellEnd"/>
      <w:r>
        <w:rPr>
          <w:rFonts w:cs="Arial"/>
        </w:rPr>
        <w:t xml:space="preserve"> </w:t>
      </w:r>
      <w:r>
        <w:t>≥</w:t>
      </w:r>
      <w:r>
        <w:rPr>
          <w:rFonts w:cs="Arial"/>
        </w:rPr>
        <w:t> 30 ml/minuto/1,73 m</w:t>
      </w:r>
      <w:r w:rsidRPr="00DB79F9">
        <w:rPr>
          <w:rFonts w:cs="Arial"/>
          <w:vertAlign w:val="superscript"/>
        </w:rPr>
        <w:t>2</w:t>
      </w:r>
      <w:r>
        <w:t xml:space="preserve">). </w:t>
      </w:r>
      <w:r w:rsidR="00071D03">
        <w:t xml:space="preserve">Os dados existentes </w:t>
      </w:r>
      <w:r>
        <w:t xml:space="preserve">em doentes com doença renal em </w:t>
      </w:r>
      <w:proofErr w:type="spellStart"/>
      <w:r w:rsidR="00071D03">
        <w:t>estadio</w:t>
      </w:r>
      <w:proofErr w:type="spellEnd"/>
      <w:r>
        <w:t xml:space="preserve"> </w:t>
      </w:r>
      <w:r w:rsidR="0095793A">
        <w:t xml:space="preserve">terminal </w:t>
      </w:r>
      <w:r>
        <w:t xml:space="preserve">que exigem diálise </w:t>
      </w:r>
      <w:r w:rsidR="00071D03">
        <w:t xml:space="preserve">são insuficientes </w:t>
      </w:r>
      <w:r>
        <w:t xml:space="preserve">para fazer recomendações </w:t>
      </w:r>
      <w:r w:rsidR="00111728">
        <w:t>posológicas</w:t>
      </w:r>
      <w:r>
        <w:t xml:space="preserve"> (ver </w:t>
      </w:r>
      <w:r w:rsidRPr="0098089D">
        <w:t>secção</w:t>
      </w:r>
      <w:r>
        <w:t> </w:t>
      </w:r>
      <w:r w:rsidRPr="0098089D">
        <w:t>5.2).</w:t>
      </w:r>
    </w:p>
    <w:p w14:paraId="61FF6F09" w14:textId="1F539758" w:rsidR="0098089D" w:rsidRDefault="0098089D" w:rsidP="00D63003">
      <w:pPr>
        <w:spacing w:line="240" w:lineRule="auto"/>
        <w:rPr>
          <w:i/>
        </w:rPr>
      </w:pPr>
    </w:p>
    <w:p w14:paraId="64E1D419" w14:textId="73092660" w:rsidR="0098089D" w:rsidRDefault="00071D03" w:rsidP="00A40FDA">
      <w:pPr>
        <w:keepNext/>
        <w:spacing w:line="240" w:lineRule="auto"/>
        <w:rPr>
          <w:i/>
        </w:rPr>
      </w:pPr>
      <w:r>
        <w:rPr>
          <w:i/>
        </w:rPr>
        <w:t>Compromisso hepático</w:t>
      </w:r>
    </w:p>
    <w:p w14:paraId="6ED894B5" w14:textId="7BCE0F0A" w:rsidR="00071D03" w:rsidRPr="00071D03" w:rsidRDefault="00071D03" w:rsidP="00A40FDA">
      <w:pPr>
        <w:keepNext/>
        <w:spacing w:line="240" w:lineRule="auto"/>
      </w:pPr>
      <w:r w:rsidRPr="00071D03">
        <w:t xml:space="preserve">Os doentes com </w:t>
      </w:r>
      <w:r w:rsidR="00457F45">
        <w:t>compromisso</w:t>
      </w:r>
      <w:r w:rsidRPr="00071D03">
        <w:t xml:space="preserve"> hepátic</w:t>
      </w:r>
      <w:r w:rsidR="00457F45">
        <w:t>o</w:t>
      </w:r>
      <w:r w:rsidRPr="00071D03">
        <w:t xml:space="preserve"> não foram</w:t>
      </w:r>
      <w:r w:rsidR="00457F45">
        <w:t xml:space="preserve"> </w:t>
      </w:r>
      <w:r w:rsidRPr="00071D03">
        <w:t xml:space="preserve">estudados. No entanto, </w:t>
      </w:r>
      <w:r w:rsidR="00457F45">
        <w:t>uma vez</w:t>
      </w:r>
      <w:r w:rsidRPr="00071D03">
        <w:t xml:space="preserve"> que o metabolismo </w:t>
      </w:r>
      <w:r w:rsidR="00A31A38">
        <w:t xml:space="preserve">hepático </w:t>
      </w:r>
      <w:r w:rsidRPr="00071D03">
        <w:t xml:space="preserve">é uma via de eliminação </w:t>
      </w:r>
      <w:r w:rsidR="00457F45">
        <w:t xml:space="preserve">menor </w:t>
      </w:r>
      <w:r w:rsidRPr="00071D03">
        <w:t>d</w:t>
      </w:r>
      <w:r w:rsidR="00457F45">
        <w:t>e</w:t>
      </w:r>
      <w:r w:rsidRPr="00071D03">
        <w:t xml:space="preserve"> gefapixant, </w:t>
      </w:r>
      <w:r w:rsidR="00457F45">
        <w:t xml:space="preserve">não é </w:t>
      </w:r>
      <w:r w:rsidR="0095793A">
        <w:t xml:space="preserve">recomendado </w:t>
      </w:r>
      <w:r w:rsidR="00457F45">
        <w:t>a</w:t>
      </w:r>
      <w:r w:rsidRPr="00071D03">
        <w:t>just</w:t>
      </w:r>
      <w:r w:rsidR="00457F45">
        <w:t>e de</w:t>
      </w:r>
      <w:r w:rsidRPr="00071D03">
        <w:t xml:space="preserve"> dose (ver secção</w:t>
      </w:r>
      <w:r w:rsidR="00457F45">
        <w:t> </w:t>
      </w:r>
      <w:r w:rsidRPr="00071D03">
        <w:t>5.2).</w:t>
      </w:r>
    </w:p>
    <w:p w14:paraId="6FF4D4FA" w14:textId="77777777" w:rsidR="00071D03" w:rsidRDefault="00071D03" w:rsidP="00D63003">
      <w:pPr>
        <w:spacing w:line="240" w:lineRule="auto"/>
        <w:rPr>
          <w:i/>
        </w:rPr>
      </w:pPr>
    </w:p>
    <w:p w14:paraId="5E8CB104" w14:textId="662C2E20" w:rsidR="00812D16" w:rsidRPr="00487FCB" w:rsidRDefault="00E215D4" w:rsidP="00A40FDA">
      <w:pPr>
        <w:keepNext/>
        <w:spacing w:line="240" w:lineRule="auto"/>
        <w:rPr>
          <w:i/>
        </w:rPr>
      </w:pPr>
      <w:r w:rsidRPr="00487FCB">
        <w:rPr>
          <w:i/>
        </w:rPr>
        <w:t>População pediátrica</w:t>
      </w:r>
    </w:p>
    <w:p w14:paraId="566FDC9D" w14:textId="03377B26" w:rsidR="009921E6" w:rsidRDefault="00457F45" w:rsidP="00A40FDA">
      <w:pPr>
        <w:keepNext/>
        <w:spacing w:line="240" w:lineRule="auto"/>
      </w:pPr>
      <w:r w:rsidRPr="002D4719">
        <w:t>Não existe utilização relevante de</w:t>
      </w:r>
      <w:r w:rsidRPr="00457F45">
        <w:t xml:space="preserve"> </w:t>
      </w:r>
      <w:proofErr w:type="spellStart"/>
      <w:r w:rsidR="00F33904">
        <w:rPr>
          <w:rStyle w:val="style4"/>
          <w:color w:val="000000"/>
          <w:szCs w:val="22"/>
        </w:rPr>
        <w:t>Lyfnua</w:t>
      </w:r>
      <w:proofErr w:type="spellEnd"/>
      <w:r w:rsidRPr="00457F45">
        <w:t xml:space="preserve"> na população pediátrica</w:t>
      </w:r>
      <w:r>
        <w:t xml:space="preserve"> </w:t>
      </w:r>
      <w:r w:rsidRPr="00457F45">
        <w:t>(menores de 18</w:t>
      </w:r>
      <w:r>
        <w:t> </w:t>
      </w:r>
      <w:r w:rsidRPr="00457F45">
        <w:t>anos</w:t>
      </w:r>
      <w:r>
        <w:t xml:space="preserve"> de idade</w:t>
      </w:r>
      <w:r w:rsidRPr="00457F45">
        <w:t xml:space="preserve">) para a indicação de </w:t>
      </w:r>
      <w:r>
        <w:t>tosse crónica refratária ou inexplicável</w:t>
      </w:r>
      <w:r w:rsidRPr="00457F45">
        <w:t>.</w:t>
      </w:r>
    </w:p>
    <w:p w14:paraId="5810F255" w14:textId="1D2D86DD" w:rsidR="007C60AD" w:rsidRDefault="007C60AD" w:rsidP="00D63003">
      <w:pPr>
        <w:spacing w:line="240" w:lineRule="auto"/>
      </w:pPr>
    </w:p>
    <w:p w14:paraId="3B58515D" w14:textId="6C247B96" w:rsidR="001515A8" w:rsidRPr="001515A8" w:rsidRDefault="001515A8" w:rsidP="00D63003">
      <w:pPr>
        <w:keepNext/>
        <w:spacing w:line="240" w:lineRule="auto"/>
        <w:rPr>
          <w:noProof/>
          <w:szCs w:val="22"/>
          <w:u w:val="single"/>
        </w:rPr>
      </w:pPr>
      <w:r w:rsidRPr="001515A8">
        <w:rPr>
          <w:noProof/>
          <w:szCs w:val="22"/>
          <w:u w:val="single"/>
        </w:rPr>
        <w:t>Modo de administração</w:t>
      </w:r>
    </w:p>
    <w:p w14:paraId="4EA610BE" w14:textId="53DD2E8D" w:rsidR="001515A8" w:rsidRDefault="001515A8" w:rsidP="00D63003">
      <w:pPr>
        <w:keepNext/>
        <w:spacing w:line="240" w:lineRule="auto"/>
        <w:rPr>
          <w:noProof/>
          <w:szCs w:val="22"/>
        </w:rPr>
      </w:pPr>
    </w:p>
    <w:p w14:paraId="674FB5C8" w14:textId="027C2585" w:rsidR="001515A8" w:rsidRPr="00412450" w:rsidRDefault="00A31A38" w:rsidP="00204AAB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Via</w:t>
      </w:r>
      <w:r w:rsidR="001515A8">
        <w:rPr>
          <w:noProof/>
          <w:szCs w:val="22"/>
        </w:rPr>
        <w:t xml:space="preserve"> oral.</w:t>
      </w:r>
    </w:p>
    <w:p w14:paraId="404C3D28" w14:textId="79158DCD" w:rsidR="00812D16" w:rsidRDefault="001515A8" w:rsidP="00A40FDA">
      <w:pPr>
        <w:spacing w:line="240" w:lineRule="auto"/>
      </w:pPr>
      <w:r>
        <w:t>Os comprimidos</w:t>
      </w:r>
      <w:r w:rsidRPr="001515A8">
        <w:t xml:space="preserve"> devem ser engolid</w:t>
      </w:r>
      <w:r>
        <w:t>o</w:t>
      </w:r>
      <w:r w:rsidRPr="001515A8">
        <w:t>s inteir</w:t>
      </w:r>
      <w:r>
        <w:t>o</w:t>
      </w:r>
      <w:r w:rsidRPr="001515A8">
        <w:t>s e podem ser tomad</w:t>
      </w:r>
      <w:r>
        <w:t>o</w:t>
      </w:r>
      <w:r w:rsidRPr="001515A8">
        <w:t>s com ou sem alimento</w:t>
      </w:r>
      <w:r>
        <w:t>s</w:t>
      </w:r>
      <w:r w:rsidRPr="001515A8">
        <w:t xml:space="preserve">. Os </w:t>
      </w:r>
      <w:r>
        <w:t>doentes</w:t>
      </w:r>
      <w:r w:rsidRPr="001515A8">
        <w:t xml:space="preserve"> devem ser instruídos a não </w:t>
      </w:r>
      <w:r>
        <w:t>partir</w:t>
      </w:r>
      <w:r w:rsidRPr="001515A8">
        <w:t>, esmagar ou mastigar os comprimidos.</w:t>
      </w:r>
    </w:p>
    <w:p w14:paraId="5405C262" w14:textId="77777777" w:rsidR="001515A8" w:rsidRPr="00487FCB" w:rsidRDefault="001515A8" w:rsidP="00A40FDA">
      <w:pPr>
        <w:spacing w:line="240" w:lineRule="auto"/>
      </w:pPr>
    </w:p>
    <w:p w14:paraId="47D30D82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Contraindicações</w:t>
      </w:r>
    </w:p>
    <w:p w14:paraId="06BA163D" w14:textId="77777777" w:rsidR="00812D16" w:rsidRPr="00487FCB" w:rsidRDefault="00812D16" w:rsidP="00A40FDA">
      <w:pPr>
        <w:keepNext/>
        <w:spacing w:line="240" w:lineRule="auto"/>
      </w:pPr>
    </w:p>
    <w:p w14:paraId="2BF3C5C1" w14:textId="637313CB" w:rsidR="00812D16" w:rsidRPr="00487FCB" w:rsidRDefault="00E215D4" w:rsidP="00A40FDA">
      <w:pPr>
        <w:spacing w:line="240" w:lineRule="auto"/>
      </w:pPr>
      <w:r w:rsidRPr="00487FCB">
        <w:t>Hipersensibilidade à substância ativa ou a qualquer um dos excipientes mencionados na secção</w:t>
      </w:r>
      <w:r w:rsidR="00EB04BF">
        <w:t> </w:t>
      </w:r>
      <w:r w:rsidRPr="00487FCB">
        <w:t>6.1</w:t>
      </w:r>
      <w:r w:rsidR="001515A8">
        <w:t>.</w:t>
      </w:r>
    </w:p>
    <w:p w14:paraId="41F63B4E" w14:textId="77777777" w:rsidR="00812D16" w:rsidRPr="00487FCB" w:rsidRDefault="00812D16" w:rsidP="00A40FDA">
      <w:pPr>
        <w:spacing w:line="240" w:lineRule="auto"/>
      </w:pPr>
    </w:p>
    <w:p w14:paraId="1E4DF009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2D4719">
        <w:rPr>
          <w:b/>
        </w:rPr>
        <w:t>Advertências e precauções es</w:t>
      </w:r>
      <w:r w:rsidRPr="00487FCB">
        <w:rPr>
          <w:b/>
        </w:rPr>
        <w:t>peciais de utilização</w:t>
      </w:r>
    </w:p>
    <w:p w14:paraId="2EFE54CC" w14:textId="77777777" w:rsidR="00812D16" w:rsidRDefault="00812D16" w:rsidP="00A40FDA">
      <w:pPr>
        <w:keepNext/>
        <w:spacing w:line="240" w:lineRule="auto"/>
        <w:ind w:left="567" w:hanging="567"/>
        <w:rPr>
          <w:b/>
        </w:rPr>
      </w:pPr>
    </w:p>
    <w:p w14:paraId="51D47BE0" w14:textId="35951611" w:rsidR="001515A8" w:rsidRDefault="001515A8" w:rsidP="001515A8">
      <w:pPr>
        <w:keepNext/>
        <w:keepLines/>
        <w:rPr>
          <w:rFonts w:cs="Arial"/>
          <w:u w:val="single"/>
          <w:lang w:eastAsia="en-US" w:bidi="ar-SA"/>
        </w:rPr>
      </w:pPr>
      <w:r w:rsidRPr="00D820BD">
        <w:rPr>
          <w:rFonts w:cs="Arial"/>
          <w:u w:val="single"/>
          <w:lang w:eastAsia="en-US" w:bidi="ar-SA"/>
        </w:rPr>
        <w:t>Apneia obstrutiva do sono</w:t>
      </w:r>
    </w:p>
    <w:p w14:paraId="337C558E" w14:textId="77777777" w:rsidR="001515A8" w:rsidRPr="001515A8" w:rsidRDefault="001515A8" w:rsidP="001515A8">
      <w:pPr>
        <w:keepNext/>
        <w:keepLines/>
        <w:rPr>
          <w:rFonts w:cs="Arial"/>
          <w:u w:val="single"/>
          <w:lang w:eastAsia="en-US" w:bidi="ar-SA"/>
        </w:rPr>
      </w:pPr>
    </w:p>
    <w:p w14:paraId="4620977E" w14:textId="3E44AF07" w:rsidR="001515A8" w:rsidRPr="00317D29" w:rsidRDefault="001515A8" w:rsidP="001515A8">
      <w:pPr>
        <w:keepNext/>
        <w:spacing w:line="240" w:lineRule="auto"/>
        <w:rPr>
          <w:rFonts w:cs="Arial"/>
          <w:lang w:eastAsia="en-US" w:bidi="ar-SA"/>
        </w:rPr>
      </w:pPr>
      <w:r w:rsidRPr="001515A8">
        <w:rPr>
          <w:rFonts w:cs="Arial"/>
          <w:lang w:eastAsia="en-US" w:bidi="ar-SA"/>
        </w:rPr>
        <w:t>Em doentes com apneia obstrutiva do</w:t>
      </w:r>
      <w:r>
        <w:rPr>
          <w:rFonts w:cs="Arial"/>
          <w:lang w:eastAsia="en-US" w:bidi="ar-SA"/>
        </w:rPr>
        <w:t xml:space="preserve"> sono </w:t>
      </w:r>
      <w:r w:rsidRPr="001515A8">
        <w:rPr>
          <w:rFonts w:cs="Arial"/>
          <w:lang w:eastAsia="en-US" w:bidi="ar-SA"/>
        </w:rPr>
        <w:t>moderada a grave (</w:t>
      </w:r>
      <w:r>
        <w:rPr>
          <w:rFonts w:cs="Arial"/>
          <w:lang w:eastAsia="en-US" w:bidi="ar-SA"/>
        </w:rPr>
        <w:t>AOS</w:t>
      </w:r>
      <w:r w:rsidRPr="001515A8">
        <w:rPr>
          <w:rFonts w:cs="Arial"/>
          <w:lang w:eastAsia="en-US" w:bidi="ar-SA"/>
        </w:rPr>
        <w:t xml:space="preserve">, n=19) que não utilizavam pressão positiva </w:t>
      </w:r>
      <w:r w:rsidR="00205A99">
        <w:rPr>
          <w:rFonts w:cs="Arial"/>
          <w:lang w:eastAsia="en-US" w:bidi="ar-SA"/>
        </w:rPr>
        <w:t>n</w:t>
      </w:r>
      <w:r w:rsidRPr="001515A8">
        <w:rPr>
          <w:rFonts w:cs="Arial"/>
          <w:lang w:eastAsia="en-US" w:bidi="ar-SA"/>
        </w:rPr>
        <w:t xml:space="preserve">as vias </w:t>
      </w:r>
      <w:r w:rsidR="0046207A">
        <w:rPr>
          <w:rFonts w:cs="Arial"/>
          <w:lang w:eastAsia="en-US" w:bidi="ar-SA"/>
        </w:rPr>
        <w:t>respiratórias</w:t>
      </w:r>
      <w:r w:rsidRPr="001515A8">
        <w:rPr>
          <w:rFonts w:cs="Arial"/>
          <w:lang w:eastAsia="en-US" w:bidi="ar-SA"/>
        </w:rPr>
        <w:t xml:space="preserve"> (PAP), gefapixant 180</w:t>
      </w:r>
      <w:r w:rsidR="00205A99">
        <w:rPr>
          <w:rFonts w:cs="Arial"/>
          <w:lang w:eastAsia="en-US" w:bidi="ar-SA"/>
        </w:rPr>
        <w:t> </w:t>
      </w:r>
      <w:r w:rsidRPr="001515A8">
        <w:rPr>
          <w:rFonts w:cs="Arial"/>
          <w:lang w:eastAsia="en-US" w:bidi="ar-SA"/>
        </w:rPr>
        <w:t xml:space="preserve">mg </w:t>
      </w:r>
      <w:r w:rsidR="00205A99">
        <w:rPr>
          <w:rFonts w:cs="Arial"/>
          <w:lang w:eastAsia="en-US" w:bidi="ar-SA"/>
        </w:rPr>
        <w:t xml:space="preserve">tomado </w:t>
      </w:r>
      <w:r w:rsidRPr="001515A8">
        <w:rPr>
          <w:rFonts w:cs="Arial"/>
          <w:lang w:eastAsia="en-US" w:bidi="ar-SA"/>
        </w:rPr>
        <w:t xml:space="preserve">diariamente </w:t>
      </w:r>
      <w:r w:rsidR="00205A99">
        <w:rPr>
          <w:rFonts w:cs="Arial"/>
          <w:lang w:eastAsia="en-US" w:bidi="ar-SA"/>
        </w:rPr>
        <w:t>ao deitar</w:t>
      </w:r>
      <w:r w:rsidRPr="001515A8">
        <w:rPr>
          <w:rFonts w:cs="Arial"/>
          <w:lang w:eastAsia="en-US" w:bidi="ar-SA"/>
        </w:rPr>
        <w:t xml:space="preserve"> foi associado a uma média inferior </w:t>
      </w:r>
      <w:r w:rsidR="0073331B">
        <w:rPr>
          <w:rFonts w:cs="Arial"/>
          <w:lang w:eastAsia="en-US" w:bidi="ar-SA"/>
        </w:rPr>
        <w:t xml:space="preserve">de </w:t>
      </w:r>
      <w:r w:rsidR="0073331B" w:rsidRPr="00512A9E">
        <w:rPr>
          <w:rFonts w:cs="Arial"/>
        </w:rPr>
        <w:t>SaO</w:t>
      </w:r>
      <w:r w:rsidR="0073331B" w:rsidRPr="004D10F4">
        <w:rPr>
          <w:rFonts w:cs="Arial"/>
          <w:vertAlign w:val="subscript"/>
        </w:rPr>
        <w:t>2</w:t>
      </w:r>
      <w:r w:rsidRPr="001515A8">
        <w:rPr>
          <w:rFonts w:cs="Arial"/>
          <w:lang w:eastAsia="en-US" w:bidi="ar-SA"/>
        </w:rPr>
        <w:t xml:space="preserve"> e </w:t>
      </w:r>
      <w:r w:rsidR="0073331B">
        <w:rPr>
          <w:rFonts w:cs="Arial"/>
          <w:lang w:eastAsia="en-US" w:bidi="ar-SA"/>
        </w:rPr>
        <w:t xml:space="preserve">a </w:t>
      </w:r>
      <w:r w:rsidRPr="001515A8">
        <w:rPr>
          <w:rFonts w:cs="Arial"/>
          <w:lang w:eastAsia="en-US" w:bidi="ar-SA"/>
        </w:rPr>
        <w:t xml:space="preserve">uma proporção </w:t>
      </w:r>
      <w:r w:rsidR="00D9463F" w:rsidRPr="001515A8">
        <w:rPr>
          <w:rFonts w:cs="Arial"/>
          <w:lang w:eastAsia="en-US" w:bidi="ar-SA"/>
        </w:rPr>
        <w:t xml:space="preserve">de tempo </w:t>
      </w:r>
      <w:r w:rsidR="00D61DE8">
        <w:rPr>
          <w:rFonts w:cs="Arial"/>
          <w:lang w:eastAsia="en-US" w:bidi="ar-SA"/>
        </w:rPr>
        <w:t xml:space="preserve">média </w:t>
      </w:r>
      <w:r w:rsidRPr="001515A8">
        <w:rPr>
          <w:rFonts w:cs="Arial"/>
          <w:lang w:eastAsia="en-US" w:bidi="ar-SA"/>
        </w:rPr>
        <w:t xml:space="preserve">mais alta com </w:t>
      </w:r>
      <w:r w:rsidR="00D9463F" w:rsidRPr="00512A9E">
        <w:rPr>
          <w:rFonts w:cs="Arial"/>
        </w:rPr>
        <w:t>SaO</w:t>
      </w:r>
      <w:r w:rsidR="00D9463F" w:rsidRPr="004D10F4">
        <w:rPr>
          <w:rFonts w:cs="Arial"/>
          <w:vertAlign w:val="subscript"/>
        </w:rPr>
        <w:t>2</w:t>
      </w:r>
      <w:r w:rsidRPr="001515A8">
        <w:rPr>
          <w:rFonts w:cs="Arial"/>
          <w:lang w:eastAsia="en-US" w:bidi="ar-SA"/>
        </w:rPr>
        <w:t xml:space="preserve"> &lt;</w:t>
      </w:r>
      <w:r w:rsidR="00B12AC4">
        <w:rPr>
          <w:rFonts w:cs="Arial"/>
          <w:lang w:eastAsia="en-US" w:bidi="ar-SA"/>
        </w:rPr>
        <w:t> </w:t>
      </w:r>
      <w:r w:rsidRPr="001515A8">
        <w:rPr>
          <w:rFonts w:cs="Arial"/>
          <w:lang w:eastAsia="en-US" w:bidi="ar-SA"/>
        </w:rPr>
        <w:t xml:space="preserve">90% em todas as fases do sono em comparação com placebo. </w:t>
      </w:r>
      <w:r w:rsidRPr="00317D29">
        <w:rPr>
          <w:rFonts w:cs="Arial"/>
          <w:lang w:eastAsia="en-US" w:bidi="ar-SA"/>
        </w:rPr>
        <w:t>Não é conhecida a relevância clínica destes resultados para a utilização de gefapixant 45</w:t>
      </w:r>
      <w:r w:rsidR="00317D29">
        <w:rPr>
          <w:rFonts w:cs="Arial"/>
          <w:lang w:eastAsia="en-US" w:bidi="ar-SA"/>
        </w:rPr>
        <w:t> </w:t>
      </w:r>
      <w:r w:rsidRPr="00317D29">
        <w:rPr>
          <w:rFonts w:cs="Arial"/>
          <w:lang w:eastAsia="en-US" w:bidi="ar-SA"/>
        </w:rPr>
        <w:t xml:space="preserve">mg duas vezes por dia em doentes com </w:t>
      </w:r>
      <w:r w:rsidR="00A31A38">
        <w:t>tosse crónica refratária (</w:t>
      </w:r>
      <w:r w:rsidRPr="00317D29">
        <w:rPr>
          <w:rFonts w:cs="Arial"/>
          <w:lang w:eastAsia="en-US" w:bidi="ar-SA"/>
        </w:rPr>
        <w:t>RCC</w:t>
      </w:r>
      <w:r w:rsidR="00A31A38">
        <w:rPr>
          <w:rFonts w:cs="Arial"/>
          <w:lang w:eastAsia="en-US" w:bidi="ar-SA"/>
        </w:rPr>
        <w:t>)</w:t>
      </w:r>
      <w:r w:rsidRPr="00317D29">
        <w:rPr>
          <w:rFonts w:cs="Arial"/>
          <w:lang w:eastAsia="en-US" w:bidi="ar-SA"/>
        </w:rPr>
        <w:t xml:space="preserve"> ou </w:t>
      </w:r>
      <w:r w:rsidR="00A31A38">
        <w:t>tosse crónica inexplicável</w:t>
      </w:r>
      <w:r w:rsidR="00A31A38" w:rsidRPr="00317D29">
        <w:rPr>
          <w:rFonts w:cs="Arial"/>
          <w:lang w:eastAsia="en-US" w:bidi="ar-SA"/>
        </w:rPr>
        <w:t xml:space="preserve"> </w:t>
      </w:r>
      <w:r w:rsidR="00A31A38">
        <w:rPr>
          <w:rFonts w:cs="Arial"/>
          <w:lang w:eastAsia="en-US" w:bidi="ar-SA"/>
        </w:rPr>
        <w:t>(</w:t>
      </w:r>
      <w:r w:rsidRPr="00317D29">
        <w:rPr>
          <w:rFonts w:cs="Arial"/>
          <w:lang w:eastAsia="en-US" w:bidi="ar-SA"/>
        </w:rPr>
        <w:t>UCC</w:t>
      </w:r>
      <w:r w:rsidR="00A31A38">
        <w:rPr>
          <w:rFonts w:cs="Arial"/>
          <w:lang w:eastAsia="en-US" w:bidi="ar-SA"/>
        </w:rPr>
        <w:t>)</w:t>
      </w:r>
      <w:r w:rsidRPr="00317D29">
        <w:rPr>
          <w:rFonts w:cs="Arial"/>
          <w:lang w:eastAsia="en-US" w:bidi="ar-SA"/>
        </w:rPr>
        <w:t xml:space="preserve"> com </w:t>
      </w:r>
      <w:r w:rsidR="00317D29">
        <w:rPr>
          <w:rFonts w:cs="Arial"/>
          <w:lang w:eastAsia="en-US" w:bidi="ar-SA"/>
        </w:rPr>
        <w:t xml:space="preserve">AOS </w:t>
      </w:r>
      <w:r w:rsidR="00185978">
        <w:rPr>
          <w:rFonts w:cs="Arial"/>
          <w:lang w:eastAsia="en-US" w:bidi="ar-SA"/>
        </w:rPr>
        <w:t>concomitante</w:t>
      </w:r>
      <w:r w:rsidR="00317D29">
        <w:rPr>
          <w:rFonts w:cs="Arial"/>
          <w:lang w:eastAsia="en-US" w:bidi="ar-SA"/>
        </w:rPr>
        <w:t>.</w:t>
      </w:r>
      <w:r w:rsidRPr="00317D29">
        <w:rPr>
          <w:rFonts w:cs="Arial"/>
          <w:lang w:eastAsia="en-US" w:bidi="ar-SA"/>
        </w:rPr>
        <w:t xml:space="preserve"> Para os doentes com </w:t>
      </w:r>
      <w:r w:rsidR="00317D29">
        <w:rPr>
          <w:rFonts w:cs="Arial"/>
          <w:lang w:eastAsia="en-US" w:bidi="ar-SA"/>
        </w:rPr>
        <w:t>AOS</w:t>
      </w:r>
      <w:r w:rsidRPr="00317D29">
        <w:rPr>
          <w:rFonts w:cs="Arial"/>
          <w:lang w:eastAsia="en-US" w:bidi="ar-SA"/>
        </w:rPr>
        <w:t xml:space="preserve">, </w:t>
      </w:r>
      <w:r w:rsidR="00317D29">
        <w:rPr>
          <w:rFonts w:cs="Arial"/>
          <w:lang w:eastAsia="en-US" w:bidi="ar-SA"/>
        </w:rPr>
        <w:t xml:space="preserve">deve ser considerado </w:t>
      </w:r>
      <w:r w:rsidRPr="00317D29">
        <w:rPr>
          <w:rFonts w:cs="Arial"/>
          <w:lang w:eastAsia="en-US" w:bidi="ar-SA"/>
        </w:rPr>
        <w:t xml:space="preserve">tratamento adequado para </w:t>
      </w:r>
      <w:r w:rsidR="00317D29">
        <w:rPr>
          <w:rFonts w:cs="Arial"/>
          <w:lang w:eastAsia="en-US" w:bidi="ar-SA"/>
        </w:rPr>
        <w:t>AOS</w:t>
      </w:r>
      <w:r w:rsidRPr="00317D29">
        <w:rPr>
          <w:rFonts w:cs="Arial"/>
          <w:lang w:eastAsia="en-US" w:bidi="ar-SA"/>
        </w:rPr>
        <w:t xml:space="preserve"> antes de iniciar o tratamento com gefapixant.</w:t>
      </w:r>
    </w:p>
    <w:p w14:paraId="425DC3D0" w14:textId="77777777" w:rsidR="001515A8" w:rsidRPr="00BD7D4F" w:rsidRDefault="001515A8" w:rsidP="00D63003">
      <w:pPr>
        <w:spacing w:line="240" w:lineRule="auto"/>
        <w:ind w:left="567" w:hanging="567"/>
      </w:pPr>
    </w:p>
    <w:p w14:paraId="6E1BE165" w14:textId="77777777" w:rsidR="00317D29" w:rsidRPr="00317D29" w:rsidRDefault="00317D29" w:rsidP="00D63003">
      <w:pPr>
        <w:keepNext/>
        <w:spacing w:line="240" w:lineRule="auto"/>
        <w:rPr>
          <w:rFonts w:cs="Arial"/>
          <w:u w:val="single"/>
          <w:lang w:eastAsia="en-US" w:bidi="ar-SA"/>
        </w:rPr>
      </w:pPr>
      <w:r w:rsidRPr="00317D29">
        <w:rPr>
          <w:rFonts w:cs="Arial"/>
          <w:u w:val="single"/>
          <w:lang w:eastAsia="en-US" w:bidi="ar-SA"/>
        </w:rPr>
        <w:t>Hipersensibilidade</w:t>
      </w:r>
    </w:p>
    <w:p w14:paraId="3EA2CEA9" w14:textId="77777777" w:rsidR="00317D29" w:rsidRPr="008045BB" w:rsidRDefault="00317D29" w:rsidP="00D63003">
      <w:pPr>
        <w:keepNext/>
        <w:spacing w:line="240" w:lineRule="auto"/>
        <w:rPr>
          <w:u w:val="single"/>
        </w:rPr>
      </w:pPr>
    </w:p>
    <w:p w14:paraId="06DF03B0" w14:textId="2A0D7A7F" w:rsidR="00317D29" w:rsidRPr="00317D29" w:rsidRDefault="00317D29" w:rsidP="00317D29">
      <w:pPr>
        <w:spacing w:line="240" w:lineRule="auto"/>
        <w:rPr>
          <w:rFonts w:cs="Arial"/>
          <w:lang w:eastAsia="en-US" w:bidi="ar-SA"/>
        </w:rPr>
      </w:pPr>
      <w:r w:rsidRPr="00317D29">
        <w:rPr>
          <w:rFonts w:cs="Arial"/>
          <w:lang w:eastAsia="en-US" w:bidi="ar-SA"/>
        </w:rPr>
        <w:t xml:space="preserve">Gefapixant contém uma </w:t>
      </w:r>
      <w:r>
        <w:rPr>
          <w:rFonts w:cs="Arial"/>
          <w:lang w:eastAsia="en-US" w:bidi="ar-SA"/>
        </w:rPr>
        <w:t>porção</w:t>
      </w:r>
      <w:r w:rsidRPr="00317D29">
        <w:rPr>
          <w:rFonts w:cs="Arial"/>
          <w:lang w:eastAsia="en-US" w:bidi="ar-SA"/>
        </w:rPr>
        <w:t xml:space="preserve"> sulfonamida </w:t>
      </w:r>
      <w:r w:rsidR="00B12AC4">
        <w:rPr>
          <w:rFonts w:cs="Arial"/>
          <w:lang w:eastAsia="en-US" w:bidi="ar-SA"/>
        </w:rPr>
        <w:t>mas</w:t>
      </w:r>
      <w:r w:rsidR="00B12AC4" w:rsidRPr="00317D29">
        <w:rPr>
          <w:rFonts w:cs="Arial"/>
          <w:lang w:eastAsia="en-US" w:bidi="ar-SA"/>
        </w:rPr>
        <w:t xml:space="preserve"> </w:t>
      </w:r>
      <w:r w:rsidRPr="00317D29">
        <w:rPr>
          <w:rFonts w:cs="Arial"/>
          <w:lang w:eastAsia="en-US" w:bidi="ar-SA"/>
        </w:rPr>
        <w:t>é considerado um</w:t>
      </w:r>
      <w:r w:rsidR="00D61DE8">
        <w:rPr>
          <w:rFonts w:cs="Arial"/>
          <w:lang w:eastAsia="en-US" w:bidi="ar-SA"/>
        </w:rPr>
        <w:t>a</w:t>
      </w:r>
      <w:r w:rsidRPr="00317D29">
        <w:rPr>
          <w:rFonts w:cs="Arial"/>
          <w:lang w:eastAsia="en-US" w:bidi="ar-SA"/>
        </w:rPr>
        <w:t xml:space="preserve"> </w:t>
      </w:r>
      <w:r>
        <w:rPr>
          <w:rFonts w:cs="Arial"/>
          <w:lang w:eastAsia="en-US" w:bidi="ar-SA"/>
        </w:rPr>
        <w:t>não-</w:t>
      </w:r>
      <w:proofErr w:type="spellStart"/>
      <w:r w:rsidRPr="00317D29">
        <w:rPr>
          <w:rFonts w:cs="Arial"/>
          <w:lang w:eastAsia="en-US" w:bidi="ar-SA"/>
        </w:rPr>
        <w:t>sulfonilarilamina</w:t>
      </w:r>
      <w:proofErr w:type="spellEnd"/>
      <w:r w:rsidRPr="00317D29">
        <w:rPr>
          <w:rFonts w:cs="Arial"/>
          <w:lang w:eastAsia="en-US" w:bidi="ar-SA"/>
        </w:rPr>
        <w:t xml:space="preserve">. Gefapixant não foi estudado em </w:t>
      </w:r>
      <w:r>
        <w:rPr>
          <w:rFonts w:cs="Arial"/>
          <w:lang w:eastAsia="en-US" w:bidi="ar-SA"/>
        </w:rPr>
        <w:t>doentes</w:t>
      </w:r>
      <w:r w:rsidRPr="00317D29">
        <w:rPr>
          <w:rFonts w:cs="Arial"/>
          <w:lang w:eastAsia="en-US" w:bidi="ar-SA"/>
        </w:rPr>
        <w:t xml:space="preserve"> com </w:t>
      </w:r>
      <w:r w:rsidR="00185978">
        <w:rPr>
          <w:rFonts w:cs="Arial"/>
          <w:lang w:eastAsia="en-US" w:bidi="ar-SA"/>
        </w:rPr>
        <w:t>antecedentes</w:t>
      </w:r>
      <w:r w:rsidRPr="00317D29">
        <w:rPr>
          <w:rFonts w:cs="Arial"/>
          <w:lang w:eastAsia="en-US" w:bidi="ar-SA"/>
        </w:rPr>
        <w:t xml:space="preserve"> de hipersensibilidade </w:t>
      </w:r>
      <w:r>
        <w:rPr>
          <w:rFonts w:cs="Arial"/>
          <w:lang w:eastAsia="en-US" w:bidi="ar-SA"/>
        </w:rPr>
        <w:t xml:space="preserve">a </w:t>
      </w:r>
      <w:r w:rsidRPr="00317D29">
        <w:rPr>
          <w:rFonts w:cs="Arial"/>
          <w:lang w:eastAsia="en-US" w:bidi="ar-SA"/>
        </w:rPr>
        <w:t>sulfonamida</w:t>
      </w:r>
      <w:r w:rsidR="00B12AC4">
        <w:rPr>
          <w:rFonts w:cs="Arial"/>
          <w:lang w:eastAsia="en-US" w:bidi="ar-SA"/>
        </w:rPr>
        <w:t xml:space="preserve">, por isso, não pode ser excluída hipersensibilidade cruzada com  </w:t>
      </w:r>
      <w:r w:rsidR="00B12AC4" w:rsidRPr="00317D29">
        <w:rPr>
          <w:rFonts w:cs="Arial"/>
          <w:lang w:eastAsia="en-US" w:bidi="ar-SA"/>
        </w:rPr>
        <w:t xml:space="preserve">hipersensibilidade </w:t>
      </w:r>
      <w:r w:rsidR="00B12AC4">
        <w:rPr>
          <w:rFonts w:cs="Arial"/>
          <w:lang w:eastAsia="en-US" w:bidi="ar-SA"/>
        </w:rPr>
        <w:t xml:space="preserve">a </w:t>
      </w:r>
      <w:r w:rsidR="00B12AC4" w:rsidRPr="00317D29">
        <w:rPr>
          <w:rFonts w:cs="Arial"/>
          <w:lang w:eastAsia="en-US" w:bidi="ar-SA"/>
        </w:rPr>
        <w:t>sulfonamida</w:t>
      </w:r>
      <w:r w:rsidRPr="00317D29">
        <w:rPr>
          <w:rFonts w:cs="Arial"/>
          <w:lang w:eastAsia="en-US" w:bidi="ar-SA"/>
        </w:rPr>
        <w:t>. Gefapixant deve ser u</w:t>
      </w:r>
      <w:r w:rsidR="00D63003">
        <w:rPr>
          <w:rFonts w:cs="Arial"/>
          <w:lang w:eastAsia="en-US" w:bidi="ar-SA"/>
        </w:rPr>
        <w:t>tilizado</w:t>
      </w:r>
      <w:r w:rsidRPr="00317D29">
        <w:rPr>
          <w:rFonts w:cs="Arial"/>
          <w:lang w:eastAsia="en-US" w:bidi="ar-SA"/>
        </w:rPr>
        <w:t xml:space="preserve"> com </w:t>
      </w:r>
      <w:r>
        <w:rPr>
          <w:rFonts w:cs="Arial"/>
          <w:lang w:eastAsia="en-US" w:bidi="ar-SA"/>
        </w:rPr>
        <w:t>precaução</w:t>
      </w:r>
      <w:r w:rsidRPr="00317D29">
        <w:rPr>
          <w:rFonts w:cs="Arial"/>
          <w:lang w:eastAsia="en-US" w:bidi="ar-SA"/>
        </w:rPr>
        <w:t xml:space="preserve"> em </w:t>
      </w:r>
      <w:r>
        <w:rPr>
          <w:rFonts w:cs="Arial"/>
          <w:lang w:eastAsia="en-US" w:bidi="ar-SA"/>
        </w:rPr>
        <w:t xml:space="preserve">doentes </w:t>
      </w:r>
      <w:r w:rsidRPr="00317D29">
        <w:rPr>
          <w:rFonts w:cs="Arial"/>
          <w:lang w:eastAsia="en-US" w:bidi="ar-SA"/>
        </w:rPr>
        <w:t xml:space="preserve">com </w:t>
      </w:r>
      <w:r>
        <w:rPr>
          <w:rFonts w:cs="Arial"/>
          <w:lang w:eastAsia="en-US" w:bidi="ar-SA"/>
        </w:rPr>
        <w:t>h</w:t>
      </w:r>
      <w:r w:rsidRPr="00317D29">
        <w:rPr>
          <w:rFonts w:cs="Arial"/>
          <w:lang w:eastAsia="en-US" w:bidi="ar-SA"/>
        </w:rPr>
        <w:t>ipersensibilidade</w:t>
      </w:r>
      <w:r>
        <w:rPr>
          <w:rFonts w:cs="Arial"/>
          <w:lang w:eastAsia="en-US" w:bidi="ar-SA"/>
        </w:rPr>
        <w:t xml:space="preserve"> </w:t>
      </w:r>
      <w:r w:rsidRPr="00317D29">
        <w:rPr>
          <w:rFonts w:cs="Arial"/>
          <w:lang w:eastAsia="en-US" w:bidi="ar-SA"/>
        </w:rPr>
        <w:t xml:space="preserve">conhecida </w:t>
      </w:r>
      <w:r>
        <w:rPr>
          <w:rFonts w:cs="Arial"/>
          <w:lang w:eastAsia="en-US" w:bidi="ar-SA"/>
        </w:rPr>
        <w:t xml:space="preserve">a </w:t>
      </w:r>
      <w:r w:rsidRPr="00317D29">
        <w:rPr>
          <w:rFonts w:cs="Arial"/>
          <w:lang w:eastAsia="en-US" w:bidi="ar-SA"/>
        </w:rPr>
        <w:t>sulfonamida</w:t>
      </w:r>
      <w:r>
        <w:rPr>
          <w:rFonts w:cs="Arial"/>
          <w:lang w:eastAsia="en-US" w:bidi="ar-SA"/>
        </w:rPr>
        <w:t>s</w:t>
      </w:r>
      <w:r w:rsidRPr="00317D29">
        <w:rPr>
          <w:rFonts w:cs="Arial"/>
          <w:lang w:eastAsia="en-US" w:bidi="ar-SA"/>
        </w:rPr>
        <w:t>.</w:t>
      </w:r>
    </w:p>
    <w:p w14:paraId="349D25B2" w14:textId="31C1408F" w:rsidR="00317D29" w:rsidRDefault="00317D29" w:rsidP="00317D29">
      <w:pPr>
        <w:spacing w:line="240" w:lineRule="auto"/>
        <w:rPr>
          <w:i/>
          <w:noProof/>
          <w:szCs w:val="22"/>
        </w:rPr>
      </w:pPr>
    </w:p>
    <w:p w14:paraId="17926B2F" w14:textId="5FE55DFC" w:rsidR="00B12AC4" w:rsidRDefault="00B12AC4" w:rsidP="00B12AC4">
      <w:pPr>
        <w:spacing w:line="240" w:lineRule="auto"/>
        <w:rPr>
          <w:rFonts w:cs="Arial"/>
          <w:u w:val="single"/>
          <w:lang w:eastAsia="en-US" w:bidi="ar-SA"/>
        </w:rPr>
      </w:pPr>
      <w:r w:rsidRPr="00B12AC4">
        <w:rPr>
          <w:rFonts w:cs="Arial"/>
          <w:u w:val="single"/>
          <w:lang w:eastAsia="en-US" w:bidi="ar-SA"/>
        </w:rPr>
        <w:t>Infeção aguda das vias respiratórias inferiores</w:t>
      </w:r>
    </w:p>
    <w:p w14:paraId="50441BA5" w14:textId="77777777" w:rsidR="00B12AC4" w:rsidRPr="00B12AC4" w:rsidRDefault="00B12AC4" w:rsidP="00B12AC4">
      <w:pPr>
        <w:spacing w:line="240" w:lineRule="auto"/>
        <w:rPr>
          <w:i/>
          <w:noProof/>
          <w:szCs w:val="22"/>
        </w:rPr>
      </w:pPr>
    </w:p>
    <w:p w14:paraId="4F545D77" w14:textId="3695D0EF" w:rsidR="00107058" w:rsidRDefault="00107058" w:rsidP="00B12AC4">
      <w:pPr>
        <w:spacing w:line="240" w:lineRule="auto"/>
        <w:rPr>
          <w:rFonts w:cs="Arial"/>
          <w:lang w:eastAsia="en-US" w:bidi="ar-SA"/>
        </w:rPr>
      </w:pPr>
      <w:r>
        <w:rPr>
          <w:rFonts w:cs="Arial"/>
          <w:lang w:eastAsia="en-US" w:bidi="ar-SA"/>
        </w:rPr>
        <w:t xml:space="preserve">O tratamento com gefapixant deve ser avaliado e individualizado em doentes </w:t>
      </w:r>
      <w:r w:rsidR="00B12AC4" w:rsidRPr="00107058">
        <w:rPr>
          <w:rFonts w:cs="Arial"/>
          <w:lang w:eastAsia="en-US" w:bidi="ar-SA"/>
        </w:rPr>
        <w:t>que desenvolv</w:t>
      </w:r>
      <w:r w:rsidR="00B12AC4">
        <w:rPr>
          <w:rFonts w:cs="Arial"/>
          <w:lang w:eastAsia="en-US" w:bidi="ar-SA"/>
        </w:rPr>
        <w:t>a</w:t>
      </w:r>
      <w:r w:rsidR="00B12AC4" w:rsidRPr="00107058">
        <w:rPr>
          <w:rFonts w:cs="Arial"/>
          <w:lang w:eastAsia="en-US" w:bidi="ar-SA"/>
        </w:rPr>
        <w:t xml:space="preserve">m uma infeção aguda </w:t>
      </w:r>
      <w:r w:rsidR="00B12AC4" w:rsidRPr="00B12AC4">
        <w:rPr>
          <w:rFonts w:cs="Arial"/>
          <w:lang w:eastAsia="en-US" w:bidi="ar-SA"/>
        </w:rPr>
        <w:t>das vias respiratórias inferiores</w:t>
      </w:r>
      <w:r>
        <w:rPr>
          <w:rFonts w:cs="Arial"/>
          <w:lang w:eastAsia="en-US" w:bidi="ar-SA"/>
        </w:rPr>
        <w:t xml:space="preserve"> (ver secção</w:t>
      </w:r>
      <w:r w:rsidR="000C321F">
        <w:rPr>
          <w:rFonts w:cs="Arial"/>
          <w:lang w:eastAsia="en-US" w:bidi="ar-SA"/>
        </w:rPr>
        <w:t> </w:t>
      </w:r>
      <w:r>
        <w:rPr>
          <w:rFonts w:cs="Arial"/>
          <w:lang w:eastAsia="en-US" w:bidi="ar-SA"/>
        </w:rPr>
        <w:t>5.1).</w:t>
      </w:r>
    </w:p>
    <w:p w14:paraId="463B9C6E" w14:textId="77ED1235" w:rsidR="00107058" w:rsidRDefault="00107058" w:rsidP="00B12AC4">
      <w:pPr>
        <w:spacing w:line="240" w:lineRule="auto"/>
        <w:rPr>
          <w:rFonts w:cs="Arial"/>
          <w:lang w:eastAsia="en-US" w:bidi="ar-SA"/>
        </w:rPr>
      </w:pPr>
    </w:p>
    <w:p w14:paraId="5CE06AD2" w14:textId="2AD84467" w:rsidR="00107058" w:rsidRDefault="00107058" w:rsidP="00B12AC4">
      <w:pPr>
        <w:spacing w:line="240" w:lineRule="auto"/>
        <w:rPr>
          <w:rFonts w:cs="Arial"/>
          <w:u w:val="single"/>
          <w:lang w:eastAsia="en-US" w:bidi="ar-SA"/>
        </w:rPr>
      </w:pPr>
      <w:r>
        <w:rPr>
          <w:rFonts w:cs="Arial"/>
          <w:u w:val="single"/>
          <w:lang w:eastAsia="en-US" w:bidi="ar-SA"/>
        </w:rPr>
        <w:t xml:space="preserve">Reações adversas relacionadas com o </w:t>
      </w:r>
      <w:r w:rsidR="00484F7A">
        <w:rPr>
          <w:rFonts w:cs="Arial"/>
          <w:u w:val="single"/>
          <w:lang w:eastAsia="en-US" w:bidi="ar-SA"/>
        </w:rPr>
        <w:t>paladar</w:t>
      </w:r>
    </w:p>
    <w:p w14:paraId="14F126C8" w14:textId="17066B52" w:rsidR="00107058" w:rsidRDefault="00107058" w:rsidP="00B12AC4">
      <w:pPr>
        <w:spacing w:line="240" w:lineRule="auto"/>
        <w:rPr>
          <w:rFonts w:cs="Arial"/>
          <w:lang w:eastAsia="en-US" w:bidi="ar-SA"/>
        </w:rPr>
      </w:pPr>
    </w:p>
    <w:p w14:paraId="53FF6816" w14:textId="34B6F727" w:rsidR="00107058" w:rsidRPr="00107058" w:rsidRDefault="008C1065" w:rsidP="00484F7A">
      <w:pPr>
        <w:spacing w:line="240" w:lineRule="auto"/>
        <w:rPr>
          <w:rFonts w:cs="Arial"/>
          <w:lang w:eastAsia="en-US" w:bidi="ar-SA"/>
        </w:rPr>
      </w:pPr>
      <w:r>
        <w:rPr>
          <w:rFonts w:cs="Arial"/>
          <w:lang w:eastAsia="en-US" w:bidi="ar-SA"/>
        </w:rPr>
        <w:t xml:space="preserve">As reações adversas relacionadas com o </w:t>
      </w:r>
      <w:r w:rsidR="00484F7A">
        <w:rPr>
          <w:rFonts w:cs="Arial"/>
          <w:lang w:eastAsia="en-US" w:bidi="ar-SA"/>
        </w:rPr>
        <w:t>paladar</w:t>
      </w:r>
      <w:r>
        <w:rPr>
          <w:rFonts w:cs="Arial"/>
          <w:lang w:eastAsia="en-US" w:bidi="ar-SA"/>
        </w:rPr>
        <w:t xml:space="preserve"> foram notificadas muito frequentemente em </w:t>
      </w:r>
      <w:r w:rsidR="00D61DE8">
        <w:rPr>
          <w:rFonts w:cs="Arial"/>
          <w:lang w:eastAsia="en-US" w:bidi="ar-SA"/>
        </w:rPr>
        <w:t>estudos</w:t>
      </w:r>
      <w:r>
        <w:rPr>
          <w:rFonts w:cs="Arial"/>
          <w:lang w:eastAsia="en-US" w:bidi="ar-SA"/>
        </w:rPr>
        <w:t xml:space="preserve"> clínicos. Na maioria dos doentes, estas reações adversas resolveram-se </w:t>
      </w:r>
      <w:r w:rsidR="00D61DE8">
        <w:rPr>
          <w:rFonts w:cs="Arial"/>
          <w:lang w:eastAsia="en-US" w:bidi="ar-SA"/>
        </w:rPr>
        <w:t>pouco depois</w:t>
      </w:r>
      <w:r>
        <w:rPr>
          <w:rFonts w:cs="Arial"/>
          <w:lang w:eastAsia="en-US" w:bidi="ar-SA"/>
        </w:rPr>
        <w:t xml:space="preserve"> </w:t>
      </w:r>
      <w:r w:rsidR="00D61DE8">
        <w:rPr>
          <w:rFonts w:cs="Arial"/>
          <w:lang w:eastAsia="en-US" w:bidi="ar-SA"/>
        </w:rPr>
        <w:t>d</w:t>
      </w:r>
      <w:r w:rsidR="000C321F">
        <w:rPr>
          <w:rFonts w:cs="Arial"/>
          <w:lang w:eastAsia="en-US" w:bidi="ar-SA"/>
        </w:rPr>
        <w:t xml:space="preserve">a </w:t>
      </w:r>
      <w:r>
        <w:rPr>
          <w:rFonts w:cs="Arial"/>
          <w:lang w:eastAsia="en-US" w:bidi="ar-SA"/>
        </w:rPr>
        <w:t xml:space="preserve">descontinuação de gefapixant </w:t>
      </w:r>
      <w:r w:rsidR="00484F7A">
        <w:rPr>
          <w:rFonts w:cs="Arial"/>
          <w:lang w:eastAsia="en-US" w:bidi="ar-SA"/>
        </w:rPr>
        <w:t xml:space="preserve">(tempo médio </w:t>
      </w:r>
      <w:r w:rsidR="00111728">
        <w:rPr>
          <w:rFonts w:cs="Arial"/>
          <w:lang w:eastAsia="en-US" w:bidi="ar-SA"/>
        </w:rPr>
        <w:t xml:space="preserve">de </w:t>
      </w:r>
      <w:r w:rsidR="00484F7A">
        <w:rPr>
          <w:rFonts w:cs="Arial"/>
          <w:lang w:eastAsia="en-US" w:bidi="ar-SA"/>
        </w:rPr>
        <w:t xml:space="preserve">5 dias). Em </w:t>
      </w:r>
      <w:r w:rsidR="00D61DE8">
        <w:rPr>
          <w:rFonts w:cs="Arial"/>
          <w:lang w:eastAsia="en-US" w:bidi="ar-SA"/>
        </w:rPr>
        <w:t>alguns</w:t>
      </w:r>
      <w:r w:rsidR="00484F7A">
        <w:rPr>
          <w:rFonts w:cs="Arial"/>
          <w:lang w:eastAsia="en-US" w:bidi="ar-SA"/>
        </w:rPr>
        <w:t xml:space="preserve"> doentes, estas reações persistiram durante mais de um ano após descontinuação</w:t>
      </w:r>
      <w:r w:rsidR="007826BC">
        <w:rPr>
          <w:rFonts w:cs="Arial"/>
          <w:lang w:eastAsia="en-US" w:bidi="ar-SA"/>
        </w:rPr>
        <w:t xml:space="preserve"> (ver secção 4.8)</w:t>
      </w:r>
      <w:r w:rsidR="00484F7A">
        <w:rPr>
          <w:rFonts w:cs="Arial"/>
          <w:lang w:eastAsia="en-US" w:bidi="ar-SA"/>
        </w:rPr>
        <w:t>.</w:t>
      </w:r>
    </w:p>
    <w:p w14:paraId="2E13B1F7" w14:textId="77777777" w:rsidR="00B12AC4" w:rsidRPr="008045BB" w:rsidRDefault="00B12AC4" w:rsidP="00B12AC4">
      <w:pPr>
        <w:spacing w:line="240" w:lineRule="auto"/>
        <w:rPr>
          <w:i/>
          <w:noProof/>
          <w:szCs w:val="22"/>
        </w:rPr>
      </w:pPr>
    </w:p>
    <w:p w14:paraId="0BBBDE55" w14:textId="77777777" w:rsidR="00317D29" w:rsidRPr="00317D29" w:rsidRDefault="00317D29" w:rsidP="00D63003">
      <w:pPr>
        <w:keepNext/>
        <w:spacing w:line="240" w:lineRule="auto"/>
        <w:rPr>
          <w:rFonts w:cs="Arial"/>
          <w:u w:val="single"/>
          <w:lang w:eastAsia="en-US" w:bidi="ar-SA"/>
        </w:rPr>
      </w:pPr>
      <w:r w:rsidRPr="00317D29">
        <w:rPr>
          <w:rFonts w:cs="Arial"/>
          <w:u w:val="single"/>
          <w:lang w:eastAsia="en-US" w:bidi="ar-SA"/>
        </w:rPr>
        <w:t>Excipientes</w:t>
      </w:r>
    </w:p>
    <w:p w14:paraId="414D0CFD" w14:textId="77777777" w:rsidR="00317D29" w:rsidRPr="008045BB" w:rsidRDefault="00317D29" w:rsidP="00D63003">
      <w:pPr>
        <w:keepNext/>
        <w:spacing w:line="240" w:lineRule="auto"/>
        <w:rPr>
          <w:noProof/>
          <w:szCs w:val="22"/>
          <w:u w:val="single"/>
        </w:rPr>
      </w:pPr>
    </w:p>
    <w:p w14:paraId="08B73492" w14:textId="53050E23" w:rsidR="00BD7D4F" w:rsidRPr="00A40FDA" w:rsidRDefault="00D63003" w:rsidP="00D63003">
      <w:pPr>
        <w:keepNext/>
        <w:tabs>
          <w:tab w:val="clear" w:pos="567"/>
          <w:tab w:val="left" w:pos="0"/>
        </w:tabs>
        <w:spacing w:line="240" w:lineRule="auto"/>
        <w:rPr>
          <w:b/>
        </w:rPr>
      </w:pPr>
      <w:r w:rsidRPr="00D63003">
        <w:rPr>
          <w:noProof/>
          <w:szCs w:val="22"/>
        </w:rPr>
        <w:t>Este medicamento contém menos do que 1</w:t>
      </w:r>
      <w:r>
        <w:rPr>
          <w:noProof/>
          <w:szCs w:val="22"/>
        </w:rPr>
        <w:t> </w:t>
      </w:r>
      <w:r w:rsidRPr="00D63003">
        <w:rPr>
          <w:noProof/>
          <w:szCs w:val="22"/>
        </w:rPr>
        <w:t>mmol</w:t>
      </w:r>
      <w:r>
        <w:rPr>
          <w:noProof/>
          <w:szCs w:val="22"/>
        </w:rPr>
        <w:t xml:space="preserve"> </w:t>
      </w:r>
      <w:r w:rsidRPr="00D63003">
        <w:rPr>
          <w:noProof/>
          <w:szCs w:val="22"/>
        </w:rPr>
        <w:t>(23</w:t>
      </w:r>
      <w:r>
        <w:rPr>
          <w:noProof/>
          <w:szCs w:val="22"/>
        </w:rPr>
        <w:t> </w:t>
      </w:r>
      <w:r w:rsidRPr="00D63003">
        <w:rPr>
          <w:noProof/>
          <w:szCs w:val="22"/>
        </w:rPr>
        <w:t xml:space="preserve">mg) de sódio por </w:t>
      </w:r>
      <w:r>
        <w:rPr>
          <w:noProof/>
          <w:szCs w:val="22"/>
        </w:rPr>
        <w:t>comprimido,</w:t>
      </w:r>
      <w:r w:rsidRPr="00D63003">
        <w:rPr>
          <w:noProof/>
          <w:szCs w:val="22"/>
        </w:rPr>
        <w:t xml:space="preserve"> ou seja, é praticamente “isento de</w:t>
      </w:r>
      <w:r>
        <w:rPr>
          <w:noProof/>
          <w:szCs w:val="22"/>
        </w:rPr>
        <w:t xml:space="preserve"> </w:t>
      </w:r>
      <w:r w:rsidRPr="00D63003">
        <w:rPr>
          <w:noProof/>
          <w:szCs w:val="22"/>
        </w:rPr>
        <w:t>sódio”</w:t>
      </w:r>
      <w:r>
        <w:rPr>
          <w:noProof/>
          <w:szCs w:val="22"/>
        </w:rPr>
        <w:t>.</w:t>
      </w:r>
    </w:p>
    <w:p w14:paraId="00EF2E95" w14:textId="77777777" w:rsidR="00812D16" w:rsidRPr="002D4719" w:rsidRDefault="00812D16" w:rsidP="00A40FDA">
      <w:pPr>
        <w:spacing w:line="240" w:lineRule="auto"/>
        <w:outlineLvl w:val="0"/>
      </w:pPr>
    </w:p>
    <w:p w14:paraId="72DAB8F5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Interações medicamentosas e outras formas de interação</w:t>
      </w:r>
    </w:p>
    <w:p w14:paraId="4BF67D00" w14:textId="77777777" w:rsidR="00812D16" w:rsidRPr="00487FCB" w:rsidRDefault="00812D16" w:rsidP="00A40FDA">
      <w:pPr>
        <w:keepNext/>
        <w:spacing w:line="240" w:lineRule="auto"/>
      </w:pPr>
    </w:p>
    <w:p w14:paraId="38944724" w14:textId="5AAEDA0A" w:rsidR="008D6BE8" w:rsidRDefault="00D63003" w:rsidP="00A40FDA">
      <w:pPr>
        <w:spacing w:line="240" w:lineRule="auto"/>
      </w:pPr>
      <w:r w:rsidRPr="00D63003">
        <w:t xml:space="preserve">Com base em estudos </w:t>
      </w:r>
      <w:r w:rsidRPr="00D63003">
        <w:rPr>
          <w:i/>
          <w:iCs/>
        </w:rPr>
        <w:t>in vitro</w:t>
      </w:r>
      <w:r w:rsidRPr="00D63003">
        <w:t xml:space="preserve"> (ver secção</w:t>
      </w:r>
      <w:r>
        <w:t> </w:t>
      </w:r>
      <w:r w:rsidRPr="00D63003">
        <w:t>5.2),</w:t>
      </w:r>
      <w:r>
        <w:t xml:space="preserve"> </w:t>
      </w:r>
      <w:r w:rsidRPr="00D63003">
        <w:t xml:space="preserve">foram realizados estudos de </w:t>
      </w:r>
      <w:r>
        <w:t>i</w:t>
      </w:r>
      <w:r w:rsidRPr="00D63003">
        <w:t xml:space="preserve">nteração </w:t>
      </w:r>
      <w:r w:rsidR="00A31A38">
        <w:t xml:space="preserve">clínica relevantes </w:t>
      </w:r>
      <w:r w:rsidRPr="00D63003">
        <w:t>e não foram identificadas interações clinicamente significativas.</w:t>
      </w:r>
    </w:p>
    <w:p w14:paraId="6DBFF8DE" w14:textId="77777777" w:rsidR="00D63003" w:rsidRPr="00487FCB" w:rsidRDefault="00D63003" w:rsidP="00A40FDA">
      <w:pPr>
        <w:spacing w:line="240" w:lineRule="auto"/>
      </w:pPr>
    </w:p>
    <w:p w14:paraId="2B7A0187" w14:textId="463C7C30" w:rsidR="00812D16" w:rsidRPr="00A40FDA" w:rsidRDefault="00E215D4" w:rsidP="00D63003">
      <w:pPr>
        <w:keepNext/>
        <w:spacing w:line="240" w:lineRule="auto"/>
        <w:rPr>
          <w:i/>
        </w:rPr>
      </w:pPr>
      <w:r w:rsidRPr="00487FCB">
        <w:rPr>
          <w:u w:val="single"/>
        </w:rPr>
        <w:t>População pediátrica</w:t>
      </w:r>
    </w:p>
    <w:p w14:paraId="35FEB216" w14:textId="77777777" w:rsidR="00D61DE8" w:rsidRDefault="00D61DE8" w:rsidP="00D63003">
      <w:pPr>
        <w:keepNext/>
        <w:spacing w:line="240" w:lineRule="auto"/>
      </w:pPr>
    </w:p>
    <w:p w14:paraId="02995C88" w14:textId="4CB0CEEA" w:rsidR="00812D16" w:rsidRPr="00487FCB" w:rsidRDefault="00E215D4" w:rsidP="00D63003">
      <w:pPr>
        <w:keepNext/>
        <w:spacing w:line="240" w:lineRule="auto"/>
      </w:pPr>
      <w:r w:rsidRPr="002D4719">
        <w:t>Os estudos de interação só foram realizados em adultos.</w:t>
      </w:r>
    </w:p>
    <w:p w14:paraId="507F81A1" w14:textId="77777777" w:rsidR="00812D16" w:rsidRPr="00487FCB" w:rsidRDefault="00812D16" w:rsidP="00A40FDA">
      <w:pPr>
        <w:spacing w:line="240" w:lineRule="auto"/>
      </w:pPr>
    </w:p>
    <w:p w14:paraId="469CEE7B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Fertilidade, gra</w:t>
      </w:r>
      <w:r w:rsidRPr="00487FCB">
        <w:rPr>
          <w:b/>
        </w:rPr>
        <w:t>videz e aleitamento</w:t>
      </w:r>
    </w:p>
    <w:p w14:paraId="0D75D23B" w14:textId="77777777" w:rsidR="00812D16" w:rsidRPr="002D4719" w:rsidRDefault="00812D16" w:rsidP="00A40FDA">
      <w:pPr>
        <w:keepNext/>
        <w:spacing w:line="240" w:lineRule="auto"/>
      </w:pPr>
    </w:p>
    <w:p w14:paraId="7C0EEA56" w14:textId="4B913F16" w:rsidR="00812D16" w:rsidRDefault="00E215D4" w:rsidP="00F22CBA">
      <w:pPr>
        <w:keepNext/>
        <w:spacing w:line="240" w:lineRule="auto"/>
        <w:rPr>
          <w:u w:val="single"/>
        </w:rPr>
      </w:pPr>
      <w:r w:rsidRPr="00487FCB">
        <w:rPr>
          <w:u w:val="single"/>
        </w:rPr>
        <w:t>Gravidez</w:t>
      </w:r>
    </w:p>
    <w:p w14:paraId="1E2DF9A0" w14:textId="64CE1F4D" w:rsidR="00F22CBA" w:rsidRDefault="00F22CBA" w:rsidP="00F22CBA">
      <w:pPr>
        <w:keepNext/>
        <w:spacing w:line="240" w:lineRule="auto"/>
        <w:rPr>
          <w:u w:val="single"/>
        </w:rPr>
      </w:pPr>
    </w:p>
    <w:p w14:paraId="5293C54F" w14:textId="00EF9943" w:rsidR="00F22CBA" w:rsidRPr="00487FCB" w:rsidRDefault="00F22CBA" w:rsidP="00204AAB">
      <w:pPr>
        <w:spacing w:line="240" w:lineRule="auto"/>
      </w:pPr>
      <w:r w:rsidRPr="00F22CBA">
        <w:t>Não existem dados d</w:t>
      </w:r>
      <w:r>
        <w:t>a</w:t>
      </w:r>
      <w:r w:rsidRPr="00F22CBA">
        <w:t xml:space="preserve"> u</w:t>
      </w:r>
      <w:r>
        <w:t>tilização</w:t>
      </w:r>
      <w:r w:rsidRPr="00F22CBA">
        <w:t xml:space="preserve"> de gefapixant em mulheres grávidas. Os estudos </w:t>
      </w:r>
      <w:r>
        <w:t>em</w:t>
      </w:r>
      <w:r w:rsidRPr="00F22CBA">
        <w:t xml:space="preserve"> animais não indicam efeitos </w:t>
      </w:r>
      <w:r w:rsidR="00D219DD">
        <w:t>nefastos</w:t>
      </w:r>
      <w:r w:rsidRPr="00F22CBA">
        <w:t xml:space="preserve"> diretos ou indiretos no que respeita à toxicidade reprodutiva (ver </w:t>
      </w:r>
      <w:r w:rsidR="00D219DD">
        <w:rPr>
          <w:iCs/>
          <w:szCs w:val="22"/>
        </w:rPr>
        <w:t>secção</w:t>
      </w:r>
      <w:r w:rsidR="00D219DD">
        <w:t> </w:t>
      </w:r>
      <w:r w:rsidRPr="00F22CBA">
        <w:t xml:space="preserve">5.3). Como medida de precaução, é preferível evitar a utilização de </w:t>
      </w:r>
      <w:proofErr w:type="spellStart"/>
      <w:r w:rsidR="00F33904">
        <w:t>Lyfnua</w:t>
      </w:r>
      <w:proofErr w:type="spellEnd"/>
      <w:r w:rsidRPr="00F22CBA">
        <w:t xml:space="preserve"> durante a gravidez e em mulheres com potencial </w:t>
      </w:r>
      <w:r w:rsidR="00D219DD">
        <w:t>de engravidar</w:t>
      </w:r>
      <w:r w:rsidRPr="00F22CBA">
        <w:t xml:space="preserve"> que não utilizem contraceção.</w:t>
      </w:r>
    </w:p>
    <w:p w14:paraId="3EF5D2AF" w14:textId="77777777" w:rsidR="00F22CBA" w:rsidRDefault="00F22CBA" w:rsidP="00204AAB">
      <w:pPr>
        <w:spacing w:line="240" w:lineRule="auto"/>
      </w:pPr>
    </w:p>
    <w:p w14:paraId="6340DB54" w14:textId="48B8A11E" w:rsidR="00812D16" w:rsidRDefault="00E215D4" w:rsidP="00204AAB">
      <w:pPr>
        <w:spacing w:line="240" w:lineRule="auto"/>
        <w:rPr>
          <w:u w:val="single"/>
        </w:rPr>
      </w:pPr>
      <w:r w:rsidRPr="00487FCB">
        <w:rPr>
          <w:u w:val="single"/>
        </w:rPr>
        <w:t>Amamentação</w:t>
      </w:r>
    </w:p>
    <w:p w14:paraId="6E09CFF7" w14:textId="097C2F4B" w:rsidR="00D219DD" w:rsidRDefault="00D219DD" w:rsidP="00204AAB">
      <w:pPr>
        <w:spacing w:line="240" w:lineRule="auto"/>
        <w:rPr>
          <w:u w:val="single"/>
        </w:rPr>
      </w:pPr>
    </w:p>
    <w:p w14:paraId="40C409C7" w14:textId="15699EE7" w:rsidR="00D219DD" w:rsidRPr="008045BB" w:rsidRDefault="00D219DD" w:rsidP="00D219DD">
      <w:pPr>
        <w:spacing w:line="240" w:lineRule="auto"/>
        <w:rPr>
          <w:noProof/>
          <w:szCs w:val="22"/>
        </w:rPr>
      </w:pPr>
      <w:r w:rsidRPr="003E2EC9">
        <w:rPr>
          <w:noProof/>
          <w:szCs w:val="22"/>
        </w:rPr>
        <w:t xml:space="preserve">Os dados </w:t>
      </w:r>
      <w:r w:rsidRPr="00D219DD">
        <w:rPr>
          <w:noProof/>
          <w:szCs w:val="22"/>
        </w:rPr>
        <w:t xml:space="preserve">farmacodinâmicos/toxicológicos </w:t>
      </w:r>
      <w:r w:rsidRPr="003E2EC9">
        <w:rPr>
          <w:noProof/>
          <w:szCs w:val="22"/>
        </w:rPr>
        <w:t xml:space="preserve">disponíveis em animais </w:t>
      </w:r>
      <w:r>
        <w:rPr>
          <w:noProof/>
          <w:szCs w:val="22"/>
        </w:rPr>
        <w:t>mostraram</w:t>
      </w:r>
      <w:r w:rsidRPr="003E2EC9">
        <w:rPr>
          <w:noProof/>
          <w:szCs w:val="22"/>
        </w:rPr>
        <w:t xml:space="preserve"> excreção de gefapixant no leite (ver </w:t>
      </w:r>
      <w:r>
        <w:rPr>
          <w:noProof/>
          <w:szCs w:val="22"/>
        </w:rPr>
        <w:t>secção </w:t>
      </w:r>
      <w:r w:rsidRPr="003E2EC9">
        <w:rPr>
          <w:noProof/>
          <w:szCs w:val="22"/>
        </w:rPr>
        <w:t>5.3).</w:t>
      </w:r>
    </w:p>
    <w:p w14:paraId="3BB7FD7F" w14:textId="29B95B39" w:rsidR="00D219DD" w:rsidRPr="008045BB" w:rsidRDefault="00D219DD" w:rsidP="00D219DD">
      <w:pPr>
        <w:spacing w:line="240" w:lineRule="auto"/>
        <w:rPr>
          <w:noProof/>
          <w:szCs w:val="22"/>
        </w:rPr>
      </w:pPr>
      <w:r w:rsidRPr="00D219DD">
        <w:rPr>
          <w:noProof/>
          <w:szCs w:val="22"/>
        </w:rPr>
        <w:t>Não pode ser excluído qualquer risco para os recém-nascidos/lactentes</w:t>
      </w:r>
      <w:r w:rsidRPr="00150029">
        <w:rPr>
          <w:noProof/>
          <w:color w:val="000000" w:themeColor="text1"/>
          <w:szCs w:val="22"/>
        </w:rPr>
        <w:t>.</w:t>
      </w:r>
    </w:p>
    <w:p w14:paraId="1C84C1B0" w14:textId="77777777" w:rsidR="00D219DD" w:rsidRPr="008045BB" w:rsidRDefault="00D219DD" w:rsidP="00D219DD">
      <w:pPr>
        <w:spacing w:line="240" w:lineRule="auto"/>
        <w:rPr>
          <w:noProof/>
          <w:szCs w:val="22"/>
        </w:rPr>
      </w:pPr>
    </w:p>
    <w:p w14:paraId="2C073A88" w14:textId="6A345F85" w:rsidR="00D219DD" w:rsidRPr="008045BB" w:rsidRDefault="00D219DD" w:rsidP="00D219DD">
      <w:pPr>
        <w:spacing w:line="240" w:lineRule="auto"/>
        <w:rPr>
          <w:noProof/>
          <w:szCs w:val="22"/>
        </w:rPr>
      </w:pPr>
      <w:r w:rsidRPr="00D219DD">
        <w:rPr>
          <w:noProof/>
          <w:szCs w:val="22"/>
        </w:rPr>
        <w:t xml:space="preserve">Tem </w:t>
      </w:r>
      <w:r w:rsidR="00A104C9">
        <w:rPr>
          <w:noProof/>
          <w:szCs w:val="22"/>
        </w:rPr>
        <w:t>d</w:t>
      </w:r>
      <w:r w:rsidRPr="00D219DD">
        <w:rPr>
          <w:noProof/>
          <w:szCs w:val="22"/>
        </w:rPr>
        <w:t xml:space="preserve">e ser tomada uma decisão sobre a descontinuação da amamentação ou a descontinuação/abstenção da terapêutica com </w:t>
      </w:r>
      <w:r w:rsidR="00F33904">
        <w:rPr>
          <w:noProof/>
          <w:szCs w:val="22"/>
        </w:rPr>
        <w:t>Lyfnua</w:t>
      </w:r>
      <w:r w:rsidRPr="00D219DD">
        <w:rPr>
          <w:noProof/>
          <w:szCs w:val="22"/>
        </w:rPr>
        <w:t xml:space="preserve"> tendo em conta o benefício da amamentação para a criança e o benefício da terapêutica para a mulher</w:t>
      </w:r>
      <w:r w:rsidR="00A104C9">
        <w:rPr>
          <w:noProof/>
          <w:szCs w:val="22"/>
        </w:rPr>
        <w:t>.</w:t>
      </w:r>
    </w:p>
    <w:p w14:paraId="6736B9BD" w14:textId="77777777" w:rsidR="00D219DD" w:rsidRDefault="00D219DD" w:rsidP="00204AAB">
      <w:pPr>
        <w:spacing w:line="240" w:lineRule="auto"/>
      </w:pPr>
    </w:p>
    <w:p w14:paraId="4A2B098B" w14:textId="278A02B8" w:rsidR="00812D16" w:rsidRDefault="00E215D4" w:rsidP="00204AAB">
      <w:pPr>
        <w:spacing w:line="240" w:lineRule="auto"/>
        <w:rPr>
          <w:u w:val="single"/>
        </w:rPr>
      </w:pPr>
      <w:r w:rsidRPr="00487FCB">
        <w:rPr>
          <w:u w:val="single"/>
        </w:rPr>
        <w:t>Fertilidade</w:t>
      </w:r>
    </w:p>
    <w:p w14:paraId="74970D94" w14:textId="61F0E492" w:rsidR="00D219DD" w:rsidRDefault="00D219DD" w:rsidP="00204AAB">
      <w:pPr>
        <w:spacing w:line="240" w:lineRule="auto"/>
        <w:rPr>
          <w:u w:val="single"/>
        </w:rPr>
      </w:pPr>
    </w:p>
    <w:p w14:paraId="717D8DFA" w14:textId="76414EAD" w:rsidR="00D219DD" w:rsidRPr="00487FCB" w:rsidRDefault="00D219DD" w:rsidP="00204AAB">
      <w:pPr>
        <w:spacing w:line="240" w:lineRule="auto"/>
      </w:pPr>
      <w:r w:rsidRPr="00D219DD">
        <w:t xml:space="preserve">Não existem dados </w:t>
      </w:r>
      <w:r>
        <w:t xml:space="preserve">em </w:t>
      </w:r>
      <w:r w:rsidRPr="00D219DD">
        <w:t>humanos sobre o efeito d</w:t>
      </w:r>
      <w:r w:rsidR="00111728">
        <w:t>e</w:t>
      </w:r>
      <w:r w:rsidRPr="00D219DD">
        <w:t xml:space="preserve"> gefapixant na fertilidade. </w:t>
      </w:r>
      <w:r>
        <w:t>Em</w:t>
      </w:r>
      <w:r w:rsidRPr="00D219DD">
        <w:t xml:space="preserve"> ratos, não houve qualquer efeito no acasalamento ou </w:t>
      </w:r>
      <w:r>
        <w:t xml:space="preserve">na </w:t>
      </w:r>
      <w:r w:rsidRPr="00D219DD">
        <w:t xml:space="preserve">fertilidade com </w:t>
      </w:r>
      <w:r>
        <w:t xml:space="preserve">o </w:t>
      </w:r>
      <w:r w:rsidRPr="00D219DD">
        <w:t xml:space="preserve">tratamento </w:t>
      </w:r>
      <w:r>
        <w:t xml:space="preserve">com </w:t>
      </w:r>
      <w:r w:rsidRPr="00D219DD">
        <w:t>gefapixant (ver secção</w:t>
      </w:r>
      <w:r>
        <w:t> </w:t>
      </w:r>
      <w:r w:rsidRPr="00D219DD">
        <w:t>5.3).</w:t>
      </w:r>
    </w:p>
    <w:p w14:paraId="701A0624" w14:textId="77777777" w:rsidR="00812D16" w:rsidRPr="00A40FDA" w:rsidRDefault="00812D16" w:rsidP="00A40FDA">
      <w:pPr>
        <w:spacing w:line="240" w:lineRule="auto"/>
        <w:rPr>
          <w:i/>
        </w:rPr>
      </w:pPr>
    </w:p>
    <w:p w14:paraId="316A7B74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Efeitos sobre a capacidade de conduzir e utilizar máquinas</w:t>
      </w:r>
    </w:p>
    <w:p w14:paraId="5D0EEC07" w14:textId="77777777" w:rsidR="00812D16" w:rsidRPr="00A40FDA" w:rsidRDefault="00812D16" w:rsidP="00A40FDA">
      <w:pPr>
        <w:keepNext/>
        <w:spacing w:line="240" w:lineRule="auto"/>
      </w:pPr>
    </w:p>
    <w:p w14:paraId="2081AF0C" w14:textId="5884E020" w:rsidR="00812D16" w:rsidRPr="00A40FDA" w:rsidRDefault="00E215D4" w:rsidP="00A40FDA">
      <w:pPr>
        <w:spacing w:line="240" w:lineRule="auto"/>
      </w:pPr>
      <w:r w:rsidRPr="002D4719">
        <w:t xml:space="preserve">Os efeitos de </w:t>
      </w:r>
      <w:r w:rsidR="00D219DD">
        <w:t>g</w:t>
      </w:r>
      <w:r w:rsidR="00D219DD" w:rsidRPr="00D219DD">
        <w:t xml:space="preserve">efapixant </w:t>
      </w:r>
      <w:r w:rsidRPr="002D4719">
        <w:t>sobre a capacidade de conduzir e utilizar máquinas são nulos ou desprezáveis</w:t>
      </w:r>
      <w:r w:rsidR="00D219DD">
        <w:t>. Em casos individuais, podem ocorrer</w:t>
      </w:r>
      <w:r>
        <w:t xml:space="preserve"> </w:t>
      </w:r>
      <w:r w:rsidR="00D219DD">
        <w:t xml:space="preserve">tonturas </w:t>
      </w:r>
      <w:r w:rsidR="00D219DD" w:rsidRPr="00D219DD">
        <w:t>após a administração de gefapixant</w:t>
      </w:r>
      <w:r w:rsidR="00F8208C">
        <w:t>,</w:t>
      </w:r>
      <w:r w:rsidR="00D219DD" w:rsidRPr="00D219DD">
        <w:t xml:space="preserve"> </w:t>
      </w:r>
      <w:r w:rsidR="00D219DD">
        <w:t xml:space="preserve">o </w:t>
      </w:r>
      <w:r w:rsidR="00D219DD" w:rsidRPr="00D219DD">
        <w:t xml:space="preserve">que pode influenciar a capacidade de conduzir e </w:t>
      </w:r>
      <w:r w:rsidR="006C1561">
        <w:t>utilizar</w:t>
      </w:r>
      <w:r w:rsidR="00D219DD" w:rsidRPr="00D219DD">
        <w:t xml:space="preserve"> máquinas.</w:t>
      </w:r>
    </w:p>
    <w:p w14:paraId="5BB8E9C8" w14:textId="77777777" w:rsidR="00812D16" w:rsidRPr="00487FCB" w:rsidRDefault="00812D16" w:rsidP="00A40FDA">
      <w:pPr>
        <w:spacing w:line="240" w:lineRule="auto"/>
      </w:pPr>
    </w:p>
    <w:p w14:paraId="5FED7C24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2D4719">
        <w:rPr>
          <w:b/>
        </w:rPr>
        <w:t>Efeitos indesejáveis</w:t>
      </w:r>
    </w:p>
    <w:p w14:paraId="34C04CCB" w14:textId="77777777" w:rsidR="00812D16" w:rsidRPr="00487FCB" w:rsidRDefault="00812D16" w:rsidP="00A40FDA">
      <w:pPr>
        <w:keepNext/>
        <w:autoSpaceDE w:val="0"/>
        <w:autoSpaceDN w:val="0"/>
        <w:adjustRightInd w:val="0"/>
        <w:spacing w:line="240" w:lineRule="auto"/>
        <w:jc w:val="both"/>
      </w:pPr>
    </w:p>
    <w:p w14:paraId="504EC7CF" w14:textId="2191C0E6" w:rsidR="00812D16" w:rsidRPr="00A40FDA" w:rsidRDefault="0049347C" w:rsidP="00A40FDA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>
        <w:rPr>
          <w:u w:val="single"/>
        </w:rPr>
        <w:t>Resumo do perfil de segurança</w:t>
      </w:r>
    </w:p>
    <w:p w14:paraId="3F79DF17" w14:textId="77777777" w:rsidR="0049347C" w:rsidRPr="0049347C" w:rsidRDefault="0049347C" w:rsidP="0049347C">
      <w:pPr>
        <w:autoSpaceDE w:val="0"/>
        <w:autoSpaceDN w:val="0"/>
        <w:adjustRightInd w:val="0"/>
        <w:spacing w:line="240" w:lineRule="auto"/>
      </w:pPr>
    </w:p>
    <w:p w14:paraId="14AF0C45" w14:textId="2CE85AB7" w:rsidR="0049347C" w:rsidRPr="0049347C" w:rsidRDefault="0049347C" w:rsidP="0049347C">
      <w:pPr>
        <w:autoSpaceDE w:val="0"/>
        <w:autoSpaceDN w:val="0"/>
        <w:adjustRightInd w:val="0"/>
        <w:spacing w:line="240" w:lineRule="auto"/>
      </w:pPr>
      <w:r w:rsidRPr="0049347C">
        <w:t xml:space="preserve">As reações adversas </w:t>
      </w:r>
      <w:r>
        <w:t xml:space="preserve">notificadas com maior frequência </w:t>
      </w:r>
      <w:r w:rsidRPr="0049347C">
        <w:t xml:space="preserve">foram </w:t>
      </w:r>
      <w:proofErr w:type="spellStart"/>
      <w:r>
        <w:t>d</w:t>
      </w:r>
      <w:r w:rsidRPr="0049347C">
        <w:t>isgeusia</w:t>
      </w:r>
      <w:proofErr w:type="spellEnd"/>
      <w:r w:rsidRPr="0049347C">
        <w:t xml:space="preserve"> (41%), </w:t>
      </w:r>
      <w:r>
        <w:t>a</w:t>
      </w:r>
      <w:r w:rsidRPr="0049347C">
        <w:t xml:space="preserve">geusia (15%) e </w:t>
      </w:r>
      <w:proofErr w:type="spellStart"/>
      <w:r>
        <w:t>h</w:t>
      </w:r>
      <w:r w:rsidRPr="0049347C">
        <w:t>ipogeusia</w:t>
      </w:r>
      <w:proofErr w:type="spellEnd"/>
      <w:r w:rsidRPr="0049347C">
        <w:t xml:space="preserve"> (11%).</w:t>
      </w:r>
    </w:p>
    <w:p w14:paraId="14485F52" w14:textId="377D9386" w:rsidR="0049347C" w:rsidRDefault="0049347C" w:rsidP="0049347C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67914123" w14:textId="219DACEF" w:rsidR="0049347C" w:rsidRPr="002439BB" w:rsidRDefault="009C7D89" w:rsidP="009C7D89">
      <w:pPr>
        <w:keepNext/>
        <w:spacing w:line="240" w:lineRule="auto"/>
        <w:rPr>
          <w:szCs w:val="22"/>
          <w:u w:val="single"/>
          <w:lang w:eastAsia="en-US" w:bidi="ar-SA"/>
        </w:rPr>
      </w:pPr>
      <w:r w:rsidRPr="002439BB">
        <w:rPr>
          <w:szCs w:val="22"/>
          <w:u w:val="single"/>
          <w:lang w:eastAsia="en-US" w:bidi="ar-SA"/>
        </w:rPr>
        <w:t>Lista tabelada de reações adversas</w:t>
      </w:r>
    </w:p>
    <w:p w14:paraId="39000B17" w14:textId="1D488F58" w:rsidR="009C7D89" w:rsidRDefault="009C7D89" w:rsidP="009C7D89">
      <w:pPr>
        <w:keepNext/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03AFEC7A" w14:textId="24C63CA6" w:rsidR="00B12AC4" w:rsidRPr="00107058" w:rsidRDefault="00B12AC4" w:rsidP="009C7D89">
      <w:pPr>
        <w:keepNext/>
        <w:autoSpaceDE w:val="0"/>
        <w:autoSpaceDN w:val="0"/>
        <w:adjustRightInd w:val="0"/>
        <w:spacing w:line="240" w:lineRule="auto"/>
        <w:jc w:val="both"/>
      </w:pPr>
      <w:r w:rsidRPr="00107058">
        <w:t>A segurança d</w:t>
      </w:r>
      <w:r w:rsidR="00DC23BA">
        <w:t>e</w:t>
      </w:r>
      <w:r w:rsidRPr="00107058">
        <w:t xml:space="preserve"> gefapixant foi avaliada em dois estudos clínicos</w:t>
      </w:r>
      <w:r w:rsidR="00A64AED">
        <w:t xml:space="preserve"> de</w:t>
      </w:r>
      <w:r w:rsidRPr="00107058">
        <w:t xml:space="preserve"> </w:t>
      </w:r>
      <w:r w:rsidR="00DC23BA">
        <w:t>f</w:t>
      </w:r>
      <w:r w:rsidRPr="00107058">
        <w:t>ase</w:t>
      </w:r>
      <w:r w:rsidR="00A9456A">
        <w:t> </w:t>
      </w:r>
      <w:r w:rsidR="00444046">
        <w:t>3</w:t>
      </w:r>
      <w:r w:rsidRPr="00107058">
        <w:t xml:space="preserve"> (COUGH-1 e COUGH-2) </w:t>
      </w:r>
      <w:r w:rsidR="00444046">
        <w:t>de 52</w:t>
      </w:r>
      <w:r w:rsidR="00A9456A">
        <w:t> </w:t>
      </w:r>
      <w:r w:rsidR="00444046">
        <w:t xml:space="preserve">semanas de duração </w:t>
      </w:r>
      <w:r w:rsidRPr="00107058">
        <w:t>que incluíram um total de 1369</w:t>
      </w:r>
      <w:r w:rsidR="00DC23BA">
        <w:t> </w:t>
      </w:r>
      <w:r w:rsidRPr="00107058">
        <w:t xml:space="preserve">doentes </w:t>
      </w:r>
      <w:r w:rsidR="00444046">
        <w:t xml:space="preserve">com RCC ou UCC </w:t>
      </w:r>
      <w:r w:rsidRPr="00107058">
        <w:t>tratados com gefapixant (15</w:t>
      </w:r>
      <w:r w:rsidR="00DC23BA">
        <w:t> </w:t>
      </w:r>
      <w:r w:rsidRPr="00107058">
        <w:t>mg ou 45</w:t>
      </w:r>
      <w:r w:rsidR="00DC23BA">
        <w:t> </w:t>
      </w:r>
      <w:r w:rsidRPr="00107058">
        <w:t>mg duas vezes por dia) (ver secção</w:t>
      </w:r>
      <w:r w:rsidR="00DC23BA">
        <w:t> </w:t>
      </w:r>
      <w:r w:rsidRPr="00107058">
        <w:t>5.1).</w:t>
      </w:r>
      <w:r w:rsidR="00444046">
        <w:t xml:space="preserve"> A segurança </w:t>
      </w:r>
      <w:r w:rsidR="00DB10AA">
        <w:t>foi sustentada</w:t>
      </w:r>
      <w:r w:rsidR="00444046">
        <w:t xml:space="preserve"> por dois </w:t>
      </w:r>
      <w:r w:rsidR="00444046">
        <w:lastRenderedPageBreak/>
        <w:t>estudos clínicos de fase</w:t>
      </w:r>
      <w:r w:rsidR="00A9456A">
        <w:t> </w:t>
      </w:r>
      <w:r w:rsidR="00444046">
        <w:t>3</w:t>
      </w:r>
      <w:r w:rsidR="00DB10AA">
        <w:t>b</w:t>
      </w:r>
      <w:r w:rsidR="00444046">
        <w:t xml:space="preserve"> </w:t>
      </w:r>
      <w:r w:rsidR="00DB10AA">
        <w:t xml:space="preserve">com </w:t>
      </w:r>
      <w:r w:rsidR="00444046">
        <w:t>duração</w:t>
      </w:r>
      <w:r w:rsidR="00DB10AA">
        <w:t xml:space="preserve"> de 12</w:t>
      </w:r>
      <w:r w:rsidR="00A9456A">
        <w:t> </w:t>
      </w:r>
      <w:r w:rsidR="00DB10AA">
        <w:t>semanas</w:t>
      </w:r>
      <w:r w:rsidR="00444046">
        <w:t>. Estes estudos incluíram 391</w:t>
      </w:r>
      <w:r w:rsidR="00A9456A">
        <w:t> </w:t>
      </w:r>
      <w:r w:rsidR="00444046">
        <w:t>doentes adicionais com RCC ou UCC tratados com gefapixant (45</w:t>
      </w:r>
      <w:r w:rsidR="00A9456A">
        <w:t> </w:t>
      </w:r>
      <w:r w:rsidR="00444046">
        <w:t>mg duas vezes por dia), incluindo 185</w:t>
      </w:r>
      <w:r w:rsidR="00A9456A">
        <w:t> </w:t>
      </w:r>
      <w:r w:rsidR="00444046">
        <w:t xml:space="preserve">doentes do sexo feminino com </w:t>
      </w:r>
      <w:r w:rsidR="00DB10AA">
        <w:t xml:space="preserve">incontinência urinária de esforço induzida pela tosse </w:t>
      </w:r>
      <w:r w:rsidR="00444046">
        <w:t>(C</w:t>
      </w:r>
      <w:r w:rsidR="00A9456A">
        <w:noBreakHyphen/>
      </w:r>
      <w:r w:rsidR="00444046">
        <w:t>SUI).</w:t>
      </w:r>
    </w:p>
    <w:p w14:paraId="7AC1119C" w14:textId="77777777" w:rsidR="00B12AC4" w:rsidRDefault="00B12AC4" w:rsidP="009C7D89">
      <w:pPr>
        <w:keepNext/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591C3296" w14:textId="0BEFF22C" w:rsidR="009C7D89" w:rsidRPr="009C7D89" w:rsidRDefault="009C7D89" w:rsidP="009C7D89">
      <w:pPr>
        <w:autoSpaceDE w:val="0"/>
        <w:autoSpaceDN w:val="0"/>
        <w:adjustRightInd w:val="0"/>
        <w:spacing w:line="240" w:lineRule="auto"/>
      </w:pPr>
      <w:r w:rsidRPr="009C7D89">
        <w:t xml:space="preserve">As reações adversas </w:t>
      </w:r>
      <w:r>
        <w:t>notificadas</w:t>
      </w:r>
      <w:r w:rsidRPr="009C7D89">
        <w:t xml:space="preserve"> com gefapixant </w:t>
      </w:r>
      <w:r w:rsidR="00DC23BA">
        <w:t xml:space="preserve">obtidas a partir dos estudos clínicos </w:t>
      </w:r>
      <w:r w:rsidRPr="009C7D89">
        <w:t>estão listadas na tabela abaixo p</w:t>
      </w:r>
      <w:r>
        <w:t>or</w:t>
      </w:r>
      <w:r w:rsidRPr="009C7D89">
        <w:t xml:space="preserve"> classe</w:t>
      </w:r>
      <w:r>
        <w:t>s</w:t>
      </w:r>
      <w:r w:rsidRPr="009C7D89">
        <w:t xml:space="preserve"> de</w:t>
      </w:r>
      <w:r>
        <w:t xml:space="preserve"> sistemas de</w:t>
      </w:r>
      <w:r w:rsidRPr="009C7D89">
        <w:t xml:space="preserve"> órgãos segundo a base de dados </w:t>
      </w:r>
      <w:proofErr w:type="spellStart"/>
      <w:r w:rsidRPr="009C7D89">
        <w:t>MedDRA</w:t>
      </w:r>
      <w:proofErr w:type="spellEnd"/>
      <w:r w:rsidRPr="009C7D89">
        <w:t xml:space="preserve"> e por frequência. As frequências são definidas como </w:t>
      </w:r>
      <w:r>
        <w:t>m</w:t>
      </w:r>
      <w:r w:rsidRPr="009C7D89">
        <w:t xml:space="preserve">uito frequentes (≥1/10), </w:t>
      </w:r>
      <w:r>
        <w:t>f</w:t>
      </w:r>
      <w:r w:rsidRPr="009C7D89">
        <w:t xml:space="preserve">requentes (≥1/100, &lt;1/10), </w:t>
      </w:r>
      <w:r>
        <w:t>p</w:t>
      </w:r>
      <w:r w:rsidRPr="009C7D89">
        <w:t>ouco frequentes (≥1/1000</w:t>
      </w:r>
      <w:r>
        <w:t>,</w:t>
      </w:r>
      <w:r w:rsidRPr="009C7D89">
        <w:t xml:space="preserve"> &lt;1/100), raro</w:t>
      </w:r>
      <w:r>
        <w:t>s</w:t>
      </w:r>
      <w:r w:rsidRPr="009C7D89">
        <w:t xml:space="preserve"> (≥1/10</w:t>
      </w:r>
      <w:r>
        <w:t> </w:t>
      </w:r>
      <w:r w:rsidRPr="009C7D89">
        <w:t>000</w:t>
      </w:r>
      <w:r>
        <w:t>,</w:t>
      </w:r>
      <w:r w:rsidRPr="009C7D89">
        <w:t xml:space="preserve"> &lt;1/1000) e muito raro</w:t>
      </w:r>
      <w:r>
        <w:t>s</w:t>
      </w:r>
      <w:r w:rsidRPr="009C7D89">
        <w:t xml:space="preserve"> (&lt;1/10</w:t>
      </w:r>
      <w:r>
        <w:t> </w:t>
      </w:r>
      <w:r w:rsidRPr="009C7D89">
        <w:t>000).</w:t>
      </w:r>
    </w:p>
    <w:p w14:paraId="6D1B70A3" w14:textId="1BA0A6E0" w:rsidR="009C7D89" w:rsidRDefault="009C7D89" w:rsidP="0049347C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3DCD0467" w14:textId="507BFDC8" w:rsidR="009C7D89" w:rsidRPr="00C21E31" w:rsidRDefault="009C7D89" w:rsidP="009C7D89">
      <w:pPr>
        <w:keepNext/>
        <w:spacing w:line="240" w:lineRule="auto"/>
        <w:rPr>
          <w:b/>
          <w:szCs w:val="22"/>
        </w:rPr>
      </w:pPr>
      <w:r w:rsidRPr="003B7C8C">
        <w:rPr>
          <w:b/>
          <w:szCs w:val="22"/>
        </w:rPr>
        <w:t>Tab</w:t>
      </w:r>
      <w:r>
        <w:rPr>
          <w:b/>
          <w:szCs w:val="22"/>
        </w:rPr>
        <w:t>e</w:t>
      </w:r>
      <w:r w:rsidRPr="003B7C8C">
        <w:rPr>
          <w:b/>
          <w:szCs w:val="22"/>
        </w:rPr>
        <w:t>l</w:t>
      </w:r>
      <w:r>
        <w:rPr>
          <w:b/>
          <w:szCs w:val="22"/>
        </w:rPr>
        <w:t>a</w:t>
      </w:r>
      <w:r w:rsidRPr="003B7C8C">
        <w:rPr>
          <w:b/>
          <w:szCs w:val="22"/>
        </w:rPr>
        <w:t xml:space="preserve"> 1: </w:t>
      </w:r>
      <w:r>
        <w:rPr>
          <w:b/>
          <w:szCs w:val="22"/>
        </w:rPr>
        <w:t xml:space="preserve">Reações </w:t>
      </w:r>
      <w:r w:rsidR="00F8208C">
        <w:rPr>
          <w:b/>
          <w:szCs w:val="22"/>
        </w:rPr>
        <w:t>a</w:t>
      </w:r>
      <w:r w:rsidRPr="003B7C8C">
        <w:rPr>
          <w:b/>
          <w:szCs w:val="22"/>
        </w:rPr>
        <w:t>dvers</w:t>
      </w:r>
      <w:r>
        <w:rPr>
          <w:b/>
          <w:szCs w:val="22"/>
        </w:rPr>
        <w:t>as</w:t>
      </w:r>
    </w:p>
    <w:p w14:paraId="7D2E9EB0" w14:textId="008AB270" w:rsidR="009C7D89" w:rsidRDefault="009C7D89" w:rsidP="009C7D89">
      <w:pPr>
        <w:keepNext/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4526"/>
      </w:tblGrid>
      <w:tr w:rsidR="003F3C3F" w14:paraId="105DFA23" w14:textId="77777777" w:rsidTr="00031C86">
        <w:trPr>
          <w:cantSplit/>
          <w:tblHeader/>
        </w:trPr>
        <w:tc>
          <w:tcPr>
            <w:tcW w:w="4535" w:type="dxa"/>
          </w:tcPr>
          <w:p w14:paraId="08A7632D" w14:textId="4977DE0D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bookmarkStart w:id="0" w:name="_Hlk54782205"/>
            <w:r w:rsidRPr="009C7D89">
              <w:rPr>
                <w:b/>
                <w:bCs/>
                <w:sz w:val="20"/>
              </w:rPr>
              <w:t>Classe de sistemas de órgãos</w:t>
            </w:r>
          </w:p>
        </w:tc>
        <w:tc>
          <w:tcPr>
            <w:tcW w:w="4526" w:type="dxa"/>
          </w:tcPr>
          <w:p w14:paraId="189467C7" w14:textId="3FC3B1FB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9C7D89">
              <w:rPr>
                <w:b/>
                <w:bCs/>
                <w:sz w:val="20"/>
              </w:rPr>
              <w:t xml:space="preserve">Reações </w:t>
            </w:r>
            <w:r w:rsidR="008E69DF">
              <w:rPr>
                <w:b/>
                <w:bCs/>
                <w:sz w:val="20"/>
              </w:rPr>
              <w:t>a</w:t>
            </w:r>
            <w:r w:rsidRPr="009C7D89">
              <w:rPr>
                <w:b/>
                <w:bCs/>
                <w:sz w:val="20"/>
              </w:rPr>
              <w:t>dversas</w:t>
            </w:r>
          </w:p>
        </w:tc>
      </w:tr>
      <w:tr w:rsidR="003F3C3F" w14:paraId="56BF00CB" w14:textId="77777777" w:rsidTr="00031C86">
        <w:trPr>
          <w:cantSplit/>
          <w:tblHeader/>
        </w:trPr>
        <w:tc>
          <w:tcPr>
            <w:tcW w:w="4535" w:type="dxa"/>
          </w:tcPr>
          <w:p w14:paraId="0051D714" w14:textId="0F862EBD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9C7D89">
              <w:rPr>
                <w:b/>
                <w:bCs/>
                <w:sz w:val="20"/>
              </w:rPr>
              <w:t>Infeções e infestações</w:t>
            </w:r>
          </w:p>
        </w:tc>
        <w:tc>
          <w:tcPr>
            <w:tcW w:w="4526" w:type="dxa"/>
          </w:tcPr>
          <w:p w14:paraId="5EB4BCE2" w14:textId="77777777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</w:p>
        </w:tc>
      </w:tr>
      <w:tr w:rsidR="003F3C3F" w14:paraId="78E9D9DF" w14:textId="77777777" w:rsidTr="00031C86">
        <w:trPr>
          <w:cantSplit/>
          <w:tblHeader/>
        </w:trPr>
        <w:tc>
          <w:tcPr>
            <w:tcW w:w="4535" w:type="dxa"/>
          </w:tcPr>
          <w:p w14:paraId="788E5A0A" w14:textId="1D0CCA5E" w:rsidR="009C7D89" w:rsidRPr="00E86B70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Frequentes</w:t>
            </w:r>
          </w:p>
        </w:tc>
        <w:tc>
          <w:tcPr>
            <w:tcW w:w="4526" w:type="dxa"/>
          </w:tcPr>
          <w:p w14:paraId="082119DD" w14:textId="36958437" w:rsidR="009C7D89" w:rsidRPr="00E86B70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9C7D89">
              <w:rPr>
                <w:sz w:val="20"/>
              </w:rPr>
              <w:t>Infeção das vias respiratórias superiores</w:t>
            </w:r>
          </w:p>
        </w:tc>
      </w:tr>
      <w:tr w:rsidR="003F3C3F" w14:paraId="0E7FF247" w14:textId="77777777" w:rsidTr="00031C86">
        <w:trPr>
          <w:cantSplit/>
          <w:tblHeader/>
        </w:trPr>
        <w:tc>
          <w:tcPr>
            <w:tcW w:w="4535" w:type="dxa"/>
          </w:tcPr>
          <w:p w14:paraId="3E582EC2" w14:textId="42379670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9C7D89">
              <w:rPr>
                <w:b/>
                <w:bCs/>
                <w:sz w:val="20"/>
              </w:rPr>
              <w:t>Doenças do metabolismo e da nutrição</w:t>
            </w:r>
          </w:p>
        </w:tc>
        <w:tc>
          <w:tcPr>
            <w:tcW w:w="4526" w:type="dxa"/>
          </w:tcPr>
          <w:p w14:paraId="58068DEF" w14:textId="77777777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</w:p>
        </w:tc>
      </w:tr>
      <w:tr w:rsidR="003F3C3F" w14:paraId="28C89576" w14:textId="77777777" w:rsidTr="00031C86">
        <w:trPr>
          <w:cantSplit/>
          <w:tblHeader/>
        </w:trPr>
        <w:tc>
          <w:tcPr>
            <w:tcW w:w="4535" w:type="dxa"/>
          </w:tcPr>
          <w:p w14:paraId="5D7E4936" w14:textId="2B993025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Frequentes</w:t>
            </w:r>
          </w:p>
        </w:tc>
        <w:tc>
          <w:tcPr>
            <w:tcW w:w="4526" w:type="dxa"/>
          </w:tcPr>
          <w:p w14:paraId="50CB7807" w14:textId="579CC37B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9C7D89">
              <w:rPr>
                <w:sz w:val="20"/>
              </w:rPr>
              <w:t>Apetite diminuído</w:t>
            </w:r>
          </w:p>
        </w:tc>
      </w:tr>
      <w:tr w:rsidR="003F3C3F" w14:paraId="7F6AC1F6" w14:textId="77777777" w:rsidTr="00031C86">
        <w:trPr>
          <w:cantSplit/>
          <w:tblHeader/>
        </w:trPr>
        <w:tc>
          <w:tcPr>
            <w:tcW w:w="4535" w:type="dxa"/>
          </w:tcPr>
          <w:p w14:paraId="321A9F71" w14:textId="2F451A86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9C7D89">
              <w:rPr>
                <w:b/>
                <w:bCs/>
                <w:sz w:val="20"/>
              </w:rPr>
              <w:t>Doenças do sistema nervoso</w:t>
            </w:r>
          </w:p>
        </w:tc>
        <w:tc>
          <w:tcPr>
            <w:tcW w:w="4526" w:type="dxa"/>
          </w:tcPr>
          <w:p w14:paraId="42638825" w14:textId="77777777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3F3C3F" w14:paraId="5FE7B9FD" w14:textId="77777777" w:rsidTr="00031C86">
        <w:trPr>
          <w:cantSplit/>
          <w:tblHeader/>
        </w:trPr>
        <w:tc>
          <w:tcPr>
            <w:tcW w:w="4535" w:type="dxa"/>
          </w:tcPr>
          <w:p w14:paraId="3DA0085B" w14:textId="2872A3B5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Muito frequentes</w:t>
            </w:r>
          </w:p>
        </w:tc>
        <w:tc>
          <w:tcPr>
            <w:tcW w:w="4526" w:type="dxa"/>
          </w:tcPr>
          <w:p w14:paraId="0D933A64" w14:textId="31A7419C" w:rsidR="009C7D89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proofErr w:type="spellStart"/>
            <w:r w:rsidRPr="009C7D89">
              <w:rPr>
                <w:sz w:val="20"/>
              </w:rPr>
              <w:t>Disgeusia</w:t>
            </w:r>
            <w:proofErr w:type="spellEnd"/>
            <w:r w:rsidRPr="000841D8">
              <w:rPr>
                <w:sz w:val="20"/>
              </w:rPr>
              <w:t>*,</w:t>
            </w:r>
          </w:p>
          <w:p w14:paraId="63FB0F42" w14:textId="73AFBE12" w:rsidR="009C7D89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 w:rsidRPr="009C7D89">
              <w:rPr>
                <w:sz w:val="20"/>
              </w:rPr>
              <w:t>geusia</w:t>
            </w:r>
            <w:r w:rsidRPr="000841D8">
              <w:rPr>
                <w:sz w:val="20"/>
              </w:rPr>
              <w:t xml:space="preserve">, </w:t>
            </w:r>
          </w:p>
          <w:p w14:paraId="31853FA7" w14:textId="6E72AB0A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proofErr w:type="spellStart"/>
            <w:r>
              <w:rPr>
                <w:sz w:val="20"/>
              </w:rPr>
              <w:t>H</w:t>
            </w:r>
            <w:r w:rsidRPr="009C7D89">
              <w:rPr>
                <w:sz w:val="20"/>
              </w:rPr>
              <w:t>ipogeusia</w:t>
            </w:r>
            <w:proofErr w:type="spellEnd"/>
          </w:p>
        </w:tc>
      </w:tr>
      <w:tr w:rsidR="003F3C3F" w14:paraId="43A9620B" w14:textId="77777777" w:rsidTr="00031C86">
        <w:trPr>
          <w:cantSplit/>
          <w:tblHeader/>
        </w:trPr>
        <w:tc>
          <w:tcPr>
            <w:tcW w:w="4535" w:type="dxa"/>
          </w:tcPr>
          <w:p w14:paraId="57D71452" w14:textId="2803C260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Frequentes</w:t>
            </w:r>
          </w:p>
        </w:tc>
        <w:tc>
          <w:tcPr>
            <w:tcW w:w="4526" w:type="dxa"/>
          </w:tcPr>
          <w:p w14:paraId="2BBA181D" w14:textId="5E95CEE6" w:rsidR="009C7D89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9C7D89">
              <w:rPr>
                <w:sz w:val="20"/>
              </w:rPr>
              <w:t>Perturbação do paladar</w:t>
            </w:r>
            <w:r w:rsidRPr="000841D8">
              <w:rPr>
                <w:sz w:val="20"/>
              </w:rPr>
              <w:t>,</w:t>
            </w:r>
          </w:p>
          <w:p w14:paraId="3EB9F72A" w14:textId="77777777" w:rsidR="009C7D89" w:rsidRDefault="00031C86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031C86">
              <w:rPr>
                <w:sz w:val="20"/>
              </w:rPr>
              <w:t>Tonturas</w:t>
            </w:r>
            <w:r w:rsidR="00C33758">
              <w:rPr>
                <w:sz w:val="20"/>
              </w:rPr>
              <w:t>,</w:t>
            </w:r>
          </w:p>
          <w:p w14:paraId="5FBBD363" w14:textId="2D72C512" w:rsidR="00C33758" w:rsidRPr="000841D8" w:rsidRDefault="00C33758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Cefaleia</w:t>
            </w:r>
            <w:r w:rsidRPr="009A0757">
              <w:rPr>
                <w:sz w:val="20"/>
                <w:vertAlign w:val="superscript"/>
              </w:rPr>
              <w:t>†</w:t>
            </w:r>
          </w:p>
        </w:tc>
      </w:tr>
      <w:tr w:rsidR="003F3C3F" w:rsidRPr="009C7D89" w14:paraId="16CDDC0B" w14:textId="77777777" w:rsidTr="00031C86">
        <w:trPr>
          <w:cantSplit/>
          <w:tblHeader/>
        </w:trPr>
        <w:tc>
          <w:tcPr>
            <w:tcW w:w="4535" w:type="dxa"/>
          </w:tcPr>
          <w:p w14:paraId="54231B1C" w14:textId="07F38A68" w:rsidR="009C7D89" w:rsidRPr="009C7D89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9C7D89">
              <w:rPr>
                <w:b/>
                <w:bCs/>
                <w:sz w:val="20"/>
              </w:rPr>
              <w:t>Doenças respiratórias, torácicas e do mediastino</w:t>
            </w:r>
          </w:p>
        </w:tc>
        <w:tc>
          <w:tcPr>
            <w:tcW w:w="4526" w:type="dxa"/>
          </w:tcPr>
          <w:p w14:paraId="61D3D637" w14:textId="77777777" w:rsidR="009C7D89" w:rsidRPr="009C7D89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3F3C3F" w14:paraId="08CD30C6" w14:textId="77777777" w:rsidTr="00031C86">
        <w:trPr>
          <w:cantSplit/>
          <w:trHeight w:val="70"/>
          <w:tblHeader/>
        </w:trPr>
        <w:tc>
          <w:tcPr>
            <w:tcW w:w="4535" w:type="dxa"/>
          </w:tcPr>
          <w:p w14:paraId="727F4039" w14:textId="55F1E697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9C7D89">
              <w:rPr>
                <w:sz w:val="20"/>
              </w:rPr>
              <w:tab/>
              <w:t>Frequentes</w:t>
            </w:r>
          </w:p>
        </w:tc>
        <w:tc>
          <w:tcPr>
            <w:tcW w:w="4526" w:type="dxa"/>
          </w:tcPr>
          <w:p w14:paraId="57BA8E18" w14:textId="0F2A45F3" w:rsid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Tosse</w:t>
            </w:r>
            <w:r w:rsidR="00C33758" w:rsidRPr="009A0757">
              <w:rPr>
                <w:sz w:val="20"/>
                <w:vertAlign w:val="superscript"/>
              </w:rPr>
              <w:t>‡</w:t>
            </w:r>
            <w:r w:rsidR="009C7D89" w:rsidRPr="000841D8">
              <w:rPr>
                <w:sz w:val="20"/>
              </w:rPr>
              <w:t>,</w:t>
            </w:r>
          </w:p>
          <w:p w14:paraId="3D127988" w14:textId="5CA17FBF" w:rsidR="009C7D89" w:rsidRPr="000841D8" w:rsidRDefault="00031C86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031C86">
              <w:rPr>
                <w:sz w:val="20"/>
              </w:rPr>
              <w:t>Dor orofaríngea</w:t>
            </w:r>
          </w:p>
        </w:tc>
      </w:tr>
      <w:tr w:rsidR="003F3C3F" w14:paraId="1EE39641" w14:textId="77777777" w:rsidTr="00031C86">
        <w:trPr>
          <w:cantSplit/>
          <w:tblHeader/>
        </w:trPr>
        <w:tc>
          <w:tcPr>
            <w:tcW w:w="4535" w:type="dxa"/>
          </w:tcPr>
          <w:p w14:paraId="42D4D1A7" w14:textId="67FCBBB8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9C7D89">
              <w:rPr>
                <w:b/>
                <w:bCs/>
                <w:sz w:val="20"/>
              </w:rPr>
              <w:t>Doenças gastrointestinais</w:t>
            </w:r>
          </w:p>
        </w:tc>
        <w:tc>
          <w:tcPr>
            <w:tcW w:w="4526" w:type="dxa"/>
          </w:tcPr>
          <w:p w14:paraId="797BD692" w14:textId="77777777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</w:p>
        </w:tc>
      </w:tr>
      <w:tr w:rsidR="003F3C3F" w14:paraId="35D92908" w14:textId="77777777" w:rsidTr="00031C86">
        <w:trPr>
          <w:cantSplit/>
          <w:tblHeader/>
        </w:trPr>
        <w:tc>
          <w:tcPr>
            <w:tcW w:w="4535" w:type="dxa"/>
          </w:tcPr>
          <w:p w14:paraId="1C07EECB" w14:textId="0EA70E24" w:rsidR="009C7D89" w:rsidRPr="000841D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Frequentes</w:t>
            </w:r>
          </w:p>
        </w:tc>
        <w:tc>
          <w:tcPr>
            <w:tcW w:w="4526" w:type="dxa"/>
          </w:tcPr>
          <w:p w14:paraId="7760978B" w14:textId="4BB4319A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Náuseas</w:t>
            </w:r>
            <w:r w:rsidR="009C7D89" w:rsidRPr="00031C86">
              <w:rPr>
                <w:sz w:val="20"/>
              </w:rPr>
              <w:t>,</w:t>
            </w:r>
          </w:p>
          <w:p w14:paraId="23BA235F" w14:textId="0DC797AA" w:rsidR="00031C86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Diarreia</w:t>
            </w:r>
            <w:r w:rsidR="009C7D89" w:rsidRPr="00031C86">
              <w:rPr>
                <w:sz w:val="20"/>
              </w:rPr>
              <w:t>,</w:t>
            </w:r>
          </w:p>
          <w:p w14:paraId="2BE29E51" w14:textId="29EB5163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Boca seca</w:t>
            </w:r>
            <w:r w:rsidR="009C7D89" w:rsidRPr="00031C86">
              <w:rPr>
                <w:sz w:val="20"/>
              </w:rPr>
              <w:t xml:space="preserve">, </w:t>
            </w:r>
          </w:p>
          <w:p w14:paraId="2FE043DF" w14:textId="42CC188A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Hipersecreção salivar</w:t>
            </w:r>
            <w:r w:rsidR="009C7D89" w:rsidRPr="00031C86">
              <w:rPr>
                <w:sz w:val="20"/>
              </w:rPr>
              <w:t>,</w:t>
            </w:r>
          </w:p>
          <w:p w14:paraId="0FDAC1A1" w14:textId="7BE964CC" w:rsidR="00031C86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Dor no abdómen superior</w:t>
            </w:r>
            <w:r w:rsidR="009C7D89" w:rsidRPr="00031C86">
              <w:rPr>
                <w:sz w:val="20"/>
              </w:rPr>
              <w:t>,</w:t>
            </w:r>
          </w:p>
          <w:p w14:paraId="7CC86113" w14:textId="0CEE7CD9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Dispepsia</w:t>
            </w:r>
            <w:r w:rsidR="009C7D89" w:rsidRPr="00031C86">
              <w:rPr>
                <w:sz w:val="20"/>
              </w:rPr>
              <w:t xml:space="preserve">, </w:t>
            </w:r>
          </w:p>
          <w:p w14:paraId="2E4106F8" w14:textId="3438D1F1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031C86">
              <w:rPr>
                <w:sz w:val="20"/>
              </w:rPr>
              <w:t>Hipoestesia oral</w:t>
            </w:r>
            <w:r w:rsidR="009C7D89" w:rsidRPr="00031C86">
              <w:rPr>
                <w:sz w:val="20"/>
              </w:rPr>
              <w:t xml:space="preserve">, </w:t>
            </w:r>
          </w:p>
          <w:p w14:paraId="0FB535AF" w14:textId="474A3FF4" w:rsidR="009C7D89" w:rsidRPr="000841D8" w:rsidRDefault="00031C86" w:rsidP="00E924D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 w:val="20"/>
              </w:rPr>
            </w:pPr>
            <w:r w:rsidRPr="00031C86">
              <w:rPr>
                <w:sz w:val="20"/>
              </w:rPr>
              <w:t>Parestesia oral</w:t>
            </w:r>
          </w:p>
        </w:tc>
      </w:tr>
      <w:tr w:rsidR="00DC23BA" w14:paraId="0D6BBD90" w14:textId="77777777" w:rsidTr="00031C86">
        <w:trPr>
          <w:cantSplit/>
          <w:trHeight w:val="70"/>
          <w:tblHeader/>
        </w:trPr>
        <w:tc>
          <w:tcPr>
            <w:tcW w:w="4535" w:type="dxa"/>
          </w:tcPr>
          <w:p w14:paraId="028151AC" w14:textId="090E9737" w:rsidR="00DC23BA" w:rsidRPr="009C7D89" w:rsidRDefault="00DC23BA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DC23BA">
              <w:rPr>
                <w:b/>
                <w:bCs/>
                <w:sz w:val="20"/>
              </w:rPr>
              <w:t>Perturbações do foro psiquiátrico</w:t>
            </w:r>
          </w:p>
        </w:tc>
        <w:tc>
          <w:tcPr>
            <w:tcW w:w="4526" w:type="dxa"/>
          </w:tcPr>
          <w:p w14:paraId="3626E6A9" w14:textId="77777777" w:rsidR="00DC23BA" w:rsidRPr="000841D8" w:rsidRDefault="00DC23BA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</w:p>
        </w:tc>
      </w:tr>
      <w:tr w:rsidR="00DC23BA" w14:paraId="0BEB25D4" w14:textId="77777777" w:rsidTr="00031C86">
        <w:trPr>
          <w:cantSplit/>
          <w:trHeight w:val="70"/>
          <w:tblHeader/>
        </w:trPr>
        <w:tc>
          <w:tcPr>
            <w:tcW w:w="4535" w:type="dxa"/>
          </w:tcPr>
          <w:p w14:paraId="0AB17692" w14:textId="5646B332" w:rsidR="00DC23BA" w:rsidRPr="009C7D89" w:rsidRDefault="00DC23BA" w:rsidP="00107058">
            <w:pPr>
              <w:tabs>
                <w:tab w:val="clear" w:pos="567"/>
                <w:tab w:val="left" w:pos="168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Frequentes</w:t>
            </w:r>
          </w:p>
        </w:tc>
        <w:tc>
          <w:tcPr>
            <w:tcW w:w="4526" w:type="dxa"/>
          </w:tcPr>
          <w:p w14:paraId="551E713D" w14:textId="331E8B70" w:rsidR="00DC23BA" w:rsidRPr="000841D8" w:rsidRDefault="00DC23BA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Insónia</w:t>
            </w:r>
          </w:p>
        </w:tc>
      </w:tr>
      <w:tr w:rsidR="003F3C3F" w14:paraId="43234C45" w14:textId="77777777" w:rsidTr="00031C86">
        <w:trPr>
          <w:cantSplit/>
          <w:trHeight w:val="70"/>
          <w:tblHeader/>
        </w:trPr>
        <w:tc>
          <w:tcPr>
            <w:tcW w:w="4535" w:type="dxa"/>
          </w:tcPr>
          <w:p w14:paraId="6707E30F" w14:textId="42BF7BBB" w:rsidR="009C7D89" w:rsidRPr="008E64FC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sz w:val="20"/>
              </w:rPr>
            </w:pPr>
            <w:r w:rsidRPr="009C7D89">
              <w:rPr>
                <w:b/>
                <w:bCs/>
                <w:sz w:val="20"/>
              </w:rPr>
              <w:t>Doenças renais e urinárias</w:t>
            </w:r>
          </w:p>
        </w:tc>
        <w:tc>
          <w:tcPr>
            <w:tcW w:w="4526" w:type="dxa"/>
          </w:tcPr>
          <w:p w14:paraId="349E9768" w14:textId="77777777" w:rsidR="009C7D89" w:rsidRPr="000841D8" w:rsidRDefault="009C7D89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</w:p>
        </w:tc>
      </w:tr>
      <w:tr w:rsidR="003F3C3F" w:rsidRPr="002439BB" w14:paraId="3FB08E39" w14:textId="77777777" w:rsidTr="00031C86">
        <w:trPr>
          <w:cantSplit/>
          <w:trHeight w:val="54"/>
          <w:tblHeader/>
        </w:trPr>
        <w:tc>
          <w:tcPr>
            <w:tcW w:w="4535" w:type="dxa"/>
          </w:tcPr>
          <w:p w14:paraId="3C31C497" w14:textId="50B1DDDF" w:rsidR="009C7D89" w:rsidRPr="00E22018" w:rsidRDefault="009C7D89" w:rsidP="00E924D7">
            <w:pPr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  <w:r w:rsidRPr="009C7D89">
              <w:rPr>
                <w:sz w:val="20"/>
              </w:rPr>
              <w:t>Pouco frequentes</w:t>
            </w:r>
          </w:p>
        </w:tc>
        <w:tc>
          <w:tcPr>
            <w:tcW w:w="4526" w:type="dxa"/>
          </w:tcPr>
          <w:p w14:paraId="5C4FA04F" w14:textId="11EDC7C0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031C86">
              <w:rPr>
                <w:sz w:val="20"/>
              </w:rPr>
              <w:t>Cálculo urinário</w:t>
            </w:r>
            <w:r w:rsidR="009C7D89" w:rsidRPr="00031C86">
              <w:rPr>
                <w:sz w:val="20"/>
              </w:rPr>
              <w:t>,</w:t>
            </w:r>
          </w:p>
          <w:p w14:paraId="75C5CD2A" w14:textId="72922C91" w:rsidR="009C7D89" w:rsidRPr="00031C86" w:rsidRDefault="00031C86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031C86">
              <w:rPr>
                <w:sz w:val="20"/>
              </w:rPr>
              <w:t>Nefrolitíase</w:t>
            </w:r>
            <w:r w:rsidR="009C7D89" w:rsidRPr="00031C86">
              <w:rPr>
                <w:sz w:val="20"/>
              </w:rPr>
              <w:t>,</w:t>
            </w:r>
          </w:p>
          <w:p w14:paraId="405CB5A0" w14:textId="13FED8DF" w:rsidR="009C7D89" w:rsidRPr="002439BB" w:rsidRDefault="00031C86" w:rsidP="00E924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0"/>
              </w:rPr>
            </w:pPr>
            <w:r w:rsidRPr="00031C86">
              <w:rPr>
                <w:sz w:val="20"/>
              </w:rPr>
              <w:t>Cálculo vesical</w:t>
            </w:r>
          </w:p>
        </w:tc>
      </w:tr>
    </w:tbl>
    <w:bookmarkEnd w:id="0"/>
    <w:p w14:paraId="5667EE1D" w14:textId="60B17908" w:rsidR="00031C86" w:rsidRDefault="00031C86" w:rsidP="00031C86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pt-PT" w:eastAsia="en-GB"/>
        </w:rPr>
      </w:pPr>
      <w:r w:rsidRPr="00031C86">
        <w:rPr>
          <w:rFonts w:ascii="Times New Roman" w:eastAsia="SimSun" w:hAnsi="Times New Roman"/>
          <w:sz w:val="20"/>
          <w:szCs w:val="20"/>
          <w:lang w:val="pt-PT" w:eastAsia="en-GB"/>
        </w:rPr>
        <w:t xml:space="preserve">*A </w:t>
      </w:r>
      <w:proofErr w:type="spellStart"/>
      <w:r w:rsidRPr="00031C86">
        <w:rPr>
          <w:rFonts w:ascii="Times New Roman" w:eastAsia="SimSun" w:hAnsi="Times New Roman"/>
          <w:sz w:val="20"/>
          <w:szCs w:val="20"/>
          <w:lang w:val="pt-PT" w:eastAsia="en-GB"/>
        </w:rPr>
        <w:t>disgeusia</w:t>
      </w:r>
      <w:proofErr w:type="spellEnd"/>
      <w:r w:rsidRPr="00031C86">
        <w:rPr>
          <w:rFonts w:ascii="Times New Roman" w:eastAsia="SimSun" w:hAnsi="Times New Roman"/>
          <w:sz w:val="20"/>
          <w:szCs w:val="20"/>
          <w:lang w:val="pt-PT" w:eastAsia="en-GB"/>
        </w:rPr>
        <w:t xml:space="preserve"> foi </w:t>
      </w:r>
      <w:r>
        <w:rPr>
          <w:rFonts w:ascii="Times New Roman" w:eastAsia="SimSun" w:hAnsi="Times New Roman"/>
          <w:sz w:val="20"/>
          <w:szCs w:val="20"/>
          <w:lang w:val="pt-PT" w:eastAsia="en-GB"/>
        </w:rPr>
        <w:t>frequentemente</w:t>
      </w:r>
      <w:r w:rsidRPr="00031C86">
        <w:rPr>
          <w:rFonts w:ascii="Times New Roman" w:eastAsia="SimSun" w:hAnsi="Times New Roman"/>
          <w:sz w:val="20"/>
          <w:szCs w:val="20"/>
          <w:lang w:val="pt-PT" w:eastAsia="en-GB"/>
        </w:rPr>
        <w:t xml:space="preserve"> </w:t>
      </w:r>
      <w:r>
        <w:rPr>
          <w:rFonts w:ascii="Times New Roman" w:eastAsia="SimSun" w:hAnsi="Times New Roman"/>
          <w:sz w:val="20"/>
          <w:szCs w:val="20"/>
          <w:lang w:val="pt-PT" w:eastAsia="en-GB"/>
        </w:rPr>
        <w:t>notificada</w:t>
      </w:r>
      <w:r w:rsidRPr="00031C86">
        <w:rPr>
          <w:rFonts w:ascii="Times New Roman" w:eastAsia="SimSun" w:hAnsi="Times New Roman"/>
          <w:sz w:val="20"/>
          <w:szCs w:val="20"/>
          <w:lang w:val="pt-PT" w:eastAsia="en-GB"/>
        </w:rPr>
        <w:t xml:space="preserve"> como sabor amargo, sabor metálico </w:t>
      </w:r>
      <w:r w:rsidR="00A31A38">
        <w:rPr>
          <w:rFonts w:ascii="Times New Roman" w:eastAsia="SimSun" w:hAnsi="Times New Roman"/>
          <w:sz w:val="20"/>
          <w:szCs w:val="20"/>
          <w:lang w:val="pt-PT" w:eastAsia="en-GB"/>
        </w:rPr>
        <w:t>ou</w:t>
      </w:r>
      <w:r w:rsidR="00A31A38" w:rsidRPr="00031C86">
        <w:rPr>
          <w:rFonts w:ascii="Times New Roman" w:eastAsia="SimSun" w:hAnsi="Times New Roman"/>
          <w:sz w:val="20"/>
          <w:szCs w:val="20"/>
          <w:lang w:val="pt-PT" w:eastAsia="en-GB"/>
        </w:rPr>
        <w:t xml:space="preserve"> </w:t>
      </w:r>
      <w:r w:rsidRPr="00031C86">
        <w:rPr>
          <w:rFonts w:ascii="Times New Roman" w:eastAsia="SimSun" w:hAnsi="Times New Roman"/>
          <w:sz w:val="20"/>
          <w:szCs w:val="20"/>
          <w:lang w:val="pt-PT" w:eastAsia="en-GB"/>
        </w:rPr>
        <w:t>sabor salgado.</w:t>
      </w:r>
    </w:p>
    <w:p w14:paraId="5662B7D1" w14:textId="6AC79AA9" w:rsidR="00C33758" w:rsidRPr="00C33758" w:rsidRDefault="00C33758" w:rsidP="00031C86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pt-PT" w:eastAsia="en-GB"/>
        </w:rPr>
      </w:pPr>
      <w:r w:rsidRPr="003D2CF2">
        <w:rPr>
          <w:rFonts w:ascii="Times New Roman" w:eastAsia="SimSun" w:hAnsi="Times New Roman"/>
          <w:sz w:val="20"/>
          <w:szCs w:val="20"/>
          <w:lang w:val="pt-PT" w:eastAsia="en-GB"/>
        </w:rPr>
        <w:t>†</w:t>
      </w:r>
      <w:r>
        <w:rPr>
          <w:rFonts w:ascii="Times New Roman" w:eastAsia="SimSun" w:hAnsi="Times New Roman"/>
          <w:sz w:val="20"/>
          <w:szCs w:val="20"/>
          <w:lang w:val="pt-PT" w:eastAsia="en-GB"/>
        </w:rPr>
        <w:t>Foram notificadas c</w:t>
      </w:r>
      <w:r w:rsidRPr="003D2CF2">
        <w:rPr>
          <w:rFonts w:ascii="Times New Roman" w:eastAsia="SimSun" w:hAnsi="Times New Roman"/>
          <w:sz w:val="20"/>
          <w:szCs w:val="20"/>
          <w:lang w:val="pt-PT" w:eastAsia="en-GB"/>
        </w:rPr>
        <w:t>efaleia</w:t>
      </w:r>
      <w:r>
        <w:rPr>
          <w:rFonts w:ascii="Times New Roman" w:eastAsia="SimSun" w:hAnsi="Times New Roman"/>
          <w:sz w:val="20"/>
          <w:szCs w:val="20"/>
          <w:lang w:val="pt-PT" w:eastAsia="en-GB"/>
        </w:rPr>
        <w:t>s num estudo clínico de fase</w:t>
      </w:r>
      <w:r w:rsidR="00547914">
        <w:rPr>
          <w:rFonts w:ascii="Times New Roman" w:eastAsia="SimSun" w:hAnsi="Times New Roman"/>
          <w:sz w:val="20"/>
          <w:szCs w:val="20"/>
          <w:lang w:val="pt-PT" w:eastAsia="en-GB"/>
        </w:rPr>
        <w:t> </w:t>
      </w:r>
      <w:r>
        <w:rPr>
          <w:rFonts w:ascii="Times New Roman" w:eastAsia="SimSun" w:hAnsi="Times New Roman"/>
          <w:sz w:val="20"/>
          <w:szCs w:val="20"/>
          <w:lang w:val="pt-PT" w:eastAsia="en-GB"/>
        </w:rPr>
        <w:t>3b em doentes do sexo feminino com C-SUI.</w:t>
      </w:r>
    </w:p>
    <w:p w14:paraId="673F2F37" w14:textId="068542C1" w:rsidR="00A31A38" w:rsidRPr="00031C86" w:rsidRDefault="00C33758" w:rsidP="00031C86">
      <w:pPr>
        <w:pStyle w:val="BodyText1"/>
        <w:spacing w:before="0"/>
        <w:ind w:firstLine="0"/>
        <w:jc w:val="both"/>
        <w:rPr>
          <w:rFonts w:ascii="Times New Roman" w:eastAsia="SimSun" w:hAnsi="Times New Roman"/>
          <w:sz w:val="20"/>
          <w:szCs w:val="20"/>
          <w:lang w:val="pt-PT" w:eastAsia="en-GB"/>
        </w:rPr>
      </w:pPr>
      <w:r w:rsidRPr="003D2CF2">
        <w:rPr>
          <w:sz w:val="20"/>
          <w:vertAlign w:val="superscript"/>
          <w:lang w:val="pt-PT"/>
        </w:rPr>
        <w:t>‡</w:t>
      </w:r>
      <w:r w:rsidR="00A31A38">
        <w:rPr>
          <w:rFonts w:ascii="Times New Roman" w:eastAsia="SimSun" w:hAnsi="Times New Roman"/>
          <w:sz w:val="20"/>
          <w:szCs w:val="20"/>
          <w:lang w:val="pt-PT" w:eastAsia="en-GB"/>
        </w:rPr>
        <w:t>A tosse inclui notificações de</w:t>
      </w:r>
      <w:r w:rsidR="003E2C83">
        <w:rPr>
          <w:rFonts w:ascii="Times New Roman" w:eastAsia="SimSun" w:hAnsi="Times New Roman"/>
          <w:sz w:val="20"/>
          <w:szCs w:val="20"/>
          <w:lang w:val="pt-PT" w:eastAsia="en-GB"/>
        </w:rPr>
        <w:t xml:space="preserve"> “agravamento”, “exacerbação”, “aumento” ou tosse </w:t>
      </w:r>
      <w:r w:rsidR="00A91B80">
        <w:rPr>
          <w:rFonts w:ascii="Times New Roman" w:eastAsia="SimSun" w:hAnsi="Times New Roman"/>
          <w:sz w:val="20"/>
          <w:szCs w:val="20"/>
          <w:lang w:val="pt-PT" w:eastAsia="en-GB"/>
        </w:rPr>
        <w:t>“</w:t>
      </w:r>
      <w:r w:rsidR="003E2C83">
        <w:rPr>
          <w:rFonts w:ascii="Times New Roman" w:eastAsia="SimSun" w:hAnsi="Times New Roman"/>
          <w:sz w:val="20"/>
          <w:szCs w:val="20"/>
          <w:lang w:val="pt-PT" w:eastAsia="en-GB"/>
        </w:rPr>
        <w:t>aumentada”.</w:t>
      </w:r>
    </w:p>
    <w:p w14:paraId="63EC26C3" w14:textId="7597E9E5" w:rsidR="009C7D89" w:rsidRPr="00031C86" w:rsidRDefault="009C7D89" w:rsidP="0049347C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4AB95F54" w14:textId="77777777" w:rsidR="00031C86" w:rsidRPr="008045BB" w:rsidRDefault="00031C86" w:rsidP="00031C86">
      <w:pPr>
        <w:keepNext/>
        <w:rPr>
          <w:rFonts w:eastAsia="SimSun"/>
          <w:u w:val="single"/>
        </w:rPr>
      </w:pPr>
      <w:bookmarkStart w:id="1" w:name="_Hlk44942083"/>
      <w:r w:rsidRPr="004D10F4">
        <w:rPr>
          <w:u w:val="single"/>
        </w:rPr>
        <w:t>Descrição das reações adversas selecionadas</w:t>
      </w:r>
    </w:p>
    <w:bookmarkEnd w:id="1"/>
    <w:p w14:paraId="448AF694" w14:textId="77777777" w:rsidR="00031C86" w:rsidRPr="008045BB" w:rsidRDefault="00031C86" w:rsidP="00031C86">
      <w:pPr>
        <w:keepNext/>
      </w:pPr>
    </w:p>
    <w:p w14:paraId="2222562C" w14:textId="7165CE49" w:rsidR="00031C86" w:rsidRPr="008045BB" w:rsidRDefault="00031C86" w:rsidP="00031C86">
      <w:pPr>
        <w:keepNext/>
        <w:spacing w:line="240" w:lineRule="auto"/>
        <w:rPr>
          <w:i/>
          <w:iCs/>
        </w:rPr>
      </w:pPr>
      <w:r w:rsidRPr="00717A08">
        <w:rPr>
          <w:i/>
          <w:iCs/>
        </w:rPr>
        <w:t xml:space="preserve">Reações adversas relacionadas com o </w:t>
      </w:r>
      <w:r>
        <w:rPr>
          <w:i/>
          <w:iCs/>
        </w:rPr>
        <w:t>paladar</w:t>
      </w:r>
    </w:p>
    <w:p w14:paraId="1A5097A0" w14:textId="32B1B92F" w:rsidR="00031C86" w:rsidRPr="004658D9" w:rsidRDefault="00031C86" w:rsidP="00386578">
      <w:pPr>
        <w:spacing w:line="240" w:lineRule="auto"/>
        <w:rPr>
          <w:rFonts w:cs="Arial"/>
          <w:u w:val="single"/>
          <w:lang w:eastAsia="en-US" w:bidi="ar-SA"/>
        </w:rPr>
      </w:pPr>
      <w:r w:rsidRPr="00827A2C">
        <w:t xml:space="preserve">A maioria dos </w:t>
      </w:r>
      <w:r w:rsidR="000A662C">
        <w:t>doentes</w:t>
      </w:r>
      <w:r w:rsidRPr="00827A2C">
        <w:t xml:space="preserve"> com reações adversas relacionadas com o </w:t>
      </w:r>
      <w:r w:rsidR="00386578">
        <w:t xml:space="preserve">paladar </w:t>
      </w:r>
      <w:r w:rsidRPr="00827A2C">
        <w:t>(</w:t>
      </w:r>
      <w:proofErr w:type="spellStart"/>
      <w:r w:rsidR="00386578">
        <w:t>disgeusia</w:t>
      </w:r>
      <w:proofErr w:type="spellEnd"/>
      <w:r w:rsidR="00386578">
        <w:t xml:space="preserve">, ageusia, </w:t>
      </w:r>
      <w:proofErr w:type="spellStart"/>
      <w:r w:rsidR="00386578">
        <w:t>hipogeusia</w:t>
      </w:r>
      <w:proofErr w:type="spellEnd"/>
      <w:r w:rsidRPr="00827A2C">
        <w:t xml:space="preserve"> e </w:t>
      </w:r>
      <w:r w:rsidR="00386578">
        <w:t>p</w:t>
      </w:r>
      <w:r w:rsidR="00386578" w:rsidRPr="00386578">
        <w:t>erturbação do paladar</w:t>
      </w:r>
      <w:r w:rsidRPr="00827A2C">
        <w:t xml:space="preserve">) </w:t>
      </w:r>
      <w:r w:rsidR="00386578">
        <w:t>sentiram</w:t>
      </w:r>
      <w:r w:rsidRPr="00827A2C">
        <w:t xml:space="preserve"> o aparecimento das reações adversas </w:t>
      </w:r>
      <w:r w:rsidR="00386578">
        <w:t>em</w:t>
      </w:r>
      <w:r w:rsidRPr="00827A2C">
        <w:t xml:space="preserve"> 9</w:t>
      </w:r>
      <w:r w:rsidR="00386578">
        <w:t> </w:t>
      </w:r>
      <w:r w:rsidRPr="00827A2C">
        <w:t>dias após o início d</w:t>
      </w:r>
      <w:r w:rsidR="00A65A76">
        <w:t>e</w:t>
      </w:r>
      <w:r w:rsidRPr="00827A2C">
        <w:t xml:space="preserve"> gefapixant; a maioria era </w:t>
      </w:r>
      <w:r w:rsidR="00A91B80">
        <w:t xml:space="preserve">de </w:t>
      </w:r>
      <w:r w:rsidR="00A91B80" w:rsidRPr="00827A2C">
        <w:t xml:space="preserve">intensidade </w:t>
      </w:r>
      <w:r w:rsidRPr="00827A2C">
        <w:t>ligeira</w:t>
      </w:r>
      <w:bookmarkStart w:id="2" w:name="_Hlk65190463"/>
      <w:r>
        <w:t xml:space="preserve"> </w:t>
      </w:r>
      <w:r w:rsidRPr="00827A2C">
        <w:rPr>
          <w:noProof/>
          <w:szCs w:val="22"/>
        </w:rPr>
        <w:t>(6</w:t>
      </w:r>
      <w:r>
        <w:rPr>
          <w:noProof/>
          <w:szCs w:val="22"/>
        </w:rPr>
        <w:t>5</w:t>
      </w:r>
      <w:r w:rsidRPr="00827A2C">
        <w:rPr>
          <w:noProof/>
          <w:szCs w:val="22"/>
        </w:rPr>
        <w:t>%)</w:t>
      </w:r>
      <w:r>
        <w:t xml:space="preserve"> a moderada</w:t>
      </w:r>
      <w:r w:rsidRPr="00827A2C">
        <w:t xml:space="preserve"> (3</w:t>
      </w:r>
      <w:r>
        <w:t>2%)</w:t>
      </w:r>
      <w:r w:rsidRPr="00827A2C">
        <w:t>. A resolução das</w:t>
      </w:r>
      <w:r>
        <w:t xml:space="preserve"> reações adversas relacionadas com o </w:t>
      </w:r>
      <w:r w:rsidR="00386578">
        <w:t>paladar</w:t>
      </w:r>
      <w:r w:rsidRPr="00827A2C">
        <w:rPr>
          <w:noProof/>
          <w:szCs w:val="22"/>
        </w:rPr>
        <w:t xml:space="preserve"> ocorreu em 96% dos doentes com 2</w:t>
      </w:r>
      <w:r>
        <w:rPr>
          <w:noProof/>
          <w:szCs w:val="22"/>
        </w:rPr>
        <w:t>5</w:t>
      </w:r>
      <w:r w:rsidRPr="00827A2C">
        <w:rPr>
          <w:noProof/>
          <w:szCs w:val="22"/>
        </w:rPr>
        <w:t xml:space="preserve">% </w:t>
      </w:r>
      <w:r w:rsidR="00386578">
        <w:rPr>
          <w:noProof/>
          <w:szCs w:val="22"/>
        </w:rPr>
        <w:t xml:space="preserve">a notificar a </w:t>
      </w:r>
      <w:r w:rsidRPr="00827A2C">
        <w:rPr>
          <w:noProof/>
          <w:szCs w:val="22"/>
        </w:rPr>
        <w:t xml:space="preserve">resolução antes </w:t>
      </w:r>
      <w:r w:rsidR="00386578">
        <w:rPr>
          <w:noProof/>
          <w:szCs w:val="22"/>
        </w:rPr>
        <w:t xml:space="preserve">ou na </w:t>
      </w:r>
      <w:r w:rsidRPr="00827A2C">
        <w:rPr>
          <w:noProof/>
          <w:szCs w:val="22"/>
        </w:rPr>
        <w:t>última dose de gefapixant</w:t>
      </w:r>
      <w:r w:rsidRPr="00827A2C">
        <w:t xml:space="preserve">. </w:t>
      </w:r>
      <w:r w:rsidR="007826BC" w:rsidRPr="00A91B80">
        <w:t>As</w:t>
      </w:r>
      <w:r w:rsidR="007826BC" w:rsidRPr="0027712C">
        <w:rPr>
          <w:rFonts w:cs="Arial"/>
          <w:lang w:eastAsia="en-US" w:bidi="ar-SA"/>
        </w:rPr>
        <w:t xml:space="preserve"> reações adversas relacionadas com o paladar persistiram</w:t>
      </w:r>
      <w:r w:rsidR="00D36E6A">
        <w:rPr>
          <w:rFonts w:cs="Arial"/>
          <w:lang w:eastAsia="en-US" w:bidi="ar-SA"/>
        </w:rPr>
        <w:t xml:space="preserve"> durante mais de um ano após descontinuação</w:t>
      </w:r>
      <w:r w:rsidR="007826BC" w:rsidRPr="0027712C">
        <w:rPr>
          <w:rFonts w:cs="Arial"/>
          <w:lang w:eastAsia="en-US" w:bidi="ar-SA"/>
        </w:rPr>
        <w:t xml:space="preserve"> em 1,6% (7/447) dos doentes </w:t>
      </w:r>
      <w:r w:rsidR="00D36E6A" w:rsidRPr="0027712C">
        <w:rPr>
          <w:rFonts w:cs="Arial"/>
          <w:lang w:eastAsia="en-US" w:bidi="ar-SA"/>
        </w:rPr>
        <w:t>n</w:t>
      </w:r>
      <w:r w:rsidR="007826BC" w:rsidRPr="0027712C">
        <w:rPr>
          <w:rFonts w:cs="Arial"/>
          <w:lang w:eastAsia="en-US" w:bidi="ar-SA"/>
        </w:rPr>
        <w:t xml:space="preserve">o grupo gefapixant e </w:t>
      </w:r>
      <w:r w:rsidR="00D36E6A" w:rsidRPr="0027712C">
        <w:rPr>
          <w:rFonts w:cs="Arial"/>
          <w:lang w:eastAsia="en-US" w:bidi="ar-SA"/>
        </w:rPr>
        <w:t xml:space="preserve">em </w:t>
      </w:r>
      <w:r w:rsidR="007826BC" w:rsidRPr="0027712C">
        <w:rPr>
          <w:rFonts w:cs="Arial"/>
          <w:lang w:eastAsia="en-US" w:bidi="ar-SA"/>
        </w:rPr>
        <w:t>12,8% (6/47) dos doentes no grupo placebo.</w:t>
      </w:r>
      <w:r w:rsidR="00D36E6A" w:rsidRPr="0027712C">
        <w:rPr>
          <w:rFonts w:cs="Arial"/>
          <w:lang w:eastAsia="en-US" w:bidi="ar-SA"/>
        </w:rPr>
        <w:t xml:space="preserve"> </w:t>
      </w:r>
      <w:r w:rsidRPr="00827A2C">
        <w:t xml:space="preserve">As reações adversas que resultaram na interrupção </w:t>
      </w:r>
      <w:r w:rsidR="00386578">
        <w:t xml:space="preserve">do tratamento </w:t>
      </w:r>
      <w:r w:rsidRPr="00827A2C">
        <w:t xml:space="preserve">ocorreram em 22% dos </w:t>
      </w:r>
      <w:r w:rsidR="00386578">
        <w:t>doentes</w:t>
      </w:r>
      <w:r w:rsidRPr="00827A2C">
        <w:t xml:space="preserve"> que receberam gefapixant. </w:t>
      </w:r>
      <w:r w:rsidR="00386578" w:rsidRPr="00386578">
        <w:t>As reações adversas notificadas com maior frequência</w:t>
      </w:r>
      <w:r w:rsidRPr="00827A2C">
        <w:t xml:space="preserve"> que levaram à interrupção do tratamento foram a </w:t>
      </w:r>
      <w:proofErr w:type="spellStart"/>
      <w:r w:rsidR="00386578">
        <w:t>disgeusia</w:t>
      </w:r>
      <w:proofErr w:type="spellEnd"/>
      <w:r w:rsidRPr="00827A2C">
        <w:t xml:space="preserve"> (9%) e a </w:t>
      </w:r>
      <w:r w:rsidR="00386578">
        <w:t>ageusia</w:t>
      </w:r>
      <w:r w:rsidRPr="00827A2C">
        <w:t xml:space="preserve"> (4%)</w:t>
      </w:r>
      <w:bookmarkEnd w:id="2"/>
      <w:r w:rsidRPr="00404FE7">
        <w:t>.</w:t>
      </w:r>
    </w:p>
    <w:p w14:paraId="6E163B71" w14:textId="77777777" w:rsidR="009C7D89" w:rsidRPr="00031C86" w:rsidRDefault="009C7D89" w:rsidP="0049347C">
      <w:pPr>
        <w:autoSpaceDE w:val="0"/>
        <w:autoSpaceDN w:val="0"/>
        <w:adjustRightInd w:val="0"/>
        <w:spacing w:line="240" w:lineRule="auto"/>
        <w:jc w:val="both"/>
        <w:rPr>
          <w:b/>
          <w:i/>
        </w:rPr>
      </w:pPr>
    </w:p>
    <w:p w14:paraId="2E9B1F43" w14:textId="69A7AC92" w:rsidR="00033D26" w:rsidRDefault="00E215D4" w:rsidP="00031C86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  <w:r w:rsidRPr="002D4719">
        <w:rPr>
          <w:u w:val="single"/>
        </w:rPr>
        <w:lastRenderedPageBreak/>
        <w:t>Notificação de suspeitas de reações adversas</w:t>
      </w:r>
    </w:p>
    <w:p w14:paraId="60944629" w14:textId="77777777" w:rsidR="00031C86" w:rsidRPr="00487FCB" w:rsidRDefault="00031C86" w:rsidP="00031C86">
      <w:pPr>
        <w:keepNext/>
        <w:autoSpaceDE w:val="0"/>
        <w:autoSpaceDN w:val="0"/>
        <w:adjustRightInd w:val="0"/>
        <w:spacing w:line="240" w:lineRule="auto"/>
        <w:rPr>
          <w:u w:val="single"/>
        </w:rPr>
      </w:pPr>
    </w:p>
    <w:p w14:paraId="75290AF6" w14:textId="6DB8C02C" w:rsidR="008D35AD" w:rsidRPr="00E75555" w:rsidRDefault="00E215D4" w:rsidP="00031C86">
      <w:pPr>
        <w:autoSpaceDE w:val="0"/>
        <w:autoSpaceDN w:val="0"/>
        <w:adjustRightInd w:val="0"/>
        <w:spacing w:line="240" w:lineRule="auto"/>
      </w:pPr>
      <w:r w:rsidRPr="00487FCB">
        <w:t xml:space="preserve">A notificação de suspeitas de reações adversas após a autorização do medicamento é importante, uma vez que permite uma monitorização contínua da relação benefício-risco do medicamento. Pede-se aos profissionais de saúde que notifiquem quaisquer suspeitas de reações adversas através </w:t>
      </w:r>
      <w:r w:rsidRPr="00487FCB">
        <w:rPr>
          <w:highlight w:val="lightGray"/>
        </w:rPr>
        <w:t xml:space="preserve">do sistema nacional de notificação mencionado no </w:t>
      </w:r>
      <w:hyperlink r:id="rId14" w:history="1">
        <w:r w:rsidRPr="00A739B8">
          <w:rPr>
            <w:rStyle w:val="Hyperlink"/>
            <w:highlight w:val="lightGray"/>
          </w:rPr>
          <w:t>Apêndice V</w:t>
        </w:r>
      </w:hyperlink>
      <w:r>
        <w:t>.</w:t>
      </w:r>
    </w:p>
    <w:p w14:paraId="483542AA" w14:textId="77777777" w:rsidR="00031C86" w:rsidRPr="00487FCB" w:rsidRDefault="00031C86" w:rsidP="00031C86">
      <w:pPr>
        <w:autoSpaceDE w:val="0"/>
        <w:autoSpaceDN w:val="0"/>
        <w:adjustRightInd w:val="0"/>
        <w:spacing w:line="240" w:lineRule="auto"/>
      </w:pPr>
    </w:p>
    <w:p w14:paraId="42967288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Sobredosagem</w:t>
      </w:r>
    </w:p>
    <w:p w14:paraId="20B4AC4A" w14:textId="77777777" w:rsidR="00812D16" w:rsidRPr="00487FCB" w:rsidRDefault="00812D16" w:rsidP="00A40FDA">
      <w:pPr>
        <w:keepNext/>
        <w:spacing w:line="240" w:lineRule="auto"/>
      </w:pPr>
    </w:p>
    <w:p w14:paraId="051DEF54" w14:textId="56BC2E2D" w:rsidR="00386578" w:rsidRPr="00386578" w:rsidRDefault="00386578" w:rsidP="00386578">
      <w:pPr>
        <w:spacing w:line="240" w:lineRule="auto"/>
      </w:pPr>
      <w:r w:rsidRPr="00386578">
        <w:t>Num estudo clínico com 8</w:t>
      </w:r>
      <w:r>
        <w:t> </w:t>
      </w:r>
      <w:r w:rsidRPr="00386578">
        <w:t xml:space="preserve">indivíduos saudáveis </w:t>
      </w:r>
      <w:r>
        <w:t>que receberam</w:t>
      </w:r>
      <w:r w:rsidRPr="00386578">
        <w:t xml:space="preserve"> gefapixant 1800</w:t>
      </w:r>
      <w:r>
        <w:t> </w:t>
      </w:r>
      <w:r w:rsidRPr="00386578">
        <w:t>mg duas vezes por dia (40</w:t>
      </w:r>
      <w:r>
        <w:t> </w:t>
      </w:r>
      <w:r w:rsidRPr="00386578">
        <w:t xml:space="preserve">vezes a dose recomendada </w:t>
      </w:r>
      <w:r>
        <w:t>em humanos</w:t>
      </w:r>
      <w:r w:rsidRPr="00386578">
        <w:t>) durante até 14</w:t>
      </w:r>
      <w:r>
        <w:t> </w:t>
      </w:r>
      <w:r w:rsidRPr="00386578">
        <w:t xml:space="preserve">dias, </w:t>
      </w:r>
      <w:r w:rsidR="00637C92" w:rsidRPr="00386578">
        <w:t xml:space="preserve">foram detetados </w:t>
      </w:r>
      <w:r w:rsidRPr="00386578">
        <w:t xml:space="preserve">cristais compostos por gefapixant na urina dos participantes. Não foram observados indícios de lesões do sistema renal ou urinário. </w:t>
      </w:r>
    </w:p>
    <w:p w14:paraId="68731FC3" w14:textId="77777777" w:rsidR="00386578" w:rsidRPr="00386578" w:rsidRDefault="00386578" w:rsidP="00386578">
      <w:pPr>
        <w:spacing w:line="240" w:lineRule="auto"/>
      </w:pPr>
    </w:p>
    <w:p w14:paraId="2396692A" w14:textId="64904F07" w:rsidR="00386578" w:rsidRPr="00386578" w:rsidRDefault="00637C92" w:rsidP="00386578">
      <w:pPr>
        <w:spacing w:line="240" w:lineRule="auto"/>
      </w:pPr>
      <w:r>
        <w:t>Nos</w:t>
      </w:r>
      <w:r w:rsidR="00386578" w:rsidRPr="00386578">
        <w:t xml:space="preserve"> casos de </w:t>
      </w:r>
      <w:r>
        <w:t>sobredosagem</w:t>
      </w:r>
      <w:r w:rsidR="00386578" w:rsidRPr="00386578">
        <w:t xml:space="preserve"> </w:t>
      </w:r>
      <w:r>
        <w:t>notificados</w:t>
      </w:r>
      <w:r w:rsidR="00386578" w:rsidRPr="00386578">
        <w:t xml:space="preserve"> durante os estudos d</w:t>
      </w:r>
      <w:r>
        <w:t>e</w:t>
      </w:r>
      <w:r w:rsidR="00386578" w:rsidRPr="00386578">
        <w:t xml:space="preserve"> </w:t>
      </w:r>
      <w:r w:rsidR="00C6155A">
        <w:t>f</w:t>
      </w:r>
      <w:r w:rsidR="00386578" w:rsidRPr="00386578">
        <w:t>ase</w:t>
      </w:r>
      <w:r w:rsidR="00A65A76">
        <w:t> </w:t>
      </w:r>
      <w:r w:rsidR="00C6155A">
        <w:t>3</w:t>
      </w:r>
      <w:r w:rsidR="00386578" w:rsidRPr="00386578">
        <w:t xml:space="preserve">, não foram </w:t>
      </w:r>
      <w:r>
        <w:t>notificados</w:t>
      </w:r>
      <w:r w:rsidR="00386578" w:rsidRPr="00386578">
        <w:t xml:space="preserve"> quaisquer acontecimentos adversos.</w:t>
      </w:r>
    </w:p>
    <w:p w14:paraId="5C4D2442" w14:textId="77777777" w:rsidR="00386578" w:rsidRPr="00386578" w:rsidRDefault="00386578" w:rsidP="00386578">
      <w:pPr>
        <w:spacing w:line="240" w:lineRule="auto"/>
      </w:pPr>
    </w:p>
    <w:p w14:paraId="6485B00F" w14:textId="4FC48721" w:rsidR="00812D16" w:rsidRDefault="00386578" w:rsidP="00386578">
      <w:pPr>
        <w:spacing w:line="240" w:lineRule="auto"/>
      </w:pPr>
      <w:r w:rsidRPr="00386578">
        <w:t xml:space="preserve">Em caso de </w:t>
      </w:r>
      <w:r w:rsidR="00637C92">
        <w:t>sobredosagem</w:t>
      </w:r>
      <w:r w:rsidRPr="00386578">
        <w:t>, monitoriz</w:t>
      </w:r>
      <w:r w:rsidR="00637C92">
        <w:t>ar</w:t>
      </w:r>
      <w:r w:rsidRPr="00386578">
        <w:t xml:space="preserve"> o </w:t>
      </w:r>
      <w:r w:rsidR="00637C92">
        <w:t>doente</w:t>
      </w:r>
      <w:r w:rsidRPr="00386578">
        <w:t xml:space="preserve"> </w:t>
      </w:r>
      <w:r w:rsidR="00637C92">
        <w:t xml:space="preserve">quanto a </w:t>
      </w:r>
      <w:r w:rsidRPr="00386578">
        <w:t>reações adversas e institu</w:t>
      </w:r>
      <w:r w:rsidR="00637C92">
        <w:t>ir</w:t>
      </w:r>
      <w:r w:rsidRPr="00386578">
        <w:t xml:space="preserve"> medidas</w:t>
      </w:r>
      <w:r>
        <w:t xml:space="preserve"> </w:t>
      </w:r>
      <w:r w:rsidRPr="00386578">
        <w:t xml:space="preserve">de </w:t>
      </w:r>
      <w:r w:rsidR="00637C92">
        <w:t>suporte</w:t>
      </w:r>
      <w:r w:rsidRPr="00386578">
        <w:t xml:space="preserve"> adequadas. Gefapixant é parcialmente </w:t>
      </w:r>
      <w:r w:rsidR="00637C92">
        <w:t>removido</w:t>
      </w:r>
      <w:r w:rsidRPr="00386578">
        <w:t xml:space="preserve"> por hemodiálise.</w:t>
      </w:r>
    </w:p>
    <w:p w14:paraId="1AA186B0" w14:textId="77777777" w:rsidR="00386578" w:rsidRPr="002D4719" w:rsidRDefault="00386578" w:rsidP="00386578">
      <w:pPr>
        <w:spacing w:line="240" w:lineRule="auto"/>
      </w:pPr>
    </w:p>
    <w:p w14:paraId="77C020E3" w14:textId="77777777" w:rsidR="00812D16" w:rsidRPr="00487FCB" w:rsidRDefault="00812D16" w:rsidP="00A40FDA">
      <w:pPr>
        <w:spacing w:line="240" w:lineRule="auto"/>
      </w:pPr>
    </w:p>
    <w:p w14:paraId="20BAA4D2" w14:textId="77777777" w:rsidR="00812D16" w:rsidRPr="00487FCB" w:rsidRDefault="00E215D4" w:rsidP="00637CA2">
      <w:pPr>
        <w:keepNext/>
        <w:numPr>
          <w:ilvl w:val="0"/>
          <w:numId w:val="6"/>
        </w:numPr>
        <w:suppressAutoHyphens/>
        <w:spacing w:line="240" w:lineRule="auto"/>
      </w:pPr>
      <w:r w:rsidRPr="002D4719">
        <w:rPr>
          <w:b/>
        </w:rPr>
        <w:t>PROPRIEDADES FARMACOLÓGICAS</w:t>
      </w:r>
    </w:p>
    <w:p w14:paraId="3351C59C" w14:textId="77777777" w:rsidR="00812D16" w:rsidRPr="00487FCB" w:rsidRDefault="00812D16" w:rsidP="00A40FDA">
      <w:pPr>
        <w:keepNext/>
        <w:spacing w:line="240" w:lineRule="auto"/>
      </w:pPr>
    </w:p>
    <w:p w14:paraId="6316C9C9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Propriedades farmacodinâmicas</w:t>
      </w:r>
    </w:p>
    <w:p w14:paraId="7C48153C" w14:textId="77777777" w:rsidR="00812D16" w:rsidRPr="00487FCB" w:rsidRDefault="00812D16" w:rsidP="00A40FDA">
      <w:pPr>
        <w:keepNext/>
        <w:spacing w:line="240" w:lineRule="auto"/>
      </w:pPr>
    </w:p>
    <w:p w14:paraId="74638A3E" w14:textId="32139A5C" w:rsidR="00812D16" w:rsidRPr="00487FCB" w:rsidRDefault="00E215D4" w:rsidP="00A40FDA">
      <w:pPr>
        <w:spacing w:line="240" w:lineRule="auto"/>
        <w:outlineLvl w:val="0"/>
      </w:pPr>
      <w:r w:rsidRPr="00487FCB">
        <w:t xml:space="preserve">Grupo </w:t>
      </w:r>
      <w:proofErr w:type="spellStart"/>
      <w:r w:rsidRPr="00487FCB">
        <w:t>farmacoterapêutico</w:t>
      </w:r>
      <w:proofErr w:type="spellEnd"/>
      <w:r w:rsidRPr="00487FCB">
        <w:t xml:space="preserve">: </w:t>
      </w:r>
      <w:r w:rsidR="00CC0FDB">
        <w:t>O</w:t>
      </w:r>
      <w:r w:rsidR="00DC23BA" w:rsidRPr="00DC23BA">
        <w:t>utros supressores de tosse</w:t>
      </w:r>
      <w:r w:rsidRPr="00487FCB">
        <w:t xml:space="preserve">, código ATC: </w:t>
      </w:r>
      <w:r w:rsidR="00CC0FDB" w:rsidRPr="00A5173F">
        <w:rPr>
          <w:szCs w:val="22"/>
        </w:rPr>
        <w:t>R05DB29</w:t>
      </w:r>
    </w:p>
    <w:p w14:paraId="48544216" w14:textId="77777777" w:rsidR="00812D16" w:rsidRPr="00A40FDA" w:rsidRDefault="00812D16" w:rsidP="00A40FDA">
      <w:pPr>
        <w:autoSpaceDE w:val="0"/>
        <w:autoSpaceDN w:val="0"/>
        <w:adjustRightInd w:val="0"/>
        <w:spacing w:line="240" w:lineRule="auto"/>
        <w:rPr>
          <w:b/>
        </w:rPr>
      </w:pPr>
    </w:p>
    <w:p w14:paraId="63781EC8" w14:textId="6911BED6" w:rsidR="00812D16" w:rsidRDefault="00E215D4" w:rsidP="00A40FDA">
      <w:pPr>
        <w:autoSpaceDE w:val="0"/>
        <w:autoSpaceDN w:val="0"/>
        <w:adjustRightInd w:val="0"/>
        <w:spacing w:line="240" w:lineRule="auto"/>
      </w:pPr>
      <w:r w:rsidRPr="00487FCB">
        <w:rPr>
          <w:u w:val="single"/>
        </w:rPr>
        <w:t>Mecanismo de ação</w:t>
      </w:r>
    </w:p>
    <w:p w14:paraId="68D31013" w14:textId="041C9E2B" w:rsidR="00637C92" w:rsidRDefault="00637C92" w:rsidP="00A40FDA">
      <w:pPr>
        <w:autoSpaceDE w:val="0"/>
        <w:autoSpaceDN w:val="0"/>
        <w:adjustRightInd w:val="0"/>
        <w:spacing w:line="240" w:lineRule="auto"/>
      </w:pPr>
    </w:p>
    <w:p w14:paraId="58EC955C" w14:textId="0570E8BA" w:rsidR="00637C92" w:rsidRPr="00637C92" w:rsidRDefault="00637C92" w:rsidP="00A40FDA">
      <w:pPr>
        <w:autoSpaceDE w:val="0"/>
        <w:autoSpaceDN w:val="0"/>
        <w:adjustRightInd w:val="0"/>
        <w:spacing w:line="240" w:lineRule="auto"/>
        <w:rPr>
          <w:szCs w:val="22"/>
          <w:lang w:eastAsia="en-US" w:bidi="ar-SA"/>
        </w:rPr>
      </w:pPr>
      <w:r w:rsidRPr="00637C92">
        <w:rPr>
          <w:szCs w:val="22"/>
          <w:lang w:eastAsia="en-US" w:bidi="ar-SA"/>
        </w:rPr>
        <w:t>Gefapixant é um antagonista seletivo do recetor P2X3. Gefapixant também tem atividade no subtipo</w:t>
      </w:r>
      <w:r w:rsidR="003515ED">
        <w:rPr>
          <w:szCs w:val="22"/>
          <w:lang w:eastAsia="en-US" w:bidi="ar-SA"/>
        </w:rPr>
        <w:t xml:space="preserve"> </w:t>
      </w:r>
      <w:r w:rsidRPr="00637C92">
        <w:rPr>
          <w:szCs w:val="22"/>
          <w:lang w:eastAsia="en-US" w:bidi="ar-SA"/>
        </w:rPr>
        <w:t xml:space="preserve">P2X2/3 do recetor. Os recetores P2X3 são canais de iões </w:t>
      </w:r>
      <w:r>
        <w:rPr>
          <w:szCs w:val="22"/>
          <w:lang w:eastAsia="en-US" w:bidi="ar-SA"/>
        </w:rPr>
        <w:t xml:space="preserve">mediados por </w:t>
      </w:r>
      <w:r w:rsidRPr="00637C92">
        <w:rPr>
          <w:szCs w:val="22"/>
          <w:lang w:eastAsia="en-US" w:bidi="ar-SA"/>
        </w:rPr>
        <w:t>ATP encontrados na</w:t>
      </w:r>
      <w:r w:rsidR="00EF7575">
        <w:rPr>
          <w:szCs w:val="22"/>
          <w:lang w:eastAsia="en-US" w:bidi="ar-SA"/>
        </w:rPr>
        <w:t>s fibras</w:t>
      </w:r>
      <w:r w:rsidR="003515ED">
        <w:rPr>
          <w:szCs w:val="22"/>
          <w:lang w:eastAsia="en-US" w:bidi="ar-SA"/>
        </w:rPr>
        <w:t> </w:t>
      </w:r>
      <w:r w:rsidR="00EF7575">
        <w:rPr>
          <w:szCs w:val="22"/>
          <w:lang w:eastAsia="en-US" w:bidi="ar-SA"/>
        </w:rPr>
        <w:t>C</w:t>
      </w:r>
      <w:r w:rsidRPr="00637C92">
        <w:rPr>
          <w:szCs w:val="22"/>
          <w:lang w:eastAsia="en-US" w:bidi="ar-SA"/>
        </w:rPr>
        <w:t xml:space="preserve"> sensoria</w:t>
      </w:r>
      <w:r w:rsidR="00EF7575">
        <w:rPr>
          <w:szCs w:val="22"/>
          <w:lang w:eastAsia="en-US" w:bidi="ar-SA"/>
        </w:rPr>
        <w:t xml:space="preserve">is </w:t>
      </w:r>
      <w:r w:rsidRPr="00637C92">
        <w:rPr>
          <w:szCs w:val="22"/>
          <w:lang w:eastAsia="en-US" w:bidi="ar-SA"/>
        </w:rPr>
        <w:t xml:space="preserve">do nervo vago nas vias respiratórias. </w:t>
      </w:r>
      <w:r w:rsidR="00EF7575">
        <w:rPr>
          <w:szCs w:val="22"/>
          <w:lang w:eastAsia="en-US" w:bidi="ar-SA"/>
        </w:rPr>
        <w:t>As fibras</w:t>
      </w:r>
      <w:r w:rsidR="003515ED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>C são ativad</w:t>
      </w:r>
      <w:r w:rsidR="00EF7575">
        <w:rPr>
          <w:szCs w:val="22"/>
          <w:lang w:eastAsia="en-US" w:bidi="ar-SA"/>
        </w:rPr>
        <w:t>a</w:t>
      </w:r>
      <w:r w:rsidRPr="00637C92">
        <w:rPr>
          <w:szCs w:val="22"/>
          <w:lang w:eastAsia="en-US" w:bidi="ar-SA"/>
        </w:rPr>
        <w:t xml:space="preserve">s em resposta a </w:t>
      </w:r>
      <w:r w:rsidR="00933337" w:rsidRPr="00637C92">
        <w:rPr>
          <w:szCs w:val="22"/>
          <w:lang w:eastAsia="en-US" w:bidi="ar-SA"/>
        </w:rPr>
        <w:t>inflamaç</w:t>
      </w:r>
      <w:r w:rsidR="00933337">
        <w:rPr>
          <w:szCs w:val="22"/>
          <w:lang w:eastAsia="en-US" w:bidi="ar-SA"/>
        </w:rPr>
        <w:t>ão</w:t>
      </w:r>
      <w:r w:rsidR="00933337" w:rsidRPr="00637C92">
        <w:rPr>
          <w:szCs w:val="22"/>
          <w:lang w:eastAsia="en-US" w:bidi="ar-SA"/>
        </w:rPr>
        <w:t xml:space="preserve"> </w:t>
      </w:r>
      <w:r w:rsidRPr="00637C92">
        <w:rPr>
          <w:szCs w:val="22"/>
          <w:lang w:eastAsia="en-US" w:bidi="ar-SA"/>
        </w:rPr>
        <w:t xml:space="preserve">ou irritantes químicos. O ATP é libertado das células </w:t>
      </w:r>
      <w:r w:rsidR="00EF7575">
        <w:rPr>
          <w:szCs w:val="22"/>
          <w:lang w:eastAsia="en-US" w:bidi="ar-SA"/>
        </w:rPr>
        <w:t xml:space="preserve">da </w:t>
      </w:r>
      <w:r w:rsidRPr="00637C92">
        <w:rPr>
          <w:szCs w:val="22"/>
          <w:lang w:eastAsia="en-US" w:bidi="ar-SA"/>
        </w:rPr>
        <w:t xml:space="preserve">mucosa das vias respiratórias em condições de inflamação. A ligação </w:t>
      </w:r>
      <w:r w:rsidR="00EF7575">
        <w:rPr>
          <w:szCs w:val="22"/>
          <w:lang w:eastAsia="en-US" w:bidi="ar-SA"/>
        </w:rPr>
        <w:t xml:space="preserve">de ATP </w:t>
      </w:r>
      <w:r w:rsidRPr="00637C92">
        <w:rPr>
          <w:szCs w:val="22"/>
          <w:lang w:eastAsia="en-US" w:bidi="ar-SA"/>
        </w:rPr>
        <w:t xml:space="preserve">extracelular aos recetores P2X3 é </w:t>
      </w:r>
      <w:r w:rsidR="00EF7575">
        <w:rPr>
          <w:szCs w:val="22"/>
          <w:lang w:eastAsia="en-US" w:bidi="ar-SA"/>
        </w:rPr>
        <w:t>detetado</w:t>
      </w:r>
      <w:r w:rsidRPr="00637C92">
        <w:rPr>
          <w:szCs w:val="22"/>
          <w:lang w:eastAsia="en-US" w:bidi="ar-SA"/>
        </w:rPr>
        <w:t xml:space="preserve"> como um sinal de dano p</w:t>
      </w:r>
      <w:r w:rsidR="00EF7575">
        <w:rPr>
          <w:szCs w:val="22"/>
          <w:lang w:eastAsia="en-US" w:bidi="ar-SA"/>
        </w:rPr>
        <w:t>elas fibras</w:t>
      </w:r>
      <w:r w:rsidR="00A65A76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>C. A</w:t>
      </w:r>
      <w:r w:rsidR="00EF7575">
        <w:rPr>
          <w:szCs w:val="22"/>
          <w:lang w:eastAsia="en-US" w:bidi="ar-SA"/>
        </w:rPr>
        <w:t xml:space="preserve"> a</w:t>
      </w:r>
      <w:r w:rsidRPr="00637C92">
        <w:rPr>
          <w:szCs w:val="22"/>
          <w:lang w:eastAsia="en-US" w:bidi="ar-SA"/>
        </w:rPr>
        <w:t>tivação d</w:t>
      </w:r>
      <w:r w:rsidR="00EF7575">
        <w:rPr>
          <w:szCs w:val="22"/>
          <w:lang w:eastAsia="en-US" w:bidi="ar-SA"/>
        </w:rPr>
        <w:t>as</w:t>
      </w:r>
      <w:r w:rsidRPr="00637C92">
        <w:rPr>
          <w:szCs w:val="22"/>
          <w:lang w:eastAsia="en-US" w:bidi="ar-SA"/>
        </w:rPr>
        <w:t xml:space="preserve"> fibr</w:t>
      </w:r>
      <w:r w:rsidR="00EF7575">
        <w:rPr>
          <w:szCs w:val="22"/>
          <w:lang w:eastAsia="en-US" w:bidi="ar-SA"/>
        </w:rPr>
        <w:t>as</w:t>
      </w:r>
      <w:r w:rsidR="00A65A76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C, </w:t>
      </w:r>
      <w:r w:rsidR="00EF7575">
        <w:rPr>
          <w:szCs w:val="22"/>
          <w:lang w:eastAsia="en-US" w:bidi="ar-SA"/>
        </w:rPr>
        <w:t>a qual</w:t>
      </w:r>
      <w:r w:rsidRPr="00637C92">
        <w:rPr>
          <w:szCs w:val="22"/>
          <w:lang w:eastAsia="en-US" w:bidi="ar-SA"/>
        </w:rPr>
        <w:t xml:space="preserve"> é </w:t>
      </w:r>
      <w:r w:rsidR="00EF7575">
        <w:rPr>
          <w:szCs w:val="22"/>
          <w:lang w:eastAsia="en-US" w:bidi="ar-SA"/>
        </w:rPr>
        <w:t>sentida</w:t>
      </w:r>
      <w:r w:rsidRPr="00637C92">
        <w:rPr>
          <w:szCs w:val="22"/>
          <w:lang w:eastAsia="en-US" w:bidi="ar-SA"/>
        </w:rPr>
        <w:t xml:space="preserve"> pelo </w:t>
      </w:r>
      <w:r w:rsidR="00EF7575">
        <w:rPr>
          <w:szCs w:val="22"/>
          <w:lang w:eastAsia="en-US" w:bidi="ar-SA"/>
        </w:rPr>
        <w:t>doente</w:t>
      </w:r>
      <w:r w:rsidRPr="00637C92">
        <w:rPr>
          <w:szCs w:val="22"/>
          <w:lang w:eastAsia="en-US" w:bidi="ar-SA"/>
        </w:rPr>
        <w:t xml:space="preserve"> como uma necessidade de toss</w:t>
      </w:r>
      <w:r w:rsidR="00EF7575">
        <w:rPr>
          <w:szCs w:val="22"/>
          <w:lang w:eastAsia="en-US" w:bidi="ar-SA"/>
        </w:rPr>
        <w:t>ir</w:t>
      </w:r>
      <w:r w:rsidRPr="00637C92">
        <w:rPr>
          <w:szCs w:val="22"/>
          <w:lang w:eastAsia="en-US" w:bidi="ar-SA"/>
        </w:rPr>
        <w:t>, inicia um reflexo d</w:t>
      </w:r>
      <w:r w:rsidR="00EF7575">
        <w:rPr>
          <w:szCs w:val="22"/>
          <w:lang w:eastAsia="en-US" w:bidi="ar-SA"/>
        </w:rPr>
        <w:t>e</w:t>
      </w:r>
      <w:r w:rsidRPr="00637C92">
        <w:rPr>
          <w:szCs w:val="22"/>
          <w:lang w:eastAsia="en-US" w:bidi="ar-SA"/>
        </w:rPr>
        <w:t xml:space="preserve"> tosse. O bloqueio d</w:t>
      </w:r>
      <w:r w:rsidR="00EF7575">
        <w:rPr>
          <w:szCs w:val="22"/>
          <w:lang w:eastAsia="en-US" w:bidi="ar-SA"/>
        </w:rPr>
        <w:t>a sinalização</w:t>
      </w:r>
      <w:r w:rsidRPr="00637C92">
        <w:rPr>
          <w:szCs w:val="22"/>
          <w:lang w:eastAsia="en-US" w:bidi="ar-SA"/>
        </w:rPr>
        <w:t xml:space="preserve"> </w:t>
      </w:r>
      <w:r w:rsidR="00EF7575">
        <w:rPr>
          <w:szCs w:val="22"/>
          <w:lang w:eastAsia="en-US" w:bidi="ar-SA"/>
        </w:rPr>
        <w:t xml:space="preserve">do </w:t>
      </w:r>
      <w:r w:rsidRPr="00637C92">
        <w:rPr>
          <w:szCs w:val="22"/>
          <w:lang w:eastAsia="en-US" w:bidi="ar-SA"/>
        </w:rPr>
        <w:t>ATP através</w:t>
      </w:r>
      <w:r w:rsidR="00EF7575">
        <w:rPr>
          <w:szCs w:val="22"/>
          <w:lang w:eastAsia="en-US" w:bidi="ar-SA"/>
        </w:rPr>
        <w:t xml:space="preserve"> </w:t>
      </w:r>
      <w:r w:rsidRPr="00637C92">
        <w:rPr>
          <w:szCs w:val="22"/>
          <w:lang w:eastAsia="en-US" w:bidi="ar-SA"/>
        </w:rPr>
        <w:t xml:space="preserve">dos recetores P2X3 reduz a ativação </w:t>
      </w:r>
      <w:r w:rsidR="00484F7A">
        <w:rPr>
          <w:szCs w:val="22"/>
          <w:lang w:eastAsia="en-US" w:bidi="ar-SA"/>
        </w:rPr>
        <w:t xml:space="preserve">excessiva </w:t>
      </w:r>
      <w:r w:rsidR="00EF7575">
        <w:rPr>
          <w:szCs w:val="22"/>
          <w:lang w:eastAsia="en-US" w:bidi="ar-SA"/>
        </w:rPr>
        <w:t xml:space="preserve">dos nervos </w:t>
      </w:r>
      <w:r w:rsidRPr="00637C92">
        <w:rPr>
          <w:szCs w:val="22"/>
          <w:lang w:eastAsia="en-US" w:bidi="ar-SA"/>
        </w:rPr>
        <w:t>sensoriais</w:t>
      </w:r>
      <w:r w:rsidR="00852CB6">
        <w:rPr>
          <w:szCs w:val="22"/>
          <w:lang w:eastAsia="en-US" w:bidi="ar-SA"/>
        </w:rPr>
        <w:t xml:space="preserve"> e </w:t>
      </w:r>
      <w:r w:rsidR="003515ED">
        <w:rPr>
          <w:szCs w:val="22"/>
          <w:lang w:eastAsia="en-US" w:bidi="ar-SA"/>
        </w:rPr>
        <w:t xml:space="preserve">a </w:t>
      </w:r>
      <w:r w:rsidR="00852CB6">
        <w:rPr>
          <w:szCs w:val="22"/>
          <w:lang w:eastAsia="en-US" w:bidi="ar-SA"/>
        </w:rPr>
        <w:t>tosse</w:t>
      </w:r>
      <w:r w:rsidR="00484F7A">
        <w:rPr>
          <w:szCs w:val="22"/>
          <w:lang w:eastAsia="en-US" w:bidi="ar-SA"/>
        </w:rPr>
        <w:t xml:space="preserve"> excessiva induzida pelo ATP extracelular</w:t>
      </w:r>
      <w:r w:rsidRPr="00637C92">
        <w:rPr>
          <w:szCs w:val="22"/>
          <w:lang w:eastAsia="en-US" w:bidi="ar-SA"/>
        </w:rPr>
        <w:t>.</w:t>
      </w:r>
    </w:p>
    <w:p w14:paraId="6E72C3C3" w14:textId="77777777" w:rsidR="00637C92" w:rsidRPr="00637C92" w:rsidRDefault="00637C92" w:rsidP="00A40FDA">
      <w:pPr>
        <w:autoSpaceDE w:val="0"/>
        <w:autoSpaceDN w:val="0"/>
        <w:adjustRightInd w:val="0"/>
        <w:spacing w:line="240" w:lineRule="auto"/>
      </w:pPr>
    </w:p>
    <w:p w14:paraId="7FB701A4" w14:textId="1242CA57" w:rsidR="00812D16" w:rsidRPr="00637C92" w:rsidRDefault="00E215D4" w:rsidP="00A40FDA">
      <w:pPr>
        <w:autoSpaceDE w:val="0"/>
        <w:autoSpaceDN w:val="0"/>
        <w:adjustRightInd w:val="0"/>
        <w:spacing w:line="240" w:lineRule="auto"/>
      </w:pPr>
      <w:r w:rsidRPr="00637C92">
        <w:rPr>
          <w:u w:val="single"/>
        </w:rPr>
        <w:t>Eficácia e segurança clínicas</w:t>
      </w:r>
    </w:p>
    <w:p w14:paraId="27592CB8" w14:textId="231562C4" w:rsidR="00637C92" w:rsidRDefault="00637C92" w:rsidP="00A40FDA">
      <w:pPr>
        <w:autoSpaceDE w:val="0"/>
        <w:autoSpaceDN w:val="0"/>
        <w:adjustRightInd w:val="0"/>
        <w:spacing w:line="240" w:lineRule="auto"/>
      </w:pPr>
    </w:p>
    <w:p w14:paraId="0C06B77D" w14:textId="66815C90" w:rsidR="00C6155A" w:rsidRPr="003D2CF2" w:rsidRDefault="00C6155A" w:rsidP="00A40FDA">
      <w:pPr>
        <w:autoSpaceDE w:val="0"/>
        <w:autoSpaceDN w:val="0"/>
        <w:adjustRightInd w:val="0"/>
        <w:spacing w:line="240" w:lineRule="auto"/>
        <w:rPr>
          <w:i/>
          <w:iCs/>
          <w:u w:val="single"/>
        </w:rPr>
      </w:pPr>
      <w:r w:rsidRPr="003D2CF2">
        <w:rPr>
          <w:i/>
          <w:iCs/>
          <w:u w:val="single"/>
        </w:rPr>
        <w:t>Estudos sobre tosse crónica refratária ou inexplicável para avaliação da frequência objetiva d</w:t>
      </w:r>
      <w:r>
        <w:rPr>
          <w:i/>
          <w:iCs/>
          <w:u w:val="single"/>
        </w:rPr>
        <w:t>a</w:t>
      </w:r>
      <w:r w:rsidRPr="003D2CF2">
        <w:rPr>
          <w:i/>
          <w:iCs/>
          <w:u w:val="single"/>
        </w:rPr>
        <w:t xml:space="preserve"> tosse</w:t>
      </w:r>
    </w:p>
    <w:p w14:paraId="5B88060F" w14:textId="77777777" w:rsidR="00C6155A" w:rsidRPr="00637C92" w:rsidRDefault="00C6155A" w:rsidP="00A40FDA">
      <w:pPr>
        <w:autoSpaceDE w:val="0"/>
        <w:autoSpaceDN w:val="0"/>
        <w:adjustRightInd w:val="0"/>
        <w:spacing w:line="240" w:lineRule="auto"/>
      </w:pPr>
    </w:p>
    <w:p w14:paraId="76BEDAB6" w14:textId="3702333D" w:rsidR="00637C92" w:rsidRPr="00637C92" w:rsidRDefault="00637C92" w:rsidP="00A605FC">
      <w:pPr>
        <w:spacing w:line="240" w:lineRule="auto"/>
        <w:rPr>
          <w:szCs w:val="22"/>
          <w:lang w:eastAsia="en-US" w:bidi="ar-SA"/>
        </w:rPr>
      </w:pPr>
      <w:r w:rsidRPr="00637C92">
        <w:rPr>
          <w:szCs w:val="22"/>
          <w:lang w:eastAsia="en-US" w:bidi="ar-SA"/>
        </w:rPr>
        <w:t>A eficácia d</w:t>
      </w:r>
      <w:r w:rsidR="00230970">
        <w:rPr>
          <w:szCs w:val="22"/>
          <w:lang w:eastAsia="en-US" w:bidi="ar-SA"/>
        </w:rPr>
        <w:t>e</w:t>
      </w:r>
      <w:r w:rsidRPr="00637C92">
        <w:rPr>
          <w:szCs w:val="22"/>
          <w:lang w:eastAsia="en-US" w:bidi="ar-SA"/>
        </w:rPr>
        <w:t xml:space="preserve"> </w:t>
      </w:r>
      <w:proofErr w:type="spellStart"/>
      <w:r w:rsidR="00F33904">
        <w:rPr>
          <w:rFonts w:cs="Arial"/>
        </w:rPr>
        <w:t>Lyfnua</w:t>
      </w:r>
      <w:proofErr w:type="spellEnd"/>
      <w:r w:rsidRPr="00637C92">
        <w:rPr>
          <w:szCs w:val="22"/>
          <w:lang w:eastAsia="en-US" w:bidi="ar-SA"/>
        </w:rPr>
        <w:t xml:space="preserve"> para o tratamento da</w:t>
      </w:r>
      <w:r w:rsidR="00230970" w:rsidRPr="00230970">
        <w:rPr>
          <w:szCs w:val="22"/>
          <w:lang w:eastAsia="en-US" w:bidi="ar-SA"/>
        </w:rPr>
        <w:t xml:space="preserve"> tosse crónica refratária ou inexplicável </w:t>
      </w:r>
      <w:r w:rsidRPr="00637C92">
        <w:rPr>
          <w:szCs w:val="22"/>
          <w:lang w:eastAsia="en-US" w:bidi="ar-SA"/>
        </w:rPr>
        <w:t>foi estudada em dois estudos de 52</w:t>
      </w:r>
      <w:r w:rsidR="00AA2331">
        <w:rPr>
          <w:szCs w:val="22"/>
          <w:lang w:eastAsia="en-US" w:bidi="ar-SA"/>
        </w:rPr>
        <w:t> s</w:t>
      </w:r>
      <w:r w:rsidRPr="00637C92">
        <w:rPr>
          <w:szCs w:val="22"/>
          <w:lang w:eastAsia="en-US" w:bidi="ar-SA"/>
        </w:rPr>
        <w:t>emanas, multic</w:t>
      </w:r>
      <w:r w:rsidR="00AA2331">
        <w:rPr>
          <w:szCs w:val="22"/>
          <w:lang w:eastAsia="en-US" w:bidi="ar-SA"/>
        </w:rPr>
        <w:t>ê</w:t>
      </w:r>
      <w:r w:rsidRPr="00637C92">
        <w:rPr>
          <w:szCs w:val="22"/>
          <w:lang w:eastAsia="en-US" w:bidi="ar-SA"/>
        </w:rPr>
        <w:t>ntr</w:t>
      </w:r>
      <w:r w:rsidR="00AA2331">
        <w:rPr>
          <w:szCs w:val="22"/>
          <w:lang w:eastAsia="en-US" w:bidi="ar-SA"/>
        </w:rPr>
        <w:t>ic</w:t>
      </w:r>
      <w:r w:rsidRPr="00637C92">
        <w:rPr>
          <w:szCs w:val="22"/>
          <w:lang w:eastAsia="en-US" w:bidi="ar-SA"/>
        </w:rPr>
        <w:t>o</w:t>
      </w:r>
      <w:r w:rsidR="00263AD4">
        <w:rPr>
          <w:szCs w:val="22"/>
          <w:lang w:eastAsia="en-US" w:bidi="ar-SA"/>
        </w:rPr>
        <w:t>s</w:t>
      </w:r>
      <w:r w:rsidRPr="00637C92">
        <w:rPr>
          <w:szCs w:val="22"/>
          <w:lang w:eastAsia="en-US" w:bidi="ar-SA"/>
        </w:rPr>
        <w:t>, aleat</w:t>
      </w:r>
      <w:r w:rsidR="00AA2331">
        <w:rPr>
          <w:szCs w:val="22"/>
          <w:lang w:eastAsia="en-US" w:bidi="ar-SA"/>
        </w:rPr>
        <w:t>orizados</w:t>
      </w:r>
      <w:r w:rsidRPr="00637C92">
        <w:rPr>
          <w:szCs w:val="22"/>
          <w:lang w:eastAsia="en-US" w:bidi="ar-SA"/>
        </w:rPr>
        <w:t xml:space="preserve">, </w:t>
      </w:r>
      <w:r w:rsidR="00AA2331">
        <w:rPr>
          <w:szCs w:val="22"/>
          <w:lang w:eastAsia="en-US" w:bidi="ar-SA"/>
        </w:rPr>
        <w:t>em dupla ocultação</w:t>
      </w:r>
      <w:r w:rsidRPr="00637C92">
        <w:rPr>
          <w:szCs w:val="22"/>
          <w:lang w:eastAsia="en-US" w:bidi="ar-SA"/>
        </w:rPr>
        <w:t xml:space="preserve">, controlados por placebo </w:t>
      </w:r>
      <w:r w:rsidR="00AA2331">
        <w:rPr>
          <w:szCs w:val="22"/>
          <w:lang w:eastAsia="en-US" w:bidi="ar-SA"/>
        </w:rPr>
        <w:t>em</w:t>
      </w:r>
      <w:r w:rsidRPr="00637C92">
        <w:rPr>
          <w:szCs w:val="22"/>
          <w:lang w:eastAsia="en-US" w:bidi="ar-SA"/>
        </w:rPr>
        <w:t xml:space="preserve"> adultos com tosse crónica </w:t>
      </w:r>
      <w:r w:rsidR="00AA2331" w:rsidRPr="00230970">
        <w:rPr>
          <w:szCs w:val="22"/>
          <w:lang w:eastAsia="en-US" w:bidi="ar-SA"/>
        </w:rPr>
        <w:t>refratária ou inexplicável</w:t>
      </w:r>
      <w:r w:rsidRPr="00637C92">
        <w:rPr>
          <w:szCs w:val="22"/>
          <w:lang w:eastAsia="en-US" w:bidi="ar-SA"/>
        </w:rPr>
        <w:t xml:space="preserve">. A tosse crónica refratária (RCC) foi definida como tosse associada a uma </w:t>
      </w:r>
      <w:r w:rsidR="00A605FC" w:rsidRPr="00A605FC">
        <w:rPr>
          <w:szCs w:val="22"/>
          <w:lang w:eastAsia="en-US" w:bidi="ar-SA"/>
        </w:rPr>
        <w:t>comorbilidade</w:t>
      </w:r>
      <w:r w:rsidRPr="00637C92">
        <w:rPr>
          <w:szCs w:val="22"/>
          <w:lang w:eastAsia="en-US" w:bidi="ar-SA"/>
        </w:rPr>
        <w:t xml:space="preserve"> (por exemplo, asma, doença d</w:t>
      </w:r>
      <w:r w:rsidR="00FD2D97">
        <w:rPr>
          <w:szCs w:val="22"/>
          <w:lang w:eastAsia="en-US" w:bidi="ar-SA"/>
        </w:rPr>
        <w:t>e</w:t>
      </w:r>
      <w:r w:rsidRPr="00637C92">
        <w:rPr>
          <w:szCs w:val="22"/>
          <w:lang w:eastAsia="en-US" w:bidi="ar-SA"/>
        </w:rPr>
        <w:t xml:space="preserve"> refluxo gastroesofágico ou </w:t>
      </w:r>
      <w:r w:rsidR="00A605FC">
        <w:rPr>
          <w:szCs w:val="22"/>
          <w:lang w:eastAsia="en-US" w:bidi="ar-SA"/>
        </w:rPr>
        <w:t>s</w:t>
      </w:r>
      <w:r w:rsidR="00A605FC" w:rsidRPr="00A605FC">
        <w:rPr>
          <w:szCs w:val="22"/>
          <w:lang w:eastAsia="en-US" w:bidi="ar-SA"/>
        </w:rPr>
        <w:t>índrome da tosse das vias respiratórias superiores</w:t>
      </w:r>
      <w:r w:rsidRPr="00637C92">
        <w:rPr>
          <w:szCs w:val="22"/>
          <w:lang w:eastAsia="en-US" w:bidi="ar-SA"/>
        </w:rPr>
        <w:t>) que persist</w:t>
      </w:r>
      <w:r w:rsidR="00A605FC">
        <w:rPr>
          <w:szCs w:val="22"/>
          <w:lang w:eastAsia="en-US" w:bidi="ar-SA"/>
        </w:rPr>
        <w:t>ia</w:t>
      </w:r>
      <w:r w:rsidRPr="00637C92">
        <w:rPr>
          <w:szCs w:val="22"/>
          <w:lang w:eastAsia="en-US" w:bidi="ar-SA"/>
        </w:rPr>
        <w:t xml:space="preserve"> apesar do tratamento adequado da </w:t>
      </w:r>
      <w:r w:rsidR="00A605FC" w:rsidRPr="00A605FC">
        <w:rPr>
          <w:szCs w:val="22"/>
          <w:lang w:eastAsia="en-US" w:bidi="ar-SA"/>
        </w:rPr>
        <w:t>comorbilidade</w:t>
      </w:r>
      <w:r w:rsidRPr="00637C92">
        <w:rPr>
          <w:szCs w:val="22"/>
          <w:lang w:eastAsia="en-US" w:bidi="ar-SA"/>
        </w:rPr>
        <w:t xml:space="preserve">. A tosse crónica inexplicável (UCC) foi definida como tosse que não estava associada a uma </w:t>
      </w:r>
      <w:r w:rsidR="00A605FC" w:rsidRPr="00A605FC">
        <w:rPr>
          <w:szCs w:val="22"/>
          <w:lang w:eastAsia="en-US" w:bidi="ar-SA"/>
        </w:rPr>
        <w:t>comorbilidade</w:t>
      </w:r>
      <w:r w:rsidRPr="00637C92">
        <w:rPr>
          <w:szCs w:val="22"/>
          <w:lang w:eastAsia="en-US" w:bidi="ar-SA"/>
        </w:rPr>
        <w:t xml:space="preserve">, apesar de uma avaliação clínica </w:t>
      </w:r>
      <w:r w:rsidR="00C81127">
        <w:rPr>
          <w:szCs w:val="22"/>
          <w:lang w:eastAsia="en-US" w:bidi="ar-SA"/>
        </w:rPr>
        <w:t>minuciosa</w:t>
      </w:r>
      <w:r w:rsidRPr="00637C92">
        <w:rPr>
          <w:szCs w:val="22"/>
          <w:lang w:eastAsia="en-US" w:bidi="ar-SA"/>
        </w:rPr>
        <w:t>.</w:t>
      </w:r>
    </w:p>
    <w:p w14:paraId="12D96883" w14:textId="77777777" w:rsidR="00637C92" w:rsidRPr="00637C92" w:rsidRDefault="00637C92" w:rsidP="00637C92">
      <w:pPr>
        <w:rPr>
          <w:szCs w:val="22"/>
          <w:lang w:eastAsia="en-US" w:bidi="ar-SA"/>
        </w:rPr>
      </w:pPr>
    </w:p>
    <w:p w14:paraId="398B2EC0" w14:textId="712F07C9" w:rsidR="00637C92" w:rsidRPr="00637C92" w:rsidRDefault="00637C92" w:rsidP="00637C92">
      <w:pPr>
        <w:spacing w:line="240" w:lineRule="auto"/>
        <w:rPr>
          <w:szCs w:val="22"/>
          <w:lang w:eastAsia="en-US" w:bidi="ar-SA"/>
        </w:rPr>
      </w:pPr>
      <w:bookmarkStart w:id="3" w:name="_Hlk51770256"/>
      <w:r w:rsidRPr="00637C92">
        <w:rPr>
          <w:szCs w:val="22"/>
          <w:lang w:eastAsia="en-US" w:bidi="ar-SA"/>
        </w:rPr>
        <w:t xml:space="preserve">O objetivo </w:t>
      </w:r>
      <w:r w:rsidR="00A605FC">
        <w:rPr>
          <w:szCs w:val="22"/>
          <w:lang w:eastAsia="en-US" w:bidi="ar-SA"/>
        </w:rPr>
        <w:t>primário</w:t>
      </w:r>
      <w:r w:rsidRPr="00637C92">
        <w:rPr>
          <w:szCs w:val="22"/>
          <w:lang w:eastAsia="en-US" w:bidi="ar-SA"/>
        </w:rPr>
        <w:t xml:space="preserve"> de ambos os estudos d</w:t>
      </w:r>
      <w:r w:rsidR="00A605FC">
        <w:rPr>
          <w:szCs w:val="22"/>
          <w:lang w:eastAsia="en-US" w:bidi="ar-SA"/>
        </w:rPr>
        <w:t>e</w:t>
      </w:r>
      <w:r w:rsidRPr="00637C92">
        <w:rPr>
          <w:szCs w:val="22"/>
          <w:lang w:eastAsia="en-US" w:bidi="ar-SA"/>
        </w:rPr>
        <w:t xml:space="preserve"> </w:t>
      </w:r>
      <w:r w:rsidR="00C6155A">
        <w:rPr>
          <w:szCs w:val="22"/>
          <w:lang w:eastAsia="en-US" w:bidi="ar-SA"/>
        </w:rPr>
        <w:t>f</w:t>
      </w:r>
      <w:r w:rsidRPr="00637C92">
        <w:rPr>
          <w:szCs w:val="22"/>
          <w:lang w:eastAsia="en-US" w:bidi="ar-SA"/>
        </w:rPr>
        <w:t>ase</w:t>
      </w:r>
      <w:r w:rsidR="00A605FC">
        <w:rPr>
          <w:szCs w:val="22"/>
          <w:lang w:eastAsia="en-US" w:bidi="ar-SA"/>
        </w:rPr>
        <w:t> </w:t>
      </w:r>
      <w:r w:rsidR="00C6155A">
        <w:rPr>
          <w:szCs w:val="22"/>
          <w:lang w:eastAsia="en-US" w:bidi="ar-SA"/>
        </w:rPr>
        <w:t>3</w:t>
      </w:r>
      <w:r w:rsidRPr="00637C92">
        <w:rPr>
          <w:szCs w:val="22"/>
          <w:lang w:eastAsia="en-US" w:bidi="ar-SA"/>
        </w:rPr>
        <w:t xml:space="preserve"> foi avaliar </w:t>
      </w:r>
      <w:r w:rsidR="00533EF0">
        <w:rPr>
          <w:szCs w:val="22"/>
          <w:lang w:eastAsia="en-US" w:bidi="ar-SA"/>
        </w:rPr>
        <w:t xml:space="preserve">a eficácia de </w:t>
      </w:r>
      <w:proofErr w:type="spellStart"/>
      <w:r w:rsidR="00F33904">
        <w:rPr>
          <w:rFonts w:cs="Arial"/>
        </w:rPr>
        <w:t>Lyfnua</w:t>
      </w:r>
      <w:proofErr w:type="spellEnd"/>
      <w:r w:rsidRPr="00637C92">
        <w:rPr>
          <w:szCs w:val="22"/>
          <w:lang w:eastAsia="en-US" w:bidi="ar-SA"/>
        </w:rPr>
        <w:t xml:space="preserve"> na redução da frequência de tosse </w:t>
      </w:r>
      <w:r w:rsidR="00F806FF">
        <w:rPr>
          <w:szCs w:val="22"/>
          <w:lang w:eastAsia="en-US" w:bidi="ar-SA"/>
        </w:rPr>
        <w:t xml:space="preserve">em </w:t>
      </w:r>
      <w:r w:rsidRPr="00637C92">
        <w:rPr>
          <w:szCs w:val="22"/>
          <w:lang w:eastAsia="en-US" w:bidi="ar-SA"/>
        </w:rPr>
        <w:t>24</w:t>
      </w:r>
      <w:r w:rsidR="00F806FF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horas em relação ao placebo. A redução da frequência da tosse </w:t>
      </w:r>
      <w:r w:rsidR="00811EE9">
        <w:rPr>
          <w:szCs w:val="22"/>
          <w:lang w:eastAsia="en-US" w:bidi="ar-SA"/>
        </w:rPr>
        <w:t>em vigília</w:t>
      </w:r>
      <w:r w:rsidRPr="00637C92">
        <w:rPr>
          <w:szCs w:val="22"/>
          <w:lang w:eastAsia="en-US" w:bidi="ar-SA"/>
        </w:rPr>
        <w:t xml:space="preserve"> e a qualidade de vida específica para a tosse foram objetivos secundários. Em ambos os estudos, os </w:t>
      </w:r>
      <w:r w:rsidR="00811EE9">
        <w:rPr>
          <w:szCs w:val="22"/>
          <w:lang w:eastAsia="en-US" w:bidi="ar-SA"/>
        </w:rPr>
        <w:t>doentes</w:t>
      </w:r>
      <w:r w:rsidRPr="00637C92">
        <w:rPr>
          <w:szCs w:val="22"/>
          <w:lang w:eastAsia="en-US" w:bidi="ar-SA"/>
        </w:rPr>
        <w:t xml:space="preserve"> foram aleat</w:t>
      </w:r>
      <w:r w:rsidR="00811EE9">
        <w:rPr>
          <w:szCs w:val="22"/>
          <w:lang w:eastAsia="en-US" w:bidi="ar-SA"/>
        </w:rPr>
        <w:t>orizados</w:t>
      </w:r>
      <w:r w:rsidR="00D871E9">
        <w:rPr>
          <w:szCs w:val="22"/>
          <w:lang w:eastAsia="en-US" w:bidi="ar-SA"/>
        </w:rPr>
        <w:t xml:space="preserve"> </w:t>
      </w:r>
      <w:r w:rsidR="00811EE9">
        <w:rPr>
          <w:szCs w:val="22"/>
          <w:lang w:eastAsia="en-US" w:bidi="ar-SA"/>
        </w:rPr>
        <w:t>para</w:t>
      </w:r>
      <w:r w:rsidRPr="00637C92">
        <w:rPr>
          <w:szCs w:val="22"/>
          <w:lang w:eastAsia="en-US" w:bidi="ar-SA"/>
        </w:rPr>
        <w:t xml:space="preserve"> duas doses diárias de </w:t>
      </w:r>
      <w:proofErr w:type="spellStart"/>
      <w:r w:rsidR="00F33904">
        <w:rPr>
          <w:rFonts w:cs="Arial"/>
        </w:rPr>
        <w:t>Lyfnua</w:t>
      </w:r>
      <w:proofErr w:type="spellEnd"/>
      <w:r w:rsidRPr="00637C92">
        <w:rPr>
          <w:szCs w:val="22"/>
          <w:lang w:eastAsia="en-US" w:bidi="ar-SA"/>
        </w:rPr>
        <w:t xml:space="preserve"> 45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>mg, 15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mg ou placebo. O período de eficácia primário para </w:t>
      </w:r>
      <w:r w:rsidR="00811EE9">
        <w:rPr>
          <w:rFonts w:cs="Arial"/>
        </w:rPr>
        <w:t>COUGH-1 (</w:t>
      </w:r>
      <w:r w:rsidR="00811EE9" w:rsidRPr="005D13A3">
        <w:rPr>
          <w:rFonts w:cs="Arial"/>
        </w:rPr>
        <w:t>NCT03449134</w:t>
      </w:r>
      <w:r w:rsidR="00811EE9">
        <w:rPr>
          <w:rFonts w:cs="Arial"/>
        </w:rPr>
        <w:t>)</w:t>
      </w:r>
      <w:r w:rsidR="00811EE9" w:rsidRPr="00423010">
        <w:rPr>
          <w:rFonts w:cs="Arial"/>
        </w:rPr>
        <w:t xml:space="preserve"> </w:t>
      </w:r>
      <w:r w:rsidRPr="00637C92">
        <w:rPr>
          <w:szCs w:val="22"/>
          <w:lang w:eastAsia="en-US" w:bidi="ar-SA"/>
        </w:rPr>
        <w:t>foi de 12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semanas seguido de um período de </w:t>
      </w:r>
      <w:r w:rsidR="00B61023">
        <w:rPr>
          <w:szCs w:val="22"/>
          <w:lang w:eastAsia="en-US" w:bidi="ar-SA"/>
        </w:rPr>
        <w:t>extens</w:t>
      </w:r>
      <w:r w:rsidR="00B61023" w:rsidRPr="00637C92">
        <w:rPr>
          <w:szCs w:val="22"/>
          <w:lang w:eastAsia="en-US" w:bidi="ar-SA"/>
        </w:rPr>
        <w:t xml:space="preserve">ão </w:t>
      </w:r>
      <w:r w:rsidR="00D70D77">
        <w:rPr>
          <w:szCs w:val="22"/>
          <w:lang w:eastAsia="en-US" w:bidi="ar-SA"/>
        </w:rPr>
        <w:t xml:space="preserve">de estudo </w:t>
      </w:r>
      <w:r w:rsidR="00811EE9">
        <w:rPr>
          <w:szCs w:val="22"/>
          <w:lang w:eastAsia="en-US" w:bidi="ar-SA"/>
        </w:rPr>
        <w:t>em ocultação</w:t>
      </w:r>
      <w:r w:rsidRPr="00637C92">
        <w:rPr>
          <w:szCs w:val="22"/>
          <w:lang w:eastAsia="en-US" w:bidi="ar-SA"/>
        </w:rPr>
        <w:t xml:space="preserve"> de 40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semanas. O período de eficácia primário para COUGH-2 </w:t>
      </w:r>
      <w:r w:rsidRPr="00637C92">
        <w:rPr>
          <w:szCs w:val="22"/>
          <w:lang w:eastAsia="en-US" w:bidi="ar-SA"/>
        </w:rPr>
        <w:lastRenderedPageBreak/>
        <w:t>(NCT03449147)</w:t>
      </w:r>
      <w:r w:rsidR="00D871E9">
        <w:rPr>
          <w:szCs w:val="22"/>
          <w:lang w:eastAsia="en-US" w:bidi="ar-SA"/>
        </w:rPr>
        <w:t xml:space="preserve"> </w:t>
      </w:r>
      <w:r w:rsidRPr="00637C92">
        <w:rPr>
          <w:szCs w:val="22"/>
          <w:lang w:eastAsia="en-US" w:bidi="ar-SA"/>
        </w:rPr>
        <w:t>foi de 24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semanas, seguido de um período de </w:t>
      </w:r>
      <w:r w:rsidR="00D70D77">
        <w:rPr>
          <w:szCs w:val="22"/>
          <w:lang w:eastAsia="en-US" w:bidi="ar-SA"/>
        </w:rPr>
        <w:t>extens</w:t>
      </w:r>
      <w:r w:rsidR="00D70D77" w:rsidRPr="00637C92">
        <w:rPr>
          <w:szCs w:val="22"/>
          <w:lang w:eastAsia="en-US" w:bidi="ar-SA"/>
        </w:rPr>
        <w:t xml:space="preserve">ão </w:t>
      </w:r>
      <w:r w:rsidR="00D70D77">
        <w:rPr>
          <w:szCs w:val="22"/>
          <w:lang w:eastAsia="en-US" w:bidi="ar-SA"/>
        </w:rPr>
        <w:t xml:space="preserve">de estudo </w:t>
      </w:r>
      <w:r w:rsidR="00811EE9">
        <w:rPr>
          <w:szCs w:val="22"/>
          <w:lang w:eastAsia="en-US" w:bidi="ar-SA"/>
        </w:rPr>
        <w:t>em ocultação</w:t>
      </w:r>
      <w:r w:rsidR="00811EE9" w:rsidRPr="00637C92">
        <w:rPr>
          <w:szCs w:val="22"/>
          <w:lang w:eastAsia="en-US" w:bidi="ar-SA"/>
        </w:rPr>
        <w:t xml:space="preserve"> </w:t>
      </w:r>
      <w:r w:rsidRPr="00637C92">
        <w:rPr>
          <w:szCs w:val="22"/>
          <w:lang w:eastAsia="en-US" w:bidi="ar-SA"/>
        </w:rPr>
        <w:t>de 28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>semanas.</w:t>
      </w:r>
    </w:p>
    <w:p w14:paraId="2B8D4854" w14:textId="77777777" w:rsidR="00637C92" w:rsidRPr="00637C92" w:rsidRDefault="00637C92" w:rsidP="00637C92">
      <w:pPr>
        <w:spacing w:line="240" w:lineRule="auto"/>
        <w:rPr>
          <w:szCs w:val="22"/>
          <w:lang w:eastAsia="en-US" w:bidi="ar-SA"/>
        </w:rPr>
      </w:pPr>
    </w:p>
    <w:p w14:paraId="661C8A6A" w14:textId="13F3D91B" w:rsidR="00637C92" w:rsidRPr="00637C92" w:rsidRDefault="00637C92" w:rsidP="00637C92">
      <w:pPr>
        <w:spacing w:line="240" w:lineRule="auto"/>
        <w:rPr>
          <w:szCs w:val="22"/>
          <w:lang w:eastAsia="en-US" w:bidi="ar-SA"/>
        </w:rPr>
      </w:pPr>
      <w:bookmarkStart w:id="4" w:name="_Hlk78284493"/>
      <w:bookmarkEnd w:id="3"/>
      <w:r w:rsidRPr="00637C92">
        <w:rPr>
          <w:szCs w:val="22"/>
          <w:lang w:eastAsia="en-US" w:bidi="ar-SA"/>
        </w:rPr>
        <w:t xml:space="preserve">Os doentes </w:t>
      </w:r>
      <w:r w:rsidR="00811EE9">
        <w:rPr>
          <w:szCs w:val="22"/>
          <w:lang w:eastAsia="en-US" w:bidi="ar-SA"/>
        </w:rPr>
        <w:t>incluídos</w:t>
      </w:r>
      <w:r w:rsidRPr="00637C92">
        <w:rPr>
          <w:szCs w:val="22"/>
          <w:lang w:eastAsia="en-US" w:bidi="ar-SA"/>
        </w:rPr>
        <w:t xml:space="preserve"> n</w:t>
      </w:r>
      <w:r w:rsidR="00811EE9">
        <w:rPr>
          <w:szCs w:val="22"/>
          <w:lang w:eastAsia="en-US" w:bidi="ar-SA"/>
        </w:rPr>
        <w:t>o</w:t>
      </w:r>
      <w:r w:rsidRPr="00637C92">
        <w:rPr>
          <w:szCs w:val="22"/>
          <w:lang w:eastAsia="en-US" w:bidi="ar-SA"/>
        </w:rPr>
        <w:t xml:space="preserve"> </w:t>
      </w:r>
      <w:r w:rsidR="00811EE9" w:rsidRPr="00EC341D">
        <w:rPr>
          <w:rFonts w:cs="Arial"/>
        </w:rPr>
        <w:t xml:space="preserve">COUGH-1 </w:t>
      </w:r>
      <w:r w:rsidR="00811EE9">
        <w:rPr>
          <w:rFonts w:cs="Arial"/>
        </w:rPr>
        <w:t>e</w:t>
      </w:r>
      <w:r w:rsidR="00811EE9" w:rsidRPr="00EC341D">
        <w:rPr>
          <w:rFonts w:cs="Arial"/>
        </w:rPr>
        <w:t xml:space="preserve"> COUGH-2 </w:t>
      </w:r>
      <w:r w:rsidRPr="00637C92">
        <w:rPr>
          <w:szCs w:val="22"/>
          <w:lang w:eastAsia="en-US" w:bidi="ar-SA"/>
        </w:rPr>
        <w:t xml:space="preserve">eram atuais não fumadores, não </w:t>
      </w:r>
      <w:r w:rsidR="00811EE9">
        <w:rPr>
          <w:szCs w:val="22"/>
          <w:lang w:eastAsia="en-US" w:bidi="ar-SA"/>
        </w:rPr>
        <w:t>tomavam inibidores d</w:t>
      </w:r>
      <w:r w:rsidR="00CC0FDB">
        <w:rPr>
          <w:szCs w:val="22"/>
          <w:lang w:eastAsia="en-US" w:bidi="ar-SA"/>
        </w:rPr>
        <w:t>a</w:t>
      </w:r>
      <w:r w:rsidR="00811EE9">
        <w:rPr>
          <w:szCs w:val="22"/>
          <w:lang w:eastAsia="en-US" w:bidi="ar-SA"/>
        </w:rPr>
        <w:t xml:space="preserve"> </w:t>
      </w:r>
      <w:r w:rsidR="00357A5B">
        <w:rPr>
          <w:szCs w:val="22"/>
          <w:lang w:eastAsia="en-US" w:bidi="ar-SA"/>
        </w:rPr>
        <w:t>e</w:t>
      </w:r>
      <w:r w:rsidR="00CC0FDB">
        <w:rPr>
          <w:szCs w:val="22"/>
          <w:lang w:eastAsia="en-US" w:bidi="ar-SA"/>
        </w:rPr>
        <w:t xml:space="preserve">nzima de </w:t>
      </w:r>
      <w:r w:rsidR="00357A5B">
        <w:rPr>
          <w:szCs w:val="22"/>
          <w:lang w:eastAsia="en-US" w:bidi="ar-SA"/>
        </w:rPr>
        <w:t>c</w:t>
      </w:r>
      <w:r w:rsidR="00CC0FDB">
        <w:rPr>
          <w:szCs w:val="22"/>
          <w:lang w:eastAsia="en-US" w:bidi="ar-SA"/>
        </w:rPr>
        <w:t xml:space="preserve">onversão da </w:t>
      </w:r>
      <w:r w:rsidR="00357A5B">
        <w:rPr>
          <w:szCs w:val="22"/>
          <w:lang w:eastAsia="en-US" w:bidi="ar-SA"/>
        </w:rPr>
        <w:t>a</w:t>
      </w:r>
      <w:r w:rsidR="00CC0FDB">
        <w:rPr>
          <w:szCs w:val="22"/>
          <w:lang w:eastAsia="en-US" w:bidi="ar-SA"/>
        </w:rPr>
        <w:t>ngiotensina (ECA)</w:t>
      </w:r>
      <w:r w:rsidRPr="00637C92">
        <w:rPr>
          <w:szCs w:val="22"/>
          <w:lang w:eastAsia="en-US" w:bidi="ar-SA"/>
        </w:rPr>
        <w:t xml:space="preserve">, </w:t>
      </w:r>
      <w:r w:rsidR="008B32B9">
        <w:rPr>
          <w:szCs w:val="22"/>
          <w:lang w:eastAsia="en-US" w:bidi="ar-SA"/>
        </w:rPr>
        <w:t xml:space="preserve">foram </w:t>
      </w:r>
      <w:r w:rsidRPr="00637C92">
        <w:rPr>
          <w:szCs w:val="22"/>
          <w:lang w:eastAsia="en-US" w:bidi="ar-SA"/>
        </w:rPr>
        <w:t xml:space="preserve">diagnosticados com RCC ou UCC e tinham tosse crónica </w:t>
      </w:r>
      <w:r w:rsidR="00C231C3">
        <w:rPr>
          <w:szCs w:val="22"/>
          <w:lang w:eastAsia="en-US" w:bidi="ar-SA"/>
        </w:rPr>
        <w:t>há</w:t>
      </w:r>
      <w:r w:rsidR="00C231C3" w:rsidRPr="00637C92">
        <w:rPr>
          <w:szCs w:val="22"/>
          <w:lang w:eastAsia="en-US" w:bidi="ar-SA"/>
        </w:rPr>
        <w:t xml:space="preserve"> </w:t>
      </w:r>
      <w:r w:rsidRPr="00637C92">
        <w:rPr>
          <w:szCs w:val="22"/>
          <w:lang w:eastAsia="en-US" w:bidi="ar-SA"/>
        </w:rPr>
        <w:t>mais de 1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ano. A maioria dos </w:t>
      </w:r>
      <w:r w:rsidR="00811EE9">
        <w:rPr>
          <w:szCs w:val="22"/>
          <w:lang w:eastAsia="en-US" w:bidi="ar-SA"/>
        </w:rPr>
        <w:t>doentes</w:t>
      </w:r>
      <w:r w:rsidRPr="00637C92">
        <w:rPr>
          <w:szCs w:val="22"/>
          <w:lang w:eastAsia="en-US" w:bidi="ar-SA"/>
        </w:rPr>
        <w:t xml:space="preserve"> eram do sexo feminino (75%), </w:t>
      </w:r>
      <w:r w:rsidR="00811EE9">
        <w:rPr>
          <w:szCs w:val="22"/>
          <w:lang w:eastAsia="en-US" w:bidi="ar-SA"/>
        </w:rPr>
        <w:t>caucasianos</w:t>
      </w:r>
      <w:r w:rsidRPr="00637C92">
        <w:rPr>
          <w:szCs w:val="22"/>
          <w:lang w:eastAsia="en-US" w:bidi="ar-SA"/>
        </w:rPr>
        <w:t xml:space="preserve"> (80%) e da Europa (53%) com uma idade média de 58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 xml:space="preserve">anos </w:t>
      </w:r>
      <w:r w:rsidR="00811EE9">
        <w:rPr>
          <w:szCs w:val="22"/>
          <w:lang w:eastAsia="en-US" w:bidi="ar-SA"/>
        </w:rPr>
        <w:t xml:space="preserve">de idade </w:t>
      </w:r>
      <w:r w:rsidRPr="00637C92">
        <w:rPr>
          <w:szCs w:val="22"/>
          <w:lang w:eastAsia="en-US" w:bidi="ar-SA"/>
        </w:rPr>
        <w:t>(intervalo de 19 a 89) e 7% dos doentes tinham mais de 75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>anos</w:t>
      </w:r>
      <w:r w:rsidR="00811EE9">
        <w:rPr>
          <w:szCs w:val="22"/>
          <w:lang w:eastAsia="en-US" w:bidi="ar-SA"/>
        </w:rPr>
        <w:t xml:space="preserve"> de idade</w:t>
      </w:r>
      <w:r w:rsidRPr="00637C92">
        <w:rPr>
          <w:szCs w:val="22"/>
          <w:lang w:eastAsia="en-US" w:bidi="ar-SA"/>
        </w:rPr>
        <w:t>. Um total de 61,5% dos doentes foram diagnosticados com RCC, 38,5% com UCC e a duração média da tosse crónica foi de 11</w:t>
      </w:r>
      <w:r w:rsidR="00811EE9">
        <w:rPr>
          <w:szCs w:val="22"/>
          <w:lang w:eastAsia="en-US" w:bidi="ar-SA"/>
        </w:rPr>
        <w:t> </w:t>
      </w:r>
      <w:r w:rsidRPr="00637C92">
        <w:rPr>
          <w:szCs w:val="22"/>
          <w:lang w:eastAsia="en-US" w:bidi="ar-SA"/>
        </w:rPr>
        <w:t>anos.</w:t>
      </w:r>
    </w:p>
    <w:bookmarkEnd w:id="4"/>
    <w:p w14:paraId="067ABD77" w14:textId="628E826A" w:rsidR="00637C92" w:rsidRDefault="00637C92" w:rsidP="00A40FDA">
      <w:pPr>
        <w:autoSpaceDE w:val="0"/>
        <w:autoSpaceDN w:val="0"/>
        <w:adjustRightInd w:val="0"/>
        <w:spacing w:line="240" w:lineRule="auto"/>
      </w:pPr>
    </w:p>
    <w:p w14:paraId="102DF6A6" w14:textId="74907162" w:rsidR="00637C92" w:rsidRPr="00811EE9" w:rsidRDefault="00811EE9" w:rsidP="00811EE9">
      <w:pPr>
        <w:keepNext/>
        <w:autoSpaceDE w:val="0"/>
        <w:autoSpaceDN w:val="0"/>
        <w:adjustRightInd w:val="0"/>
        <w:spacing w:line="240" w:lineRule="auto"/>
        <w:rPr>
          <w:i/>
          <w:iCs/>
        </w:rPr>
      </w:pPr>
      <w:r w:rsidRPr="00811EE9">
        <w:rPr>
          <w:i/>
          <w:iCs/>
        </w:rPr>
        <w:t>Frequência da tosse</w:t>
      </w:r>
    </w:p>
    <w:p w14:paraId="645F81A1" w14:textId="50766D15" w:rsidR="00811EE9" w:rsidRPr="00E924D7" w:rsidRDefault="00811EE9" w:rsidP="00811EE9">
      <w:pPr>
        <w:autoSpaceDE w:val="0"/>
        <w:autoSpaceDN w:val="0"/>
        <w:adjustRightInd w:val="0"/>
        <w:spacing w:line="240" w:lineRule="auto"/>
        <w:rPr>
          <w:rFonts w:cs="Arial"/>
          <w:lang w:eastAsia="en-US" w:bidi="ar-SA"/>
        </w:rPr>
      </w:pPr>
      <w:r w:rsidRPr="00E924D7">
        <w:rPr>
          <w:rFonts w:cs="Arial"/>
          <w:lang w:eastAsia="en-US" w:bidi="ar-SA"/>
        </w:rPr>
        <w:t xml:space="preserve">No COUGH-1 e COUGH-2, os doentes tratados com </w:t>
      </w:r>
      <w:proofErr w:type="spellStart"/>
      <w:r w:rsidR="00F33904">
        <w:rPr>
          <w:rFonts w:cs="Arial"/>
          <w:lang w:eastAsia="en-US" w:bidi="ar-SA"/>
        </w:rPr>
        <w:t>Lyfnua</w:t>
      </w:r>
      <w:proofErr w:type="spellEnd"/>
      <w:r w:rsidRPr="00E924D7">
        <w:rPr>
          <w:rFonts w:cs="Arial"/>
          <w:lang w:eastAsia="en-US" w:bidi="ar-SA"/>
        </w:rPr>
        <w:t xml:space="preserve"> 45 mg duas vezes por dia demonstraram uma redução significativa na frequência da tosse </w:t>
      </w:r>
      <w:r w:rsidR="00E924D7">
        <w:rPr>
          <w:rFonts w:cs="Arial"/>
          <w:lang w:eastAsia="en-US" w:bidi="ar-SA"/>
        </w:rPr>
        <w:t>em</w:t>
      </w:r>
      <w:r w:rsidRPr="00E924D7">
        <w:rPr>
          <w:rFonts w:cs="Arial"/>
          <w:lang w:eastAsia="en-US" w:bidi="ar-SA"/>
        </w:rPr>
        <w:t xml:space="preserve"> 24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>horas em comparação com o placebo (</w:t>
      </w:r>
      <w:r w:rsidR="00E924D7">
        <w:rPr>
          <w:rFonts w:cs="Arial"/>
          <w:lang w:eastAsia="en-US" w:bidi="ar-SA"/>
        </w:rPr>
        <w:t>Tabela </w:t>
      </w:r>
      <w:r w:rsidRPr="00E924D7">
        <w:rPr>
          <w:rFonts w:cs="Arial"/>
          <w:lang w:eastAsia="en-US" w:bidi="ar-SA"/>
        </w:rPr>
        <w:t xml:space="preserve">2). A redução </w:t>
      </w:r>
      <w:r w:rsidR="00E924D7">
        <w:rPr>
          <w:rFonts w:cs="Arial"/>
          <w:lang w:eastAsia="en-US" w:bidi="ar-SA"/>
        </w:rPr>
        <w:t>n</w:t>
      </w:r>
      <w:r w:rsidRPr="00E924D7">
        <w:rPr>
          <w:rFonts w:cs="Arial"/>
          <w:lang w:eastAsia="en-US" w:bidi="ar-SA"/>
        </w:rPr>
        <w:t xml:space="preserve">a frequência da tosse </w:t>
      </w:r>
      <w:r w:rsidR="00E924D7">
        <w:rPr>
          <w:rFonts w:cs="Arial"/>
          <w:lang w:eastAsia="en-US" w:bidi="ar-SA"/>
        </w:rPr>
        <w:t>em</w:t>
      </w:r>
      <w:r w:rsidRPr="00E924D7">
        <w:rPr>
          <w:rFonts w:cs="Arial"/>
          <w:lang w:eastAsia="en-US" w:bidi="ar-SA"/>
        </w:rPr>
        <w:t xml:space="preserve"> 24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 xml:space="preserve">horas foi observada </w:t>
      </w:r>
      <w:r w:rsidR="00E924D7">
        <w:rPr>
          <w:rFonts w:cs="Arial"/>
          <w:lang w:eastAsia="en-US" w:bidi="ar-SA"/>
        </w:rPr>
        <w:t>na</w:t>
      </w:r>
      <w:r w:rsidRPr="00E924D7">
        <w:rPr>
          <w:rFonts w:cs="Arial"/>
          <w:lang w:eastAsia="en-US" w:bidi="ar-SA"/>
        </w:rPr>
        <w:t xml:space="preserve"> Semana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 xml:space="preserve">4 e </w:t>
      </w:r>
      <w:r w:rsidR="00485CE4">
        <w:rPr>
          <w:rFonts w:cs="Arial"/>
          <w:lang w:eastAsia="en-US" w:bidi="ar-SA"/>
        </w:rPr>
        <w:t>manteve-se</w:t>
      </w:r>
      <w:r w:rsidR="00485CE4" w:rsidRPr="00E924D7">
        <w:rPr>
          <w:rFonts w:cs="Arial"/>
          <w:lang w:eastAsia="en-US" w:bidi="ar-SA"/>
        </w:rPr>
        <w:t xml:space="preserve"> </w:t>
      </w:r>
      <w:r w:rsidRPr="00E924D7">
        <w:rPr>
          <w:rFonts w:cs="Arial"/>
          <w:lang w:eastAsia="en-US" w:bidi="ar-SA"/>
        </w:rPr>
        <w:t xml:space="preserve">durante todo o período de </w:t>
      </w:r>
      <w:r w:rsidR="00307B08">
        <w:rPr>
          <w:rFonts w:cs="Arial"/>
          <w:lang w:eastAsia="en-US" w:bidi="ar-SA"/>
        </w:rPr>
        <w:t xml:space="preserve">avaliação de </w:t>
      </w:r>
      <w:r w:rsidRPr="00E924D7">
        <w:rPr>
          <w:rFonts w:cs="Arial"/>
          <w:lang w:eastAsia="en-US" w:bidi="ar-SA"/>
        </w:rPr>
        <w:t>eficácia primária (12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 xml:space="preserve">semanas </w:t>
      </w:r>
      <w:r w:rsidR="00827226">
        <w:rPr>
          <w:rFonts w:cs="Arial"/>
          <w:lang w:eastAsia="en-US" w:bidi="ar-SA"/>
        </w:rPr>
        <w:t>no</w:t>
      </w:r>
      <w:r w:rsidRPr="00E924D7">
        <w:rPr>
          <w:rFonts w:cs="Arial"/>
          <w:lang w:eastAsia="en-US" w:bidi="ar-SA"/>
        </w:rPr>
        <w:t xml:space="preserve"> </w:t>
      </w:r>
      <w:r w:rsidR="00E924D7">
        <w:rPr>
          <w:rFonts w:cs="Arial"/>
        </w:rPr>
        <w:t xml:space="preserve">COUGH-1 </w:t>
      </w:r>
      <w:r w:rsidRPr="00E924D7">
        <w:rPr>
          <w:rFonts w:cs="Arial"/>
          <w:lang w:eastAsia="en-US" w:bidi="ar-SA"/>
        </w:rPr>
        <w:t>e 24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 xml:space="preserve">semanas </w:t>
      </w:r>
      <w:r w:rsidR="00827226">
        <w:rPr>
          <w:rFonts w:cs="Arial"/>
          <w:lang w:eastAsia="en-US" w:bidi="ar-SA"/>
        </w:rPr>
        <w:t>no</w:t>
      </w:r>
      <w:r w:rsidRPr="00E924D7">
        <w:rPr>
          <w:rFonts w:cs="Arial"/>
          <w:lang w:eastAsia="en-US" w:bidi="ar-SA"/>
        </w:rPr>
        <w:t xml:space="preserve"> </w:t>
      </w:r>
      <w:r w:rsidR="00E924D7">
        <w:rPr>
          <w:rFonts w:cs="Arial"/>
        </w:rPr>
        <w:t>COUGH-2</w:t>
      </w:r>
      <w:r w:rsidRPr="00E924D7">
        <w:rPr>
          <w:rFonts w:cs="Arial"/>
          <w:lang w:eastAsia="en-US" w:bidi="ar-SA"/>
        </w:rPr>
        <w:t>; Figura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>1).</w:t>
      </w:r>
    </w:p>
    <w:p w14:paraId="3EFCE963" w14:textId="77777777" w:rsidR="00811EE9" w:rsidRPr="00E924D7" w:rsidRDefault="00811EE9" w:rsidP="00811EE9">
      <w:pPr>
        <w:autoSpaceDE w:val="0"/>
        <w:autoSpaceDN w:val="0"/>
        <w:adjustRightInd w:val="0"/>
        <w:spacing w:line="240" w:lineRule="auto"/>
        <w:rPr>
          <w:rFonts w:cs="Arial"/>
          <w:lang w:eastAsia="en-US" w:bidi="ar-SA"/>
        </w:rPr>
      </w:pPr>
    </w:p>
    <w:p w14:paraId="6D08678D" w14:textId="4A8E7B3C" w:rsidR="00637C92" w:rsidRPr="00E924D7" w:rsidRDefault="00811EE9" w:rsidP="00811EE9">
      <w:pPr>
        <w:autoSpaceDE w:val="0"/>
        <w:autoSpaceDN w:val="0"/>
        <w:adjustRightInd w:val="0"/>
        <w:spacing w:line="240" w:lineRule="auto"/>
        <w:rPr>
          <w:rFonts w:cs="Arial"/>
          <w:lang w:eastAsia="en-US" w:bidi="ar-SA"/>
        </w:rPr>
      </w:pPr>
      <w:r w:rsidRPr="00E924D7">
        <w:rPr>
          <w:rFonts w:cs="Arial"/>
          <w:lang w:eastAsia="en-US" w:bidi="ar-SA"/>
        </w:rPr>
        <w:t xml:space="preserve">O grupo </w:t>
      </w:r>
      <w:r w:rsidR="00E924D7">
        <w:rPr>
          <w:rFonts w:cs="Arial"/>
          <w:lang w:eastAsia="en-US" w:bidi="ar-SA"/>
        </w:rPr>
        <w:t xml:space="preserve">de </w:t>
      </w:r>
      <w:r w:rsidRPr="00E924D7">
        <w:rPr>
          <w:rFonts w:cs="Arial"/>
          <w:lang w:eastAsia="en-US" w:bidi="ar-SA"/>
        </w:rPr>
        <w:t>gefapixant 15</w:t>
      </w:r>
      <w:r w:rsidR="00E924D7" w:rsidRP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 xml:space="preserve">mg duas vezes por dia não demonstrou uma redução significativa na frequência da tosse </w:t>
      </w:r>
      <w:r w:rsidR="00E924D7">
        <w:rPr>
          <w:rFonts w:cs="Arial"/>
          <w:lang w:eastAsia="en-US" w:bidi="ar-SA"/>
        </w:rPr>
        <w:t xml:space="preserve">em </w:t>
      </w:r>
      <w:r w:rsidRPr="00E924D7">
        <w:rPr>
          <w:rFonts w:cs="Arial"/>
          <w:lang w:eastAsia="en-US" w:bidi="ar-SA"/>
        </w:rPr>
        <w:t>24</w:t>
      </w:r>
      <w:r w:rsidR="00E924D7">
        <w:rPr>
          <w:rFonts w:cs="Arial"/>
          <w:lang w:eastAsia="en-US" w:bidi="ar-SA"/>
        </w:rPr>
        <w:t> </w:t>
      </w:r>
      <w:r w:rsidRPr="00E924D7">
        <w:rPr>
          <w:rFonts w:cs="Arial"/>
          <w:lang w:eastAsia="en-US" w:bidi="ar-SA"/>
        </w:rPr>
        <w:t>horas em nenhum dos estudos.</w:t>
      </w:r>
    </w:p>
    <w:p w14:paraId="08B674D4" w14:textId="5AAC91ED" w:rsidR="00811EE9" w:rsidRDefault="00811EE9" w:rsidP="00A40FDA">
      <w:pPr>
        <w:autoSpaceDE w:val="0"/>
        <w:autoSpaceDN w:val="0"/>
        <w:adjustRightInd w:val="0"/>
        <w:spacing w:line="240" w:lineRule="auto"/>
      </w:pPr>
    </w:p>
    <w:p w14:paraId="0D06C165" w14:textId="00A5A4BE" w:rsidR="00E924D7" w:rsidRPr="00E924D7" w:rsidRDefault="00E924D7" w:rsidP="00E924D7">
      <w:pPr>
        <w:keepNext/>
        <w:keepLines/>
        <w:rPr>
          <w:rFonts w:cs="Arial"/>
          <w:b/>
        </w:rPr>
      </w:pPr>
      <w:r w:rsidRPr="00E924D7">
        <w:rPr>
          <w:b/>
          <w:szCs w:val="22"/>
        </w:rPr>
        <w:t xml:space="preserve">Tabela 2: </w:t>
      </w:r>
      <w:r w:rsidR="00D92E4A">
        <w:rPr>
          <w:b/>
          <w:szCs w:val="22"/>
        </w:rPr>
        <w:t>R</w:t>
      </w:r>
      <w:r>
        <w:rPr>
          <w:b/>
          <w:szCs w:val="22"/>
        </w:rPr>
        <w:t xml:space="preserve">esultados da </w:t>
      </w:r>
      <w:r w:rsidRPr="00E924D7">
        <w:rPr>
          <w:b/>
          <w:szCs w:val="22"/>
        </w:rPr>
        <w:t xml:space="preserve">frequência da tosse em </w:t>
      </w:r>
      <w:r w:rsidRPr="00E924D7">
        <w:rPr>
          <w:rFonts w:cs="Arial"/>
          <w:b/>
        </w:rPr>
        <w:t>24 horas</w:t>
      </w:r>
      <w:r>
        <w:rPr>
          <w:rFonts w:cs="Arial"/>
          <w:b/>
        </w:rPr>
        <w:t xml:space="preserve"> para </w:t>
      </w:r>
      <w:proofErr w:type="spellStart"/>
      <w:r w:rsidR="00F33904">
        <w:rPr>
          <w:rFonts w:cs="Arial"/>
          <w:b/>
        </w:rPr>
        <w:t>Lyfnua</w:t>
      </w:r>
      <w:proofErr w:type="spellEnd"/>
      <w:r w:rsidRPr="00E924D7">
        <w:rPr>
          <w:rFonts w:cs="Arial"/>
          <w:b/>
        </w:rPr>
        <w:t xml:space="preserve"> 45 mg </w:t>
      </w:r>
      <w:r>
        <w:rPr>
          <w:rFonts w:cs="Arial"/>
          <w:b/>
        </w:rPr>
        <w:t>duas vezes por dia</w:t>
      </w:r>
      <w:r w:rsidRPr="00E924D7">
        <w:rPr>
          <w:rFonts w:cs="Arial"/>
          <w:b/>
        </w:rPr>
        <w:t xml:space="preserve"> (COUGH-1 </w:t>
      </w:r>
      <w:r>
        <w:rPr>
          <w:rFonts w:cs="Arial"/>
          <w:b/>
        </w:rPr>
        <w:t>e</w:t>
      </w:r>
      <w:r w:rsidRPr="00E924D7">
        <w:rPr>
          <w:rFonts w:cs="Arial"/>
          <w:b/>
        </w:rPr>
        <w:t xml:space="preserve"> COUGH-2)</w:t>
      </w:r>
    </w:p>
    <w:p w14:paraId="296711AF" w14:textId="689F11D6" w:rsidR="00811EE9" w:rsidRDefault="00811EE9" w:rsidP="00E924D7">
      <w:pPr>
        <w:keepNext/>
        <w:autoSpaceDE w:val="0"/>
        <w:autoSpaceDN w:val="0"/>
        <w:adjustRightInd w:val="0"/>
        <w:spacing w:line="240" w:lineRule="auto"/>
      </w:pPr>
    </w:p>
    <w:tbl>
      <w:tblPr>
        <w:tblW w:w="9617" w:type="dxa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3"/>
        <w:gridCol w:w="1620"/>
        <w:gridCol w:w="1620"/>
        <w:gridCol w:w="1620"/>
        <w:gridCol w:w="1314"/>
      </w:tblGrid>
      <w:tr w:rsidR="00E924D7" w:rsidRPr="00CC0FDB" w14:paraId="419B9465" w14:textId="77777777" w:rsidTr="00E924D7">
        <w:trPr>
          <w:cantSplit/>
          <w:trHeight w:val="222"/>
          <w:tblHeader/>
          <w:jc w:val="center"/>
        </w:trPr>
        <w:tc>
          <w:tcPr>
            <w:tcW w:w="3443" w:type="dxa"/>
            <w:tcBorders>
              <w:top w:val="double" w:sz="6" w:space="0" w:color="auto"/>
              <w:bottom w:val="nil"/>
              <w:right w:val="single" w:sz="2" w:space="0" w:color="auto"/>
            </w:tcBorders>
          </w:tcPr>
          <w:p w14:paraId="065F3275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3240" w:type="dxa"/>
            <w:gridSpan w:val="2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D1F57F9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 xml:space="preserve">COUGH-1 </w:t>
            </w:r>
          </w:p>
        </w:tc>
        <w:tc>
          <w:tcPr>
            <w:tcW w:w="2934" w:type="dxa"/>
            <w:gridSpan w:val="2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067E980B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 xml:space="preserve">COUGH-2 </w:t>
            </w:r>
          </w:p>
        </w:tc>
      </w:tr>
      <w:tr w:rsidR="00E924D7" w:rsidRPr="00CC0FDB" w14:paraId="3A3CD316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22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898BB97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6613B9D" w14:textId="74EAEF1D" w:rsidR="00E924D7" w:rsidRPr="004658D9" w:rsidRDefault="00F33904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proofErr w:type="spellStart"/>
            <w:r w:rsidRPr="004658D9">
              <w:rPr>
                <w:sz w:val="20"/>
              </w:rPr>
              <w:t>Lyfnua</w:t>
            </w:r>
            <w:proofErr w:type="spellEnd"/>
            <w:r w:rsidR="00E924D7" w:rsidRPr="004658D9"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B38D2DF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 xml:space="preserve">Placebo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DFE90E1" w14:textId="73E41089" w:rsidR="00E924D7" w:rsidRPr="004658D9" w:rsidRDefault="00F33904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proofErr w:type="spellStart"/>
            <w:r w:rsidRPr="004658D9">
              <w:rPr>
                <w:sz w:val="20"/>
              </w:rPr>
              <w:t>Lyfnua</w:t>
            </w:r>
            <w:proofErr w:type="spellEnd"/>
            <w:r w:rsidR="00E924D7" w:rsidRPr="004658D9">
              <w:rPr>
                <w:sz w:val="20"/>
              </w:rPr>
              <w:t xml:space="preserve">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7A08AF5F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 xml:space="preserve">Placebo </w:t>
            </w:r>
          </w:p>
        </w:tc>
      </w:tr>
      <w:tr w:rsidR="00E924D7" w:rsidRPr="00CC0FDB" w14:paraId="2540C812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21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5B503209" w14:textId="77777777" w:rsidR="00E924D7" w:rsidRPr="004658D9" w:rsidRDefault="00E924D7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4658D9">
              <w:rPr>
                <w:sz w:val="20"/>
              </w:rPr>
              <w:t>N</w:t>
            </w:r>
          </w:p>
          <w:p w14:paraId="4A7ACB55" w14:textId="3B8AEA6D" w:rsidR="00CC0FDB" w:rsidRPr="004658D9" w:rsidRDefault="00CC0FDB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3D75BA3" w14:textId="6DADB615" w:rsidR="00E924D7" w:rsidRPr="004658D9" w:rsidRDefault="00485E44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7E35B4C" w14:textId="3C2F3226" w:rsidR="00E924D7" w:rsidRPr="004658D9" w:rsidRDefault="00485E44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8325FB4" w14:textId="0EEF23F7" w:rsidR="00E924D7" w:rsidRPr="004658D9" w:rsidRDefault="00485E44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439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4F8E6836" w14:textId="074366F1" w:rsidR="00E924D7" w:rsidRPr="004658D9" w:rsidRDefault="00485E44" w:rsidP="00E924D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435</w:t>
            </w:r>
          </w:p>
        </w:tc>
      </w:tr>
      <w:tr w:rsidR="00E924D7" w:rsidRPr="00CC0FDB" w14:paraId="3C715289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21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10E5CF0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b/>
                <w:bCs/>
                <w:sz w:val="20"/>
              </w:rPr>
            </w:pPr>
            <w:r w:rsidRPr="004658D9">
              <w:rPr>
                <w:b/>
                <w:bCs/>
                <w:sz w:val="20"/>
              </w:rPr>
              <w:t>Parâmetro de eficácia primário</w:t>
            </w:r>
          </w:p>
          <w:p w14:paraId="414815F5" w14:textId="2E9C6653" w:rsidR="00CC0FDB" w:rsidRPr="004658D9" w:rsidRDefault="00CC0FDB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57F336C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BE45A6C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26DD72D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4AE4893A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</w:tr>
      <w:tr w:rsidR="00E924D7" w:rsidRPr="00CC0FDB" w14:paraId="35B54249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309"/>
          <w:tblHeader/>
          <w:jc w:val="center"/>
        </w:trPr>
        <w:tc>
          <w:tcPr>
            <w:tcW w:w="9617" w:type="dxa"/>
            <w:gridSpan w:val="5"/>
            <w:tcBorders>
              <w:top w:val="nil"/>
              <w:bottom w:val="single" w:sz="2" w:space="0" w:color="auto"/>
            </w:tcBorders>
          </w:tcPr>
          <w:p w14:paraId="0BB77617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b/>
                <w:bCs/>
                <w:sz w:val="20"/>
              </w:rPr>
            </w:pPr>
            <w:r w:rsidRPr="004658D9">
              <w:rPr>
                <w:b/>
                <w:bCs/>
                <w:sz w:val="20"/>
              </w:rPr>
              <w:t>Frequência da tosse em 24 horas (tosse por hora)</w:t>
            </w:r>
          </w:p>
          <w:p w14:paraId="627821CB" w14:textId="5F103468" w:rsidR="00CC0FDB" w:rsidRPr="004658D9" w:rsidRDefault="00CC0FDB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</w:p>
        </w:tc>
      </w:tr>
      <w:tr w:rsidR="00E924D7" w:rsidRPr="00CC0FDB" w14:paraId="5621F9C2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5BCC6AF" w14:textId="615A5B53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>Valor basal</w:t>
            </w:r>
          </w:p>
          <w:p w14:paraId="361EEB16" w14:textId="6A4390AC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ab/>
              <w:t>(média geométrica)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B2D77B8" w14:textId="5E270BCF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18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A56A7AE" w14:textId="76AA6014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22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96BB63E" w14:textId="651D2860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18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55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643B686D" w14:textId="43E280C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19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48</w:t>
            </w:r>
          </w:p>
        </w:tc>
      </w:tr>
      <w:tr w:rsidR="00E924D7" w:rsidRPr="00CC0FDB" w14:paraId="24FAFA36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0777159" w14:textId="6BF33069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>Semana 12 (COUGH</w:t>
            </w:r>
            <w:r w:rsidRPr="004658D9">
              <w:rPr>
                <w:sz w:val="20"/>
              </w:rPr>
              <w:noBreakHyphen/>
              <w:t>1) ou Semana 24 (COUGH</w:t>
            </w:r>
            <w:r w:rsidRPr="004658D9">
              <w:rPr>
                <w:sz w:val="20"/>
              </w:rPr>
              <w:noBreakHyphen/>
              <w:t>2)</w:t>
            </w:r>
          </w:p>
          <w:p w14:paraId="3144566C" w14:textId="3D1212B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ab/>
              <w:t>(média geométrica)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5B44713" w14:textId="536E31A9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7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10177594" w14:textId="11197605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10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F0661CA" w14:textId="308D42E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6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83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62E276F8" w14:textId="2C7E7F1E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8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34</w:t>
            </w:r>
          </w:p>
        </w:tc>
      </w:tr>
      <w:tr w:rsidR="00E924D7" w:rsidRPr="00CC0FDB" w14:paraId="0C94521A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06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4B5DB598" w14:textId="25C92F4A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>Semana 12 (COUGH-1) ou Semana 24 (COUGH</w:t>
            </w:r>
            <w:r w:rsidRPr="004658D9">
              <w:rPr>
                <w:sz w:val="20"/>
              </w:rPr>
              <w:noBreakHyphen/>
              <w:t>2)</w:t>
            </w:r>
          </w:p>
          <w:p w14:paraId="650C6919" w14:textId="7964D676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ab/>
              <w:t>(%</w:t>
            </w:r>
            <w:r w:rsidR="00FE5594" w:rsidRPr="004658D9">
              <w:rPr>
                <w:sz w:val="20"/>
              </w:rPr>
              <w:t xml:space="preserve"> </w:t>
            </w:r>
            <w:r w:rsidRPr="004658D9">
              <w:rPr>
                <w:sz w:val="20"/>
              </w:rPr>
              <w:t>redução do valor basal)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828DEF7" w14:textId="153F2E7E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-61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2FE7F60" w14:textId="4E6383B6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-54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86950F4" w14:textId="2DB36CA0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-63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3B537AA1" w14:textId="5B18CD0F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-57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19</w:t>
            </w:r>
          </w:p>
        </w:tc>
      </w:tr>
      <w:tr w:rsidR="00E924D7" w:rsidRPr="00CC0FDB" w14:paraId="2BFDFCF3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19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311E5A3B" w14:textId="6D84924A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 xml:space="preserve">Redução </w:t>
            </w:r>
            <w:r w:rsidR="00A65A76">
              <w:rPr>
                <w:sz w:val="20"/>
              </w:rPr>
              <w:t>r</w:t>
            </w:r>
            <w:r w:rsidRPr="004658D9">
              <w:rPr>
                <w:sz w:val="20"/>
              </w:rPr>
              <w:t xml:space="preserve">elativa ao </w:t>
            </w:r>
            <w:r w:rsidR="00A65A76">
              <w:rPr>
                <w:sz w:val="20"/>
              </w:rPr>
              <w:t>p</w:t>
            </w:r>
            <w:r w:rsidRPr="004658D9">
              <w:rPr>
                <w:sz w:val="20"/>
              </w:rPr>
              <w:t>lacebo</w:t>
            </w:r>
          </w:p>
          <w:p w14:paraId="74785868" w14:textId="11ED0DD5" w:rsidR="00CC0FDB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 w:rsidRPr="004658D9">
              <w:rPr>
                <w:sz w:val="20"/>
              </w:rPr>
              <w:tab/>
              <w:t>(% redução e 95% IC)</w:t>
            </w:r>
            <w:r w:rsidR="00485E44" w:rsidRPr="008554DB">
              <w:rPr>
                <w:sz w:val="20"/>
                <w:vertAlign w:val="superscript"/>
              </w:rPr>
              <w:t xml:space="preserve"> 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2FD32C4" w14:textId="633036FD" w:rsidR="00E924D7" w:rsidRPr="004658D9" w:rsidRDefault="00E924D7" w:rsidP="00485E44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-18</w:t>
            </w:r>
            <w:r w:rsidR="00FE5594" w:rsidRPr="004658D9">
              <w:rPr>
                <w:sz w:val="20"/>
              </w:rPr>
              <w:t>,</w:t>
            </w:r>
            <w:r w:rsidR="00485E44" w:rsidRPr="004658D9">
              <w:rPr>
                <w:sz w:val="20"/>
              </w:rPr>
              <w:t>52</w:t>
            </w:r>
            <w:r w:rsidR="003F76E2">
              <w:rPr>
                <w:sz w:val="20"/>
              </w:rPr>
              <w:t xml:space="preserve"> </w:t>
            </w:r>
            <w:r w:rsidRPr="004658D9">
              <w:rPr>
                <w:sz w:val="20"/>
              </w:rPr>
              <w:t>(</w:t>
            </w:r>
            <w:r w:rsidR="00A65A76">
              <w:rPr>
                <w:sz w:val="20"/>
              </w:rPr>
              <w:noBreakHyphen/>
            </w:r>
            <w:r w:rsidRPr="004658D9">
              <w:rPr>
                <w:sz w:val="20"/>
              </w:rPr>
              <w:t>32</w:t>
            </w:r>
            <w:r w:rsidR="00FE5594" w:rsidRPr="004658D9">
              <w:rPr>
                <w:sz w:val="20"/>
              </w:rPr>
              <w:t>,</w:t>
            </w:r>
            <w:r w:rsidR="00485E44" w:rsidRPr="004658D9">
              <w:rPr>
                <w:sz w:val="20"/>
              </w:rPr>
              <w:t>76</w:t>
            </w:r>
            <w:r w:rsidR="00FE5594" w:rsidRPr="004658D9">
              <w:rPr>
                <w:sz w:val="20"/>
              </w:rPr>
              <w:t>;</w:t>
            </w:r>
            <w:r w:rsidRPr="004658D9">
              <w:rPr>
                <w:sz w:val="20"/>
              </w:rPr>
              <w:t xml:space="preserve"> </w:t>
            </w:r>
            <w:r w:rsidR="009A0850">
              <w:rPr>
                <w:sz w:val="20"/>
              </w:rPr>
              <w:noBreakHyphen/>
            </w:r>
            <w:r w:rsidR="00485E44" w:rsidRPr="004658D9">
              <w:rPr>
                <w:sz w:val="20"/>
              </w:rPr>
              <w:t>1,28</w:t>
            </w:r>
            <w:r w:rsidRPr="004658D9">
              <w:rPr>
                <w:sz w:val="2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6914E6F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5AABAF94" w14:textId="481C963B" w:rsidR="00E924D7" w:rsidRPr="004658D9" w:rsidRDefault="00E924D7" w:rsidP="00485E44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-1</w:t>
            </w:r>
            <w:r w:rsidR="00485E44" w:rsidRPr="004658D9">
              <w:rPr>
                <w:sz w:val="20"/>
              </w:rPr>
              <w:t>3,29</w:t>
            </w:r>
            <w:r w:rsidR="003F76E2">
              <w:rPr>
                <w:sz w:val="20"/>
              </w:rPr>
              <w:t xml:space="preserve"> </w:t>
            </w:r>
            <w:r w:rsidRPr="004658D9">
              <w:rPr>
                <w:sz w:val="20"/>
              </w:rPr>
              <w:t>(</w:t>
            </w:r>
            <w:r w:rsidR="00A65A76">
              <w:rPr>
                <w:sz w:val="20"/>
              </w:rPr>
              <w:noBreakHyphen/>
            </w:r>
            <w:r w:rsidRPr="004658D9">
              <w:rPr>
                <w:sz w:val="20"/>
              </w:rPr>
              <w:t>2</w:t>
            </w:r>
            <w:r w:rsidR="00485E44" w:rsidRPr="004658D9">
              <w:rPr>
                <w:sz w:val="20"/>
              </w:rPr>
              <w:t>4</w:t>
            </w:r>
            <w:r w:rsidR="00FE5594" w:rsidRPr="004658D9">
              <w:rPr>
                <w:sz w:val="20"/>
              </w:rPr>
              <w:t>,</w:t>
            </w:r>
            <w:r w:rsidRPr="004658D9">
              <w:rPr>
                <w:sz w:val="20"/>
              </w:rPr>
              <w:t>7</w:t>
            </w:r>
            <w:r w:rsidR="00485E44" w:rsidRPr="004658D9">
              <w:rPr>
                <w:sz w:val="20"/>
              </w:rPr>
              <w:t>4</w:t>
            </w:r>
            <w:r w:rsidR="00FE5594" w:rsidRPr="004658D9">
              <w:rPr>
                <w:sz w:val="20"/>
              </w:rPr>
              <w:t>;</w:t>
            </w:r>
            <w:r w:rsidRPr="004658D9">
              <w:rPr>
                <w:sz w:val="20"/>
              </w:rPr>
              <w:t xml:space="preserve"> </w:t>
            </w:r>
            <w:r w:rsidR="009A0850">
              <w:rPr>
                <w:sz w:val="20"/>
              </w:rPr>
              <w:noBreakHyphen/>
            </w:r>
            <w:r w:rsidR="00485E44" w:rsidRPr="004658D9">
              <w:rPr>
                <w:sz w:val="20"/>
              </w:rPr>
              <w:t>0</w:t>
            </w:r>
            <w:r w:rsidR="00FE5594" w:rsidRPr="004658D9">
              <w:rPr>
                <w:sz w:val="20"/>
              </w:rPr>
              <w:t>,</w:t>
            </w:r>
            <w:r w:rsidR="00485E44" w:rsidRPr="004658D9">
              <w:rPr>
                <w:sz w:val="20"/>
              </w:rPr>
              <w:t>10</w:t>
            </w:r>
            <w:r w:rsidRPr="004658D9">
              <w:rPr>
                <w:sz w:val="20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077B9B35" w14:textId="77777777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</w:tr>
      <w:tr w:rsidR="00364915" w:rsidRPr="00CC0FDB" w14:paraId="48F2CB19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519"/>
          <w:tblHeader/>
          <w:jc w:val="center"/>
        </w:trPr>
        <w:tc>
          <w:tcPr>
            <w:tcW w:w="3443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272972B2" w14:textId="3F91FBC9" w:rsidR="00364915" w:rsidRPr="004658D9" w:rsidRDefault="00364915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20"/>
              </w:rPr>
            </w:pPr>
            <w:r>
              <w:rPr>
                <w:sz w:val="20"/>
              </w:rPr>
              <w:t>Valor-p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C21DFDE" w14:textId="5C9B66BC" w:rsidR="00364915" w:rsidRPr="004658D9" w:rsidRDefault="00364915" w:rsidP="00485E44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>
              <w:rPr>
                <w:sz w:val="20"/>
              </w:rPr>
              <w:t>0,036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A96333F" w14:textId="77777777" w:rsidR="00364915" w:rsidRPr="004658D9" w:rsidRDefault="00364915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F38CB6F" w14:textId="45E60B96" w:rsidR="00364915" w:rsidRPr="004658D9" w:rsidRDefault="00364915" w:rsidP="00485E44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  <w:r>
              <w:rPr>
                <w:sz w:val="20"/>
              </w:rPr>
              <w:t>0,048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2" w:space="0" w:color="auto"/>
            </w:tcBorders>
          </w:tcPr>
          <w:p w14:paraId="30E1291B" w14:textId="77777777" w:rsidR="00364915" w:rsidRPr="004658D9" w:rsidRDefault="00364915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jc w:val="center"/>
              <w:rPr>
                <w:sz w:val="20"/>
              </w:rPr>
            </w:pPr>
          </w:p>
        </w:tc>
      </w:tr>
      <w:tr w:rsidR="00E924D7" w:rsidRPr="00CC0FDB" w14:paraId="5BF4CA16" w14:textId="77777777" w:rsidTr="00E924D7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952"/>
          <w:tblHeader/>
          <w:jc w:val="center"/>
        </w:trPr>
        <w:tc>
          <w:tcPr>
            <w:tcW w:w="9617" w:type="dxa"/>
            <w:gridSpan w:val="5"/>
            <w:tcBorders>
              <w:top w:val="nil"/>
              <w:bottom w:val="double" w:sz="6" w:space="0" w:color="auto"/>
            </w:tcBorders>
          </w:tcPr>
          <w:p w14:paraId="66FBA3A5" w14:textId="0BBC4228" w:rsidR="00E924D7" w:rsidRPr="004658D9" w:rsidRDefault="00E924D7" w:rsidP="00E924D7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sz w:val="18"/>
                <w:szCs w:val="18"/>
              </w:rPr>
            </w:pPr>
            <w:r w:rsidRPr="004658D9">
              <w:rPr>
                <w:rFonts w:eastAsia="Calibri"/>
                <w:sz w:val="18"/>
                <w:szCs w:val="18"/>
              </w:rPr>
              <w:t xml:space="preserve">N = </w:t>
            </w:r>
            <w:r w:rsidR="00FE5594" w:rsidRPr="004658D9">
              <w:rPr>
                <w:sz w:val="18"/>
                <w:szCs w:val="18"/>
              </w:rPr>
              <w:t xml:space="preserve">Número de participantes incluídos na análise. IC = Intervalo de </w:t>
            </w:r>
            <w:r w:rsidR="00A65A76">
              <w:rPr>
                <w:sz w:val="18"/>
                <w:szCs w:val="18"/>
              </w:rPr>
              <w:t>c</w:t>
            </w:r>
            <w:r w:rsidR="00FE5594" w:rsidRPr="004658D9">
              <w:rPr>
                <w:sz w:val="18"/>
                <w:szCs w:val="18"/>
              </w:rPr>
              <w:t>onfiança.</w:t>
            </w:r>
          </w:p>
          <w:p w14:paraId="5EC1E095" w14:textId="3767AD01" w:rsidR="00E924D7" w:rsidRPr="004658D9" w:rsidRDefault="00485E44" w:rsidP="004658D9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4658D9">
              <w:rPr>
                <w:sz w:val="18"/>
                <w:szCs w:val="18"/>
                <w:vertAlign w:val="superscript"/>
              </w:rPr>
              <w:t>†</w:t>
            </w:r>
            <w:r w:rsidR="00FE437F" w:rsidRPr="004658D9">
              <w:rPr>
                <w:sz w:val="18"/>
                <w:szCs w:val="18"/>
              </w:rPr>
              <w:t>Os valores bas</w:t>
            </w:r>
            <w:r w:rsidR="009A0850">
              <w:rPr>
                <w:sz w:val="18"/>
                <w:szCs w:val="18"/>
              </w:rPr>
              <w:t>ais</w:t>
            </w:r>
            <w:r w:rsidR="00FE437F" w:rsidRPr="004658D9">
              <w:rPr>
                <w:sz w:val="18"/>
                <w:szCs w:val="18"/>
              </w:rPr>
              <w:t xml:space="preserve"> em falta foram </w:t>
            </w:r>
            <w:r w:rsidR="00F211D0" w:rsidRPr="004658D9">
              <w:rPr>
                <w:sz w:val="18"/>
                <w:szCs w:val="18"/>
              </w:rPr>
              <w:t>imputados</w:t>
            </w:r>
            <w:r w:rsidR="00FE437F" w:rsidRPr="004658D9">
              <w:rPr>
                <w:sz w:val="18"/>
                <w:szCs w:val="18"/>
              </w:rPr>
              <w:t xml:space="preserve"> com base no </w:t>
            </w:r>
            <w:r w:rsidR="00B10F86">
              <w:rPr>
                <w:sz w:val="18"/>
                <w:szCs w:val="18"/>
              </w:rPr>
              <w:t>género</w:t>
            </w:r>
            <w:r w:rsidR="00FE437F" w:rsidRPr="004658D9">
              <w:rPr>
                <w:sz w:val="18"/>
                <w:szCs w:val="18"/>
              </w:rPr>
              <w:t xml:space="preserve"> e região, seguindo-se </w:t>
            </w:r>
            <w:r w:rsidR="00F211D0" w:rsidRPr="004658D9">
              <w:rPr>
                <w:sz w:val="18"/>
                <w:szCs w:val="18"/>
              </w:rPr>
              <w:t xml:space="preserve">imputação múltipla </w:t>
            </w:r>
            <w:r w:rsidR="00FE437F" w:rsidRPr="004658D9">
              <w:rPr>
                <w:sz w:val="18"/>
                <w:szCs w:val="18"/>
              </w:rPr>
              <w:t xml:space="preserve">dos dados em falta (m = 50 </w:t>
            </w:r>
            <w:r w:rsidR="00761EC8" w:rsidRPr="004658D9">
              <w:rPr>
                <w:sz w:val="18"/>
                <w:szCs w:val="18"/>
              </w:rPr>
              <w:t>conjuntos de dados</w:t>
            </w:r>
            <w:r w:rsidR="00FE437F" w:rsidRPr="004658D9">
              <w:rPr>
                <w:sz w:val="18"/>
                <w:szCs w:val="18"/>
              </w:rPr>
              <w:t xml:space="preserve"> </w:t>
            </w:r>
            <w:r w:rsidR="00761EC8" w:rsidRPr="004658D9">
              <w:rPr>
                <w:sz w:val="18"/>
                <w:szCs w:val="18"/>
              </w:rPr>
              <w:t>imputados</w:t>
            </w:r>
            <w:r w:rsidR="00FE437F" w:rsidRPr="004658D9">
              <w:rPr>
                <w:sz w:val="18"/>
                <w:szCs w:val="18"/>
              </w:rPr>
              <w:t xml:space="preserve">) para todas as visitas de </w:t>
            </w:r>
            <w:r w:rsidR="00E91668" w:rsidRPr="004658D9">
              <w:rPr>
                <w:sz w:val="18"/>
                <w:szCs w:val="18"/>
              </w:rPr>
              <w:t>seguimento</w:t>
            </w:r>
            <w:r w:rsidR="00FE437F" w:rsidRPr="004658D9">
              <w:rPr>
                <w:sz w:val="18"/>
                <w:szCs w:val="18"/>
              </w:rPr>
              <w:t xml:space="preserve"> utilizando tratamento, </w:t>
            </w:r>
            <w:r w:rsidR="00B10F86">
              <w:rPr>
                <w:sz w:val="18"/>
                <w:szCs w:val="18"/>
              </w:rPr>
              <w:t>género</w:t>
            </w:r>
            <w:r w:rsidR="00FE437F" w:rsidRPr="004658D9">
              <w:rPr>
                <w:sz w:val="18"/>
                <w:szCs w:val="18"/>
              </w:rPr>
              <w:t xml:space="preserve">, região e as outras visitas de </w:t>
            </w:r>
            <w:r w:rsidR="00E91668" w:rsidRPr="004658D9">
              <w:rPr>
                <w:sz w:val="18"/>
                <w:szCs w:val="18"/>
              </w:rPr>
              <w:t>seguimento</w:t>
            </w:r>
            <w:r w:rsidR="00FE437F" w:rsidRPr="004658D9">
              <w:rPr>
                <w:sz w:val="18"/>
                <w:szCs w:val="18"/>
              </w:rPr>
              <w:t xml:space="preserve"> como </w:t>
            </w:r>
            <w:proofErr w:type="spellStart"/>
            <w:r w:rsidR="00FE437F" w:rsidRPr="004658D9">
              <w:rPr>
                <w:sz w:val="18"/>
                <w:szCs w:val="18"/>
              </w:rPr>
              <w:t>covariáveis</w:t>
            </w:r>
            <w:proofErr w:type="spellEnd"/>
            <w:r w:rsidR="00FE437F" w:rsidRPr="004658D9">
              <w:rPr>
                <w:sz w:val="18"/>
                <w:szCs w:val="18"/>
              </w:rPr>
              <w:t xml:space="preserve">. Após </w:t>
            </w:r>
            <w:r w:rsidR="00761EC8" w:rsidRPr="004658D9">
              <w:rPr>
                <w:sz w:val="18"/>
                <w:szCs w:val="18"/>
              </w:rPr>
              <w:t>imputação</w:t>
            </w:r>
            <w:r w:rsidR="00FE437F" w:rsidRPr="004658D9">
              <w:rPr>
                <w:sz w:val="18"/>
                <w:szCs w:val="18"/>
              </w:rPr>
              <w:t>, foi conduzida uma análise do modelo de covariância (ANCOVA) no</w:t>
            </w:r>
            <w:r w:rsidR="00027797" w:rsidRPr="004658D9">
              <w:rPr>
                <w:sz w:val="18"/>
                <w:szCs w:val="18"/>
              </w:rPr>
              <w:t xml:space="preserve"> momento</w:t>
            </w:r>
            <w:r w:rsidR="00FE437F" w:rsidRPr="004658D9">
              <w:rPr>
                <w:sz w:val="18"/>
                <w:szCs w:val="18"/>
              </w:rPr>
              <w:t xml:space="preserve"> de interesse, ajustado para as </w:t>
            </w:r>
            <w:proofErr w:type="spellStart"/>
            <w:r w:rsidR="00FE437F" w:rsidRPr="004658D9">
              <w:rPr>
                <w:sz w:val="18"/>
                <w:szCs w:val="18"/>
              </w:rPr>
              <w:t>covariáveis</w:t>
            </w:r>
            <w:proofErr w:type="spellEnd"/>
            <w:r w:rsidR="00FE437F" w:rsidRPr="004658D9">
              <w:rPr>
                <w:sz w:val="18"/>
                <w:szCs w:val="18"/>
              </w:rPr>
              <w:t xml:space="preserve"> de tratamento, valor bas</w:t>
            </w:r>
            <w:r w:rsidR="009A0850">
              <w:rPr>
                <w:sz w:val="18"/>
                <w:szCs w:val="18"/>
              </w:rPr>
              <w:t>al</w:t>
            </w:r>
            <w:r w:rsidR="00FE437F" w:rsidRPr="004658D9">
              <w:rPr>
                <w:sz w:val="18"/>
                <w:szCs w:val="18"/>
              </w:rPr>
              <w:t xml:space="preserve">, </w:t>
            </w:r>
            <w:r w:rsidR="00B10F86">
              <w:rPr>
                <w:sz w:val="18"/>
                <w:szCs w:val="18"/>
              </w:rPr>
              <w:t>género</w:t>
            </w:r>
            <w:r w:rsidR="00FE437F" w:rsidRPr="004658D9">
              <w:rPr>
                <w:sz w:val="18"/>
                <w:szCs w:val="18"/>
              </w:rPr>
              <w:t xml:space="preserve"> e região.</w:t>
            </w:r>
          </w:p>
          <w:p w14:paraId="4ED1A6B2" w14:textId="46DEDFE6" w:rsidR="00E924D7" w:rsidRPr="00107058" w:rsidRDefault="00E924D7" w:rsidP="004658D9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</w:tr>
    </w:tbl>
    <w:p w14:paraId="397C3FFF" w14:textId="2035B8E2" w:rsidR="00E924D7" w:rsidRDefault="00E924D7" w:rsidP="00A40FDA">
      <w:pPr>
        <w:autoSpaceDE w:val="0"/>
        <w:autoSpaceDN w:val="0"/>
        <w:adjustRightInd w:val="0"/>
        <w:spacing w:line="240" w:lineRule="auto"/>
      </w:pPr>
    </w:p>
    <w:p w14:paraId="480282FA" w14:textId="35719208" w:rsidR="008E419F" w:rsidRDefault="008E419F">
      <w:pPr>
        <w:tabs>
          <w:tab w:val="clear" w:pos="567"/>
        </w:tabs>
        <w:spacing w:line="240" w:lineRule="auto"/>
      </w:pPr>
      <w:r>
        <w:br w:type="page"/>
      </w:r>
    </w:p>
    <w:p w14:paraId="0351ADA5" w14:textId="75BE8A99" w:rsidR="00685F8D" w:rsidRDefault="00685F8D" w:rsidP="0027712C">
      <w:pPr>
        <w:tabs>
          <w:tab w:val="clear" w:pos="567"/>
        </w:tabs>
        <w:spacing w:line="240" w:lineRule="auto"/>
        <w:rPr>
          <w:b/>
          <w:szCs w:val="22"/>
        </w:rPr>
      </w:pPr>
      <w:r w:rsidRPr="00123894">
        <w:rPr>
          <w:b/>
          <w:szCs w:val="22"/>
        </w:rPr>
        <w:lastRenderedPageBreak/>
        <w:t>Figur</w:t>
      </w:r>
      <w:r w:rsidR="00252467" w:rsidRPr="00123894">
        <w:rPr>
          <w:b/>
          <w:szCs w:val="22"/>
        </w:rPr>
        <w:t>a </w:t>
      </w:r>
      <w:r w:rsidRPr="00123894">
        <w:rPr>
          <w:b/>
          <w:szCs w:val="22"/>
        </w:rPr>
        <w:t>1: An</w:t>
      </w:r>
      <w:r w:rsidR="00123894" w:rsidRPr="00123894">
        <w:rPr>
          <w:b/>
          <w:szCs w:val="22"/>
        </w:rPr>
        <w:t>álise da frequência da tosse em 24 horas ao lo</w:t>
      </w:r>
      <w:r w:rsidR="00123894">
        <w:rPr>
          <w:b/>
          <w:szCs w:val="22"/>
        </w:rPr>
        <w:t xml:space="preserve">ngo do tempo para </w:t>
      </w:r>
      <w:proofErr w:type="spellStart"/>
      <w:r w:rsidR="00F33904">
        <w:rPr>
          <w:b/>
          <w:szCs w:val="22"/>
        </w:rPr>
        <w:t>Lyfnua</w:t>
      </w:r>
      <w:proofErr w:type="spellEnd"/>
      <w:r w:rsidRPr="00123894">
        <w:rPr>
          <w:b/>
          <w:szCs w:val="22"/>
        </w:rPr>
        <w:t xml:space="preserve"> 45</w:t>
      </w:r>
      <w:r w:rsidRPr="00123894">
        <w:rPr>
          <w:rFonts w:cs="Arial"/>
        </w:rPr>
        <w:t> </w:t>
      </w:r>
      <w:r w:rsidRPr="00123894">
        <w:rPr>
          <w:b/>
          <w:szCs w:val="22"/>
        </w:rPr>
        <w:t>mg</w:t>
      </w:r>
      <w:r w:rsidR="00123894">
        <w:rPr>
          <w:b/>
          <w:szCs w:val="22"/>
        </w:rPr>
        <w:t xml:space="preserve"> duas vezes por dia</w:t>
      </w:r>
      <w:r w:rsidRPr="00123894">
        <w:rPr>
          <w:b/>
          <w:szCs w:val="22"/>
        </w:rPr>
        <w:t xml:space="preserve"> (COUGH-1 </w:t>
      </w:r>
      <w:r w:rsidR="00123894">
        <w:rPr>
          <w:b/>
          <w:szCs w:val="22"/>
        </w:rPr>
        <w:t>e</w:t>
      </w:r>
      <w:r w:rsidRPr="00123894">
        <w:rPr>
          <w:b/>
          <w:szCs w:val="22"/>
        </w:rPr>
        <w:t xml:space="preserve"> COUGH-2)</w:t>
      </w:r>
    </w:p>
    <w:p w14:paraId="7FC3C325" w14:textId="168A5DDD" w:rsidR="00AE0D73" w:rsidRPr="00123894" w:rsidRDefault="00AE0D73" w:rsidP="00626A13">
      <w:pPr>
        <w:keepNext/>
        <w:keepLines/>
        <w:spacing w:line="240" w:lineRule="auto"/>
        <w:rPr>
          <w:b/>
          <w:szCs w:val="22"/>
        </w:rPr>
      </w:pPr>
      <w:r>
        <w:rPr>
          <w:noProof/>
        </w:rPr>
        <w:drawing>
          <wp:inline distT="0" distB="0" distL="0" distR="0" wp14:anchorId="553FB762" wp14:editId="086B0B1D">
            <wp:extent cx="5760000" cy="312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1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AF745" w14:textId="2660A767" w:rsidR="009E2F9A" w:rsidRDefault="009E2F9A" w:rsidP="00EC75A7">
      <w:pPr>
        <w:keepNext/>
        <w:rPr>
          <w:bCs/>
          <w:i/>
          <w:iCs/>
        </w:rPr>
      </w:pPr>
      <w:r>
        <w:rPr>
          <w:bCs/>
          <w:i/>
          <w:iCs/>
        </w:rPr>
        <w:t>Q</w:t>
      </w:r>
      <w:r w:rsidRPr="009E2F9A">
        <w:rPr>
          <w:bCs/>
          <w:i/>
          <w:iCs/>
        </w:rPr>
        <w:t>ualidade de vida específica para a tosse</w:t>
      </w:r>
    </w:p>
    <w:p w14:paraId="45ECF8B8" w14:textId="50F40C92" w:rsidR="009E2F9A" w:rsidRPr="008045BB" w:rsidRDefault="009E2F9A" w:rsidP="009E2F9A">
      <w:pPr>
        <w:rPr>
          <w:rFonts w:cs="Arial"/>
        </w:rPr>
      </w:pPr>
      <w:r>
        <w:rPr>
          <w:bCs/>
        </w:rPr>
        <w:t xml:space="preserve">O COUGH-2 foi especificamente concebido para avaliar </w:t>
      </w:r>
      <w:r w:rsidRPr="003F13B5">
        <w:rPr>
          <w:bCs/>
        </w:rPr>
        <w:t>o impacto</w:t>
      </w:r>
      <w:r>
        <w:t xml:space="preserve"> </w:t>
      </w:r>
      <w:r>
        <w:rPr>
          <w:bCs/>
        </w:rPr>
        <w:t xml:space="preserve">de </w:t>
      </w:r>
      <w:proofErr w:type="spellStart"/>
      <w:r w:rsidR="00F33904">
        <w:rPr>
          <w:rFonts w:cs="Arial"/>
          <w:bCs/>
        </w:rPr>
        <w:t>Lyfnua</w:t>
      </w:r>
      <w:proofErr w:type="spellEnd"/>
      <w:r>
        <w:t xml:space="preserve"> na q</w:t>
      </w:r>
      <w:r w:rsidRPr="009E2F9A">
        <w:t>ualidade de vida específica para a tosse</w:t>
      </w:r>
      <w:r>
        <w:t xml:space="preserve"> </w:t>
      </w:r>
      <w:r w:rsidRPr="003F13B5">
        <w:rPr>
          <w:bCs/>
        </w:rPr>
        <w:t>em</w:t>
      </w:r>
      <w:r>
        <w:rPr>
          <w:bCs/>
        </w:rPr>
        <w:t xml:space="preserve"> relação ao placebo, medido</w:t>
      </w:r>
      <w:r w:rsidRPr="003F13B5">
        <w:rPr>
          <w:bCs/>
        </w:rPr>
        <w:t xml:space="preserve"> pelo</w:t>
      </w:r>
      <w:r>
        <w:t xml:space="preserve"> Questionário de</w:t>
      </w:r>
      <w:r w:rsidRPr="00722B48">
        <w:t xml:space="preserve"> Tosse </w:t>
      </w:r>
      <w:r>
        <w:t xml:space="preserve">de Leicester (LCQ) (possíveis intervalos de pontuação de 3 a 21, com pontuações mais elevadas </w:t>
      </w:r>
      <w:r w:rsidR="005A5D9A">
        <w:t>a</w:t>
      </w:r>
      <w:r>
        <w:t xml:space="preserve"> indica</w:t>
      </w:r>
      <w:r w:rsidR="005A5D9A">
        <w:t>re</w:t>
      </w:r>
      <w:r>
        <w:t xml:space="preserve">m uma melhor qualidade de vida). </w:t>
      </w:r>
      <w:r w:rsidR="008654E7">
        <w:t>Foi definido como clinicamente significativo u</w:t>
      </w:r>
      <w:r>
        <w:t>m aumento</w:t>
      </w:r>
      <w:r w:rsidRPr="00722B48">
        <w:t xml:space="preserve"> ≥</w:t>
      </w:r>
      <w:r w:rsidR="002C43EC">
        <w:t> </w:t>
      </w:r>
      <w:r w:rsidRPr="00722B48">
        <w:t>1,3</w:t>
      </w:r>
      <w:r>
        <w:t xml:space="preserve"> pontos </w:t>
      </w:r>
      <w:r w:rsidR="002C43EC">
        <w:t xml:space="preserve">a partir </w:t>
      </w:r>
      <w:r>
        <w:t>do valor basal na pontuação total do LCQ. No COUGH</w:t>
      </w:r>
      <w:r w:rsidR="008654E7">
        <w:noBreakHyphen/>
      </w:r>
      <w:r>
        <w:t>2,</w:t>
      </w:r>
      <w:r w:rsidR="008E419F" w:rsidRPr="008E419F">
        <w:t xml:space="preserve"> </w:t>
      </w:r>
      <w:r>
        <w:t>a probabilidade de ter uma melhoria clinicamente significativa na q</w:t>
      </w:r>
      <w:r w:rsidRPr="009E2F9A">
        <w:t>ualidade de vida específica para a tosse</w:t>
      </w:r>
      <w:r>
        <w:t xml:space="preserve"> fo</w:t>
      </w:r>
      <w:r w:rsidR="008654E7">
        <w:t>i</w:t>
      </w:r>
      <w:r>
        <w:t xml:space="preserve"> significativamente superior no grupo de tratamento de </w:t>
      </w:r>
      <w:proofErr w:type="spellStart"/>
      <w:r w:rsidR="00F33904">
        <w:rPr>
          <w:rFonts w:cs="Arial"/>
        </w:rPr>
        <w:t>Lyfnua</w:t>
      </w:r>
      <w:proofErr w:type="spellEnd"/>
      <w:r>
        <w:t xml:space="preserve"> 45 mg do que no grupo do placebo, tal como medido na Semana 24 (ver</w:t>
      </w:r>
      <w:r w:rsidR="002C43EC">
        <w:t xml:space="preserve"> </w:t>
      </w:r>
      <w:r>
        <w:t>Tabela 3).</w:t>
      </w:r>
    </w:p>
    <w:p w14:paraId="4249DE76" w14:textId="77777777" w:rsidR="00286B93" w:rsidRDefault="00286B93" w:rsidP="009E2F9A">
      <w:pPr>
        <w:keepNext/>
        <w:keepLines/>
        <w:rPr>
          <w:b/>
          <w:bCs/>
        </w:rPr>
      </w:pPr>
    </w:p>
    <w:p w14:paraId="0EBBD66B" w14:textId="58369DA0" w:rsidR="009E2F9A" w:rsidRPr="008045BB" w:rsidRDefault="009E2F9A" w:rsidP="009E2F9A">
      <w:pPr>
        <w:keepNext/>
        <w:keepLines/>
        <w:rPr>
          <w:b/>
          <w:bCs/>
        </w:rPr>
      </w:pPr>
      <w:r>
        <w:rPr>
          <w:b/>
          <w:bCs/>
        </w:rPr>
        <w:t>Tabela </w:t>
      </w:r>
      <w:r w:rsidRPr="004804F6">
        <w:rPr>
          <w:b/>
          <w:bCs/>
        </w:rPr>
        <w:t xml:space="preserve">3: </w:t>
      </w:r>
      <w:r w:rsidRPr="009E2F9A">
        <w:rPr>
          <w:b/>
          <w:bCs/>
        </w:rPr>
        <w:t>Qualidade de vida específica para a tosse</w:t>
      </w:r>
      <w:r w:rsidR="00CF1E7A">
        <w:rPr>
          <w:b/>
          <w:bCs/>
        </w:rPr>
        <w:t xml:space="preserve"> para </w:t>
      </w:r>
      <w:proofErr w:type="spellStart"/>
      <w:r w:rsidR="00CF1E7A">
        <w:rPr>
          <w:b/>
          <w:bCs/>
        </w:rPr>
        <w:t>Lyfnua</w:t>
      </w:r>
      <w:proofErr w:type="spellEnd"/>
      <w:r w:rsidR="00CF1E7A" w:rsidRPr="004804F6">
        <w:rPr>
          <w:b/>
          <w:bCs/>
        </w:rPr>
        <w:t xml:space="preserve"> 45</w:t>
      </w:r>
      <w:r w:rsidR="00CF1E7A">
        <w:rPr>
          <w:b/>
          <w:bCs/>
        </w:rPr>
        <w:t> </w:t>
      </w:r>
      <w:r w:rsidR="00CF1E7A" w:rsidRPr="004804F6">
        <w:rPr>
          <w:b/>
          <w:bCs/>
        </w:rPr>
        <w:t xml:space="preserve">mg </w:t>
      </w:r>
      <w:r w:rsidR="00CF1E7A">
        <w:rPr>
          <w:b/>
          <w:bCs/>
        </w:rPr>
        <w:t>duas vezes por dia</w:t>
      </w:r>
      <w:r w:rsidR="00CF1E7A" w:rsidRPr="004804F6">
        <w:rPr>
          <w:b/>
          <w:bCs/>
        </w:rPr>
        <w:t xml:space="preserve"> (COUGH-2)</w:t>
      </w:r>
      <w:r w:rsidR="00CF1E7A">
        <w:rPr>
          <w:b/>
          <w:bCs/>
        </w:rPr>
        <w:t xml:space="preserve">: </w:t>
      </w:r>
      <w:r w:rsidR="00CC0FDB">
        <w:rPr>
          <w:b/>
          <w:bCs/>
        </w:rPr>
        <w:t>p</w:t>
      </w:r>
      <w:r w:rsidR="00CF1E7A">
        <w:rPr>
          <w:b/>
          <w:bCs/>
        </w:rPr>
        <w:t xml:space="preserve">roporção de </w:t>
      </w:r>
      <w:r w:rsidR="001F24CD">
        <w:rPr>
          <w:b/>
          <w:bCs/>
        </w:rPr>
        <w:t>d</w:t>
      </w:r>
      <w:r w:rsidR="00CF1E7A">
        <w:rPr>
          <w:b/>
          <w:bCs/>
        </w:rPr>
        <w:t xml:space="preserve">oentes com </w:t>
      </w:r>
      <w:r w:rsidR="001F24CD">
        <w:rPr>
          <w:b/>
          <w:bCs/>
        </w:rPr>
        <w:t>a</w:t>
      </w:r>
      <w:r w:rsidR="00CF1E7A">
        <w:rPr>
          <w:b/>
          <w:bCs/>
        </w:rPr>
        <w:t xml:space="preserve">umento </w:t>
      </w:r>
      <w:r w:rsidR="00CF1E7A" w:rsidRPr="00DA21DD">
        <w:rPr>
          <w:b/>
          <w:bCs/>
        </w:rPr>
        <w:t>≥</w:t>
      </w:r>
      <w:r w:rsidR="002C43EC">
        <w:rPr>
          <w:b/>
          <w:bCs/>
        </w:rPr>
        <w:t> </w:t>
      </w:r>
      <w:r w:rsidR="00CF1E7A" w:rsidRPr="00DA21DD">
        <w:rPr>
          <w:b/>
          <w:bCs/>
        </w:rPr>
        <w:t>1</w:t>
      </w:r>
      <w:r w:rsidR="00CF1E7A">
        <w:rPr>
          <w:b/>
          <w:bCs/>
        </w:rPr>
        <w:t>,</w:t>
      </w:r>
      <w:r w:rsidR="00CF1E7A" w:rsidRPr="00DA21DD">
        <w:rPr>
          <w:b/>
          <w:bCs/>
        </w:rPr>
        <w:t>3</w:t>
      </w:r>
      <w:r w:rsidR="002C43EC">
        <w:rPr>
          <w:b/>
          <w:bCs/>
        </w:rPr>
        <w:t> </w:t>
      </w:r>
      <w:r w:rsidR="00CC0FDB">
        <w:rPr>
          <w:b/>
          <w:bCs/>
        </w:rPr>
        <w:t>p</w:t>
      </w:r>
      <w:r w:rsidR="00CF1E7A">
        <w:rPr>
          <w:b/>
          <w:bCs/>
        </w:rPr>
        <w:t xml:space="preserve">ontos a partir </w:t>
      </w:r>
      <w:r w:rsidR="001F24CD">
        <w:rPr>
          <w:b/>
          <w:bCs/>
        </w:rPr>
        <w:t>do valor basal na pontuação total de LCQ na Semana 24</w:t>
      </w:r>
    </w:p>
    <w:p w14:paraId="161733F0" w14:textId="77777777" w:rsidR="00286B93" w:rsidRPr="008045BB" w:rsidRDefault="00286B93" w:rsidP="00286B93">
      <w:pPr>
        <w:keepNext/>
        <w:keepLines/>
        <w:rPr>
          <w:sz w:val="24"/>
          <w:szCs w:val="24"/>
        </w:rPr>
      </w:pPr>
    </w:p>
    <w:tbl>
      <w:tblPr>
        <w:tblW w:w="0" w:type="auto"/>
        <w:jc w:val="center"/>
        <w:tblBorders>
          <w:top w:val="double" w:sz="6" w:space="0" w:color="auto"/>
          <w:left w:val="single" w:sz="6" w:space="0" w:color="auto"/>
          <w:bottom w:val="doub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1"/>
        <w:gridCol w:w="2552"/>
        <w:gridCol w:w="2127"/>
      </w:tblGrid>
      <w:tr w:rsidR="00286B93" w:rsidRPr="00CC0FDB" w14:paraId="6A311DDF" w14:textId="77777777" w:rsidTr="00B64CBF">
        <w:trPr>
          <w:cantSplit/>
          <w:trHeight w:val="187"/>
          <w:tblHeader/>
          <w:jc w:val="center"/>
        </w:trPr>
        <w:tc>
          <w:tcPr>
            <w:tcW w:w="3961" w:type="dxa"/>
            <w:tcBorders>
              <w:top w:val="double" w:sz="6" w:space="0" w:color="auto"/>
              <w:bottom w:val="single" w:sz="2" w:space="0" w:color="auto"/>
              <w:right w:val="single" w:sz="2" w:space="0" w:color="auto"/>
            </w:tcBorders>
          </w:tcPr>
          <w:p w14:paraId="13303B42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2552" w:type="dxa"/>
            <w:tcBorders>
              <w:top w:val="double" w:sz="6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C5E07E0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proofErr w:type="spellStart"/>
            <w:r w:rsidRPr="004658D9">
              <w:rPr>
                <w:sz w:val="20"/>
              </w:rPr>
              <w:t>Lyfnua</w:t>
            </w:r>
            <w:proofErr w:type="spellEnd"/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2" w:space="0" w:color="auto"/>
            </w:tcBorders>
          </w:tcPr>
          <w:p w14:paraId="7E60FF5A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Placebo</w:t>
            </w:r>
          </w:p>
        </w:tc>
      </w:tr>
      <w:tr w:rsidR="00286B93" w:rsidRPr="00CC0FDB" w14:paraId="6313EC3F" w14:textId="77777777" w:rsidTr="00B64CBF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49"/>
          <w:tblHeader/>
          <w:jc w:val="center"/>
        </w:trPr>
        <w:tc>
          <w:tcPr>
            <w:tcW w:w="39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7953EFB7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4658D9">
              <w:rPr>
                <w:sz w:val="20"/>
              </w:rPr>
              <w:t>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4203B6A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439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039415C6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435</w:t>
            </w:r>
          </w:p>
        </w:tc>
      </w:tr>
      <w:tr w:rsidR="00286B93" w:rsidRPr="00CC0FDB" w14:paraId="19D02D59" w14:textId="77777777" w:rsidTr="00B64CBF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49"/>
          <w:tblHeader/>
          <w:jc w:val="center"/>
        </w:trPr>
        <w:tc>
          <w:tcPr>
            <w:tcW w:w="3961" w:type="dxa"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14:paraId="0E5B2A3F" w14:textId="77777777" w:rsidR="00286B93" w:rsidRPr="00A54081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A54081">
              <w:rPr>
                <w:sz w:val="20"/>
              </w:rPr>
              <w:t>Respondedores</w:t>
            </w:r>
            <w:r>
              <w:rPr>
                <w:sz w:val="20"/>
              </w:rPr>
              <w:t>* (%)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A7061F1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75,7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246A3717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68,1</w:t>
            </w:r>
          </w:p>
        </w:tc>
      </w:tr>
      <w:tr w:rsidR="00286B93" w:rsidRPr="00CC0FDB" w14:paraId="40814E37" w14:textId="77777777" w:rsidTr="00B64CBF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49"/>
          <w:tblHeader/>
          <w:jc w:val="center"/>
        </w:trPr>
        <w:tc>
          <w:tcPr>
            <w:tcW w:w="3961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2686774" w14:textId="77777777" w:rsidR="00286B93" w:rsidRPr="004658D9" w:rsidRDefault="00286B93" w:rsidP="00B64CBF">
            <w:pPr>
              <w:pStyle w:val="CommentText"/>
            </w:pPr>
            <w:r>
              <w:t>Razão de probabilidade estimada</w:t>
            </w:r>
            <w:r w:rsidRPr="004658D9">
              <w:t xml:space="preserve"> </w:t>
            </w:r>
            <w:r w:rsidRPr="004658D9">
              <w:rPr>
                <w:i/>
                <w:iCs/>
              </w:rPr>
              <w:t>vs.</w:t>
            </w:r>
            <w:r w:rsidRPr="004658D9">
              <w:t xml:space="preserve"> placebo (IC 95%)</w:t>
            </w:r>
            <w:r w:rsidRPr="004658D9">
              <w:rPr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A55A8DA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1,4</w:t>
            </w:r>
            <w:r>
              <w:rPr>
                <w:sz w:val="20"/>
              </w:rPr>
              <w:t>6</w:t>
            </w:r>
            <w:r w:rsidRPr="004658D9">
              <w:rPr>
                <w:sz w:val="20"/>
              </w:rPr>
              <w:t xml:space="preserve"> (1,0</w:t>
            </w:r>
            <w:r>
              <w:rPr>
                <w:sz w:val="20"/>
              </w:rPr>
              <w:t>7</w:t>
            </w:r>
            <w:r w:rsidRPr="004658D9">
              <w:rPr>
                <w:sz w:val="20"/>
              </w:rPr>
              <w:t xml:space="preserve">; </w:t>
            </w:r>
            <w:r>
              <w:rPr>
                <w:sz w:val="20"/>
              </w:rPr>
              <w:t>1</w:t>
            </w:r>
            <w:r w:rsidRPr="004658D9">
              <w:rPr>
                <w:sz w:val="20"/>
              </w:rPr>
              <w:t>,</w:t>
            </w:r>
            <w:r>
              <w:rPr>
                <w:sz w:val="20"/>
              </w:rPr>
              <w:t>99</w:t>
            </w:r>
            <w:r w:rsidRPr="004658D9">
              <w:rPr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233B99A0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286B93" w:rsidRPr="00CC0FDB" w14:paraId="5F4A0A9E" w14:textId="77777777" w:rsidTr="00B64CBF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49"/>
          <w:tblHeader/>
          <w:jc w:val="center"/>
        </w:trPr>
        <w:tc>
          <w:tcPr>
            <w:tcW w:w="3961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BA26B92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4658D9">
              <w:rPr>
                <w:sz w:val="20"/>
              </w:rPr>
              <w:t>Diferença estimada</w:t>
            </w:r>
            <w:r w:rsidRPr="004658D9">
              <w:rPr>
                <w:sz w:val="20"/>
                <w:vertAlign w:val="superscript"/>
              </w:rPr>
              <w:t>†</w:t>
            </w:r>
            <w:r w:rsidRPr="004658D9">
              <w:rPr>
                <w:sz w:val="20"/>
              </w:rPr>
              <w:t xml:space="preserve"> </w:t>
            </w:r>
            <w:r w:rsidRPr="004658D9">
              <w:rPr>
                <w:i/>
                <w:iCs/>
                <w:sz w:val="20"/>
              </w:rPr>
              <w:t>vs</w:t>
            </w:r>
            <w:r w:rsidRPr="004658D9">
              <w:rPr>
                <w:sz w:val="20"/>
              </w:rPr>
              <w:t>. placebo (IC 95%)</w:t>
            </w:r>
            <w:r w:rsidRPr="004658D9">
              <w:rPr>
                <w:sz w:val="20"/>
                <w:vertAlign w:val="superscript"/>
              </w:rPr>
              <w:t>††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105A6D7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7,6</w:t>
            </w:r>
            <w:r>
              <w:rPr>
                <w:sz w:val="20"/>
              </w:rPr>
              <w:t>3</w:t>
            </w:r>
            <w:r w:rsidRPr="004658D9">
              <w:rPr>
                <w:sz w:val="20"/>
              </w:rPr>
              <w:t xml:space="preserve"> (1,</w:t>
            </w:r>
            <w:r>
              <w:rPr>
                <w:sz w:val="20"/>
              </w:rPr>
              <w:t>34</w:t>
            </w:r>
            <w:r w:rsidRPr="004658D9">
              <w:rPr>
                <w:sz w:val="20"/>
              </w:rPr>
              <w:t>; 13,</w:t>
            </w:r>
            <w:r>
              <w:rPr>
                <w:sz w:val="20"/>
              </w:rPr>
              <w:t>76</w:t>
            </w:r>
            <w:r w:rsidRPr="004658D9">
              <w:rPr>
                <w:sz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30DE680A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286B93" w:rsidRPr="00CC0FDB" w14:paraId="1D50B9F1" w14:textId="77777777" w:rsidTr="00B64CBF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rHeight w:val="249"/>
          <w:tblHeader/>
          <w:jc w:val="center"/>
        </w:trPr>
        <w:tc>
          <w:tcPr>
            <w:tcW w:w="3961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6863813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ind w:left="160" w:right="1" w:hanging="160"/>
              <w:rPr>
                <w:sz w:val="20"/>
              </w:rPr>
            </w:pPr>
            <w:r w:rsidRPr="004658D9">
              <w:rPr>
                <w:sz w:val="20"/>
              </w:rPr>
              <w:t>Valor-p</w:t>
            </w:r>
            <w:r w:rsidRPr="004658D9">
              <w:rPr>
                <w:sz w:val="20"/>
                <w:vertAlign w:val="superscript"/>
              </w:rPr>
              <w:t>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6220139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4658D9">
              <w:rPr>
                <w:sz w:val="20"/>
              </w:rPr>
              <w:t>0,0</w:t>
            </w:r>
            <w:r>
              <w:rPr>
                <w:sz w:val="20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7195DD1E" w14:textId="77777777" w:rsidR="00286B93" w:rsidRPr="004658D9" w:rsidRDefault="00286B93" w:rsidP="00B64CBF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286B93" w:rsidRPr="00CC0FDB" w14:paraId="0B485B69" w14:textId="77777777" w:rsidTr="00B64CBF">
        <w:tblPrEx>
          <w:tblBorders>
            <w:top w:val="single" w:sz="6" w:space="0" w:color="auto"/>
            <w:bottom w:val="single" w:sz="6" w:space="0" w:color="auto"/>
          </w:tblBorders>
        </w:tblPrEx>
        <w:trPr>
          <w:cantSplit/>
          <w:tblHeader/>
          <w:jc w:val="center"/>
        </w:trPr>
        <w:tc>
          <w:tcPr>
            <w:tcW w:w="8640" w:type="dxa"/>
            <w:gridSpan w:val="3"/>
            <w:tcBorders>
              <w:top w:val="nil"/>
              <w:bottom w:val="double" w:sz="6" w:space="0" w:color="auto"/>
            </w:tcBorders>
          </w:tcPr>
          <w:p w14:paraId="3CFA17B6" w14:textId="77777777" w:rsidR="00286B93" w:rsidRDefault="00286B93" w:rsidP="00B64CBF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30" w:after="30" w:line="240" w:lineRule="auto"/>
              <w:ind w:left="159" w:hanging="159"/>
              <w:rPr>
                <w:sz w:val="18"/>
                <w:szCs w:val="18"/>
              </w:rPr>
            </w:pPr>
            <w:r w:rsidRPr="004658D9">
              <w:rPr>
                <w:sz w:val="18"/>
                <w:szCs w:val="18"/>
              </w:rPr>
              <w:t>N = Número de indivíduos com dados disponíveis na Semana 24</w:t>
            </w:r>
            <w:r>
              <w:rPr>
                <w:sz w:val="18"/>
                <w:szCs w:val="18"/>
              </w:rPr>
              <w:t>.</w:t>
            </w:r>
          </w:p>
          <w:p w14:paraId="616C6DB1" w14:textId="4F519C25" w:rsidR="00286B93" w:rsidRPr="004658D9" w:rsidRDefault="00286B93" w:rsidP="00B64CBF">
            <w:pPr>
              <w:keepNext/>
              <w:keepLines/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before="30" w:after="30" w:line="240" w:lineRule="auto"/>
              <w:ind w:left="159" w:hanging="159"/>
              <w:rPr>
                <w:sz w:val="18"/>
                <w:szCs w:val="18"/>
              </w:rPr>
            </w:pPr>
            <w:r>
              <w:rPr>
                <w:sz w:val="20"/>
              </w:rPr>
              <w:t>*</w:t>
            </w:r>
            <w:r w:rsidRPr="004658D9">
              <w:rPr>
                <w:sz w:val="18"/>
                <w:szCs w:val="18"/>
              </w:rPr>
              <w:t xml:space="preserve"> Percentagem de respondedores na Semana 24.</w:t>
            </w:r>
            <w:r>
              <w:rPr>
                <w:sz w:val="18"/>
                <w:szCs w:val="18"/>
              </w:rPr>
              <w:t xml:space="preserve"> O número de respondedores foi calculado pela média de imputações múltiplas; houve aproximadamente 332 e 296</w:t>
            </w:r>
            <w:r w:rsidR="0054791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respondedores no braço de </w:t>
            </w:r>
            <w:proofErr w:type="spellStart"/>
            <w:r>
              <w:rPr>
                <w:sz w:val="18"/>
                <w:szCs w:val="18"/>
              </w:rPr>
              <w:t>Lyfnua</w:t>
            </w:r>
            <w:proofErr w:type="spellEnd"/>
            <w:r>
              <w:rPr>
                <w:sz w:val="18"/>
                <w:szCs w:val="18"/>
              </w:rPr>
              <w:t xml:space="preserve"> e placebo, respetivamente.</w:t>
            </w:r>
          </w:p>
          <w:p w14:paraId="17B91192" w14:textId="77777777" w:rsidR="00286B93" w:rsidRPr="004658D9" w:rsidRDefault="00286B93" w:rsidP="00B64CBF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30" w:after="30" w:line="240" w:lineRule="auto"/>
              <w:ind w:left="159" w:hanging="159"/>
              <w:rPr>
                <w:sz w:val="18"/>
                <w:szCs w:val="18"/>
              </w:rPr>
            </w:pPr>
            <w:r w:rsidRPr="004658D9">
              <w:rPr>
                <w:sz w:val="18"/>
                <w:szCs w:val="18"/>
              </w:rPr>
              <w:t xml:space="preserve">IC = Intervalo de </w:t>
            </w:r>
            <w:r>
              <w:rPr>
                <w:sz w:val="18"/>
                <w:szCs w:val="18"/>
              </w:rPr>
              <w:t>c</w:t>
            </w:r>
            <w:r w:rsidRPr="004658D9">
              <w:rPr>
                <w:sz w:val="18"/>
                <w:szCs w:val="18"/>
              </w:rPr>
              <w:t>onfiança. LCQ = Questionário de Tosse de Leicester.</w:t>
            </w:r>
          </w:p>
          <w:p w14:paraId="31E3C197" w14:textId="77777777" w:rsidR="00286B93" w:rsidRPr="004658D9" w:rsidRDefault="00286B93" w:rsidP="00B64CBF">
            <w:pPr>
              <w:keepNext/>
              <w:keepLines/>
              <w:widowControl w:val="0"/>
              <w:tabs>
                <w:tab w:val="clear" w:pos="567"/>
                <w:tab w:val="left" w:pos="449"/>
              </w:tabs>
              <w:autoSpaceDE w:val="0"/>
              <w:autoSpaceDN w:val="0"/>
              <w:adjustRightInd w:val="0"/>
              <w:spacing w:before="30" w:after="30" w:line="240" w:lineRule="auto"/>
              <w:ind w:left="159" w:hanging="159"/>
              <w:rPr>
                <w:sz w:val="18"/>
                <w:szCs w:val="18"/>
              </w:rPr>
            </w:pPr>
            <w:r w:rsidRPr="004658D9">
              <w:rPr>
                <w:sz w:val="18"/>
                <w:szCs w:val="18"/>
                <w:vertAlign w:val="superscript"/>
              </w:rPr>
              <w:t>†</w:t>
            </w:r>
            <w:r w:rsidRPr="004658D9">
              <w:rPr>
                <w:sz w:val="18"/>
                <w:szCs w:val="18"/>
              </w:rPr>
              <w:t xml:space="preserve"> Os valores bas</w:t>
            </w:r>
            <w:r>
              <w:rPr>
                <w:sz w:val="18"/>
                <w:szCs w:val="18"/>
              </w:rPr>
              <w:t>ais</w:t>
            </w:r>
            <w:r w:rsidRPr="004658D9">
              <w:rPr>
                <w:sz w:val="18"/>
                <w:szCs w:val="18"/>
              </w:rPr>
              <w:t xml:space="preserve"> em falta foram imputados com base no </w:t>
            </w:r>
            <w:r>
              <w:rPr>
                <w:sz w:val="18"/>
                <w:szCs w:val="18"/>
              </w:rPr>
              <w:t>género</w:t>
            </w:r>
            <w:r w:rsidRPr="004658D9">
              <w:rPr>
                <w:sz w:val="18"/>
                <w:szCs w:val="18"/>
              </w:rPr>
              <w:t xml:space="preserve"> e região, seguindo-se imputação múltipla dos dados em falta (m = 50 conjuntos de dados imputados) para todas as visitas de seguimento utilizando tratamento, </w:t>
            </w:r>
            <w:r>
              <w:rPr>
                <w:sz w:val="18"/>
                <w:szCs w:val="18"/>
              </w:rPr>
              <w:t>género</w:t>
            </w:r>
            <w:r w:rsidRPr="004658D9">
              <w:rPr>
                <w:sz w:val="18"/>
                <w:szCs w:val="18"/>
              </w:rPr>
              <w:t xml:space="preserve">, região e as outras visitas de seguimento como </w:t>
            </w:r>
            <w:proofErr w:type="spellStart"/>
            <w:r w:rsidRPr="004658D9">
              <w:rPr>
                <w:sz w:val="18"/>
                <w:szCs w:val="18"/>
              </w:rPr>
              <w:t>covariáveis</w:t>
            </w:r>
            <w:proofErr w:type="spellEnd"/>
            <w:r w:rsidRPr="004658D9">
              <w:rPr>
                <w:sz w:val="18"/>
                <w:szCs w:val="18"/>
              </w:rPr>
              <w:t xml:space="preserve">. Após imputação, foi conduzida regressão logística nas pontuações dicotomizadas no momento de interesse, ajustado para as </w:t>
            </w:r>
            <w:proofErr w:type="spellStart"/>
            <w:r w:rsidRPr="004658D9">
              <w:rPr>
                <w:sz w:val="18"/>
                <w:szCs w:val="18"/>
              </w:rPr>
              <w:t>covariáveis</w:t>
            </w:r>
            <w:proofErr w:type="spellEnd"/>
            <w:r w:rsidRPr="004658D9">
              <w:rPr>
                <w:sz w:val="18"/>
                <w:szCs w:val="18"/>
              </w:rPr>
              <w:t xml:space="preserve"> de tratamento, pontuação total (contínua) de LCQ basal,</w:t>
            </w:r>
            <w:r>
              <w:rPr>
                <w:sz w:val="18"/>
                <w:szCs w:val="18"/>
              </w:rPr>
              <w:t xml:space="preserve"> género</w:t>
            </w:r>
            <w:r w:rsidRPr="004658D9">
              <w:rPr>
                <w:sz w:val="18"/>
                <w:szCs w:val="18"/>
              </w:rPr>
              <w:t xml:space="preserve"> e região.</w:t>
            </w:r>
          </w:p>
          <w:p w14:paraId="09869680" w14:textId="77777777" w:rsidR="00286B93" w:rsidRPr="00107058" w:rsidRDefault="00286B93" w:rsidP="00B64CBF">
            <w:pPr>
              <w:keepNext/>
              <w:keepLines/>
              <w:widowControl w:val="0"/>
              <w:tabs>
                <w:tab w:val="clear" w:pos="567"/>
                <w:tab w:val="left" w:pos="142"/>
              </w:tabs>
              <w:autoSpaceDE w:val="0"/>
              <w:autoSpaceDN w:val="0"/>
              <w:adjustRightInd w:val="0"/>
              <w:spacing w:before="30" w:after="30" w:line="240" w:lineRule="auto"/>
              <w:ind w:left="159" w:hanging="159"/>
              <w:rPr>
                <w:szCs w:val="22"/>
              </w:rPr>
            </w:pPr>
            <w:r w:rsidRPr="004658D9">
              <w:rPr>
                <w:sz w:val="18"/>
                <w:szCs w:val="18"/>
                <w:vertAlign w:val="superscript"/>
              </w:rPr>
              <w:t>††</w:t>
            </w:r>
            <w:r w:rsidRPr="004658D9">
              <w:rPr>
                <w:sz w:val="18"/>
                <w:szCs w:val="18"/>
              </w:rPr>
              <w:t xml:space="preserve">Baseado no método </w:t>
            </w:r>
            <w:proofErr w:type="spellStart"/>
            <w:r w:rsidRPr="004658D9">
              <w:rPr>
                <w:i/>
                <w:iCs/>
                <w:sz w:val="18"/>
                <w:szCs w:val="18"/>
              </w:rPr>
              <w:t>bootstrap</w:t>
            </w:r>
            <w:proofErr w:type="spellEnd"/>
            <w:r w:rsidRPr="004658D9">
              <w:rPr>
                <w:sz w:val="18"/>
                <w:szCs w:val="18"/>
              </w:rPr>
              <w:t>.</w:t>
            </w:r>
          </w:p>
        </w:tc>
      </w:tr>
    </w:tbl>
    <w:p w14:paraId="56234B43" w14:textId="77777777" w:rsidR="00547914" w:rsidRDefault="00547914" w:rsidP="00EC75A7">
      <w:pPr>
        <w:keepNext/>
        <w:spacing w:line="240" w:lineRule="auto"/>
      </w:pPr>
    </w:p>
    <w:p w14:paraId="2AACF26F" w14:textId="77777777" w:rsidR="0079425C" w:rsidRPr="00F2167B" w:rsidRDefault="0079425C" w:rsidP="0079425C">
      <w:pPr>
        <w:autoSpaceDE w:val="0"/>
        <w:autoSpaceDN w:val="0"/>
        <w:adjustRightInd w:val="0"/>
        <w:spacing w:line="240" w:lineRule="auto"/>
        <w:rPr>
          <w:i/>
          <w:iCs/>
          <w:u w:val="single"/>
        </w:rPr>
      </w:pPr>
      <w:r w:rsidRPr="00F2167B">
        <w:rPr>
          <w:i/>
          <w:iCs/>
          <w:u w:val="single"/>
        </w:rPr>
        <w:t xml:space="preserve">Estudo sobre tosse crónica refratária ou inexplicável </w:t>
      </w:r>
      <w:r>
        <w:rPr>
          <w:i/>
          <w:iCs/>
          <w:u w:val="single"/>
        </w:rPr>
        <w:t xml:space="preserve">de início recente </w:t>
      </w:r>
      <w:r w:rsidRPr="00F2167B">
        <w:rPr>
          <w:i/>
          <w:iCs/>
          <w:u w:val="single"/>
        </w:rPr>
        <w:t>para avaliação d</w:t>
      </w:r>
      <w:r>
        <w:rPr>
          <w:i/>
          <w:iCs/>
          <w:u w:val="single"/>
        </w:rPr>
        <w:t>os resultados notificados pelos doentes.</w:t>
      </w:r>
    </w:p>
    <w:p w14:paraId="47DD4AD0" w14:textId="77777777" w:rsidR="0079425C" w:rsidRDefault="0079425C" w:rsidP="0079425C">
      <w:pPr>
        <w:keepNext/>
        <w:spacing w:line="240" w:lineRule="auto"/>
        <w:rPr>
          <w:u w:val="single"/>
        </w:rPr>
      </w:pPr>
    </w:p>
    <w:p w14:paraId="0F8BFA23" w14:textId="73D39EED" w:rsidR="0079425C" w:rsidRDefault="0079425C" w:rsidP="0079425C">
      <w:pPr>
        <w:keepNext/>
        <w:spacing w:line="240" w:lineRule="auto"/>
      </w:pPr>
      <w:r w:rsidRPr="00B64CBF">
        <w:t xml:space="preserve">A eficácia de </w:t>
      </w:r>
      <w:proofErr w:type="spellStart"/>
      <w:r w:rsidRPr="00B64CBF">
        <w:t>Lyfnua</w:t>
      </w:r>
      <w:proofErr w:type="spellEnd"/>
      <w:r w:rsidRPr="00B64CBF">
        <w:t xml:space="preserve"> em adultos com RCC ou UCC de início recente foi avaliada num estudo multicêntrico, aleatorizado, </w:t>
      </w:r>
      <w:r w:rsidRPr="009C4C7C">
        <w:rPr>
          <w:szCs w:val="22"/>
          <w:lang w:eastAsia="en-US" w:bidi="ar-SA"/>
        </w:rPr>
        <w:t>em dupla</w:t>
      </w:r>
      <w:r>
        <w:rPr>
          <w:szCs w:val="22"/>
          <w:lang w:eastAsia="en-US" w:bidi="ar-SA"/>
        </w:rPr>
        <w:t xml:space="preserve"> ocultação</w:t>
      </w:r>
      <w:r w:rsidRPr="00637C92">
        <w:rPr>
          <w:szCs w:val="22"/>
          <w:lang w:eastAsia="en-US" w:bidi="ar-SA"/>
        </w:rPr>
        <w:t xml:space="preserve">, controlado por placebo </w:t>
      </w:r>
      <w:r>
        <w:t>(</w:t>
      </w:r>
      <w:r>
        <w:rPr>
          <w:rFonts w:cs="Calibri"/>
        </w:rPr>
        <w:t>NCT</w:t>
      </w:r>
      <w:r>
        <w:rPr>
          <w:rFonts w:eastAsia="TimesNewRoman" w:cs="Calibri"/>
        </w:rPr>
        <w:t>04193202)</w:t>
      </w:r>
      <w:r>
        <w:t>. O início recente é definido como a presença de RCC ou UCC há &gt;</w:t>
      </w:r>
      <w:r w:rsidR="00547914">
        <w:t> </w:t>
      </w:r>
      <w:r>
        <w:t>8</w:t>
      </w:r>
      <w:r w:rsidR="00547914">
        <w:t> </w:t>
      </w:r>
      <w:r>
        <w:t xml:space="preserve">semanas, mas &lt; </w:t>
      </w:r>
      <w:r w:rsidR="006D6E59">
        <w:t>1</w:t>
      </w:r>
      <w:r>
        <w:t>2</w:t>
      </w:r>
      <w:r w:rsidR="00547914">
        <w:t> </w:t>
      </w:r>
      <w:r>
        <w:t>meses.</w:t>
      </w:r>
    </w:p>
    <w:p w14:paraId="0807CBC3" w14:textId="77777777" w:rsidR="0079425C" w:rsidRDefault="0079425C" w:rsidP="0079425C">
      <w:pPr>
        <w:keepNext/>
        <w:spacing w:line="240" w:lineRule="auto"/>
      </w:pPr>
    </w:p>
    <w:p w14:paraId="2E20B06A" w14:textId="3B51A963" w:rsidR="0079425C" w:rsidRDefault="0079425C" w:rsidP="0079425C">
      <w:pPr>
        <w:keepNext/>
        <w:spacing w:line="240" w:lineRule="auto"/>
      </w:pPr>
      <w:r>
        <w:t xml:space="preserve">O objetivo primário do estudo foi demonstrar que </w:t>
      </w:r>
      <w:proofErr w:type="spellStart"/>
      <w:r>
        <w:t>Lyfnua</w:t>
      </w:r>
      <w:proofErr w:type="spellEnd"/>
      <w:r>
        <w:t xml:space="preserve"> foi eficaz na melhoria da qualidade de vida relacionada com a saúde e específica da tosse, medida como a alteração a partir do valor basal na pontuação total de LCQ às 12</w:t>
      </w:r>
      <w:r w:rsidR="00547914">
        <w:t> </w:t>
      </w:r>
      <w:r>
        <w:t xml:space="preserve">semanas. Os doentes foram aleatorizados para duas doses diárias de </w:t>
      </w:r>
      <w:proofErr w:type="spellStart"/>
      <w:r>
        <w:t>Lyfnua</w:t>
      </w:r>
      <w:proofErr w:type="spellEnd"/>
      <w:r>
        <w:t xml:space="preserve"> 45</w:t>
      </w:r>
      <w:r w:rsidR="00547914">
        <w:t> </w:t>
      </w:r>
      <w:r>
        <w:t>mg ou placebo.</w:t>
      </w:r>
    </w:p>
    <w:p w14:paraId="371C8B4E" w14:textId="77777777" w:rsidR="0079425C" w:rsidRDefault="0079425C" w:rsidP="0079425C">
      <w:pPr>
        <w:keepNext/>
        <w:spacing w:line="240" w:lineRule="auto"/>
      </w:pPr>
    </w:p>
    <w:p w14:paraId="5D18FD09" w14:textId="685406F3" w:rsidR="0079425C" w:rsidRPr="00637C92" w:rsidRDefault="0079425C" w:rsidP="0079425C">
      <w:pPr>
        <w:keepNext/>
        <w:spacing w:line="240" w:lineRule="auto"/>
        <w:rPr>
          <w:szCs w:val="22"/>
          <w:lang w:eastAsia="en-US" w:bidi="ar-SA"/>
        </w:rPr>
      </w:pPr>
      <w:r>
        <w:t>Os doentes incluídos no estudo eram atuais não fumadores, não tomavam inibidores da ECA, foram diagnosticados com RCC ou UCC, tinham uma pontuação de ≥</w:t>
      </w:r>
      <w:r w:rsidR="00547914">
        <w:t> </w:t>
      </w:r>
      <w:r>
        <w:t>40</w:t>
      </w:r>
      <w:r w:rsidR="00547914">
        <w:t> </w:t>
      </w:r>
      <w:r>
        <w:t xml:space="preserve">mm na escala analógica visual de gravidade da tosse (VAS) e tinham </w:t>
      </w:r>
      <w:r w:rsidRPr="00637C92">
        <w:rPr>
          <w:szCs w:val="22"/>
          <w:lang w:eastAsia="en-US" w:bidi="ar-SA"/>
        </w:rPr>
        <w:t xml:space="preserve">tosse crónica </w:t>
      </w:r>
      <w:r>
        <w:rPr>
          <w:szCs w:val="22"/>
          <w:lang w:eastAsia="en-US" w:bidi="ar-SA"/>
        </w:rPr>
        <w:t>&lt;</w:t>
      </w:r>
      <w:r w:rsidR="00547914">
        <w:rPr>
          <w:szCs w:val="22"/>
          <w:lang w:eastAsia="en-US" w:bidi="ar-SA"/>
        </w:rPr>
        <w:t> </w:t>
      </w:r>
      <w:r>
        <w:rPr>
          <w:szCs w:val="22"/>
          <w:lang w:eastAsia="en-US" w:bidi="ar-SA"/>
        </w:rPr>
        <w:t>12</w:t>
      </w:r>
      <w:r w:rsidR="00547914">
        <w:rPr>
          <w:szCs w:val="22"/>
          <w:lang w:eastAsia="en-US" w:bidi="ar-SA"/>
        </w:rPr>
        <w:t> </w:t>
      </w:r>
      <w:r>
        <w:rPr>
          <w:szCs w:val="22"/>
          <w:lang w:eastAsia="en-US" w:bidi="ar-SA"/>
        </w:rPr>
        <w:t xml:space="preserve">meses. </w:t>
      </w:r>
      <w:r w:rsidRPr="00637C92">
        <w:rPr>
          <w:szCs w:val="22"/>
          <w:lang w:eastAsia="en-US" w:bidi="ar-SA"/>
        </w:rPr>
        <w:t xml:space="preserve">A maioria dos </w:t>
      </w:r>
      <w:r>
        <w:rPr>
          <w:szCs w:val="22"/>
          <w:lang w:eastAsia="en-US" w:bidi="ar-SA"/>
        </w:rPr>
        <w:t>doentes</w:t>
      </w:r>
      <w:r w:rsidRPr="00637C92">
        <w:rPr>
          <w:szCs w:val="22"/>
          <w:lang w:eastAsia="en-US" w:bidi="ar-SA"/>
        </w:rPr>
        <w:t xml:space="preserve"> era do sexo feminino (</w:t>
      </w:r>
      <w:r>
        <w:rPr>
          <w:szCs w:val="22"/>
          <w:lang w:eastAsia="en-US" w:bidi="ar-SA"/>
        </w:rPr>
        <w:t>6</w:t>
      </w:r>
      <w:r w:rsidRPr="00637C92">
        <w:rPr>
          <w:szCs w:val="22"/>
          <w:lang w:eastAsia="en-US" w:bidi="ar-SA"/>
        </w:rPr>
        <w:t xml:space="preserve">5%), </w:t>
      </w:r>
      <w:r>
        <w:rPr>
          <w:szCs w:val="22"/>
          <w:lang w:eastAsia="en-US" w:bidi="ar-SA"/>
        </w:rPr>
        <w:t>caucasiana</w:t>
      </w:r>
      <w:r w:rsidRPr="00637C92">
        <w:rPr>
          <w:szCs w:val="22"/>
          <w:lang w:eastAsia="en-US" w:bidi="ar-SA"/>
        </w:rPr>
        <w:t xml:space="preserve"> (</w:t>
      </w:r>
      <w:r>
        <w:rPr>
          <w:szCs w:val="22"/>
          <w:lang w:eastAsia="en-US" w:bidi="ar-SA"/>
        </w:rPr>
        <w:t>72</w:t>
      </w:r>
      <w:r w:rsidRPr="00637C92">
        <w:rPr>
          <w:szCs w:val="22"/>
          <w:lang w:eastAsia="en-US" w:bidi="ar-SA"/>
        </w:rPr>
        <w:t>%) e da Europa (</w:t>
      </w:r>
      <w:r>
        <w:rPr>
          <w:szCs w:val="22"/>
          <w:lang w:eastAsia="en-US" w:bidi="ar-SA"/>
        </w:rPr>
        <w:t>59</w:t>
      </w:r>
      <w:r w:rsidRPr="00637C92">
        <w:rPr>
          <w:szCs w:val="22"/>
          <w:lang w:eastAsia="en-US" w:bidi="ar-SA"/>
        </w:rPr>
        <w:t>%) com uma idade média de 5</w:t>
      </w:r>
      <w:r>
        <w:rPr>
          <w:szCs w:val="22"/>
          <w:lang w:eastAsia="en-US" w:bidi="ar-SA"/>
        </w:rPr>
        <w:t>3 </w:t>
      </w:r>
      <w:r w:rsidRPr="00637C92">
        <w:rPr>
          <w:szCs w:val="22"/>
          <w:lang w:eastAsia="en-US" w:bidi="ar-SA"/>
        </w:rPr>
        <w:t xml:space="preserve">anos </w:t>
      </w:r>
      <w:r>
        <w:rPr>
          <w:szCs w:val="22"/>
          <w:lang w:eastAsia="en-US" w:bidi="ar-SA"/>
        </w:rPr>
        <w:t xml:space="preserve">de idade </w:t>
      </w:r>
      <w:r w:rsidRPr="00637C92">
        <w:rPr>
          <w:szCs w:val="22"/>
          <w:lang w:eastAsia="en-US" w:bidi="ar-SA"/>
        </w:rPr>
        <w:t>(intervalo de 1</w:t>
      </w:r>
      <w:r>
        <w:rPr>
          <w:szCs w:val="22"/>
          <w:lang w:eastAsia="en-US" w:bidi="ar-SA"/>
        </w:rPr>
        <w:t>8</w:t>
      </w:r>
      <w:r w:rsidRPr="00637C92">
        <w:rPr>
          <w:szCs w:val="22"/>
          <w:lang w:eastAsia="en-US" w:bidi="ar-SA"/>
        </w:rPr>
        <w:t xml:space="preserve"> a </w:t>
      </w:r>
      <w:r>
        <w:rPr>
          <w:szCs w:val="22"/>
          <w:lang w:eastAsia="en-US" w:bidi="ar-SA"/>
        </w:rPr>
        <w:t>83</w:t>
      </w:r>
      <w:r w:rsidR="00712A9C">
        <w:rPr>
          <w:szCs w:val="22"/>
          <w:lang w:eastAsia="en-US" w:bidi="ar-SA"/>
        </w:rPr>
        <w:t> </w:t>
      </w:r>
      <w:r>
        <w:rPr>
          <w:szCs w:val="22"/>
          <w:lang w:eastAsia="en-US" w:bidi="ar-SA"/>
        </w:rPr>
        <w:t>anos</w:t>
      </w:r>
      <w:r w:rsidRPr="00637C92">
        <w:rPr>
          <w:szCs w:val="22"/>
          <w:lang w:eastAsia="en-US" w:bidi="ar-SA"/>
        </w:rPr>
        <w:t>)</w:t>
      </w:r>
      <w:r>
        <w:rPr>
          <w:szCs w:val="22"/>
          <w:lang w:eastAsia="en-US" w:bidi="ar-SA"/>
        </w:rPr>
        <w:t xml:space="preserve">. </w:t>
      </w:r>
      <w:r w:rsidRPr="00637C92">
        <w:rPr>
          <w:szCs w:val="22"/>
          <w:lang w:eastAsia="en-US" w:bidi="ar-SA"/>
        </w:rPr>
        <w:t xml:space="preserve">Um total de </w:t>
      </w:r>
      <w:r>
        <w:rPr>
          <w:szCs w:val="22"/>
          <w:lang w:eastAsia="en-US" w:bidi="ar-SA"/>
        </w:rPr>
        <w:t>70,8</w:t>
      </w:r>
      <w:r w:rsidRPr="00637C92">
        <w:rPr>
          <w:szCs w:val="22"/>
          <w:lang w:eastAsia="en-US" w:bidi="ar-SA"/>
        </w:rPr>
        <w:t xml:space="preserve">% dos doentes foram diagnosticados com RCC, </w:t>
      </w:r>
      <w:r>
        <w:rPr>
          <w:szCs w:val="22"/>
          <w:lang w:eastAsia="en-US" w:bidi="ar-SA"/>
        </w:rPr>
        <w:t>29,2</w:t>
      </w:r>
      <w:r w:rsidRPr="00637C92">
        <w:rPr>
          <w:szCs w:val="22"/>
          <w:lang w:eastAsia="en-US" w:bidi="ar-SA"/>
        </w:rPr>
        <w:t xml:space="preserve">% com UCC e a duração média da tosse crónica foi de </w:t>
      </w:r>
      <w:r>
        <w:rPr>
          <w:szCs w:val="22"/>
          <w:lang w:eastAsia="en-US" w:bidi="ar-SA"/>
        </w:rPr>
        <w:t>7,2</w:t>
      </w:r>
      <w:r w:rsidR="00712A9C">
        <w:rPr>
          <w:szCs w:val="22"/>
          <w:lang w:eastAsia="en-US" w:bidi="ar-SA"/>
        </w:rPr>
        <w:t> </w:t>
      </w:r>
      <w:r>
        <w:rPr>
          <w:szCs w:val="22"/>
          <w:lang w:eastAsia="en-US" w:bidi="ar-SA"/>
        </w:rPr>
        <w:t>meses</w:t>
      </w:r>
      <w:r w:rsidRPr="00637C92">
        <w:rPr>
          <w:szCs w:val="22"/>
          <w:lang w:eastAsia="en-US" w:bidi="ar-SA"/>
        </w:rPr>
        <w:t>.</w:t>
      </w:r>
    </w:p>
    <w:p w14:paraId="22B029F9" w14:textId="77777777" w:rsidR="0079425C" w:rsidRDefault="0079425C" w:rsidP="0079425C">
      <w:pPr>
        <w:keepNext/>
        <w:spacing w:line="240" w:lineRule="auto"/>
      </w:pPr>
    </w:p>
    <w:p w14:paraId="5B46F7EB" w14:textId="77777777" w:rsidR="0079425C" w:rsidRDefault="0079425C" w:rsidP="0079425C">
      <w:pPr>
        <w:keepNext/>
        <w:rPr>
          <w:bCs/>
          <w:i/>
          <w:iCs/>
        </w:rPr>
      </w:pPr>
      <w:r>
        <w:rPr>
          <w:bCs/>
          <w:i/>
          <w:iCs/>
        </w:rPr>
        <w:t>Q</w:t>
      </w:r>
      <w:r w:rsidRPr="009E2F9A">
        <w:rPr>
          <w:bCs/>
          <w:i/>
          <w:iCs/>
        </w:rPr>
        <w:t>ualidade de vida específica para a tosse</w:t>
      </w:r>
    </w:p>
    <w:p w14:paraId="4CA1D0A1" w14:textId="7A9B95C7" w:rsidR="0079425C" w:rsidRDefault="0079425C" w:rsidP="0079425C">
      <w:pPr>
        <w:keepNext/>
        <w:spacing w:line="240" w:lineRule="auto"/>
      </w:pPr>
      <w:r>
        <w:t xml:space="preserve">Os doentes tratados com </w:t>
      </w:r>
      <w:proofErr w:type="spellStart"/>
      <w:r>
        <w:t>Lyfnua</w:t>
      </w:r>
      <w:proofErr w:type="spellEnd"/>
      <w:r>
        <w:t xml:space="preserve"> 45 mg duas vezes por dia apresentaram uma melhoria significativamente maior na pontuação total de LCQ a partir do valor basal em comparação com placebo na Semana</w:t>
      </w:r>
      <w:r w:rsidR="00712A9C">
        <w:t> </w:t>
      </w:r>
      <w:r>
        <w:t>12 (Tabela 4).</w:t>
      </w:r>
    </w:p>
    <w:p w14:paraId="76CD9DA8" w14:textId="77777777" w:rsidR="0079425C" w:rsidRDefault="0079425C" w:rsidP="0079425C">
      <w:pPr>
        <w:keepNext/>
        <w:spacing w:line="240" w:lineRule="auto"/>
        <w:rPr>
          <w:u w:val="single"/>
        </w:rPr>
      </w:pPr>
    </w:p>
    <w:p w14:paraId="492628D2" w14:textId="3DCDFD03" w:rsidR="0079425C" w:rsidRDefault="0079425C" w:rsidP="0079425C">
      <w:pPr>
        <w:keepNext/>
        <w:spacing w:line="240" w:lineRule="auto"/>
        <w:rPr>
          <w:u w:val="single"/>
        </w:rPr>
      </w:pPr>
      <w:r>
        <w:rPr>
          <w:b/>
          <w:bCs/>
        </w:rPr>
        <w:t xml:space="preserve">Tabela 4: Análise da pontuação total de LCQ para </w:t>
      </w:r>
      <w:proofErr w:type="spellStart"/>
      <w:r>
        <w:rPr>
          <w:b/>
          <w:bCs/>
        </w:rPr>
        <w:t>Lyfnua</w:t>
      </w:r>
      <w:proofErr w:type="spellEnd"/>
      <w:r>
        <w:rPr>
          <w:b/>
          <w:bCs/>
        </w:rPr>
        <w:t xml:space="preserve"> 45</w:t>
      </w:r>
      <w:r w:rsidR="00712A9C">
        <w:rPr>
          <w:b/>
          <w:bCs/>
        </w:rPr>
        <w:t> </w:t>
      </w:r>
      <w:r>
        <w:rPr>
          <w:b/>
          <w:bCs/>
        </w:rPr>
        <w:t>mg duas vezes por dia</w:t>
      </w:r>
    </w:p>
    <w:p w14:paraId="57F8E49E" w14:textId="77777777" w:rsidR="0079425C" w:rsidRDefault="0079425C" w:rsidP="0079425C">
      <w:pPr>
        <w:keepNext/>
        <w:autoSpaceDE w:val="0"/>
        <w:autoSpaceDN w:val="0"/>
        <w:adjustRightInd w:val="0"/>
        <w:rPr>
          <w:rFonts w:eastAsia="TimesNewRoman" w:cs="Arial"/>
          <w:color w:val="000000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2006"/>
      </w:tblGrid>
      <w:tr w:rsidR="0079425C" w:rsidRPr="00FD3E22" w14:paraId="24257DA0" w14:textId="77777777" w:rsidTr="00B64CBF">
        <w:tc>
          <w:tcPr>
            <w:tcW w:w="1843" w:type="dxa"/>
          </w:tcPr>
          <w:p w14:paraId="0267638F" w14:textId="77777777" w:rsidR="0079425C" w:rsidRPr="003206C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Tr</w:t>
            </w:r>
            <w:r>
              <w:rPr>
                <w:rFonts w:eastAsia="TimesNewRoman"/>
                <w:b/>
                <w:bCs/>
                <w:color w:val="000000"/>
                <w:sz w:val="20"/>
              </w:rPr>
              <w:t>a</w:t>
            </w: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t</w:t>
            </w:r>
            <w:r>
              <w:rPr>
                <w:rFonts w:eastAsia="TimesNewRoman"/>
                <w:b/>
                <w:bCs/>
                <w:color w:val="000000"/>
                <w:sz w:val="20"/>
              </w:rPr>
              <w:t>a</w:t>
            </w: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ment</w:t>
            </w:r>
            <w:r>
              <w:rPr>
                <w:rFonts w:eastAsia="TimesNewRoman"/>
                <w:b/>
                <w:bCs/>
                <w:color w:val="000000"/>
                <w:sz w:val="20"/>
              </w:rPr>
              <w:t>o</w:t>
            </w:r>
          </w:p>
        </w:tc>
        <w:tc>
          <w:tcPr>
            <w:tcW w:w="1843" w:type="dxa"/>
          </w:tcPr>
          <w:p w14:paraId="5363167A" w14:textId="77777777" w:rsidR="0079425C" w:rsidRPr="003206C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N</w:t>
            </w:r>
          </w:p>
        </w:tc>
        <w:tc>
          <w:tcPr>
            <w:tcW w:w="1843" w:type="dxa"/>
          </w:tcPr>
          <w:p w14:paraId="1B6222A3" w14:textId="77777777" w:rsidR="0079425C" w:rsidRPr="003206C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sz w:val="20"/>
              </w:rPr>
            </w:pPr>
            <w:r>
              <w:rPr>
                <w:rFonts w:eastAsia="TimesNewRoman"/>
                <w:b/>
                <w:bCs/>
                <w:sz w:val="20"/>
              </w:rPr>
              <w:t>Valor basal</w:t>
            </w:r>
          </w:p>
          <w:p w14:paraId="1ED7894E" w14:textId="22703089" w:rsidR="0079425C" w:rsidRPr="003206C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 w:rsidRPr="003206C2">
              <w:rPr>
                <w:rFonts w:eastAsia="TimesNewRoman"/>
                <w:b/>
                <w:bCs/>
                <w:sz w:val="20"/>
              </w:rPr>
              <w:t>m</w:t>
            </w:r>
            <w:r>
              <w:rPr>
                <w:rFonts w:eastAsia="TimesNewRoman"/>
                <w:b/>
                <w:bCs/>
                <w:sz w:val="20"/>
              </w:rPr>
              <w:t>édi</w:t>
            </w:r>
            <w:r w:rsidR="00712A9C">
              <w:rPr>
                <w:rFonts w:eastAsia="TimesNewRoman"/>
                <w:b/>
                <w:bCs/>
                <w:sz w:val="20"/>
              </w:rPr>
              <w:t>o</w:t>
            </w:r>
            <w:r w:rsidRPr="003206C2">
              <w:rPr>
                <w:rFonts w:eastAsia="TimesNewRoman"/>
                <w:b/>
                <w:bCs/>
                <w:sz w:val="20"/>
              </w:rPr>
              <w:t xml:space="preserve"> (</w:t>
            </w:r>
            <w:r>
              <w:rPr>
                <w:rFonts w:eastAsia="TimesNewRoman"/>
                <w:b/>
                <w:bCs/>
                <w:sz w:val="20"/>
              </w:rPr>
              <w:t>DP</w:t>
            </w:r>
            <w:r w:rsidRPr="003206C2">
              <w:rPr>
                <w:rFonts w:eastAsia="TimesNewRoman"/>
                <w:b/>
                <w:bCs/>
                <w:sz w:val="20"/>
              </w:rPr>
              <w:t>)</w:t>
            </w:r>
          </w:p>
        </w:tc>
        <w:tc>
          <w:tcPr>
            <w:tcW w:w="1843" w:type="dxa"/>
          </w:tcPr>
          <w:p w14:paraId="4DBB30C1" w14:textId="77777777" w:rsidR="0079425C" w:rsidRPr="003206C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>Semana</w:t>
            </w: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 xml:space="preserve"> 12 </w:t>
            </w:r>
          </w:p>
          <w:p w14:paraId="214A3787" w14:textId="77777777" w:rsidR="0079425C" w:rsidRPr="003206C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</w:rPr>
            </w:pPr>
            <w:r>
              <w:rPr>
                <w:rFonts w:eastAsia="TimesNewRoman"/>
                <w:b/>
                <w:bCs/>
                <w:color w:val="000000"/>
                <w:sz w:val="20"/>
              </w:rPr>
              <w:t xml:space="preserve">média </w:t>
            </w: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(</w:t>
            </w:r>
            <w:r>
              <w:rPr>
                <w:rFonts w:eastAsia="TimesNewRoman"/>
                <w:b/>
                <w:bCs/>
                <w:color w:val="000000"/>
                <w:sz w:val="20"/>
              </w:rPr>
              <w:t>DP</w:t>
            </w:r>
            <w:r w:rsidRPr="003206C2">
              <w:rPr>
                <w:rFonts w:eastAsia="TimesNew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2006" w:type="dxa"/>
          </w:tcPr>
          <w:p w14:paraId="37410099" w14:textId="77777777" w:rsidR="0079425C" w:rsidRPr="00FD3E22" w:rsidRDefault="0079425C" w:rsidP="00B64CBF">
            <w:pPr>
              <w:pStyle w:val="BodyText"/>
              <w:keepNext/>
              <w:spacing w:before="1" w:line="225" w:lineRule="auto"/>
              <w:rPr>
                <w:rFonts w:eastAsia="TimesNewRoman"/>
                <w:b/>
                <w:bCs/>
                <w:i w:val="0"/>
                <w:iCs/>
                <w:color w:val="000000"/>
                <w:sz w:val="20"/>
              </w:rPr>
            </w:pPr>
            <w:r w:rsidRPr="00B64CBF">
              <w:rPr>
                <w:rFonts w:eastAsia="TimesNewRoman"/>
                <w:b/>
                <w:bCs/>
                <w:i w:val="0"/>
                <w:iCs/>
                <w:color w:val="000000"/>
                <w:sz w:val="20"/>
              </w:rPr>
              <w:t>Alteração a partir do v</w:t>
            </w:r>
            <w:r>
              <w:rPr>
                <w:rFonts w:eastAsia="TimesNewRoman"/>
                <w:b/>
                <w:bCs/>
                <w:i w:val="0"/>
                <w:iCs/>
                <w:color w:val="000000"/>
                <w:sz w:val="20"/>
              </w:rPr>
              <w:t>alor basal</w:t>
            </w:r>
          </w:p>
          <w:p w14:paraId="53C0BD28" w14:textId="77777777" w:rsidR="0079425C" w:rsidRPr="00B64CB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eastAsia="TimesNewRoman"/>
                <w:b/>
                <w:bCs/>
                <w:color w:val="000000" w:themeColor="text1"/>
                <w:sz w:val="20"/>
                <w:lang w:val="en-US"/>
              </w:rPr>
              <w:t>MQ</w:t>
            </w:r>
            <w:r w:rsidRPr="00B64CBF">
              <w:rPr>
                <w:rFonts w:eastAsia="TimesNewRoman"/>
                <w:b/>
                <w:bCs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eastAsia="TimesNewRoman"/>
                <w:b/>
                <w:bCs/>
                <w:color w:val="000000" w:themeColor="text1"/>
                <w:sz w:val="20"/>
                <w:lang w:val="en-US"/>
              </w:rPr>
              <w:t>média</w:t>
            </w:r>
            <w:proofErr w:type="spellEnd"/>
            <w:r w:rsidRPr="00B64CBF">
              <w:rPr>
                <w:rFonts w:eastAsia="TimesNewRoman"/>
                <w:b/>
                <w:bCs/>
                <w:color w:val="000000" w:themeColor="text1"/>
                <w:sz w:val="20"/>
                <w:lang w:val="en-US"/>
              </w:rPr>
              <w:t xml:space="preserve"> (95% </w:t>
            </w:r>
            <w:r>
              <w:rPr>
                <w:rFonts w:eastAsia="TimesNewRoman"/>
                <w:b/>
                <w:bCs/>
                <w:color w:val="000000" w:themeColor="text1"/>
                <w:sz w:val="20"/>
                <w:lang w:val="en-US"/>
              </w:rPr>
              <w:t>IC</w:t>
            </w:r>
            <w:r w:rsidRPr="00B64CBF">
              <w:rPr>
                <w:rFonts w:eastAsia="TimesNewRoman"/>
                <w:b/>
                <w:bCs/>
                <w:color w:val="000000" w:themeColor="text1"/>
                <w:sz w:val="20"/>
                <w:lang w:val="en-US"/>
              </w:rPr>
              <w:t>)*</w:t>
            </w:r>
          </w:p>
        </w:tc>
      </w:tr>
      <w:tr w:rsidR="0079425C" w:rsidRPr="00331BF8" w14:paraId="0CE752CE" w14:textId="77777777" w:rsidTr="00B64CBF">
        <w:tc>
          <w:tcPr>
            <w:tcW w:w="1843" w:type="dxa"/>
          </w:tcPr>
          <w:p w14:paraId="4D5131A6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Placebo</w:t>
            </w:r>
          </w:p>
        </w:tc>
        <w:tc>
          <w:tcPr>
            <w:tcW w:w="1843" w:type="dxa"/>
          </w:tcPr>
          <w:p w14:paraId="3EEA94EE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48605051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11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30 (2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80)</w:t>
            </w:r>
          </w:p>
        </w:tc>
        <w:tc>
          <w:tcPr>
            <w:tcW w:w="1843" w:type="dxa"/>
          </w:tcPr>
          <w:p w14:paraId="31F615CF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14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73 (3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48)</w:t>
            </w:r>
          </w:p>
        </w:tc>
        <w:tc>
          <w:tcPr>
            <w:tcW w:w="2006" w:type="dxa"/>
          </w:tcPr>
          <w:p w14:paraId="48AF6CA2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3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59 (3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09</w:t>
            </w:r>
            <w:r>
              <w:rPr>
                <w:rFonts w:eastAsia="TimesNewRoman"/>
                <w:sz w:val="20"/>
              </w:rPr>
              <w:t>;</w:t>
            </w:r>
            <w:r w:rsidRPr="00881F0F">
              <w:rPr>
                <w:rFonts w:eastAsia="TimesNewRoman"/>
                <w:sz w:val="20"/>
              </w:rPr>
              <w:t xml:space="preserve"> 4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09)</w:t>
            </w:r>
          </w:p>
        </w:tc>
      </w:tr>
      <w:tr w:rsidR="0079425C" w:rsidRPr="00331BF8" w14:paraId="26FCD125" w14:textId="77777777" w:rsidTr="00B64CBF">
        <w:tc>
          <w:tcPr>
            <w:tcW w:w="1843" w:type="dxa"/>
          </w:tcPr>
          <w:p w14:paraId="2160550C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proofErr w:type="spellStart"/>
            <w:r w:rsidRPr="00881F0F">
              <w:rPr>
                <w:rFonts w:eastAsia="TimesNewRoman"/>
                <w:color w:val="000000"/>
                <w:sz w:val="20"/>
              </w:rPr>
              <w:t>L</w:t>
            </w:r>
            <w:r>
              <w:rPr>
                <w:rFonts w:eastAsia="TimesNewRoman"/>
                <w:color w:val="000000"/>
                <w:sz w:val="20"/>
              </w:rPr>
              <w:t>yfnua</w:t>
            </w:r>
            <w:proofErr w:type="spellEnd"/>
          </w:p>
        </w:tc>
        <w:tc>
          <w:tcPr>
            <w:tcW w:w="1843" w:type="dxa"/>
          </w:tcPr>
          <w:p w14:paraId="07AB6748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199</w:t>
            </w:r>
          </w:p>
        </w:tc>
        <w:tc>
          <w:tcPr>
            <w:tcW w:w="1843" w:type="dxa"/>
          </w:tcPr>
          <w:p w14:paraId="55A5F84A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10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82 (3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08)</w:t>
            </w:r>
          </w:p>
        </w:tc>
        <w:tc>
          <w:tcPr>
            <w:tcW w:w="1843" w:type="dxa"/>
          </w:tcPr>
          <w:p w14:paraId="5B33257E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15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32 (3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91)</w:t>
            </w:r>
          </w:p>
        </w:tc>
        <w:tc>
          <w:tcPr>
            <w:tcW w:w="2006" w:type="dxa"/>
          </w:tcPr>
          <w:p w14:paraId="54324138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4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34 (3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84</w:t>
            </w:r>
            <w:r>
              <w:rPr>
                <w:rFonts w:eastAsia="TimesNewRoman"/>
                <w:sz w:val="20"/>
              </w:rPr>
              <w:t>;</w:t>
            </w:r>
            <w:r w:rsidRPr="00881F0F">
              <w:rPr>
                <w:rFonts w:eastAsia="TimesNewRoman"/>
                <w:sz w:val="20"/>
              </w:rPr>
              <w:t xml:space="preserve"> 4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83)</w:t>
            </w:r>
          </w:p>
        </w:tc>
      </w:tr>
      <w:tr w:rsidR="0079425C" w:rsidRPr="00331BF8" w14:paraId="1E226DA0" w14:textId="77777777" w:rsidTr="00B64CBF">
        <w:tc>
          <w:tcPr>
            <w:tcW w:w="3686" w:type="dxa"/>
            <w:gridSpan w:val="2"/>
          </w:tcPr>
          <w:p w14:paraId="4BF03D13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color w:val="000000"/>
                <w:sz w:val="20"/>
              </w:rPr>
              <w:t>Diferença entre tratamentos</w:t>
            </w:r>
          </w:p>
        </w:tc>
        <w:tc>
          <w:tcPr>
            <w:tcW w:w="3686" w:type="dxa"/>
            <w:gridSpan w:val="2"/>
          </w:tcPr>
          <w:p w14:paraId="5A63EA6D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>
              <w:rPr>
                <w:rFonts w:eastAsia="TimesNewRoman"/>
                <w:sz w:val="20"/>
              </w:rPr>
              <w:t>Diferença e</w:t>
            </w:r>
            <w:r w:rsidRPr="00881F0F">
              <w:rPr>
                <w:rFonts w:eastAsia="TimesNewRoman"/>
                <w:sz w:val="20"/>
              </w:rPr>
              <w:t>stimad</w:t>
            </w:r>
            <w:r>
              <w:rPr>
                <w:rFonts w:eastAsia="TimesNewRoman"/>
                <w:sz w:val="20"/>
              </w:rPr>
              <w:t>a e</w:t>
            </w:r>
            <w:r w:rsidRPr="00881F0F">
              <w:rPr>
                <w:rFonts w:eastAsia="TimesNewRoman"/>
                <w:sz w:val="20"/>
              </w:rPr>
              <w:t xml:space="preserve"> (95% I</w:t>
            </w:r>
            <w:r>
              <w:rPr>
                <w:rFonts w:eastAsia="TimesNewRoman"/>
                <w:sz w:val="20"/>
              </w:rPr>
              <w:t>C</w:t>
            </w:r>
            <w:r w:rsidRPr="00881F0F">
              <w:rPr>
                <w:rFonts w:eastAsia="TimesNewRoman"/>
                <w:sz w:val="20"/>
              </w:rPr>
              <w:t>)</w:t>
            </w:r>
          </w:p>
        </w:tc>
        <w:tc>
          <w:tcPr>
            <w:tcW w:w="2006" w:type="dxa"/>
          </w:tcPr>
          <w:p w14:paraId="46254059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p-</w:t>
            </w:r>
            <w:proofErr w:type="spellStart"/>
            <w:r w:rsidRPr="00881F0F">
              <w:rPr>
                <w:rFonts w:eastAsia="TimesNewRoman"/>
                <w:color w:val="000000"/>
                <w:sz w:val="20"/>
              </w:rPr>
              <w:t>value</w:t>
            </w:r>
            <w:proofErr w:type="spellEnd"/>
          </w:p>
        </w:tc>
      </w:tr>
      <w:tr w:rsidR="0079425C" w:rsidRPr="00331BF8" w14:paraId="6FB6FC12" w14:textId="77777777" w:rsidTr="00B64CBF">
        <w:tc>
          <w:tcPr>
            <w:tcW w:w="3686" w:type="dxa"/>
            <w:gridSpan w:val="2"/>
          </w:tcPr>
          <w:p w14:paraId="29D45E0E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proofErr w:type="spellStart"/>
            <w:r w:rsidRPr="00881F0F">
              <w:rPr>
                <w:rFonts w:eastAsia="TimesNewRoman"/>
                <w:color w:val="000000"/>
                <w:sz w:val="20"/>
              </w:rPr>
              <w:t>L</w:t>
            </w:r>
            <w:r>
              <w:rPr>
                <w:rFonts w:eastAsia="TimesNewRoman"/>
                <w:color w:val="000000"/>
                <w:sz w:val="20"/>
              </w:rPr>
              <w:t>yfnua</w:t>
            </w:r>
            <w:proofErr w:type="spellEnd"/>
            <w:r>
              <w:rPr>
                <w:rFonts w:eastAsia="TimesNewRoman"/>
                <w:color w:val="000000"/>
                <w:sz w:val="20"/>
              </w:rPr>
              <w:t xml:space="preserve"> </w:t>
            </w:r>
            <w:r w:rsidRPr="00881F0F">
              <w:rPr>
                <w:rFonts w:eastAsia="TimesNewRoman"/>
                <w:color w:val="000000"/>
                <w:sz w:val="20"/>
              </w:rPr>
              <w:t xml:space="preserve">vs. </w:t>
            </w:r>
            <w:r>
              <w:rPr>
                <w:rFonts w:eastAsia="TimesNewRoman"/>
                <w:color w:val="000000"/>
                <w:sz w:val="20"/>
              </w:rPr>
              <w:t>p</w:t>
            </w:r>
            <w:r w:rsidRPr="00881F0F">
              <w:rPr>
                <w:rFonts w:eastAsia="TimesNewRoman"/>
                <w:color w:val="000000"/>
                <w:sz w:val="20"/>
              </w:rPr>
              <w:t>lacebo</w:t>
            </w:r>
          </w:p>
        </w:tc>
        <w:tc>
          <w:tcPr>
            <w:tcW w:w="3686" w:type="dxa"/>
            <w:gridSpan w:val="2"/>
          </w:tcPr>
          <w:p w14:paraId="53290B23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sz w:val="20"/>
              </w:rPr>
              <w:t>0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75 (0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06</w:t>
            </w:r>
            <w:r>
              <w:rPr>
                <w:rFonts w:eastAsia="TimesNewRoman"/>
                <w:sz w:val="20"/>
              </w:rPr>
              <w:t>;</w:t>
            </w:r>
            <w:r w:rsidRPr="00881F0F">
              <w:rPr>
                <w:rFonts w:eastAsia="TimesNewRoman"/>
                <w:sz w:val="20"/>
              </w:rPr>
              <w:t xml:space="preserve"> 1</w:t>
            </w:r>
            <w:r>
              <w:rPr>
                <w:rFonts w:eastAsia="TimesNewRoman"/>
                <w:sz w:val="20"/>
              </w:rPr>
              <w:t>,</w:t>
            </w:r>
            <w:r w:rsidRPr="00881F0F">
              <w:rPr>
                <w:rFonts w:eastAsia="TimesNewRoman"/>
                <w:sz w:val="20"/>
              </w:rPr>
              <w:t>44)</w:t>
            </w:r>
          </w:p>
        </w:tc>
        <w:tc>
          <w:tcPr>
            <w:tcW w:w="2006" w:type="dxa"/>
          </w:tcPr>
          <w:p w14:paraId="689D2590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/>
                <w:color w:val="000000"/>
                <w:sz w:val="20"/>
              </w:rPr>
            </w:pPr>
            <w:r w:rsidRPr="00881F0F">
              <w:rPr>
                <w:rFonts w:eastAsia="TimesNewRoman"/>
                <w:color w:val="000000"/>
                <w:sz w:val="20"/>
              </w:rPr>
              <w:t>0</w:t>
            </w:r>
            <w:r>
              <w:rPr>
                <w:rFonts w:eastAsia="TimesNewRoman"/>
                <w:color w:val="000000"/>
                <w:sz w:val="20"/>
              </w:rPr>
              <w:t>,</w:t>
            </w:r>
            <w:r w:rsidRPr="00881F0F">
              <w:rPr>
                <w:rFonts w:eastAsia="TimesNewRoman"/>
                <w:color w:val="000000"/>
                <w:sz w:val="20"/>
              </w:rPr>
              <w:t>034</w:t>
            </w:r>
          </w:p>
        </w:tc>
      </w:tr>
      <w:tr w:rsidR="0079425C" w:rsidRPr="00F0651A" w14:paraId="074DEAF9" w14:textId="77777777" w:rsidTr="00B64CBF">
        <w:tc>
          <w:tcPr>
            <w:tcW w:w="9378" w:type="dxa"/>
            <w:gridSpan w:val="5"/>
          </w:tcPr>
          <w:p w14:paraId="59F13AEB" w14:textId="77777777" w:rsidR="0079425C" w:rsidRPr="00881F0F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sz w:val="18"/>
                <w:szCs w:val="18"/>
                <w:lang w:val="fr-FR"/>
              </w:rPr>
            </w:pPr>
            <w:r w:rsidRPr="00DC1E0A">
              <w:rPr>
                <w:rFonts w:eastAsia="TimesNewRoman" w:cs="Arial"/>
                <w:sz w:val="18"/>
                <w:szCs w:val="18"/>
              </w:rPr>
              <w:t xml:space="preserve">N = </w:t>
            </w:r>
            <w:r w:rsidRPr="00B64CBF">
              <w:rPr>
                <w:rFonts w:eastAsia="TimesNewRoman" w:cs="Arial"/>
                <w:sz w:val="18"/>
                <w:szCs w:val="18"/>
              </w:rPr>
              <w:t xml:space="preserve">número de participantes utilizados na </w:t>
            </w:r>
            <w:r>
              <w:rPr>
                <w:rFonts w:eastAsia="TimesNewRoman" w:cs="Arial"/>
                <w:sz w:val="18"/>
                <w:szCs w:val="18"/>
              </w:rPr>
              <w:t>análise</w:t>
            </w:r>
            <w:r w:rsidRPr="00DC1E0A">
              <w:rPr>
                <w:rFonts w:eastAsia="TimesNewRoman" w:cs="Arial"/>
                <w:sz w:val="18"/>
                <w:szCs w:val="18"/>
              </w:rPr>
              <w:t xml:space="preserve">. </w:t>
            </w:r>
            <w:r>
              <w:rPr>
                <w:rFonts w:eastAsia="TimesNewRoman" w:cs="Arial"/>
                <w:sz w:val="18"/>
                <w:szCs w:val="18"/>
              </w:rPr>
              <w:t>IC</w:t>
            </w:r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 xml:space="preserve"> = </w:t>
            </w:r>
            <w:proofErr w:type="spellStart"/>
            <w:r>
              <w:rPr>
                <w:rFonts w:eastAsia="TimesNewRoman" w:cs="Arial"/>
                <w:sz w:val="18"/>
                <w:szCs w:val="18"/>
                <w:lang w:val="fr-FR"/>
              </w:rPr>
              <w:t>Intervalo</w:t>
            </w:r>
            <w:proofErr w:type="spellEnd"/>
            <w:r>
              <w:rPr>
                <w:rFonts w:eastAsia="TimesNewRoman" w:cs="Arial"/>
                <w:sz w:val="18"/>
                <w:szCs w:val="18"/>
                <w:lang w:val="fr-FR"/>
              </w:rPr>
              <w:t xml:space="preserve"> de </w:t>
            </w:r>
            <w:proofErr w:type="spellStart"/>
            <w:r>
              <w:rPr>
                <w:rFonts w:eastAsia="TimesNewRoman" w:cs="Arial"/>
                <w:sz w:val="18"/>
                <w:szCs w:val="18"/>
                <w:lang w:val="fr-FR"/>
              </w:rPr>
              <w:t>Confiança</w:t>
            </w:r>
            <w:proofErr w:type="spellEnd"/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 xml:space="preserve">. </w:t>
            </w:r>
            <w:r>
              <w:rPr>
                <w:rFonts w:eastAsia="TimesNewRoman" w:cs="Arial"/>
                <w:sz w:val="18"/>
                <w:szCs w:val="18"/>
                <w:lang w:val="fr-FR"/>
              </w:rPr>
              <w:t>DP</w:t>
            </w:r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 xml:space="preserve"> = </w:t>
            </w:r>
            <w:proofErr w:type="spellStart"/>
            <w:r>
              <w:rPr>
                <w:rFonts w:eastAsia="TimesNewRoman" w:cs="Arial"/>
                <w:sz w:val="18"/>
                <w:szCs w:val="18"/>
                <w:lang w:val="fr-FR"/>
              </w:rPr>
              <w:t>Desvio</w:t>
            </w:r>
            <w:proofErr w:type="spellEnd"/>
            <w:r>
              <w:rPr>
                <w:rFonts w:eastAsia="TimesNewRoman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eastAsia="TimesNewRoman" w:cs="Arial"/>
                <w:sz w:val="18"/>
                <w:szCs w:val="18"/>
                <w:lang w:val="fr-FR"/>
              </w:rPr>
              <w:t>Padrão</w:t>
            </w:r>
            <w:proofErr w:type="spellEnd"/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>.</w:t>
            </w:r>
          </w:p>
          <w:p w14:paraId="166E374B" w14:textId="77777777" w:rsidR="0079425C" w:rsidRPr="003D2CF2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sz w:val="18"/>
                <w:szCs w:val="18"/>
              </w:rPr>
            </w:pPr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 xml:space="preserve">LCQ = </w:t>
            </w:r>
            <w:proofErr w:type="spellStart"/>
            <w:r>
              <w:rPr>
                <w:rFonts w:eastAsia="TimesNewRoman" w:cs="Arial"/>
                <w:sz w:val="18"/>
                <w:szCs w:val="18"/>
                <w:lang w:val="fr-FR"/>
              </w:rPr>
              <w:t>Questionário</w:t>
            </w:r>
            <w:proofErr w:type="spellEnd"/>
            <w:r>
              <w:rPr>
                <w:rFonts w:eastAsia="TimesNewRoman" w:cs="Arial"/>
                <w:sz w:val="18"/>
                <w:szCs w:val="18"/>
                <w:lang w:val="fr-FR"/>
              </w:rPr>
              <w:t xml:space="preserve"> de Tosse de </w:t>
            </w:r>
            <w:r w:rsidRPr="00881F0F">
              <w:rPr>
                <w:rFonts w:eastAsia="TimesNewRoman" w:cs="Arial"/>
                <w:sz w:val="18"/>
                <w:szCs w:val="18"/>
                <w:lang w:val="fr-FR"/>
              </w:rPr>
              <w:t xml:space="preserve">Leicester. </w:t>
            </w:r>
            <w:r>
              <w:rPr>
                <w:rFonts w:eastAsia="TimesNewRoman" w:cs="Arial"/>
                <w:sz w:val="18"/>
                <w:szCs w:val="18"/>
                <w:lang w:val="fr-FR"/>
              </w:rPr>
              <w:t>MQ</w:t>
            </w:r>
            <w:r w:rsidRPr="003D2CF2">
              <w:rPr>
                <w:rFonts w:eastAsia="TimesNewRoman" w:cs="Arial"/>
                <w:sz w:val="18"/>
                <w:szCs w:val="18"/>
              </w:rPr>
              <w:t xml:space="preserve"> = Mínimos quadrados</w:t>
            </w:r>
          </w:p>
          <w:p w14:paraId="1D4BFDA2" w14:textId="4502C672" w:rsidR="0079425C" w:rsidRPr="00F0651A" w:rsidRDefault="0079425C" w:rsidP="00B64CBF">
            <w:pPr>
              <w:keepNext/>
              <w:autoSpaceDE w:val="0"/>
              <w:autoSpaceDN w:val="0"/>
              <w:adjustRightInd w:val="0"/>
              <w:rPr>
                <w:rFonts w:eastAsia="TimesNewRoman" w:cs="Arial"/>
                <w:color w:val="000000"/>
              </w:rPr>
            </w:pPr>
            <w:r w:rsidRPr="00F0651A">
              <w:rPr>
                <w:rFonts w:cs="Arial"/>
                <w:sz w:val="18"/>
                <w:szCs w:val="18"/>
              </w:rPr>
              <w:t>*</w:t>
            </w:r>
            <w:r w:rsidRPr="00B64CBF">
              <w:rPr>
                <w:rFonts w:eastAsia="TimesNewRoman" w:cs="Arial"/>
                <w:sz w:val="18"/>
                <w:szCs w:val="18"/>
              </w:rPr>
              <w:t>Calculado como</w:t>
            </w:r>
            <w:r w:rsidRPr="00F0651A">
              <w:rPr>
                <w:rFonts w:eastAsia="TimesNewRoman" w:cs="Arial"/>
                <w:sz w:val="18"/>
                <w:szCs w:val="18"/>
              </w:rPr>
              <w:t xml:space="preserve"> (</w:t>
            </w:r>
            <w:r w:rsidRPr="00B64CBF">
              <w:rPr>
                <w:rFonts w:eastAsia="TimesNewRoman" w:cs="Arial"/>
                <w:sz w:val="18"/>
                <w:szCs w:val="18"/>
              </w:rPr>
              <w:t>Semana</w:t>
            </w:r>
            <w:r w:rsidRPr="00F0651A">
              <w:rPr>
                <w:rFonts w:eastAsia="TimesNewRoman" w:cs="Arial"/>
                <w:sz w:val="18"/>
                <w:szCs w:val="18"/>
              </w:rPr>
              <w:t> 12-</w:t>
            </w:r>
            <w:r w:rsidRPr="00B64CBF">
              <w:rPr>
                <w:rFonts w:eastAsia="TimesNewRoman" w:cs="Arial"/>
                <w:sz w:val="18"/>
                <w:szCs w:val="18"/>
              </w:rPr>
              <w:t>Valor basal</w:t>
            </w:r>
            <w:r w:rsidRPr="00F0651A">
              <w:rPr>
                <w:rFonts w:eastAsia="TimesNewRoman" w:cs="Arial"/>
                <w:sz w:val="18"/>
                <w:szCs w:val="18"/>
              </w:rPr>
              <w:t>)/</w:t>
            </w:r>
            <w:r w:rsidRPr="00B64CBF">
              <w:rPr>
                <w:rFonts w:eastAsia="TimesNewRoman" w:cs="Arial"/>
                <w:sz w:val="18"/>
                <w:szCs w:val="18"/>
              </w:rPr>
              <w:t>Valor basal e baseado na análise longitudinal do modelo de covariância qu</w:t>
            </w:r>
            <w:r>
              <w:rPr>
                <w:rFonts w:eastAsia="TimesNewRoman" w:cs="Arial"/>
                <w:sz w:val="18"/>
                <w:szCs w:val="18"/>
              </w:rPr>
              <w:t>e consiste na alteração a partir do valor basal na pontuação total de LCQ a cada visita pós-basal (até à Semana</w:t>
            </w:r>
            <w:r w:rsidR="00712A9C">
              <w:rPr>
                <w:rFonts w:eastAsia="TimesNewRoman" w:cs="Arial"/>
                <w:sz w:val="18"/>
                <w:szCs w:val="18"/>
              </w:rPr>
              <w:t> </w:t>
            </w:r>
            <w:r>
              <w:rPr>
                <w:rFonts w:eastAsia="TimesNewRoman" w:cs="Arial"/>
                <w:sz w:val="18"/>
                <w:szCs w:val="18"/>
              </w:rPr>
              <w:t>12)</w:t>
            </w:r>
            <w:r w:rsidRPr="00B64CBF">
              <w:rPr>
                <w:rFonts w:eastAsia="TimesNewRoman" w:cs="Arial"/>
                <w:sz w:val="18"/>
                <w:szCs w:val="18"/>
              </w:rPr>
              <w:t xml:space="preserve"> </w:t>
            </w:r>
            <w:r>
              <w:rPr>
                <w:rFonts w:eastAsia="TimesNewRoman" w:cs="Arial"/>
                <w:sz w:val="18"/>
                <w:szCs w:val="18"/>
              </w:rPr>
              <w:t>como resposta. O modelo inclui termos para tratamento, visita, a interação do tratamento por visita, género e o valor basal da pontuação total de LCQ.</w:t>
            </w:r>
          </w:p>
        </w:tc>
      </w:tr>
    </w:tbl>
    <w:p w14:paraId="533C11FF" w14:textId="77777777" w:rsidR="0079425C" w:rsidRPr="00F0651A" w:rsidRDefault="0079425C" w:rsidP="0079425C">
      <w:pPr>
        <w:keepNext/>
        <w:spacing w:line="240" w:lineRule="auto"/>
        <w:rPr>
          <w:u w:val="single"/>
        </w:rPr>
      </w:pPr>
    </w:p>
    <w:p w14:paraId="2AC6DFEC" w14:textId="63F914E9" w:rsidR="00812D16" w:rsidRPr="00487FCB" w:rsidRDefault="00E215D4" w:rsidP="00EC75A7">
      <w:pPr>
        <w:keepNext/>
        <w:spacing w:line="240" w:lineRule="auto"/>
      </w:pPr>
      <w:r w:rsidRPr="00487FCB">
        <w:rPr>
          <w:u w:val="single"/>
        </w:rPr>
        <w:t>População pediátrica</w:t>
      </w:r>
    </w:p>
    <w:p w14:paraId="2A893794" w14:textId="77777777" w:rsidR="008D6BE8" w:rsidRPr="00487FCB" w:rsidRDefault="008D6BE8" w:rsidP="00EC75A7">
      <w:pPr>
        <w:keepNext/>
        <w:spacing w:line="240" w:lineRule="auto"/>
        <w:jc w:val="both"/>
      </w:pPr>
    </w:p>
    <w:p w14:paraId="6D25F03F" w14:textId="1683D29E" w:rsidR="008D6BE8" w:rsidRPr="00487FCB" w:rsidRDefault="00E215D4" w:rsidP="00204AAB">
      <w:pPr>
        <w:spacing w:line="240" w:lineRule="auto"/>
        <w:outlineLvl w:val="0"/>
      </w:pPr>
      <w:r w:rsidRPr="00487FCB">
        <w:t xml:space="preserve">A Agência Europeia de Medicamentos dispensou a obrigação de apresentação dos resultados dos estudos com </w:t>
      </w:r>
      <w:proofErr w:type="spellStart"/>
      <w:r w:rsidR="00F33904">
        <w:t>Lyfnua</w:t>
      </w:r>
      <w:proofErr w:type="spellEnd"/>
      <w:r w:rsidR="009D01C2">
        <w:t xml:space="preserve"> </w:t>
      </w:r>
      <w:r w:rsidRPr="00487FCB">
        <w:t xml:space="preserve">em todos os subgrupos da população pediátrica </w:t>
      </w:r>
      <w:r w:rsidR="009D01C2">
        <w:t>no tratamento da tosse crónica refratária ou inexplicável</w:t>
      </w:r>
      <w:r w:rsidR="009D01C2" w:rsidRPr="00487FCB">
        <w:t xml:space="preserve"> </w:t>
      </w:r>
      <w:r w:rsidRPr="002D4719">
        <w:t>(ver secção</w:t>
      </w:r>
      <w:r w:rsidR="009D01C2">
        <w:t> </w:t>
      </w:r>
      <w:r w:rsidRPr="00487FCB">
        <w:t>4.2 para informação sobre utilização pediátrica).</w:t>
      </w:r>
    </w:p>
    <w:p w14:paraId="08AE5E87" w14:textId="77777777" w:rsidR="00527162" w:rsidRDefault="00527162" w:rsidP="00527162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</w:p>
    <w:p w14:paraId="246D0E87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2D4719">
        <w:rPr>
          <w:b/>
        </w:rPr>
        <w:t>Propriedades farmacocinéticas</w:t>
      </w:r>
    </w:p>
    <w:p w14:paraId="06D30E57" w14:textId="77777777" w:rsidR="00812D16" w:rsidRPr="00A40FDA" w:rsidRDefault="00812D16" w:rsidP="00A40FDA">
      <w:pPr>
        <w:keepNext/>
        <w:spacing w:line="240" w:lineRule="auto"/>
        <w:ind w:left="567" w:hanging="567"/>
        <w:outlineLvl w:val="0"/>
        <w:rPr>
          <w:b/>
        </w:rPr>
      </w:pPr>
    </w:p>
    <w:p w14:paraId="29CEBAC4" w14:textId="7E5E6C42" w:rsidR="009D01C2" w:rsidRDefault="009D01C2" w:rsidP="00204AAB">
      <w:pPr>
        <w:numPr>
          <w:ilvl w:val="12"/>
          <w:numId w:val="0"/>
        </w:numPr>
        <w:spacing w:line="240" w:lineRule="auto"/>
        <w:ind w:right="-2"/>
      </w:pPr>
      <w:r w:rsidRPr="009D01C2">
        <w:t>A farmacocinética d</w:t>
      </w:r>
      <w:r w:rsidR="002C43EC">
        <w:t>e</w:t>
      </w:r>
      <w:r w:rsidRPr="009D01C2">
        <w:t xml:space="preserve"> gefapixant foi estudada em adultos saudáveis e em adultos com RCC ou UCC e </w:t>
      </w:r>
      <w:r>
        <w:t>foi</w:t>
      </w:r>
      <w:r w:rsidRPr="009D01C2">
        <w:t xml:space="preserve"> semelhante </w:t>
      </w:r>
      <w:r w:rsidR="00407147">
        <w:t>n</w:t>
      </w:r>
      <w:r w:rsidRPr="009D01C2">
        <w:t xml:space="preserve">estas duas populações. </w:t>
      </w:r>
      <w:r>
        <w:t>A AUC</w:t>
      </w:r>
      <w:r w:rsidRPr="009D01C2">
        <w:t xml:space="preserve"> plasm</w:t>
      </w:r>
      <w:r w:rsidR="00407147">
        <w:t>átic</w:t>
      </w:r>
      <w:r w:rsidRPr="009D01C2">
        <w:t xml:space="preserve">a </w:t>
      </w:r>
      <w:r w:rsidR="00382908">
        <w:t xml:space="preserve">média </w:t>
      </w:r>
      <w:r>
        <w:t>no estado estacionário</w:t>
      </w:r>
      <w:r w:rsidRPr="009D01C2">
        <w:t xml:space="preserve"> e a concentração máxima (</w:t>
      </w:r>
      <w:proofErr w:type="spellStart"/>
      <w:r w:rsidRPr="009D01C2">
        <w:t>C</w:t>
      </w:r>
      <w:r w:rsidRPr="009D01C2">
        <w:rPr>
          <w:vertAlign w:val="subscript"/>
        </w:rPr>
        <w:t>máx</w:t>
      </w:r>
      <w:proofErr w:type="spellEnd"/>
      <w:r w:rsidRPr="009D01C2">
        <w:t>)</w:t>
      </w:r>
      <w:r>
        <w:t xml:space="preserve"> </w:t>
      </w:r>
      <w:r w:rsidRPr="009D01C2">
        <w:t xml:space="preserve">são </w:t>
      </w:r>
      <w:r>
        <w:rPr>
          <w:szCs w:val="22"/>
        </w:rPr>
        <w:t>4</w:t>
      </w:r>
      <w:r w:rsidR="00FB1970">
        <w:rPr>
          <w:szCs w:val="22"/>
        </w:rPr>
        <w:t xml:space="preserve"> </w:t>
      </w:r>
      <w:r>
        <w:rPr>
          <w:szCs w:val="22"/>
        </w:rPr>
        <w:t>144</w:t>
      </w:r>
      <w:r>
        <w:rPr>
          <w:rFonts w:cs="Arial"/>
        </w:rPr>
        <w:t> </w:t>
      </w:r>
      <w:proofErr w:type="spellStart"/>
      <w:r w:rsidRPr="00215D3D">
        <w:rPr>
          <w:szCs w:val="22"/>
        </w:rPr>
        <w:t>ng</w:t>
      </w:r>
      <w:r w:rsidR="001F24CD" w:rsidRPr="00137515">
        <w:rPr>
          <w:rFonts w:cs="Arial"/>
        </w:rPr>
        <w:t>∙</w:t>
      </w:r>
      <w:r w:rsidRPr="00215D3D">
        <w:rPr>
          <w:szCs w:val="22"/>
        </w:rPr>
        <w:t>h</w:t>
      </w:r>
      <w:r w:rsidR="00E33E7F">
        <w:rPr>
          <w:szCs w:val="22"/>
        </w:rPr>
        <w:t>ora</w:t>
      </w:r>
      <w:proofErr w:type="spellEnd"/>
      <w:r w:rsidRPr="00215D3D">
        <w:rPr>
          <w:szCs w:val="22"/>
        </w:rPr>
        <w:t>/m</w:t>
      </w:r>
      <w:r>
        <w:rPr>
          <w:szCs w:val="22"/>
        </w:rPr>
        <w:t>l</w:t>
      </w:r>
      <w:r w:rsidRPr="00215D3D">
        <w:rPr>
          <w:szCs w:val="22"/>
        </w:rPr>
        <w:t xml:space="preserve"> </w:t>
      </w:r>
      <w:r>
        <w:rPr>
          <w:szCs w:val="22"/>
        </w:rPr>
        <w:t>e</w:t>
      </w:r>
      <w:r w:rsidRPr="00215D3D">
        <w:rPr>
          <w:szCs w:val="22"/>
        </w:rPr>
        <w:t xml:space="preserve"> 531</w:t>
      </w:r>
      <w:r>
        <w:rPr>
          <w:szCs w:val="22"/>
        </w:rPr>
        <w:t> </w:t>
      </w:r>
      <w:proofErr w:type="spellStart"/>
      <w:r w:rsidRPr="00215D3D">
        <w:rPr>
          <w:szCs w:val="22"/>
        </w:rPr>
        <w:t>ng</w:t>
      </w:r>
      <w:proofErr w:type="spellEnd"/>
      <w:r w:rsidRPr="00215D3D">
        <w:rPr>
          <w:szCs w:val="22"/>
        </w:rPr>
        <w:t>/m</w:t>
      </w:r>
      <w:r>
        <w:rPr>
          <w:szCs w:val="22"/>
        </w:rPr>
        <w:t>l</w:t>
      </w:r>
      <w:r w:rsidRPr="00215D3D">
        <w:rPr>
          <w:szCs w:val="22"/>
        </w:rPr>
        <w:t xml:space="preserve"> </w:t>
      </w:r>
      <w:r>
        <w:rPr>
          <w:szCs w:val="22"/>
        </w:rPr>
        <w:t xml:space="preserve">no tratamento </w:t>
      </w:r>
      <w:r w:rsidRPr="009D01C2">
        <w:t>com gefapixant 45</w:t>
      </w:r>
      <w:r>
        <w:t> </w:t>
      </w:r>
      <w:r w:rsidRPr="009D01C2">
        <w:t xml:space="preserve">mg duas vezes por dia. O estado </w:t>
      </w:r>
      <w:r>
        <w:t>estacionário</w:t>
      </w:r>
      <w:r w:rsidRPr="009D01C2">
        <w:t xml:space="preserve"> é alcançado </w:t>
      </w:r>
      <w:r>
        <w:t>em</w:t>
      </w:r>
      <w:r w:rsidRPr="009D01C2">
        <w:t xml:space="preserve"> 2</w:t>
      </w:r>
      <w:r>
        <w:t> </w:t>
      </w:r>
      <w:r w:rsidRPr="009D01C2">
        <w:t>dias, com um</w:t>
      </w:r>
      <w:r w:rsidR="00382908">
        <w:t>a taxa</w:t>
      </w:r>
      <w:r w:rsidRPr="009D01C2">
        <w:t xml:space="preserve"> de acumulação de 1,4 a 1,5</w:t>
      </w:r>
      <w:r w:rsidR="00382908">
        <w:t> </w:t>
      </w:r>
      <w:r w:rsidRPr="009D01C2">
        <w:t>vezes.</w:t>
      </w:r>
    </w:p>
    <w:p w14:paraId="0DAF0CC6" w14:textId="77777777" w:rsidR="009D01C2" w:rsidRDefault="009D01C2" w:rsidP="00204AAB">
      <w:pPr>
        <w:numPr>
          <w:ilvl w:val="12"/>
          <w:numId w:val="0"/>
        </w:numPr>
        <w:spacing w:line="240" w:lineRule="auto"/>
        <w:ind w:right="-2"/>
      </w:pPr>
    </w:p>
    <w:p w14:paraId="69D9C30B" w14:textId="7892FA3F" w:rsidR="00812D16" w:rsidRDefault="00E215D4" w:rsidP="00EC75A7">
      <w:pPr>
        <w:keepNext/>
        <w:numPr>
          <w:ilvl w:val="12"/>
          <w:numId w:val="0"/>
        </w:numPr>
        <w:spacing w:line="240" w:lineRule="auto"/>
        <w:ind w:right="-2"/>
      </w:pPr>
      <w:r w:rsidRPr="00487FCB">
        <w:rPr>
          <w:u w:val="single"/>
        </w:rPr>
        <w:lastRenderedPageBreak/>
        <w:t>Absorção</w:t>
      </w:r>
    </w:p>
    <w:p w14:paraId="5E1D9C73" w14:textId="3107C0B8" w:rsidR="009D01C2" w:rsidRDefault="009D01C2" w:rsidP="00EC75A7">
      <w:pPr>
        <w:keepNext/>
        <w:numPr>
          <w:ilvl w:val="12"/>
          <w:numId w:val="0"/>
        </w:numPr>
        <w:spacing w:line="240" w:lineRule="auto"/>
        <w:ind w:right="-2"/>
      </w:pPr>
    </w:p>
    <w:p w14:paraId="11791DA0" w14:textId="7102EA01" w:rsidR="009D01C2" w:rsidRPr="009D01C2" w:rsidRDefault="009D01C2" w:rsidP="00204AAB">
      <w:pPr>
        <w:numPr>
          <w:ilvl w:val="12"/>
          <w:numId w:val="0"/>
        </w:numPr>
        <w:spacing w:line="240" w:lineRule="auto"/>
        <w:ind w:right="-2"/>
      </w:pPr>
      <w:r w:rsidRPr="009D01C2">
        <w:t xml:space="preserve">Após a administração oral de gefapixant, o tempo para alcançar concentrações </w:t>
      </w:r>
      <w:r>
        <w:t xml:space="preserve">plasmáticas </w:t>
      </w:r>
      <w:r w:rsidRPr="009D01C2">
        <w:t>máxim</w:t>
      </w:r>
      <w:r>
        <w:t>as</w:t>
      </w:r>
      <w:r w:rsidRPr="009D01C2">
        <w:t xml:space="preserve"> (</w:t>
      </w:r>
      <w:proofErr w:type="spellStart"/>
      <w:r w:rsidRPr="009D01C2">
        <w:t>T</w:t>
      </w:r>
      <w:r w:rsidRPr="009D01C2">
        <w:rPr>
          <w:vertAlign w:val="subscript"/>
        </w:rPr>
        <w:t>máx</w:t>
      </w:r>
      <w:proofErr w:type="spellEnd"/>
      <w:r w:rsidRPr="009D01C2">
        <w:t>) variou de 1 a 4</w:t>
      </w:r>
      <w:r>
        <w:t> </w:t>
      </w:r>
      <w:r w:rsidRPr="009D01C2">
        <w:t xml:space="preserve">horas. Os aumentos de exposição são proporcionais </w:t>
      </w:r>
      <w:r>
        <w:t>à</w:t>
      </w:r>
      <w:r w:rsidRPr="009D01C2">
        <w:t xml:space="preserve"> dose após doses</w:t>
      </w:r>
      <w:r w:rsidR="00AA217C">
        <w:t xml:space="preserve"> múltiplas</w:t>
      </w:r>
      <w:r w:rsidRPr="009D01C2">
        <w:t xml:space="preserve"> até 300</w:t>
      </w:r>
      <w:r>
        <w:t> </w:t>
      </w:r>
      <w:r w:rsidRPr="009D01C2">
        <w:t xml:space="preserve">mg duas vezes por dia. A fração absorvida </w:t>
      </w:r>
      <w:r w:rsidR="00217A94">
        <w:t>para</w:t>
      </w:r>
      <w:r w:rsidRPr="009D01C2">
        <w:t xml:space="preserve"> gefapixant é de, pelo menos, 78%.</w:t>
      </w:r>
    </w:p>
    <w:p w14:paraId="6B4B1E4A" w14:textId="3BD5DF44" w:rsidR="009D01C2" w:rsidRDefault="009D01C2" w:rsidP="00204AAB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16E2FA37" w14:textId="29423F75" w:rsidR="009D01C2" w:rsidRPr="00217A94" w:rsidRDefault="00217A94" w:rsidP="00EC75A7">
      <w:pPr>
        <w:keepNext/>
        <w:numPr>
          <w:ilvl w:val="12"/>
          <w:numId w:val="0"/>
        </w:numPr>
        <w:spacing w:line="240" w:lineRule="auto"/>
        <w:ind w:right="-2"/>
        <w:rPr>
          <w:i/>
          <w:iCs/>
        </w:rPr>
      </w:pPr>
      <w:r w:rsidRPr="00217A94">
        <w:rPr>
          <w:i/>
          <w:iCs/>
        </w:rPr>
        <w:t>Efeito dos alimentos</w:t>
      </w:r>
    </w:p>
    <w:p w14:paraId="6D8921D3" w14:textId="78E8BB67" w:rsidR="00217A94" w:rsidRDefault="00217A94" w:rsidP="00204AAB">
      <w:pPr>
        <w:numPr>
          <w:ilvl w:val="12"/>
          <w:numId w:val="0"/>
        </w:numPr>
        <w:spacing w:line="240" w:lineRule="auto"/>
        <w:ind w:right="-2"/>
      </w:pPr>
      <w:r w:rsidRPr="009400DC">
        <w:t xml:space="preserve">Em relação às condições de jejum, a administração oral de uma dose </w:t>
      </w:r>
      <w:r w:rsidR="002F5560" w:rsidRPr="009400DC">
        <w:t xml:space="preserve">única </w:t>
      </w:r>
      <w:r w:rsidRPr="009400DC">
        <w:t xml:space="preserve">de gefapixant 50 mg com uma refeição </w:t>
      </w:r>
      <w:r w:rsidR="002F5560">
        <w:t xml:space="preserve">padrão </w:t>
      </w:r>
      <w:r w:rsidR="00CE68B3">
        <w:t>de</w:t>
      </w:r>
      <w:r w:rsidRPr="009400DC">
        <w:t xml:space="preserve"> </w:t>
      </w:r>
      <w:r w:rsidR="002F5560">
        <w:t>elevad</w:t>
      </w:r>
      <w:r w:rsidR="00382908">
        <w:t>o</w:t>
      </w:r>
      <w:r w:rsidRPr="009400DC">
        <w:t xml:space="preserve"> </w:t>
      </w:r>
      <w:r w:rsidR="00382908">
        <w:t xml:space="preserve">teor em </w:t>
      </w:r>
      <w:r w:rsidRPr="009400DC">
        <w:t xml:space="preserve">gordura </w:t>
      </w:r>
      <w:r w:rsidR="002F5560">
        <w:t>e elevad</w:t>
      </w:r>
      <w:r w:rsidR="00382908">
        <w:t>o</w:t>
      </w:r>
      <w:r w:rsidR="002F5560">
        <w:t xml:space="preserve"> </w:t>
      </w:r>
      <w:r w:rsidR="00382908">
        <w:t xml:space="preserve">teor </w:t>
      </w:r>
      <w:r w:rsidRPr="009400DC">
        <w:t>cal</w:t>
      </w:r>
      <w:r w:rsidR="00382908">
        <w:t>órico</w:t>
      </w:r>
      <w:r w:rsidRPr="009400DC">
        <w:t xml:space="preserve"> não teve qualquer efeito n</w:t>
      </w:r>
      <w:r w:rsidR="002F5560">
        <w:t>a</w:t>
      </w:r>
      <w:r w:rsidRPr="009400DC">
        <w:t xml:space="preserve"> AUC ou </w:t>
      </w:r>
      <w:proofErr w:type="spellStart"/>
      <w:r w:rsidRPr="009400DC">
        <w:t>C</w:t>
      </w:r>
      <w:r w:rsidRPr="007A3BA3">
        <w:rPr>
          <w:vertAlign w:val="subscript"/>
        </w:rPr>
        <w:t>m</w:t>
      </w:r>
      <w:r w:rsidR="007A3BA3" w:rsidRPr="007A3BA3">
        <w:rPr>
          <w:vertAlign w:val="subscript"/>
        </w:rPr>
        <w:t>á</w:t>
      </w:r>
      <w:r w:rsidRPr="007A3BA3">
        <w:rPr>
          <w:vertAlign w:val="subscript"/>
        </w:rPr>
        <w:t>x</w:t>
      </w:r>
      <w:proofErr w:type="spellEnd"/>
      <w:r w:rsidRPr="009400DC">
        <w:t xml:space="preserve"> </w:t>
      </w:r>
      <w:r w:rsidRPr="002F5560">
        <w:t>de gefapixant</w:t>
      </w:r>
      <w:r w:rsidRPr="009400DC">
        <w:t>.</w:t>
      </w:r>
    </w:p>
    <w:p w14:paraId="605BE2BA" w14:textId="77777777" w:rsidR="00217A94" w:rsidRPr="002D4719" w:rsidRDefault="00217A94" w:rsidP="00204AAB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621C79FA" w14:textId="30DF183B" w:rsidR="00812D16" w:rsidRDefault="00E215D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487FCB">
        <w:rPr>
          <w:u w:val="single"/>
        </w:rPr>
        <w:t>Distribuição</w:t>
      </w:r>
    </w:p>
    <w:p w14:paraId="79B1526B" w14:textId="22B3BB8C" w:rsid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5F97B14F" w14:textId="2F4C6682" w:rsidR="00842064" w:rsidRP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</w:pPr>
      <w:r w:rsidRPr="00842064">
        <w:t xml:space="preserve">Com base </w:t>
      </w:r>
      <w:r w:rsidR="002F5560">
        <w:t xml:space="preserve">nas </w:t>
      </w:r>
      <w:r w:rsidRPr="00842064">
        <w:t xml:space="preserve">análises farmacocinéticas populacionais, estima-se que o volume de distribuição aparente </w:t>
      </w:r>
      <w:r w:rsidR="002F5560" w:rsidRPr="00842064">
        <w:t xml:space="preserve">médio </w:t>
      </w:r>
      <w:r w:rsidRPr="00842064">
        <w:t xml:space="preserve">em estado </w:t>
      </w:r>
      <w:r w:rsidR="002F5560">
        <w:t>estacionário</w:t>
      </w:r>
      <w:r w:rsidRPr="00842064">
        <w:t xml:space="preserve"> seja de 138</w:t>
      </w:r>
      <w:r w:rsidR="007A3BA3">
        <w:t> l</w:t>
      </w:r>
      <w:r w:rsidRPr="00842064">
        <w:t xml:space="preserve">, </w:t>
      </w:r>
      <w:r w:rsidR="002F5560">
        <w:t>após</w:t>
      </w:r>
      <w:r w:rsidRPr="00842064">
        <w:t xml:space="preserve"> a administração oral de uma dose de 45</w:t>
      </w:r>
      <w:r w:rsidR="007A3BA3">
        <w:t> </w:t>
      </w:r>
      <w:r w:rsidRPr="00842064">
        <w:t>mg.</w:t>
      </w:r>
    </w:p>
    <w:p w14:paraId="597A11B1" w14:textId="77777777" w:rsidR="00842064" w:rsidRPr="00842064" w:rsidRDefault="00842064" w:rsidP="00842064">
      <w:pPr>
        <w:numPr>
          <w:ilvl w:val="12"/>
          <w:numId w:val="0"/>
        </w:numPr>
        <w:spacing w:line="240" w:lineRule="auto"/>
        <w:ind w:right="-2"/>
      </w:pPr>
    </w:p>
    <w:p w14:paraId="642EBA41" w14:textId="202E0288" w:rsidR="00842064" w:rsidRPr="00842064" w:rsidRDefault="00842064" w:rsidP="00842064">
      <w:pPr>
        <w:numPr>
          <w:ilvl w:val="12"/>
          <w:numId w:val="0"/>
        </w:numPr>
        <w:spacing w:line="240" w:lineRule="auto"/>
        <w:ind w:right="-2"/>
      </w:pPr>
      <w:r w:rsidRPr="00842064">
        <w:rPr>
          <w:i/>
          <w:iCs/>
        </w:rPr>
        <w:t>In vitro</w:t>
      </w:r>
      <w:r w:rsidRPr="00842064">
        <w:t xml:space="preserve">, gefapixant apresenta </w:t>
      </w:r>
      <w:r w:rsidR="002F5560">
        <w:t>baixa</w:t>
      </w:r>
      <w:r w:rsidRPr="00842064">
        <w:t xml:space="preserve"> ligação </w:t>
      </w:r>
      <w:r w:rsidR="002F5560">
        <w:t>às</w:t>
      </w:r>
      <w:r w:rsidRPr="00842064">
        <w:t xml:space="preserve"> proteína</w:t>
      </w:r>
      <w:r w:rsidR="002F5560">
        <w:t>s</w:t>
      </w:r>
      <w:r w:rsidRPr="00842064">
        <w:t xml:space="preserve"> plasmática</w:t>
      </w:r>
      <w:r w:rsidR="002F5560">
        <w:t>s</w:t>
      </w:r>
      <w:r w:rsidRPr="00842064">
        <w:t xml:space="preserve"> (55%) e tem uma relação sangue</w:t>
      </w:r>
      <w:r w:rsidR="002F5560">
        <w:noBreakHyphen/>
      </w:r>
      <w:r w:rsidRPr="00842064">
        <w:t xml:space="preserve">plasma de 1,1. Com base em estudos pré-clínicos, gefapixant tem baixa penetração </w:t>
      </w:r>
      <w:r w:rsidR="002F5560">
        <w:t>n</w:t>
      </w:r>
      <w:r w:rsidRPr="00842064">
        <w:t xml:space="preserve">o </w:t>
      </w:r>
      <w:r w:rsidR="002F5560">
        <w:t>SNC</w:t>
      </w:r>
      <w:r w:rsidRPr="00842064">
        <w:t>.</w:t>
      </w:r>
    </w:p>
    <w:p w14:paraId="4B9145D7" w14:textId="77777777" w:rsidR="00842064" w:rsidRPr="00487FCB" w:rsidRDefault="00842064" w:rsidP="00842064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798044C2" w14:textId="69120938" w:rsidR="00812D16" w:rsidRDefault="00E215D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487FCB">
        <w:rPr>
          <w:u w:val="single"/>
        </w:rPr>
        <w:t>Biotransformação</w:t>
      </w:r>
    </w:p>
    <w:p w14:paraId="73F889EC" w14:textId="20D0281C" w:rsid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6C9F79EF" w14:textId="136A50D6" w:rsidR="00842064" w:rsidRP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</w:pPr>
      <w:r w:rsidRPr="00842064">
        <w:t xml:space="preserve">O metabolismo </w:t>
      </w:r>
      <w:r w:rsidR="00CC0FDB">
        <w:t xml:space="preserve">hepático </w:t>
      </w:r>
      <w:r w:rsidRPr="00842064">
        <w:t xml:space="preserve">é uma </w:t>
      </w:r>
      <w:r w:rsidR="002F5560">
        <w:t>via de</w:t>
      </w:r>
      <w:r w:rsidRPr="00842064">
        <w:t xml:space="preserve"> eliminação </w:t>
      </w:r>
      <w:r w:rsidR="002F5560">
        <w:t xml:space="preserve">menor </w:t>
      </w:r>
      <w:r w:rsidRPr="00842064">
        <w:t xml:space="preserve">de gefapixant, envolvendo oxidação e </w:t>
      </w:r>
      <w:proofErr w:type="spellStart"/>
      <w:r w:rsidRPr="00842064">
        <w:t>glucuronidação</w:t>
      </w:r>
      <w:proofErr w:type="spellEnd"/>
      <w:r w:rsidRPr="00842064">
        <w:t>. Após a administração oral de gefapixant [</w:t>
      </w:r>
      <w:r w:rsidRPr="002F5560">
        <w:rPr>
          <w:vertAlign w:val="superscript"/>
        </w:rPr>
        <w:t>14</w:t>
      </w:r>
      <w:r w:rsidRPr="00842064">
        <w:t xml:space="preserve">C], 14% da dose administrada foi recuperada </w:t>
      </w:r>
      <w:r w:rsidR="002F5560">
        <w:t>na forma de</w:t>
      </w:r>
      <w:r w:rsidRPr="00842064">
        <w:t xml:space="preserve"> metabolitos na urina e </w:t>
      </w:r>
      <w:r w:rsidR="002F5560">
        <w:t>nas fezes</w:t>
      </w:r>
      <w:r w:rsidRPr="00842064">
        <w:t xml:space="preserve">. </w:t>
      </w:r>
      <w:r w:rsidR="002B17E6">
        <w:t>G</w:t>
      </w:r>
      <w:r w:rsidRPr="00842064">
        <w:t>efapixant inalterado é o principal componente relacionado com o fármaco no plasma (87%) e cada metabolito circulante representou menos de 10% do total de radioatividade detetada.</w:t>
      </w:r>
    </w:p>
    <w:p w14:paraId="07E55B93" w14:textId="77777777" w:rsidR="00842064" w:rsidRPr="00487FCB" w:rsidRDefault="00842064" w:rsidP="00204AAB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48DAB79E" w14:textId="0F42C2E2" w:rsidR="00812D16" w:rsidRDefault="00E215D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487FCB">
        <w:rPr>
          <w:u w:val="single"/>
        </w:rPr>
        <w:t>Eliminação</w:t>
      </w:r>
    </w:p>
    <w:p w14:paraId="0F3B21D6" w14:textId="6A8DB807" w:rsid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59D9C19A" w14:textId="7D11E691" w:rsidR="00842064" w:rsidRP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</w:pPr>
      <w:r w:rsidRPr="00842064">
        <w:t>A excreção renal é a principal via de eliminação d</w:t>
      </w:r>
      <w:r w:rsidR="002B17E6">
        <w:t>e</w:t>
      </w:r>
      <w:r w:rsidRPr="00842064">
        <w:t xml:space="preserve"> gefapixant e envolve tanto a filtra</w:t>
      </w:r>
      <w:r w:rsidR="00CE68B3">
        <w:t>ção</w:t>
      </w:r>
      <w:r w:rsidRPr="00842064">
        <w:t xml:space="preserve"> renal passiva como os mecanismos de transporte ativo. Gefapixant é recuperado na urina como </w:t>
      </w:r>
      <w:r w:rsidR="002B17E6">
        <w:t>inalterado</w:t>
      </w:r>
      <w:r w:rsidRPr="00842064">
        <w:t xml:space="preserve"> (~64%) ou metabolitos (~12%) e o restante é recuperado </w:t>
      </w:r>
      <w:r w:rsidR="008C6F35">
        <w:t>nas</w:t>
      </w:r>
      <w:r w:rsidRPr="00842064">
        <w:t xml:space="preserve"> fezes como </w:t>
      </w:r>
      <w:r w:rsidR="002B17E6">
        <w:t>inalterado</w:t>
      </w:r>
      <w:r w:rsidRPr="00842064">
        <w:t xml:space="preserve"> (~20%) ou metabolitos (~2%). Estima-se que a secreção renal ativa represente ≤</w:t>
      </w:r>
      <w:r w:rsidR="002B17E6">
        <w:t> </w:t>
      </w:r>
      <w:r w:rsidRPr="00842064">
        <w:t xml:space="preserve">50% da eliminação total. </w:t>
      </w:r>
      <w:r w:rsidRPr="002B17E6">
        <w:rPr>
          <w:i/>
          <w:iCs/>
        </w:rPr>
        <w:t>In vitro</w:t>
      </w:r>
      <w:r w:rsidRPr="00842064">
        <w:t>, gefapixant é um substrato d</w:t>
      </w:r>
      <w:r w:rsidR="008C6F35">
        <w:t>os</w:t>
      </w:r>
      <w:r w:rsidRPr="00842064">
        <w:t xml:space="preserve"> transportadores MATE1, MATE2K, </w:t>
      </w:r>
      <w:proofErr w:type="spellStart"/>
      <w:r w:rsidRPr="00842064">
        <w:t>gp</w:t>
      </w:r>
      <w:proofErr w:type="spellEnd"/>
      <w:r w:rsidR="002B17E6">
        <w:t>-P</w:t>
      </w:r>
      <w:r w:rsidRPr="00842064">
        <w:t xml:space="preserve"> e BCRP. Gefapixant tem um</w:t>
      </w:r>
      <w:r w:rsidR="002B17E6">
        <w:t xml:space="preserve"> tempo de </w:t>
      </w:r>
      <w:proofErr w:type="spellStart"/>
      <w:r w:rsidR="002B17E6">
        <w:t>semi</w:t>
      </w:r>
      <w:r w:rsidRPr="00842064">
        <w:t>-vida</w:t>
      </w:r>
      <w:proofErr w:type="spellEnd"/>
      <w:r w:rsidRPr="00842064">
        <w:t xml:space="preserve"> </w:t>
      </w:r>
      <w:r w:rsidR="002B17E6" w:rsidRPr="000E3889">
        <w:rPr>
          <w:szCs w:val="22"/>
        </w:rPr>
        <w:t>(t</w:t>
      </w:r>
      <w:r w:rsidR="002B17E6">
        <w:rPr>
          <w:szCs w:val="22"/>
          <w:vertAlign w:val="subscript"/>
        </w:rPr>
        <w:t>½</w:t>
      </w:r>
      <w:r w:rsidR="002B17E6" w:rsidRPr="000E3889">
        <w:rPr>
          <w:szCs w:val="22"/>
        </w:rPr>
        <w:t>)</w:t>
      </w:r>
      <w:r w:rsidR="002B17E6">
        <w:rPr>
          <w:szCs w:val="22"/>
        </w:rPr>
        <w:t xml:space="preserve"> </w:t>
      </w:r>
      <w:r w:rsidRPr="00842064">
        <w:t>de 6 a 10</w:t>
      </w:r>
      <w:r w:rsidR="002B17E6">
        <w:t> </w:t>
      </w:r>
      <w:r w:rsidRPr="00842064">
        <w:t>horas.</w:t>
      </w:r>
    </w:p>
    <w:p w14:paraId="1E4B2B1F" w14:textId="77777777" w:rsidR="00842064" w:rsidRPr="00487FCB" w:rsidRDefault="00842064" w:rsidP="00204AAB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</w:p>
    <w:p w14:paraId="72B2C6CA" w14:textId="293E1ACC" w:rsidR="00842064" w:rsidRPr="00B12AC4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u w:val="single"/>
          <w:lang w:eastAsia="en-US" w:bidi="ar-SA"/>
        </w:rPr>
      </w:pPr>
      <w:r w:rsidRPr="00B12AC4">
        <w:rPr>
          <w:u w:val="single"/>
          <w:lang w:eastAsia="en-US" w:bidi="ar-SA"/>
        </w:rPr>
        <w:t>Populações especiais</w:t>
      </w:r>
    </w:p>
    <w:p w14:paraId="4F811FCE" w14:textId="32C73CAA" w:rsid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</w:pPr>
    </w:p>
    <w:p w14:paraId="27ADF562" w14:textId="4DF77EC2" w:rsidR="00842064" w:rsidRPr="00B12AC4" w:rsidRDefault="002B17E6" w:rsidP="00EC75A7">
      <w:pPr>
        <w:keepNext/>
        <w:numPr>
          <w:ilvl w:val="12"/>
          <w:numId w:val="0"/>
        </w:numPr>
        <w:spacing w:line="240" w:lineRule="auto"/>
        <w:ind w:right="-2"/>
        <w:rPr>
          <w:i/>
          <w:iCs/>
          <w:szCs w:val="22"/>
          <w:lang w:eastAsia="en-US" w:bidi="ar-SA"/>
        </w:rPr>
      </w:pPr>
      <w:r w:rsidRPr="00B12AC4">
        <w:rPr>
          <w:i/>
          <w:iCs/>
          <w:szCs w:val="22"/>
          <w:lang w:eastAsia="en-US" w:bidi="ar-SA"/>
        </w:rPr>
        <w:t>Compromisso</w:t>
      </w:r>
      <w:r w:rsidR="00842064" w:rsidRPr="00B12AC4">
        <w:rPr>
          <w:i/>
          <w:iCs/>
          <w:szCs w:val="22"/>
          <w:lang w:eastAsia="en-US" w:bidi="ar-SA"/>
        </w:rPr>
        <w:t xml:space="preserve"> renal</w:t>
      </w:r>
    </w:p>
    <w:p w14:paraId="57AB7862" w14:textId="206F267E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>A excreção renal é a principal via de eliminação d</w:t>
      </w:r>
      <w:r w:rsidR="00CE68B3">
        <w:t>e</w:t>
      </w:r>
      <w:r>
        <w:t xml:space="preserve"> gefapixant. </w:t>
      </w:r>
      <w:r w:rsidR="002B17E6">
        <w:t xml:space="preserve">O compromisso </w:t>
      </w:r>
      <w:r>
        <w:t>renal ligeir</w:t>
      </w:r>
      <w:r w:rsidR="002B17E6">
        <w:t>o</w:t>
      </w:r>
      <w:r>
        <w:t xml:space="preserve"> ou moderad</w:t>
      </w:r>
      <w:r w:rsidR="002B17E6">
        <w:t>o</w:t>
      </w:r>
      <w:r>
        <w:t xml:space="preserve"> (</w:t>
      </w:r>
      <w:proofErr w:type="spellStart"/>
      <w:r w:rsidR="002B17E6" w:rsidRPr="000841D8">
        <w:rPr>
          <w:szCs w:val="22"/>
        </w:rPr>
        <w:t>eGFR</w:t>
      </w:r>
      <w:proofErr w:type="spellEnd"/>
      <w:r w:rsidR="002B17E6">
        <w:rPr>
          <w:rFonts w:eastAsia="SimSun"/>
          <w:szCs w:val="22"/>
          <w:lang w:eastAsia="ko-KR"/>
        </w:rPr>
        <w:t> </w:t>
      </w:r>
      <w:r w:rsidR="002B17E6" w:rsidRPr="000841D8">
        <w:rPr>
          <w:rFonts w:ascii="Symbol" w:eastAsia="Symbol" w:hAnsi="Symbol" w:cs="Symbol"/>
          <w:szCs w:val="22"/>
        </w:rPr>
        <w:t>³</w:t>
      </w:r>
      <w:r w:rsidR="002B17E6">
        <w:rPr>
          <w:rFonts w:cs="Arial"/>
        </w:rPr>
        <w:t> </w:t>
      </w:r>
      <w:r w:rsidR="002B17E6" w:rsidRPr="000841D8">
        <w:rPr>
          <w:szCs w:val="22"/>
        </w:rPr>
        <w:t>30</w:t>
      </w:r>
      <w:r w:rsidR="002B17E6">
        <w:rPr>
          <w:rFonts w:eastAsia="SimSun"/>
          <w:szCs w:val="22"/>
          <w:lang w:eastAsia="ko-KR"/>
        </w:rPr>
        <w:t> </w:t>
      </w:r>
      <w:r w:rsidR="002B17E6" w:rsidRPr="000841D8">
        <w:rPr>
          <w:szCs w:val="22"/>
        </w:rPr>
        <w:t>m</w:t>
      </w:r>
      <w:r w:rsidR="002B17E6">
        <w:rPr>
          <w:szCs w:val="22"/>
        </w:rPr>
        <w:t>l</w:t>
      </w:r>
      <w:r w:rsidR="002B17E6" w:rsidRPr="000841D8">
        <w:rPr>
          <w:szCs w:val="22"/>
        </w:rPr>
        <w:t>/minut</w:t>
      </w:r>
      <w:r w:rsidR="002B17E6">
        <w:rPr>
          <w:szCs w:val="22"/>
        </w:rPr>
        <w:t>o</w:t>
      </w:r>
      <w:r w:rsidR="002B17E6" w:rsidRPr="000841D8">
        <w:rPr>
          <w:szCs w:val="22"/>
        </w:rPr>
        <w:t>/1</w:t>
      </w:r>
      <w:r w:rsidR="002B17E6">
        <w:rPr>
          <w:szCs w:val="22"/>
        </w:rPr>
        <w:t>,</w:t>
      </w:r>
      <w:r w:rsidR="002B17E6" w:rsidRPr="000841D8">
        <w:rPr>
          <w:szCs w:val="22"/>
        </w:rPr>
        <w:t>73</w:t>
      </w:r>
      <w:r w:rsidR="002B17E6">
        <w:rPr>
          <w:rFonts w:eastAsia="SimSun"/>
          <w:szCs w:val="22"/>
          <w:lang w:eastAsia="ko-KR"/>
        </w:rPr>
        <w:t> </w:t>
      </w:r>
      <w:r w:rsidR="002B17E6" w:rsidRPr="000841D8">
        <w:rPr>
          <w:szCs w:val="22"/>
        </w:rPr>
        <w:t>m</w:t>
      </w:r>
      <w:r w:rsidR="002B17E6" w:rsidRPr="000841D8">
        <w:rPr>
          <w:szCs w:val="22"/>
          <w:vertAlign w:val="superscript"/>
        </w:rPr>
        <w:t>2</w:t>
      </w:r>
      <w:r>
        <w:t>) não tem um</w:t>
      </w:r>
      <w:r w:rsidR="002B17E6">
        <w:t xml:space="preserve"> </w:t>
      </w:r>
      <w:r>
        <w:t xml:space="preserve">efeito clinicamente significativo na exposição </w:t>
      </w:r>
      <w:r w:rsidR="002B17E6">
        <w:t>a</w:t>
      </w:r>
      <w:r>
        <w:t xml:space="preserve"> gefapixant.</w:t>
      </w:r>
    </w:p>
    <w:p w14:paraId="683621E3" w14:textId="77777777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</w:p>
    <w:p w14:paraId="7FBEFCF1" w14:textId="2F90343F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Numa análise farmacocinética populacional incluindo doentes com tosse crónica refratária ou inexplicável, prevê-se que </w:t>
      </w:r>
      <w:r w:rsidR="002B17E6">
        <w:t>a</w:t>
      </w:r>
      <w:r>
        <w:t xml:space="preserve"> AUC </w:t>
      </w:r>
      <w:r w:rsidR="008C6F35">
        <w:t xml:space="preserve">média </w:t>
      </w:r>
      <w:r>
        <w:t xml:space="preserve">e </w:t>
      </w:r>
      <w:proofErr w:type="spellStart"/>
      <w:r w:rsidR="00F94C38" w:rsidRPr="009400DC">
        <w:t>C</w:t>
      </w:r>
      <w:r w:rsidR="00F94C38" w:rsidRPr="007A3BA3">
        <w:rPr>
          <w:vertAlign w:val="subscript"/>
        </w:rPr>
        <w:t>má</w:t>
      </w:r>
      <w:r w:rsidR="00F94C38">
        <w:rPr>
          <w:vertAlign w:val="subscript"/>
        </w:rPr>
        <w:t>x</w:t>
      </w:r>
      <w:proofErr w:type="spellEnd"/>
      <w:r>
        <w:t xml:space="preserve"> de gefapixant aumentem 89% e 54%, </w:t>
      </w:r>
      <w:r w:rsidR="00F94C38">
        <w:t>respetivamente</w:t>
      </w:r>
      <w:r>
        <w:t xml:space="preserve">, em doentes com </w:t>
      </w:r>
      <w:r w:rsidR="00F94C38">
        <w:t>compromisso</w:t>
      </w:r>
      <w:r>
        <w:t xml:space="preserve"> renal grave (</w:t>
      </w:r>
      <w:proofErr w:type="spellStart"/>
      <w:r w:rsidR="00F94C38" w:rsidRPr="00D3341A">
        <w:rPr>
          <w:szCs w:val="22"/>
        </w:rPr>
        <w:t>eGFR</w:t>
      </w:r>
      <w:proofErr w:type="spellEnd"/>
      <w:r w:rsidR="00F94C38">
        <w:rPr>
          <w:rFonts w:eastAsia="SimSun"/>
          <w:szCs w:val="22"/>
          <w:lang w:eastAsia="ko-KR"/>
        </w:rPr>
        <w:t> </w:t>
      </w:r>
      <w:r w:rsidR="00F94C38">
        <w:rPr>
          <w:szCs w:val="22"/>
        </w:rPr>
        <w:t>&lt;</w:t>
      </w:r>
      <w:r w:rsidR="00F94C38">
        <w:rPr>
          <w:rFonts w:eastAsia="SimSun"/>
          <w:szCs w:val="22"/>
          <w:lang w:eastAsia="ko-KR"/>
        </w:rPr>
        <w:t> </w:t>
      </w:r>
      <w:r w:rsidR="00F94C38" w:rsidRPr="00D3341A">
        <w:rPr>
          <w:szCs w:val="22"/>
        </w:rPr>
        <w:t>30</w:t>
      </w:r>
      <w:r w:rsidR="00F94C38">
        <w:rPr>
          <w:rFonts w:eastAsia="SimSun"/>
          <w:szCs w:val="22"/>
          <w:lang w:eastAsia="ko-KR"/>
        </w:rPr>
        <w:t> </w:t>
      </w:r>
      <w:r w:rsidR="00F94C38" w:rsidRPr="00D3341A">
        <w:rPr>
          <w:szCs w:val="22"/>
        </w:rPr>
        <w:t>m</w:t>
      </w:r>
      <w:r w:rsidR="00F94C38">
        <w:rPr>
          <w:szCs w:val="22"/>
        </w:rPr>
        <w:t>l</w:t>
      </w:r>
      <w:r w:rsidR="00F94C38" w:rsidRPr="00D3341A">
        <w:rPr>
          <w:szCs w:val="22"/>
        </w:rPr>
        <w:t>/minut</w:t>
      </w:r>
      <w:r w:rsidR="00F94C38">
        <w:rPr>
          <w:szCs w:val="22"/>
        </w:rPr>
        <w:t>o</w:t>
      </w:r>
      <w:r w:rsidR="00F94C38" w:rsidRPr="00D3341A">
        <w:rPr>
          <w:szCs w:val="22"/>
        </w:rPr>
        <w:t>/1</w:t>
      </w:r>
      <w:r w:rsidR="00F94C38">
        <w:rPr>
          <w:szCs w:val="22"/>
        </w:rPr>
        <w:t>,</w:t>
      </w:r>
      <w:r w:rsidR="00F94C38" w:rsidRPr="00D3341A">
        <w:rPr>
          <w:szCs w:val="22"/>
        </w:rPr>
        <w:t>73</w:t>
      </w:r>
      <w:r w:rsidR="00F94C38">
        <w:rPr>
          <w:rFonts w:eastAsia="SimSun"/>
          <w:szCs w:val="22"/>
          <w:lang w:eastAsia="ko-KR"/>
        </w:rPr>
        <w:t> </w:t>
      </w:r>
      <w:r w:rsidR="00F94C38" w:rsidRPr="00D3341A">
        <w:rPr>
          <w:szCs w:val="22"/>
        </w:rPr>
        <w:t>m</w:t>
      </w:r>
      <w:r w:rsidR="00F94C38" w:rsidRPr="004804F6">
        <w:rPr>
          <w:szCs w:val="22"/>
          <w:vertAlign w:val="superscript"/>
        </w:rPr>
        <w:t>2</w:t>
      </w:r>
      <w:r>
        <w:t>)</w:t>
      </w:r>
      <w:r w:rsidR="00F94C38">
        <w:t xml:space="preserve"> </w:t>
      </w:r>
      <w:r>
        <w:t xml:space="preserve">em comparação com os doentes com função renal normal. Para manter exposições sistémicas semelhantes </w:t>
      </w:r>
      <w:r w:rsidR="00F94C38">
        <w:t>aos</w:t>
      </w:r>
      <w:r>
        <w:t xml:space="preserve"> </w:t>
      </w:r>
      <w:r w:rsidR="00CE68B3">
        <w:t>doentes com</w:t>
      </w:r>
      <w:r>
        <w:t xml:space="preserve"> função renal normal, recomenda-se o ajust</w:t>
      </w:r>
      <w:r w:rsidR="00F94C38">
        <w:t>e</w:t>
      </w:r>
      <w:r>
        <w:t xml:space="preserve"> d</w:t>
      </w:r>
      <w:r w:rsidR="00F94C38">
        <w:t>e</w:t>
      </w:r>
      <w:r>
        <w:t xml:space="preserve"> dose (ver secção</w:t>
      </w:r>
      <w:r w:rsidR="00F94C38">
        <w:t> </w:t>
      </w:r>
      <w:r>
        <w:t>4.2).</w:t>
      </w:r>
    </w:p>
    <w:p w14:paraId="5CFAB6F0" w14:textId="77777777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</w:p>
    <w:p w14:paraId="3DB2F3BB" w14:textId="42FC0C77" w:rsidR="00F94C38" w:rsidRPr="00F94C38" w:rsidRDefault="00F94C38" w:rsidP="00EC75A7">
      <w:pPr>
        <w:keepNext/>
        <w:numPr>
          <w:ilvl w:val="12"/>
          <w:numId w:val="0"/>
        </w:numPr>
        <w:spacing w:line="240" w:lineRule="auto"/>
        <w:ind w:right="-2"/>
        <w:rPr>
          <w:i/>
          <w:iCs/>
          <w:szCs w:val="22"/>
          <w:lang w:eastAsia="en-US" w:bidi="ar-SA"/>
        </w:rPr>
      </w:pPr>
      <w:r w:rsidRPr="00F94C38">
        <w:rPr>
          <w:i/>
          <w:iCs/>
          <w:szCs w:val="22"/>
          <w:lang w:eastAsia="en-US" w:bidi="ar-SA"/>
        </w:rPr>
        <w:t xml:space="preserve">Compromisso </w:t>
      </w:r>
      <w:r>
        <w:rPr>
          <w:i/>
          <w:iCs/>
          <w:szCs w:val="22"/>
          <w:lang w:eastAsia="en-US" w:bidi="ar-SA"/>
        </w:rPr>
        <w:t>hepático</w:t>
      </w:r>
    </w:p>
    <w:p w14:paraId="2261FF0A" w14:textId="1B6A45FD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O metabolismo </w:t>
      </w:r>
      <w:r w:rsidR="001F24CD">
        <w:t xml:space="preserve">hepático </w:t>
      </w:r>
      <w:r>
        <w:t xml:space="preserve">é uma </w:t>
      </w:r>
      <w:r w:rsidR="00F94C38">
        <w:t>via</w:t>
      </w:r>
      <w:r>
        <w:t xml:space="preserve"> de eliminação</w:t>
      </w:r>
      <w:r w:rsidR="00F94C38">
        <w:t xml:space="preserve"> menor</w:t>
      </w:r>
      <w:r>
        <w:t>. A maior parte de uma dose oral foi recuperada como inalterad</w:t>
      </w:r>
      <w:r w:rsidR="00F94C38">
        <w:t>a</w:t>
      </w:r>
      <w:r>
        <w:t xml:space="preserve"> na urina (64%) ou fezes (20%). Não foi realizado um </w:t>
      </w:r>
      <w:r w:rsidR="00CC0FDB">
        <w:t xml:space="preserve">estudo </w:t>
      </w:r>
      <w:r>
        <w:t xml:space="preserve">dedicado em indivíduos com </w:t>
      </w:r>
      <w:r w:rsidR="00F94C38">
        <w:t>compromisso</w:t>
      </w:r>
      <w:r>
        <w:t xml:space="preserve"> hepátic</w:t>
      </w:r>
      <w:r w:rsidR="00F94C38">
        <w:t>o</w:t>
      </w:r>
      <w:r>
        <w:t xml:space="preserve">, uma vez que </w:t>
      </w:r>
      <w:r w:rsidR="00F94C38">
        <w:t>o compromisso</w:t>
      </w:r>
      <w:r>
        <w:t xml:space="preserve"> hepátic</w:t>
      </w:r>
      <w:r w:rsidR="00F94C38">
        <w:t>o</w:t>
      </w:r>
      <w:r>
        <w:t xml:space="preserve"> não é suscetível de ter um efeito clinicamente significativo na exposição (ver secção</w:t>
      </w:r>
      <w:r w:rsidR="007B08CC">
        <w:t> </w:t>
      </w:r>
      <w:r>
        <w:t>4.2).</w:t>
      </w:r>
    </w:p>
    <w:p w14:paraId="2481E1F3" w14:textId="77777777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</w:p>
    <w:p w14:paraId="25C5ED6A" w14:textId="4A310F8E" w:rsidR="00842064" w:rsidRPr="007B08CC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i/>
          <w:iCs/>
          <w:szCs w:val="22"/>
          <w:lang w:eastAsia="en-US" w:bidi="ar-SA"/>
        </w:rPr>
      </w:pPr>
      <w:r w:rsidRPr="007B08CC">
        <w:rPr>
          <w:i/>
          <w:iCs/>
          <w:szCs w:val="22"/>
          <w:lang w:eastAsia="en-US" w:bidi="ar-SA"/>
        </w:rPr>
        <w:lastRenderedPageBreak/>
        <w:t xml:space="preserve">Efeitos da idade, peso corporal, </w:t>
      </w:r>
      <w:r w:rsidR="00B10F86">
        <w:rPr>
          <w:i/>
          <w:iCs/>
          <w:szCs w:val="22"/>
          <w:lang w:eastAsia="en-US" w:bidi="ar-SA"/>
        </w:rPr>
        <w:t>género</w:t>
      </w:r>
      <w:r w:rsidRPr="007B08CC">
        <w:rPr>
          <w:i/>
          <w:iCs/>
          <w:szCs w:val="22"/>
          <w:lang w:eastAsia="en-US" w:bidi="ar-SA"/>
        </w:rPr>
        <w:t>, etnia e raça</w:t>
      </w:r>
    </w:p>
    <w:p w14:paraId="5CB6E806" w14:textId="324B7C66" w:rsidR="00812D16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Com base numa análise farmacocinética populacional, idade, peso corporal, </w:t>
      </w:r>
      <w:r w:rsidR="00B10F86">
        <w:t>género</w:t>
      </w:r>
      <w:r>
        <w:t>, etnia e raça não têm um efeito clinicamente significativo na farmacocinética d</w:t>
      </w:r>
      <w:r w:rsidR="007B08CC">
        <w:t>e</w:t>
      </w:r>
      <w:r>
        <w:t xml:space="preserve"> gefapixant.</w:t>
      </w:r>
    </w:p>
    <w:p w14:paraId="64A954F5" w14:textId="4F2D2B19" w:rsidR="00842064" w:rsidRDefault="00842064" w:rsidP="00A40FDA">
      <w:pPr>
        <w:numPr>
          <w:ilvl w:val="12"/>
          <w:numId w:val="0"/>
        </w:numPr>
        <w:spacing w:line="240" w:lineRule="auto"/>
        <w:ind w:right="-2"/>
      </w:pPr>
    </w:p>
    <w:p w14:paraId="4B4DB606" w14:textId="6E7FE43C" w:rsidR="00842064" w:rsidRPr="007B08CC" w:rsidRDefault="00842064" w:rsidP="00EC75A7">
      <w:pPr>
        <w:keepNext/>
        <w:numPr>
          <w:ilvl w:val="12"/>
          <w:numId w:val="0"/>
        </w:numPr>
        <w:spacing w:line="240" w:lineRule="auto"/>
        <w:rPr>
          <w:iCs/>
          <w:szCs w:val="22"/>
          <w:u w:val="single"/>
          <w:lang w:eastAsia="en-US" w:bidi="ar-SA"/>
        </w:rPr>
      </w:pPr>
      <w:r w:rsidRPr="007B08CC">
        <w:rPr>
          <w:iCs/>
          <w:szCs w:val="22"/>
          <w:u w:val="single"/>
          <w:lang w:eastAsia="en-US" w:bidi="ar-SA"/>
        </w:rPr>
        <w:t xml:space="preserve">Interações </w:t>
      </w:r>
      <w:r w:rsidR="007B08CC">
        <w:rPr>
          <w:iCs/>
          <w:szCs w:val="22"/>
          <w:u w:val="single"/>
          <w:lang w:eastAsia="en-US" w:bidi="ar-SA"/>
        </w:rPr>
        <w:t>medicamentosas</w:t>
      </w:r>
    </w:p>
    <w:p w14:paraId="7F4CE62F" w14:textId="14F020E3" w:rsidR="00842064" w:rsidRDefault="00842064" w:rsidP="00EC75A7">
      <w:pPr>
        <w:keepNext/>
        <w:numPr>
          <w:ilvl w:val="12"/>
          <w:numId w:val="0"/>
        </w:numPr>
        <w:spacing w:line="240" w:lineRule="auto"/>
        <w:ind w:right="-2"/>
      </w:pPr>
    </w:p>
    <w:p w14:paraId="44278964" w14:textId="6063051B" w:rsidR="00842064" w:rsidRPr="007B08CC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i/>
          <w:szCs w:val="22"/>
          <w:lang w:eastAsia="en-US" w:bidi="ar-SA"/>
        </w:rPr>
      </w:pPr>
      <w:r w:rsidRPr="007B08CC">
        <w:rPr>
          <w:i/>
          <w:szCs w:val="22"/>
          <w:lang w:eastAsia="en-US" w:bidi="ar-SA"/>
        </w:rPr>
        <w:t>Efeitos de outros medicamentos na farmacocinética d</w:t>
      </w:r>
      <w:r w:rsidR="007B08CC" w:rsidRPr="007B08CC">
        <w:rPr>
          <w:i/>
          <w:szCs w:val="22"/>
          <w:lang w:eastAsia="en-US" w:bidi="ar-SA"/>
        </w:rPr>
        <w:t>e</w:t>
      </w:r>
      <w:r w:rsidRPr="007B08CC">
        <w:rPr>
          <w:i/>
          <w:szCs w:val="22"/>
          <w:lang w:eastAsia="en-US" w:bidi="ar-SA"/>
        </w:rPr>
        <w:t xml:space="preserve"> gefapixant</w:t>
      </w:r>
    </w:p>
    <w:p w14:paraId="3BCEA5F5" w14:textId="01741620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O metabolismo </w:t>
      </w:r>
      <w:r w:rsidR="00CC0FDB">
        <w:t xml:space="preserve">hepático </w:t>
      </w:r>
      <w:r>
        <w:t>é um</w:t>
      </w:r>
      <w:r w:rsidR="007F0060">
        <w:t>a</w:t>
      </w:r>
      <w:r>
        <w:t xml:space="preserve"> </w:t>
      </w:r>
      <w:r w:rsidR="007B08CC">
        <w:t>via de eliminação</w:t>
      </w:r>
      <w:r>
        <w:t xml:space="preserve"> menor de gefapixant e o potencial para interações </w:t>
      </w:r>
      <w:r w:rsidR="007B08CC">
        <w:t xml:space="preserve">medicamentosas </w:t>
      </w:r>
      <w:r>
        <w:t xml:space="preserve">clinicamente significativas para gefapixant </w:t>
      </w:r>
      <w:r w:rsidR="007B08CC">
        <w:t>administrado concomitantemente com</w:t>
      </w:r>
      <w:r>
        <w:t xml:space="preserve"> inibidores ou indutores d</w:t>
      </w:r>
      <w:r w:rsidR="007B08CC">
        <w:t xml:space="preserve">e enzimas do </w:t>
      </w:r>
      <w:r>
        <w:t xml:space="preserve">citocromo P450 (CYP) ou </w:t>
      </w:r>
      <w:r w:rsidR="00BE4912" w:rsidRPr="00BE4912">
        <w:t xml:space="preserve">uridina </w:t>
      </w:r>
      <w:r w:rsidR="00224D52">
        <w:t xml:space="preserve">ácido </w:t>
      </w:r>
      <w:r w:rsidR="00BE4912" w:rsidRPr="00BE4912">
        <w:t>5</w:t>
      </w:r>
      <w:r w:rsidR="0009692B">
        <w:t>’</w:t>
      </w:r>
      <w:r w:rsidR="00BE4912">
        <w:noBreakHyphen/>
      </w:r>
      <w:r w:rsidR="00BE4912" w:rsidRPr="00BE4912">
        <w:t>difosfo</w:t>
      </w:r>
      <w:r w:rsidR="00224D52">
        <w:t>glucorónico</w:t>
      </w:r>
      <w:r w:rsidR="00BE4912">
        <w:noBreakHyphen/>
      </w:r>
      <w:r w:rsidR="00BE4912" w:rsidRPr="00BE4912">
        <w:t xml:space="preserve">glucuronosiltransferase </w:t>
      </w:r>
      <w:r>
        <w:t>(UGT) é baixo.</w:t>
      </w:r>
    </w:p>
    <w:p w14:paraId="7791D73F" w14:textId="77777777" w:rsidR="006425D6" w:rsidRDefault="006425D6" w:rsidP="00842064">
      <w:pPr>
        <w:numPr>
          <w:ilvl w:val="12"/>
          <w:numId w:val="0"/>
        </w:numPr>
        <w:spacing w:line="240" w:lineRule="auto"/>
        <w:ind w:right="-2"/>
      </w:pPr>
    </w:p>
    <w:p w14:paraId="01C17FAD" w14:textId="77A76F86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O uso concomitante de um inibidor da bomba de protões, </w:t>
      </w:r>
      <w:proofErr w:type="spellStart"/>
      <w:r>
        <w:t>omeprazol</w:t>
      </w:r>
      <w:proofErr w:type="spellEnd"/>
      <w:r>
        <w:t xml:space="preserve">, não teve um efeito clinicamente significativo na farmacocinética </w:t>
      </w:r>
      <w:r w:rsidR="00BE4912">
        <w:t xml:space="preserve">de </w:t>
      </w:r>
      <w:r>
        <w:t>gefapixant.</w:t>
      </w:r>
    </w:p>
    <w:p w14:paraId="774BB0E3" w14:textId="77777777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</w:p>
    <w:p w14:paraId="2DCDF8A4" w14:textId="5A33AAA6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Com base em estudos </w:t>
      </w:r>
      <w:r w:rsidRPr="00BE4912">
        <w:rPr>
          <w:i/>
          <w:iCs/>
        </w:rPr>
        <w:t>in vitro</w:t>
      </w:r>
      <w:r>
        <w:t>, gefapixant é um substrato de transportadores de ef</w:t>
      </w:r>
      <w:r w:rsidR="00BE4912">
        <w:t>luxo</w:t>
      </w:r>
      <w:r>
        <w:t xml:space="preserve"> </w:t>
      </w:r>
      <w:r w:rsidR="000424F4">
        <w:t xml:space="preserve">de extrusão de múltiplos fármacos </w:t>
      </w:r>
      <w:r w:rsidR="00F7642D">
        <w:t xml:space="preserve">e toxinas 1 </w:t>
      </w:r>
      <w:r>
        <w:t>(MATE1), MATE2K, glicoproteína</w:t>
      </w:r>
      <w:r w:rsidR="009220B7">
        <w:noBreakHyphen/>
      </w:r>
      <w:r w:rsidR="00BE4912">
        <w:t xml:space="preserve">P </w:t>
      </w:r>
      <w:r>
        <w:t>(</w:t>
      </w:r>
      <w:proofErr w:type="spellStart"/>
      <w:r>
        <w:t>gp</w:t>
      </w:r>
      <w:proofErr w:type="spellEnd"/>
      <w:r w:rsidR="00BE4912">
        <w:t>-P</w:t>
      </w:r>
      <w:r>
        <w:t xml:space="preserve">) e </w:t>
      </w:r>
      <w:r w:rsidR="000424F4">
        <w:t xml:space="preserve">da </w:t>
      </w:r>
      <w:r>
        <w:t xml:space="preserve">proteína de resistência </w:t>
      </w:r>
      <w:r w:rsidR="004A6E75">
        <w:t>d</w:t>
      </w:r>
      <w:r>
        <w:t xml:space="preserve">o cancro da mama (BCRP). Num </w:t>
      </w:r>
      <w:r w:rsidR="00CC0FDB">
        <w:t xml:space="preserve">estudo </w:t>
      </w:r>
      <w:r>
        <w:t xml:space="preserve">clínico de </w:t>
      </w:r>
      <w:r w:rsidR="00FB1970">
        <w:t>f</w:t>
      </w:r>
      <w:r>
        <w:t>ase</w:t>
      </w:r>
      <w:r w:rsidR="007A7407">
        <w:t> </w:t>
      </w:r>
      <w:r>
        <w:t>1, uma dose única d</w:t>
      </w:r>
      <w:r w:rsidR="007A7407">
        <w:t xml:space="preserve">o inibidor </w:t>
      </w:r>
      <w:r w:rsidR="000424F4">
        <w:t xml:space="preserve">de </w:t>
      </w:r>
      <w:r w:rsidR="007A7407">
        <w:t xml:space="preserve">MATE1/MATE2K </w:t>
      </w:r>
      <w:proofErr w:type="spellStart"/>
      <w:r>
        <w:t>pirimetamina</w:t>
      </w:r>
      <w:proofErr w:type="spellEnd"/>
      <w:r w:rsidR="007A7407">
        <w:t xml:space="preserve"> </w:t>
      </w:r>
      <w:r>
        <w:t xml:space="preserve">aumentou </w:t>
      </w:r>
      <w:r w:rsidR="007A7407">
        <w:t xml:space="preserve">a AUC de </w:t>
      </w:r>
      <w:r>
        <w:t xml:space="preserve">gefapixant em 24%, uma quantidade que não é clinicamente significativa, e não afetou </w:t>
      </w:r>
      <w:r w:rsidR="007A7407">
        <w:t xml:space="preserve">a </w:t>
      </w:r>
      <w:proofErr w:type="spellStart"/>
      <w:r w:rsidR="007A7407" w:rsidRPr="009400DC">
        <w:t>C</w:t>
      </w:r>
      <w:r w:rsidR="007A7407" w:rsidRPr="007A3BA3">
        <w:rPr>
          <w:vertAlign w:val="subscript"/>
        </w:rPr>
        <w:t>máx</w:t>
      </w:r>
      <w:proofErr w:type="spellEnd"/>
      <w:r w:rsidR="007A7407">
        <w:t xml:space="preserve"> de </w:t>
      </w:r>
      <w:r>
        <w:t>gefapixant.</w:t>
      </w:r>
    </w:p>
    <w:p w14:paraId="51C88604" w14:textId="77777777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</w:p>
    <w:p w14:paraId="14CA2A83" w14:textId="646F94E9" w:rsidR="00842064" w:rsidRPr="007A7407" w:rsidRDefault="00842064" w:rsidP="00EC75A7">
      <w:pPr>
        <w:keepNext/>
        <w:numPr>
          <w:ilvl w:val="12"/>
          <w:numId w:val="0"/>
        </w:numPr>
        <w:spacing w:line="240" w:lineRule="auto"/>
        <w:ind w:right="-2"/>
        <w:rPr>
          <w:i/>
          <w:szCs w:val="22"/>
          <w:lang w:eastAsia="en-US" w:bidi="ar-SA"/>
        </w:rPr>
      </w:pPr>
      <w:r w:rsidRPr="007A7407">
        <w:rPr>
          <w:i/>
          <w:szCs w:val="22"/>
          <w:lang w:eastAsia="en-US" w:bidi="ar-SA"/>
        </w:rPr>
        <w:t>Efeitos d</w:t>
      </w:r>
      <w:r w:rsidR="007A7407" w:rsidRPr="007A7407">
        <w:rPr>
          <w:i/>
          <w:szCs w:val="22"/>
          <w:lang w:eastAsia="en-US" w:bidi="ar-SA"/>
        </w:rPr>
        <w:t>e</w:t>
      </w:r>
      <w:r w:rsidRPr="007A7407">
        <w:rPr>
          <w:i/>
          <w:szCs w:val="22"/>
          <w:lang w:eastAsia="en-US" w:bidi="ar-SA"/>
        </w:rPr>
        <w:t xml:space="preserve"> gefapixant na farmacocinética de outros medicamentos</w:t>
      </w:r>
    </w:p>
    <w:p w14:paraId="2ACD9C03" w14:textId="47DCD743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 xml:space="preserve">Com base em estudos </w:t>
      </w:r>
      <w:r w:rsidRPr="007A7407">
        <w:rPr>
          <w:i/>
          <w:iCs/>
        </w:rPr>
        <w:t>in vitro</w:t>
      </w:r>
      <w:r>
        <w:t>, o potencial d</w:t>
      </w:r>
      <w:r w:rsidR="007A7407">
        <w:t>e</w:t>
      </w:r>
      <w:r>
        <w:t xml:space="preserve"> gefapixant causar inibição ou indução d</w:t>
      </w:r>
      <w:r w:rsidR="007A7407">
        <w:t>o</w:t>
      </w:r>
      <w:r>
        <w:t xml:space="preserve"> CYP é baixo, e, portanto, é </w:t>
      </w:r>
      <w:r w:rsidR="007A7407">
        <w:t>pouco p</w:t>
      </w:r>
      <w:r>
        <w:t xml:space="preserve">rovável que gefapixant afete o metabolismo </w:t>
      </w:r>
      <w:r w:rsidR="000424F4">
        <w:t xml:space="preserve">de outros medicamentos </w:t>
      </w:r>
      <w:r>
        <w:t>mediado pelo CYP.</w:t>
      </w:r>
    </w:p>
    <w:p w14:paraId="12DB2DBC" w14:textId="0B268570" w:rsidR="00842064" w:rsidRDefault="00842064" w:rsidP="00842064">
      <w:pPr>
        <w:numPr>
          <w:ilvl w:val="12"/>
          <w:numId w:val="0"/>
        </w:numPr>
        <w:spacing w:line="240" w:lineRule="auto"/>
        <w:ind w:right="-2"/>
      </w:pPr>
      <w:r>
        <w:t>Gefapixant é um inibidor d</w:t>
      </w:r>
      <w:r w:rsidR="000424F4">
        <w:t>e</w:t>
      </w:r>
      <w:r>
        <w:t xml:space="preserve"> MATE1, MATE2K e do polip</w:t>
      </w:r>
      <w:r w:rsidR="000424F4">
        <w:t>é</w:t>
      </w:r>
      <w:r>
        <w:t>pt</w:t>
      </w:r>
      <w:r w:rsidR="000424F4">
        <w:t>i</w:t>
      </w:r>
      <w:r>
        <w:t>do orgânico de transporte de an</w:t>
      </w:r>
      <w:r w:rsidR="008E21B2">
        <w:t>i</w:t>
      </w:r>
      <w:r>
        <w:t xml:space="preserve">ões 1B1 (OATP1B1) e OATP1B3 </w:t>
      </w:r>
      <w:r w:rsidRPr="000424F4">
        <w:rPr>
          <w:i/>
          <w:iCs/>
        </w:rPr>
        <w:t>in vitro</w:t>
      </w:r>
      <w:r>
        <w:t xml:space="preserve">. No entanto, o risco de interações </w:t>
      </w:r>
      <w:r w:rsidR="000424F4">
        <w:t xml:space="preserve">medicamentosas </w:t>
      </w:r>
      <w:r>
        <w:t>clinicamente significativas através da inibição destes transportadores é baixo para gefapixant administrado a 45</w:t>
      </w:r>
      <w:r w:rsidR="000424F4">
        <w:t> </w:t>
      </w:r>
      <w:r>
        <w:t>mg duas vezes por dia. Não se estabelece</w:t>
      </w:r>
      <w:r w:rsidR="000424F4">
        <w:t>u</w:t>
      </w:r>
      <w:r>
        <w:t xml:space="preserve"> a relevância clínica da inibição </w:t>
      </w:r>
      <w:r w:rsidRPr="000424F4">
        <w:rPr>
          <w:i/>
          <w:iCs/>
        </w:rPr>
        <w:t>in vitr</w:t>
      </w:r>
      <w:r w:rsidR="000424F4">
        <w:rPr>
          <w:i/>
          <w:iCs/>
        </w:rPr>
        <w:t>o</w:t>
      </w:r>
      <w:r>
        <w:t xml:space="preserve"> do transportador de cati</w:t>
      </w:r>
      <w:r w:rsidR="00EC75A7">
        <w:t>ão</w:t>
      </w:r>
      <w:r>
        <w:t xml:space="preserve"> orgânico</w:t>
      </w:r>
      <w:r w:rsidR="00EC75A7">
        <w:t> </w:t>
      </w:r>
      <w:r>
        <w:t xml:space="preserve">1 (OCT1) por gefapixant. Num </w:t>
      </w:r>
      <w:r w:rsidR="00CC0FDB">
        <w:t xml:space="preserve">estudo </w:t>
      </w:r>
      <w:r>
        <w:t xml:space="preserve">clínico de </w:t>
      </w:r>
      <w:r w:rsidR="00FB1970">
        <w:t>f</w:t>
      </w:r>
      <w:r>
        <w:t>ase</w:t>
      </w:r>
      <w:r w:rsidR="00EC75A7">
        <w:t> </w:t>
      </w:r>
      <w:r>
        <w:t>1, doses</w:t>
      </w:r>
      <w:r w:rsidR="008E21B2">
        <w:t xml:space="preserve"> múltiplas</w:t>
      </w:r>
      <w:r>
        <w:t xml:space="preserve"> de gefapixant 45</w:t>
      </w:r>
      <w:r w:rsidR="00EC75A7">
        <w:t> </w:t>
      </w:r>
      <w:r>
        <w:t xml:space="preserve">mg não afetaram a exposição </w:t>
      </w:r>
      <w:r w:rsidR="008E21B2">
        <w:t>a</w:t>
      </w:r>
      <w:r>
        <w:t xml:space="preserve"> </w:t>
      </w:r>
      <w:proofErr w:type="spellStart"/>
      <w:r w:rsidR="00EC75A7">
        <w:t>pitavastatina</w:t>
      </w:r>
      <w:proofErr w:type="spellEnd"/>
      <w:r w:rsidR="008E21B2">
        <w:t>,</w:t>
      </w:r>
      <w:r w:rsidR="00EC75A7">
        <w:t xml:space="preserve"> </w:t>
      </w:r>
      <w:r w:rsidR="008E21B2">
        <w:t xml:space="preserve">substrato do </w:t>
      </w:r>
      <w:r>
        <w:t>OATP1B.</w:t>
      </w:r>
    </w:p>
    <w:p w14:paraId="3BE8700B" w14:textId="77777777" w:rsidR="00842064" w:rsidRPr="002D4719" w:rsidRDefault="00842064" w:rsidP="00A40FDA">
      <w:pPr>
        <w:numPr>
          <w:ilvl w:val="12"/>
          <w:numId w:val="0"/>
        </w:numPr>
        <w:spacing w:line="240" w:lineRule="auto"/>
        <w:ind w:right="-2"/>
      </w:pPr>
    </w:p>
    <w:p w14:paraId="6FF00BFD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Dados de segurança pré-clínica</w:t>
      </w:r>
    </w:p>
    <w:p w14:paraId="6708D2A2" w14:textId="77777777" w:rsidR="00812D16" w:rsidRPr="002D4719" w:rsidRDefault="00812D16" w:rsidP="00A40FDA">
      <w:pPr>
        <w:keepNext/>
        <w:spacing w:line="240" w:lineRule="auto"/>
      </w:pPr>
    </w:p>
    <w:p w14:paraId="151E0A96" w14:textId="5348AADA" w:rsidR="0077047D" w:rsidRPr="002845C7" w:rsidRDefault="002845C7" w:rsidP="00EC75A7">
      <w:pPr>
        <w:keepNext/>
        <w:spacing w:line="240" w:lineRule="auto"/>
        <w:rPr>
          <w:noProof/>
          <w:szCs w:val="22"/>
          <w:u w:val="single"/>
          <w:lang w:eastAsia="en-US" w:bidi="ar-SA"/>
        </w:rPr>
      </w:pPr>
      <w:r>
        <w:rPr>
          <w:noProof/>
          <w:szCs w:val="22"/>
          <w:u w:val="single"/>
          <w:lang w:eastAsia="en-US" w:bidi="ar-SA"/>
        </w:rPr>
        <w:t>T</w:t>
      </w:r>
      <w:r w:rsidR="0077047D" w:rsidRPr="002845C7">
        <w:rPr>
          <w:noProof/>
          <w:szCs w:val="22"/>
          <w:u w:val="single"/>
          <w:lang w:eastAsia="en-US" w:bidi="ar-SA"/>
        </w:rPr>
        <w:t>oxicidade d</w:t>
      </w:r>
      <w:r w:rsidRPr="002845C7">
        <w:rPr>
          <w:noProof/>
          <w:szCs w:val="22"/>
          <w:u w:val="single"/>
          <w:lang w:eastAsia="en-US" w:bidi="ar-SA"/>
        </w:rPr>
        <w:t>e</w:t>
      </w:r>
      <w:r w:rsidR="0077047D" w:rsidRPr="002845C7">
        <w:rPr>
          <w:noProof/>
          <w:szCs w:val="22"/>
          <w:u w:val="single"/>
          <w:lang w:eastAsia="en-US" w:bidi="ar-SA"/>
        </w:rPr>
        <w:t xml:space="preserve"> dose</w:t>
      </w:r>
      <w:r w:rsidRPr="002845C7">
        <w:rPr>
          <w:noProof/>
          <w:szCs w:val="22"/>
          <w:u w:val="single"/>
          <w:lang w:eastAsia="en-US" w:bidi="ar-SA"/>
        </w:rPr>
        <w:t xml:space="preserve"> repetida</w:t>
      </w:r>
    </w:p>
    <w:p w14:paraId="3C88E626" w14:textId="77777777" w:rsidR="0077047D" w:rsidRDefault="0077047D" w:rsidP="00EC75A7">
      <w:pPr>
        <w:keepNext/>
        <w:spacing w:line="240" w:lineRule="auto"/>
      </w:pPr>
    </w:p>
    <w:p w14:paraId="6AF2087C" w14:textId="53F45C19" w:rsidR="0077047D" w:rsidRDefault="0077047D" w:rsidP="0077047D">
      <w:pPr>
        <w:spacing w:line="240" w:lineRule="auto"/>
      </w:pPr>
      <w:r>
        <w:t xml:space="preserve">A </w:t>
      </w:r>
      <w:proofErr w:type="spellStart"/>
      <w:r>
        <w:t>cristal</w:t>
      </w:r>
      <w:r w:rsidR="007B08CC">
        <w:t>ú</w:t>
      </w:r>
      <w:r>
        <w:t>ria</w:t>
      </w:r>
      <w:proofErr w:type="spellEnd"/>
      <w:r>
        <w:t xml:space="preserve"> ocorreu em animais de laboratório </w:t>
      </w:r>
      <w:r w:rsidR="00AE2E11">
        <w:t>aos quais foi administrado</w:t>
      </w:r>
      <w:r>
        <w:t xml:space="preserve"> gefapixant e </w:t>
      </w:r>
      <w:r w:rsidR="008E21B2">
        <w:t xml:space="preserve">confirmou-se que </w:t>
      </w:r>
      <w:r>
        <w:t xml:space="preserve">a maioria dos cristais urinários </w:t>
      </w:r>
      <w:r w:rsidR="008E21B2">
        <w:t>era</w:t>
      </w:r>
      <w:r>
        <w:t xml:space="preserve"> composta por gefapixant.</w:t>
      </w:r>
    </w:p>
    <w:p w14:paraId="623C5E3A" w14:textId="77777777" w:rsidR="0077047D" w:rsidRDefault="0077047D" w:rsidP="0077047D">
      <w:pPr>
        <w:spacing w:line="240" w:lineRule="auto"/>
      </w:pPr>
    </w:p>
    <w:p w14:paraId="40F7C78A" w14:textId="69238547" w:rsidR="0077047D" w:rsidRDefault="0077047D" w:rsidP="0077047D">
      <w:pPr>
        <w:spacing w:line="240" w:lineRule="auto"/>
      </w:pPr>
      <w:r>
        <w:t xml:space="preserve">Num estudo de toxicidade </w:t>
      </w:r>
      <w:r w:rsidR="00EC75A7">
        <w:t xml:space="preserve">de dose </w:t>
      </w:r>
      <w:r>
        <w:t xml:space="preserve">repetida de seis meses em ratos, foram observadas alterações microscópicas no rim (túbulos distendidos devido à presença de material cristalino, degeneração das células epiteliais que revestem </w:t>
      </w:r>
      <w:r w:rsidR="00EC75A7">
        <w:t xml:space="preserve">os </w:t>
      </w:r>
      <w:r>
        <w:t>t</w:t>
      </w:r>
      <w:r w:rsidR="00EC75A7">
        <w:t>ú</w:t>
      </w:r>
      <w:r>
        <w:t>bul</w:t>
      </w:r>
      <w:r w:rsidR="00EC75A7">
        <w:t>o</w:t>
      </w:r>
      <w:r>
        <w:t xml:space="preserve">s e inflamação </w:t>
      </w:r>
      <w:r w:rsidR="00EC75A7" w:rsidRPr="00EC75A7">
        <w:t>intersticial</w:t>
      </w:r>
      <w:r>
        <w:t>), ur</w:t>
      </w:r>
      <w:r w:rsidR="00EC75A7">
        <w:t>é</w:t>
      </w:r>
      <w:r>
        <w:t xml:space="preserve">ter (dilatação e inflamação) e bexiga (hiperplasia celular transitória) </w:t>
      </w:r>
      <w:r w:rsidR="00AE2E11">
        <w:t>com</w:t>
      </w:r>
      <w:r>
        <w:t xml:space="preserve"> 9</w:t>
      </w:r>
      <w:r w:rsidR="00110039">
        <w:t> </w:t>
      </w:r>
      <w:r>
        <w:t xml:space="preserve">vezes a exposição </w:t>
      </w:r>
      <w:r w:rsidR="00AE2E11">
        <w:t>à</w:t>
      </w:r>
      <w:r>
        <w:t xml:space="preserve"> </w:t>
      </w:r>
      <w:r w:rsidR="009C3988">
        <w:t>dose máxima recomendada em humanos (</w:t>
      </w:r>
      <w:r>
        <w:t>MRHD</w:t>
      </w:r>
      <w:r w:rsidR="009C3988">
        <w:t>)</w:t>
      </w:r>
      <w:r>
        <w:t>.</w:t>
      </w:r>
    </w:p>
    <w:p w14:paraId="7CAEC542" w14:textId="77777777" w:rsidR="0077047D" w:rsidRDefault="0077047D" w:rsidP="0077047D">
      <w:pPr>
        <w:spacing w:line="240" w:lineRule="auto"/>
      </w:pPr>
    </w:p>
    <w:p w14:paraId="57D263CB" w14:textId="3338D3D0" w:rsidR="0077047D" w:rsidRDefault="0077047D" w:rsidP="0077047D">
      <w:pPr>
        <w:spacing w:line="240" w:lineRule="auto"/>
      </w:pPr>
      <w:r>
        <w:t xml:space="preserve">Num estudo </w:t>
      </w:r>
      <w:r w:rsidR="00110039">
        <w:t xml:space="preserve">de nove meses </w:t>
      </w:r>
      <w:r>
        <w:t xml:space="preserve">de toxicidade </w:t>
      </w:r>
      <w:r w:rsidR="00110039">
        <w:t xml:space="preserve">de dose repetida </w:t>
      </w:r>
      <w:r>
        <w:t xml:space="preserve">oral em cães, foram observados </w:t>
      </w:r>
      <w:r w:rsidR="00AE2E11">
        <w:t xml:space="preserve">cristais </w:t>
      </w:r>
      <w:r>
        <w:t>na urina e</w:t>
      </w:r>
      <w:r w:rsidR="00B165F0" w:rsidRPr="00B165F0">
        <w:t xml:space="preserve"> </w:t>
      </w:r>
      <w:r w:rsidR="00B165F0">
        <w:t>foi observada num cão macho</w:t>
      </w:r>
      <w:r w:rsidR="00110039">
        <w:t xml:space="preserve">, a nível microscópico, </w:t>
      </w:r>
      <w:r>
        <w:t xml:space="preserve">degeneração tubular focal mínima, envolvendo túbulos corticais ocasionais </w:t>
      </w:r>
      <w:r w:rsidR="00B165F0">
        <w:t>com</w:t>
      </w:r>
      <w:r>
        <w:t xml:space="preserve"> 35</w:t>
      </w:r>
      <w:r w:rsidR="00110039">
        <w:t> </w:t>
      </w:r>
      <w:r>
        <w:t xml:space="preserve">vezes a exposição </w:t>
      </w:r>
      <w:r w:rsidR="00B165F0">
        <w:t>à</w:t>
      </w:r>
      <w:r>
        <w:t xml:space="preserve"> MRHD.</w:t>
      </w:r>
    </w:p>
    <w:p w14:paraId="3D4B5576" w14:textId="77777777" w:rsidR="0077047D" w:rsidRDefault="0077047D" w:rsidP="0077047D">
      <w:pPr>
        <w:spacing w:line="240" w:lineRule="auto"/>
      </w:pPr>
    </w:p>
    <w:p w14:paraId="0E1A6D3B" w14:textId="766DEAC2" w:rsidR="0077047D" w:rsidRPr="00467166" w:rsidRDefault="00110039" w:rsidP="00110039">
      <w:pPr>
        <w:keepNext/>
        <w:keepLines/>
        <w:spacing w:line="240" w:lineRule="auto"/>
        <w:rPr>
          <w:noProof/>
          <w:szCs w:val="22"/>
          <w:u w:val="single"/>
          <w:lang w:eastAsia="en-US" w:bidi="ar-SA"/>
        </w:rPr>
      </w:pPr>
      <w:r w:rsidRPr="00467166">
        <w:rPr>
          <w:noProof/>
          <w:szCs w:val="22"/>
          <w:u w:val="single"/>
          <w:lang w:eastAsia="en-US" w:bidi="ar-SA"/>
        </w:rPr>
        <w:t>Carcinogenicidade</w:t>
      </w:r>
    </w:p>
    <w:p w14:paraId="26DD3059" w14:textId="77777777" w:rsidR="0077047D" w:rsidRDefault="0077047D" w:rsidP="00110039">
      <w:pPr>
        <w:keepNext/>
        <w:spacing w:line="240" w:lineRule="auto"/>
      </w:pPr>
    </w:p>
    <w:p w14:paraId="0E949DDA" w14:textId="18AD5A94" w:rsidR="0077047D" w:rsidRDefault="0077047D" w:rsidP="0077047D">
      <w:pPr>
        <w:spacing w:line="240" w:lineRule="auto"/>
      </w:pPr>
      <w:r>
        <w:t>Estudos de carcinogenicidade em ratos (</w:t>
      </w:r>
      <w:r w:rsidR="00467166">
        <w:t xml:space="preserve">duração de </w:t>
      </w:r>
      <w:r>
        <w:t>2</w:t>
      </w:r>
      <w:r w:rsidR="00467166">
        <w:t> </w:t>
      </w:r>
      <w:r>
        <w:t>anos) e em ratinhos transgénicos rasH2 (</w:t>
      </w:r>
      <w:r w:rsidR="00467166">
        <w:t xml:space="preserve">duração de </w:t>
      </w:r>
      <w:r>
        <w:t>6</w:t>
      </w:r>
      <w:r w:rsidR="00467166">
        <w:t> </w:t>
      </w:r>
      <w:r>
        <w:t>meses) com gefapixant não apresentaram</w:t>
      </w:r>
      <w:r w:rsidR="00467166">
        <w:t xml:space="preserve"> evidência</w:t>
      </w:r>
      <w:r>
        <w:t xml:space="preserve"> de potencial </w:t>
      </w:r>
      <w:r w:rsidR="00467166">
        <w:t>carcinogénico</w:t>
      </w:r>
      <w:r>
        <w:t xml:space="preserve"> (</w:t>
      </w:r>
      <w:r w:rsidR="00467166">
        <w:t xml:space="preserve">sem tumores relacionados com o </w:t>
      </w:r>
      <w:r>
        <w:t xml:space="preserve">tratamento) </w:t>
      </w:r>
      <w:r w:rsidR="00B165F0">
        <w:t>com</w:t>
      </w:r>
      <w:r>
        <w:t xml:space="preserve"> exposições até 9</w:t>
      </w:r>
      <w:r w:rsidR="00467166">
        <w:t> </w:t>
      </w:r>
      <w:r>
        <w:t>vezes (ratos) e 4</w:t>
      </w:r>
      <w:r w:rsidR="00467166">
        <w:t> </w:t>
      </w:r>
      <w:r>
        <w:t>vezes (rat</w:t>
      </w:r>
      <w:r w:rsidR="00CA101B">
        <w:t>inh</w:t>
      </w:r>
      <w:r>
        <w:t xml:space="preserve">os) as exposições </w:t>
      </w:r>
      <w:r w:rsidR="00B165F0">
        <w:t>à</w:t>
      </w:r>
      <w:r>
        <w:t xml:space="preserve"> MRHD.</w:t>
      </w:r>
    </w:p>
    <w:p w14:paraId="76786DAA" w14:textId="77777777" w:rsidR="0077047D" w:rsidRDefault="0077047D" w:rsidP="0077047D">
      <w:pPr>
        <w:spacing w:line="240" w:lineRule="auto"/>
      </w:pPr>
    </w:p>
    <w:p w14:paraId="0513F8D0" w14:textId="77777777" w:rsidR="0077047D" w:rsidRPr="00467166" w:rsidRDefault="0077047D" w:rsidP="00467166">
      <w:pPr>
        <w:keepNext/>
        <w:spacing w:line="240" w:lineRule="auto"/>
        <w:rPr>
          <w:u w:val="single"/>
        </w:rPr>
      </w:pPr>
      <w:r w:rsidRPr="00467166">
        <w:rPr>
          <w:u w:val="single"/>
        </w:rPr>
        <w:lastRenderedPageBreak/>
        <w:t>Mutagénese</w:t>
      </w:r>
    </w:p>
    <w:p w14:paraId="6A3D0652" w14:textId="77777777" w:rsidR="0077047D" w:rsidRDefault="0077047D" w:rsidP="00467166">
      <w:pPr>
        <w:keepNext/>
        <w:spacing w:line="240" w:lineRule="auto"/>
      </w:pPr>
    </w:p>
    <w:p w14:paraId="422871EC" w14:textId="4D78A5AC" w:rsidR="0077047D" w:rsidRDefault="00467166" w:rsidP="0077047D">
      <w:pPr>
        <w:spacing w:line="240" w:lineRule="auto"/>
      </w:pPr>
      <w:r>
        <w:t>G</w:t>
      </w:r>
      <w:r w:rsidR="0077047D">
        <w:t xml:space="preserve">efapixant não </w:t>
      </w:r>
      <w:r>
        <w:t>foi</w:t>
      </w:r>
      <w:r w:rsidR="0077047D">
        <w:t xml:space="preserve"> </w:t>
      </w:r>
      <w:proofErr w:type="spellStart"/>
      <w:r w:rsidR="0077047D">
        <w:t>genotóxic</w:t>
      </w:r>
      <w:r>
        <w:t>o</w:t>
      </w:r>
      <w:proofErr w:type="spellEnd"/>
      <w:r w:rsidR="0077047D">
        <w:t xml:space="preserve"> numa </w:t>
      </w:r>
      <w:r w:rsidR="0092056B">
        <w:t>série</w:t>
      </w:r>
      <w:r w:rsidR="0077047D">
        <w:t xml:space="preserve"> de ensaios </w:t>
      </w:r>
      <w:r w:rsidR="0077047D" w:rsidRPr="00467166">
        <w:rPr>
          <w:i/>
          <w:iCs/>
        </w:rPr>
        <w:t>in vitro</w:t>
      </w:r>
      <w:r w:rsidR="0077047D">
        <w:t xml:space="preserve"> ou </w:t>
      </w:r>
      <w:r w:rsidR="0077047D" w:rsidRPr="00467166">
        <w:rPr>
          <w:i/>
          <w:iCs/>
        </w:rPr>
        <w:t>in vivo</w:t>
      </w:r>
      <w:r w:rsidR="0077047D">
        <w:t>, incluindo mutagénese microbiana, aberração cromossómica nos linfócitos sanguíneos periféricos humanos e no teste d</w:t>
      </w:r>
      <w:r w:rsidR="00060FF5">
        <w:t xml:space="preserve">e </w:t>
      </w:r>
      <w:r w:rsidR="0077047D">
        <w:t>micronúcle</w:t>
      </w:r>
      <w:r w:rsidR="00060FF5">
        <w:t xml:space="preserve">os </w:t>
      </w:r>
      <w:r w:rsidR="0077047D" w:rsidRPr="00060FF5">
        <w:rPr>
          <w:i/>
          <w:iCs/>
        </w:rPr>
        <w:t>in vivo</w:t>
      </w:r>
      <w:r w:rsidR="00060FF5">
        <w:t xml:space="preserve"> n</w:t>
      </w:r>
      <w:r w:rsidR="0077047D">
        <w:t>o</w:t>
      </w:r>
      <w:r w:rsidR="00060FF5">
        <w:t xml:space="preserve"> </w:t>
      </w:r>
      <w:r w:rsidR="0077047D">
        <w:t>rato.</w:t>
      </w:r>
    </w:p>
    <w:p w14:paraId="24A7476C" w14:textId="77777777" w:rsidR="0077047D" w:rsidRDefault="0077047D" w:rsidP="0077047D">
      <w:pPr>
        <w:spacing w:line="240" w:lineRule="auto"/>
      </w:pPr>
    </w:p>
    <w:p w14:paraId="406BC829" w14:textId="3BAF89C1" w:rsidR="0077047D" w:rsidRPr="00060FF5" w:rsidRDefault="00060FF5" w:rsidP="00060FF5">
      <w:pPr>
        <w:keepNext/>
        <w:spacing w:line="240" w:lineRule="auto"/>
        <w:rPr>
          <w:u w:val="single"/>
        </w:rPr>
      </w:pPr>
      <w:r w:rsidRPr="00060FF5">
        <w:rPr>
          <w:u w:val="single"/>
        </w:rPr>
        <w:t>To</w:t>
      </w:r>
      <w:r w:rsidR="0077047D" w:rsidRPr="00060FF5">
        <w:rPr>
          <w:u w:val="single"/>
        </w:rPr>
        <w:t>xicidade reprodutiva</w:t>
      </w:r>
    </w:p>
    <w:p w14:paraId="01EAA324" w14:textId="77777777" w:rsidR="0077047D" w:rsidRPr="00060FF5" w:rsidRDefault="0077047D" w:rsidP="00060FF5">
      <w:pPr>
        <w:keepNext/>
        <w:spacing w:line="240" w:lineRule="auto"/>
        <w:rPr>
          <w:u w:val="single"/>
        </w:rPr>
      </w:pPr>
    </w:p>
    <w:p w14:paraId="2181522E" w14:textId="496953B0" w:rsidR="0077047D" w:rsidRDefault="0077047D" w:rsidP="0077047D">
      <w:pPr>
        <w:spacing w:line="240" w:lineRule="auto"/>
      </w:pPr>
      <w:r>
        <w:t xml:space="preserve">Nos estudos de reprodução animal, a administração oral de gefapixant a ratos </w:t>
      </w:r>
      <w:r w:rsidR="003D0BB4">
        <w:t xml:space="preserve">e coelhos </w:t>
      </w:r>
      <w:r w:rsidR="0015248E">
        <w:t>em gestação</w:t>
      </w:r>
      <w:r>
        <w:t xml:space="preserve"> durante o período de organogénese não apresentou </w:t>
      </w:r>
      <w:r w:rsidR="003D0BB4">
        <w:t>evidência</w:t>
      </w:r>
      <w:r>
        <w:t xml:space="preserve"> de teratogenicidade ou letalidade </w:t>
      </w:r>
      <w:proofErr w:type="spellStart"/>
      <w:r>
        <w:t>embriofetal</w:t>
      </w:r>
      <w:proofErr w:type="spellEnd"/>
      <w:r>
        <w:t xml:space="preserve"> </w:t>
      </w:r>
      <w:r w:rsidR="00E44722">
        <w:t>em</w:t>
      </w:r>
      <w:r>
        <w:t xml:space="preserve"> exposições (AUC) </w:t>
      </w:r>
      <w:r w:rsidR="00E44722">
        <w:t xml:space="preserve">de </w:t>
      </w:r>
      <w:r>
        <w:t>6</w:t>
      </w:r>
      <w:r w:rsidR="003D0BB4">
        <w:t> </w:t>
      </w:r>
      <w:r>
        <w:t>vezes (ratos) e 34</w:t>
      </w:r>
      <w:r w:rsidR="003D0BB4">
        <w:t> </w:t>
      </w:r>
      <w:r>
        <w:t xml:space="preserve">vezes (coelhos) a exposição </w:t>
      </w:r>
      <w:r w:rsidR="00B165F0">
        <w:t>à</w:t>
      </w:r>
      <w:r>
        <w:t xml:space="preserve"> </w:t>
      </w:r>
      <w:r w:rsidR="003D0BB4">
        <w:rPr>
          <w:szCs w:val="22"/>
        </w:rPr>
        <w:t>M</w:t>
      </w:r>
      <w:r w:rsidR="003D0BB4" w:rsidRPr="001A428D">
        <w:rPr>
          <w:szCs w:val="22"/>
        </w:rPr>
        <w:t>RHD</w:t>
      </w:r>
      <w:r>
        <w:t xml:space="preserve">. </w:t>
      </w:r>
      <w:r w:rsidR="00B165F0">
        <w:t>Foi observada u</w:t>
      </w:r>
      <w:r>
        <w:t xml:space="preserve">ma ligeira redução dos pesos fetais dos ratos, associada à toxicidade materna, numa exposição </w:t>
      </w:r>
      <w:r w:rsidR="00E44722">
        <w:t xml:space="preserve">de </w:t>
      </w:r>
      <w:r>
        <w:t>aproximadamente 11</w:t>
      </w:r>
      <w:r w:rsidR="003D0BB4">
        <w:t> </w:t>
      </w:r>
      <w:r>
        <w:t>vezes a exposição</w:t>
      </w:r>
      <w:r w:rsidR="003D0BB4">
        <w:t xml:space="preserve"> </w:t>
      </w:r>
      <w:r w:rsidR="00B165F0">
        <w:t>à</w:t>
      </w:r>
      <w:r>
        <w:t xml:space="preserve"> </w:t>
      </w:r>
      <w:r w:rsidR="003D0BB4">
        <w:rPr>
          <w:szCs w:val="22"/>
        </w:rPr>
        <w:t>M</w:t>
      </w:r>
      <w:r w:rsidR="003D0BB4" w:rsidRPr="001A428D">
        <w:rPr>
          <w:szCs w:val="22"/>
        </w:rPr>
        <w:t>RHD</w:t>
      </w:r>
      <w:r>
        <w:t>.</w:t>
      </w:r>
    </w:p>
    <w:p w14:paraId="793A67BB" w14:textId="77777777" w:rsidR="0077047D" w:rsidRDefault="0077047D" w:rsidP="0077047D">
      <w:pPr>
        <w:spacing w:line="240" w:lineRule="auto"/>
      </w:pPr>
    </w:p>
    <w:p w14:paraId="50AA6A8B" w14:textId="1B69C008" w:rsidR="0077047D" w:rsidRDefault="0077047D" w:rsidP="0077047D">
      <w:pPr>
        <w:spacing w:line="240" w:lineRule="auto"/>
      </w:pPr>
      <w:r>
        <w:t xml:space="preserve">Estudos realizados em ratos e coelhos </w:t>
      </w:r>
      <w:r w:rsidR="0015248E">
        <w:t>em gestação</w:t>
      </w:r>
      <w:r>
        <w:t xml:space="preserve"> demonstraram que gefapixant é transferido para o fet</w:t>
      </w:r>
      <w:r w:rsidR="003D0BB4">
        <w:t>o</w:t>
      </w:r>
      <w:r>
        <w:t xml:space="preserve"> através da placenta,</w:t>
      </w:r>
      <w:r w:rsidR="003D0BB4">
        <w:t xml:space="preserve"> </w:t>
      </w:r>
      <w:r>
        <w:t>com</w:t>
      </w:r>
      <w:r w:rsidR="003D0BB4">
        <w:t xml:space="preserve"> </w:t>
      </w:r>
      <w:r>
        <w:t xml:space="preserve">concentrações </w:t>
      </w:r>
      <w:r w:rsidR="003D0BB4">
        <w:t>plasmáticas</w:t>
      </w:r>
      <w:r>
        <w:t xml:space="preserve"> </w:t>
      </w:r>
      <w:r w:rsidR="003D0BB4">
        <w:t>f</w:t>
      </w:r>
      <w:r>
        <w:t>eta</w:t>
      </w:r>
      <w:r w:rsidR="003D0BB4">
        <w:t>is</w:t>
      </w:r>
      <w:r>
        <w:t xml:space="preserve"> de até 21%</w:t>
      </w:r>
      <w:r w:rsidR="003D0BB4">
        <w:t xml:space="preserve"> </w:t>
      </w:r>
      <w:r>
        <w:t>(ratos) e 25% (coelhos) das concentrações maternas observadas no dia</w:t>
      </w:r>
      <w:r w:rsidR="00360D3B">
        <w:t> </w:t>
      </w:r>
      <w:r w:rsidR="003D0BB4">
        <w:t xml:space="preserve">20 </w:t>
      </w:r>
      <w:r>
        <w:t>da gestação.</w:t>
      </w:r>
    </w:p>
    <w:p w14:paraId="34C628D8" w14:textId="77777777" w:rsidR="0077047D" w:rsidRDefault="0077047D" w:rsidP="0077047D">
      <w:pPr>
        <w:spacing w:line="240" w:lineRule="auto"/>
      </w:pPr>
    </w:p>
    <w:p w14:paraId="3119B1D9" w14:textId="357AD24A" w:rsidR="0077047D" w:rsidRDefault="0077047D" w:rsidP="0077047D">
      <w:pPr>
        <w:spacing w:line="240" w:lineRule="auto"/>
      </w:pPr>
      <w:r>
        <w:t xml:space="preserve">Num estudo de </w:t>
      </w:r>
      <w:r w:rsidR="003D0BB4">
        <w:t>amamentação</w:t>
      </w:r>
      <w:r>
        <w:t>, gefapixant foi excretado no leite de ratos lactantes quando administrado oralmente (até 9</w:t>
      </w:r>
      <w:r w:rsidR="003D0BB4">
        <w:t> </w:t>
      </w:r>
      <w:r>
        <w:t xml:space="preserve">vezes </w:t>
      </w:r>
      <w:r w:rsidR="003D0BB4">
        <w:t>a</w:t>
      </w:r>
      <w:r>
        <w:t xml:space="preserve"> </w:t>
      </w:r>
      <w:r w:rsidR="00CC0FDB">
        <w:t xml:space="preserve">exposição </w:t>
      </w:r>
      <w:r w:rsidR="00B165F0">
        <w:t>à</w:t>
      </w:r>
      <w:r w:rsidR="00CC0FDB">
        <w:t xml:space="preserve"> </w:t>
      </w:r>
      <w:r>
        <w:t>MRHD)</w:t>
      </w:r>
      <w:r w:rsidR="003D0BB4">
        <w:t xml:space="preserve"> </w:t>
      </w:r>
      <w:r>
        <w:t>no dia</w:t>
      </w:r>
      <w:r w:rsidR="003D0BB4">
        <w:t> </w:t>
      </w:r>
      <w:r>
        <w:t xml:space="preserve">10 da </w:t>
      </w:r>
      <w:r w:rsidR="003D0BB4">
        <w:t>amamentação</w:t>
      </w:r>
      <w:r>
        <w:t xml:space="preserve">, com concentrações </w:t>
      </w:r>
      <w:r w:rsidR="003D0BB4">
        <w:t>no</w:t>
      </w:r>
      <w:r>
        <w:t xml:space="preserve"> leite </w:t>
      </w:r>
      <w:r w:rsidR="00360D3B">
        <w:t xml:space="preserve">de </w:t>
      </w:r>
      <w:r>
        <w:t>4</w:t>
      </w:r>
      <w:r w:rsidR="003D0BB4">
        <w:t> </w:t>
      </w:r>
      <w:r>
        <w:t xml:space="preserve">vezes as concentrações </w:t>
      </w:r>
      <w:r w:rsidR="003D0BB4">
        <w:t xml:space="preserve">plasmáticas </w:t>
      </w:r>
      <w:r>
        <w:t>matern</w:t>
      </w:r>
      <w:r w:rsidR="003D0BB4">
        <w:t>as</w:t>
      </w:r>
      <w:r>
        <w:t xml:space="preserve"> observadas 1</w:t>
      </w:r>
      <w:r w:rsidR="003D0BB4">
        <w:t> </w:t>
      </w:r>
      <w:r>
        <w:t xml:space="preserve">hora após a </w:t>
      </w:r>
      <w:r w:rsidR="00F7642D">
        <w:t>toma</w:t>
      </w:r>
      <w:r>
        <w:t xml:space="preserve"> no dia</w:t>
      </w:r>
      <w:r w:rsidR="003D0BB4">
        <w:t> </w:t>
      </w:r>
      <w:r>
        <w:t>10 da</w:t>
      </w:r>
      <w:r w:rsidR="003D0BB4">
        <w:t xml:space="preserve"> amamentação</w:t>
      </w:r>
      <w:r>
        <w:t>.</w:t>
      </w:r>
    </w:p>
    <w:p w14:paraId="08AD90FB" w14:textId="5658BAE2" w:rsidR="0077047D" w:rsidRDefault="0077047D" w:rsidP="0077047D">
      <w:pPr>
        <w:spacing w:line="240" w:lineRule="auto"/>
      </w:pPr>
      <w:r>
        <w:t>Não houve efeitos na fertilidade, no desempenho do acasalamento ou no desenvolvimento embrionário precoce quando gefapixant foi administrado a ratos fêmeas e machos até 9</w:t>
      </w:r>
      <w:r w:rsidR="00AE30AF">
        <w:t> </w:t>
      </w:r>
      <w:r>
        <w:t xml:space="preserve">vezes a exposição </w:t>
      </w:r>
      <w:r w:rsidR="00B165F0">
        <w:t>à</w:t>
      </w:r>
      <w:r>
        <w:t xml:space="preserve"> </w:t>
      </w:r>
      <w:r w:rsidR="00AE30AF">
        <w:t>MRHD</w:t>
      </w:r>
      <w:r>
        <w:t>.</w:t>
      </w:r>
    </w:p>
    <w:p w14:paraId="2CF5F737" w14:textId="579CDBE3" w:rsidR="00812D16" w:rsidRDefault="00812D16" w:rsidP="00A40FDA">
      <w:pPr>
        <w:spacing w:line="240" w:lineRule="auto"/>
      </w:pPr>
    </w:p>
    <w:p w14:paraId="37AC82F5" w14:textId="77777777" w:rsidR="00AE30AF" w:rsidRPr="00487FCB" w:rsidRDefault="00AE30AF" w:rsidP="00A40FDA">
      <w:pPr>
        <w:spacing w:line="240" w:lineRule="auto"/>
      </w:pPr>
    </w:p>
    <w:p w14:paraId="7319C4BB" w14:textId="77777777" w:rsidR="00812D16" w:rsidRPr="00A40FDA" w:rsidRDefault="00E215D4" w:rsidP="00637CA2">
      <w:pPr>
        <w:keepNext/>
        <w:numPr>
          <w:ilvl w:val="0"/>
          <w:numId w:val="6"/>
        </w:numPr>
        <w:suppressAutoHyphens/>
        <w:spacing w:line="240" w:lineRule="auto"/>
        <w:rPr>
          <w:b/>
        </w:rPr>
      </w:pPr>
      <w:r w:rsidRPr="002D4719">
        <w:rPr>
          <w:b/>
        </w:rPr>
        <w:t>INFORMAÇÕES FARMACÊUTIC</w:t>
      </w:r>
      <w:r w:rsidRPr="00487FCB">
        <w:rPr>
          <w:b/>
        </w:rPr>
        <w:t>AS</w:t>
      </w:r>
    </w:p>
    <w:p w14:paraId="3E9D2C46" w14:textId="77777777" w:rsidR="00812D16" w:rsidRPr="002D4719" w:rsidRDefault="00812D16" w:rsidP="00A40FDA">
      <w:pPr>
        <w:keepNext/>
        <w:spacing w:line="240" w:lineRule="auto"/>
      </w:pPr>
    </w:p>
    <w:p w14:paraId="2EB85A77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Lista dos excipientes</w:t>
      </w:r>
    </w:p>
    <w:p w14:paraId="71734352" w14:textId="77777777" w:rsidR="00812D16" w:rsidRPr="00A40FDA" w:rsidRDefault="00812D16" w:rsidP="00A40FDA">
      <w:pPr>
        <w:keepNext/>
        <w:spacing w:line="240" w:lineRule="auto"/>
        <w:rPr>
          <w:i/>
        </w:rPr>
      </w:pPr>
    </w:p>
    <w:p w14:paraId="3EFFF967" w14:textId="788F2EAB" w:rsidR="0077047D" w:rsidRPr="004D10F4" w:rsidRDefault="00AE30AF" w:rsidP="0077047D">
      <w:pPr>
        <w:keepNext/>
        <w:keepLines/>
        <w:spacing w:line="240" w:lineRule="auto"/>
        <w:rPr>
          <w:iCs/>
          <w:noProof/>
          <w:szCs w:val="22"/>
          <w:u w:val="single"/>
        </w:rPr>
      </w:pPr>
      <w:r>
        <w:rPr>
          <w:iCs/>
          <w:noProof/>
          <w:szCs w:val="22"/>
          <w:u w:val="single"/>
        </w:rPr>
        <w:t>Núcleo do comprimido</w:t>
      </w:r>
    </w:p>
    <w:p w14:paraId="7D0FACA5" w14:textId="77777777" w:rsidR="0077047D" w:rsidRPr="00023263" w:rsidRDefault="0077047D" w:rsidP="0077047D">
      <w:pPr>
        <w:keepNext/>
        <w:keepLines/>
        <w:spacing w:line="240" w:lineRule="auto"/>
        <w:rPr>
          <w:i/>
          <w:noProof/>
          <w:szCs w:val="22"/>
        </w:rPr>
      </w:pPr>
    </w:p>
    <w:p w14:paraId="5D5F3A0A" w14:textId="7CCB3A2B" w:rsidR="0077047D" w:rsidRPr="00023263" w:rsidRDefault="00AE30AF" w:rsidP="0077047D">
      <w:pPr>
        <w:keepNext/>
        <w:keepLines/>
        <w:spacing w:line="240" w:lineRule="auto"/>
        <w:rPr>
          <w:noProof/>
          <w:szCs w:val="22"/>
          <w:lang w:val="it-IT"/>
        </w:rPr>
      </w:pPr>
      <w:r w:rsidRPr="00AE30AF">
        <w:rPr>
          <w:noProof/>
          <w:szCs w:val="22"/>
          <w:lang w:val="it-IT"/>
        </w:rPr>
        <w:t xml:space="preserve">Sílica </w:t>
      </w:r>
      <w:r w:rsidR="0025000D">
        <w:rPr>
          <w:noProof/>
          <w:szCs w:val="22"/>
          <w:lang w:val="it-IT"/>
        </w:rPr>
        <w:t>c</w:t>
      </w:r>
      <w:r w:rsidRPr="00AE30AF">
        <w:rPr>
          <w:noProof/>
          <w:szCs w:val="22"/>
          <w:lang w:val="it-IT"/>
        </w:rPr>
        <w:t xml:space="preserve">oloidal </w:t>
      </w:r>
      <w:r w:rsidR="0025000D">
        <w:rPr>
          <w:noProof/>
          <w:szCs w:val="22"/>
          <w:lang w:val="it-IT"/>
        </w:rPr>
        <w:t>a</w:t>
      </w:r>
      <w:r w:rsidRPr="00AE30AF">
        <w:rPr>
          <w:noProof/>
          <w:szCs w:val="22"/>
          <w:lang w:val="it-IT"/>
        </w:rPr>
        <w:t>nidra</w:t>
      </w:r>
      <w:r w:rsidRPr="00023263">
        <w:rPr>
          <w:noProof/>
          <w:szCs w:val="22"/>
          <w:lang w:val="it-IT"/>
        </w:rPr>
        <w:t xml:space="preserve"> </w:t>
      </w:r>
      <w:r w:rsidR="0077047D" w:rsidRPr="00023263">
        <w:rPr>
          <w:noProof/>
          <w:szCs w:val="22"/>
          <w:lang w:val="it-IT"/>
        </w:rPr>
        <w:t>(E551)</w:t>
      </w:r>
    </w:p>
    <w:p w14:paraId="29427477" w14:textId="4AA421EF" w:rsidR="0077047D" w:rsidRPr="00023263" w:rsidRDefault="00AE30AF" w:rsidP="0077047D">
      <w:pPr>
        <w:keepNext/>
        <w:keepLines/>
        <w:spacing w:line="240" w:lineRule="auto"/>
        <w:rPr>
          <w:noProof/>
          <w:szCs w:val="22"/>
          <w:lang w:val="it-IT"/>
        </w:rPr>
      </w:pPr>
      <w:r w:rsidRPr="00AE30AF">
        <w:rPr>
          <w:noProof/>
          <w:szCs w:val="22"/>
          <w:lang w:val="it-IT"/>
        </w:rPr>
        <w:t>Crospovidona</w:t>
      </w:r>
      <w:r w:rsidR="0077047D" w:rsidRPr="00023263">
        <w:rPr>
          <w:noProof/>
          <w:szCs w:val="22"/>
          <w:lang w:val="it-IT"/>
        </w:rPr>
        <w:t xml:space="preserve"> </w:t>
      </w:r>
      <w:r w:rsidR="0077047D">
        <w:rPr>
          <w:noProof/>
          <w:szCs w:val="22"/>
          <w:lang w:val="it-IT"/>
        </w:rPr>
        <w:t>(</w:t>
      </w:r>
      <w:r w:rsidR="0077047D" w:rsidRPr="00023263">
        <w:rPr>
          <w:noProof/>
          <w:szCs w:val="22"/>
          <w:lang w:val="it-IT"/>
        </w:rPr>
        <w:t>E1202</w:t>
      </w:r>
      <w:r w:rsidR="0077047D">
        <w:rPr>
          <w:noProof/>
          <w:szCs w:val="22"/>
          <w:lang w:val="it-IT"/>
        </w:rPr>
        <w:t>)</w:t>
      </w:r>
    </w:p>
    <w:p w14:paraId="757AC31B" w14:textId="4DBC7601" w:rsidR="0077047D" w:rsidRPr="00B151CD" w:rsidRDefault="00AE30AF" w:rsidP="0077047D">
      <w:pPr>
        <w:keepNext/>
        <w:keepLines/>
        <w:spacing w:line="240" w:lineRule="auto"/>
        <w:rPr>
          <w:noProof/>
          <w:szCs w:val="22"/>
          <w:lang w:val="it-IT"/>
        </w:rPr>
      </w:pPr>
      <w:r w:rsidRPr="00AE30AF">
        <w:rPr>
          <w:noProof/>
          <w:szCs w:val="22"/>
          <w:lang w:val="it-IT"/>
        </w:rPr>
        <w:t>Hipromelose</w:t>
      </w:r>
      <w:r w:rsidR="0077047D" w:rsidRPr="00B151CD">
        <w:rPr>
          <w:noProof/>
          <w:szCs w:val="22"/>
          <w:lang w:val="it-IT"/>
        </w:rPr>
        <w:t xml:space="preserve">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E464</w:t>
      </w:r>
      <w:r w:rsidR="0077047D">
        <w:rPr>
          <w:noProof/>
          <w:szCs w:val="22"/>
          <w:lang w:val="it-IT"/>
        </w:rPr>
        <w:t>)</w:t>
      </w:r>
    </w:p>
    <w:p w14:paraId="019BE6C3" w14:textId="2CEF9580" w:rsidR="0077047D" w:rsidRPr="00B151CD" w:rsidRDefault="00AE30AF" w:rsidP="0077047D">
      <w:pPr>
        <w:keepNext/>
        <w:keepLines/>
        <w:spacing w:line="240" w:lineRule="auto"/>
        <w:rPr>
          <w:noProof/>
          <w:szCs w:val="22"/>
          <w:lang w:val="it-IT"/>
        </w:rPr>
      </w:pPr>
      <w:r w:rsidRPr="00AE30AF">
        <w:rPr>
          <w:noProof/>
          <w:szCs w:val="22"/>
          <w:lang w:val="it-IT"/>
        </w:rPr>
        <w:t xml:space="preserve">Estearato </w:t>
      </w:r>
      <w:r>
        <w:rPr>
          <w:noProof/>
          <w:szCs w:val="22"/>
          <w:lang w:val="it-IT"/>
        </w:rPr>
        <w:t>d</w:t>
      </w:r>
      <w:r w:rsidRPr="00AE30AF">
        <w:rPr>
          <w:noProof/>
          <w:szCs w:val="22"/>
          <w:lang w:val="it-IT"/>
        </w:rPr>
        <w:t xml:space="preserve">e </w:t>
      </w:r>
      <w:r>
        <w:rPr>
          <w:noProof/>
          <w:szCs w:val="22"/>
          <w:lang w:val="it-IT"/>
        </w:rPr>
        <w:t>m</w:t>
      </w:r>
      <w:r w:rsidRPr="00AE30AF">
        <w:rPr>
          <w:noProof/>
          <w:szCs w:val="22"/>
          <w:lang w:val="it-IT"/>
        </w:rPr>
        <w:t xml:space="preserve">agnésio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E470b</w:t>
      </w:r>
      <w:r w:rsidR="0077047D">
        <w:rPr>
          <w:noProof/>
          <w:szCs w:val="22"/>
          <w:lang w:val="it-IT"/>
        </w:rPr>
        <w:t>)</w:t>
      </w:r>
    </w:p>
    <w:p w14:paraId="54F0755F" w14:textId="7E4708BE" w:rsidR="0077047D" w:rsidRPr="00B151CD" w:rsidRDefault="0077047D" w:rsidP="0077047D">
      <w:pPr>
        <w:spacing w:line="240" w:lineRule="auto"/>
        <w:rPr>
          <w:noProof/>
          <w:szCs w:val="22"/>
          <w:lang w:val="it-IT"/>
        </w:rPr>
      </w:pPr>
      <w:r w:rsidRPr="00B151CD">
        <w:rPr>
          <w:noProof/>
          <w:szCs w:val="22"/>
          <w:lang w:val="it-IT"/>
        </w:rPr>
        <w:t xml:space="preserve">Manitol </w:t>
      </w:r>
      <w:r>
        <w:rPr>
          <w:noProof/>
          <w:szCs w:val="22"/>
          <w:lang w:val="it-IT"/>
        </w:rPr>
        <w:t>(</w:t>
      </w:r>
      <w:r w:rsidRPr="00B151CD">
        <w:rPr>
          <w:noProof/>
          <w:szCs w:val="22"/>
          <w:lang w:val="it-IT"/>
        </w:rPr>
        <w:t>E421</w:t>
      </w:r>
      <w:r>
        <w:rPr>
          <w:noProof/>
          <w:szCs w:val="22"/>
          <w:lang w:val="it-IT"/>
        </w:rPr>
        <w:t>)</w:t>
      </w:r>
    </w:p>
    <w:p w14:paraId="27D38FA3" w14:textId="04884935" w:rsidR="0077047D" w:rsidRPr="00B151CD" w:rsidRDefault="00AE30AF" w:rsidP="0077047D">
      <w:pPr>
        <w:spacing w:line="240" w:lineRule="auto"/>
        <w:rPr>
          <w:noProof/>
          <w:szCs w:val="22"/>
          <w:lang w:val="it-IT"/>
        </w:rPr>
      </w:pPr>
      <w:r w:rsidRPr="00AE30AF">
        <w:rPr>
          <w:noProof/>
          <w:szCs w:val="22"/>
          <w:lang w:val="it-IT"/>
        </w:rPr>
        <w:t xml:space="preserve">Celulose microcristalina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E460</w:t>
      </w:r>
      <w:r w:rsidR="0077047D">
        <w:rPr>
          <w:noProof/>
          <w:szCs w:val="22"/>
          <w:lang w:val="it-IT"/>
        </w:rPr>
        <w:t>)</w:t>
      </w:r>
    </w:p>
    <w:p w14:paraId="58E21667" w14:textId="7FF2D058" w:rsidR="00AE30AF" w:rsidRDefault="0015248E" w:rsidP="0077047D">
      <w:pPr>
        <w:keepNext/>
        <w:widowControl w:val="0"/>
        <w:spacing w:line="240" w:lineRule="auto"/>
        <w:rPr>
          <w:noProof/>
          <w:szCs w:val="22"/>
          <w:lang w:val="it-IT"/>
        </w:rPr>
      </w:pPr>
      <w:r>
        <w:rPr>
          <w:noProof/>
          <w:szCs w:val="22"/>
          <w:lang w:val="it-IT"/>
        </w:rPr>
        <w:t>Estearil f</w:t>
      </w:r>
      <w:r w:rsidR="00AE30AF" w:rsidRPr="00AE30AF">
        <w:rPr>
          <w:noProof/>
          <w:szCs w:val="22"/>
          <w:lang w:val="it-IT"/>
        </w:rPr>
        <w:t xml:space="preserve">umarato </w:t>
      </w:r>
      <w:r>
        <w:rPr>
          <w:noProof/>
          <w:szCs w:val="22"/>
          <w:lang w:val="it-IT"/>
        </w:rPr>
        <w:t xml:space="preserve">de </w:t>
      </w:r>
      <w:r w:rsidR="00AE30AF" w:rsidRPr="00AE30AF">
        <w:rPr>
          <w:noProof/>
          <w:szCs w:val="22"/>
          <w:lang w:val="it-IT"/>
        </w:rPr>
        <w:t>sódio</w:t>
      </w:r>
    </w:p>
    <w:p w14:paraId="5C951928" w14:textId="77777777" w:rsidR="00AE30AF" w:rsidRDefault="00AE30AF" w:rsidP="0077047D">
      <w:pPr>
        <w:keepNext/>
        <w:widowControl w:val="0"/>
        <w:spacing w:line="240" w:lineRule="auto"/>
        <w:rPr>
          <w:iCs/>
          <w:noProof/>
          <w:szCs w:val="22"/>
          <w:u w:val="single"/>
          <w:lang w:val="it-IT"/>
        </w:rPr>
      </w:pPr>
    </w:p>
    <w:p w14:paraId="233D0604" w14:textId="2D2803F4" w:rsidR="0077047D" w:rsidRPr="004D10F4" w:rsidRDefault="00AE30AF" w:rsidP="0077047D">
      <w:pPr>
        <w:keepNext/>
        <w:widowControl w:val="0"/>
        <w:spacing w:line="240" w:lineRule="auto"/>
        <w:rPr>
          <w:iCs/>
          <w:noProof/>
          <w:szCs w:val="22"/>
          <w:u w:val="single"/>
          <w:lang w:val="it-IT"/>
        </w:rPr>
      </w:pPr>
      <w:r>
        <w:rPr>
          <w:iCs/>
          <w:noProof/>
          <w:szCs w:val="22"/>
          <w:u w:val="single"/>
          <w:lang w:val="it-IT"/>
        </w:rPr>
        <w:t>Revestimento por película</w:t>
      </w:r>
    </w:p>
    <w:p w14:paraId="771C84D1" w14:textId="77777777" w:rsidR="0077047D" w:rsidRDefault="0077047D" w:rsidP="0077047D">
      <w:pPr>
        <w:keepNext/>
        <w:widowControl w:val="0"/>
        <w:spacing w:line="240" w:lineRule="auto"/>
        <w:rPr>
          <w:noProof/>
          <w:szCs w:val="22"/>
          <w:lang w:val="it-IT"/>
        </w:rPr>
      </w:pPr>
    </w:p>
    <w:p w14:paraId="1C203D10" w14:textId="134250FE" w:rsidR="0077047D" w:rsidRPr="00B151CD" w:rsidRDefault="004613BB" w:rsidP="0077047D">
      <w:pPr>
        <w:keepNext/>
        <w:widowControl w:val="0"/>
        <w:spacing w:line="240" w:lineRule="auto"/>
        <w:rPr>
          <w:noProof/>
          <w:szCs w:val="22"/>
          <w:lang w:val="it-IT"/>
        </w:rPr>
      </w:pPr>
      <w:r w:rsidRPr="00AE30AF">
        <w:rPr>
          <w:noProof/>
          <w:szCs w:val="22"/>
          <w:lang w:val="it-IT"/>
        </w:rPr>
        <w:t>Hipromelose</w:t>
      </w:r>
      <w:r w:rsidR="0077047D" w:rsidRPr="00B151CD">
        <w:rPr>
          <w:noProof/>
          <w:szCs w:val="22"/>
          <w:lang w:val="it-IT"/>
        </w:rPr>
        <w:t xml:space="preserve">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E464</w:t>
      </w:r>
      <w:r w:rsidR="0077047D">
        <w:rPr>
          <w:noProof/>
          <w:szCs w:val="22"/>
          <w:lang w:val="it-IT"/>
        </w:rPr>
        <w:t>)</w:t>
      </w:r>
    </w:p>
    <w:p w14:paraId="1BD36176" w14:textId="31461CE3" w:rsidR="0077047D" w:rsidRPr="00B151CD" w:rsidRDefault="004613BB" w:rsidP="0077047D">
      <w:pPr>
        <w:spacing w:line="240" w:lineRule="auto"/>
        <w:rPr>
          <w:noProof/>
          <w:szCs w:val="22"/>
          <w:lang w:val="it-IT"/>
        </w:rPr>
      </w:pPr>
      <w:r w:rsidRPr="004613BB">
        <w:rPr>
          <w:noProof/>
          <w:szCs w:val="22"/>
          <w:lang w:val="it-IT"/>
        </w:rPr>
        <w:t xml:space="preserve">Dióxido de titânio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E171</w:t>
      </w:r>
      <w:r w:rsidR="0077047D">
        <w:rPr>
          <w:noProof/>
          <w:szCs w:val="22"/>
          <w:lang w:val="it-IT"/>
        </w:rPr>
        <w:t>)</w:t>
      </w:r>
    </w:p>
    <w:p w14:paraId="174EACC2" w14:textId="549F9268" w:rsidR="0077047D" w:rsidRPr="00B151CD" w:rsidRDefault="004613BB" w:rsidP="0077047D">
      <w:pPr>
        <w:spacing w:line="240" w:lineRule="auto"/>
        <w:rPr>
          <w:noProof/>
          <w:szCs w:val="22"/>
          <w:lang w:val="it-IT"/>
        </w:rPr>
      </w:pPr>
      <w:r w:rsidRPr="004613BB">
        <w:rPr>
          <w:noProof/>
          <w:szCs w:val="22"/>
          <w:lang w:val="it-IT"/>
        </w:rPr>
        <w:t>Triacetina</w:t>
      </w:r>
      <w:r w:rsidR="0077047D" w:rsidRPr="00B151CD">
        <w:rPr>
          <w:noProof/>
          <w:szCs w:val="22"/>
          <w:lang w:val="it-IT"/>
        </w:rPr>
        <w:t xml:space="preserve">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E1518</w:t>
      </w:r>
      <w:r w:rsidR="0077047D">
        <w:rPr>
          <w:noProof/>
          <w:szCs w:val="22"/>
          <w:lang w:val="it-IT"/>
        </w:rPr>
        <w:t>)</w:t>
      </w:r>
    </w:p>
    <w:p w14:paraId="40464D7E" w14:textId="4A99AF75" w:rsidR="0077047D" w:rsidRPr="00B151CD" w:rsidRDefault="004613BB" w:rsidP="0077047D">
      <w:pPr>
        <w:spacing w:line="240" w:lineRule="auto"/>
        <w:rPr>
          <w:noProof/>
          <w:szCs w:val="22"/>
          <w:lang w:val="it-IT"/>
        </w:rPr>
      </w:pPr>
      <w:r w:rsidRPr="004613BB">
        <w:rPr>
          <w:noProof/>
          <w:szCs w:val="22"/>
          <w:lang w:val="it-IT"/>
        </w:rPr>
        <w:t xml:space="preserve">Óxido de ferro vermelho </w:t>
      </w:r>
      <w:r w:rsidR="0077047D">
        <w:rPr>
          <w:noProof/>
          <w:szCs w:val="22"/>
          <w:lang w:val="it-IT"/>
        </w:rPr>
        <w:t>(E172)</w:t>
      </w:r>
    </w:p>
    <w:p w14:paraId="6417AB65" w14:textId="667A1EDC" w:rsidR="0077047D" w:rsidRPr="00657AE3" w:rsidRDefault="004613BB" w:rsidP="0077047D">
      <w:pPr>
        <w:spacing w:line="240" w:lineRule="auto"/>
        <w:rPr>
          <w:noProof/>
          <w:szCs w:val="22"/>
        </w:rPr>
      </w:pPr>
      <w:r w:rsidRPr="004613BB">
        <w:rPr>
          <w:noProof/>
          <w:szCs w:val="22"/>
          <w:lang w:val="it-IT"/>
        </w:rPr>
        <w:t xml:space="preserve">Cera de carnaúba </w:t>
      </w:r>
      <w:r w:rsidR="0077047D">
        <w:rPr>
          <w:noProof/>
          <w:szCs w:val="22"/>
          <w:lang w:val="it-IT"/>
        </w:rPr>
        <w:t>(</w:t>
      </w:r>
      <w:r w:rsidR="0077047D" w:rsidRPr="00B151CD">
        <w:rPr>
          <w:noProof/>
          <w:szCs w:val="22"/>
          <w:lang w:val="it-IT"/>
        </w:rPr>
        <w:t>E903</w:t>
      </w:r>
      <w:r w:rsidR="0077047D">
        <w:rPr>
          <w:noProof/>
          <w:szCs w:val="22"/>
          <w:lang w:val="it-IT"/>
        </w:rPr>
        <w:t>)</w:t>
      </w:r>
    </w:p>
    <w:p w14:paraId="5B51D77D" w14:textId="77777777" w:rsidR="00812D16" w:rsidRPr="00487FCB" w:rsidRDefault="00812D16" w:rsidP="00A40FDA">
      <w:pPr>
        <w:spacing w:line="240" w:lineRule="auto"/>
      </w:pPr>
    </w:p>
    <w:p w14:paraId="6DC4B066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Incompatibilidades</w:t>
      </w:r>
    </w:p>
    <w:p w14:paraId="2DB018AA" w14:textId="77777777" w:rsidR="00812D16" w:rsidRPr="00487FCB" w:rsidRDefault="00812D16" w:rsidP="00A40FDA">
      <w:pPr>
        <w:keepNext/>
        <w:spacing w:line="240" w:lineRule="auto"/>
      </w:pPr>
    </w:p>
    <w:p w14:paraId="57AF02E7" w14:textId="231224CB" w:rsidR="00812D16" w:rsidRPr="002D4719" w:rsidRDefault="00E215D4" w:rsidP="00A40FDA">
      <w:pPr>
        <w:spacing w:line="240" w:lineRule="auto"/>
      </w:pPr>
      <w:r w:rsidRPr="00487FCB">
        <w:t>Não aplicável.</w:t>
      </w:r>
    </w:p>
    <w:p w14:paraId="71DC2664" w14:textId="77777777" w:rsidR="00812D16" w:rsidRPr="00487FCB" w:rsidRDefault="00812D16" w:rsidP="00A40FDA">
      <w:pPr>
        <w:spacing w:line="240" w:lineRule="auto"/>
      </w:pPr>
    </w:p>
    <w:p w14:paraId="25B9B87A" w14:textId="77777777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r w:rsidRPr="002D4719">
        <w:rPr>
          <w:b/>
        </w:rPr>
        <w:t>Prazo de validade</w:t>
      </w:r>
    </w:p>
    <w:p w14:paraId="60E6D465" w14:textId="77777777" w:rsidR="00812D16" w:rsidRPr="00487FCB" w:rsidRDefault="00812D16" w:rsidP="00A40FDA">
      <w:pPr>
        <w:keepNext/>
        <w:spacing w:line="240" w:lineRule="auto"/>
      </w:pPr>
    </w:p>
    <w:p w14:paraId="126F09C0" w14:textId="759C502B" w:rsidR="00812D16" w:rsidRPr="00487FCB" w:rsidRDefault="002852DE" w:rsidP="00A40FDA">
      <w:pPr>
        <w:spacing w:line="240" w:lineRule="auto"/>
      </w:pPr>
      <w:r>
        <w:t>4</w:t>
      </w:r>
      <w:r w:rsidR="0077047D">
        <w:t> </w:t>
      </w:r>
      <w:r w:rsidR="009C3988">
        <w:t>anos</w:t>
      </w:r>
      <w:r w:rsidR="004613BB">
        <w:t>.</w:t>
      </w:r>
    </w:p>
    <w:p w14:paraId="48D5C32C" w14:textId="77777777" w:rsidR="00812D16" w:rsidRPr="00487FCB" w:rsidRDefault="00812D16" w:rsidP="00A40FDA">
      <w:pPr>
        <w:spacing w:line="240" w:lineRule="auto"/>
      </w:pPr>
    </w:p>
    <w:p w14:paraId="4BAD4035" w14:textId="77777777" w:rsidR="00812D16" w:rsidRPr="00A40FDA" w:rsidRDefault="00E215D4" w:rsidP="00637CA2">
      <w:pPr>
        <w:keepNext/>
        <w:numPr>
          <w:ilvl w:val="1"/>
          <w:numId w:val="6"/>
        </w:numPr>
        <w:spacing w:line="240" w:lineRule="auto"/>
        <w:outlineLvl w:val="0"/>
        <w:rPr>
          <w:b/>
        </w:rPr>
      </w:pPr>
      <w:r w:rsidRPr="002D4719">
        <w:rPr>
          <w:b/>
        </w:rPr>
        <w:lastRenderedPageBreak/>
        <w:t>Precauções especiais de conservação</w:t>
      </w:r>
    </w:p>
    <w:p w14:paraId="50850732" w14:textId="77777777" w:rsidR="005108A3" w:rsidRPr="002D4719" w:rsidRDefault="005108A3" w:rsidP="00A40FDA">
      <w:pPr>
        <w:keepNext/>
        <w:spacing w:line="240" w:lineRule="auto"/>
        <w:ind w:left="567" w:hanging="567"/>
        <w:outlineLvl w:val="0"/>
      </w:pPr>
    </w:p>
    <w:p w14:paraId="1A71F01E" w14:textId="68D10CC9" w:rsidR="00812D16" w:rsidRPr="00A40FDA" w:rsidRDefault="0077047D" w:rsidP="00A40FDA">
      <w:pPr>
        <w:spacing w:line="240" w:lineRule="auto"/>
        <w:rPr>
          <w:i/>
        </w:rPr>
      </w:pPr>
      <w:r>
        <w:t>Este medicamento não necessita de quaisquer precauções especiais de conservação.</w:t>
      </w:r>
    </w:p>
    <w:p w14:paraId="20157868" w14:textId="77777777" w:rsidR="00812D16" w:rsidRPr="002D4719" w:rsidRDefault="00812D16" w:rsidP="00A40FDA">
      <w:pPr>
        <w:spacing w:line="240" w:lineRule="auto"/>
      </w:pPr>
    </w:p>
    <w:p w14:paraId="3ABD461B" w14:textId="23A33B09" w:rsidR="00812D16" w:rsidRPr="0077047D" w:rsidRDefault="00E215D4" w:rsidP="00467166">
      <w:pPr>
        <w:keepNext/>
        <w:numPr>
          <w:ilvl w:val="1"/>
          <w:numId w:val="6"/>
        </w:num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77047D">
        <w:rPr>
          <w:b/>
        </w:rPr>
        <w:t>Natureza e conteúdo do recipiente</w:t>
      </w:r>
    </w:p>
    <w:p w14:paraId="0B39783B" w14:textId="77777777" w:rsidR="0077047D" w:rsidRDefault="0077047D" w:rsidP="00A40FDA">
      <w:pPr>
        <w:spacing w:line="240" w:lineRule="auto"/>
      </w:pPr>
    </w:p>
    <w:p w14:paraId="585F2A46" w14:textId="6F9841F3" w:rsidR="0077047D" w:rsidRDefault="004613BB" w:rsidP="0077047D">
      <w:pPr>
        <w:spacing w:line="240" w:lineRule="auto"/>
      </w:pPr>
      <w:r>
        <w:t>Blisters</w:t>
      </w:r>
      <w:r w:rsidR="0077047D">
        <w:t xml:space="preserve"> de PVC/PE/</w:t>
      </w:r>
      <w:proofErr w:type="spellStart"/>
      <w:r w:rsidR="0077047D">
        <w:t>PVdC</w:t>
      </w:r>
      <w:proofErr w:type="spellEnd"/>
      <w:r w:rsidR="0077047D">
        <w:t xml:space="preserve"> branc</w:t>
      </w:r>
      <w:r>
        <w:t>o</w:t>
      </w:r>
      <w:r w:rsidR="0077047D">
        <w:t>s opac</w:t>
      </w:r>
      <w:r>
        <w:t>o</w:t>
      </w:r>
      <w:r w:rsidR="0077047D">
        <w:t xml:space="preserve">s com </w:t>
      </w:r>
      <w:r>
        <w:t xml:space="preserve">cobertura de </w:t>
      </w:r>
      <w:r w:rsidR="0025000D">
        <w:t xml:space="preserve">folha de </w:t>
      </w:r>
      <w:r>
        <w:t xml:space="preserve">alumínio </w:t>
      </w:r>
      <w:r w:rsidR="00276CEF">
        <w:t xml:space="preserve">para </w:t>
      </w:r>
      <w:r w:rsidR="0025000D">
        <w:t>abrir por pressão</w:t>
      </w:r>
      <w:r w:rsidR="0077047D">
        <w:t xml:space="preserve">. </w:t>
      </w:r>
    </w:p>
    <w:p w14:paraId="69A65CC8" w14:textId="4E0D82F2" w:rsidR="0077047D" w:rsidRDefault="0077047D" w:rsidP="0077047D">
      <w:pPr>
        <w:spacing w:line="240" w:lineRule="auto"/>
      </w:pPr>
      <w:r>
        <w:t>Embalagens de 28, 56 e 98</w:t>
      </w:r>
      <w:r w:rsidR="00CE0C93">
        <w:t> </w:t>
      </w:r>
      <w:r>
        <w:t xml:space="preserve">comprimidos revestidos </w:t>
      </w:r>
      <w:r w:rsidR="00F63EC3">
        <w:t>por</w:t>
      </w:r>
      <w:r>
        <w:t xml:space="preserve"> película em </w:t>
      </w:r>
      <w:r w:rsidR="00F63EC3">
        <w:t xml:space="preserve">blisters </w:t>
      </w:r>
      <w:r>
        <w:t>não perfurad</w:t>
      </w:r>
      <w:r w:rsidR="00F63EC3">
        <w:t>o</w:t>
      </w:r>
      <w:r>
        <w:t>s (14</w:t>
      </w:r>
      <w:r w:rsidR="00F63EC3">
        <w:t> </w:t>
      </w:r>
      <w:r>
        <w:t xml:space="preserve">comprimidos por </w:t>
      </w:r>
      <w:r w:rsidR="00F63EC3">
        <w:t>carteira</w:t>
      </w:r>
      <w:r>
        <w:t xml:space="preserve">) e </w:t>
      </w:r>
      <w:r w:rsidR="00F63EC3">
        <w:t>embalagens múltiplas</w:t>
      </w:r>
      <w:r>
        <w:t xml:space="preserve"> contendo 196 (2</w:t>
      </w:r>
      <w:r w:rsidR="00F63EC3">
        <w:t> </w:t>
      </w:r>
      <w:r>
        <w:t xml:space="preserve">embalagens de 98) comprimidos revestidos </w:t>
      </w:r>
      <w:r w:rsidR="00F63EC3">
        <w:t xml:space="preserve">por película </w:t>
      </w:r>
      <w:r>
        <w:t xml:space="preserve">em </w:t>
      </w:r>
      <w:r w:rsidR="00F63EC3">
        <w:t>blisters não perfurados</w:t>
      </w:r>
      <w:r>
        <w:t>.</w:t>
      </w:r>
    </w:p>
    <w:p w14:paraId="107C6C55" w14:textId="77777777" w:rsidR="0077047D" w:rsidRDefault="0077047D" w:rsidP="0077047D">
      <w:pPr>
        <w:spacing w:line="240" w:lineRule="auto"/>
      </w:pPr>
    </w:p>
    <w:p w14:paraId="0A37432B" w14:textId="36C61F2A" w:rsidR="00812D16" w:rsidRPr="00487FCB" w:rsidRDefault="00E215D4" w:rsidP="00A40FDA">
      <w:pPr>
        <w:spacing w:line="240" w:lineRule="auto"/>
      </w:pPr>
      <w:r w:rsidRPr="002D4719">
        <w:t>É possível que não sejam comercializadas todas as apresentações.</w:t>
      </w:r>
    </w:p>
    <w:p w14:paraId="0518756F" w14:textId="77777777" w:rsidR="00812D16" w:rsidRPr="00487FCB" w:rsidRDefault="00812D16" w:rsidP="00A40FDA">
      <w:pPr>
        <w:spacing w:line="240" w:lineRule="auto"/>
      </w:pPr>
    </w:p>
    <w:p w14:paraId="165DC844" w14:textId="6660842A" w:rsidR="00812D16" w:rsidRPr="00487FCB" w:rsidRDefault="00E215D4" w:rsidP="00637CA2">
      <w:pPr>
        <w:keepNext/>
        <w:numPr>
          <w:ilvl w:val="1"/>
          <w:numId w:val="6"/>
        </w:numPr>
        <w:spacing w:line="240" w:lineRule="auto"/>
        <w:outlineLvl w:val="0"/>
      </w:pPr>
      <w:bookmarkStart w:id="5" w:name="OLE_LINK1"/>
      <w:r w:rsidRPr="002D4719">
        <w:rPr>
          <w:b/>
        </w:rPr>
        <w:t>Precauções especiai</w:t>
      </w:r>
      <w:r w:rsidRPr="00487FCB">
        <w:rPr>
          <w:b/>
        </w:rPr>
        <w:t>s de eliminação</w:t>
      </w:r>
    </w:p>
    <w:p w14:paraId="26D8A13C" w14:textId="77777777" w:rsidR="00812D16" w:rsidRPr="00487FCB" w:rsidRDefault="00812D16" w:rsidP="00A40FDA">
      <w:pPr>
        <w:keepNext/>
        <w:spacing w:line="240" w:lineRule="auto"/>
      </w:pPr>
    </w:p>
    <w:p w14:paraId="484AF44D" w14:textId="36B54ED9" w:rsidR="00812D16" w:rsidRPr="002D4719" w:rsidRDefault="00E215D4" w:rsidP="00A40FDA">
      <w:pPr>
        <w:spacing w:line="240" w:lineRule="auto"/>
      </w:pPr>
      <w:r w:rsidRPr="00487FCB">
        <w:t>Qualquer medicamento não utilizado ou resíduos devem ser eliminados de acordo com as exigências locais.</w:t>
      </w:r>
    </w:p>
    <w:bookmarkEnd w:id="5"/>
    <w:p w14:paraId="7E8B0423" w14:textId="77777777" w:rsidR="00812D16" w:rsidRPr="00487FCB" w:rsidRDefault="00812D16" w:rsidP="00A40FDA">
      <w:pPr>
        <w:spacing w:line="240" w:lineRule="auto"/>
      </w:pPr>
    </w:p>
    <w:p w14:paraId="362AAE92" w14:textId="77777777" w:rsidR="00812D16" w:rsidRPr="00487FCB" w:rsidRDefault="00812D16" w:rsidP="00A40FDA">
      <w:pPr>
        <w:spacing w:line="240" w:lineRule="auto"/>
      </w:pPr>
    </w:p>
    <w:p w14:paraId="1E77FA9F" w14:textId="77777777" w:rsidR="00812D16" w:rsidRPr="002D4719" w:rsidRDefault="00E215D4" w:rsidP="00637CA2">
      <w:pPr>
        <w:keepNext/>
        <w:numPr>
          <w:ilvl w:val="0"/>
          <w:numId w:val="6"/>
        </w:numPr>
        <w:spacing w:line="240" w:lineRule="auto"/>
      </w:pPr>
      <w:r w:rsidRPr="002D4719">
        <w:rPr>
          <w:b/>
        </w:rPr>
        <w:t>TITULAR DA AUTORIZAÇÃO DE INTRODUÇÃO NO MERCADO</w:t>
      </w:r>
    </w:p>
    <w:p w14:paraId="7BD66898" w14:textId="77777777" w:rsidR="00812D16" w:rsidRPr="00487FCB" w:rsidRDefault="00812D16" w:rsidP="00A40FDA">
      <w:pPr>
        <w:keepNext/>
        <w:spacing w:line="240" w:lineRule="auto"/>
      </w:pPr>
    </w:p>
    <w:p w14:paraId="021DFDE7" w14:textId="77777777" w:rsidR="00CE0C93" w:rsidRPr="00CE0C93" w:rsidRDefault="00CE0C93" w:rsidP="00CE0C93">
      <w:pPr>
        <w:keepNext/>
        <w:keepLines/>
        <w:rPr>
          <w:lang w:val="en-US"/>
        </w:rPr>
      </w:pPr>
      <w:r w:rsidRPr="00CE0C93">
        <w:rPr>
          <w:lang w:val="en-US"/>
        </w:rPr>
        <w:t>Merck Sharp &amp; Dohme B.V.</w:t>
      </w:r>
    </w:p>
    <w:p w14:paraId="53A22C02" w14:textId="77777777" w:rsidR="00CE0C93" w:rsidRPr="00035A6A" w:rsidRDefault="00CE0C93" w:rsidP="00CE0C93">
      <w:pPr>
        <w:keepNext/>
        <w:keepLines/>
      </w:pPr>
      <w:proofErr w:type="spellStart"/>
      <w:r w:rsidRPr="00035A6A">
        <w:t>Waarderweg</w:t>
      </w:r>
      <w:proofErr w:type="spellEnd"/>
      <w:r w:rsidRPr="00035A6A">
        <w:t xml:space="preserve"> 39</w:t>
      </w:r>
    </w:p>
    <w:p w14:paraId="0F7F1F33" w14:textId="77777777" w:rsidR="00CE0C93" w:rsidRPr="00035A6A" w:rsidRDefault="00CE0C93" w:rsidP="00CE0C93">
      <w:pPr>
        <w:keepNext/>
        <w:keepLines/>
      </w:pPr>
      <w:r w:rsidRPr="00035A6A">
        <w:t xml:space="preserve">2031 BN </w:t>
      </w:r>
      <w:proofErr w:type="spellStart"/>
      <w:r w:rsidRPr="00035A6A">
        <w:t>Haarlem</w:t>
      </w:r>
      <w:proofErr w:type="spellEnd"/>
    </w:p>
    <w:p w14:paraId="1ADCA32C" w14:textId="092712A4" w:rsidR="00CE0C93" w:rsidRPr="001F6423" w:rsidRDefault="00CE0C93" w:rsidP="00CE0C93">
      <w:pPr>
        <w:spacing w:line="240" w:lineRule="auto"/>
        <w:rPr>
          <w:noProof/>
          <w:szCs w:val="22"/>
        </w:rPr>
      </w:pPr>
      <w:r>
        <w:t>Países Baixos</w:t>
      </w:r>
    </w:p>
    <w:p w14:paraId="7C41AC63" w14:textId="77777777" w:rsidR="00812D16" w:rsidRPr="00487FCB" w:rsidRDefault="00812D16" w:rsidP="00A40FDA">
      <w:pPr>
        <w:spacing w:line="240" w:lineRule="auto"/>
      </w:pPr>
    </w:p>
    <w:p w14:paraId="7E7F566F" w14:textId="77777777" w:rsidR="00812D16" w:rsidRPr="00487FCB" w:rsidRDefault="00812D16" w:rsidP="00A40FDA">
      <w:pPr>
        <w:spacing w:line="240" w:lineRule="auto"/>
      </w:pPr>
    </w:p>
    <w:p w14:paraId="7623E5EB" w14:textId="31DECC37" w:rsidR="00812D16" w:rsidRPr="002D4719" w:rsidRDefault="00E215D4" w:rsidP="00637CA2">
      <w:pPr>
        <w:keepNext/>
        <w:numPr>
          <w:ilvl w:val="0"/>
          <w:numId w:val="6"/>
        </w:numPr>
        <w:spacing w:line="240" w:lineRule="auto"/>
        <w:rPr>
          <w:b/>
        </w:rPr>
      </w:pPr>
      <w:r w:rsidRPr="002D4719">
        <w:rPr>
          <w:b/>
        </w:rPr>
        <w:t>NÚMERO(S) DA AUTORIZAÇÃO DE INTRODUÇÃO NO MERCADO</w:t>
      </w:r>
    </w:p>
    <w:p w14:paraId="5A38637A" w14:textId="469EA672" w:rsidR="00812D16" w:rsidRDefault="00812D16" w:rsidP="00A40FDA">
      <w:pPr>
        <w:keepNext/>
        <w:spacing w:line="240" w:lineRule="auto"/>
      </w:pPr>
    </w:p>
    <w:p w14:paraId="520AA9BE" w14:textId="3F3764E7" w:rsidR="00CE0C93" w:rsidRPr="00634ABE" w:rsidRDefault="009A60DB" w:rsidP="00CE0C93">
      <w:pPr>
        <w:keepNext/>
        <w:keepLines/>
        <w:spacing w:line="240" w:lineRule="auto"/>
        <w:rPr>
          <w:rFonts w:eastAsia="SimSun"/>
          <w:szCs w:val="22"/>
          <w:lang w:val="en-US" w:eastAsia="en-GB"/>
        </w:rPr>
      </w:pPr>
      <w:r>
        <w:rPr>
          <w:color w:val="000000"/>
        </w:rPr>
        <w:t>EU/1/21/1613/</w:t>
      </w:r>
      <w:r w:rsidR="00CE0C93" w:rsidRPr="00634ABE">
        <w:rPr>
          <w:rFonts w:eastAsia="SimSun"/>
          <w:szCs w:val="22"/>
          <w:lang w:val="en-US" w:eastAsia="en-GB"/>
        </w:rPr>
        <w:t>001</w:t>
      </w:r>
    </w:p>
    <w:p w14:paraId="7E1ECAAA" w14:textId="4B26D725" w:rsidR="00CE0C93" w:rsidRPr="00634ABE" w:rsidRDefault="009A60DB" w:rsidP="00CE0C93">
      <w:pPr>
        <w:keepNext/>
        <w:keepLines/>
        <w:spacing w:line="240" w:lineRule="auto"/>
        <w:rPr>
          <w:rFonts w:eastAsia="SimSun"/>
          <w:szCs w:val="22"/>
          <w:lang w:val="en-US" w:eastAsia="en-GB"/>
        </w:rPr>
      </w:pPr>
      <w:r>
        <w:rPr>
          <w:color w:val="000000"/>
        </w:rPr>
        <w:t>EU/1/21/1613/</w:t>
      </w:r>
      <w:r w:rsidR="00CE0C93" w:rsidRPr="00634ABE">
        <w:rPr>
          <w:rFonts w:eastAsia="SimSun"/>
          <w:szCs w:val="22"/>
          <w:lang w:val="en-US" w:eastAsia="en-GB"/>
        </w:rPr>
        <w:t>00</w:t>
      </w:r>
      <w:r w:rsidR="00CE0C93">
        <w:rPr>
          <w:rFonts w:eastAsia="SimSun"/>
          <w:szCs w:val="22"/>
          <w:lang w:val="en-US" w:eastAsia="en-GB"/>
        </w:rPr>
        <w:t>2</w:t>
      </w:r>
    </w:p>
    <w:p w14:paraId="7E51EA7E" w14:textId="2C188F7E" w:rsidR="00CE0C93" w:rsidRPr="00634ABE" w:rsidRDefault="009A60DB" w:rsidP="00CE0C93">
      <w:pPr>
        <w:keepNext/>
        <w:keepLines/>
        <w:spacing w:line="240" w:lineRule="auto"/>
        <w:rPr>
          <w:rFonts w:eastAsia="SimSun"/>
          <w:szCs w:val="22"/>
          <w:lang w:val="en-US" w:eastAsia="en-GB"/>
        </w:rPr>
      </w:pPr>
      <w:r>
        <w:rPr>
          <w:color w:val="000000"/>
        </w:rPr>
        <w:t>EU/1/21/1613/</w:t>
      </w:r>
      <w:r w:rsidR="00CE0C93" w:rsidRPr="00634ABE">
        <w:rPr>
          <w:rFonts w:eastAsia="SimSun"/>
          <w:szCs w:val="22"/>
          <w:lang w:val="en-US" w:eastAsia="en-GB"/>
        </w:rPr>
        <w:t>00</w:t>
      </w:r>
      <w:r w:rsidR="00CE0C93">
        <w:rPr>
          <w:rFonts w:eastAsia="SimSun"/>
          <w:szCs w:val="22"/>
          <w:lang w:val="en-US" w:eastAsia="en-GB"/>
        </w:rPr>
        <w:t>3</w:t>
      </w:r>
    </w:p>
    <w:p w14:paraId="279DE507" w14:textId="4545A193" w:rsidR="00CE0C93" w:rsidRPr="00634ABE" w:rsidRDefault="009A60DB" w:rsidP="00CE0C93">
      <w:pPr>
        <w:keepNext/>
        <w:keepLines/>
        <w:spacing w:line="240" w:lineRule="auto"/>
        <w:rPr>
          <w:rFonts w:eastAsia="SimSun"/>
          <w:szCs w:val="22"/>
          <w:lang w:val="en-US" w:eastAsia="en-GB"/>
        </w:rPr>
      </w:pPr>
      <w:r>
        <w:rPr>
          <w:color w:val="000000"/>
        </w:rPr>
        <w:t>EU/1/21/1613/</w:t>
      </w:r>
      <w:r w:rsidR="00CE0C93" w:rsidRPr="00634ABE">
        <w:rPr>
          <w:rFonts w:eastAsia="SimSun"/>
          <w:szCs w:val="22"/>
          <w:lang w:val="en-US" w:eastAsia="en-GB"/>
        </w:rPr>
        <w:t>00</w:t>
      </w:r>
      <w:r w:rsidR="00CE0C93">
        <w:rPr>
          <w:rFonts w:eastAsia="SimSun"/>
          <w:szCs w:val="22"/>
          <w:lang w:val="en-US" w:eastAsia="en-GB"/>
        </w:rPr>
        <w:t>4</w:t>
      </w:r>
    </w:p>
    <w:p w14:paraId="4F643323" w14:textId="77777777" w:rsidR="00CE0C93" w:rsidRPr="002D4719" w:rsidRDefault="00CE0C93" w:rsidP="00A40FDA">
      <w:pPr>
        <w:keepNext/>
        <w:spacing w:line="240" w:lineRule="auto"/>
      </w:pPr>
    </w:p>
    <w:p w14:paraId="404D29F2" w14:textId="77777777" w:rsidR="00812D16" w:rsidRPr="002D4719" w:rsidRDefault="00812D16" w:rsidP="00A40FDA">
      <w:pPr>
        <w:spacing w:line="240" w:lineRule="auto"/>
      </w:pPr>
    </w:p>
    <w:p w14:paraId="6B4EEE98" w14:textId="77777777" w:rsidR="00812D16" w:rsidRPr="00A40FDA" w:rsidRDefault="00E215D4" w:rsidP="00637CA2">
      <w:pPr>
        <w:keepNext/>
        <w:numPr>
          <w:ilvl w:val="0"/>
          <w:numId w:val="6"/>
        </w:numPr>
        <w:spacing w:line="240" w:lineRule="auto"/>
        <w:ind w:left="567" w:hanging="567"/>
      </w:pPr>
      <w:r w:rsidRPr="002D4719">
        <w:rPr>
          <w:b/>
        </w:rPr>
        <w:t>DATA DA PRIMEIRA AUTORIZAÇÃO/RENOVAÇÃO DA AUTORIZAÇÃO DE INTRODUÇÃO NO MERCADO</w:t>
      </w:r>
    </w:p>
    <w:p w14:paraId="4E243A93" w14:textId="77777777" w:rsidR="00812D16" w:rsidRPr="00A40FDA" w:rsidRDefault="00812D16" w:rsidP="00A40FDA">
      <w:pPr>
        <w:keepNext/>
        <w:spacing w:line="240" w:lineRule="auto"/>
        <w:rPr>
          <w:i/>
        </w:rPr>
      </w:pPr>
    </w:p>
    <w:p w14:paraId="5EE7EEE5" w14:textId="7BBADDA8" w:rsidR="00812D16" w:rsidRPr="00A40FDA" w:rsidRDefault="00E215D4" w:rsidP="00204AAB">
      <w:pPr>
        <w:spacing w:line="240" w:lineRule="auto"/>
        <w:rPr>
          <w:i/>
        </w:rPr>
      </w:pPr>
      <w:r w:rsidRPr="002D4719">
        <w:t>Data da primeira autorização:</w:t>
      </w:r>
      <w:r w:rsidR="00B74005" w:rsidRPr="007F0060">
        <w:t xml:space="preserve"> </w:t>
      </w:r>
      <w:r w:rsidR="00FB1970">
        <w:t>15</w:t>
      </w:r>
      <w:r w:rsidR="00B74005" w:rsidRPr="007F0060">
        <w:t xml:space="preserve"> de s</w:t>
      </w:r>
      <w:r w:rsidR="00FB1970">
        <w:t>etembro</w:t>
      </w:r>
      <w:r w:rsidR="00B74005" w:rsidRPr="007F0060">
        <w:t xml:space="preserve"> de </w:t>
      </w:r>
      <w:r w:rsidR="00FB1970">
        <w:t>2023</w:t>
      </w:r>
    </w:p>
    <w:p w14:paraId="4DD550E5" w14:textId="77777777" w:rsidR="00812D16" w:rsidRPr="002D4719" w:rsidRDefault="00812D16" w:rsidP="00A40FDA">
      <w:pPr>
        <w:spacing w:line="240" w:lineRule="auto"/>
      </w:pPr>
    </w:p>
    <w:p w14:paraId="0B8D400E" w14:textId="77777777" w:rsidR="00812D16" w:rsidRPr="00487FCB" w:rsidRDefault="00812D16" w:rsidP="00A40FDA">
      <w:pPr>
        <w:spacing w:line="240" w:lineRule="auto"/>
      </w:pPr>
    </w:p>
    <w:p w14:paraId="44DF21EB" w14:textId="77777777" w:rsidR="00812D16" w:rsidRPr="002D4719" w:rsidRDefault="00E215D4" w:rsidP="00637CA2">
      <w:pPr>
        <w:keepNext/>
        <w:numPr>
          <w:ilvl w:val="0"/>
          <w:numId w:val="6"/>
        </w:numPr>
        <w:spacing w:line="240" w:lineRule="auto"/>
        <w:rPr>
          <w:b/>
        </w:rPr>
      </w:pPr>
      <w:r w:rsidRPr="002D4719">
        <w:rPr>
          <w:b/>
        </w:rPr>
        <w:t>DATA DA REVISÃO DO TEXTO</w:t>
      </w:r>
    </w:p>
    <w:p w14:paraId="20CCD2A8" w14:textId="77777777" w:rsidR="00812D16" w:rsidRPr="002D4719" w:rsidRDefault="00812D16" w:rsidP="00A40FDA">
      <w:pPr>
        <w:spacing w:line="240" w:lineRule="auto"/>
      </w:pPr>
    </w:p>
    <w:p w14:paraId="5FEA3664" w14:textId="4AD677A8" w:rsidR="009C3988" w:rsidRPr="00107058" w:rsidRDefault="009C3988" w:rsidP="009C3988">
      <w:pPr>
        <w:spacing w:line="240" w:lineRule="auto"/>
        <w:rPr>
          <w:rFonts w:eastAsia="SimSun"/>
          <w:szCs w:val="22"/>
          <w:lang w:val="en-US" w:eastAsia="en-GB" w:bidi="ar-SA"/>
        </w:rPr>
      </w:pPr>
    </w:p>
    <w:p w14:paraId="07D97E0F" w14:textId="77777777" w:rsidR="00812D16" w:rsidRPr="00487FCB" w:rsidRDefault="00812D16" w:rsidP="00A40FDA">
      <w:pPr>
        <w:numPr>
          <w:ilvl w:val="12"/>
          <w:numId w:val="0"/>
        </w:numPr>
        <w:spacing w:line="240" w:lineRule="auto"/>
        <w:ind w:right="-2"/>
      </w:pPr>
    </w:p>
    <w:p w14:paraId="3DC5B807" w14:textId="7D91CE70" w:rsidR="008929AA" w:rsidRPr="00487FCB" w:rsidRDefault="00E215D4" w:rsidP="006A3AAF">
      <w:pPr>
        <w:numPr>
          <w:ilvl w:val="12"/>
          <w:numId w:val="0"/>
        </w:numPr>
        <w:spacing w:line="240" w:lineRule="auto"/>
        <w:ind w:right="-2"/>
      </w:pPr>
      <w:r w:rsidRPr="006A3AAF">
        <w:t xml:space="preserve">Está disponível informação pormenorizada sobre este medicamento no sítio da internet da Agência Europeia de Medicamentos </w:t>
      </w:r>
      <w:hyperlink r:id="rId16" w:history="1">
        <w:r w:rsidR="00FB1970" w:rsidRPr="00FB1970">
          <w:rPr>
            <w:rStyle w:val="Hyperlink"/>
            <w:noProof/>
            <w:szCs w:val="22"/>
          </w:rPr>
          <w:t>https://www.ema.europa.eu/</w:t>
        </w:r>
      </w:hyperlink>
      <w:r w:rsidR="00CE0C93">
        <w:rPr>
          <w:rStyle w:val="Hyperlink"/>
          <w:noProof/>
          <w:szCs w:val="22"/>
        </w:rPr>
        <w:t>.</w:t>
      </w:r>
    </w:p>
    <w:p w14:paraId="6531AF52" w14:textId="77777777" w:rsidR="008929AA" w:rsidRPr="00487FCB" w:rsidRDefault="008929AA" w:rsidP="00A40FDA">
      <w:pPr>
        <w:numPr>
          <w:ilvl w:val="12"/>
          <w:numId w:val="0"/>
        </w:numPr>
        <w:spacing w:line="240" w:lineRule="auto"/>
        <w:ind w:right="-2"/>
      </w:pPr>
    </w:p>
    <w:p w14:paraId="3E1FC145" w14:textId="77777777" w:rsidR="00812D16" w:rsidRPr="00487FCB" w:rsidRDefault="00E215D4" w:rsidP="00A40FDA">
      <w:pPr>
        <w:numPr>
          <w:ilvl w:val="12"/>
          <w:numId w:val="0"/>
        </w:numPr>
        <w:spacing w:line="240" w:lineRule="auto"/>
        <w:ind w:right="-2"/>
      </w:pPr>
      <w:r w:rsidRPr="00487FCB">
        <w:br w:type="page"/>
      </w:r>
    </w:p>
    <w:p w14:paraId="63463DCB" w14:textId="77777777" w:rsidR="00812D16" w:rsidRPr="00487FCB" w:rsidRDefault="00812D16" w:rsidP="00A40FDA">
      <w:pPr>
        <w:spacing w:line="240" w:lineRule="auto"/>
      </w:pPr>
    </w:p>
    <w:p w14:paraId="18BD8AC3" w14:textId="77777777" w:rsidR="00812D16" w:rsidRPr="00487FCB" w:rsidRDefault="00812D16" w:rsidP="00A40FDA">
      <w:pPr>
        <w:spacing w:line="240" w:lineRule="auto"/>
      </w:pPr>
    </w:p>
    <w:p w14:paraId="3A81118A" w14:textId="77777777" w:rsidR="00812D16" w:rsidRPr="00487FCB" w:rsidRDefault="00812D16" w:rsidP="00A40FDA">
      <w:pPr>
        <w:spacing w:line="240" w:lineRule="auto"/>
      </w:pPr>
    </w:p>
    <w:p w14:paraId="048AA58A" w14:textId="77777777" w:rsidR="00812D16" w:rsidRPr="00487FCB" w:rsidRDefault="00812D16" w:rsidP="00A40FDA">
      <w:pPr>
        <w:spacing w:line="240" w:lineRule="auto"/>
      </w:pPr>
    </w:p>
    <w:p w14:paraId="55FD60C5" w14:textId="77777777" w:rsidR="00812D16" w:rsidRPr="00487FCB" w:rsidRDefault="00812D16" w:rsidP="00A40FDA">
      <w:pPr>
        <w:spacing w:line="240" w:lineRule="auto"/>
      </w:pPr>
    </w:p>
    <w:p w14:paraId="747643E6" w14:textId="77777777" w:rsidR="00812D16" w:rsidRPr="00487FCB" w:rsidRDefault="00812D16" w:rsidP="00A40FDA">
      <w:pPr>
        <w:spacing w:line="240" w:lineRule="auto"/>
      </w:pPr>
    </w:p>
    <w:p w14:paraId="7817C2B1" w14:textId="77777777" w:rsidR="00812D16" w:rsidRPr="00487FCB" w:rsidRDefault="00812D16" w:rsidP="00A40FDA">
      <w:pPr>
        <w:spacing w:line="240" w:lineRule="auto"/>
      </w:pPr>
    </w:p>
    <w:p w14:paraId="4294EF1F" w14:textId="77777777" w:rsidR="00812D16" w:rsidRPr="00487FCB" w:rsidRDefault="00812D16" w:rsidP="00A40FDA">
      <w:pPr>
        <w:spacing w:line="240" w:lineRule="auto"/>
      </w:pPr>
    </w:p>
    <w:p w14:paraId="66A6449D" w14:textId="77777777" w:rsidR="00812D16" w:rsidRPr="00487FCB" w:rsidRDefault="00812D16" w:rsidP="00A40FDA">
      <w:pPr>
        <w:spacing w:line="240" w:lineRule="auto"/>
      </w:pPr>
    </w:p>
    <w:p w14:paraId="13A31866" w14:textId="77777777" w:rsidR="00812D16" w:rsidRPr="00487FCB" w:rsidRDefault="00812D16" w:rsidP="00A40FDA">
      <w:pPr>
        <w:spacing w:line="240" w:lineRule="auto"/>
      </w:pPr>
    </w:p>
    <w:p w14:paraId="72EBC0F7" w14:textId="77777777" w:rsidR="00812D16" w:rsidRPr="00487FCB" w:rsidRDefault="00812D16" w:rsidP="00A40FDA">
      <w:pPr>
        <w:spacing w:line="240" w:lineRule="auto"/>
      </w:pPr>
    </w:p>
    <w:p w14:paraId="5956C19C" w14:textId="77777777" w:rsidR="00812D16" w:rsidRPr="00487FCB" w:rsidRDefault="00812D16" w:rsidP="00A40FDA">
      <w:pPr>
        <w:spacing w:line="240" w:lineRule="auto"/>
      </w:pPr>
    </w:p>
    <w:p w14:paraId="704E5D81" w14:textId="77777777" w:rsidR="00812D16" w:rsidRPr="00487FCB" w:rsidRDefault="00812D16" w:rsidP="00A40FDA">
      <w:pPr>
        <w:spacing w:line="240" w:lineRule="auto"/>
      </w:pPr>
    </w:p>
    <w:p w14:paraId="096603EB" w14:textId="77777777" w:rsidR="00812D16" w:rsidRPr="00487FCB" w:rsidRDefault="00812D16" w:rsidP="00A40FDA">
      <w:pPr>
        <w:spacing w:line="240" w:lineRule="auto"/>
      </w:pPr>
    </w:p>
    <w:p w14:paraId="29B11122" w14:textId="77777777" w:rsidR="00812D16" w:rsidRPr="00487FCB" w:rsidRDefault="00812D16" w:rsidP="00A40FDA">
      <w:pPr>
        <w:spacing w:line="240" w:lineRule="auto"/>
      </w:pPr>
    </w:p>
    <w:p w14:paraId="08EB1920" w14:textId="77777777" w:rsidR="00812D16" w:rsidRPr="00487FCB" w:rsidRDefault="00812D16" w:rsidP="00A40FDA">
      <w:pPr>
        <w:spacing w:line="240" w:lineRule="auto"/>
      </w:pPr>
    </w:p>
    <w:p w14:paraId="3E2F96F3" w14:textId="77777777" w:rsidR="00812D16" w:rsidRPr="00487FCB" w:rsidRDefault="00812D16" w:rsidP="00A40FDA">
      <w:pPr>
        <w:spacing w:line="240" w:lineRule="auto"/>
      </w:pPr>
    </w:p>
    <w:p w14:paraId="42BEB634" w14:textId="77777777" w:rsidR="00812D16" w:rsidRPr="00487FCB" w:rsidRDefault="00812D16" w:rsidP="00A40FDA">
      <w:pPr>
        <w:spacing w:line="240" w:lineRule="auto"/>
      </w:pPr>
    </w:p>
    <w:p w14:paraId="2960BF23" w14:textId="77777777" w:rsidR="00812D16" w:rsidRPr="00487FCB" w:rsidRDefault="00812D16" w:rsidP="00A40FDA">
      <w:pPr>
        <w:spacing w:line="240" w:lineRule="auto"/>
      </w:pPr>
    </w:p>
    <w:p w14:paraId="7F9157CF" w14:textId="77777777" w:rsidR="00812D16" w:rsidRPr="00487FCB" w:rsidRDefault="00812D16" w:rsidP="00A40FDA">
      <w:pPr>
        <w:spacing w:line="240" w:lineRule="auto"/>
      </w:pPr>
    </w:p>
    <w:p w14:paraId="05E2A5F3" w14:textId="77777777" w:rsidR="00812D16" w:rsidRPr="00487FCB" w:rsidRDefault="00812D16" w:rsidP="00A40FDA">
      <w:pPr>
        <w:spacing w:line="240" w:lineRule="auto"/>
      </w:pPr>
    </w:p>
    <w:p w14:paraId="63051798" w14:textId="77777777" w:rsidR="00812D16" w:rsidRPr="00487FCB" w:rsidRDefault="00812D16" w:rsidP="00A40FDA">
      <w:pPr>
        <w:spacing w:line="240" w:lineRule="auto"/>
      </w:pPr>
    </w:p>
    <w:p w14:paraId="55670486" w14:textId="77777777" w:rsidR="00AB032C" w:rsidRPr="008929AA" w:rsidRDefault="00AB032C" w:rsidP="00204AAB">
      <w:pPr>
        <w:spacing w:line="240" w:lineRule="auto"/>
        <w:rPr>
          <w:noProof/>
          <w:szCs w:val="22"/>
        </w:rPr>
      </w:pPr>
    </w:p>
    <w:p w14:paraId="6C256E81" w14:textId="77777777" w:rsidR="00812D16" w:rsidRPr="002D4719" w:rsidRDefault="00E215D4" w:rsidP="00A40FDA">
      <w:pPr>
        <w:spacing w:line="240" w:lineRule="auto"/>
        <w:jc w:val="center"/>
      </w:pPr>
      <w:r w:rsidRPr="002D4719">
        <w:rPr>
          <w:b/>
        </w:rPr>
        <w:t>ANEXO II</w:t>
      </w:r>
    </w:p>
    <w:p w14:paraId="730D454B" w14:textId="77777777" w:rsidR="00812D16" w:rsidRPr="002D4719" w:rsidRDefault="00812D16" w:rsidP="00A40FDA">
      <w:pPr>
        <w:spacing w:line="240" w:lineRule="auto"/>
        <w:ind w:right="1416"/>
      </w:pPr>
    </w:p>
    <w:p w14:paraId="5F2846F4" w14:textId="33F98F1E" w:rsidR="00812D16" w:rsidRPr="00487FCB" w:rsidRDefault="00E215D4" w:rsidP="00637CA2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2D4719">
        <w:rPr>
          <w:b/>
        </w:rPr>
        <w:t>FABRICANTE(S) RESPONSÁVEL(VEIS) PELA LIBERTAÇÃO DO LOTE</w:t>
      </w:r>
    </w:p>
    <w:p w14:paraId="2736F075" w14:textId="77777777" w:rsidR="00812D16" w:rsidRPr="00487FCB" w:rsidRDefault="00812D16" w:rsidP="00A40FDA">
      <w:pPr>
        <w:spacing w:line="240" w:lineRule="auto"/>
        <w:ind w:left="567" w:hanging="1701"/>
      </w:pPr>
    </w:p>
    <w:p w14:paraId="01B38EFA" w14:textId="77777777" w:rsidR="00812D16" w:rsidRPr="002D4719" w:rsidRDefault="00E215D4" w:rsidP="00637CA2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487FCB">
        <w:rPr>
          <w:b/>
        </w:rPr>
        <w:t>CONDIÇÕES OU RESTRIÇÕES RELATIVAS AO FORNECIMENTO E UTILIZAÇÃO</w:t>
      </w:r>
    </w:p>
    <w:p w14:paraId="6080B175" w14:textId="77777777" w:rsidR="00812D16" w:rsidRPr="002D4719" w:rsidRDefault="00812D16" w:rsidP="00A40FDA">
      <w:pPr>
        <w:spacing w:line="240" w:lineRule="auto"/>
        <w:ind w:left="567" w:hanging="567"/>
      </w:pPr>
    </w:p>
    <w:p w14:paraId="4424CEE4" w14:textId="77777777" w:rsidR="00812D16" w:rsidRPr="00A40FDA" w:rsidRDefault="00E215D4" w:rsidP="00637CA2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 w:rsidRPr="00A40FDA">
        <w:rPr>
          <w:b/>
        </w:rPr>
        <w:t>OUTRAS CONDIÇÕES E REQUISITOS DA AUTORIZAÇÃO DE INTRODUÇÃO NO MERCADO</w:t>
      </w:r>
    </w:p>
    <w:p w14:paraId="5321D532" w14:textId="77777777" w:rsidR="009B5C19" w:rsidRPr="00A40FDA" w:rsidRDefault="009B5C19" w:rsidP="00A40FDA">
      <w:pPr>
        <w:spacing w:line="240" w:lineRule="auto"/>
        <w:ind w:right="1558"/>
        <w:rPr>
          <w:b/>
        </w:rPr>
      </w:pPr>
    </w:p>
    <w:p w14:paraId="53FCCD3C" w14:textId="77777777" w:rsidR="009B5C19" w:rsidRPr="006B4557" w:rsidRDefault="00E215D4" w:rsidP="00637CA2">
      <w:pPr>
        <w:numPr>
          <w:ilvl w:val="0"/>
          <w:numId w:val="7"/>
        </w:numPr>
        <w:tabs>
          <w:tab w:val="left" w:pos="1701"/>
        </w:tabs>
        <w:spacing w:line="240" w:lineRule="auto"/>
        <w:ind w:right="1418"/>
        <w:rPr>
          <w:b/>
        </w:rPr>
      </w:pPr>
      <w:r>
        <w:rPr>
          <w:b/>
          <w:caps/>
        </w:rPr>
        <w:t>CONDIÇÕES OU RESTRIÇÕES RELATIVAS À UTILIZAÇÃO SEGURA E EFICAZ DO MEDICAMENTO</w:t>
      </w:r>
    </w:p>
    <w:p w14:paraId="245A4A1F" w14:textId="77777777" w:rsidR="009B5C19" w:rsidRPr="002D4719" w:rsidRDefault="009B5C19" w:rsidP="00A40FDA">
      <w:pPr>
        <w:spacing w:line="240" w:lineRule="auto"/>
        <w:ind w:right="1416"/>
        <w:rPr>
          <w:b/>
        </w:rPr>
      </w:pPr>
    </w:p>
    <w:p w14:paraId="6CF5375D" w14:textId="5614D9EA" w:rsidR="00812D16" w:rsidRPr="004F4E7A" w:rsidRDefault="00E215D4" w:rsidP="004F4E7A">
      <w:pPr>
        <w:pStyle w:val="TitleB"/>
      </w:pPr>
      <w:r w:rsidRPr="00325483">
        <w:rPr>
          <w:rFonts w:eastAsia="MS Mincho"/>
          <w:bCs/>
          <w:noProof/>
          <w:szCs w:val="22"/>
          <w:lang w:eastAsia="en-US" w:bidi="ar-SA"/>
        </w:rPr>
        <w:br w:type="page"/>
      </w:r>
      <w:r w:rsidRPr="004F4E7A">
        <w:lastRenderedPageBreak/>
        <w:t>FABRICANTE RESPONSÁVEL PELA LIBERTAÇÃO DO LOTE</w:t>
      </w:r>
    </w:p>
    <w:p w14:paraId="1659E525" w14:textId="77777777" w:rsidR="00812D16" w:rsidRPr="002D4719" w:rsidRDefault="00812D16" w:rsidP="00A40FDA">
      <w:pPr>
        <w:keepNext/>
        <w:spacing w:line="240" w:lineRule="auto"/>
        <w:ind w:right="1416"/>
      </w:pPr>
    </w:p>
    <w:p w14:paraId="039DA1D8" w14:textId="214CEC9D" w:rsidR="00812D16" w:rsidRPr="00A40FDA" w:rsidRDefault="00E215D4" w:rsidP="00A40FDA">
      <w:pPr>
        <w:spacing w:line="240" w:lineRule="auto"/>
        <w:outlineLvl w:val="0"/>
      </w:pPr>
      <w:r w:rsidRPr="00487FCB">
        <w:rPr>
          <w:u w:val="single"/>
        </w:rPr>
        <w:t>Nome e endereço do fabricante responsável pela libertação do lote</w:t>
      </w:r>
    </w:p>
    <w:p w14:paraId="51568B92" w14:textId="77777777" w:rsidR="00812D16" w:rsidRPr="002D4719" w:rsidRDefault="00812D16" w:rsidP="00A40FDA">
      <w:pPr>
        <w:spacing w:line="240" w:lineRule="auto"/>
      </w:pPr>
    </w:p>
    <w:p w14:paraId="0C7218D4" w14:textId="77777777" w:rsidR="00CE0C93" w:rsidRPr="00CE0C93" w:rsidRDefault="00CE0C93" w:rsidP="00CE0C93">
      <w:pPr>
        <w:spacing w:line="240" w:lineRule="auto"/>
        <w:rPr>
          <w:lang w:val="en-US"/>
        </w:rPr>
      </w:pPr>
      <w:r w:rsidRPr="00CE0C93">
        <w:rPr>
          <w:lang w:val="en-US"/>
        </w:rPr>
        <w:t>Merck Sharp &amp; Dohme B.V.</w:t>
      </w:r>
    </w:p>
    <w:p w14:paraId="102F269B" w14:textId="77777777" w:rsidR="00CE0C93" w:rsidRPr="00B151CD" w:rsidRDefault="00CE0C93" w:rsidP="00CE0C93">
      <w:pPr>
        <w:spacing w:line="240" w:lineRule="auto"/>
        <w:rPr>
          <w:lang w:val="nl-NL"/>
        </w:rPr>
      </w:pPr>
      <w:r w:rsidRPr="00B151CD">
        <w:rPr>
          <w:lang w:val="nl-NL"/>
        </w:rPr>
        <w:t>Waarderweg 39</w:t>
      </w:r>
    </w:p>
    <w:p w14:paraId="7BE8B483" w14:textId="77777777" w:rsidR="00CE0C93" w:rsidRPr="00B151CD" w:rsidRDefault="00CE0C93" w:rsidP="00CE0C93">
      <w:pPr>
        <w:spacing w:line="240" w:lineRule="auto"/>
        <w:rPr>
          <w:lang w:val="nl-NL"/>
        </w:rPr>
      </w:pPr>
      <w:r w:rsidRPr="00B151CD">
        <w:rPr>
          <w:lang w:val="nl-NL"/>
        </w:rPr>
        <w:t>2031 BN Haarlem</w:t>
      </w:r>
    </w:p>
    <w:p w14:paraId="29620C3D" w14:textId="480A874B" w:rsidR="00CE0C93" w:rsidRPr="00781B1C" w:rsidRDefault="00CE0C93" w:rsidP="00CE0C93">
      <w:pPr>
        <w:spacing w:line="240" w:lineRule="auto"/>
        <w:rPr>
          <w:noProof/>
          <w:szCs w:val="22"/>
          <w:lang w:val="nl-BE"/>
        </w:rPr>
      </w:pPr>
      <w:r>
        <w:rPr>
          <w:lang w:val="nl-NL"/>
        </w:rPr>
        <w:t>Países Baixos</w:t>
      </w:r>
    </w:p>
    <w:p w14:paraId="387C9308" w14:textId="77777777" w:rsidR="00812D16" w:rsidRPr="002D4719" w:rsidRDefault="00812D16" w:rsidP="00A40FDA">
      <w:pPr>
        <w:spacing w:line="240" w:lineRule="auto"/>
      </w:pPr>
    </w:p>
    <w:p w14:paraId="1E216F7A" w14:textId="77777777" w:rsidR="00A528AD" w:rsidRPr="00487FCB" w:rsidRDefault="00A528AD" w:rsidP="00A40FDA">
      <w:pPr>
        <w:spacing w:line="240" w:lineRule="auto"/>
      </w:pPr>
    </w:p>
    <w:p w14:paraId="03BE5F6F" w14:textId="56F526CE" w:rsidR="00A73A74" w:rsidRPr="004F4E7A" w:rsidRDefault="00E215D4" w:rsidP="004F4E7A">
      <w:pPr>
        <w:pStyle w:val="TitleB"/>
      </w:pPr>
      <w:r w:rsidRPr="004F4E7A">
        <w:t>CONDIÇÕES OU RESTRIÇÕES RELATIVAS AO FORNECIMENTO E UTILIZAÇÃO</w:t>
      </w:r>
    </w:p>
    <w:p w14:paraId="395FDD12" w14:textId="77777777" w:rsidR="00812D16" w:rsidRPr="002D4719" w:rsidRDefault="00812D16" w:rsidP="00A40FDA">
      <w:pPr>
        <w:keepNext/>
        <w:spacing w:line="240" w:lineRule="auto"/>
      </w:pPr>
    </w:p>
    <w:p w14:paraId="656BFC53" w14:textId="7B81D2CD" w:rsidR="00812D16" w:rsidRPr="00487FCB" w:rsidRDefault="00E215D4" w:rsidP="00CE0C93">
      <w:pPr>
        <w:numPr>
          <w:ilvl w:val="12"/>
          <w:numId w:val="0"/>
        </w:numPr>
        <w:spacing w:line="240" w:lineRule="auto"/>
      </w:pPr>
      <w:r w:rsidRPr="002D4719">
        <w:t>Medicamento sujeito a receita médica.</w:t>
      </w:r>
    </w:p>
    <w:p w14:paraId="36863335" w14:textId="77777777" w:rsidR="00812D16" w:rsidRPr="002D4719" w:rsidRDefault="00812D16" w:rsidP="00A40FDA">
      <w:pPr>
        <w:numPr>
          <w:ilvl w:val="12"/>
          <w:numId w:val="0"/>
        </w:numPr>
        <w:spacing w:line="240" w:lineRule="auto"/>
      </w:pPr>
    </w:p>
    <w:p w14:paraId="55673877" w14:textId="77777777" w:rsidR="00C97C7F" w:rsidRPr="00487FCB" w:rsidRDefault="00C97C7F" w:rsidP="00A40FDA">
      <w:pPr>
        <w:numPr>
          <w:ilvl w:val="12"/>
          <w:numId w:val="0"/>
        </w:numPr>
        <w:spacing w:line="240" w:lineRule="auto"/>
      </w:pPr>
    </w:p>
    <w:p w14:paraId="73EE209E" w14:textId="77777777" w:rsidR="00812D16" w:rsidRPr="004F4E7A" w:rsidRDefault="00E215D4" w:rsidP="004F4E7A">
      <w:pPr>
        <w:pStyle w:val="TitleB"/>
      </w:pPr>
      <w:r w:rsidRPr="004F4E7A">
        <w:t>OUTRAS CONDIÇÕES E REQUISITOS DA AUTORIZAÇÃO DE INTRODUÇÃO NO</w:t>
      </w:r>
      <w:r w:rsidRPr="002D4719">
        <w:t xml:space="preserve"> </w:t>
      </w:r>
      <w:r w:rsidRPr="004F4E7A">
        <w:t>MERCADO</w:t>
      </w:r>
    </w:p>
    <w:p w14:paraId="1166431D" w14:textId="77777777" w:rsidR="009B5C19" w:rsidRPr="00A40FDA" w:rsidRDefault="009B5C19" w:rsidP="00A40FDA">
      <w:pPr>
        <w:keepNext/>
        <w:spacing w:line="240" w:lineRule="auto"/>
        <w:ind w:right="-1"/>
        <w:rPr>
          <w:u w:val="single"/>
        </w:rPr>
      </w:pPr>
    </w:p>
    <w:p w14:paraId="1B2970CD" w14:textId="77777777" w:rsidR="009B5C19" w:rsidRPr="008929AA" w:rsidRDefault="00E215D4" w:rsidP="00637CA2">
      <w:pPr>
        <w:keepNext/>
        <w:numPr>
          <w:ilvl w:val="0"/>
          <w:numId w:val="5"/>
        </w:numPr>
        <w:spacing w:line="240" w:lineRule="auto"/>
        <w:ind w:right="-1" w:hanging="720"/>
        <w:rPr>
          <w:b/>
          <w:szCs w:val="22"/>
        </w:rPr>
      </w:pPr>
      <w:r>
        <w:rPr>
          <w:b/>
        </w:rPr>
        <w:t xml:space="preserve">Relatórios </w:t>
      </w:r>
      <w:r w:rsidR="0042384D">
        <w:rPr>
          <w:b/>
        </w:rPr>
        <w:t>p</w:t>
      </w:r>
      <w:r>
        <w:rPr>
          <w:b/>
        </w:rPr>
        <w:t xml:space="preserve">eriódicos de </w:t>
      </w:r>
      <w:r w:rsidR="0042384D">
        <w:rPr>
          <w:b/>
        </w:rPr>
        <w:t>s</w:t>
      </w:r>
      <w:r>
        <w:rPr>
          <w:b/>
        </w:rPr>
        <w:t>egurança</w:t>
      </w:r>
      <w:r w:rsidR="0042384D">
        <w:rPr>
          <w:b/>
        </w:rPr>
        <w:t xml:space="preserve"> </w:t>
      </w:r>
      <w:r w:rsidR="00D0433F">
        <w:rPr>
          <w:b/>
        </w:rPr>
        <w:t>(RPS)</w:t>
      </w:r>
    </w:p>
    <w:p w14:paraId="1FD923F8" w14:textId="77777777" w:rsidR="009B5C19" w:rsidRPr="00A40FDA" w:rsidRDefault="009B5C19" w:rsidP="00A40FDA">
      <w:pPr>
        <w:keepNext/>
        <w:tabs>
          <w:tab w:val="left" w:pos="0"/>
        </w:tabs>
        <w:spacing w:line="240" w:lineRule="auto"/>
        <w:ind w:right="567"/>
      </w:pPr>
    </w:p>
    <w:p w14:paraId="68459D1C" w14:textId="5D0445DD" w:rsidR="009B5C19" w:rsidRPr="002D4719" w:rsidRDefault="00E215D4" w:rsidP="00A40FDA">
      <w:pPr>
        <w:tabs>
          <w:tab w:val="left" w:pos="0"/>
        </w:tabs>
        <w:spacing w:line="240" w:lineRule="auto"/>
        <w:ind w:right="567"/>
      </w:pPr>
      <w:r w:rsidRPr="002D4719">
        <w:t>Os requisitos para a apresentação de</w:t>
      </w:r>
      <w:r w:rsidR="00224992">
        <w:t xml:space="preserve"> RPS</w:t>
      </w:r>
      <w:r w:rsidRPr="002D4719">
        <w:t xml:space="preserve"> para este medicamento estão estabelecidos na lista Europeia de datas de referência (lista EURD), tal como previsto nos termos do n.º</w:t>
      </w:r>
      <w:r>
        <w:t> </w:t>
      </w:r>
      <w:r w:rsidRPr="002D4719">
        <w:t>7 do artigo</w:t>
      </w:r>
      <w:r>
        <w:t> </w:t>
      </w:r>
      <w:r w:rsidRPr="002D4719">
        <w:t>107.º-C da Diretiva</w:t>
      </w:r>
      <w:r>
        <w:t> </w:t>
      </w:r>
      <w:r w:rsidRPr="002D4719">
        <w:t>2001/83/CE e quaisquer atualizações subsequentes publicadas no portal europeu de medicamentos.</w:t>
      </w:r>
    </w:p>
    <w:p w14:paraId="51A927F8" w14:textId="77777777" w:rsidR="00E11D49" w:rsidRPr="00487FCB" w:rsidRDefault="00E11D49" w:rsidP="00A40FDA">
      <w:pPr>
        <w:tabs>
          <w:tab w:val="left" w:pos="0"/>
        </w:tabs>
        <w:spacing w:line="240" w:lineRule="auto"/>
        <w:ind w:right="567"/>
      </w:pPr>
    </w:p>
    <w:p w14:paraId="616F250A" w14:textId="78F8C790" w:rsidR="00E11D49" w:rsidRPr="00A40FDA" w:rsidRDefault="00E215D4" w:rsidP="00A40FDA">
      <w:pPr>
        <w:spacing w:line="240" w:lineRule="auto"/>
      </w:pPr>
      <w:r w:rsidRPr="00487FCB">
        <w:t>O Titular da Autorização de Introdução no Mercado</w:t>
      </w:r>
      <w:r w:rsidR="008047CE">
        <w:t xml:space="preserve"> (AIM)</w:t>
      </w:r>
      <w:r w:rsidRPr="00487FCB">
        <w:t xml:space="preserve"> deverá apresentar o primeiro </w:t>
      </w:r>
      <w:r w:rsidR="00F86EB2">
        <w:t xml:space="preserve">RPS </w:t>
      </w:r>
      <w:r w:rsidRPr="00487FCB">
        <w:t>para este medicamento no prazo de 6</w:t>
      </w:r>
      <w:r w:rsidR="00F2443D">
        <w:t> </w:t>
      </w:r>
      <w:r w:rsidRPr="00487FCB">
        <w:t>meses após a concessão da autorização.</w:t>
      </w:r>
    </w:p>
    <w:p w14:paraId="7FECE990" w14:textId="77777777" w:rsidR="00910624" w:rsidRPr="00A40FDA" w:rsidRDefault="00910624" w:rsidP="00204AAB">
      <w:pPr>
        <w:spacing w:line="240" w:lineRule="auto"/>
        <w:ind w:right="-1"/>
        <w:rPr>
          <w:u w:val="single"/>
        </w:rPr>
      </w:pPr>
    </w:p>
    <w:p w14:paraId="3EC93FF6" w14:textId="77777777" w:rsidR="00910624" w:rsidRPr="00A40FDA" w:rsidRDefault="00910624" w:rsidP="00204AAB">
      <w:pPr>
        <w:spacing w:line="240" w:lineRule="auto"/>
        <w:ind w:right="-1"/>
        <w:rPr>
          <w:u w:val="single"/>
        </w:rPr>
      </w:pPr>
    </w:p>
    <w:p w14:paraId="49A78394" w14:textId="4C463DB0" w:rsidR="00910624" w:rsidRPr="004F4E7A" w:rsidRDefault="00E215D4" w:rsidP="004F4E7A">
      <w:pPr>
        <w:pStyle w:val="TitleB"/>
      </w:pPr>
      <w:r w:rsidRPr="004F4E7A">
        <w:t>CONDIÇÕES OU RESTRIÇÕES RELATIVAS À UTILIZAÇÃO SEGURA E EFICAZ</w:t>
      </w:r>
      <w:r w:rsidRPr="002D4719">
        <w:t xml:space="preserve"> </w:t>
      </w:r>
      <w:r w:rsidRPr="004F4E7A">
        <w:t>DO MEDICAMENTO</w:t>
      </w:r>
    </w:p>
    <w:p w14:paraId="3A6F9BFC" w14:textId="77777777" w:rsidR="00812D16" w:rsidRPr="00A40FDA" w:rsidRDefault="00812D16" w:rsidP="00A40FDA">
      <w:pPr>
        <w:keepNext/>
        <w:spacing w:line="240" w:lineRule="auto"/>
        <w:ind w:right="-1"/>
        <w:rPr>
          <w:u w:val="single"/>
        </w:rPr>
      </w:pPr>
    </w:p>
    <w:p w14:paraId="66BFD681" w14:textId="77777777" w:rsidR="00812D16" w:rsidRPr="002D4719" w:rsidRDefault="00E215D4" w:rsidP="00637CA2">
      <w:pPr>
        <w:keepNext/>
        <w:numPr>
          <w:ilvl w:val="0"/>
          <w:numId w:val="5"/>
        </w:numPr>
        <w:spacing w:line="240" w:lineRule="auto"/>
        <w:ind w:right="-1" w:hanging="720"/>
        <w:rPr>
          <w:b/>
        </w:rPr>
      </w:pPr>
      <w:r w:rsidRPr="002D4719">
        <w:rPr>
          <w:b/>
        </w:rPr>
        <w:t xml:space="preserve">Plano de </w:t>
      </w:r>
      <w:r w:rsidR="004177C2">
        <w:rPr>
          <w:b/>
        </w:rPr>
        <w:t>g</w:t>
      </w:r>
      <w:r w:rsidRPr="002D4719">
        <w:rPr>
          <w:b/>
        </w:rPr>
        <w:t xml:space="preserve">estão do </w:t>
      </w:r>
      <w:r w:rsidR="004177C2">
        <w:rPr>
          <w:b/>
        </w:rPr>
        <w:t>r</w:t>
      </w:r>
      <w:r w:rsidRPr="002D4719">
        <w:rPr>
          <w:b/>
        </w:rPr>
        <w:t>isco (PGR)</w:t>
      </w:r>
    </w:p>
    <w:p w14:paraId="68950966" w14:textId="77777777" w:rsidR="00CB31DA" w:rsidRPr="00A40FDA" w:rsidRDefault="00CB31DA" w:rsidP="00A40FDA">
      <w:pPr>
        <w:keepNext/>
        <w:spacing w:line="240" w:lineRule="auto"/>
        <w:ind w:left="720" w:right="-1"/>
        <w:rPr>
          <w:b/>
        </w:rPr>
      </w:pPr>
    </w:p>
    <w:p w14:paraId="38967588" w14:textId="77777777" w:rsidR="00812D16" w:rsidRPr="002D4719" w:rsidRDefault="00E215D4" w:rsidP="00A40FDA">
      <w:pPr>
        <w:tabs>
          <w:tab w:val="left" w:pos="0"/>
        </w:tabs>
        <w:spacing w:line="240" w:lineRule="auto"/>
        <w:ind w:right="567"/>
      </w:pPr>
      <w:r w:rsidRPr="002D4719">
        <w:t>O Titular da AIM deve efetuar as atividades e as intervenções de farmacovigilância requeridas e detalhadas no PGR apresentado no Módulo</w:t>
      </w:r>
      <w:r>
        <w:t> </w:t>
      </w:r>
      <w:r w:rsidRPr="002D4719">
        <w:t xml:space="preserve">1.8.2. da </w:t>
      </w:r>
      <w:r w:rsidR="004177C2">
        <w:t>a</w:t>
      </w:r>
      <w:r w:rsidRPr="002D4719">
        <w:t xml:space="preserve">utorização de </w:t>
      </w:r>
      <w:r w:rsidR="004177C2">
        <w:t>i</w:t>
      </w:r>
      <w:r w:rsidRPr="002D4719">
        <w:t xml:space="preserve">ntrodução no </w:t>
      </w:r>
      <w:r w:rsidR="004177C2">
        <w:t>m</w:t>
      </w:r>
      <w:r w:rsidRPr="002D4719">
        <w:t>ercado, e quaisquer atualizações subsequentes do PGR que sejam acordadas.</w:t>
      </w:r>
    </w:p>
    <w:p w14:paraId="7F27B653" w14:textId="77777777" w:rsidR="00812D16" w:rsidRPr="00487FCB" w:rsidRDefault="00812D16" w:rsidP="00204AAB">
      <w:pPr>
        <w:spacing w:line="240" w:lineRule="auto"/>
        <w:ind w:right="-1"/>
      </w:pPr>
    </w:p>
    <w:p w14:paraId="318A78C7" w14:textId="77777777" w:rsidR="00812D16" w:rsidRPr="00A40FDA" w:rsidRDefault="00E215D4" w:rsidP="00204AAB">
      <w:pPr>
        <w:spacing w:line="240" w:lineRule="auto"/>
        <w:ind w:right="-1"/>
      </w:pPr>
      <w:r w:rsidRPr="00487FCB">
        <w:t>Deve ser apresentado um PGR atualizado:</w:t>
      </w:r>
    </w:p>
    <w:p w14:paraId="2848300E" w14:textId="77777777" w:rsidR="00660403" w:rsidRPr="00A40FDA" w:rsidRDefault="00E215D4" w:rsidP="00637CA2">
      <w:pPr>
        <w:numPr>
          <w:ilvl w:val="0"/>
          <w:numId w:val="2"/>
        </w:numPr>
        <w:spacing w:line="240" w:lineRule="auto"/>
        <w:ind w:right="-1"/>
      </w:pPr>
      <w:r w:rsidRPr="002D4719">
        <w:t>A pedido da Agência Europeia de Medicamentos</w:t>
      </w:r>
    </w:p>
    <w:p w14:paraId="746840AE" w14:textId="77777777" w:rsidR="00812D16" w:rsidRPr="00487FCB" w:rsidRDefault="00E215D4" w:rsidP="00BE61E3">
      <w:pPr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right="-1" w:hanging="207"/>
      </w:pPr>
      <w:r w:rsidRPr="002D4719">
        <w:t>Sempre que o sistema de gestão do risco for modificado, especialmente como resultado da receção de nova informação que possa levar a alterações significativas no perfil benefício-risco ou como resultado de ter sido atingido um objetivo importante (farmacovigilância ou minimização do risco).</w:t>
      </w:r>
    </w:p>
    <w:p w14:paraId="5E864ADF" w14:textId="77777777" w:rsidR="007B31AB" w:rsidRPr="00487FCB" w:rsidRDefault="007B31AB" w:rsidP="00204AAB">
      <w:pPr>
        <w:spacing w:line="240" w:lineRule="auto"/>
        <w:ind w:right="-1"/>
      </w:pPr>
    </w:p>
    <w:p w14:paraId="6E2EF399" w14:textId="77777777" w:rsidR="00F2443D" w:rsidRDefault="00F2443D">
      <w:pPr>
        <w:tabs>
          <w:tab w:val="clear" w:pos="567"/>
        </w:tabs>
        <w:spacing w:line="240" w:lineRule="auto"/>
      </w:pPr>
      <w:r>
        <w:br w:type="page"/>
      </w:r>
    </w:p>
    <w:p w14:paraId="78987D10" w14:textId="71483B33" w:rsidR="00812D16" w:rsidRPr="000643D3" w:rsidRDefault="00812D16" w:rsidP="00204AAB">
      <w:pPr>
        <w:spacing w:line="240" w:lineRule="auto"/>
        <w:ind w:right="566"/>
        <w:rPr>
          <w:noProof/>
          <w:szCs w:val="22"/>
        </w:rPr>
      </w:pPr>
    </w:p>
    <w:p w14:paraId="0D02D8C2" w14:textId="77777777" w:rsidR="00812D16" w:rsidRPr="00412450" w:rsidRDefault="00812D16" w:rsidP="00204AAB">
      <w:pPr>
        <w:spacing w:line="240" w:lineRule="auto"/>
        <w:rPr>
          <w:noProof/>
          <w:szCs w:val="22"/>
        </w:rPr>
      </w:pPr>
    </w:p>
    <w:p w14:paraId="41424D63" w14:textId="77777777" w:rsidR="00812D16" w:rsidRPr="00A40FDA" w:rsidRDefault="00812D16" w:rsidP="00A40FDA">
      <w:pPr>
        <w:spacing w:line="240" w:lineRule="auto"/>
      </w:pPr>
    </w:p>
    <w:p w14:paraId="279FB0AC" w14:textId="77777777" w:rsidR="00812D16" w:rsidRPr="00A40FDA" w:rsidRDefault="00812D16" w:rsidP="00A40FDA">
      <w:pPr>
        <w:spacing w:line="240" w:lineRule="auto"/>
      </w:pPr>
    </w:p>
    <w:p w14:paraId="34498AEE" w14:textId="77777777" w:rsidR="00812D16" w:rsidRPr="00A40FDA" w:rsidRDefault="00812D16" w:rsidP="00A40FDA">
      <w:pPr>
        <w:spacing w:line="240" w:lineRule="auto"/>
      </w:pPr>
    </w:p>
    <w:p w14:paraId="04639B24" w14:textId="77777777" w:rsidR="00812D16" w:rsidRPr="00A40FDA" w:rsidRDefault="00812D16" w:rsidP="00A40FDA">
      <w:pPr>
        <w:spacing w:line="240" w:lineRule="auto"/>
      </w:pPr>
    </w:p>
    <w:p w14:paraId="7C435CE9" w14:textId="77777777" w:rsidR="00812D16" w:rsidRPr="00A40FDA" w:rsidRDefault="00812D16" w:rsidP="00A40FDA">
      <w:pPr>
        <w:spacing w:line="240" w:lineRule="auto"/>
      </w:pPr>
    </w:p>
    <w:p w14:paraId="3F50569F" w14:textId="77777777" w:rsidR="00812D16" w:rsidRPr="00A40FDA" w:rsidRDefault="00812D16" w:rsidP="00A40FDA">
      <w:pPr>
        <w:spacing w:line="240" w:lineRule="auto"/>
      </w:pPr>
    </w:p>
    <w:p w14:paraId="0817F4E5" w14:textId="77777777" w:rsidR="00812D16" w:rsidRPr="00A40FDA" w:rsidRDefault="00812D16" w:rsidP="00A40FDA">
      <w:pPr>
        <w:spacing w:line="240" w:lineRule="auto"/>
      </w:pPr>
    </w:p>
    <w:p w14:paraId="1A1AB495" w14:textId="77777777" w:rsidR="00812D16" w:rsidRPr="00A40FDA" w:rsidRDefault="00812D16" w:rsidP="00A40FDA">
      <w:pPr>
        <w:spacing w:line="240" w:lineRule="auto"/>
      </w:pPr>
    </w:p>
    <w:p w14:paraId="0D8E853C" w14:textId="77777777" w:rsidR="00812D16" w:rsidRPr="00A40FDA" w:rsidRDefault="00812D16" w:rsidP="00A40FDA">
      <w:pPr>
        <w:spacing w:line="240" w:lineRule="auto"/>
      </w:pPr>
    </w:p>
    <w:p w14:paraId="2F99FEC1" w14:textId="77777777" w:rsidR="00812D16" w:rsidRPr="00A40FDA" w:rsidRDefault="00812D16" w:rsidP="00A40FDA">
      <w:pPr>
        <w:spacing w:line="240" w:lineRule="auto"/>
      </w:pPr>
    </w:p>
    <w:p w14:paraId="41CEEF2E" w14:textId="77777777" w:rsidR="00812D16" w:rsidRPr="00A40FDA" w:rsidRDefault="00812D16" w:rsidP="00A40FDA">
      <w:pPr>
        <w:spacing w:line="240" w:lineRule="auto"/>
      </w:pPr>
    </w:p>
    <w:p w14:paraId="3ABA92F9" w14:textId="77777777" w:rsidR="00812D16" w:rsidRPr="00A40FDA" w:rsidRDefault="00812D16" w:rsidP="00A40FDA">
      <w:pPr>
        <w:spacing w:line="240" w:lineRule="auto"/>
      </w:pPr>
    </w:p>
    <w:p w14:paraId="22A53D70" w14:textId="77777777" w:rsidR="00812D16" w:rsidRPr="00A40FDA" w:rsidRDefault="00812D16" w:rsidP="00A40FDA">
      <w:pPr>
        <w:spacing w:line="240" w:lineRule="auto"/>
      </w:pPr>
    </w:p>
    <w:p w14:paraId="3832C981" w14:textId="77777777" w:rsidR="00812D16" w:rsidRPr="00A40FDA" w:rsidRDefault="00812D16" w:rsidP="00A40FDA">
      <w:pPr>
        <w:spacing w:line="240" w:lineRule="auto"/>
      </w:pPr>
    </w:p>
    <w:p w14:paraId="0F692F36" w14:textId="77777777" w:rsidR="00812D16" w:rsidRPr="00A40FDA" w:rsidRDefault="00812D16" w:rsidP="00A40FDA">
      <w:pPr>
        <w:spacing w:line="240" w:lineRule="auto"/>
      </w:pPr>
    </w:p>
    <w:p w14:paraId="5144D9D2" w14:textId="77777777" w:rsidR="00812D16" w:rsidRPr="006B4557" w:rsidRDefault="00812D16" w:rsidP="00A40FDA">
      <w:pPr>
        <w:spacing w:line="240" w:lineRule="auto"/>
        <w:outlineLvl w:val="0"/>
        <w:rPr>
          <w:b/>
          <w:noProof/>
          <w:szCs w:val="22"/>
        </w:rPr>
      </w:pPr>
    </w:p>
    <w:p w14:paraId="596537C3" w14:textId="77777777" w:rsidR="00812D16" w:rsidRPr="006B4557" w:rsidRDefault="00812D16" w:rsidP="00A40FDA">
      <w:pPr>
        <w:spacing w:line="240" w:lineRule="auto"/>
        <w:outlineLvl w:val="0"/>
        <w:rPr>
          <w:b/>
          <w:noProof/>
          <w:szCs w:val="22"/>
        </w:rPr>
      </w:pPr>
    </w:p>
    <w:p w14:paraId="1B1911F4" w14:textId="77777777" w:rsidR="00812D16" w:rsidRPr="006B4557" w:rsidRDefault="00812D16" w:rsidP="00A40FDA">
      <w:pPr>
        <w:spacing w:line="240" w:lineRule="auto"/>
        <w:outlineLvl w:val="0"/>
        <w:rPr>
          <w:b/>
          <w:noProof/>
          <w:szCs w:val="22"/>
        </w:rPr>
      </w:pPr>
    </w:p>
    <w:p w14:paraId="2BD27683" w14:textId="77777777" w:rsidR="00812D16" w:rsidRPr="006B4557" w:rsidRDefault="00812D16" w:rsidP="00A40FDA">
      <w:pPr>
        <w:spacing w:line="240" w:lineRule="auto"/>
        <w:outlineLvl w:val="0"/>
        <w:rPr>
          <w:b/>
          <w:noProof/>
          <w:szCs w:val="22"/>
        </w:rPr>
      </w:pPr>
    </w:p>
    <w:p w14:paraId="44195442" w14:textId="77777777" w:rsidR="00812D16" w:rsidRPr="006B4557" w:rsidRDefault="00812D16" w:rsidP="00A40FDA">
      <w:pPr>
        <w:spacing w:line="240" w:lineRule="auto"/>
        <w:outlineLvl w:val="0"/>
        <w:rPr>
          <w:b/>
          <w:noProof/>
          <w:szCs w:val="22"/>
        </w:rPr>
      </w:pPr>
    </w:p>
    <w:p w14:paraId="1AC24B8F" w14:textId="77777777" w:rsidR="00A528AD" w:rsidRDefault="00A528AD" w:rsidP="00A40FDA">
      <w:pPr>
        <w:spacing w:line="240" w:lineRule="auto"/>
        <w:jc w:val="center"/>
        <w:outlineLvl w:val="0"/>
        <w:rPr>
          <w:b/>
          <w:noProof/>
        </w:rPr>
      </w:pPr>
    </w:p>
    <w:p w14:paraId="2AD96FC9" w14:textId="77777777" w:rsidR="00A528AD" w:rsidRDefault="00A528AD" w:rsidP="00A40FDA">
      <w:pPr>
        <w:spacing w:line="240" w:lineRule="auto"/>
        <w:jc w:val="center"/>
        <w:outlineLvl w:val="0"/>
        <w:rPr>
          <w:b/>
          <w:noProof/>
        </w:rPr>
      </w:pPr>
    </w:p>
    <w:p w14:paraId="72A24CC1" w14:textId="77777777" w:rsidR="00812D16" w:rsidRPr="006B4557" w:rsidRDefault="00E215D4" w:rsidP="00A40FDA">
      <w:pPr>
        <w:spacing w:line="240" w:lineRule="auto"/>
        <w:jc w:val="center"/>
        <w:outlineLvl w:val="0"/>
        <w:rPr>
          <w:b/>
          <w:noProof/>
          <w:szCs w:val="22"/>
        </w:rPr>
      </w:pPr>
      <w:r>
        <w:rPr>
          <w:b/>
          <w:noProof/>
        </w:rPr>
        <w:t>ANEXO III</w:t>
      </w:r>
    </w:p>
    <w:p w14:paraId="5767870A" w14:textId="77777777" w:rsidR="00812D16" w:rsidRPr="006B4557" w:rsidRDefault="00812D16" w:rsidP="00A40FDA">
      <w:pPr>
        <w:spacing w:line="240" w:lineRule="auto"/>
        <w:jc w:val="center"/>
        <w:rPr>
          <w:b/>
          <w:noProof/>
          <w:szCs w:val="22"/>
        </w:rPr>
      </w:pPr>
    </w:p>
    <w:p w14:paraId="39B47F72" w14:textId="77777777" w:rsidR="00812D16" w:rsidRPr="006B4557" w:rsidRDefault="00E215D4" w:rsidP="00A40FDA">
      <w:pPr>
        <w:spacing w:line="240" w:lineRule="auto"/>
        <w:jc w:val="center"/>
        <w:outlineLvl w:val="0"/>
        <w:rPr>
          <w:b/>
          <w:noProof/>
          <w:szCs w:val="22"/>
        </w:rPr>
      </w:pPr>
      <w:r>
        <w:rPr>
          <w:b/>
          <w:noProof/>
        </w:rPr>
        <w:t>ROTULAGEM E FOLHETO INFORMATIVO</w:t>
      </w:r>
    </w:p>
    <w:p w14:paraId="5C8A1912" w14:textId="77777777" w:rsidR="000166C1" w:rsidRPr="006B4557" w:rsidRDefault="00E215D4" w:rsidP="00204AAB">
      <w:pPr>
        <w:spacing w:line="240" w:lineRule="auto"/>
        <w:rPr>
          <w:b/>
          <w:noProof/>
          <w:szCs w:val="22"/>
        </w:rPr>
      </w:pPr>
      <w:r>
        <w:br w:type="page"/>
      </w:r>
    </w:p>
    <w:p w14:paraId="38F0AD84" w14:textId="77777777" w:rsidR="000166C1" w:rsidRPr="006B4557" w:rsidRDefault="000166C1" w:rsidP="00204AAB">
      <w:pPr>
        <w:spacing w:line="240" w:lineRule="auto"/>
        <w:outlineLvl w:val="0"/>
        <w:rPr>
          <w:b/>
          <w:noProof/>
          <w:szCs w:val="22"/>
        </w:rPr>
      </w:pPr>
    </w:p>
    <w:p w14:paraId="043D82F7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46D5E152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1631EB59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141E5FAB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6C48EEA5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44F833BE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00E5C6FC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0A0F658D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0BB787F3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1AE73D53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34285249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09E99466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60EECF07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44892A0E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5D1F2976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0F866D8F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3325CAAF" w14:textId="77777777" w:rsidR="000166C1" w:rsidRPr="006B4557" w:rsidRDefault="000166C1" w:rsidP="00A40FDA">
      <w:pPr>
        <w:spacing w:line="240" w:lineRule="auto"/>
        <w:outlineLvl w:val="0"/>
        <w:rPr>
          <w:b/>
          <w:noProof/>
          <w:szCs w:val="22"/>
        </w:rPr>
      </w:pPr>
    </w:p>
    <w:p w14:paraId="4BDD7D35" w14:textId="77777777" w:rsidR="00B64B2F" w:rsidRPr="006B4557" w:rsidRDefault="00B64B2F" w:rsidP="00A40FDA">
      <w:pPr>
        <w:spacing w:line="240" w:lineRule="auto"/>
        <w:outlineLvl w:val="0"/>
        <w:rPr>
          <w:b/>
          <w:noProof/>
          <w:szCs w:val="22"/>
        </w:rPr>
      </w:pPr>
    </w:p>
    <w:p w14:paraId="0B1927BC" w14:textId="77777777" w:rsidR="00B64B2F" w:rsidRPr="006B4557" w:rsidRDefault="00B64B2F" w:rsidP="00A40FDA">
      <w:pPr>
        <w:spacing w:line="240" w:lineRule="auto"/>
        <w:outlineLvl w:val="0"/>
        <w:rPr>
          <w:b/>
          <w:noProof/>
          <w:szCs w:val="22"/>
        </w:rPr>
      </w:pPr>
    </w:p>
    <w:p w14:paraId="5F1603BA" w14:textId="77777777" w:rsidR="00B64B2F" w:rsidRPr="006B4557" w:rsidRDefault="00B64B2F" w:rsidP="00A40FDA">
      <w:pPr>
        <w:spacing w:line="240" w:lineRule="auto"/>
        <w:outlineLvl w:val="0"/>
        <w:rPr>
          <w:b/>
          <w:noProof/>
          <w:szCs w:val="22"/>
        </w:rPr>
      </w:pPr>
    </w:p>
    <w:p w14:paraId="6A99EBC2" w14:textId="77777777" w:rsidR="00AB032C" w:rsidRPr="006B4557" w:rsidRDefault="00AB032C" w:rsidP="00A40FDA">
      <w:pPr>
        <w:spacing w:line="240" w:lineRule="auto"/>
        <w:outlineLvl w:val="0"/>
        <w:rPr>
          <w:b/>
          <w:noProof/>
          <w:szCs w:val="22"/>
        </w:rPr>
      </w:pPr>
    </w:p>
    <w:p w14:paraId="2DF64E9D" w14:textId="77777777" w:rsidR="00A528AD" w:rsidRPr="00A40FDA" w:rsidRDefault="00A528AD" w:rsidP="00A40FDA">
      <w:pPr>
        <w:spacing w:line="240" w:lineRule="auto"/>
        <w:jc w:val="center"/>
        <w:outlineLvl w:val="0"/>
        <w:rPr>
          <w:rStyle w:val="DoNotTranslateExternal1"/>
        </w:rPr>
      </w:pPr>
    </w:p>
    <w:p w14:paraId="5D32AE68" w14:textId="77777777" w:rsidR="00812D16" w:rsidRPr="006B4557" w:rsidRDefault="00E215D4" w:rsidP="004F4E7A">
      <w:pPr>
        <w:pStyle w:val="TitleA"/>
        <w:rPr>
          <w:noProof/>
          <w:szCs w:val="22"/>
        </w:rPr>
      </w:pPr>
      <w:r w:rsidRPr="00C417F2">
        <w:rPr>
          <w:rStyle w:val="DoNotTranslateExternal1"/>
          <w:b/>
          <w:bCs/>
        </w:rPr>
        <w:t>A.</w:t>
      </w:r>
      <w:r>
        <w:rPr>
          <w:noProof/>
        </w:rPr>
        <w:t xml:space="preserve"> ROTULAGEM</w:t>
      </w:r>
    </w:p>
    <w:p w14:paraId="7C59AFA8" w14:textId="77777777" w:rsidR="00812D16" w:rsidRPr="006B4557" w:rsidRDefault="00E215D4" w:rsidP="00A40FDA">
      <w:pPr>
        <w:shd w:val="clear" w:color="auto" w:fill="FFFFFF"/>
        <w:spacing w:line="240" w:lineRule="auto"/>
        <w:rPr>
          <w:noProof/>
          <w:szCs w:val="22"/>
        </w:rPr>
      </w:pPr>
      <w:r>
        <w:br w:type="page"/>
      </w:r>
    </w:p>
    <w:p w14:paraId="17B4C51B" w14:textId="1262A660" w:rsidR="00812D16" w:rsidRPr="002D4719" w:rsidRDefault="00E215D4" w:rsidP="00A40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D4719">
        <w:rPr>
          <w:b/>
        </w:rPr>
        <w:lastRenderedPageBreak/>
        <w:t xml:space="preserve">INDICAÇÕES A INCLUIR </w:t>
      </w:r>
      <w:r>
        <w:rPr>
          <w:b/>
          <w:noProof/>
        </w:rPr>
        <w:t>NO ACONDICIONAMENTO SECUNDÁRIO</w:t>
      </w:r>
    </w:p>
    <w:p w14:paraId="0CFA6711" w14:textId="77777777" w:rsidR="00812D16" w:rsidRPr="00A40FDA" w:rsidRDefault="00812D16" w:rsidP="00A40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7D50AADF" w14:textId="303DE23D" w:rsidR="00812D16" w:rsidRPr="00A40FDA" w:rsidRDefault="00F63EC3" w:rsidP="00A40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63EC3">
        <w:rPr>
          <w:b/>
        </w:rPr>
        <w:t>EMBALAGEM EXTERIOR</w:t>
      </w:r>
    </w:p>
    <w:p w14:paraId="1AB839F4" w14:textId="77777777" w:rsidR="00812D16" w:rsidRPr="002D4719" w:rsidRDefault="00812D16" w:rsidP="00A40FDA">
      <w:pPr>
        <w:spacing w:line="240" w:lineRule="auto"/>
      </w:pPr>
    </w:p>
    <w:p w14:paraId="289412BE" w14:textId="77777777" w:rsidR="006C6114" w:rsidRPr="002D4719" w:rsidRDefault="006C6114" w:rsidP="00A40FDA">
      <w:pPr>
        <w:spacing w:line="240" w:lineRule="auto"/>
      </w:pPr>
    </w:p>
    <w:p w14:paraId="539FD957" w14:textId="226135DB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194CB9">
        <w:rPr>
          <w:b/>
        </w:rPr>
        <w:t>1.</w:t>
      </w:r>
      <w:r>
        <w:rPr>
          <w:b/>
        </w:rPr>
        <w:tab/>
      </w:r>
      <w:r w:rsidR="00E215D4" w:rsidRPr="00194CB9">
        <w:rPr>
          <w:b/>
        </w:rPr>
        <w:t>NOME DO MEDICAMENTO</w:t>
      </w:r>
    </w:p>
    <w:p w14:paraId="3661C209" w14:textId="77777777" w:rsidR="00812D16" w:rsidRPr="002D4719" w:rsidRDefault="00812D16" w:rsidP="00A40FDA">
      <w:pPr>
        <w:keepNext/>
        <w:spacing w:line="240" w:lineRule="auto"/>
      </w:pPr>
    </w:p>
    <w:p w14:paraId="795A67DE" w14:textId="0AE1D68E" w:rsidR="007359CC" w:rsidRPr="00633010" w:rsidRDefault="00F33904" w:rsidP="007359CC">
      <w:pPr>
        <w:keepNext/>
        <w:keepLines/>
        <w:spacing w:line="240" w:lineRule="auto"/>
        <w:rPr>
          <w:noProof/>
          <w:szCs w:val="22"/>
        </w:rPr>
      </w:pPr>
      <w:r>
        <w:rPr>
          <w:noProof/>
          <w:szCs w:val="22"/>
        </w:rPr>
        <w:t>Lyfnua</w:t>
      </w:r>
      <w:r w:rsidR="007359CC" w:rsidRPr="00D1071D">
        <w:rPr>
          <w:noProof/>
          <w:szCs w:val="22"/>
        </w:rPr>
        <w:t xml:space="preserve"> </w:t>
      </w:r>
      <w:r w:rsidR="007359CC">
        <w:rPr>
          <w:noProof/>
          <w:szCs w:val="22"/>
        </w:rPr>
        <w:t>4</w:t>
      </w:r>
      <w:r w:rsidR="007359CC" w:rsidRPr="00633010">
        <w:rPr>
          <w:noProof/>
          <w:szCs w:val="22"/>
        </w:rPr>
        <w:t>5</w:t>
      </w:r>
      <w:r w:rsidR="007359CC" w:rsidRPr="00BE3CAE">
        <w:t> </w:t>
      </w:r>
      <w:r w:rsidR="007359CC" w:rsidRPr="00633010">
        <w:rPr>
          <w:noProof/>
          <w:szCs w:val="22"/>
        </w:rPr>
        <w:t xml:space="preserve">mg </w:t>
      </w:r>
      <w:r w:rsidR="007359CC">
        <w:rPr>
          <w:iCs/>
          <w:noProof/>
          <w:szCs w:val="22"/>
        </w:rPr>
        <w:t>comprimidos revestidos por película</w:t>
      </w:r>
    </w:p>
    <w:p w14:paraId="1C4FB852" w14:textId="77777777" w:rsidR="007359CC" w:rsidRPr="00067B16" w:rsidRDefault="007359CC" w:rsidP="007359CC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gefapixant</w:t>
      </w:r>
    </w:p>
    <w:p w14:paraId="424CFFC8" w14:textId="77777777" w:rsidR="00812D16" w:rsidRPr="002D4719" w:rsidRDefault="00812D16" w:rsidP="00A40FDA">
      <w:pPr>
        <w:spacing w:line="240" w:lineRule="auto"/>
      </w:pPr>
    </w:p>
    <w:p w14:paraId="1EFD7100" w14:textId="77777777" w:rsidR="00812D16" w:rsidRPr="002D4719" w:rsidRDefault="00812D16" w:rsidP="00A40FDA">
      <w:pPr>
        <w:spacing w:line="240" w:lineRule="auto"/>
      </w:pPr>
    </w:p>
    <w:p w14:paraId="7BE4E291" w14:textId="7FBC49F1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E215D4" w:rsidRPr="002D4719">
        <w:rPr>
          <w:b/>
        </w:rPr>
        <w:t>DESCRIÇÃO DA(S) SUBSTÂNCIA(S) ATIVA(S)</w:t>
      </w:r>
    </w:p>
    <w:p w14:paraId="16D4BF27" w14:textId="77777777" w:rsidR="00812D16" w:rsidRPr="002D4719" w:rsidRDefault="00812D16" w:rsidP="00A40FDA">
      <w:pPr>
        <w:keepNext/>
        <w:spacing w:line="240" w:lineRule="auto"/>
      </w:pPr>
    </w:p>
    <w:p w14:paraId="06F01B5D" w14:textId="25C848FE" w:rsidR="007359CC" w:rsidRDefault="007359CC" w:rsidP="00A40FDA">
      <w:pPr>
        <w:spacing w:line="240" w:lineRule="auto"/>
      </w:pPr>
      <w:r>
        <w:t xml:space="preserve">Cada </w:t>
      </w:r>
      <w:r>
        <w:rPr>
          <w:iCs/>
          <w:noProof/>
          <w:szCs w:val="22"/>
        </w:rPr>
        <w:t>comprimido revestido por película</w:t>
      </w:r>
      <w:r w:rsidRPr="00487FCB">
        <w:t xml:space="preserve"> </w:t>
      </w:r>
      <w:r>
        <w:t xml:space="preserve">contém 45 mg de </w:t>
      </w:r>
      <w:r>
        <w:rPr>
          <w:noProof/>
          <w:szCs w:val="22"/>
        </w:rPr>
        <w:t>gefapixant</w:t>
      </w:r>
      <w:r w:rsidRPr="00487FCB">
        <w:t xml:space="preserve"> </w:t>
      </w:r>
      <w:r>
        <w:t>(na forma de citrato)</w:t>
      </w:r>
      <w:r w:rsidR="00F63EC3">
        <w:t>.</w:t>
      </w:r>
    </w:p>
    <w:p w14:paraId="3137BA1D" w14:textId="77777777" w:rsidR="00812D16" w:rsidRPr="00487FCB" w:rsidRDefault="00812D16" w:rsidP="00A40FDA">
      <w:pPr>
        <w:spacing w:line="240" w:lineRule="auto"/>
      </w:pPr>
    </w:p>
    <w:p w14:paraId="41EBBB15" w14:textId="77777777" w:rsidR="00812D16" w:rsidRPr="00487FCB" w:rsidRDefault="00812D16" w:rsidP="00A40FDA">
      <w:pPr>
        <w:spacing w:line="240" w:lineRule="auto"/>
      </w:pPr>
    </w:p>
    <w:p w14:paraId="0B74F896" w14:textId="3D83F7B6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3.</w:t>
      </w:r>
      <w:r>
        <w:rPr>
          <w:b/>
        </w:rPr>
        <w:tab/>
      </w:r>
      <w:r w:rsidR="00E215D4" w:rsidRPr="002D4719">
        <w:rPr>
          <w:b/>
        </w:rPr>
        <w:t>LISTA DOS EXCIPIENTES</w:t>
      </w:r>
    </w:p>
    <w:p w14:paraId="217151CF" w14:textId="77777777" w:rsidR="00812D16" w:rsidRPr="002D4719" w:rsidRDefault="00812D16" w:rsidP="00A40FDA">
      <w:pPr>
        <w:spacing w:line="240" w:lineRule="auto"/>
      </w:pPr>
    </w:p>
    <w:p w14:paraId="135C3856" w14:textId="77777777" w:rsidR="00812D16" w:rsidRPr="00487FCB" w:rsidRDefault="00812D16" w:rsidP="00A40FDA">
      <w:pPr>
        <w:spacing w:line="240" w:lineRule="auto"/>
      </w:pPr>
    </w:p>
    <w:p w14:paraId="53E9EF51" w14:textId="0D592C4C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4.</w:t>
      </w:r>
      <w:r>
        <w:rPr>
          <w:b/>
        </w:rPr>
        <w:tab/>
      </w:r>
      <w:r w:rsidR="00E215D4" w:rsidRPr="002D4719">
        <w:rPr>
          <w:b/>
        </w:rPr>
        <w:t>FORMA FARMACÊUTICA E CONTEÚDO</w:t>
      </w:r>
    </w:p>
    <w:p w14:paraId="508ED97B" w14:textId="24AADC31" w:rsidR="00812D16" w:rsidRDefault="00812D16" w:rsidP="00A40FDA">
      <w:pPr>
        <w:spacing w:line="240" w:lineRule="auto"/>
      </w:pPr>
    </w:p>
    <w:p w14:paraId="0031FDD6" w14:textId="0B4E4937" w:rsidR="007359CC" w:rsidRPr="007359CC" w:rsidRDefault="007359CC" w:rsidP="007359CC">
      <w:pPr>
        <w:keepNext/>
        <w:keepLines/>
        <w:spacing w:line="240" w:lineRule="auto"/>
        <w:rPr>
          <w:noProof/>
          <w:szCs w:val="22"/>
        </w:rPr>
      </w:pPr>
      <w:r w:rsidRPr="007359CC">
        <w:rPr>
          <w:noProof/>
          <w:szCs w:val="22"/>
        </w:rPr>
        <w:t>28</w:t>
      </w:r>
      <w:r w:rsidRPr="007359CC">
        <w:t> </w:t>
      </w:r>
      <w:r w:rsidRPr="00107058">
        <w:rPr>
          <w:noProof/>
          <w:szCs w:val="22"/>
        </w:rPr>
        <w:t>comprimidos revestidos por película</w:t>
      </w:r>
    </w:p>
    <w:p w14:paraId="18E3BB55" w14:textId="53AEF3F7" w:rsidR="007359CC" w:rsidRPr="007359CC" w:rsidRDefault="007359CC" w:rsidP="007359CC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</w:rPr>
      </w:pPr>
      <w:r w:rsidRPr="007359CC">
        <w:rPr>
          <w:noProof/>
          <w:szCs w:val="22"/>
          <w:shd w:val="clear" w:color="auto" w:fill="CCCCCC"/>
        </w:rPr>
        <w:t>56 comprimidos revestidos por película</w:t>
      </w:r>
    </w:p>
    <w:p w14:paraId="73967562" w14:textId="2513F73E" w:rsidR="007359CC" w:rsidRPr="00FC41DE" w:rsidRDefault="007359CC" w:rsidP="007359CC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</w:rPr>
      </w:pPr>
      <w:r w:rsidRPr="004D10F4">
        <w:rPr>
          <w:highlight w:val="lightGray"/>
        </w:rPr>
        <w:t>98</w:t>
      </w:r>
      <w:r w:rsidRPr="004D10F4">
        <w:rPr>
          <w:noProof/>
          <w:szCs w:val="22"/>
          <w:highlight w:val="lightGray"/>
          <w:shd w:val="clear" w:color="auto" w:fill="CCCCCC"/>
        </w:rPr>
        <w:t> </w:t>
      </w:r>
      <w:r w:rsidRPr="007359CC">
        <w:rPr>
          <w:noProof/>
          <w:szCs w:val="22"/>
          <w:shd w:val="clear" w:color="auto" w:fill="CCCCCC"/>
        </w:rPr>
        <w:t>comprimidos revestidos por película</w:t>
      </w:r>
    </w:p>
    <w:p w14:paraId="49CE08BC" w14:textId="77777777" w:rsidR="007359CC" w:rsidRPr="002D4719" w:rsidRDefault="007359CC" w:rsidP="00A40FDA">
      <w:pPr>
        <w:spacing w:line="240" w:lineRule="auto"/>
      </w:pPr>
    </w:p>
    <w:p w14:paraId="133A2279" w14:textId="77777777" w:rsidR="00812D16" w:rsidRPr="00487FCB" w:rsidRDefault="00812D16" w:rsidP="00A40FDA">
      <w:pPr>
        <w:spacing w:line="240" w:lineRule="auto"/>
      </w:pPr>
    </w:p>
    <w:p w14:paraId="384926D1" w14:textId="748C6A27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5.</w:t>
      </w:r>
      <w:r>
        <w:rPr>
          <w:b/>
        </w:rPr>
        <w:tab/>
      </w:r>
      <w:r w:rsidR="00E215D4" w:rsidRPr="002D4719">
        <w:rPr>
          <w:b/>
        </w:rPr>
        <w:t>MODO E VIA(S) DE ADMINISTRAÇÃO</w:t>
      </w:r>
    </w:p>
    <w:p w14:paraId="6962F5DE" w14:textId="77777777" w:rsidR="00812D16" w:rsidRPr="002D4719" w:rsidRDefault="00812D16" w:rsidP="00A40FDA">
      <w:pPr>
        <w:keepNext/>
        <w:spacing w:line="240" w:lineRule="auto"/>
      </w:pPr>
    </w:p>
    <w:p w14:paraId="147F2C9A" w14:textId="203C6505" w:rsidR="00812D16" w:rsidRDefault="00E215D4" w:rsidP="00A40FDA">
      <w:pPr>
        <w:spacing w:line="240" w:lineRule="auto"/>
      </w:pPr>
      <w:r w:rsidRPr="00487FCB">
        <w:t>Consultar o folheto informativo antes de utilizar.</w:t>
      </w:r>
    </w:p>
    <w:p w14:paraId="47FC426A" w14:textId="0FA50E4B" w:rsidR="003478C0" w:rsidRPr="00487FCB" w:rsidRDefault="003478C0" w:rsidP="00A40FDA">
      <w:pPr>
        <w:spacing w:line="240" w:lineRule="auto"/>
      </w:pPr>
      <w:r>
        <w:t>Via oral</w:t>
      </w:r>
    </w:p>
    <w:p w14:paraId="6DDED973" w14:textId="77777777" w:rsidR="00812D16" w:rsidRPr="00487FCB" w:rsidRDefault="00812D16" w:rsidP="00A40FDA">
      <w:pPr>
        <w:spacing w:line="240" w:lineRule="auto"/>
      </w:pPr>
    </w:p>
    <w:p w14:paraId="1948F1E3" w14:textId="77777777" w:rsidR="00812D16" w:rsidRPr="00487FCB" w:rsidRDefault="00812D16" w:rsidP="00A40FDA">
      <w:pPr>
        <w:spacing w:line="240" w:lineRule="auto"/>
      </w:pPr>
    </w:p>
    <w:p w14:paraId="1E745487" w14:textId="5D13BDD2" w:rsidR="00812D16" w:rsidRPr="00A40FDA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6.</w:t>
      </w:r>
      <w:r>
        <w:rPr>
          <w:b/>
        </w:rPr>
        <w:tab/>
      </w:r>
      <w:r w:rsidR="00E215D4" w:rsidRPr="002D4719">
        <w:rPr>
          <w:b/>
        </w:rPr>
        <w:t>ADVERTÊNCIA ESPECIAL DE QUE O MEDICAMENTO DEVE SER MANTIDO FORA DA VISTA E DO ALCANCE DAS CRIANÇAS</w:t>
      </w:r>
    </w:p>
    <w:p w14:paraId="6FDB8852" w14:textId="77777777" w:rsidR="00812D16" w:rsidRPr="002D4719" w:rsidRDefault="00812D16" w:rsidP="00A40FDA">
      <w:pPr>
        <w:keepNext/>
        <w:spacing w:line="240" w:lineRule="auto"/>
      </w:pPr>
    </w:p>
    <w:p w14:paraId="5409A45B" w14:textId="77777777" w:rsidR="00812D16" w:rsidRPr="002D4719" w:rsidRDefault="00E215D4" w:rsidP="00A40FDA">
      <w:pPr>
        <w:spacing w:line="240" w:lineRule="auto"/>
        <w:outlineLvl w:val="0"/>
      </w:pPr>
      <w:r w:rsidRPr="002D4719">
        <w:t>Manter fora da vista e do alcance das crianças.</w:t>
      </w:r>
    </w:p>
    <w:p w14:paraId="10F30690" w14:textId="77777777" w:rsidR="00812D16" w:rsidRPr="00487FCB" w:rsidRDefault="00812D16" w:rsidP="00A40FDA">
      <w:pPr>
        <w:spacing w:line="240" w:lineRule="auto"/>
      </w:pPr>
    </w:p>
    <w:p w14:paraId="564F6B13" w14:textId="77777777" w:rsidR="00812D16" w:rsidRPr="00487FCB" w:rsidRDefault="00812D16" w:rsidP="00A40FDA">
      <w:pPr>
        <w:spacing w:line="240" w:lineRule="auto"/>
      </w:pPr>
    </w:p>
    <w:p w14:paraId="3FCB8A8C" w14:textId="654A3BA9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7.</w:t>
      </w:r>
      <w:r>
        <w:rPr>
          <w:b/>
        </w:rPr>
        <w:tab/>
      </w:r>
      <w:r w:rsidR="00E215D4" w:rsidRPr="002D4719">
        <w:rPr>
          <w:b/>
        </w:rPr>
        <w:t>OUTRAS ADVERTÊNCIAS ESPECIAIS, SE NECESSÁRIO</w:t>
      </w:r>
    </w:p>
    <w:p w14:paraId="7E8F041B" w14:textId="77777777" w:rsidR="00812D16" w:rsidRPr="002D4719" w:rsidRDefault="00812D16" w:rsidP="00A40FDA">
      <w:pPr>
        <w:keepNext/>
        <w:spacing w:line="240" w:lineRule="auto"/>
      </w:pPr>
    </w:p>
    <w:p w14:paraId="079BD944" w14:textId="77777777" w:rsidR="00812D16" w:rsidRPr="00487FCB" w:rsidRDefault="00812D16" w:rsidP="00A40FDA">
      <w:pPr>
        <w:tabs>
          <w:tab w:val="left" w:pos="749"/>
        </w:tabs>
        <w:spacing w:line="240" w:lineRule="auto"/>
      </w:pPr>
    </w:p>
    <w:p w14:paraId="00EABCC8" w14:textId="44CBA315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8.</w:t>
      </w:r>
      <w:r>
        <w:rPr>
          <w:b/>
        </w:rPr>
        <w:tab/>
      </w:r>
      <w:r w:rsidR="00E215D4" w:rsidRPr="002D4719">
        <w:rPr>
          <w:b/>
        </w:rPr>
        <w:t>PRAZO DE VALIDADE</w:t>
      </w:r>
    </w:p>
    <w:p w14:paraId="4858E52D" w14:textId="77777777" w:rsidR="00812D16" w:rsidRPr="002D4719" w:rsidRDefault="00812D16" w:rsidP="00A40FDA">
      <w:pPr>
        <w:keepNext/>
        <w:spacing w:line="240" w:lineRule="auto"/>
      </w:pPr>
    </w:p>
    <w:p w14:paraId="155CC2BF" w14:textId="1379B092" w:rsidR="00812D16" w:rsidRDefault="003478C0" w:rsidP="00A40FDA">
      <w:pPr>
        <w:spacing w:line="240" w:lineRule="auto"/>
      </w:pPr>
      <w:r>
        <w:t>EXP</w:t>
      </w:r>
    </w:p>
    <w:p w14:paraId="3E77924D" w14:textId="0C3475D5" w:rsidR="003478C0" w:rsidRDefault="003478C0" w:rsidP="00A40FDA">
      <w:pPr>
        <w:spacing w:line="240" w:lineRule="auto"/>
      </w:pPr>
    </w:p>
    <w:p w14:paraId="53992865" w14:textId="77777777" w:rsidR="003478C0" w:rsidRPr="00487FCB" w:rsidRDefault="003478C0" w:rsidP="00A40FDA">
      <w:pPr>
        <w:spacing w:line="240" w:lineRule="auto"/>
      </w:pPr>
    </w:p>
    <w:p w14:paraId="22A7DEB3" w14:textId="03162315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9.</w:t>
      </w:r>
      <w:r>
        <w:rPr>
          <w:b/>
        </w:rPr>
        <w:tab/>
      </w:r>
      <w:r w:rsidR="00E215D4" w:rsidRPr="002D4719">
        <w:rPr>
          <w:b/>
        </w:rPr>
        <w:t>CONDIÇÕES ESPECIAIS DE CONSERVAÇÃO</w:t>
      </w:r>
    </w:p>
    <w:p w14:paraId="1D172D2E" w14:textId="77777777" w:rsidR="00812D16" w:rsidRPr="002D4719" w:rsidRDefault="00812D16" w:rsidP="00A40FDA">
      <w:pPr>
        <w:keepNext/>
        <w:spacing w:line="240" w:lineRule="auto"/>
      </w:pPr>
    </w:p>
    <w:p w14:paraId="1D2D0160" w14:textId="77777777" w:rsidR="00812D16" w:rsidRPr="00A40FDA" w:rsidRDefault="00812D16" w:rsidP="00A40FDA">
      <w:pPr>
        <w:spacing w:line="240" w:lineRule="auto"/>
        <w:ind w:left="567" w:hanging="567"/>
      </w:pPr>
    </w:p>
    <w:p w14:paraId="629A742C" w14:textId="36325CF3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10.</w:t>
      </w:r>
      <w:r>
        <w:rPr>
          <w:b/>
        </w:rPr>
        <w:tab/>
      </w:r>
      <w:r w:rsidR="00E215D4" w:rsidRPr="002D4719">
        <w:rPr>
          <w:b/>
        </w:rPr>
        <w:t>CUIDADOS ESPECIAIS QUANTO À ELIMINAÇÃO DO MEDICAMENTO NÃO UTILIZADO OU DOS RESÍDUOS PROVENIENTES DESSE MEDICAMENTO, SE APLICÁVEL</w:t>
      </w:r>
    </w:p>
    <w:p w14:paraId="5A67B3F1" w14:textId="77777777" w:rsidR="00812D16" w:rsidRPr="00487FCB" w:rsidRDefault="00812D16" w:rsidP="00A40FDA">
      <w:pPr>
        <w:spacing w:line="240" w:lineRule="auto"/>
      </w:pPr>
    </w:p>
    <w:p w14:paraId="576F1D56" w14:textId="77777777" w:rsidR="00812D16" w:rsidRPr="00A40FDA" w:rsidRDefault="00812D16" w:rsidP="00A40FDA">
      <w:pPr>
        <w:spacing w:line="240" w:lineRule="auto"/>
      </w:pPr>
    </w:p>
    <w:p w14:paraId="5CC53E96" w14:textId="1D411EBB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lastRenderedPageBreak/>
        <w:t>11.</w:t>
      </w:r>
      <w:r>
        <w:rPr>
          <w:b/>
        </w:rPr>
        <w:tab/>
      </w:r>
      <w:r w:rsidR="00E215D4" w:rsidRPr="002D4719">
        <w:rPr>
          <w:b/>
        </w:rPr>
        <w:t>NOME E ENDEREÇO DO TITULAR DA AUTORIZAÇÃO DE INTRODUÇÃO NO MERCADO</w:t>
      </w:r>
    </w:p>
    <w:p w14:paraId="15FEF23C" w14:textId="77777777" w:rsidR="00812D16" w:rsidRPr="002D4719" w:rsidRDefault="00812D16" w:rsidP="00A40FDA">
      <w:pPr>
        <w:spacing w:line="240" w:lineRule="auto"/>
      </w:pPr>
    </w:p>
    <w:p w14:paraId="60A8558E" w14:textId="77777777" w:rsidR="003478C0" w:rsidRDefault="003478C0" w:rsidP="003478C0">
      <w:pPr>
        <w:keepNext/>
        <w:keepLines/>
        <w:spacing w:line="240" w:lineRule="auto"/>
        <w:ind w:left="567" w:hanging="567"/>
        <w:rPr>
          <w:rFonts w:eastAsia="SimSun"/>
          <w:szCs w:val="22"/>
          <w:lang w:val="en-US"/>
        </w:rPr>
      </w:pPr>
      <w:r>
        <w:rPr>
          <w:rFonts w:eastAsia="SimSun"/>
          <w:szCs w:val="22"/>
          <w:lang w:val="en-US"/>
        </w:rPr>
        <w:t>Merck Sharp &amp; Dohme B.V.</w:t>
      </w:r>
    </w:p>
    <w:p w14:paraId="34E71216" w14:textId="3B31CFBD" w:rsidR="003478C0" w:rsidRPr="003478C0" w:rsidRDefault="003478C0" w:rsidP="003478C0">
      <w:pPr>
        <w:keepNext/>
        <w:keepLines/>
        <w:spacing w:line="240" w:lineRule="auto"/>
      </w:pPr>
      <w:proofErr w:type="spellStart"/>
      <w:r w:rsidRPr="003478C0">
        <w:rPr>
          <w:rFonts w:eastAsia="SimSun"/>
          <w:szCs w:val="22"/>
        </w:rPr>
        <w:t>Waarderweg</w:t>
      </w:r>
      <w:proofErr w:type="spellEnd"/>
      <w:r w:rsidRPr="003478C0">
        <w:rPr>
          <w:rFonts w:eastAsia="SimSun"/>
          <w:szCs w:val="22"/>
        </w:rPr>
        <w:t xml:space="preserve"> 39</w:t>
      </w:r>
      <w:r w:rsidRPr="003478C0">
        <w:rPr>
          <w:rFonts w:eastAsia="SimSun"/>
          <w:szCs w:val="22"/>
        </w:rPr>
        <w:br/>
        <w:t xml:space="preserve">2031 BN </w:t>
      </w:r>
      <w:proofErr w:type="spellStart"/>
      <w:r w:rsidRPr="003478C0">
        <w:rPr>
          <w:rFonts w:eastAsia="SimSun"/>
          <w:szCs w:val="22"/>
        </w:rPr>
        <w:t>Haarlem</w:t>
      </w:r>
      <w:proofErr w:type="spellEnd"/>
      <w:r w:rsidRPr="003478C0">
        <w:rPr>
          <w:rFonts w:eastAsia="SimSun"/>
          <w:szCs w:val="22"/>
        </w:rPr>
        <w:br/>
        <w:t>Países Bai</w:t>
      </w:r>
      <w:r>
        <w:rPr>
          <w:rFonts w:eastAsia="SimSun"/>
          <w:szCs w:val="22"/>
        </w:rPr>
        <w:t>xos</w:t>
      </w:r>
    </w:p>
    <w:p w14:paraId="14D5E101" w14:textId="77777777" w:rsidR="00812D16" w:rsidRPr="002D4719" w:rsidRDefault="00812D16" w:rsidP="00A40FDA">
      <w:pPr>
        <w:spacing w:line="240" w:lineRule="auto"/>
      </w:pPr>
    </w:p>
    <w:p w14:paraId="6C259B8F" w14:textId="77777777" w:rsidR="00812D16" w:rsidRPr="00487FCB" w:rsidRDefault="00812D16" w:rsidP="00A40FDA">
      <w:pPr>
        <w:spacing w:line="240" w:lineRule="auto"/>
      </w:pPr>
    </w:p>
    <w:p w14:paraId="79CD9FA0" w14:textId="2B2390FD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12.</w:t>
      </w:r>
      <w:r>
        <w:rPr>
          <w:b/>
        </w:rPr>
        <w:tab/>
      </w:r>
      <w:r w:rsidR="00E215D4" w:rsidRPr="002D4719">
        <w:rPr>
          <w:b/>
        </w:rPr>
        <w:t>NÚMERO(S) DA AUTORIZAÇÃO DE INTRODUÇÃO NO MERCADO</w:t>
      </w:r>
      <w:r w:rsidR="00E215D4">
        <w:rPr>
          <w:b/>
          <w:noProof/>
        </w:rPr>
        <w:t xml:space="preserve"> </w:t>
      </w:r>
    </w:p>
    <w:p w14:paraId="6071C5DE" w14:textId="77777777" w:rsidR="00812D16" w:rsidRPr="002D4719" w:rsidRDefault="00812D16" w:rsidP="00A40FDA">
      <w:pPr>
        <w:spacing w:line="240" w:lineRule="auto"/>
      </w:pPr>
    </w:p>
    <w:p w14:paraId="3F6D2152" w14:textId="1B546536" w:rsidR="003478C0" w:rsidRPr="003478C0" w:rsidRDefault="001F7B3C" w:rsidP="003478C0">
      <w:pPr>
        <w:keepNext/>
        <w:keepLines/>
        <w:spacing w:line="240" w:lineRule="auto"/>
        <w:outlineLvl w:val="0"/>
        <w:rPr>
          <w:noProof/>
          <w:szCs w:val="22"/>
        </w:rPr>
      </w:pPr>
      <w:r>
        <w:rPr>
          <w:color w:val="000000"/>
        </w:rPr>
        <w:t>EU/1/21/1613/</w:t>
      </w:r>
      <w:r w:rsidR="003478C0" w:rsidRPr="003478C0">
        <w:rPr>
          <w:noProof/>
        </w:rPr>
        <w:t>00</w:t>
      </w:r>
      <w:r w:rsidR="003478C0" w:rsidRPr="003478C0">
        <w:rPr>
          <w:noProof/>
          <w:szCs w:val="22"/>
        </w:rPr>
        <w:t xml:space="preserve">1 </w:t>
      </w:r>
      <w:r w:rsidR="003478C0" w:rsidRPr="003478C0">
        <w:rPr>
          <w:noProof/>
          <w:szCs w:val="22"/>
          <w:shd w:val="clear" w:color="auto" w:fill="CCCCCC"/>
        </w:rPr>
        <w:t>(28 </w:t>
      </w:r>
      <w:r w:rsidR="003478C0" w:rsidRPr="007359CC">
        <w:rPr>
          <w:noProof/>
          <w:szCs w:val="22"/>
          <w:shd w:val="clear" w:color="auto" w:fill="CCCCCC"/>
        </w:rPr>
        <w:t>comprimidos revestidos por película</w:t>
      </w:r>
      <w:r w:rsidR="003478C0" w:rsidRPr="003478C0">
        <w:rPr>
          <w:noProof/>
          <w:szCs w:val="22"/>
          <w:shd w:val="clear" w:color="auto" w:fill="CCCCCC"/>
        </w:rPr>
        <w:t>)</w:t>
      </w:r>
    </w:p>
    <w:p w14:paraId="58A41C81" w14:textId="0FBB962C" w:rsidR="003478C0" w:rsidRPr="003478C0" w:rsidRDefault="001F7B3C" w:rsidP="003478C0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</w:rPr>
      </w:pPr>
      <w:r w:rsidRPr="0027712C">
        <w:rPr>
          <w:noProof/>
          <w:szCs w:val="22"/>
          <w:shd w:val="clear" w:color="auto" w:fill="CCCCCC"/>
        </w:rPr>
        <w:t>EU/1/21/1613/</w:t>
      </w:r>
      <w:r w:rsidR="003478C0" w:rsidRPr="003478C0">
        <w:rPr>
          <w:noProof/>
          <w:szCs w:val="22"/>
          <w:shd w:val="clear" w:color="auto" w:fill="CCCCCC"/>
        </w:rPr>
        <w:t>002 (</w:t>
      </w:r>
      <w:r w:rsidR="003478C0" w:rsidRPr="007359CC">
        <w:rPr>
          <w:noProof/>
          <w:szCs w:val="22"/>
          <w:shd w:val="clear" w:color="auto" w:fill="CCCCCC"/>
        </w:rPr>
        <w:t>56 comprimidos revestidos por película</w:t>
      </w:r>
      <w:r w:rsidR="003478C0" w:rsidRPr="003478C0">
        <w:rPr>
          <w:noProof/>
          <w:szCs w:val="22"/>
          <w:shd w:val="clear" w:color="auto" w:fill="CCCCCC"/>
        </w:rPr>
        <w:t>)</w:t>
      </w:r>
    </w:p>
    <w:p w14:paraId="2AE67946" w14:textId="2A7CC963" w:rsidR="003478C0" w:rsidRPr="00FC41DE" w:rsidRDefault="001F7B3C" w:rsidP="003478C0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</w:rPr>
      </w:pPr>
      <w:r w:rsidRPr="0027712C">
        <w:rPr>
          <w:noProof/>
          <w:szCs w:val="22"/>
          <w:shd w:val="clear" w:color="auto" w:fill="CCCCCC"/>
        </w:rPr>
        <w:t>EU/1/21/1613/</w:t>
      </w:r>
      <w:r w:rsidR="003478C0" w:rsidRPr="00FC41DE">
        <w:rPr>
          <w:noProof/>
          <w:szCs w:val="22"/>
          <w:shd w:val="clear" w:color="auto" w:fill="CCCCCC"/>
        </w:rPr>
        <w:t>00</w:t>
      </w:r>
      <w:r w:rsidR="003478C0">
        <w:rPr>
          <w:noProof/>
          <w:szCs w:val="22"/>
          <w:shd w:val="clear" w:color="auto" w:fill="CCCCCC"/>
        </w:rPr>
        <w:t>3</w:t>
      </w:r>
      <w:r w:rsidR="003478C0" w:rsidRPr="00FC41DE">
        <w:rPr>
          <w:noProof/>
          <w:szCs w:val="22"/>
          <w:shd w:val="clear" w:color="auto" w:fill="CCCCCC"/>
        </w:rPr>
        <w:t xml:space="preserve"> </w:t>
      </w:r>
      <w:r w:rsidR="003478C0" w:rsidRPr="000B1898">
        <w:rPr>
          <w:noProof/>
          <w:szCs w:val="22"/>
          <w:shd w:val="clear" w:color="auto" w:fill="CCCCCC"/>
        </w:rPr>
        <w:t>(</w:t>
      </w:r>
      <w:r w:rsidR="003478C0" w:rsidRPr="004D10F4">
        <w:rPr>
          <w:highlight w:val="lightGray"/>
        </w:rPr>
        <w:t>98</w:t>
      </w:r>
      <w:r w:rsidR="003478C0" w:rsidRPr="004D10F4">
        <w:rPr>
          <w:noProof/>
          <w:szCs w:val="22"/>
          <w:highlight w:val="lightGray"/>
          <w:shd w:val="clear" w:color="auto" w:fill="CCCCCC"/>
        </w:rPr>
        <w:t> </w:t>
      </w:r>
      <w:r w:rsidR="003478C0" w:rsidRPr="007359CC">
        <w:rPr>
          <w:noProof/>
          <w:szCs w:val="22"/>
          <w:shd w:val="clear" w:color="auto" w:fill="CCCCCC"/>
        </w:rPr>
        <w:t>comprimidos revestidos por película</w:t>
      </w:r>
      <w:r w:rsidR="003478C0" w:rsidRPr="000B1898">
        <w:rPr>
          <w:noProof/>
          <w:szCs w:val="22"/>
          <w:shd w:val="clear" w:color="auto" w:fill="CCCCCC"/>
        </w:rPr>
        <w:t>)</w:t>
      </w:r>
    </w:p>
    <w:p w14:paraId="08F33F3D" w14:textId="77777777" w:rsidR="00812D16" w:rsidRPr="002D4719" w:rsidRDefault="00812D16" w:rsidP="00A40FDA">
      <w:pPr>
        <w:spacing w:line="240" w:lineRule="auto"/>
      </w:pPr>
    </w:p>
    <w:p w14:paraId="76CDAF3E" w14:textId="77777777" w:rsidR="00812D16" w:rsidRPr="00487FCB" w:rsidRDefault="00812D16" w:rsidP="00A40FDA">
      <w:pPr>
        <w:spacing w:line="240" w:lineRule="auto"/>
      </w:pPr>
    </w:p>
    <w:p w14:paraId="4BC8E48B" w14:textId="4EE0A5DE" w:rsidR="00812D16" w:rsidRPr="00A40FDA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13.</w:t>
      </w:r>
      <w:r>
        <w:rPr>
          <w:b/>
        </w:rPr>
        <w:tab/>
      </w:r>
      <w:r w:rsidR="00E215D4" w:rsidRPr="002D4719">
        <w:rPr>
          <w:b/>
        </w:rPr>
        <w:t>NÚMERO DO LOTE</w:t>
      </w:r>
    </w:p>
    <w:p w14:paraId="74F48E9F" w14:textId="77777777" w:rsidR="00812D16" w:rsidRPr="00A40FDA" w:rsidRDefault="00812D16" w:rsidP="00204AAB">
      <w:pPr>
        <w:spacing w:line="240" w:lineRule="auto"/>
        <w:rPr>
          <w:i/>
        </w:rPr>
      </w:pPr>
    </w:p>
    <w:p w14:paraId="651059B4" w14:textId="1DC185D1" w:rsidR="00812D16" w:rsidRDefault="003478C0" w:rsidP="00A40FDA">
      <w:pPr>
        <w:spacing w:line="240" w:lineRule="auto"/>
      </w:pPr>
      <w:proofErr w:type="spellStart"/>
      <w:r>
        <w:t>Lot</w:t>
      </w:r>
      <w:proofErr w:type="spellEnd"/>
    </w:p>
    <w:p w14:paraId="243766E3" w14:textId="7C72E2A2" w:rsidR="003478C0" w:rsidRDefault="003478C0" w:rsidP="00A40FDA">
      <w:pPr>
        <w:spacing w:line="240" w:lineRule="auto"/>
      </w:pPr>
    </w:p>
    <w:p w14:paraId="5E6D6EB0" w14:textId="77777777" w:rsidR="003478C0" w:rsidRPr="002D4719" w:rsidRDefault="003478C0" w:rsidP="00A40FDA">
      <w:pPr>
        <w:spacing w:line="240" w:lineRule="auto"/>
      </w:pPr>
    </w:p>
    <w:p w14:paraId="3F4E369E" w14:textId="30462834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14.</w:t>
      </w:r>
      <w:r>
        <w:rPr>
          <w:b/>
        </w:rPr>
        <w:tab/>
      </w:r>
      <w:r w:rsidR="00E215D4" w:rsidRPr="002D4719">
        <w:rPr>
          <w:b/>
        </w:rPr>
        <w:t xml:space="preserve">CLASSIFICAÇÃO QUANTO À DISPENSA </w:t>
      </w:r>
      <w:r w:rsidR="00E215D4">
        <w:rPr>
          <w:b/>
          <w:noProof/>
        </w:rPr>
        <w:t>AO PÚBLICO</w:t>
      </w:r>
    </w:p>
    <w:p w14:paraId="36921847" w14:textId="77777777" w:rsidR="00812D16" w:rsidRPr="00A40FDA" w:rsidRDefault="00812D16" w:rsidP="00A40FDA">
      <w:pPr>
        <w:spacing w:line="240" w:lineRule="auto"/>
        <w:rPr>
          <w:i/>
        </w:rPr>
      </w:pPr>
    </w:p>
    <w:p w14:paraId="1DBA1D35" w14:textId="77777777" w:rsidR="00812D16" w:rsidRPr="002D4719" w:rsidRDefault="00812D16" w:rsidP="00A40FDA">
      <w:pPr>
        <w:spacing w:line="240" w:lineRule="auto"/>
      </w:pPr>
    </w:p>
    <w:p w14:paraId="07FF43B0" w14:textId="5AD9E96B" w:rsidR="00812D16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15.</w:t>
      </w:r>
      <w:r>
        <w:rPr>
          <w:b/>
        </w:rPr>
        <w:tab/>
      </w:r>
      <w:r w:rsidR="00E215D4" w:rsidRPr="002D4719">
        <w:rPr>
          <w:b/>
        </w:rPr>
        <w:t>INSTRUÇÕES DE UTILIZAÇÃO</w:t>
      </w:r>
    </w:p>
    <w:p w14:paraId="66D46AB6" w14:textId="77777777" w:rsidR="00812D16" w:rsidRPr="00487FCB" w:rsidRDefault="00812D16" w:rsidP="00A40FDA">
      <w:pPr>
        <w:spacing w:line="240" w:lineRule="auto"/>
      </w:pPr>
    </w:p>
    <w:p w14:paraId="7E0EB5A9" w14:textId="77777777" w:rsidR="00812D16" w:rsidRPr="00487FCB" w:rsidRDefault="00812D16" w:rsidP="00A40FDA">
      <w:pPr>
        <w:spacing w:line="240" w:lineRule="auto"/>
      </w:pPr>
    </w:p>
    <w:p w14:paraId="155C03AA" w14:textId="414686E0" w:rsidR="00812D16" w:rsidRPr="006B4557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16.</w:t>
      </w:r>
      <w:r>
        <w:rPr>
          <w:b/>
          <w:noProof/>
        </w:rPr>
        <w:tab/>
      </w:r>
      <w:r w:rsidR="00E215D4">
        <w:rPr>
          <w:b/>
          <w:noProof/>
        </w:rPr>
        <w:t>INFORMAÇÃO EM BRAILLE</w:t>
      </w:r>
    </w:p>
    <w:p w14:paraId="0605608F" w14:textId="77777777" w:rsidR="00812D16" w:rsidRPr="002D4719" w:rsidRDefault="00812D16" w:rsidP="00A40FDA">
      <w:pPr>
        <w:spacing w:line="240" w:lineRule="auto"/>
      </w:pPr>
    </w:p>
    <w:p w14:paraId="0F347FAC" w14:textId="14F0C67A" w:rsidR="003478C0" w:rsidRPr="00194CB9" w:rsidRDefault="00F33904" w:rsidP="003478C0">
      <w:pPr>
        <w:keepNext/>
        <w:keepLines/>
        <w:spacing w:line="240" w:lineRule="auto"/>
      </w:pPr>
      <w:proofErr w:type="spellStart"/>
      <w:r>
        <w:t>Lyfnua</w:t>
      </w:r>
      <w:proofErr w:type="spellEnd"/>
      <w:r w:rsidR="003478C0" w:rsidRPr="00194CB9">
        <w:t xml:space="preserve"> 45 mg</w:t>
      </w:r>
    </w:p>
    <w:p w14:paraId="5C13C6A7" w14:textId="77777777" w:rsidR="005C71E4" w:rsidRDefault="005C71E4" w:rsidP="00204AAB">
      <w:pPr>
        <w:spacing w:line="240" w:lineRule="auto"/>
        <w:rPr>
          <w:noProof/>
          <w:szCs w:val="22"/>
          <w:shd w:val="clear" w:color="auto" w:fill="CCCCCC"/>
        </w:rPr>
      </w:pPr>
    </w:p>
    <w:p w14:paraId="7DB8DD6A" w14:textId="77777777" w:rsidR="005C71E4" w:rsidRPr="00067B16" w:rsidRDefault="005C71E4" w:rsidP="00204AAB">
      <w:pPr>
        <w:spacing w:line="240" w:lineRule="auto"/>
        <w:rPr>
          <w:noProof/>
          <w:szCs w:val="22"/>
          <w:shd w:val="clear" w:color="auto" w:fill="CCCCCC"/>
        </w:rPr>
      </w:pPr>
    </w:p>
    <w:p w14:paraId="3813292A" w14:textId="01ACE598" w:rsidR="00C50976" w:rsidRPr="00C937E7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</w:r>
      <w:r w:rsidR="00E215D4">
        <w:rPr>
          <w:b/>
          <w:noProof/>
        </w:rPr>
        <w:t>IDENTIFICADOR ÚNICO – CÓDIGO DE BARRAS 2D</w:t>
      </w:r>
    </w:p>
    <w:p w14:paraId="521EFB43" w14:textId="77777777" w:rsidR="00C50976" w:rsidRPr="00C937E7" w:rsidRDefault="00C50976" w:rsidP="00C50976">
      <w:pPr>
        <w:tabs>
          <w:tab w:val="clear" w:pos="567"/>
        </w:tabs>
        <w:spacing w:line="240" w:lineRule="auto"/>
        <w:rPr>
          <w:noProof/>
        </w:rPr>
      </w:pPr>
    </w:p>
    <w:p w14:paraId="099A0C5D" w14:textId="77190595" w:rsidR="00C50976" w:rsidRPr="00C937E7" w:rsidRDefault="00E215D4" w:rsidP="00C50976">
      <w:pPr>
        <w:spacing w:line="240" w:lineRule="auto"/>
        <w:rPr>
          <w:noProof/>
          <w:szCs w:val="22"/>
          <w:shd w:val="clear" w:color="auto" w:fill="CCCCCC"/>
        </w:rPr>
      </w:pPr>
      <w:r w:rsidRPr="00A739B8">
        <w:rPr>
          <w:noProof/>
          <w:highlight w:val="lightGray"/>
        </w:rPr>
        <w:t>Código de barras 2D com identificador único incluído.</w:t>
      </w:r>
    </w:p>
    <w:p w14:paraId="3E8C89E3" w14:textId="77777777" w:rsidR="00C50976" w:rsidRPr="00C937E7" w:rsidRDefault="00C50976" w:rsidP="00C50976">
      <w:pPr>
        <w:tabs>
          <w:tab w:val="clear" w:pos="567"/>
        </w:tabs>
        <w:spacing w:line="240" w:lineRule="auto"/>
        <w:rPr>
          <w:noProof/>
        </w:rPr>
      </w:pPr>
    </w:p>
    <w:p w14:paraId="30929A17" w14:textId="77777777" w:rsidR="00C50976" w:rsidRPr="00C937E7" w:rsidRDefault="00C50976" w:rsidP="00C50976">
      <w:pPr>
        <w:tabs>
          <w:tab w:val="clear" w:pos="567"/>
        </w:tabs>
        <w:spacing w:line="240" w:lineRule="auto"/>
        <w:rPr>
          <w:noProof/>
        </w:rPr>
      </w:pPr>
    </w:p>
    <w:p w14:paraId="032E28EB" w14:textId="6A4AA2D0" w:rsidR="00C50976" w:rsidRPr="00C937E7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</w:r>
      <w:r w:rsidR="00E215D4">
        <w:rPr>
          <w:b/>
          <w:noProof/>
        </w:rPr>
        <w:t>IDENTIFICADOR ÚNICO - DADOS PARA LEITURA HUMANA</w:t>
      </w:r>
    </w:p>
    <w:p w14:paraId="1CE47A91" w14:textId="77777777" w:rsidR="00C50976" w:rsidRPr="00C937E7" w:rsidRDefault="00C50976" w:rsidP="00C50976">
      <w:pPr>
        <w:tabs>
          <w:tab w:val="clear" w:pos="567"/>
        </w:tabs>
        <w:spacing w:line="240" w:lineRule="auto"/>
        <w:rPr>
          <w:noProof/>
        </w:rPr>
      </w:pPr>
    </w:p>
    <w:p w14:paraId="043ED331" w14:textId="391B101A" w:rsidR="00C50976" w:rsidRPr="003478C0" w:rsidRDefault="00E215D4" w:rsidP="00C50976">
      <w:pPr>
        <w:rPr>
          <w:szCs w:val="22"/>
        </w:rPr>
      </w:pPr>
      <w:r>
        <w:t>PC</w:t>
      </w:r>
    </w:p>
    <w:p w14:paraId="79389FFE" w14:textId="755DD556" w:rsidR="00C50976" w:rsidRPr="00C937E7" w:rsidRDefault="00E215D4" w:rsidP="00C50976">
      <w:pPr>
        <w:rPr>
          <w:szCs w:val="22"/>
        </w:rPr>
      </w:pPr>
      <w:r>
        <w:t>SN</w:t>
      </w:r>
    </w:p>
    <w:p w14:paraId="0C5EBF06" w14:textId="3A508EDA" w:rsidR="00C50976" w:rsidRPr="00C937E7" w:rsidRDefault="00E215D4" w:rsidP="00C50976">
      <w:pPr>
        <w:rPr>
          <w:szCs w:val="22"/>
        </w:rPr>
      </w:pPr>
      <w:r>
        <w:t>NN</w:t>
      </w:r>
    </w:p>
    <w:p w14:paraId="585B1542" w14:textId="77777777" w:rsidR="00B64B2F" w:rsidRPr="00A26F79" w:rsidRDefault="00B64B2F" w:rsidP="005C71E4">
      <w:pPr>
        <w:spacing w:line="240" w:lineRule="auto"/>
        <w:rPr>
          <w:noProof/>
          <w:szCs w:val="22"/>
          <w:shd w:val="clear" w:color="auto" w:fill="CCCCCC"/>
        </w:rPr>
      </w:pPr>
    </w:p>
    <w:p w14:paraId="2552E1FE" w14:textId="77777777" w:rsidR="00194CB9" w:rsidRPr="002D4719" w:rsidRDefault="00E215D4" w:rsidP="00194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br w:type="page"/>
      </w:r>
      <w:r w:rsidR="00194CB9" w:rsidRPr="002D4719">
        <w:rPr>
          <w:b/>
        </w:rPr>
        <w:lastRenderedPageBreak/>
        <w:t xml:space="preserve">INDICAÇÕES A INCLUIR </w:t>
      </w:r>
      <w:r w:rsidR="00194CB9">
        <w:rPr>
          <w:b/>
          <w:noProof/>
        </w:rPr>
        <w:t>NO ACONDICIONAMENTO SECUNDÁRIO</w:t>
      </w:r>
    </w:p>
    <w:p w14:paraId="77B483D1" w14:textId="77777777" w:rsidR="00194CB9" w:rsidRPr="00A40FDA" w:rsidRDefault="00194CB9" w:rsidP="00194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6331F21E" w14:textId="1DCAB22B" w:rsidR="00194CB9" w:rsidRPr="00A40FDA" w:rsidRDefault="00CC0FDB" w:rsidP="00194C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rPr>
          <w:b/>
        </w:rPr>
        <w:t>EMBALAGEM EXTERIOR PARA EMBALAGENS MÚLTIPLAS (COM BLUE BOX)</w:t>
      </w:r>
    </w:p>
    <w:p w14:paraId="0E225938" w14:textId="77777777" w:rsidR="00194CB9" w:rsidRPr="002D4719" w:rsidRDefault="00194CB9" w:rsidP="00194CB9">
      <w:pPr>
        <w:spacing w:line="240" w:lineRule="auto"/>
      </w:pPr>
    </w:p>
    <w:p w14:paraId="56C57788" w14:textId="77777777" w:rsidR="00194CB9" w:rsidRPr="002D4719" w:rsidRDefault="00194CB9" w:rsidP="00194CB9">
      <w:pPr>
        <w:spacing w:line="240" w:lineRule="auto"/>
      </w:pPr>
    </w:p>
    <w:p w14:paraId="70879377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194CB9">
        <w:rPr>
          <w:b/>
        </w:rPr>
        <w:t>1.</w:t>
      </w:r>
      <w:r>
        <w:rPr>
          <w:b/>
        </w:rPr>
        <w:tab/>
      </w:r>
      <w:r w:rsidRPr="00194CB9">
        <w:rPr>
          <w:b/>
        </w:rPr>
        <w:t>NOME DO MEDICAMENTO</w:t>
      </w:r>
    </w:p>
    <w:p w14:paraId="1C312E20" w14:textId="77777777" w:rsidR="00194CB9" w:rsidRPr="002D4719" w:rsidRDefault="00194CB9" w:rsidP="00194CB9">
      <w:pPr>
        <w:keepNext/>
        <w:spacing w:line="240" w:lineRule="auto"/>
      </w:pPr>
    </w:p>
    <w:p w14:paraId="25C338B3" w14:textId="73FAF555" w:rsidR="00194CB9" w:rsidRPr="00633010" w:rsidRDefault="00F33904" w:rsidP="00194CB9">
      <w:pPr>
        <w:keepNext/>
        <w:keepLines/>
        <w:spacing w:line="240" w:lineRule="auto"/>
        <w:rPr>
          <w:noProof/>
          <w:szCs w:val="22"/>
        </w:rPr>
      </w:pPr>
      <w:r>
        <w:rPr>
          <w:noProof/>
          <w:szCs w:val="22"/>
        </w:rPr>
        <w:t>Lyfnua</w:t>
      </w:r>
      <w:r w:rsidR="00194CB9" w:rsidRPr="00D1071D">
        <w:rPr>
          <w:noProof/>
          <w:szCs w:val="22"/>
        </w:rPr>
        <w:t xml:space="preserve"> </w:t>
      </w:r>
      <w:r w:rsidR="00194CB9">
        <w:rPr>
          <w:noProof/>
          <w:szCs w:val="22"/>
        </w:rPr>
        <w:t>4</w:t>
      </w:r>
      <w:r w:rsidR="00194CB9" w:rsidRPr="00633010">
        <w:rPr>
          <w:noProof/>
          <w:szCs w:val="22"/>
        </w:rPr>
        <w:t>5</w:t>
      </w:r>
      <w:r w:rsidR="00194CB9" w:rsidRPr="00BE3CAE">
        <w:t> </w:t>
      </w:r>
      <w:r w:rsidR="00194CB9" w:rsidRPr="00633010">
        <w:rPr>
          <w:noProof/>
          <w:szCs w:val="22"/>
        </w:rPr>
        <w:t xml:space="preserve">mg </w:t>
      </w:r>
      <w:r w:rsidR="00194CB9">
        <w:rPr>
          <w:iCs/>
          <w:noProof/>
          <w:szCs w:val="22"/>
        </w:rPr>
        <w:t>comprimidos revestidos por película</w:t>
      </w:r>
    </w:p>
    <w:p w14:paraId="4D62F1E9" w14:textId="77777777" w:rsidR="00194CB9" w:rsidRPr="00067B16" w:rsidRDefault="00194CB9" w:rsidP="00194CB9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gefapixant</w:t>
      </w:r>
    </w:p>
    <w:p w14:paraId="67E74B0A" w14:textId="77777777" w:rsidR="00194CB9" w:rsidRPr="002D4719" w:rsidRDefault="00194CB9" w:rsidP="00194CB9">
      <w:pPr>
        <w:spacing w:line="240" w:lineRule="auto"/>
      </w:pPr>
    </w:p>
    <w:p w14:paraId="2F369ED8" w14:textId="77777777" w:rsidR="00194CB9" w:rsidRPr="002D4719" w:rsidRDefault="00194CB9" w:rsidP="00194CB9">
      <w:pPr>
        <w:spacing w:line="240" w:lineRule="auto"/>
      </w:pPr>
    </w:p>
    <w:p w14:paraId="5D7880A2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>
        <w:rPr>
          <w:b/>
        </w:rPr>
        <w:t>2.</w:t>
      </w:r>
      <w:r>
        <w:rPr>
          <w:b/>
        </w:rPr>
        <w:tab/>
      </w:r>
      <w:r w:rsidRPr="002D4719">
        <w:rPr>
          <w:b/>
        </w:rPr>
        <w:t>DESCRIÇÃO DA(S) SUBSTÂNCIA(S) ATIVA(S)</w:t>
      </w:r>
    </w:p>
    <w:p w14:paraId="72EBC195" w14:textId="77777777" w:rsidR="00194CB9" w:rsidRPr="002D4719" w:rsidRDefault="00194CB9" w:rsidP="00194CB9">
      <w:pPr>
        <w:keepNext/>
        <w:spacing w:line="240" w:lineRule="auto"/>
      </w:pPr>
    </w:p>
    <w:p w14:paraId="596E5F33" w14:textId="77777777" w:rsidR="00194CB9" w:rsidRDefault="00194CB9" w:rsidP="00194CB9">
      <w:pPr>
        <w:spacing w:line="240" w:lineRule="auto"/>
      </w:pPr>
      <w:r>
        <w:t xml:space="preserve">Cada </w:t>
      </w:r>
      <w:r>
        <w:rPr>
          <w:iCs/>
          <w:noProof/>
          <w:szCs w:val="22"/>
        </w:rPr>
        <w:t>comprimido revestido por película</w:t>
      </w:r>
      <w:r w:rsidRPr="00487FCB">
        <w:t xml:space="preserve"> </w:t>
      </w:r>
      <w:r>
        <w:t xml:space="preserve">contém 45 mg de </w:t>
      </w:r>
      <w:r>
        <w:rPr>
          <w:noProof/>
          <w:szCs w:val="22"/>
        </w:rPr>
        <w:t>gefapixant</w:t>
      </w:r>
      <w:r w:rsidRPr="00487FCB">
        <w:t xml:space="preserve"> </w:t>
      </w:r>
      <w:r>
        <w:t>(na forma de citrato).</w:t>
      </w:r>
    </w:p>
    <w:p w14:paraId="7A46FAEB" w14:textId="77777777" w:rsidR="00194CB9" w:rsidRPr="00487FCB" w:rsidRDefault="00194CB9" w:rsidP="00194CB9">
      <w:pPr>
        <w:spacing w:line="240" w:lineRule="auto"/>
      </w:pPr>
    </w:p>
    <w:p w14:paraId="10150FF2" w14:textId="77777777" w:rsidR="00194CB9" w:rsidRPr="00487FCB" w:rsidRDefault="00194CB9" w:rsidP="00194CB9">
      <w:pPr>
        <w:spacing w:line="240" w:lineRule="auto"/>
      </w:pPr>
    </w:p>
    <w:p w14:paraId="13117316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3.</w:t>
      </w:r>
      <w:r>
        <w:rPr>
          <w:b/>
        </w:rPr>
        <w:tab/>
      </w:r>
      <w:r w:rsidRPr="002D4719">
        <w:rPr>
          <w:b/>
        </w:rPr>
        <w:t>LISTA DOS EXCIPIENTES</w:t>
      </w:r>
    </w:p>
    <w:p w14:paraId="1F78C100" w14:textId="77777777" w:rsidR="00194CB9" w:rsidRPr="002D4719" w:rsidRDefault="00194CB9" w:rsidP="00194CB9">
      <w:pPr>
        <w:spacing w:line="240" w:lineRule="auto"/>
      </w:pPr>
    </w:p>
    <w:p w14:paraId="7690E4B4" w14:textId="77777777" w:rsidR="00194CB9" w:rsidRPr="00487FCB" w:rsidRDefault="00194CB9" w:rsidP="00194CB9">
      <w:pPr>
        <w:spacing w:line="240" w:lineRule="auto"/>
      </w:pPr>
    </w:p>
    <w:p w14:paraId="2FA2C713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4.</w:t>
      </w:r>
      <w:r>
        <w:rPr>
          <w:b/>
        </w:rPr>
        <w:tab/>
      </w:r>
      <w:r w:rsidRPr="002D4719">
        <w:rPr>
          <w:b/>
        </w:rPr>
        <w:t>FORMA FARMACÊUTICA E CONTEÚDO</w:t>
      </w:r>
    </w:p>
    <w:p w14:paraId="12BBFD25" w14:textId="77777777" w:rsidR="00194CB9" w:rsidRDefault="00194CB9" w:rsidP="00194CB9">
      <w:pPr>
        <w:spacing w:line="240" w:lineRule="auto"/>
      </w:pPr>
    </w:p>
    <w:p w14:paraId="31706A2D" w14:textId="43550BE8" w:rsidR="00194CB9" w:rsidRPr="00194CB9" w:rsidRDefault="00194CB9" w:rsidP="00194CB9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</w:rPr>
      </w:pPr>
      <w:r w:rsidRPr="00107058">
        <w:rPr>
          <w:noProof/>
          <w:szCs w:val="22"/>
        </w:rPr>
        <w:t>Embalagem múltipla: 196 (2 embalagens de 98) comprimidos revestidos por película</w:t>
      </w:r>
    </w:p>
    <w:p w14:paraId="409F2DDD" w14:textId="77777777" w:rsidR="00194CB9" w:rsidRPr="00194CB9" w:rsidRDefault="00194CB9" w:rsidP="00194CB9">
      <w:pPr>
        <w:spacing w:line="240" w:lineRule="auto"/>
      </w:pPr>
    </w:p>
    <w:p w14:paraId="35AF4EA8" w14:textId="77777777" w:rsidR="00194CB9" w:rsidRPr="00194CB9" w:rsidRDefault="00194CB9" w:rsidP="00194CB9">
      <w:pPr>
        <w:spacing w:line="240" w:lineRule="auto"/>
      </w:pPr>
    </w:p>
    <w:p w14:paraId="21694592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5.</w:t>
      </w:r>
      <w:r>
        <w:rPr>
          <w:b/>
        </w:rPr>
        <w:tab/>
      </w:r>
      <w:r w:rsidRPr="002D4719">
        <w:rPr>
          <w:b/>
        </w:rPr>
        <w:t>MODO E VIA(S) DE ADMINISTRAÇÃO</w:t>
      </w:r>
    </w:p>
    <w:p w14:paraId="5E9EB0E7" w14:textId="77777777" w:rsidR="00194CB9" w:rsidRPr="002D4719" w:rsidRDefault="00194CB9" w:rsidP="00194CB9">
      <w:pPr>
        <w:keepNext/>
        <w:spacing w:line="240" w:lineRule="auto"/>
      </w:pPr>
    </w:p>
    <w:p w14:paraId="08F576F9" w14:textId="77777777" w:rsidR="00194CB9" w:rsidRDefault="00194CB9" w:rsidP="00194CB9">
      <w:pPr>
        <w:spacing w:line="240" w:lineRule="auto"/>
      </w:pPr>
      <w:r w:rsidRPr="00487FCB">
        <w:t>Consultar o folheto informativo antes de utilizar.</w:t>
      </w:r>
    </w:p>
    <w:p w14:paraId="4BE1D4E5" w14:textId="77777777" w:rsidR="00194CB9" w:rsidRPr="00487FCB" w:rsidRDefault="00194CB9" w:rsidP="00194CB9">
      <w:pPr>
        <w:spacing w:line="240" w:lineRule="auto"/>
      </w:pPr>
      <w:r>
        <w:t>Via oral</w:t>
      </w:r>
    </w:p>
    <w:p w14:paraId="31B13600" w14:textId="77777777" w:rsidR="00194CB9" w:rsidRPr="00487FCB" w:rsidRDefault="00194CB9" w:rsidP="00194CB9">
      <w:pPr>
        <w:spacing w:line="240" w:lineRule="auto"/>
      </w:pPr>
    </w:p>
    <w:p w14:paraId="76716B8C" w14:textId="77777777" w:rsidR="00194CB9" w:rsidRPr="00487FCB" w:rsidRDefault="00194CB9" w:rsidP="00194CB9">
      <w:pPr>
        <w:spacing w:line="240" w:lineRule="auto"/>
      </w:pPr>
    </w:p>
    <w:p w14:paraId="7837D9FC" w14:textId="77777777" w:rsidR="00194CB9" w:rsidRPr="00A40FDA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6.</w:t>
      </w:r>
      <w:r>
        <w:rPr>
          <w:b/>
        </w:rPr>
        <w:tab/>
      </w:r>
      <w:r w:rsidRPr="002D4719">
        <w:rPr>
          <w:b/>
        </w:rPr>
        <w:t>ADVERTÊNCIA ESPECIAL DE QUE O MEDICAMENTO DEVE SER MANTIDO FORA DA VISTA E DO ALCANCE DAS CRIANÇAS</w:t>
      </w:r>
    </w:p>
    <w:p w14:paraId="11B289C4" w14:textId="77777777" w:rsidR="00194CB9" w:rsidRPr="002D4719" w:rsidRDefault="00194CB9" w:rsidP="00194CB9">
      <w:pPr>
        <w:keepNext/>
        <w:spacing w:line="240" w:lineRule="auto"/>
      </w:pPr>
    </w:p>
    <w:p w14:paraId="095BE95E" w14:textId="77777777" w:rsidR="00194CB9" w:rsidRPr="002D4719" w:rsidRDefault="00194CB9" w:rsidP="00194CB9">
      <w:pPr>
        <w:spacing w:line="240" w:lineRule="auto"/>
        <w:outlineLvl w:val="0"/>
      </w:pPr>
      <w:r w:rsidRPr="002D4719">
        <w:t>Manter fora da vista e do alcance das crianças.</w:t>
      </w:r>
    </w:p>
    <w:p w14:paraId="2614615D" w14:textId="77777777" w:rsidR="00194CB9" w:rsidRPr="00487FCB" w:rsidRDefault="00194CB9" w:rsidP="00194CB9">
      <w:pPr>
        <w:spacing w:line="240" w:lineRule="auto"/>
      </w:pPr>
    </w:p>
    <w:p w14:paraId="76E7F8AF" w14:textId="77777777" w:rsidR="00194CB9" w:rsidRPr="00487FCB" w:rsidRDefault="00194CB9" w:rsidP="00194CB9">
      <w:pPr>
        <w:spacing w:line="240" w:lineRule="auto"/>
      </w:pPr>
    </w:p>
    <w:p w14:paraId="3C3C51DA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7.</w:t>
      </w:r>
      <w:r>
        <w:rPr>
          <w:b/>
        </w:rPr>
        <w:tab/>
      </w:r>
      <w:r w:rsidRPr="002D4719">
        <w:rPr>
          <w:b/>
        </w:rPr>
        <w:t>OUTRAS ADVERTÊNCIAS ESPECIAIS, SE NECESSÁRIO</w:t>
      </w:r>
    </w:p>
    <w:p w14:paraId="711CF0D5" w14:textId="77777777" w:rsidR="00194CB9" w:rsidRPr="002D4719" w:rsidRDefault="00194CB9" w:rsidP="00194CB9">
      <w:pPr>
        <w:keepNext/>
        <w:spacing w:line="240" w:lineRule="auto"/>
      </w:pPr>
    </w:p>
    <w:p w14:paraId="7E501702" w14:textId="77777777" w:rsidR="00194CB9" w:rsidRPr="00487FCB" w:rsidRDefault="00194CB9" w:rsidP="00194CB9">
      <w:pPr>
        <w:tabs>
          <w:tab w:val="left" w:pos="749"/>
        </w:tabs>
        <w:spacing w:line="240" w:lineRule="auto"/>
      </w:pPr>
    </w:p>
    <w:p w14:paraId="618F9CD6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8.</w:t>
      </w:r>
      <w:r>
        <w:rPr>
          <w:b/>
        </w:rPr>
        <w:tab/>
      </w:r>
      <w:r w:rsidRPr="002D4719">
        <w:rPr>
          <w:b/>
        </w:rPr>
        <w:t>PRAZO DE VALIDADE</w:t>
      </w:r>
    </w:p>
    <w:p w14:paraId="5D80BA59" w14:textId="77777777" w:rsidR="00194CB9" w:rsidRPr="002D4719" w:rsidRDefault="00194CB9" w:rsidP="00194CB9">
      <w:pPr>
        <w:keepNext/>
        <w:spacing w:line="240" w:lineRule="auto"/>
      </w:pPr>
    </w:p>
    <w:p w14:paraId="2E79C4CC" w14:textId="77777777" w:rsidR="00194CB9" w:rsidRDefault="00194CB9" w:rsidP="00194CB9">
      <w:pPr>
        <w:spacing w:line="240" w:lineRule="auto"/>
      </w:pPr>
      <w:r>
        <w:t>EXP</w:t>
      </w:r>
    </w:p>
    <w:p w14:paraId="107F7F22" w14:textId="77777777" w:rsidR="00194CB9" w:rsidRDefault="00194CB9" w:rsidP="00194CB9">
      <w:pPr>
        <w:spacing w:line="240" w:lineRule="auto"/>
      </w:pPr>
    </w:p>
    <w:p w14:paraId="063CF799" w14:textId="77777777" w:rsidR="00194CB9" w:rsidRPr="00487FCB" w:rsidRDefault="00194CB9" w:rsidP="00194CB9">
      <w:pPr>
        <w:spacing w:line="240" w:lineRule="auto"/>
      </w:pPr>
    </w:p>
    <w:p w14:paraId="6BF35D8E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9.</w:t>
      </w:r>
      <w:r>
        <w:rPr>
          <w:b/>
        </w:rPr>
        <w:tab/>
      </w:r>
      <w:r w:rsidRPr="002D4719">
        <w:rPr>
          <w:b/>
        </w:rPr>
        <w:t>CONDIÇÕES ESPECIAIS DE CONSERVAÇÃO</w:t>
      </w:r>
    </w:p>
    <w:p w14:paraId="7258FA88" w14:textId="77777777" w:rsidR="00194CB9" w:rsidRPr="002D4719" w:rsidRDefault="00194CB9" w:rsidP="00194CB9">
      <w:pPr>
        <w:keepNext/>
        <w:spacing w:line="240" w:lineRule="auto"/>
      </w:pPr>
    </w:p>
    <w:p w14:paraId="5A902D9D" w14:textId="77777777" w:rsidR="00194CB9" w:rsidRPr="00A40FDA" w:rsidRDefault="00194CB9" w:rsidP="00194CB9">
      <w:pPr>
        <w:spacing w:line="240" w:lineRule="auto"/>
        <w:ind w:left="567" w:hanging="567"/>
      </w:pPr>
    </w:p>
    <w:p w14:paraId="6832C3C3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10.</w:t>
      </w:r>
      <w:r>
        <w:rPr>
          <w:b/>
        </w:rPr>
        <w:tab/>
      </w:r>
      <w:r w:rsidRPr="002D4719">
        <w:rPr>
          <w:b/>
        </w:rPr>
        <w:t>CUIDADOS ESPECIAIS QUANTO À ELIMINAÇÃO DO MEDICAMENTO NÃO UTILIZADO OU DOS RESÍDUOS PROVENIENTES DESSE MEDICAMENTO, SE APLICÁVEL</w:t>
      </w:r>
    </w:p>
    <w:p w14:paraId="7E8D06F9" w14:textId="77777777" w:rsidR="00194CB9" w:rsidRPr="00487FCB" w:rsidRDefault="00194CB9" w:rsidP="00194CB9">
      <w:pPr>
        <w:spacing w:line="240" w:lineRule="auto"/>
      </w:pPr>
    </w:p>
    <w:p w14:paraId="03517752" w14:textId="77777777" w:rsidR="00194CB9" w:rsidRPr="00A40FDA" w:rsidRDefault="00194CB9" w:rsidP="00194CB9">
      <w:pPr>
        <w:spacing w:line="240" w:lineRule="auto"/>
      </w:pPr>
    </w:p>
    <w:p w14:paraId="675B37D0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lastRenderedPageBreak/>
        <w:t>11.</w:t>
      </w:r>
      <w:r>
        <w:rPr>
          <w:b/>
        </w:rPr>
        <w:tab/>
      </w:r>
      <w:r w:rsidRPr="002D4719">
        <w:rPr>
          <w:b/>
        </w:rPr>
        <w:t>NOME E ENDEREÇO DO TITULAR DA AUTORIZAÇÃO DE INTRODUÇÃO NO MERCADO</w:t>
      </w:r>
    </w:p>
    <w:p w14:paraId="31791B28" w14:textId="77777777" w:rsidR="00194CB9" w:rsidRPr="002D4719" w:rsidRDefault="00194CB9" w:rsidP="00194CB9">
      <w:pPr>
        <w:spacing w:line="240" w:lineRule="auto"/>
      </w:pPr>
    </w:p>
    <w:p w14:paraId="0E1389ED" w14:textId="77777777" w:rsidR="00194CB9" w:rsidRDefault="00194CB9" w:rsidP="00194CB9">
      <w:pPr>
        <w:keepNext/>
        <w:keepLines/>
        <w:spacing w:line="240" w:lineRule="auto"/>
        <w:ind w:left="567" w:hanging="567"/>
        <w:rPr>
          <w:rFonts w:eastAsia="SimSun"/>
          <w:szCs w:val="22"/>
          <w:lang w:val="en-US"/>
        </w:rPr>
      </w:pPr>
      <w:r>
        <w:rPr>
          <w:rFonts w:eastAsia="SimSun"/>
          <w:szCs w:val="22"/>
          <w:lang w:val="en-US"/>
        </w:rPr>
        <w:t>Merck Sharp &amp; Dohme B.V.</w:t>
      </w:r>
    </w:p>
    <w:p w14:paraId="1E9F0C03" w14:textId="77777777" w:rsidR="00194CB9" w:rsidRPr="003478C0" w:rsidRDefault="00194CB9" w:rsidP="00194CB9">
      <w:pPr>
        <w:keepNext/>
        <w:keepLines/>
        <w:spacing w:line="240" w:lineRule="auto"/>
      </w:pPr>
      <w:proofErr w:type="spellStart"/>
      <w:r w:rsidRPr="003478C0">
        <w:rPr>
          <w:rFonts w:eastAsia="SimSun"/>
          <w:szCs w:val="22"/>
        </w:rPr>
        <w:t>Waarderweg</w:t>
      </w:r>
      <w:proofErr w:type="spellEnd"/>
      <w:r w:rsidRPr="003478C0">
        <w:rPr>
          <w:rFonts w:eastAsia="SimSun"/>
          <w:szCs w:val="22"/>
        </w:rPr>
        <w:t xml:space="preserve"> 39</w:t>
      </w:r>
      <w:r w:rsidRPr="003478C0">
        <w:rPr>
          <w:rFonts w:eastAsia="SimSun"/>
          <w:szCs w:val="22"/>
        </w:rPr>
        <w:br/>
        <w:t xml:space="preserve">2031 BN </w:t>
      </w:r>
      <w:proofErr w:type="spellStart"/>
      <w:r w:rsidRPr="003478C0">
        <w:rPr>
          <w:rFonts w:eastAsia="SimSun"/>
          <w:szCs w:val="22"/>
        </w:rPr>
        <w:t>Haarlem</w:t>
      </w:r>
      <w:proofErr w:type="spellEnd"/>
      <w:r w:rsidRPr="003478C0">
        <w:rPr>
          <w:rFonts w:eastAsia="SimSun"/>
          <w:szCs w:val="22"/>
        </w:rPr>
        <w:br/>
        <w:t>Países Bai</w:t>
      </w:r>
      <w:r>
        <w:rPr>
          <w:rFonts w:eastAsia="SimSun"/>
          <w:szCs w:val="22"/>
        </w:rPr>
        <w:t>xos</w:t>
      </w:r>
    </w:p>
    <w:p w14:paraId="569C8A6F" w14:textId="77777777" w:rsidR="00194CB9" w:rsidRPr="002D4719" w:rsidRDefault="00194CB9" w:rsidP="00194CB9">
      <w:pPr>
        <w:spacing w:line="240" w:lineRule="auto"/>
      </w:pPr>
    </w:p>
    <w:p w14:paraId="4E7798C5" w14:textId="77777777" w:rsidR="00194CB9" w:rsidRPr="00487FCB" w:rsidRDefault="00194CB9" w:rsidP="00194CB9">
      <w:pPr>
        <w:spacing w:line="240" w:lineRule="auto"/>
      </w:pPr>
    </w:p>
    <w:p w14:paraId="5D2C8C3D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12.</w:t>
      </w:r>
      <w:r>
        <w:rPr>
          <w:b/>
        </w:rPr>
        <w:tab/>
      </w:r>
      <w:r w:rsidRPr="002D4719">
        <w:rPr>
          <w:b/>
        </w:rPr>
        <w:t>NÚMERO(S) DA AUTORIZAÇÃO DE INTRODUÇÃO NO MERCADO</w:t>
      </w:r>
      <w:r>
        <w:rPr>
          <w:b/>
          <w:noProof/>
        </w:rPr>
        <w:t xml:space="preserve"> </w:t>
      </w:r>
    </w:p>
    <w:p w14:paraId="110CF5BA" w14:textId="77777777" w:rsidR="00194CB9" w:rsidRPr="002D4719" w:rsidRDefault="00194CB9" w:rsidP="00194CB9">
      <w:pPr>
        <w:spacing w:line="240" w:lineRule="auto"/>
      </w:pPr>
    </w:p>
    <w:p w14:paraId="47978F78" w14:textId="1046A5AC" w:rsidR="00B80ABE" w:rsidRPr="006B4557" w:rsidRDefault="001F7B3C" w:rsidP="00B80ABE">
      <w:pPr>
        <w:keepNext/>
        <w:keepLines/>
        <w:spacing w:line="240" w:lineRule="auto"/>
        <w:outlineLvl w:val="0"/>
        <w:rPr>
          <w:noProof/>
        </w:rPr>
      </w:pPr>
      <w:r>
        <w:rPr>
          <w:color w:val="000000"/>
        </w:rPr>
        <w:t>EU/1/21/1613/</w:t>
      </w:r>
      <w:r w:rsidR="00B80ABE" w:rsidRPr="00107058">
        <w:rPr>
          <w:noProof/>
          <w:szCs w:val="22"/>
        </w:rPr>
        <w:t>004</w:t>
      </w:r>
    </w:p>
    <w:p w14:paraId="0BFF8F3B" w14:textId="77777777" w:rsidR="00194CB9" w:rsidRPr="002D4719" w:rsidRDefault="00194CB9" w:rsidP="00194CB9">
      <w:pPr>
        <w:spacing w:line="240" w:lineRule="auto"/>
      </w:pPr>
    </w:p>
    <w:p w14:paraId="66267A63" w14:textId="77777777" w:rsidR="00194CB9" w:rsidRPr="00487FCB" w:rsidRDefault="00194CB9" w:rsidP="00194CB9">
      <w:pPr>
        <w:spacing w:line="240" w:lineRule="auto"/>
      </w:pPr>
    </w:p>
    <w:p w14:paraId="6D320B64" w14:textId="77777777" w:rsidR="00194CB9" w:rsidRPr="00A40FDA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13.</w:t>
      </w:r>
      <w:r>
        <w:rPr>
          <w:b/>
        </w:rPr>
        <w:tab/>
      </w:r>
      <w:r w:rsidRPr="002D4719">
        <w:rPr>
          <w:b/>
        </w:rPr>
        <w:t>NÚMERO DO LOTE</w:t>
      </w:r>
    </w:p>
    <w:p w14:paraId="33EBFCF5" w14:textId="77777777" w:rsidR="00194CB9" w:rsidRPr="00A40FDA" w:rsidRDefault="00194CB9" w:rsidP="00194CB9">
      <w:pPr>
        <w:spacing w:line="240" w:lineRule="auto"/>
        <w:rPr>
          <w:i/>
        </w:rPr>
      </w:pPr>
    </w:p>
    <w:p w14:paraId="7F53FFC4" w14:textId="77777777" w:rsidR="00194CB9" w:rsidRDefault="00194CB9" w:rsidP="00194CB9">
      <w:pPr>
        <w:spacing w:line="240" w:lineRule="auto"/>
      </w:pPr>
      <w:proofErr w:type="spellStart"/>
      <w:r>
        <w:t>Lot</w:t>
      </w:r>
      <w:proofErr w:type="spellEnd"/>
    </w:p>
    <w:p w14:paraId="54880E51" w14:textId="77777777" w:rsidR="00194CB9" w:rsidRDefault="00194CB9" w:rsidP="00194CB9">
      <w:pPr>
        <w:spacing w:line="240" w:lineRule="auto"/>
      </w:pPr>
    </w:p>
    <w:p w14:paraId="029A2D0B" w14:textId="77777777" w:rsidR="00194CB9" w:rsidRPr="002D4719" w:rsidRDefault="00194CB9" w:rsidP="00194CB9">
      <w:pPr>
        <w:spacing w:line="240" w:lineRule="auto"/>
      </w:pPr>
    </w:p>
    <w:p w14:paraId="6FBEBCE2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14.</w:t>
      </w:r>
      <w:r>
        <w:rPr>
          <w:b/>
        </w:rPr>
        <w:tab/>
      </w:r>
      <w:r w:rsidRPr="002D4719">
        <w:rPr>
          <w:b/>
        </w:rPr>
        <w:t xml:space="preserve">CLASSIFICAÇÃO QUANTO À DISPENSA </w:t>
      </w:r>
      <w:r>
        <w:rPr>
          <w:b/>
          <w:noProof/>
        </w:rPr>
        <w:t>AO PÚBLICO</w:t>
      </w:r>
    </w:p>
    <w:p w14:paraId="03612BA9" w14:textId="77777777" w:rsidR="00194CB9" w:rsidRPr="00A40FDA" w:rsidRDefault="00194CB9" w:rsidP="00194CB9">
      <w:pPr>
        <w:spacing w:line="240" w:lineRule="auto"/>
        <w:rPr>
          <w:i/>
        </w:rPr>
      </w:pPr>
    </w:p>
    <w:p w14:paraId="41D498AF" w14:textId="77777777" w:rsidR="00194CB9" w:rsidRPr="002D4719" w:rsidRDefault="00194CB9" w:rsidP="00194CB9">
      <w:pPr>
        <w:spacing w:line="240" w:lineRule="auto"/>
      </w:pPr>
    </w:p>
    <w:p w14:paraId="13F24473" w14:textId="77777777" w:rsidR="00194CB9" w:rsidRPr="002D4719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15.</w:t>
      </w:r>
      <w:r>
        <w:rPr>
          <w:b/>
        </w:rPr>
        <w:tab/>
      </w:r>
      <w:r w:rsidRPr="002D4719">
        <w:rPr>
          <w:b/>
        </w:rPr>
        <w:t>INSTRUÇÕES DE UTILIZAÇÃO</w:t>
      </w:r>
    </w:p>
    <w:p w14:paraId="50389F35" w14:textId="77777777" w:rsidR="00194CB9" w:rsidRPr="00487FCB" w:rsidRDefault="00194CB9" w:rsidP="00194CB9">
      <w:pPr>
        <w:spacing w:line="240" w:lineRule="auto"/>
      </w:pPr>
    </w:p>
    <w:p w14:paraId="27408D45" w14:textId="77777777" w:rsidR="00194CB9" w:rsidRPr="00487FCB" w:rsidRDefault="00194CB9" w:rsidP="00194CB9">
      <w:pPr>
        <w:spacing w:line="240" w:lineRule="auto"/>
      </w:pPr>
    </w:p>
    <w:p w14:paraId="727861CF" w14:textId="77777777" w:rsidR="00194CB9" w:rsidRPr="006B4557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16.</w:t>
      </w:r>
      <w:r>
        <w:rPr>
          <w:b/>
          <w:noProof/>
        </w:rPr>
        <w:tab/>
        <w:t>INFORMAÇÃO EM BRAILLE</w:t>
      </w:r>
    </w:p>
    <w:p w14:paraId="0F4D48EC" w14:textId="77777777" w:rsidR="00194CB9" w:rsidRPr="002D4719" w:rsidRDefault="00194CB9" w:rsidP="00194CB9">
      <w:pPr>
        <w:spacing w:line="240" w:lineRule="auto"/>
      </w:pPr>
    </w:p>
    <w:p w14:paraId="22F34FFE" w14:textId="7DA2B4DD" w:rsidR="00194CB9" w:rsidRPr="00194CB9" w:rsidRDefault="00F33904" w:rsidP="00194CB9">
      <w:pPr>
        <w:keepNext/>
        <w:keepLines/>
        <w:spacing w:line="240" w:lineRule="auto"/>
      </w:pPr>
      <w:proofErr w:type="spellStart"/>
      <w:r>
        <w:t>Lyfnua</w:t>
      </w:r>
      <w:proofErr w:type="spellEnd"/>
      <w:r w:rsidR="00194CB9" w:rsidRPr="00194CB9">
        <w:t xml:space="preserve"> 45 mg</w:t>
      </w:r>
    </w:p>
    <w:p w14:paraId="6B5076F9" w14:textId="77777777" w:rsidR="00194CB9" w:rsidRDefault="00194CB9" w:rsidP="00194CB9">
      <w:pPr>
        <w:spacing w:line="240" w:lineRule="auto"/>
        <w:rPr>
          <w:noProof/>
          <w:szCs w:val="22"/>
          <w:shd w:val="clear" w:color="auto" w:fill="CCCCCC"/>
        </w:rPr>
      </w:pPr>
    </w:p>
    <w:p w14:paraId="08F1150A" w14:textId="77777777" w:rsidR="00194CB9" w:rsidRPr="00067B16" w:rsidRDefault="00194CB9" w:rsidP="00194CB9">
      <w:pPr>
        <w:spacing w:line="240" w:lineRule="auto"/>
        <w:rPr>
          <w:noProof/>
          <w:szCs w:val="22"/>
          <w:shd w:val="clear" w:color="auto" w:fill="CCCCCC"/>
        </w:rPr>
      </w:pPr>
    </w:p>
    <w:p w14:paraId="23C0C75F" w14:textId="77777777" w:rsidR="00194CB9" w:rsidRPr="00C937E7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IDENTIFICADOR ÚNICO – CÓDIGO DE BARRAS 2D</w:t>
      </w:r>
    </w:p>
    <w:p w14:paraId="35AD5DD4" w14:textId="77777777" w:rsidR="00194CB9" w:rsidRPr="00C937E7" w:rsidRDefault="00194CB9" w:rsidP="00194CB9">
      <w:pPr>
        <w:tabs>
          <w:tab w:val="clear" w:pos="567"/>
        </w:tabs>
        <w:spacing w:line="240" w:lineRule="auto"/>
        <w:rPr>
          <w:noProof/>
        </w:rPr>
      </w:pPr>
    </w:p>
    <w:p w14:paraId="56F57172" w14:textId="77777777" w:rsidR="00194CB9" w:rsidRPr="00C937E7" w:rsidRDefault="00194CB9" w:rsidP="00194CB9">
      <w:pPr>
        <w:spacing w:line="240" w:lineRule="auto"/>
        <w:rPr>
          <w:noProof/>
          <w:szCs w:val="22"/>
          <w:shd w:val="clear" w:color="auto" w:fill="CCCCCC"/>
        </w:rPr>
      </w:pPr>
      <w:r w:rsidRPr="00A739B8">
        <w:rPr>
          <w:noProof/>
          <w:highlight w:val="lightGray"/>
        </w:rPr>
        <w:t>Código de barras 2D com identificador único incluído.</w:t>
      </w:r>
    </w:p>
    <w:p w14:paraId="210DFDAE" w14:textId="77777777" w:rsidR="00194CB9" w:rsidRPr="00C937E7" w:rsidRDefault="00194CB9" w:rsidP="00194CB9">
      <w:pPr>
        <w:tabs>
          <w:tab w:val="clear" w:pos="567"/>
        </w:tabs>
        <w:spacing w:line="240" w:lineRule="auto"/>
        <w:rPr>
          <w:noProof/>
        </w:rPr>
      </w:pPr>
    </w:p>
    <w:p w14:paraId="30C9B8D4" w14:textId="77777777" w:rsidR="00194CB9" w:rsidRPr="00C937E7" w:rsidRDefault="00194CB9" w:rsidP="00194CB9">
      <w:pPr>
        <w:tabs>
          <w:tab w:val="clear" w:pos="567"/>
        </w:tabs>
        <w:spacing w:line="240" w:lineRule="auto"/>
        <w:rPr>
          <w:noProof/>
        </w:rPr>
      </w:pPr>
    </w:p>
    <w:p w14:paraId="45C474D5" w14:textId="77777777" w:rsidR="00194CB9" w:rsidRPr="00C937E7" w:rsidRDefault="00194CB9" w:rsidP="00194C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IDENTIFICADOR ÚNICO - DADOS PARA LEITURA HUMANA</w:t>
      </w:r>
    </w:p>
    <w:p w14:paraId="1CC2E4BA" w14:textId="77777777" w:rsidR="00194CB9" w:rsidRPr="00C937E7" w:rsidRDefault="00194CB9" w:rsidP="00194CB9">
      <w:pPr>
        <w:tabs>
          <w:tab w:val="clear" w:pos="567"/>
        </w:tabs>
        <w:spacing w:line="240" w:lineRule="auto"/>
        <w:rPr>
          <w:noProof/>
        </w:rPr>
      </w:pPr>
    </w:p>
    <w:p w14:paraId="7BCD62C6" w14:textId="77777777" w:rsidR="00194CB9" w:rsidRPr="003478C0" w:rsidRDefault="00194CB9" w:rsidP="00194CB9">
      <w:pPr>
        <w:rPr>
          <w:szCs w:val="22"/>
        </w:rPr>
      </w:pPr>
      <w:r>
        <w:t>PC</w:t>
      </w:r>
    </w:p>
    <w:p w14:paraId="11533068" w14:textId="77777777" w:rsidR="00194CB9" w:rsidRPr="00C937E7" w:rsidRDefault="00194CB9" w:rsidP="00194CB9">
      <w:pPr>
        <w:rPr>
          <w:szCs w:val="22"/>
        </w:rPr>
      </w:pPr>
      <w:r>
        <w:t>SN</w:t>
      </w:r>
    </w:p>
    <w:p w14:paraId="3F74BD9A" w14:textId="77777777" w:rsidR="00194CB9" w:rsidRPr="00C937E7" w:rsidRDefault="00194CB9" w:rsidP="00194CB9">
      <w:pPr>
        <w:rPr>
          <w:szCs w:val="22"/>
        </w:rPr>
      </w:pPr>
      <w:r>
        <w:t>NN</w:t>
      </w:r>
    </w:p>
    <w:p w14:paraId="4E85DC48" w14:textId="74021755" w:rsidR="00194CB9" w:rsidRDefault="00194CB9">
      <w:pP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noProof/>
          <w:szCs w:val="22"/>
        </w:rPr>
        <w:br w:type="page"/>
      </w:r>
    </w:p>
    <w:p w14:paraId="0F502CCB" w14:textId="77777777" w:rsidR="00B80ABE" w:rsidRPr="002D4719" w:rsidRDefault="00B80ABE" w:rsidP="00B80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2D4719">
        <w:rPr>
          <w:b/>
        </w:rPr>
        <w:lastRenderedPageBreak/>
        <w:t xml:space="preserve">INDICAÇÕES A INCLUIR </w:t>
      </w:r>
      <w:r>
        <w:rPr>
          <w:b/>
          <w:noProof/>
        </w:rPr>
        <w:t>NO ACONDICIONAMENTO SECUNDÁRIO</w:t>
      </w:r>
    </w:p>
    <w:p w14:paraId="11D31C0D" w14:textId="77777777" w:rsidR="00B80ABE" w:rsidRPr="00A40FDA" w:rsidRDefault="00B80ABE" w:rsidP="00B80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</w:pPr>
    </w:p>
    <w:p w14:paraId="6AE7C9F4" w14:textId="0F63737E" w:rsidR="00B80ABE" w:rsidRPr="00B80ABE" w:rsidRDefault="00B80ABE" w:rsidP="00B80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EMBALAGEM INTERMÉDIA DE E</w:t>
      </w:r>
      <w:r w:rsidRPr="00194CB9">
        <w:rPr>
          <w:b/>
        </w:rPr>
        <w:t>MBALAGENS MÚLTIPLAS</w:t>
      </w:r>
      <w:r>
        <w:rPr>
          <w:b/>
        </w:rPr>
        <w:t xml:space="preserve"> (SEM BLUE BOX)</w:t>
      </w:r>
    </w:p>
    <w:p w14:paraId="593B8E6C" w14:textId="77777777" w:rsidR="00B80ABE" w:rsidRPr="002D4719" w:rsidRDefault="00B80ABE" w:rsidP="00B80ABE">
      <w:pPr>
        <w:spacing w:line="240" w:lineRule="auto"/>
      </w:pPr>
    </w:p>
    <w:p w14:paraId="5CD3BDF1" w14:textId="77777777" w:rsidR="00B80ABE" w:rsidRPr="002D4719" w:rsidRDefault="00B80ABE" w:rsidP="00B80ABE">
      <w:pPr>
        <w:spacing w:line="240" w:lineRule="auto"/>
      </w:pPr>
    </w:p>
    <w:p w14:paraId="422AB84B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</w:pPr>
      <w:r w:rsidRPr="00194CB9">
        <w:rPr>
          <w:b/>
        </w:rPr>
        <w:t>1.</w:t>
      </w:r>
      <w:r>
        <w:rPr>
          <w:b/>
        </w:rPr>
        <w:tab/>
      </w:r>
      <w:r w:rsidRPr="00194CB9">
        <w:rPr>
          <w:b/>
        </w:rPr>
        <w:t>NOME DO MEDICAMENTO</w:t>
      </w:r>
    </w:p>
    <w:p w14:paraId="7BECE4BE" w14:textId="77777777" w:rsidR="00B80ABE" w:rsidRPr="002D4719" w:rsidRDefault="00B80ABE" w:rsidP="00B80ABE">
      <w:pPr>
        <w:keepNext/>
        <w:spacing w:line="240" w:lineRule="auto"/>
      </w:pPr>
    </w:p>
    <w:p w14:paraId="4A104283" w14:textId="66016D35" w:rsidR="00B80ABE" w:rsidRPr="00633010" w:rsidRDefault="00F33904" w:rsidP="00B80ABE">
      <w:pPr>
        <w:keepNext/>
        <w:keepLines/>
        <w:spacing w:line="240" w:lineRule="auto"/>
        <w:rPr>
          <w:noProof/>
          <w:szCs w:val="22"/>
        </w:rPr>
      </w:pPr>
      <w:r>
        <w:rPr>
          <w:noProof/>
          <w:szCs w:val="22"/>
        </w:rPr>
        <w:t>Lyfnua</w:t>
      </w:r>
      <w:r w:rsidR="00B80ABE" w:rsidRPr="00D1071D">
        <w:rPr>
          <w:noProof/>
          <w:szCs w:val="22"/>
        </w:rPr>
        <w:t xml:space="preserve"> </w:t>
      </w:r>
      <w:r w:rsidR="00B80ABE">
        <w:rPr>
          <w:noProof/>
          <w:szCs w:val="22"/>
        </w:rPr>
        <w:t>4</w:t>
      </w:r>
      <w:r w:rsidR="00B80ABE" w:rsidRPr="00633010">
        <w:rPr>
          <w:noProof/>
          <w:szCs w:val="22"/>
        </w:rPr>
        <w:t>5</w:t>
      </w:r>
      <w:r w:rsidR="00B80ABE" w:rsidRPr="00BE3CAE">
        <w:t> </w:t>
      </w:r>
      <w:r w:rsidR="00B80ABE" w:rsidRPr="00633010">
        <w:rPr>
          <w:noProof/>
          <w:szCs w:val="22"/>
        </w:rPr>
        <w:t xml:space="preserve">mg </w:t>
      </w:r>
      <w:r w:rsidR="00B80ABE">
        <w:rPr>
          <w:iCs/>
          <w:noProof/>
          <w:szCs w:val="22"/>
        </w:rPr>
        <w:t>comprimidos revestidos por película</w:t>
      </w:r>
    </w:p>
    <w:p w14:paraId="6CD46E3C" w14:textId="77777777" w:rsidR="00B80ABE" w:rsidRPr="00067B16" w:rsidRDefault="00B80ABE" w:rsidP="00B80ABE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gefapixant</w:t>
      </w:r>
    </w:p>
    <w:p w14:paraId="2C95DB0D" w14:textId="77777777" w:rsidR="00B80ABE" w:rsidRPr="002D4719" w:rsidRDefault="00B80ABE" w:rsidP="00B80ABE">
      <w:pPr>
        <w:spacing w:line="240" w:lineRule="auto"/>
      </w:pPr>
    </w:p>
    <w:p w14:paraId="0C0140E4" w14:textId="77777777" w:rsidR="00B80ABE" w:rsidRPr="002D4719" w:rsidRDefault="00B80ABE" w:rsidP="00B80ABE">
      <w:pPr>
        <w:spacing w:line="240" w:lineRule="auto"/>
      </w:pPr>
    </w:p>
    <w:p w14:paraId="27232307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</w:rPr>
      </w:pPr>
      <w:r>
        <w:rPr>
          <w:b/>
        </w:rPr>
        <w:t>2.</w:t>
      </w:r>
      <w:r>
        <w:rPr>
          <w:b/>
        </w:rPr>
        <w:tab/>
      </w:r>
      <w:r w:rsidRPr="002D4719">
        <w:rPr>
          <w:b/>
        </w:rPr>
        <w:t>DESCRIÇÃO DA(S) SUBSTÂNCIA(S) ATIVA(S)</w:t>
      </w:r>
    </w:p>
    <w:p w14:paraId="0A037FDD" w14:textId="77777777" w:rsidR="00B80ABE" w:rsidRPr="002D4719" w:rsidRDefault="00B80ABE" w:rsidP="00B80ABE">
      <w:pPr>
        <w:keepNext/>
        <w:spacing w:line="240" w:lineRule="auto"/>
      </w:pPr>
    </w:p>
    <w:p w14:paraId="434CFD3A" w14:textId="77777777" w:rsidR="00B80ABE" w:rsidRDefault="00B80ABE" w:rsidP="00B80ABE">
      <w:pPr>
        <w:spacing w:line="240" w:lineRule="auto"/>
      </w:pPr>
      <w:r>
        <w:t xml:space="preserve">Cada </w:t>
      </w:r>
      <w:r>
        <w:rPr>
          <w:iCs/>
          <w:noProof/>
          <w:szCs w:val="22"/>
        </w:rPr>
        <w:t>comprimido revestido por película</w:t>
      </w:r>
      <w:r w:rsidRPr="00487FCB">
        <w:t xml:space="preserve"> </w:t>
      </w:r>
      <w:r>
        <w:t xml:space="preserve">contém 45 mg de </w:t>
      </w:r>
      <w:r>
        <w:rPr>
          <w:noProof/>
          <w:szCs w:val="22"/>
        </w:rPr>
        <w:t>gefapixant</w:t>
      </w:r>
      <w:r w:rsidRPr="00487FCB">
        <w:t xml:space="preserve"> </w:t>
      </w:r>
      <w:r>
        <w:t>(na forma de citrato).</w:t>
      </w:r>
    </w:p>
    <w:p w14:paraId="7B9B7FE5" w14:textId="77777777" w:rsidR="00B80ABE" w:rsidRPr="00487FCB" w:rsidRDefault="00B80ABE" w:rsidP="00B80ABE">
      <w:pPr>
        <w:spacing w:line="240" w:lineRule="auto"/>
      </w:pPr>
    </w:p>
    <w:p w14:paraId="17866EA1" w14:textId="77777777" w:rsidR="00B80ABE" w:rsidRPr="00487FCB" w:rsidRDefault="00B80ABE" w:rsidP="00B80ABE">
      <w:pPr>
        <w:spacing w:line="240" w:lineRule="auto"/>
      </w:pPr>
    </w:p>
    <w:p w14:paraId="1B4EC279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3.</w:t>
      </w:r>
      <w:r>
        <w:rPr>
          <w:b/>
        </w:rPr>
        <w:tab/>
      </w:r>
      <w:r w:rsidRPr="002D4719">
        <w:rPr>
          <w:b/>
        </w:rPr>
        <w:t>LISTA DOS EXCIPIENTES</w:t>
      </w:r>
    </w:p>
    <w:p w14:paraId="37876756" w14:textId="77777777" w:rsidR="00B80ABE" w:rsidRPr="002D4719" w:rsidRDefault="00B80ABE" w:rsidP="00B80ABE">
      <w:pPr>
        <w:spacing w:line="240" w:lineRule="auto"/>
      </w:pPr>
    </w:p>
    <w:p w14:paraId="60941DBD" w14:textId="77777777" w:rsidR="00B80ABE" w:rsidRPr="00487FCB" w:rsidRDefault="00B80ABE" w:rsidP="00B80ABE">
      <w:pPr>
        <w:spacing w:line="240" w:lineRule="auto"/>
      </w:pPr>
    </w:p>
    <w:p w14:paraId="2D45D126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4.</w:t>
      </w:r>
      <w:r>
        <w:rPr>
          <w:b/>
        </w:rPr>
        <w:tab/>
      </w:r>
      <w:r w:rsidRPr="002D4719">
        <w:rPr>
          <w:b/>
        </w:rPr>
        <w:t>FORMA FARMACÊUTICA E CONTEÚDO</w:t>
      </w:r>
    </w:p>
    <w:p w14:paraId="6A757173" w14:textId="77777777" w:rsidR="00B80ABE" w:rsidRDefault="00B80ABE" w:rsidP="00B80ABE">
      <w:pPr>
        <w:spacing w:line="240" w:lineRule="auto"/>
      </w:pPr>
    </w:p>
    <w:p w14:paraId="368E3008" w14:textId="59BBEE96" w:rsidR="00B80ABE" w:rsidRPr="00194CB9" w:rsidRDefault="00B80ABE" w:rsidP="00B80ABE">
      <w:pPr>
        <w:keepNext/>
        <w:keepLines/>
        <w:spacing w:line="240" w:lineRule="auto"/>
        <w:outlineLvl w:val="0"/>
        <w:rPr>
          <w:noProof/>
          <w:szCs w:val="22"/>
          <w:shd w:val="clear" w:color="auto" w:fill="CCCCCC"/>
        </w:rPr>
      </w:pPr>
      <w:r w:rsidRPr="00B12AC4">
        <w:rPr>
          <w:noProof/>
          <w:szCs w:val="22"/>
        </w:rPr>
        <w:t>98 </w:t>
      </w:r>
      <w:r w:rsidRPr="00107058">
        <w:rPr>
          <w:noProof/>
          <w:szCs w:val="22"/>
        </w:rPr>
        <w:t>comprimidos revestidos por película.</w:t>
      </w:r>
      <w:r w:rsidRPr="00B80ABE">
        <w:rPr>
          <w:noProof/>
          <w:szCs w:val="22"/>
        </w:rPr>
        <w:t xml:space="preserve"> Componente de uma embalagem múltipla, não pode ser vendido em separado.</w:t>
      </w:r>
    </w:p>
    <w:p w14:paraId="07D561ED" w14:textId="77777777" w:rsidR="00B80ABE" w:rsidRPr="00194CB9" w:rsidRDefault="00B80ABE" w:rsidP="00B80ABE">
      <w:pPr>
        <w:spacing w:line="240" w:lineRule="auto"/>
      </w:pPr>
    </w:p>
    <w:p w14:paraId="201A6B5C" w14:textId="77777777" w:rsidR="00B80ABE" w:rsidRPr="00194CB9" w:rsidRDefault="00B80ABE" w:rsidP="00B80ABE">
      <w:pPr>
        <w:spacing w:line="240" w:lineRule="auto"/>
      </w:pPr>
    </w:p>
    <w:p w14:paraId="30956CFC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5.</w:t>
      </w:r>
      <w:r>
        <w:rPr>
          <w:b/>
        </w:rPr>
        <w:tab/>
      </w:r>
      <w:r w:rsidRPr="002D4719">
        <w:rPr>
          <w:b/>
        </w:rPr>
        <w:t>MODO E VIA(S) DE ADMINISTRAÇÃO</w:t>
      </w:r>
    </w:p>
    <w:p w14:paraId="6F82BABD" w14:textId="77777777" w:rsidR="00B80ABE" w:rsidRPr="002D4719" w:rsidRDefault="00B80ABE" w:rsidP="00B80ABE">
      <w:pPr>
        <w:keepNext/>
        <w:spacing w:line="240" w:lineRule="auto"/>
      </w:pPr>
    </w:p>
    <w:p w14:paraId="0542D189" w14:textId="77777777" w:rsidR="00B80ABE" w:rsidRDefault="00B80ABE" w:rsidP="00B80ABE">
      <w:pPr>
        <w:spacing w:line="240" w:lineRule="auto"/>
      </w:pPr>
      <w:r w:rsidRPr="00487FCB">
        <w:t>Consultar o folheto informativo antes de utilizar.</w:t>
      </w:r>
    </w:p>
    <w:p w14:paraId="6F6D2565" w14:textId="77777777" w:rsidR="00B80ABE" w:rsidRPr="00487FCB" w:rsidRDefault="00B80ABE" w:rsidP="00B80ABE">
      <w:pPr>
        <w:spacing w:line="240" w:lineRule="auto"/>
      </w:pPr>
      <w:r>
        <w:t>Via oral</w:t>
      </w:r>
    </w:p>
    <w:p w14:paraId="49408F79" w14:textId="77777777" w:rsidR="00B80ABE" w:rsidRPr="00487FCB" w:rsidRDefault="00B80ABE" w:rsidP="00B80ABE">
      <w:pPr>
        <w:spacing w:line="240" w:lineRule="auto"/>
      </w:pPr>
    </w:p>
    <w:p w14:paraId="4CCCF17E" w14:textId="77777777" w:rsidR="00B80ABE" w:rsidRPr="00487FCB" w:rsidRDefault="00B80ABE" w:rsidP="00B80ABE">
      <w:pPr>
        <w:spacing w:line="240" w:lineRule="auto"/>
      </w:pPr>
    </w:p>
    <w:p w14:paraId="6D59551F" w14:textId="77777777" w:rsidR="00B80ABE" w:rsidRPr="00A40FDA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>
        <w:rPr>
          <w:b/>
        </w:rPr>
        <w:t>6.</w:t>
      </w:r>
      <w:r>
        <w:rPr>
          <w:b/>
        </w:rPr>
        <w:tab/>
      </w:r>
      <w:r w:rsidRPr="002D4719">
        <w:rPr>
          <w:b/>
        </w:rPr>
        <w:t>ADVERTÊNCIA ESPECIAL DE QUE O MEDICAMENTO DEVE SER MANTIDO FORA DA VISTA E DO ALCANCE DAS CRIANÇAS</w:t>
      </w:r>
    </w:p>
    <w:p w14:paraId="17238B1D" w14:textId="77777777" w:rsidR="00B80ABE" w:rsidRPr="002D4719" w:rsidRDefault="00B80ABE" w:rsidP="00B80ABE">
      <w:pPr>
        <w:keepNext/>
        <w:spacing w:line="240" w:lineRule="auto"/>
      </w:pPr>
    </w:p>
    <w:p w14:paraId="499C8CF5" w14:textId="77777777" w:rsidR="00B80ABE" w:rsidRPr="002D4719" w:rsidRDefault="00B80ABE" w:rsidP="00B80ABE">
      <w:pPr>
        <w:spacing w:line="240" w:lineRule="auto"/>
        <w:outlineLvl w:val="0"/>
      </w:pPr>
      <w:r w:rsidRPr="002D4719">
        <w:t>Manter fora da vista e do alcance das crianças.</w:t>
      </w:r>
    </w:p>
    <w:p w14:paraId="15D88067" w14:textId="77777777" w:rsidR="00B80ABE" w:rsidRPr="00487FCB" w:rsidRDefault="00B80ABE" w:rsidP="00B80ABE">
      <w:pPr>
        <w:spacing w:line="240" w:lineRule="auto"/>
      </w:pPr>
    </w:p>
    <w:p w14:paraId="2DC2AA63" w14:textId="77777777" w:rsidR="00B80ABE" w:rsidRPr="00487FCB" w:rsidRDefault="00B80ABE" w:rsidP="00B80ABE">
      <w:pPr>
        <w:spacing w:line="240" w:lineRule="auto"/>
      </w:pPr>
    </w:p>
    <w:p w14:paraId="200F6FEF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7.</w:t>
      </w:r>
      <w:r>
        <w:rPr>
          <w:b/>
        </w:rPr>
        <w:tab/>
      </w:r>
      <w:r w:rsidRPr="002D4719">
        <w:rPr>
          <w:b/>
        </w:rPr>
        <w:t>OUTRAS ADVERTÊNCIAS ESPECIAIS, SE NECESSÁRIO</w:t>
      </w:r>
    </w:p>
    <w:p w14:paraId="0B45E0BF" w14:textId="77777777" w:rsidR="00B80ABE" w:rsidRPr="002D4719" w:rsidRDefault="00B80ABE" w:rsidP="00B80ABE">
      <w:pPr>
        <w:keepNext/>
        <w:spacing w:line="240" w:lineRule="auto"/>
      </w:pPr>
    </w:p>
    <w:p w14:paraId="12CBA65A" w14:textId="77777777" w:rsidR="00B80ABE" w:rsidRPr="00487FCB" w:rsidRDefault="00B80ABE" w:rsidP="00B80ABE">
      <w:pPr>
        <w:tabs>
          <w:tab w:val="left" w:pos="749"/>
        </w:tabs>
        <w:spacing w:line="240" w:lineRule="auto"/>
      </w:pPr>
    </w:p>
    <w:p w14:paraId="29B98F8E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8.</w:t>
      </w:r>
      <w:r>
        <w:rPr>
          <w:b/>
        </w:rPr>
        <w:tab/>
      </w:r>
      <w:r w:rsidRPr="002D4719">
        <w:rPr>
          <w:b/>
        </w:rPr>
        <w:t>PRAZO DE VALIDADE</w:t>
      </w:r>
    </w:p>
    <w:p w14:paraId="4EC511A7" w14:textId="77777777" w:rsidR="00B80ABE" w:rsidRPr="002D4719" w:rsidRDefault="00B80ABE" w:rsidP="00B80ABE">
      <w:pPr>
        <w:keepNext/>
        <w:spacing w:line="240" w:lineRule="auto"/>
      </w:pPr>
    </w:p>
    <w:p w14:paraId="7943100D" w14:textId="77777777" w:rsidR="00B80ABE" w:rsidRDefault="00B80ABE" w:rsidP="00B80ABE">
      <w:pPr>
        <w:spacing w:line="240" w:lineRule="auto"/>
      </w:pPr>
      <w:r>
        <w:t>EXP</w:t>
      </w:r>
    </w:p>
    <w:p w14:paraId="1CCBC181" w14:textId="77777777" w:rsidR="00B80ABE" w:rsidRDefault="00B80ABE" w:rsidP="00B80ABE">
      <w:pPr>
        <w:spacing w:line="240" w:lineRule="auto"/>
      </w:pPr>
    </w:p>
    <w:p w14:paraId="4FCB323A" w14:textId="77777777" w:rsidR="00B80ABE" w:rsidRPr="00487FCB" w:rsidRDefault="00B80ABE" w:rsidP="00B80ABE">
      <w:pPr>
        <w:spacing w:line="240" w:lineRule="auto"/>
      </w:pPr>
    </w:p>
    <w:p w14:paraId="4152B609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9.</w:t>
      </w:r>
      <w:r>
        <w:rPr>
          <w:b/>
        </w:rPr>
        <w:tab/>
      </w:r>
      <w:r w:rsidRPr="002D4719">
        <w:rPr>
          <w:b/>
        </w:rPr>
        <w:t>CONDIÇÕES ESPECIAIS DE CONSERVAÇÃO</w:t>
      </w:r>
    </w:p>
    <w:p w14:paraId="1D1E3E61" w14:textId="77777777" w:rsidR="00B80ABE" w:rsidRPr="002D4719" w:rsidRDefault="00B80ABE" w:rsidP="00B80ABE">
      <w:pPr>
        <w:keepNext/>
        <w:spacing w:line="240" w:lineRule="auto"/>
      </w:pPr>
    </w:p>
    <w:p w14:paraId="2C4BD12D" w14:textId="77777777" w:rsidR="00B80ABE" w:rsidRPr="00A40FDA" w:rsidRDefault="00B80ABE" w:rsidP="00B80ABE">
      <w:pPr>
        <w:spacing w:line="240" w:lineRule="auto"/>
        <w:ind w:left="567" w:hanging="567"/>
      </w:pPr>
    </w:p>
    <w:p w14:paraId="73A47F31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t>10.</w:t>
      </w:r>
      <w:r>
        <w:rPr>
          <w:b/>
        </w:rPr>
        <w:tab/>
      </w:r>
      <w:r w:rsidRPr="002D4719">
        <w:rPr>
          <w:b/>
        </w:rPr>
        <w:t>CUIDADOS ESPECIAIS QUANTO À ELIMINAÇÃO DO MEDICAMENTO NÃO UTILIZADO OU DOS RESÍDUOS PROVENIENTES DESSE MEDICAMENTO, SE APLICÁVEL</w:t>
      </w:r>
    </w:p>
    <w:p w14:paraId="08B05E76" w14:textId="77777777" w:rsidR="00B80ABE" w:rsidRPr="00487FCB" w:rsidRDefault="00B80ABE" w:rsidP="00B80ABE">
      <w:pPr>
        <w:spacing w:line="240" w:lineRule="auto"/>
      </w:pPr>
    </w:p>
    <w:p w14:paraId="71247875" w14:textId="77777777" w:rsidR="00B80ABE" w:rsidRPr="00A40FDA" w:rsidRDefault="00B80ABE" w:rsidP="00B80ABE">
      <w:pPr>
        <w:spacing w:line="240" w:lineRule="auto"/>
      </w:pPr>
    </w:p>
    <w:p w14:paraId="1F2E050F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</w:rPr>
      </w:pPr>
      <w:r>
        <w:rPr>
          <w:b/>
        </w:rPr>
        <w:lastRenderedPageBreak/>
        <w:t>11.</w:t>
      </w:r>
      <w:r>
        <w:rPr>
          <w:b/>
        </w:rPr>
        <w:tab/>
      </w:r>
      <w:r w:rsidRPr="002D4719">
        <w:rPr>
          <w:b/>
        </w:rPr>
        <w:t>NOME E ENDEREÇO DO TITULAR DA AUTORIZAÇÃO DE INTRODUÇÃO NO MERCADO</w:t>
      </w:r>
    </w:p>
    <w:p w14:paraId="4384E14C" w14:textId="77777777" w:rsidR="00B80ABE" w:rsidRPr="002D4719" w:rsidRDefault="00B80ABE" w:rsidP="00B80ABE">
      <w:pPr>
        <w:spacing w:line="240" w:lineRule="auto"/>
      </w:pPr>
    </w:p>
    <w:p w14:paraId="5BC3FA13" w14:textId="77777777" w:rsidR="00B80ABE" w:rsidRDefault="00B80ABE" w:rsidP="00B80ABE">
      <w:pPr>
        <w:keepNext/>
        <w:keepLines/>
        <w:spacing w:line="240" w:lineRule="auto"/>
        <w:ind w:left="567" w:hanging="567"/>
        <w:rPr>
          <w:rFonts w:eastAsia="SimSun"/>
          <w:szCs w:val="22"/>
          <w:lang w:val="en-US"/>
        </w:rPr>
      </w:pPr>
      <w:r>
        <w:rPr>
          <w:rFonts w:eastAsia="SimSun"/>
          <w:szCs w:val="22"/>
          <w:lang w:val="en-US"/>
        </w:rPr>
        <w:t>Merck Sharp &amp; Dohme B.V.</w:t>
      </w:r>
    </w:p>
    <w:p w14:paraId="085D8019" w14:textId="77777777" w:rsidR="00B80ABE" w:rsidRPr="003478C0" w:rsidRDefault="00B80ABE" w:rsidP="00B80ABE">
      <w:pPr>
        <w:keepNext/>
        <w:keepLines/>
        <w:spacing w:line="240" w:lineRule="auto"/>
      </w:pPr>
      <w:proofErr w:type="spellStart"/>
      <w:r w:rsidRPr="003478C0">
        <w:rPr>
          <w:rFonts w:eastAsia="SimSun"/>
          <w:szCs w:val="22"/>
        </w:rPr>
        <w:t>Waarderweg</w:t>
      </w:r>
      <w:proofErr w:type="spellEnd"/>
      <w:r w:rsidRPr="003478C0">
        <w:rPr>
          <w:rFonts w:eastAsia="SimSun"/>
          <w:szCs w:val="22"/>
        </w:rPr>
        <w:t xml:space="preserve"> 39</w:t>
      </w:r>
      <w:r w:rsidRPr="003478C0">
        <w:rPr>
          <w:rFonts w:eastAsia="SimSun"/>
          <w:szCs w:val="22"/>
        </w:rPr>
        <w:br/>
        <w:t xml:space="preserve">2031 BN </w:t>
      </w:r>
      <w:proofErr w:type="spellStart"/>
      <w:r w:rsidRPr="003478C0">
        <w:rPr>
          <w:rFonts w:eastAsia="SimSun"/>
          <w:szCs w:val="22"/>
        </w:rPr>
        <w:t>Haarlem</w:t>
      </w:r>
      <w:proofErr w:type="spellEnd"/>
      <w:r w:rsidRPr="003478C0">
        <w:rPr>
          <w:rFonts w:eastAsia="SimSun"/>
          <w:szCs w:val="22"/>
        </w:rPr>
        <w:br/>
        <w:t>Países Bai</w:t>
      </w:r>
      <w:r>
        <w:rPr>
          <w:rFonts w:eastAsia="SimSun"/>
          <w:szCs w:val="22"/>
        </w:rPr>
        <w:t>xos</w:t>
      </w:r>
    </w:p>
    <w:p w14:paraId="060806B8" w14:textId="77777777" w:rsidR="00B80ABE" w:rsidRPr="002D4719" w:rsidRDefault="00B80ABE" w:rsidP="00B80ABE">
      <w:pPr>
        <w:spacing w:line="240" w:lineRule="auto"/>
      </w:pPr>
    </w:p>
    <w:p w14:paraId="7CF666D4" w14:textId="77777777" w:rsidR="00B80ABE" w:rsidRPr="00487FCB" w:rsidRDefault="00B80ABE" w:rsidP="00B80ABE">
      <w:pPr>
        <w:spacing w:line="240" w:lineRule="auto"/>
      </w:pPr>
    </w:p>
    <w:p w14:paraId="13D3D6BE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12.</w:t>
      </w:r>
      <w:r>
        <w:rPr>
          <w:b/>
        </w:rPr>
        <w:tab/>
      </w:r>
      <w:r w:rsidRPr="002D4719">
        <w:rPr>
          <w:b/>
        </w:rPr>
        <w:t>NÚMERO(S) DA AUTORIZAÇÃO DE INTRODUÇÃO NO MERCADO</w:t>
      </w:r>
      <w:r>
        <w:rPr>
          <w:b/>
          <w:noProof/>
        </w:rPr>
        <w:t xml:space="preserve"> </w:t>
      </w:r>
    </w:p>
    <w:p w14:paraId="40E1F716" w14:textId="77777777" w:rsidR="00B80ABE" w:rsidRPr="002D4719" w:rsidRDefault="00B80ABE" w:rsidP="00B80ABE">
      <w:pPr>
        <w:spacing w:line="240" w:lineRule="auto"/>
      </w:pPr>
    </w:p>
    <w:p w14:paraId="3FF78355" w14:textId="38F70AB4" w:rsidR="00B80ABE" w:rsidRPr="006C0D90" w:rsidRDefault="001F7B3C" w:rsidP="00B80ABE">
      <w:pPr>
        <w:keepNext/>
        <w:keepLines/>
        <w:spacing w:line="240" w:lineRule="auto"/>
      </w:pPr>
      <w:r>
        <w:rPr>
          <w:color w:val="000000"/>
        </w:rPr>
        <w:t>EU/1/21/1613/</w:t>
      </w:r>
      <w:r w:rsidR="00B80ABE" w:rsidRPr="003F0ACA">
        <w:t>00</w:t>
      </w:r>
      <w:r w:rsidR="00B80ABE">
        <w:t>4</w:t>
      </w:r>
    </w:p>
    <w:p w14:paraId="650BA901" w14:textId="77777777" w:rsidR="00B80ABE" w:rsidRPr="002D4719" w:rsidRDefault="00B80ABE" w:rsidP="00B80ABE">
      <w:pPr>
        <w:spacing w:line="240" w:lineRule="auto"/>
      </w:pPr>
    </w:p>
    <w:p w14:paraId="0B5F722B" w14:textId="77777777" w:rsidR="00B80ABE" w:rsidRPr="00487FCB" w:rsidRDefault="00B80ABE" w:rsidP="00B80ABE">
      <w:pPr>
        <w:spacing w:line="240" w:lineRule="auto"/>
      </w:pPr>
    </w:p>
    <w:p w14:paraId="67AB9730" w14:textId="77777777" w:rsidR="00B80ABE" w:rsidRPr="00A40FDA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13.</w:t>
      </w:r>
      <w:r>
        <w:rPr>
          <w:b/>
        </w:rPr>
        <w:tab/>
      </w:r>
      <w:r w:rsidRPr="002D4719">
        <w:rPr>
          <w:b/>
        </w:rPr>
        <w:t>NÚMERO DO LOTE</w:t>
      </w:r>
    </w:p>
    <w:p w14:paraId="3CD3F5CA" w14:textId="77777777" w:rsidR="00B80ABE" w:rsidRPr="00A40FDA" w:rsidRDefault="00B80ABE" w:rsidP="00B80ABE">
      <w:pPr>
        <w:spacing w:line="240" w:lineRule="auto"/>
        <w:rPr>
          <w:i/>
        </w:rPr>
      </w:pPr>
    </w:p>
    <w:p w14:paraId="2A8908B2" w14:textId="77777777" w:rsidR="00B80ABE" w:rsidRDefault="00B80ABE" w:rsidP="00B80ABE">
      <w:pPr>
        <w:spacing w:line="240" w:lineRule="auto"/>
      </w:pPr>
      <w:proofErr w:type="spellStart"/>
      <w:r>
        <w:t>Lot</w:t>
      </w:r>
      <w:proofErr w:type="spellEnd"/>
    </w:p>
    <w:p w14:paraId="661F64FC" w14:textId="77777777" w:rsidR="00B80ABE" w:rsidRDefault="00B80ABE" w:rsidP="00B80ABE">
      <w:pPr>
        <w:spacing w:line="240" w:lineRule="auto"/>
      </w:pPr>
    </w:p>
    <w:p w14:paraId="5D720CF5" w14:textId="77777777" w:rsidR="00B80ABE" w:rsidRPr="002D4719" w:rsidRDefault="00B80ABE" w:rsidP="00B80ABE">
      <w:pPr>
        <w:spacing w:line="240" w:lineRule="auto"/>
      </w:pPr>
    </w:p>
    <w:p w14:paraId="7B68050B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14.</w:t>
      </w:r>
      <w:r>
        <w:rPr>
          <w:b/>
        </w:rPr>
        <w:tab/>
      </w:r>
      <w:r w:rsidRPr="002D4719">
        <w:rPr>
          <w:b/>
        </w:rPr>
        <w:t xml:space="preserve">CLASSIFICAÇÃO QUANTO À DISPENSA </w:t>
      </w:r>
      <w:r>
        <w:rPr>
          <w:b/>
          <w:noProof/>
        </w:rPr>
        <w:t>AO PÚBLICO</w:t>
      </w:r>
    </w:p>
    <w:p w14:paraId="6096625E" w14:textId="77777777" w:rsidR="00B80ABE" w:rsidRPr="00A40FDA" w:rsidRDefault="00B80ABE" w:rsidP="00B80ABE">
      <w:pPr>
        <w:spacing w:line="240" w:lineRule="auto"/>
        <w:rPr>
          <w:i/>
        </w:rPr>
      </w:pPr>
    </w:p>
    <w:p w14:paraId="0448953B" w14:textId="77777777" w:rsidR="00B80ABE" w:rsidRPr="002D4719" w:rsidRDefault="00B80ABE" w:rsidP="00B80ABE">
      <w:pPr>
        <w:spacing w:line="240" w:lineRule="auto"/>
      </w:pPr>
    </w:p>
    <w:p w14:paraId="6F91AD2E" w14:textId="77777777" w:rsidR="00B80ABE" w:rsidRPr="002D4719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</w:pPr>
      <w:r>
        <w:rPr>
          <w:b/>
        </w:rPr>
        <w:t>15.</w:t>
      </w:r>
      <w:r>
        <w:rPr>
          <w:b/>
        </w:rPr>
        <w:tab/>
      </w:r>
      <w:r w:rsidRPr="002D4719">
        <w:rPr>
          <w:b/>
        </w:rPr>
        <w:t>INSTRUÇÕES DE UTILIZAÇÃO</w:t>
      </w:r>
    </w:p>
    <w:p w14:paraId="42ADB91E" w14:textId="77777777" w:rsidR="00B80ABE" w:rsidRPr="00487FCB" w:rsidRDefault="00B80ABE" w:rsidP="00B80ABE">
      <w:pPr>
        <w:spacing w:line="240" w:lineRule="auto"/>
      </w:pPr>
    </w:p>
    <w:p w14:paraId="1DA39409" w14:textId="77777777" w:rsidR="00B80ABE" w:rsidRPr="00487FCB" w:rsidRDefault="00B80ABE" w:rsidP="00B80ABE">
      <w:pPr>
        <w:spacing w:line="240" w:lineRule="auto"/>
      </w:pPr>
    </w:p>
    <w:p w14:paraId="2772D278" w14:textId="77777777" w:rsidR="00B80ABE" w:rsidRPr="006B4557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noProof/>
          <w:szCs w:val="22"/>
        </w:rPr>
      </w:pPr>
      <w:r>
        <w:rPr>
          <w:b/>
          <w:noProof/>
        </w:rPr>
        <w:t>16.</w:t>
      </w:r>
      <w:r>
        <w:rPr>
          <w:b/>
          <w:noProof/>
        </w:rPr>
        <w:tab/>
        <w:t>INFORMAÇÃO EM BRAILLE</w:t>
      </w:r>
    </w:p>
    <w:p w14:paraId="7B011E15" w14:textId="77777777" w:rsidR="00B80ABE" w:rsidRPr="002D4719" w:rsidRDefault="00B80ABE" w:rsidP="00B80ABE">
      <w:pPr>
        <w:spacing w:line="240" w:lineRule="auto"/>
      </w:pPr>
    </w:p>
    <w:p w14:paraId="74EBF952" w14:textId="5FC76BE2" w:rsidR="00B80ABE" w:rsidRPr="00194CB9" w:rsidRDefault="00F33904" w:rsidP="00B80ABE">
      <w:pPr>
        <w:keepNext/>
        <w:keepLines/>
        <w:spacing w:line="240" w:lineRule="auto"/>
      </w:pPr>
      <w:proofErr w:type="spellStart"/>
      <w:r>
        <w:t>Lyfnua</w:t>
      </w:r>
      <w:proofErr w:type="spellEnd"/>
      <w:r w:rsidR="00B80ABE" w:rsidRPr="00194CB9">
        <w:t xml:space="preserve"> 45 mg</w:t>
      </w:r>
    </w:p>
    <w:p w14:paraId="1BC8BBFF" w14:textId="77777777" w:rsidR="00B80ABE" w:rsidRDefault="00B80ABE" w:rsidP="00B80ABE">
      <w:pPr>
        <w:spacing w:line="240" w:lineRule="auto"/>
        <w:rPr>
          <w:noProof/>
          <w:szCs w:val="22"/>
          <w:shd w:val="clear" w:color="auto" w:fill="CCCCCC"/>
        </w:rPr>
      </w:pPr>
    </w:p>
    <w:p w14:paraId="7EE0ED31" w14:textId="77777777" w:rsidR="00B80ABE" w:rsidRPr="00067B16" w:rsidRDefault="00B80ABE" w:rsidP="00B80ABE">
      <w:pPr>
        <w:spacing w:line="240" w:lineRule="auto"/>
        <w:rPr>
          <w:noProof/>
          <w:szCs w:val="22"/>
          <w:shd w:val="clear" w:color="auto" w:fill="CCCCCC"/>
        </w:rPr>
      </w:pPr>
    </w:p>
    <w:p w14:paraId="15F85C8D" w14:textId="77777777" w:rsidR="00B80ABE" w:rsidRPr="00C937E7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IDENTIFICADOR ÚNICO – CÓDIGO DE BARRAS 2D</w:t>
      </w:r>
    </w:p>
    <w:p w14:paraId="7403487D" w14:textId="77777777" w:rsidR="00B80ABE" w:rsidRPr="00C937E7" w:rsidRDefault="00B80ABE" w:rsidP="00B80ABE">
      <w:pPr>
        <w:tabs>
          <w:tab w:val="clear" w:pos="567"/>
        </w:tabs>
        <w:spacing w:line="240" w:lineRule="auto"/>
        <w:rPr>
          <w:noProof/>
        </w:rPr>
      </w:pPr>
    </w:p>
    <w:p w14:paraId="3358ABED" w14:textId="77777777" w:rsidR="00B80ABE" w:rsidRPr="00C937E7" w:rsidRDefault="00B80ABE" w:rsidP="00B80ABE">
      <w:pPr>
        <w:tabs>
          <w:tab w:val="clear" w:pos="567"/>
        </w:tabs>
        <w:spacing w:line="240" w:lineRule="auto"/>
        <w:rPr>
          <w:noProof/>
        </w:rPr>
      </w:pPr>
    </w:p>
    <w:p w14:paraId="6BC877FD" w14:textId="77777777" w:rsidR="00B80ABE" w:rsidRPr="00C937E7" w:rsidRDefault="00B80ABE" w:rsidP="00B80A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IDENTIFICADOR ÚNICO - DADOS PARA LEITURA HUMANA</w:t>
      </w:r>
    </w:p>
    <w:p w14:paraId="04B01D66" w14:textId="77777777" w:rsidR="00B80ABE" w:rsidRPr="00C937E7" w:rsidRDefault="00B80ABE" w:rsidP="00B80ABE">
      <w:pPr>
        <w:tabs>
          <w:tab w:val="clear" w:pos="567"/>
        </w:tabs>
        <w:spacing w:line="240" w:lineRule="auto"/>
        <w:rPr>
          <w:noProof/>
        </w:rPr>
      </w:pPr>
    </w:p>
    <w:p w14:paraId="0F461995" w14:textId="12805F30" w:rsidR="00B80ABE" w:rsidRDefault="00B80ABE">
      <w:pPr>
        <w:tabs>
          <w:tab w:val="clear" w:pos="567"/>
        </w:tabs>
        <w:spacing w:line="240" w:lineRule="auto"/>
        <w:rPr>
          <w:b/>
          <w:noProof/>
          <w:szCs w:val="22"/>
        </w:rPr>
      </w:pPr>
      <w:r>
        <w:rPr>
          <w:b/>
          <w:noProof/>
          <w:szCs w:val="22"/>
        </w:rPr>
        <w:br w:type="page"/>
      </w:r>
    </w:p>
    <w:p w14:paraId="1B02CF4A" w14:textId="77777777" w:rsidR="00812D16" w:rsidRPr="002D4719" w:rsidRDefault="00E215D4" w:rsidP="00A40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</w:rPr>
      </w:pPr>
      <w:r w:rsidRPr="002D4719">
        <w:rPr>
          <w:b/>
        </w:rPr>
        <w:lastRenderedPageBreak/>
        <w:t xml:space="preserve">INDICAÇÕES MÍNIMAS A INCLUIR NAS EMBALAGENS </w:t>
      </w:r>
      <w:r w:rsidRPr="00A40FDA">
        <w:rPr>
          <w:b/>
        </w:rPr>
        <w:t xml:space="preserve">BLISTER </w:t>
      </w:r>
      <w:r w:rsidRPr="002D4719">
        <w:rPr>
          <w:b/>
        </w:rPr>
        <w:t>OU FITAS CONTENTORAS</w:t>
      </w:r>
    </w:p>
    <w:p w14:paraId="55D718C8" w14:textId="77777777" w:rsidR="003A2407" w:rsidRPr="00A40FDA" w:rsidRDefault="003A2407" w:rsidP="00A40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</w:p>
    <w:p w14:paraId="37DE94C3" w14:textId="55567E99" w:rsidR="00812D16" w:rsidRPr="00A40FDA" w:rsidRDefault="00B80ABE" w:rsidP="00A40F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</w:rPr>
      </w:pPr>
      <w:r w:rsidRPr="00B80ABE">
        <w:rPr>
          <w:b/>
        </w:rPr>
        <w:t>BLISTER</w:t>
      </w:r>
    </w:p>
    <w:p w14:paraId="70FDCA17" w14:textId="77777777" w:rsidR="00812D16" w:rsidRPr="002D4719" w:rsidRDefault="00812D16" w:rsidP="00A40FDA">
      <w:pPr>
        <w:spacing w:line="240" w:lineRule="auto"/>
      </w:pPr>
    </w:p>
    <w:p w14:paraId="533EB89C" w14:textId="77777777" w:rsidR="006C6114" w:rsidRPr="002D4719" w:rsidRDefault="006C6114" w:rsidP="00A40FDA">
      <w:pPr>
        <w:spacing w:line="240" w:lineRule="auto"/>
      </w:pPr>
    </w:p>
    <w:p w14:paraId="283D1403" w14:textId="77777777" w:rsidR="00812D16" w:rsidRPr="00A40FDA" w:rsidRDefault="00E215D4" w:rsidP="00622F8C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2D4719">
        <w:rPr>
          <w:b/>
        </w:rPr>
        <w:t>NOME DO MEDICAMENTO</w:t>
      </w:r>
    </w:p>
    <w:p w14:paraId="4A357AAD" w14:textId="77777777" w:rsidR="00812D16" w:rsidRPr="00A40FDA" w:rsidRDefault="00812D16" w:rsidP="00A40FDA">
      <w:pPr>
        <w:spacing w:line="240" w:lineRule="auto"/>
        <w:rPr>
          <w:i/>
        </w:rPr>
      </w:pPr>
    </w:p>
    <w:p w14:paraId="3C05B061" w14:textId="0082B0F2" w:rsidR="003478C0" w:rsidRPr="00633010" w:rsidRDefault="00F33904" w:rsidP="003478C0">
      <w:pPr>
        <w:keepNext/>
        <w:keepLines/>
        <w:spacing w:line="240" w:lineRule="auto"/>
        <w:rPr>
          <w:noProof/>
          <w:szCs w:val="22"/>
        </w:rPr>
      </w:pPr>
      <w:r>
        <w:rPr>
          <w:noProof/>
          <w:szCs w:val="22"/>
        </w:rPr>
        <w:t>Lyfnua</w:t>
      </w:r>
      <w:r w:rsidR="003478C0" w:rsidRPr="00D1071D">
        <w:rPr>
          <w:noProof/>
          <w:szCs w:val="22"/>
        </w:rPr>
        <w:t xml:space="preserve"> </w:t>
      </w:r>
      <w:r w:rsidR="003478C0">
        <w:rPr>
          <w:noProof/>
          <w:szCs w:val="22"/>
        </w:rPr>
        <w:t>4</w:t>
      </w:r>
      <w:r w:rsidR="003478C0" w:rsidRPr="00633010">
        <w:rPr>
          <w:noProof/>
          <w:szCs w:val="22"/>
        </w:rPr>
        <w:t>5</w:t>
      </w:r>
      <w:r w:rsidR="003478C0" w:rsidRPr="00BE3CAE">
        <w:t> </w:t>
      </w:r>
      <w:r w:rsidR="003478C0" w:rsidRPr="00633010">
        <w:rPr>
          <w:noProof/>
          <w:szCs w:val="22"/>
        </w:rPr>
        <w:t xml:space="preserve">mg </w:t>
      </w:r>
      <w:r w:rsidR="003478C0">
        <w:rPr>
          <w:iCs/>
          <w:noProof/>
          <w:szCs w:val="22"/>
        </w:rPr>
        <w:t>comprimidos</w:t>
      </w:r>
    </w:p>
    <w:p w14:paraId="414C4A50" w14:textId="77777777" w:rsidR="003478C0" w:rsidRPr="00067B16" w:rsidRDefault="003478C0" w:rsidP="003478C0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gefapixant</w:t>
      </w:r>
    </w:p>
    <w:p w14:paraId="6B13F407" w14:textId="77777777" w:rsidR="00812D16" w:rsidRPr="00487FCB" w:rsidRDefault="00812D16" w:rsidP="00A40FDA">
      <w:pPr>
        <w:spacing w:line="240" w:lineRule="auto"/>
      </w:pPr>
    </w:p>
    <w:p w14:paraId="77859206" w14:textId="77777777" w:rsidR="00812D16" w:rsidRPr="00487FCB" w:rsidRDefault="00812D16" w:rsidP="00A40FDA">
      <w:pPr>
        <w:spacing w:line="240" w:lineRule="auto"/>
      </w:pPr>
    </w:p>
    <w:p w14:paraId="5A3FD628" w14:textId="77777777" w:rsidR="00812D16" w:rsidRPr="00A40FDA" w:rsidRDefault="00E215D4" w:rsidP="00622F8C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2D4719">
        <w:rPr>
          <w:b/>
        </w:rPr>
        <w:t>NOME DO TITULAR DA AUTORIZAÇÃO DE INTRODUÇÃO NO MERCADO</w:t>
      </w:r>
    </w:p>
    <w:p w14:paraId="5E079E9C" w14:textId="77777777" w:rsidR="00812D16" w:rsidRPr="002D4719" w:rsidRDefault="00812D16" w:rsidP="00A40FDA">
      <w:pPr>
        <w:spacing w:line="240" w:lineRule="auto"/>
      </w:pPr>
    </w:p>
    <w:p w14:paraId="655CBDF5" w14:textId="0427DE1A" w:rsidR="00D73B08" w:rsidRPr="00487FCB" w:rsidRDefault="00B80ABE" w:rsidP="00A40FDA">
      <w:pPr>
        <w:spacing w:line="240" w:lineRule="auto"/>
      </w:pPr>
      <w:r>
        <w:t>MSD</w:t>
      </w:r>
    </w:p>
    <w:p w14:paraId="31F04070" w14:textId="77777777" w:rsidR="00812D16" w:rsidRPr="00487FCB" w:rsidRDefault="00812D16" w:rsidP="00A40FDA">
      <w:pPr>
        <w:spacing w:line="240" w:lineRule="auto"/>
      </w:pPr>
    </w:p>
    <w:p w14:paraId="68E4D9C2" w14:textId="77777777" w:rsidR="00812D16" w:rsidRPr="00487FCB" w:rsidRDefault="00812D16" w:rsidP="00A40FDA">
      <w:pPr>
        <w:spacing w:line="240" w:lineRule="auto"/>
      </w:pPr>
    </w:p>
    <w:p w14:paraId="2E82D5D9" w14:textId="77777777" w:rsidR="00812D16" w:rsidRPr="00A40FDA" w:rsidRDefault="00E215D4" w:rsidP="00622F8C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2D4719">
        <w:rPr>
          <w:b/>
        </w:rPr>
        <w:t>PRAZO DE VALIDADE</w:t>
      </w:r>
    </w:p>
    <w:p w14:paraId="6C52AEA9" w14:textId="088045D1" w:rsidR="00812D16" w:rsidRDefault="00812D16" w:rsidP="00A40FDA">
      <w:pPr>
        <w:spacing w:line="240" w:lineRule="auto"/>
      </w:pPr>
    </w:p>
    <w:p w14:paraId="3C032982" w14:textId="7FA60750" w:rsidR="00B80ABE" w:rsidRPr="002D4719" w:rsidRDefault="00B80ABE" w:rsidP="00A40FDA">
      <w:pPr>
        <w:spacing w:line="240" w:lineRule="auto"/>
      </w:pPr>
      <w:r>
        <w:t>EXP</w:t>
      </w:r>
    </w:p>
    <w:p w14:paraId="3B037884" w14:textId="77777777" w:rsidR="00812D16" w:rsidRPr="002D4719" w:rsidRDefault="00812D16" w:rsidP="00A40FDA">
      <w:pPr>
        <w:spacing w:line="240" w:lineRule="auto"/>
      </w:pPr>
    </w:p>
    <w:p w14:paraId="0F3321D2" w14:textId="43CDB946" w:rsidR="00812D16" w:rsidRPr="00A40FDA" w:rsidRDefault="00E215D4" w:rsidP="00622F8C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2D4719">
        <w:rPr>
          <w:b/>
        </w:rPr>
        <w:t>NÚMERO DO LOTE</w:t>
      </w:r>
    </w:p>
    <w:p w14:paraId="37A51BCE" w14:textId="77777777" w:rsidR="00812D16" w:rsidRPr="002D4719" w:rsidRDefault="00812D16" w:rsidP="00204AAB">
      <w:pPr>
        <w:spacing w:line="240" w:lineRule="auto"/>
      </w:pPr>
    </w:p>
    <w:p w14:paraId="54286F3F" w14:textId="0DC4E008" w:rsidR="00812D16" w:rsidRDefault="00B80ABE" w:rsidP="00A40FDA">
      <w:pPr>
        <w:spacing w:line="240" w:lineRule="auto"/>
      </w:pPr>
      <w:proofErr w:type="spellStart"/>
      <w:r>
        <w:t>Lot</w:t>
      </w:r>
      <w:proofErr w:type="spellEnd"/>
    </w:p>
    <w:p w14:paraId="54D34A0D" w14:textId="48CCC8F0" w:rsidR="00B80ABE" w:rsidRDefault="00B80ABE" w:rsidP="00A40FDA">
      <w:pPr>
        <w:spacing w:line="240" w:lineRule="auto"/>
      </w:pPr>
    </w:p>
    <w:p w14:paraId="73456E75" w14:textId="77777777" w:rsidR="00B80ABE" w:rsidRPr="002D4719" w:rsidRDefault="00B80ABE" w:rsidP="00A40FDA">
      <w:pPr>
        <w:spacing w:line="240" w:lineRule="auto"/>
      </w:pPr>
    </w:p>
    <w:p w14:paraId="2E40B3AE" w14:textId="77777777" w:rsidR="00812D16" w:rsidRPr="006B4557" w:rsidRDefault="00E215D4" w:rsidP="00622F8C">
      <w:pPr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noProof/>
          <w:szCs w:val="22"/>
        </w:rPr>
      </w:pPr>
      <w:r>
        <w:rPr>
          <w:b/>
          <w:noProof/>
        </w:rPr>
        <w:t>OUTROS</w:t>
      </w:r>
    </w:p>
    <w:p w14:paraId="0339F45B" w14:textId="77777777" w:rsidR="00812D16" w:rsidRPr="002D4719" w:rsidRDefault="00812D16" w:rsidP="00A40FDA">
      <w:pPr>
        <w:spacing w:line="240" w:lineRule="auto"/>
      </w:pPr>
    </w:p>
    <w:p w14:paraId="374F6BA6" w14:textId="77777777" w:rsidR="00812D16" w:rsidRPr="00487FCB" w:rsidRDefault="00812D16" w:rsidP="00A40FDA">
      <w:pPr>
        <w:spacing w:line="240" w:lineRule="auto"/>
      </w:pPr>
    </w:p>
    <w:p w14:paraId="12B5D99F" w14:textId="46499AE1" w:rsidR="00812D16" w:rsidRPr="00A40FDA" w:rsidRDefault="00E215D4" w:rsidP="00B80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487FCB">
        <w:br w:type="page"/>
      </w:r>
    </w:p>
    <w:p w14:paraId="551C65DA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3D7C4565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37F0E6D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1C596A87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2D588B58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38E681B1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7E0A2B27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7267EC9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4ADADC88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494B1C61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18CA04F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AEEE631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A01CA6D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1BFB5B3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12AA88C5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334DA0E5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442234ED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F5549BA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35FA5869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601E8717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0E315A1F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165B05CC" w14:textId="77777777" w:rsidR="00FE401B" w:rsidRPr="00A40FDA" w:rsidRDefault="00FE401B" w:rsidP="00A40FDA">
      <w:pPr>
        <w:spacing w:line="240" w:lineRule="auto"/>
        <w:outlineLvl w:val="0"/>
        <w:rPr>
          <w:b/>
        </w:rPr>
      </w:pPr>
    </w:p>
    <w:p w14:paraId="3CFA0EDE" w14:textId="77777777" w:rsidR="00A528AD" w:rsidRPr="00A40FDA" w:rsidRDefault="00A528AD" w:rsidP="00A40FDA">
      <w:pPr>
        <w:spacing w:line="240" w:lineRule="auto"/>
        <w:jc w:val="center"/>
        <w:outlineLvl w:val="0"/>
        <w:rPr>
          <w:rStyle w:val="DoNotTranslateExternal1"/>
        </w:rPr>
      </w:pPr>
    </w:p>
    <w:p w14:paraId="6019377C" w14:textId="77777777" w:rsidR="00812D16" w:rsidRPr="00487FCB" w:rsidRDefault="00E215D4" w:rsidP="004F4E7A">
      <w:pPr>
        <w:pStyle w:val="TitleA"/>
      </w:pPr>
      <w:r w:rsidRPr="00C417F2">
        <w:rPr>
          <w:rStyle w:val="DoNotTranslateExternal1"/>
          <w:b/>
          <w:bCs/>
        </w:rPr>
        <w:t>B.</w:t>
      </w:r>
      <w:r w:rsidRPr="002D4719">
        <w:t xml:space="preserve"> FOLHETO INFORMATIVO</w:t>
      </w:r>
    </w:p>
    <w:p w14:paraId="42726BE9" w14:textId="06F24BD2" w:rsidR="00812D16" w:rsidRPr="00A40FDA" w:rsidRDefault="00E215D4" w:rsidP="00A40FDA">
      <w:pPr>
        <w:tabs>
          <w:tab w:val="clear" w:pos="567"/>
        </w:tabs>
        <w:spacing w:line="240" w:lineRule="auto"/>
        <w:jc w:val="center"/>
        <w:outlineLvl w:val="0"/>
      </w:pPr>
      <w:r w:rsidRPr="00487FCB">
        <w:br w:type="page"/>
      </w:r>
      <w:r w:rsidRPr="00487FCB">
        <w:rPr>
          <w:b/>
        </w:rPr>
        <w:lastRenderedPageBreak/>
        <w:t>Folheto informativo: Informação para o doente</w:t>
      </w:r>
    </w:p>
    <w:p w14:paraId="3AA297A5" w14:textId="77777777" w:rsidR="00812D16" w:rsidRPr="002D4719" w:rsidRDefault="00812D16" w:rsidP="00A40FDA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14:paraId="396D108F" w14:textId="30CAE059" w:rsidR="00B80ABE" w:rsidRPr="00B80ABE" w:rsidRDefault="00F33904" w:rsidP="00B80ABE">
      <w:pPr>
        <w:jc w:val="center"/>
        <w:rPr>
          <w:b/>
          <w:bCs/>
          <w:lang w:eastAsia="en-US" w:bidi="ar-SA"/>
        </w:rPr>
      </w:pPr>
      <w:proofErr w:type="spellStart"/>
      <w:r>
        <w:rPr>
          <w:b/>
          <w:bCs/>
          <w:lang w:eastAsia="en-US" w:bidi="ar-SA"/>
        </w:rPr>
        <w:t>Lyfnua</w:t>
      </w:r>
      <w:proofErr w:type="spellEnd"/>
      <w:r w:rsidR="00B80ABE" w:rsidRPr="00B80ABE">
        <w:rPr>
          <w:b/>
          <w:bCs/>
          <w:lang w:eastAsia="en-US" w:bidi="ar-SA"/>
        </w:rPr>
        <w:t xml:space="preserve"> 45 mg comprimidos revestidos por película</w:t>
      </w:r>
    </w:p>
    <w:p w14:paraId="0AA07228" w14:textId="28210715" w:rsidR="00812D16" w:rsidRPr="009D44AF" w:rsidRDefault="00B80ABE" w:rsidP="00B80ABE">
      <w:pPr>
        <w:jc w:val="center"/>
        <w:rPr>
          <w:lang w:eastAsia="en-US" w:bidi="ar-SA"/>
        </w:rPr>
      </w:pPr>
      <w:r w:rsidRPr="009D44AF">
        <w:rPr>
          <w:lang w:eastAsia="en-US" w:bidi="ar-SA"/>
        </w:rPr>
        <w:t>gefapixant</w:t>
      </w:r>
    </w:p>
    <w:p w14:paraId="112DCCFD" w14:textId="77777777" w:rsidR="00812D16" w:rsidRPr="00487FCB" w:rsidRDefault="00812D16" w:rsidP="00A40FDA">
      <w:pPr>
        <w:tabs>
          <w:tab w:val="clear" w:pos="567"/>
        </w:tabs>
        <w:spacing w:line="240" w:lineRule="auto"/>
      </w:pPr>
    </w:p>
    <w:p w14:paraId="251DBEA2" w14:textId="7FF81834" w:rsidR="00033D26" w:rsidRPr="00487FCB" w:rsidRDefault="00E215D4" w:rsidP="00A40FDA">
      <w:pPr>
        <w:spacing w:line="240" w:lineRule="auto"/>
      </w:pPr>
      <w:r>
        <w:rPr>
          <w:noProof/>
          <w:lang w:val="en-GB" w:eastAsia="en-GB" w:bidi="ar-SA"/>
        </w:rPr>
        <w:drawing>
          <wp:inline distT="0" distB="0" distL="0" distR="0" wp14:anchorId="513CEC3E" wp14:editId="293FDB45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9268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719">
        <w:t>Este medicamento está sujeito a monitorização adicional. Isto irá permitir a rápida identificação d</w:t>
      </w:r>
      <w:r w:rsidRPr="00487FCB">
        <w:t xml:space="preserve">e nova informação de segurança. Poderá ajudar, comunicando quaisquer efeitos </w:t>
      </w:r>
      <w:r w:rsidR="005F726D">
        <w:t>indesejáveis</w:t>
      </w:r>
      <w:r w:rsidRPr="00487FCB">
        <w:t xml:space="preserve"> que tenha. Para saber como comunicar efeitos </w:t>
      </w:r>
      <w:r w:rsidR="00226A08">
        <w:t>indesejáveis</w:t>
      </w:r>
      <w:r w:rsidRPr="00487FCB">
        <w:t>, veja o final da secção 4.</w:t>
      </w:r>
    </w:p>
    <w:p w14:paraId="01271397" w14:textId="77777777" w:rsidR="00812D16" w:rsidRPr="00A40FDA" w:rsidRDefault="00812D16" w:rsidP="00A40FDA">
      <w:pPr>
        <w:tabs>
          <w:tab w:val="clear" w:pos="567"/>
        </w:tabs>
        <w:spacing w:line="240" w:lineRule="auto"/>
      </w:pPr>
    </w:p>
    <w:p w14:paraId="532726F3" w14:textId="06051F61" w:rsidR="00812D16" w:rsidRPr="00487FCB" w:rsidRDefault="00E215D4" w:rsidP="00B80ABE">
      <w:pPr>
        <w:tabs>
          <w:tab w:val="clear" w:pos="567"/>
        </w:tabs>
        <w:suppressAutoHyphens/>
        <w:spacing w:line="240" w:lineRule="auto"/>
      </w:pPr>
      <w:r w:rsidRPr="002D4719">
        <w:rPr>
          <w:b/>
        </w:rPr>
        <w:t>Leia com atenção t</w:t>
      </w:r>
      <w:r w:rsidRPr="00487FCB">
        <w:rPr>
          <w:b/>
        </w:rPr>
        <w:t>odo este folheto antes de começar a tomar</w:t>
      </w:r>
      <w:r w:rsidR="00B80ABE">
        <w:rPr>
          <w:b/>
        </w:rPr>
        <w:t xml:space="preserve"> </w:t>
      </w:r>
      <w:r w:rsidRPr="00487FCB">
        <w:rPr>
          <w:b/>
        </w:rPr>
        <w:t>este medicamento, pois contém informação importante para si.</w:t>
      </w:r>
    </w:p>
    <w:p w14:paraId="200E20BB" w14:textId="77777777" w:rsidR="00812D16" w:rsidRPr="002D4719" w:rsidRDefault="00E215D4" w:rsidP="00622F8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 w:rsidRPr="00487FCB">
        <w:t>Conserve este folheto. Pode ter necessidade de o ler novamente.</w:t>
      </w:r>
      <w:r>
        <w:t xml:space="preserve"> </w:t>
      </w:r>
    </w:p>
    <w:p w14:paraId="590A6CD1" w14:textId="421F2D85" w:rsidR="00812D16" w:rsidRPr="00487FCB" w:rsidRDefault="00E215D4" w:rsidP="00622F8C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 w:rsidRPr="00487FCB">
        <w:t>Caso ainda tenha dúvidas, fale com o seu médico</w:t>
      </w:r>
      <w:r w:rsidR="00B80ABE">
        <w:t xml:space="preserve"> </w:t>
      </w:r>
      <w:r w:rsidRPr="00487FCB">
        <w:t>ou</w:t>
      </w:r>
      <w:r w:rsidR="00B80ABE">
        <w:t xml:space="preserve"> </w:t>
      </w:r>
      <w:r w:rsidRPr="00487FCB">
        <w:t>farmacêutico.</w:t>
      </w:r>
    </w:p>
    <w:p w14:paraId="7FFD6151" w14:textId="252C6D94" w:rsidR="00812D16" w:rsidRPr="002D4719" w:rsidRDefault="00E215D4" w:rsidP="00C00828">
      <w:pPr>
        <w:spacing w:line="240" w:lineRule="auto"/>
        <w:ind w:left="567" w:right="-2" w:hanging="567"/>
      </w:pPr>
      <w:r w:rsidRPr="00487FCB">
        <w:t>-</w:t>
      </w:r>
      <w:r w:rsidRPr="00487FCB">
        <w:tab/>
        <w:t>Este medicamento foi receitado apenas para si. Não deve dá-lo a outros. O medicamento pode ser-lhes prejudicial mesmo que apresentem os mesmos sinais de doença.</w:t>
      </w:r>
    </w:p>
    <w:p w14:paraId="368B66FF" w14:textId="2217100A" w:rsidR="00812D16" w:rsidRPr="002D4719" w:rsidRDefault="00E215D4" w:rsidP="00622F8C">
      <w:pPr>
        <w:numPr>
          <w:ilvl w:val="0"/>
          <w:numId w:val="1"/>
        </w:numPr>
        <w:spacing w:line="240" w:lineRule="auto"/>
        <w:ind w:left="567" w:hanging="567"/>
      </w:pPr>
      <w:r w:rsidRPr="00487FCB">
        <w:t xml:space="preserve">Se tiver quaisquer efeitos </w:t>
      </w:r>
      <w:r w:rsidR="004177C2">
        <w:t>indesejáveis</w:t>
      </w:r>
      <w:r w:rsidRPr="00487FCB">
        <w:t xml:space="preserve">, incluindo possíveis efeitos </w:t>
      </w:r>
      <w:r w:rsidR="004177C2">
        <w:t>indesejáveis</w:t>
      </w:r>
      <w:r w:rsidR="00CA6F3E">
        <w:t xml:space="preserve"> </w:t>
      </w:r>
      <w:r w:rsidRPr="00487FCB">
        <w:t>não indicados neste folheto, fale com o seu médico</w:t>
      </w:r>
      <w:r w:rsidR="00B80ABE">
        <w:t xml:space="preserve"> </w:t>
      </w:r>
      <w:r w:rsidRPr="00487FCB">
        <w:t>ou</w:t>
      </w:r>
      <w:r w:rsidR="00B80ABE">
        <w:t xml:space="preserve"> </w:t>
      </w:r>
      <w:r w:rsidRPr="00487FCB">
        <w:t>farmacêutico.</w:t>
      </w:r>
      <w:r>
        <w:t xml:space="preserve"> </w:t>
      </w:r>
      <w:r w:rsidRPr="002D4719">
        <w:t>Ver secção</w:t>
      </w:r>
      <w:r w:rsidR="00B80ABE">
        <w:t> </w:t>
      </w:r>
      <w:r w:rsidRPr="002D4719">
        <w:t>4</w:t>
      </w:r>
      <w:r>
        <w:t>.</w:t>
      </w:r>
    </w:p>
    <w:p w14:paraId="71521862" w14:textId="77777777" w:rsidR="00812D16" w:rsidRPr="00487FCB" w:rsidRDefault="00812D16" w:rsidP="00A40FDA">
      <w:pPr>
        <w:tabs>
          <w:tab w:val="clear" w:pos="567"/>
        </w:tabs>
        <w:spacing w:line="240" w:lineRule="auto"/>
        <w:ind w:right="-2"/>
      </w:pPr>
    </w:p>
    <w:p w14:paraId="757E4FE6" w14:textId="77777777" w:rsidR="00812D16" w:rsidRPr="009D44AF" w:rsidRDefault="00E215D4" w:rsidP="00B80ABE">
      <w:pPr>
        <w:keepNext/>
        <w:keepLines/>
        <w:numPr>
          <w:ilvl w:val="12"/>
          <w:numId w:val="0"/>
        </w:numPr>
        <w:rPr>
          <w:b/>
          <w:bCs/>
          <w:lang w:eastAsia="en-US" w:bidi="ar-SA"/>
        </w:rPr>
      </w:pPr>
      <w:r w:rsidRPr="009D44AF">
        <w:rPr>
          <w:b/>
          <w:bCs/>
          <w:lang w:eastAsia="en-US" w:bidi="ar-SA"/>
        </w:rPr>
        <w:t>O que contém este folheto:</w:t>
      </w:r>
    </w:p>
    <w:p w14:paraId="09CC24C4" w14:textId="77777777" w:rsidR="00812D16" w:rsidRPr="006B4557" w:rsidRDefault="00812D16" w:rsidP="0056212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</w:p>
    <w:p w14:paraId="77AB3091" w14:textId="720D8528" w:rsidR="00F9016F" w:rsidRPr="002D4719" w:rsidRDefault="00E215D4" w:rsidP="00CA6F3E">
      <w:pPr>
        <w:pStyle w:val="ListParagraph"/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2D4719">
        <w:t xml:space="preserve">O que é </w:t>
      </w:r>
      <w:proofErr w:type="spellStart"/>
      <w:r w:rsidR="00F33904">
        <w:t>Lyfnua</w:t>
      </w:r>
      <w:proofErr w:type="spellEnd"/>
      <w:r w:rsidRPr="002D4719">
        <w:t xml:space="preserve"> e para que é utilizado</w:t>
      </w:r>
      <w:r>
        <w:t xml:space="preserve"> </w:t>
      </w:r>
    </w:p>
    <w:p w14:paraId="7D7321CF" w14:textId="0BBA382C" w:rsidR="00812D16" w:rsidRPr="002D4719" w:rsidRDefault="00E215D4" w:rsidP="00CA6F3E">
      <w:pPr>
        <w:pStyle w:val="ListParagraph"/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2D4719">
        <w:t>O que precisa de saber antes de tomar</w:t>
      </w:r>
      <w:r w:rsidR="00B80ABE">
        <w:t xml:space="preserve"> </w:t>
      </w:r>
      <w:proofErr w:type="spellStart"/>
      <w:r w:rsidR="00F33904">
        <w:t>Lyfnua</w:t>
      </w:r>
      <w:proofErr w:type="spellEnd"/>
    </w:p>
    <w:p w14:paraId="44E4FB35" w14:textId="0209A9C2" w:rsidR="00812D16" w:rsidRPr="002D4719" w:rsidRDefault="00E215D4" w:rsidP="00CA6F3E">
      <w:pPr>
        <w:pStyle w:val="ListParagraph"/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2D4719">
        <w:t>Como tomar</w:t>
      </w:r>
      <w:r w:rsidR="00B80ABE">
        <w:t xml:space="preserve"> </w:t>
      </w:r>
      <w:proofErr w:type="spellStart"/>
      <w:r w:rsidR="00F33904">
        <w:t>Lyfnua</w:t>
      </w:r>
      <w:proofErr w:type="spellEnd"/>
    </w:p>
    <w:p w14:paraId="1F860795" w14:textId="77777777" w:rsidR="00812D16" w:rsidRPr="002D4719" w:rsidRDefault="00E215D4" w:rsidP="00CA6F3E">
      <w:pPr>
        <w:pStyle w:val="ListParagraph"/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2D4719">
        <w:t xml:space="preserve">Efeitos </w:t>
      </w:r>
      <w:r w:rsidR="00226A08">
        <w:t>indesejáveis</w:t>
      </w:r>
      <w:r w:rsidRPr="002D4719">
        <w:t xml:space="preserve"> p</w:t>
      </w:r>
      <w:r w:rsidRPr="00487FCB">
        <w:t>ossíveis</w:t>
      </w:r>
      <w:r>
        <w:t xml:space="preserve"> </w:t>
      </w:r>
    </w:p>
    <w:p w14:paraId="73DDA51C" w14:textId="47C22CAD" w:rsidR="00F9016F" w:rsidRPr="002D4719" w:rsidRDefault="00E215D4" w:rsidP="00CA6F3E">
      <w:pPr>
        <w:pStyle w:val="ListParagraph"/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2D4719">
        <w:t xml:space="preserve">Como conservar </w:t>
      </w:r>
      <w:proofErr w:type="spellStart"/>
      <w:r w:rsidR="00F33904">
        <w:t>Lyfnua</w:t>
      </w:r>
      <w:proofErr w:type="spellEnd"/>
    </w:p>
    <w:p w14:paraId="1914160A" w14:textId="77777777" w:rsidR="00812D16" w:rsidRPr="00487FCB" w:rsidRDefault="00E215D4" w:rsidP="00CA6F3E">
      <w:pPr>
        <w:pStyle w:val="ListParagraph"/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426" w:right="-29"/>
      </w:pPr>
      <w:r w:rsidRPr="002D4719">
        <w:t>Conteúdo da embalagem e outras informações</w:t>
      </w:r>
    </w:p>
    <w:p w14:paraId="329E42A5" w14:textId="77777777" w:rsidR="00812D16" w:rsidRPr="00487FCB" w:rsidRDefault="00812D1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C6F7294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A8B9246" w14:textId="7F38C156" w:rsidR="009B6496" w:rsidRPr="00A40FDA" w:rsidRDefault="00E215D4" w:rsidP="00CA6F3E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2D4719">
        <w:rPr>
          <w:b/>
        </w:rPr>
        <w:t xml:space="preserve">O que é </w:t>
      </w:r>
      <w:proofErr w:type="spellStart"/>
      <w:r w:rsidR="00F33904">
        <w:rPr>
          <w:b/>
        </w:rPr>
        <w:t>Lyfnua</w:t>
      </w:r>
      <w:proofErr w:type="spellEnd"/>
      <w:r w:rsidRPr="002D4719">
        <w:rPr>
          <w:b/>
        </w:rPr>
        <w:t xml:space="preserve"> e para que é utilizado</w:t>
      </w:r>
    </w:p>
    <w:p w14:paraId="377760AC" w14:textId="77777777" w:rsidR="009B6496" w:rsidRPr="002D4719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EA78DEC" w14:textId="3F5E04F1" w:rsidR="009B6496" w:rsidRDefault="00F33904" w:rsidP="00A40FDA">
      <w:pPr>
        <w:tabs>
          <w:tab w:val="clear" w:pos="567"/>
        </w:tabs>
        <w:spacing w:line="240" w:lineRule="auto"/>
        <w:ind w:right="-2"/>
      </w:pPr>
      <w:proofErr w:type="spellStart"/>
      <w:r>
        <w:t>Lyfnua</w:t>
      </w:r>
      <w:proofErr w:type="spellEnd"/>
      <w:r w:rsidR="009F7D22">
        <w:t xml:space="preserve"> contém a substância ativa gefapixant.</w:t>
      </w:r>
    </w:p>
    <w:p w14:paraId="467B2AE8" w14:textId="7E29F087" w:rsidR="009F7D22" w:rsidRDefault="009F7D22" w:rsidP="00A40FDA">
      <w:pPr>
        <w:tabs>
          <w:tab w:val="clear" w:pos="567"/>
        </w:tabs>
        <w:spacing w:line="240" w:lineRule="auto"/>
        <w:ind w:right="-2"/>
      </w:pPr>
    </w:p>
    <w:p w14:paraId="797F5477" w14:textId="6BFE016C" w:rsidR="009F7D22" w:rsidRPr="009F7D22" w:rsidRDefault="00F33904" w:rsidP="009F7D22">
      <w:pPr>
        <w:keepNext/>
        <w:tabs>
          <w:tab w:val="clear" w:pos="567"/>
        </w:tabs>
        <w:spacing w:line="240" w:lineRule="auto"/>
        <w:ind w:right="-2"/>
      </w:pPr>
      <w:proofErr w:type="spellStart"/>
      <w:r>
        <w:t>Lyfnua</w:t>
      </w:r>
      <w:proofErr w:type="spellEnd"/>
      <w:r w:rsidR="009F7D22" w:rsidRPr="009F7D22">
        <w:t xml:space="preserve"> </w:t>
      </w:r>
      <w:r w:rsidR="009F7D22">
        <w:t>é</w:t>
      </w:r>
      <w:r w:rsidR="009F7D22" w:rsidRPr="009F7D22">
        <w:t xml:space="preserve"> um medicamento utilizado </w:t>
      </w:r>
      <w:r w:rsidR="009F7D22">
        <w:t xml:space="preserve">em </w:t>
      </w:r>
      <w:r w:rsidR="009F7D22" w:rsidRPr="009F7D22">
        <w:t>adultos</w:t>
      </w:r>
      <w:r w:rsidR="009F7D22">
        <w:t xml:space="preserve"> </w:t>
      </w:r>
      <w:r w:rsidR="009F7D22" w:rsidRPr="009F7D22">
        <w:t xml:space="preserve">para a tosse </w:t>
      </w:r>
      <w:r w:rsidR="0076670C">
        <w:t xml:space="preserve">crónica (tosse </w:t>
      </w:r>
      <w:r w:rsidR="009F7D22" w:rsidRPr="009F7D22">
        <w:t>que dura mais de 8</w:t>
      </w:r>
      <w:r w:rsidR="009F7D22">
        <w:t> </w:t>
      </w:r>
      <w:r w:rsidR="009F7D22" w:rsidRPr="009F7D22">
        <w:t>semanas</w:t>
      </w:r>
      <w:r w:rsidR="0076670C">
        <w:t>)</w:t>
      </w:r>
      <w:r w:rsidR="009F7D22">
        <w:t xml:space="preserve"> </w:t>
      </w:r>
      <w:r w:rsidR="009F7D22" w:rsidRPr="009F7D22">
        <w:t>e:</w:t>
      </w:r>
    </w:p>
    <w:p w14:paraId="24D85204" w14:textId="0421E654" w:rsidR="009F7D22" w:rsidRPr="009F7D22" w:rsidRDefault="009F7D22" w:rsidP="009F7D22">
      <w:pPr>
        <w:pStyle w:val="ListParagraph"/>
        <w:keepNext/>
        <w:numPr>
          <w:ilvl w:val="0"/>
          <w:numId w:val="12"/>
        </w:numPr>
        <w:tabs>
          <w:tab w:val="clear" w:pos="567"/>
        </w:tabs>
        <w:spacing w:line="240" w:lineRule="auto"/>
        <w:ind w:left="567" w:hanging="567"/>
      </w:pPr>
      <w:r w:rsidRPr="009F7D22">
        <w:t xml:space="preserve">a tosse não </w:t>
      </w:r>
      <w:r>
        <w:t>desaparece</w:t>
      </w:r>
      <w:r w:rsidRPr="009F7D22">
        <w:t xml:space="preserve"> mesmo depois de </w:t>
      </w:r>
      <w:r w:rsidR="00B04678">
        <w:t>utilizar</w:t>
      </w:r>
      <w:r w:rsidRPr="009F7D22">
        <w:t xml:space="preserve"> outros medicamentos ou</w:t>
      </w:r>
    </w:p>
    <w:p w14:paraId="19CF35CD" w14:textId="33735E6A" w:rsidR="009F7D22" w:rsidRPr="009F7D22" w:rsidRDefault="009F7D22" w:rsidP="009F7D22">
      <w:pPr>
        <w:pStyle w:val="ListParagraph"/>
        <w:keepNext/>
        <w:numPr>
          <w:ilvl w:val="0"/>
          <w:numId w:val="12"/>
        </w:numPr>
        <w:tabs>
          <w:tab w:val="clear" w:pos="567"/>
        </w:tabs>
        <w:spacing w:line="240" w:lineRule="auto"/>
        <w:ind w:left="567" w:hanging="567"/>
      </w:pPr>
      <w:r w:rsidRPr="009F7D22">
        <w:t xml:space="preserve">a razão </w:t>
      </w:r>
      <w:r>
        <w:t>para a</w:t>
      </w:r>
      <w:r w:rsidRPr="009F7D22">
        <w:t xml:space="preserve"> tosse é desconhecida.</w:t>
      </w:r>
    </w:p>
    <w:p w14:paraId="29FD5A9D" w14:textId="0A8987DF" w:rsidR="009F7D22" w:rsidRDefault="009F7D22" w:rsidP="00A40FDA">
      <w:pPr>
        <w:tabs>
          <w:tab w:val="clear" w:pos="567"/>
        </w:tabs>
        <w:spacing w:line="240" w:lineRule="auto"/>
        <w:ind w:right="-2"/>
      </w:pPr>
    </w:p>
    <w:p w14:paraId="592E1E66" w14:textId="5FBE9753" w:rsidR="0076670C" w:rsidRDefault="0076670C" w:rsidP="00A40FDA">
      <w:pPr>
        <w:tabs>
          <w:tab w:val="clear" w:pos="567"/>
        </w:tabs>
        <w:spacing w:line="240" w:lineRule="auto"/>
        <w:ind w:right="-2"/>
      </w:pPr>
      <w:r>
        <w:t xml:space="preserve">A substância ativa de </w:t>
      </w:r>
      <w:proofErr w:type="spellStart"/>
      <w:r>
        <w:t>Lyfnua</w:t>
      </w:r>
      <w:proofErr w:type="spellEnd"/>
      <w:r>
        <w:t>, gefapixant, bloqueia a ação dos nervos que desencadeiam a tosse anormal.</w:t>
      </w:r>
    </w:p>
    <w:p w14:paraId="2DC034A7" w14:textId="77777777" w:rsidR="0076670C" w:rsidRPr="00487FCB" w:rsidRDefault="0076670C" w:rsidP="00A40FDA">
      <w:pPr>
        <w:tabs>
          <w:tab w:val="clear" w:pos="567"/>
        </w:tabs>
        <w:spacing w:line="240" w:lineRule="auto"/>
        <w:ind w:right="-2"/>
      </w:pPr>
    </w:p>
    <w:p w14:paraId="7CFC8866" w14:textId="77777777" w:rsidR="00896658" w:rsidRPr="00487FCB" w:rsidRDefault="00896658" w:rsidP="00A40FDA">
      <w:pPr>
        <w:tabs>
          <w:tab w:val="clear" w:pos="567"/>
        </w:tabs>
        <w:spacing w:line="240" w:lineRule="auto"/>
        <w:ind w:right="-2"/>
      </w:pPr>
    </w:p>
    <w:p w14:paraId="7F09A005" w14:textId="6488C1B1" w:rsidR="009B6496" w:rsidRPr="002D4719" w:rsidRDefault="00E215D4" w:rsidP="00CA6F3E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2D4719">
        <w:rPr>
          <w:b/>
        </w:rPr>
        <w:t>O que precisa de saber antes de tomar</w:t>
      </w:r>
      <w:r w:rsidRPr="00487FCB">
        <w:rPr>
          <w:b/>
        </w:rPr>
        <w:t xml:space="preserve"> </w:t>
      </w:r>
      <w:proofErr w:type="spellStart"/>
      <w:r w:rsidR="00F33904">
        <w:rPr>
          <w:b/>
        </w:rPr>
        <w:t>Lyfnua</w:t>
      </w:r>
      <w:proofErr w:type="spellEnd"/>
    </w:p>
    <w:p w14:paraId="2F4CE078" w14:textId="77777777" w:rsidR="009B6496" w:rsidRPr="00A40FDA" w:rsidRDefault="009B6496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</w:rPr>
      </w:pPr>
    </w:p>
    <w:p w14:paraId="334C30CA" w14:textId="6D7B83E2" w:rsidR="009B6496" w:rsidRPr="00487FCB" w:rsidRDefault="00E215D4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</w:pPr>
      <w:r w:rsidRPr="002D4719">
        <w:rPr>
          <w:b/>
        </w:rPr>
        <w:t>Não tome</w:t>
      </w:r>
      <w:r w:rsidR="000566F1">
        <w:rPr>
          <w:b/>
        </w:rPr>
        <w:t xml:space="preserve"> </w:t>
      </w:r>
      <w:proofErr w:type="spellStart"/>
      <w:r w:rsidR="00F33904">
        <w:rPr>
          <w:b/>
        </w:rPr>
        <w:t>Lyfnua</w:t>
      </w:r>
      <w:proofErr w:type="spellEnd"/>
    </w:p>
    <w:p w14:paraId="0CF87D05" w14:textId="435F06A9" w:rsidR="009B6496" w:rsidRPr="002D4719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487FCB">
        <w:t>-</w:t>
      </w:r>
      <w:r w:rsidRPr="00487FCB">
        <w:tab/>
        <w:t xml:space="preserve">se tem </w:t>
      </w:r>
      <w:r w:rsidRPr="009F7D22">
        <w:rPr>
          <w:b/>
          <w:bCs/>
        </w:rPr>
        <w:t>alergia</w:t>
      </w:r>
      <w:r w:rsidRPr="00487FCB">
        <w:t xml:space="preserve"> ao</w:t>
      </w:r>
      <w:r w:rsidR="009F7D22">
        <w:t xml:space="preserve"> gefapixant o</w:t>
      </w:r>
      <w:r w:rsidRPr="00487FCB">
        <w:t>u a qualquer outro componente deste medicamento (indicados na secção</w:t>
      </w:r>
      <w:r w:rsidR="009F7D22">
        <w:t> </w:t>
      </w:r>
      <w:r w:rsidRPr="00487FCB">
        <w:t>6).</w:t>
      </w:r>
    </w:p>
    <w:p w14:paraId="33E0CECE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26A9232" w14:textId="77777777" w:rsidR="009B6496" w:rsidRPr="00487FCB" w:rsidRDefault="00E215D4" w:rsidP="009F7D2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 w:rsidRPr="00487FCB">
        <w:rPr>
          <w:b/>
        </w:rPr>
        <w:t xml:space="preserve">Advertências e precauções </w:t>
      </w:r>
    </w:p>
    <w:p w14:paraId="5D776E71" w14:textId="68A63D7F" w:rsidR="003C1CA5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487FCB">
        <w:t>Fale com o seu médico o</w:t>
      </w:r>
      <w:r w:rsidR="009F7D22">
        <w:t xml:space="preserve">u </w:t>
      </w:r>
      <w:r w:rsidRPr="00487FCB">
        <w:t>farmacêutico</w:t>
      </w:r>
      <w:r w:rsidR="009F7D22">
        <w:t xml:space="preserve"> </w:t>
      </w:r>
      <w:r w:rsidRPr="00487FCB">
        <w:t>antes</w:t>
      </w:r>
      <w:r w:rsidR="0076670C">
        <w:t xml:space="preserve"> e durante a toma </w:t>
      </w:r>
      <w:r w:rsidRPr="00487FCB">
        <w:t xml:space="preserve">de </w:t>
      </w:r>
      <w:proofErr w:type="spellStart"/>
      <w:r w:rsidR="00F33904">
        <w:t>Lyfnua</w:t>
      </w:r>
      <w:proofErr w:type="spellEnd"/>
      <w:r w:rsidR="009F7D22">
        <w:t xml:space="preserve"> se</w:t>
      </w:r>
      <w:r w:rsidR="0076670C">
        <w:t>:</w:t>
      </w:r>
    </w:p>
    <w:p w14:paraId="3F6181A4" w14:textId="121A479F" w:rsidR="009F7D22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-</w:t>
      </w:r>
      <w:r>
        <w:tab/>
      </w:r>
      <w:r w:rsidR="0076670C">
        <w:t xml:space="preserve">for </w:t>
      </w:r>
      <w:r w:rsidR="0076670C" w:rsidRPr="009F7D22">
        <w:rPr>
          <w:b/>
          <w:bCs/>
        </w:rPr>
        <w:t>al</w:t>
      </w:r>
      <w:r w:rsidR="0076670C">
        <w:rPr>
          <w:b/>
          <w:bCs/>
        </w:rPr>
        <w:t>érgico</w:t>
      </w:r>
      <w:r w:rsidR="0076670C">
        <w:t xml:space="preserve"> </w:t>
      </w:r>
      <w:r>
        <w:t>a medicamentos que contêm sulfonamida</w:t>
      </w:r>
    </w:p>
    <w:p w14:paraId="66F9EBAA" w14:textId="7B0CCC2E" w:rsidR="009F7D22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>-</w:t>
      </w:r>
      <w:r>
        <w:tab/>
      </w:r>
      <w:r w:rsidR="0076670C">
        <w:t xml:space="preserve">tem </w:t>
      </w:r>
      <w:r w:rsidRPr="009F7D22">
        <w:rPr>
          <w:b/>
          <w:bCs/>
        </w:rPr>
        <w:t>apneia do sono</w:t>
      </w:r>
      <w:r>
        <w:t xml:space="preserve"> </w:t>
      </w:r>
      <w:r w:rsidRPr="00035A6A">
        <w:t>–</w:t>
      </w:r>
      <w:r>
        <w:t xml:space="preserve"> em que a sua respiração p</w:t>
      </w:r>
      <w:r w:rsidR="00270C06">
        <w:t>a</w:t>
      </w:r>
      <w:r>
        <w:t>ra e se inicia enquanto dorme</w:t>
      </w:r>
    </w:p>
    <w:p w14:paraId="45236C82" w14:textId="5094C489" w:rsidR="0076670C" w:rsidRDefault="0076670C" w:rsidP="00107058">
      <w:pPr>
        <w:numPr>
          <w:ilvl w:val="12"/>
          <w:numId w:val="0"/>
        </w:numPr>
        <w:tabs>
          <w:tab w:val="clear" w:pos="567"/>
        </w:tabs>
        <w:spacing w:line="240" w:lineRule="auto"/>
        <w:ind w:left="709" w:hanging="709"/>
        <w:rPr>
          <w:b/>
          <w:bCs/>
        </w:rPr>
      </w:pPr>
      <w:r>
        <w:t>-</w:t>
      </w:r>
      <w:r>
        <w:tab/>
      </w:r>
      <w:r w:rsidR="006425D6">
        <w:t>desenvolver</w:t>
      </w:r>
      <w:r>
        <w:t xml:space="preserve"> </w:t>
      </w:r>
      <w:r w:rsidRPr="00107058">
        <w:rPr>
          <w:b/>
          <w:bCs/>
        </w:rPr>
        <w:t>uma infeção aguda do pulmão</w:t>
      </w:r>
      <w:r>
        <w:rPr>
          <w:b/>
          <w:bCs/>
        </w:rPr>
        <w:t xml:space="preserve"> </w:t>
      </w:r>
      <w:r w:rsidRPr="00107058">
        <w:rPr>
          <w:b/>
          <w:bCs/>
        </w:rPr>
        <w:t>/</w:t>
      </w:r>
      <w:r>
        <w:rPr>
          <w:b/>
          <w:bCs/>
        </w:rPr>
        <w:t xml:space="preserve"> </w:t>
      </w:r>
      <w:r w:rsidRPr="00107058">
        <w:rPr>
          <w:b/>
          <w:bCs/>
        </w:rPr>
        <w:t>sistema respiratório inferior (por exemplo</w:t>
      </w:r>
      <w:r w:rsidR="009D5EFE">
        <w:rPr>
          <w:b/>
          <w:bCs/>
        </w:rPr>
        <w:t>,</w:t>
      </w:r>
      <w:r w:rsidRPr="00107058">
        <w:rPr>
          <w:b/>
          <w:bCs/>
        </w:rPr>
        <w:t xml:space="preserve"> pneumonia ou bronquite)</w:t>
      </w:r>
    </w:p>
    <w:p w14:paraId="4DA0A85E" w14:textId="3501FE11" w:rsidR="006425D6" w:rsidRPr="006425D6" w:rsidRDefault="006425D6" w:rsidP="00107058">
      <w:pPr>
        <w:numPr>
          <w:ilvl w:val="12"/>
          <w:numId w:val="0"/>
        </w:numPr>
        <w:tabs>
          <w:tab w:val="clear" w:pos="567"/>
        </w:tabs>
        <w:spacing w:line="240" w:lineRule="auto"/>
        <w:ind w:left="709" w:hanging="709"/>
      </w:pPr>
      <w:r>
        <w:rPr>
          <w:b/>
          <w:bCs/>
        </w:rPr>
        <w:t>-</w:t>
      </w:r>
      <w:r>
        <w:rPr>
          <w:b/>
          <w:bCs/>
        </w:rPr>
        <w:tab/>
      </w:r>
      <w:r w:rsidR="00270C06" w:rsidRPr="00270C06">
        <w:t xml:space="preserve">sentir </w:t>
      </w:r>
      <w:r>
        <w:rPr>
          <w:b/>
          <w:bCs/>
        </w:rPr>
        <w:t>alteração do</w:t>
      </w:r>
      <w:r w:rsidR="00270C06">
        <w:rPr>
          <w:b/>
          <w:bCs/>
        </w:rPr>
        <w:t>s</w:t>
      </w:r>
      <w:r>
        <w:rPr>
          <w:b/>
          <w:bCs/>
        </w:rPr>
        <w:t xml:space="preserve"> sabor</w:t>
      </w:r>
      <w:r w:rsidR="00270C06">
        <w:rPr>
          <w:b/>
          <w:bCs/>
        </w:rPr>
        <w:t>es</w:t>
      </w:r>
      <w:r>
        <w:rPr>
          <w:b/>
          <w:bCs/>
        </w:rPr>
        <w:t xml:space="preserve">, perda de paladar </w:t>
      </w:r>
      <w:r>
        <w:t xml:space="preserve">ou </w:t>
      </w:r>
      <w:r>
        <w:rPr>
          <w:b/>
          <w:bCs/>
        </w:rPr>
        <w:t>diminuição do paladar</w:t>
      </w:r>
      <w:r>
        <w:t>, que se mant</w:t>
      </w:r>
      <w:r w:rsidR="00012592">
        <w:t>é</w:t>
      </w:r>
      <w:r>
        <w:t xml:space="preserve">m mesmo depois de parar de tomar </w:t>
      </w:r>
      <w:proofErr w:type="spellStart"/>
      <w:r>
        <w:t>Lyfnua</w:t>
      </w:r>
      <w:proofErr w:type="spellEnd"/>
    </w:p>
    <w:p w14:paraId="49D4BC91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152E683" w14:textId="687CD87A" w:rsidR="003C1CA5" w:rsidRDefault="00E215D4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 w:rsidRPr="00487FCB">
        <w:rPr>
          <w:b/>
        </w:rPr>
        <w:lastRenderedPageBreak/>
        <w:t>Crianças e adolescentes</w:t>
      </w:r>
    </w:p>
    <w:p w14:paraId="0635C1CE" w14:textId="287CA7AC" w:rsidR="009F7D22" w:rsidRPr="009F7D22" w:rsidRDefault="009F7D22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9F7D22">
        <w:t>Não administre este medicamento a crianças e adolescentes com menos de 18</w:t>
      </w:r>
      <w:r>
        <w:t> </w:t>
      </w:r>
      <w:r w:rsidRPr="009F7D22">
        <w:t>anos</w:t>
      </w:r>
      <w:r>
        <w:t xml:space="preserve"> de idade</w:t>
      </w:r>
      <w:r w:rsidR="00A76CAC">
        <w:t>, uma vez que</w:t>
      </w:r>
      <w:r w:rsidRPr="009F7D22">
        <w:t xml:space="preserve"> não foi estudado nesta faixa etária.</w:t>
      </w:r>
    </w:p>
    <w:p w14:paraId="6461EF47" w14:textId="77777777" w:rsidR="003C1CA5" w:rsidRPr="00A40FDA" w:rsidRDefault="003C1CA5" w:rsidP="009F7D2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</w:p>
    <w:p w14:paraId="1C255FC5" w14:textId="1C8AAC4D" w:rsidR="009B6496" w:rsidRPr="00487FCB" w:rsidRDefault="00E215D4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D4719">
        <w:rPr>
          <w:b/>
        </w:rPr>
        <w:t xml:space="preserve">Outros medicamentos e </w:t>
      </w:r>
      <w:proofErr w:type="spellStart"/>
      <w:r w:rsidR="00F33904">
        <w:rPr>
          <w:b/>
        </w:rPr>
        <w:t>Lyfnua</w:t>
      </w:r>
      <w:proofErr w:type="spellEnd"/>
    </w:p>
    <w:p w14:paraId="60D7D9DD" w14:textId="0F00C4FE" w:rsidR="009B6496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487FCB">
        <w:t>Informe o seu médico</w:t>
      </w:r>
      <w:r w:rsidR="009F7D22">
        <w:t xml:space="preserve"> </w:t>
      </w:r>
      <w:r w:rsidRPr="00487FCB">
        <w:t>ou</w:t>
      </w:r>
      <w:r w:rsidR="009F7D22">
        <w:t xml:space="preserve"> </w:t>
      </w:r>
      <w:r w:rsidRPr="00487FCB">
        <w:t>farmacêutico se estiver a toma</w:t>
      </w:r>
      <w:r w:rsidR="009F7D22">
        <w:t>r</w:t>
      </w:r>
      <w:r w:rsidRPr="00487FCB">
        <w:t>, tiver tomado</w:t>
      </w:r>
      <w:r w:rsidR="009F7D22">
        <w:t xml:space="preserve"> </w:t>
      </w:r>
      <w:r w:rsidRPr="00487FCB">
        <w:t>recentemente, ou se vier a tomar</w:t>
      </w:r>
      <w:r w:rsidR="009F7D22">
        <w:t xml:space="preserve"> </w:t>
      </w:r>
      <w:r w:rsidRPr="00487FCB">
        <w:t>outros medicamentos.</w:t>
      </w:r>
    </w:p>
    <w:p w14:paraId="67023084" w14:textId="77777777" w:rsidR="009B6496" w:rsidRPr="002D4719" w:rsidRDefault="009B6496" w:rsidP="00A40FDA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</w:pPr>
    </w:p>
    <w:p w14:paraId="5A0C158A" w14:textId="06F2A66C" w:rsidR="009B6496" w:rsidRPr="00A40FDA" w:rsidRDefault="00E215D4" w:rsidP="009F7D2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 w:rsidRPr="00487FCB">
        <w:rPr>
          <w:b/>
        </w:rPr>
        <w:t>Gravidez</w:t>
      </w:r>
      <w:r w:rsidR="009F7D22">
        <w:rPr>
          <w:b/>
        </w:rPr>
        <w:t xml:space="preserve"> </w:t>
      </w:r>
      <w:r w:rsidRPr="00487FCB">
        <w:rPr>
          <w:b/>
        </w:rPr>
        <w:t>e amamentação</w:t>
      </w:r>
    </w:p>
    <w:p w14:paraId="0BE064F7" w14:textId="0AF8A4A5" w:rsidR="006425D6" w:rsidRDefault="0076670C" w:rsidP="0076670C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Não se sabe se </w:t>
      </w:r>
      <w:proofErr w:type="spellStart"/>
      <w:r>
        <w:t>Lyfnua</w:t>
      </w:r>
      <w:proofErr w:type="spellEnd"/>
      <w:r>
        <w:t xml:space="preserve"> pode prejudicar o seu feto. Por isso, é aconselhável evitar a utilização de </w:t>
      </w:r>
      <w:proofErr w:type="spellStart"/>
      <w:r>
        <w:t>Lyfnua</w:t>
      </w:r>
      <w:proofErr w:type="spellEnd"/>
      <w:r>
        <w:t xml:space="preserve"> se estiver grávida.</w:t>
      </w:r>
    </w:p>
    <w:p w14:paraId="62F8DD21" w14:textId="77777777" w:rsidR="006425D6" w:rsidRDefault="006425D6" w:rsidP="0076670C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AF9F2D5" w14:textId="37481275" w:rsidR="0076670C" w:rsidRDefault="0076670C" w:rsidP="0076670C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2D4719">
        <w:t xml:space="preserve">Se está grávida, se pensa estar grávida ou planeia engravidar, consulte o seu médico </w:t>
      </w:r>
      <w:r>
        <w:t>o</w:t>
      </w:r>
      <w:r w:rsidRPr="002D4719">
        <w:t>u</w:t>
      </w:r>
      <w:r>
        <w:t xml:space="preserve"> </w:t>
      </w:r>
      <w:r w:rsidRPr="002D4719">
        <w:t>farmacêutico antes de tomar este medicamento.</w:t>
      </w:r>
    </w:p>
    <w:p w14:paraId="133ED136" w14:textId="6BECD311" w:rsidR="009F7D22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76A13D5" w14:textId="19BE925C" w:rsidR="009F7D22" w:rsidRPr="00487FCB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  <w:r>
        <w:t xml:space="preserve">Estudos em animais demonstraram que </w:t>
      </w:r>
      <w:proofErr w:type="spellStart"/>
      <w:r w:rsidR="00F33904">
        <w:t>Lyfnua</w:t>
      </w:r>
      <w:proofErr w:type="spellEnd"/>
      <w:r>
        <w:t xml:space="preserve"> pode passar para o leite materno.</w:t>
      </w:r>
      <w:r w:rsidRPr="009F7D22">
        <w:t xml:space="preserve"> Não se pode excluir um risco para o seu bebé. Você e o seu médico devem decidir juntos se </w:t>
      </w:r>
      <w:r w:rsidR="00A76CAC">
        <w:t xml:space="preserve">irá </w:t>
      </w:r>
      <w:r w:rsidRPr="009F7D22">
        <w:t>tom</w:t>
      </w:r>
      <w:r>
        <w:t>ar</w:t>
      </w:r>
      <w:r w:rsidRPr="009F7D22">
        <w:t xml:space="preserve"> </w:t>
      </w:r>
      <w:proofErr w:type="spellStart"/>
      <w:r w:rsidR="00F33904">
        <w:t>Lyfnua</w:t>
      </w:r>
      <w:proofErr w:type="spellEnd"/>
      <w:r w:rsidRPr="009F7D22">
        <w:t xml:space="preserve"> ou </w:t>
      </w:r>
      <w:r>
        <w:t xml:space="preserve">se </w:t>
      </w:r>
      <w:r w:rsidR="00A76CAC">
        <w:t xml:space="preserve">irá </w:t>
      </w:r>
      <w:r w:rsidRPr="009F7D22">
        <w:t>amamenta</w:t>
      </w:r>
      <w:r>
        <w:t>r</w:t>
      </w:r>
      <w:r w:rsidRPr="009F7D22">
        <w:t>.</w:t>
      </w:r>
    </w:p>
    <w:p w14:paraId="39A712CB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988D6B4" w14:textId="77777777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487FCB">
        <w:rPr>
          <w:b/>
        </w:rPr>
        <w:t>Condução de veículos e utilização de máquinas</w:t>
      </w:r>
    </w:p>
    <w:p w14:paraId="71A192E0" w14:textId="15E65824" w:rsidR="009B6496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9F7D22">
        <w:t>Pode sentir</w:t>
      </w:r>
      <w:r>
        <w:t xml:space="preserve"> tonturas</w:t>
      </w:r>
      <w:r w:rsidRPr="009F7D22">
        <w:t xml:space="preserve"> depois de tomar </w:t>
      </w:r>
      <w:proofErr w:type="spellStart"/>
      <w:r w:rsidR="00F33904">
        <w:rPr>
          <w:rFonts w:eastAsia="TimesNewRoman"/>
        </w:rPr>
        <w:t>Lyfnua</w:t>
      </w:r>
      <w:proofErr w:type="spellEnd"/>
      <w:r w:rsidRPr="009F7D22">
        <w:t xml:space="preserve">. </w:t>
      </w:r>
      <w:r>
        <w:t>Caso</w:t>
      </w:r>
      <w:r w:rsidRPr="009F7D22">
        <w:t xml:space="preserve"> aconte</w:t>
      </w:r>
      <w:r>
        <w:t>ça</w:t>
      </w:r>
      <w:r w:rsidRPr="009F7D22">
        <w:t>, não conduza nem utilize ferramentas ou máquinas até deixar de sentir tonturas</w:t>
      </w:r>
      <w:r>
        <w:t>.</w:t>
      </w:r>
    </w:p>
    <w:p w14:paraId="51B2B260" w14:textId="77777777" w:rsidR="009F7D22" w:rsidRPr="00487FCB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E8C9342" w14:textId="40D00C22" w:rsidR="009B6496" w:rsidRPr="00A40FDA" w:rsidRDefault="00F3390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proofErr w:type="spellStart"/>
      <w:r>
        <w:rPr>
          <w:b/>
        </w:rPr>
        <w:t>Lyfnua</w:t>
      </w:r>
      <w:proofErr w:type="spellEnd"/>
      <w:r w:rsidR="00E215D4" w:rsidRPr="002D4719">
        <w:rPr>
          <w:b/>
        </w:rPr>
        <w:t xml:space="preserve"> contém </w:t>
      </w:r>
      <w:r w:rsidR="000566F1">
        <w:rPr>
          <w:b/>
        </w:rPr>
        <w:t>sódio</w:t>
      </w:r>
    </w:p>
    <w:p w14:paraId="51FA3CCB" w14:textId="086E50E4" w:rsidR="009B6496" w:rsidRPr="002D4719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9F7D22">
        <w:t>Este medicamento contém menos do que 1</w:t>
      </w:r>
      <w:r>
        <w:t> </w:t>
      </w:r>
      <w:r w:rsidRPr="009F7D22">
        <w:t>mmol (23</w:t>
      </w:r>
      <w:r>
        <w:t> </w:t>
      </w:r>
      <w:r w:rsidRPr="009F7D22">
        <w:t>mg) de sódio por comprimido, ou seja, é praticamente “isento de sódio”.</w:t>
      </w:r>
    </w:p>
    <w:p w14:paraId="07FB0E38" w14:textId="35D11689" w:rsidR="009B6496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15A599E" w14:textId="77777777" w:rsidR="00356D3B" w:rsidRPr="00487FCB" w:rsidRDefault="00356D3B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55D1EFC" w14:textId="0B21FAD2" w:rsidR="009B6496" w:rsidRPr="000566F1" w:rsidRDefault="00E215D4" w:rsidP="000566F1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2D4719">
        <w:rPr>
          <w:b/>
        </w:rPr>
        <w:t>Como tomar</w:t>
      </w:r>
      <w:r w:rsidR="000566F1">
        <w:rPr>
          <w:b/>
        </w:rPr>
        <w:t xml:space="preserve"> </w:t>
      </w:r>
      <w:proofErr w:type="spellStart"/>
      <w:r w:rsidR="00F33904">
        <w:rPr>
          <w:b/>
        </w:rPr>
        <w:t>Lyfnua</w:t>
      </w:r>
      <w:proofErr w:type="spellEnd"/>
    </w:p>
    <w:p w14:paraId="207A7C92" w14:textId="77777777" w:rsidR="009B6496" w:rsidRPr="002D4719" w:rsidRDefault="009B6496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609AA69" w14:textId="0E09D42A" w:rsidR="00EB3C54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487FCB">
        <w:t>Tome</w:t>
      </w:r>
      <w:r w:rsidR="009F7D22">
        <w:t xml:space="preserve"> </w:t>
      </w:r>
      <w:r w:rsidRPr="00487FCB">
        <w:t>este medicamento exatamente como indicado pelo seu médico ou farmacêutico. Fale com o seu médico</w:t>
      </w:r>
      <w:r w:rsidR="009F7D22">
        <w:t xml:space="preserve"> o</w:t>
      </w:r>
      <w:r w:rsidRPr="00487FCB">
        <w:t>u</w:t>
      </w:r>
      <w:r w:rsidR="009F7D22">
        <w:t xml:space="preserve"> </w:t>
      </w:r>
      <w:r w:rsidRPr="00487FCB">
        <w:t>farmacêutico se tiver dúvidas.</w:t>
      </w:r>
    </w:p>
    <w:p w14:paraId="0BDB288F" w14:textId="2A1D001D" w:rsidR="00D3545E" w:rsidRDefault="00D3545E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59A1C7F" w14:textId="26A348ED" w:rsidR="009F7D22" w:rsidRPr="009F7D22" w:rsidRDefault="009F7D22" w:rsidP="009F7D22">
      <w:pPr>
        <w:numPr>
          <w:ilvl w:val="12"/>
          <w:numId w:val="0"/>
        </w:numPr>
        <w:rPr>
          <w:b/>
          <w:bCs/>
          <w:lang w:eastAsia="en-US" w:bidi="ar-SA"/>
        </w:rPr>
      </w:pPr>
      <w:r w:rsidRPr="009F7D22">
        <w:rPr>
          <w:b/>
          <w:bCs/>
          <w:lang w:eastAsia="en-US" w:bidi="ar-SA"/>
        </w:rPr>
        <w:t>Que quantidade tomar</w:t>
      </w:r>
    </w:p>
    <w:p w14:paraId="32335C69" w14:textId="31A00269" w:rsidR="009F7D22" w:rsidRPr="008045BB" w:rsidRDefault="009F7D22" w:rsidP="009F7D22">
      <w:r w:rsidRPr="00035A6A">
        <w:t xml:space="preserve">A dose recomendada de </w:t>
      </w:r>
      <w:proofErr w:type="spellStart"/>
      <w:r w:rsidR="00F33904">
        <w:rPr>
          <w:rFonts w:eastAsia="TimesNewRoman"/>
        </w:rPr>
        <w:t>Lyfnua</w:t>
      </w:r>
      <w:proofErr w:type="spellEnd"/>
      <w:r>
        <w:rPr>
          <w:rFonts w:eastAsia="TimesNewRoman"/>
        </w:rPr>
        <w:t xml:space="preserve"> é</w:t>
      </w:r>
      <w:r w:rsidRPr="00035A6A">
        <w:t>:</w:t>
      </w:r>
    </w:p>
    <w:p w14:paraId="776D0115" w14:textId="587F79D5" w:rsidR="009F7D22" w:rsidRPr="008045BB" w:rsidRDefault="009F7D22" w:rsidP="009F7D22">
      <w:pPr>
        <w:pStyle w:val="ListParagraph"/>
        <w:numPr>
          <w:ilvl w:val="0"/>
          <w:numId w:val="13"/>
        </w:numPr>
        <w:ind w:left="562" w:hanging="562"/>
      </w:pPr>
      <w:r w:rsidRPr="00035A6A">
        <w:t xml:space="preserve">um </w:t>
      </w:r>
      <w:r w:rsidR="00F04166">
        <w:t>comprimido</w:t>
      </w:r>
      <w:r w:rsidRPr="00035A6A">
        <w:t xml:space="preserve"> de 45</w:t>
      </w:r>
      <w:r w:rsidR="004000B7">
        <w:t> </w:t>
      </w:r>
      <w:r w:rsidRPr="00035A6A">
        <w:t>mg duas vezes por</w:t>
      </w:r>
      <w:r w:rsidR="004000B7">
        <w:t xml:space="preserve"> </w:t>
      </w:r>
      <w:r>
        <w:t>dia.</w:t>
      </w:r>
    </w:p>
    <w:p w14:paraId="7066322C" w14:textId="1B9FBC58" w:rsidR="009F7D22" w:rsidRDefault="009F7D22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A094745" w14:textId="1DD2F287" w:rsidR="009F7D22" w:rsidRPr="004000B7" w:rsidRDefault="004000B7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</w:rPr>
      </w:pPr>
      <w:r w:rsidRPr="004000B7">
        <w:rPr>
          <w:b/>
          <w:bCs/>
        </w:rPr>
        <w:t>Adultos com problemas renais</w:t>
      </w:r>
    </w:p>
    <w:p w14:paraId="5672FF08" w14:textId="0B0F4006" w:rsidR="004000B7" w:rsidRPr="008045BB" w:rsidRDefault="004000B7" w:rsidP="004000B7">
      <w:r w:rsidRPr="00035A6A">
        <w:t xml:space="preserve">O seu médico pode alterar a quantidade e a frequência com que toma </w:t>
      </w:r>
      <w:proofErr w:type="spellStart"/>
      <w:r w:rsidR="00F33904">
        <w:rPr>
          <w:rFonts w:eastAsia="TimesNewRoman"/>
        </w:rPr>
        <w:t>Lyfnua</w:t>
      </w:r>
      <w:proofErr w:type="spellEnd"/>
      <w:r w:rsidRPr="00035A6A">
        <w:t xml:space="preserve"> se</w:t>
      </w:r>
      <w:r w:rsidR="006425D6">
        <w:t>:</w:t>
      </w:r>
    </w:p>
    <w:p w14:paraId="14AEBC90" w14:textId="25FDCB1E" w:rsidR="004000B7" w:rsidRDefault="004000B7" w:rsidP="004000B7">
      <w:pPr>
        <w:pStyle w:val="ListParagraph"/>
        <w:numPr>
          <w:ilvl w:val="0"/>
          <w:numId w:val="13"/>
        </w:numPr>
        <w:ind w:left="562" w:hanging="562"/>
      </w:pPr>
      <w:r w:rsidRPr="00035A6A">
        <w:t>tem insuficiência renal grave e não está em diálise.</w:t>
      </w:r>
    </w:p>
    <w:p w14:paraId="146606F5" w14:textId="5C1DC71A" w:rsidR="004000B7" w:rsidRDefault="004000B7" w:rsidP="004000B7"/>
    <w:p w14:paraId="7D6C2435" w14:textId="217519E8" w:rsidR="004000B7" w:rsidRPr="004000B7" w:rsidRDefault="004000B7" w:rsidP="004000B7">
      <w:pPr>
        <w:rPr>
          <w:b/>
          <w:bCs/>
        </w:rPr>
      </w:pPr>
      <w:r w:rsidRPr="004000B7">
        <w:rPr>
          <w:b/>
          <w:bCs/>
        </w:rPr>
        <w:t>Como tomar</w:t>
      </w:r>
    </w:p>
    <w:p w14:paraId="40AEF870" w14:textId="0706A665" w:rsidR="004000B7" w:rsidRDefault="004000B7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4000B7">
        <w:t>Engol</w:t>
      </w:r>
      <w:r>
        <w:t>ir o comprimido inteiro</w:t>
      </w:r>
      <w:r w:rsidRPr="004000B7">
        <w:t xml:space="preserve">. Não </w:t>
      </w:r>
      <w:r>
        <w:t>parta</w:t>
      </w:r>
      <w:r w:rsidRPr="004000B7">
        <w:t>, esmague ou mastigue o comprimido.</w:t>
      </w:r>
    </w:p>
    <w:p w14:paraId="252A2033" w14:textId="1EF9EFB1" w:rsidR="00B74005" w:rsidRDefault="00B74005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t>Pode tomar o comprimido com ou sem alimentos.</w:t>
      </w:r>
    </w:p>
    <w:p w14:paraId="08A1D9DE" w14:textId="77777777" w:rsidR="009B6496" w:rsidRPr="002D4719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42FDBCF" w14:textId="4D01825A" w:rsidR="009B6496" w:rsidRPr="00A40FDA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487FCB">
        <w:rPr>
          <w:b/>
        </w:rPr>
        <w:t>Se tomar</w:t>
      </w:r>
      <w:r w:rsidR="004000B7">
        <w:rPr>
          <w:b/>
        </w:rPr>
        <w:t xml:space="preserve"> </w:t>
      </w:r>
      <w:r w:rsidRPr="00487FCB">
        <w:rPr>
          <w:b/>
        </w:rPr>
        <w:t xml:space="preserve">utilizar mais </w:t>
      </w:r>
      <w:proofErr w:type="spellStart"/>
      <w:r w:rsidR="00F33904">
        <w:rPr>
          <w:b/>
        </w:rPr>
        <w:t>Lyfnua</w:t>
      </w:r>
      <w:proofErr w:type="spellEnd"/>
      <w:r w:rsidRPr="00487FCB">
        <w:rPr>
          <w:b/>
        </w:rPr>
        <w:t xml:space="preserve"> do que deveria</w:t>
      </w:r>
    </w:p>
    <w:p w14:paraId="6E050B5D" w14:textId="4DF2A789" w:rsidR="004000B7" w:rsidRPr="008045BB" w:rsidRDefault="004000B7" w:rsidP="004000B7">
      <w:r w:rsidRPr="00035A6A">
        <w:t xml:space="preserve">Se tomar </w:t>
      </w:r>
      <w:r>
        <w:t xml:space="preserve">demasiado </w:t>
      </w:r>
      <w:proofErr w:type="spellStart"/>
      <w:r w:rsidR="00F33904">
        <w:rPr>
          <w:rFonts w:eastAsia="TimesNewRoman"/>
        </w:rPr>
        <w:t>Lyfnua</w:t>
      </w:r>
      <w:proofErr w:type="spellEnd"/>
      <w:r>
        <w:t xml:space="preserve">, </w:t>
      </w:r>
      <w:r w:rsidRPr="00035A6A">
        <w:t>fale imediatamente com um médico ou farmacêutico.</w:t>
      </w:r>
    </w:p>
    <w:p w14:paraId="7B107CF2" w14:textId="77777777" w:rsidR="009B6496" w:rsidRPr="00A40FDA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</w:rPr>
      </w:pPr>
    </w:p>
    <w:p w14:paraId="42964D92" w14:textId="711221BC" w:rsidR="009B6496" w:rsidRPr="00A40FDA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2D4719">
        <w:rPr>
          <w:b/>
        </w:rPr>
        <w:t>Caso se tenha esquecido de tomar</w:t>
      </w:r>
      <w:r w:rsidR="000566F1">
        <w:rPr>
          <w:b/>
        </w:rPr>
        <w:t xml:space="preserve"> </w:t>
      </w:r>
      <w:proofErr w:type="spellStart"/>
      <w:r w:rsidR="00F33904">
        <w:rPr>
          <w:b/>
        </w:rPr>
        <w:t>Lyfnua</w:t>
      </w:r>
      <w:proofErr w:type="spellEnd"/>
    </w:p>
    <w:p w14:paraId="685995DB" w14:textId="77A00008" w:rsidR="004000B7" w:rsidRPr="008045BB" w:rsidRDefault="004000B7" w:rsidP="004000B7">
      <w:r w:rsidRPr="00035A6A">
        <w:t xml:space="preserve">Se </w:t>
      </w:r>
      <w:r>
        <w:t xml:space="preserve">se esquecer de </w:t>
      </w:r>
      <w:r w:rsidRPr="00035A6A">
        <w:t xml:space="preserve">uma dose, ignore </w:t>
      </w:r>
      <w:r>
        <w:t>essa</w:t>
      </w:r>
      <w:r w:rsidRPr="00035A6A">
        <w:t xml:space="preserve"> dose e tome a próxima dose na hora programada.</w:t>
      </w:r>
    </w:p>
    <w:p w14:paraId="1D21A3B8" w14:textId="44268CBD" w:rsidR="004000B7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D4719">
        <w:t>Não tome uma dose a dobrar para compensar uma dose</w:t>
      </w:r>
      <w:r w:rsidR="004000B7">
        <w:t xml:space="preserve"> </w:t>
      </w:r>
      <w:r w:rsidRPr="002D4719">
        <w:t>que se es</w:t>
      </w:r>
      <w:r w:rsidRPr="00487FCB">
        <w:t>queceu de tomar.</w:t>
      </w:r>
    </w:p>
    <w:p w14:paraId="4E0A6A04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BF77ED8" w14:textId="1D2ECF1C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2D4719">
        <w:t>Caso ainda tenha dúvidas sobre a utilização deste medicamento, fale com o seu médico</w:t>
      </w:r>
      <w:r w:rsidR="00782928">
        <w:t xml:space="preserve"> </w:t>
      </w:r>
      <w:r w:rsidRPr="002D4719">
        <w:t>ou farmacêutico</w:t>
      </w:r>
      <w:r w:rsidR="00782928">
        <w:t>.</w:t>
      </w:r>
    </w:p>
    <w:p w14:paraId="60CA1D54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4D40472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4BB5698" w14:textId="77777777" w:rsidR="009B6496" w:rsidRPr="002D4719" w:rsidRDefault="00E215D4" w:rsidP="00B24A3A">
      <w:pPr>
        <w:keepNext/>
        <w:numPr>
          <w:ilvl w:val="0"/>
          <w:numId w:val="10"/>
        </w:numPr>
        <w:spacing w:line="240" w:lineRule="auto"/>
        <w:ind w:left="567" w:right="-2"/>
      </w:pPr>
      <w:r w:rsidRPr="002D4719">
        <w:rPr>
          <w:b/>
        </w:rPr>
        <w:lastRenderedPageBreak/>
        <w:t xml:space="preserve">Efeitos </w:t>
      </w:r>
      <w:r w:rsidR="00C24C8D" w:rsidRPr="00945611">
        <w:rPr>
          <w:b/>
        </w:rPr>
        <w:t>indesejáveis</w:t>
      </w:r>
      <w:r w:rsidRPr="00B24A3A">
        <w:rPr>
          <w:b/>
        </w:rPr>
        <w:t xml:space="preserve"> </w:t>
      </w:r>
      <w:r w:rsidRPr="002D4719">
        <w:rPr>
          <w:b/>
        </w:rPr>
        <w:t>possíveis</w:t>
      </w:r>
    </w:p>
    <w:p w14:paraId="71F5BC23" w14:textId="77777777" w:rsidR="009B6496" w:rsidRPr="00487FCB" w:rsidRDefault="009B6496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B3F9062" w14:textId="77777777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487FCB">
        <w:t>Como todos os medicamentos, este medicamento pode causar efeitos</w:t>
      </w:r>
      <w:r w:rsidR="00C24C8D">
        <w:t xml:space="preserve"> indesejáveis</w:t>
      </w:r>
      <w:r w:rsidRPr="00487FCB">
        <w:t>, embora estes não se manifestem em todas as pessoas.</w:t>
      </w:r>
    </w:p>
    <w:p w14:paraId="5093019A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32B1507B" w14:textId="54627576" w:rsidR="00EB3C54" w:rsidRDefault="00782928" w:rsidP="00A40FDA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r>
        <w:rPr>
          <w:b/>
        </w:rPr>
        <w:t>Os efeitos indesejáveis possíveis são:</w:t>
      </w:r>
    </w:p>
    <w:p w14:paraId="604111A6" w14:textId="3B4EE8B8" w:rsidR="00782928" w:rsidRDefault="00782928" w:rsidP="00A40FDA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</w:p>
    <w:p w14:paraId="5D42A565" w14:textId="249545F8" w:rsidR="00782928" w:rsidRPr="00782928" w:rsidRDefault="00782928" w:rsidP="00A40FDA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bCs/>
        </w:rPr>
      </w:pPr>
      <w:r w:rsidRPr="00782928">
        <w:rPr>
          <w:b/>
          <w:bCs/>
        </w:rPr>
        <w:t xml:space="preserve">Muito frequentes </w:t>
      </w:r>
      <w:r w:rsidRPr="00CC777A">
        <w:t>(podem afetar mais d</w:t>
      </w:r>
      <w:r w:rsidR="00FC0C01" w:rsidRPr="00CC777A">
        <w:t>o que</w:t>
      </w:r>
      <w:r w:rsidRPr="00CC777A">
        <w:t xml:space="preserve"> 1 em 10 pessoas)</w:t>
      </w:r>
    </w:p>
    <w:p w14:paraId="04496110" w14:textId="39618E90" w:rsidR="00FC0C01" w:rsidRDefault="00FC0C01" w:rsidP="00FC0C01">
      <w:pPr>
        <w:pStyle w:val="ListParagraph"/>
        <w:keepNext/>
        <w:keepLines/>
        <w:numPr>
          <w:ilvl w:val="0"/>
          <w:numId w:val="13"/>
        </w:numPr>
        <w:ind w:left="562" w:hanging="562"/>
      </w:pPr>
      <w:r w:rsidRPr="00FC0C01">
        <w:t xml:space="preserve">alteração </w:t>
      </w:r>
      <w:r w:rsidR="0025000D">
        <w:t>dos</w:t>
      </w:r>
      <w:r w:rsidRPr="00FC0C01">
        <w:t xml:space="preserve"> sabor</w:t>
      </w:r>
      <w:r w:rsidR="00A76CAC">
        <w:t>es</w:t>
      </w:r>
      <w:r w:rsidR="00782928" w:rsidRPr="00FC0C01">
        <w:t xml:space="preserve"> (</w:t>
      </w:r>
      <w:r w:rsidRPr="00FC0C01">
        <w:t>ta</w:t>
      </w:r>
      <w:r>
        <w:t>l como</w:t>
      </w:r>
      <w:r w:rsidR="00782928" w:rsidRPr="00FC0C01">
        <w:t xml:space="preserve">: </w:t>
      </w:r>
      <w:r>
        <w:t xml:space="preserve">sabor </w:t>
      </w:r>
      <w:r w:rsidR="00782928" w:rsidRPr="00FC0C01">
        <w:t>met</w:t>
      </w:r>
      <w:r>
        <w:t>álico</w:t>
      </w:r>
      <w:r w:rsidR="00782928" w:rsidRPr="00FC0C01">
        <w:t xml:space="preserve">, </w:t>
      </w:r>
      <w:r>
        <w:t>amargo ou salgado</w:t>
      </w:r>
      <w:r w:rsidR="00782928" w:rsidRPr="00FC0C01">
        <w:t>)</w:t>
      </w:r>
    </w:p>
    <w:p w14:paraId="7DBE3589" w14:textId="6EA6FC22" w:rsidR="00FC0C01" w:rsidRPr="00FC0C01" w:rsidRDefault="00A07279" w:rsidP="00FC0C01">
      <w:pPr>
        <w:pStyle w:val="ListParagraph"/>
        <w:keepNext/>
        <w:keepLines/>
        <w:numPr>
          <w:ilvl w:val="0"/>
          <w:numId w:val="13"/>
        </w:numPr>
        <w:ind w:left="562" w:hanging="562"/>
      </w:pPr>
      <w:r>
        <w:t>diminuição do paladar</w:t>
      </w:r>
    </w:p>
    <w:p w14:paraId="7F051845" w14:textId="570DD2A8" w:rsidR="00782928" w:rsidRDefault="00FC0C01" w:rsidP="00782928">
      <w:pPr>
        <w:pStyle w:val="ListParagraph"/>
        <w:numPr>
          <w:ilvl w:val="0"/>
          <w:numId w:val="13"/>
        </w:numPr>
        <w:ind w:left="562" w:hanging="562"/>
      </w:pPr>
      <w:r>
        <w:t>perda de paladar</w:t>
      </w:r>
    </w:p>
    <w:p w14:paraId="48574C73" w14:textId="77777777" w:rsidR="00FC0C01" w:rsidRPr="00035A6A" w:rsidRDefault="00FC0C01" w:rsidP="00FC0C01">
      <w:pPr>
        <w:pStyle w:val="ListParagraph"/>
        <w:ind w:left="562"/>
      </w:pPr>
    </w:p>
    <w:p w14:paraId="576948DD" w14:textId="2B30F3A1" w:rsidR="00EB3C54" w:rsidRPr="00CC777A" w:rsidRDefault="00FC0C01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FC0C01">
        <w:rPr>
          <w:b/>
          <w:bCs/>
        </w:rPr>
        <w:t xml:space="preserve">Frequentes </w:t>
      </w:r>
      <w:r w:rsidRPr="00CC777A">
        <w:t>(podem afetar até 1 em 10</w:t>
      </w:r>
      <w:r w:rsidR="00CC777A">
        <w:t> </w:t>
      </w:r>
      <w:r w:rsidRPr="00CC777A">
        <w:t>pessoas)</w:t>
      </w:r>
    </w:p>
    <w:p w14:paraId="66A8B2D5" w14:textId="17238BAE" w:rsidR="00FC0C01" w:rsidRDefault="00CC777A" w:rsidP="00CC777A">
      <w:pPr>
        <w:numPr>
          <w:ilvl w:val="12"/>
          <w:numId w:val="0"/>
        </w:numPr>
        <w:spacing w:line="240" w:lineRule="auto"/>
        <w:ind w:right="-2"/>
      </w:pPr>
      <w:r>
        <w:t>-</w:t>
      </w:r>
      <w:r>
        <w:tab/>
      </w:r>
      <w:r w:rsidRPr="00CC777A">
        <w:t xml:space="preserve">sentir-se </w:t>
      </w:r>
      <w:r w:rsidR="00A07279">
        <w:t>enjoado</w:t>
      </w:r>
      <w:r w:rsidR="00A07279" w:rsidRPr="00CC777A">
        <w:t xml:space="preserve"> </w:t>
      </w:r>
      <w:r w:rsidRPr="00CC777A">
        <w:t>(náusea</w:t>
      </w:r>
      <w:r>
        <w:t>s</w:t>
      </w:r>
      <w:r w:rsidRPr="00CC777A">
        <w:t>)</w:t>
      </w:r>
    </w:p>
    <w:p w14:paraId="33A71A4D" w14:textId="49B25845" w:rsidR="00CC777A" w:rsidRDefault="00CC777A" w:rsidP="00CC777A">
      <w:pPr>
        <w:numPr>
          <w:ilvl w:val="12"/>
          <w:numId w:val="0"/>
        </w:numPr>
        <w:spacing w:line="240" w:lineRule="auto"/>
        <w:ind w:right="-2"/>
      </w:pPr>
      <w:r>
        <w:t>-</w:t>
      </w:r>
      <w:r>
        <w:tab/>
        <w:t>coisas</w:t>
      </w:r>
      <w:r w:rsidR="00E53488">
        <w:t xml:space="preserve"> com sabor diferente do </w:t>
      </w:r>
      <w:r w:rsidR="0095145E">
        <w:t>habitual</w:t>
      </w:r>
    </w:p>
    <w:p w14:paraId="40DDF689" w14:textId="59F12289" w:rsidR="00CC777A" w:rsidRDefault="00CC777A" w:rsidP="00CC777A">
      <w:pPr>
        <w:numPr>
          <w:ilvl w:val="12"/>
          <w:numId w:val="0"/>
        </w:numPr>
        <w:spacing w:line="240" w:lineRule="auto"/>
        <w:ind w:right="-2"/>
      </w:pPr>
      <w:r>
        <w:t>-</w:t>
      </w:r>
      <w:r>
        <w:tab/>
        <w:t>tosse</w:t>
      </w:r>
      <w:r w:rsidR="00E53488">
        <w:t xml:space="preserve"> (</w:t>
      </w:r>
      <w:r w:rsidR="00A07279">
        <w:t>agravamento</w:t>
      </w:r>
      <w:r w:rsidR="00E53488">
        <w:t>, aumento)</w:t>
      </w:r>
    </w:p>
    <w:p w14:paraId="39BAA266" w14:textId="043AE920" w:rsidR="00CC777A" w:rsidRDefault="00CC777A" w:rsidP="00CC777A">
      <w:pPr>
        <w:numPr>
          <w:ilvl w:val="12"/>
          <w:numId w:val="0"/>
        </w:numPr>
        <w:spacing w:line="240" w:lineRule="auto"/>
        <w:ind w:right="-2"/>
      </w:pPr>
      <w:r>
        <w:t>-</w:t>
      </w:r>
      <w:r>
        <w:tab/>
        <w:t>boca seca</w:t>
      </w:r>
    </w:p>
    <w:p w14:paraId="630E10FE" w14:textId="6872B959" w:rsidR="00CC777A" w:rsidRDefault="00CC777A" w:rsidP="00107058">
      <w:pPr>
        <w:numPr>
          <w:ilvl w:val="12"/>
          <w:numId w:val="0"/>
        </w:numPr>
        <w:spacing w:line="240" w:lineRule="auto"/>
        <w:ind w:left="567" w:right="-2" w:hanging="567"/>
      </w:pPr>
      <w:r>
        <w:t>-</w:t>
      </w:r>
      <w:r>
        <w:tab/>
      </w:r>
      <w:r w:rsidRPr="00CC777A">
        <w:t>infeção d</w:t>
      </w:r>
      <w:r>
        <w:t xml:space="preserve">as vias </w:t>
      </w:r>
      <w:r w:rsidRPr="00CC777A">
        <w:t>respiratóri</w:t>
      </w:r>
      <w:r>
        <w:t>as</w:t>
      </w:r>
      <w:r w:rsidRPr="00CC777A">
        <w:t xml:space="preserve"> superior</w:t>
      </w:r>
      <w:r>
        <w:t>es</w:t>
      </w:r>
      <w:r w:rsidR="00E53488">
        <w:t xml:space="preserve"> (uma infeção </w:t>
      </w:r>
      <w:r w:rsidR="00E53488" w:rsidRPr="00E53488">
        <w:t>na parte superior das vias respiratórias incluindo o nariz e a garganta</w:t>
      </w:r>
      <w:r w:rsidR="00E53488">
        <w:t>)</w:t>
      </w:r>
    </w:p>
    <w:p w14:paraId="085778DB" w14:textId="7A3273F7" w:rsidR="00CC777A" w:rsidRPr="00035A6A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diarreia</w:t>
      </w:r>
    </w:p>
    <w:p w14:paraId="1EC41E4F" w14:textId="77777777" w:rsidR="00CC777A" w:rsidRPr="008045BB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dor na boca ou na garganta</w:t>
      </w:r>
    </w:p>
    <w:p w14:paraId="64CB91BE" w14:textId="77777777" w:rsidR="00CC777A" w:rsidRPr="008045BB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sentir menos fome do que o habitual</w:t>
      </w:r>
    </w:p>
    <w:p w14:paraId="70A30614" w14:textId="77777777" w:rsidR="00CC777A" w:rsidRPr="00035A6A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sentir tonturas</w:t>
      </w:r>
    </w:p>
    <w:p w14:paraId="392D2839" w14:textId="7FBF2FDD" w:rsidR="00CC777A" w:rsidRPr="00035A6A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dor abdominal superior</w:t>
      </w:r>
      <w:r w:rsidR="00E53488">
        <w:t xml:space="preserve"> (barriga)</w:t>
      </w:r>
    </w:p>
    <w:p w14:paraId="146CEF65" w14:textId="77777777" w:rsidR="00CC777A" w:rsidRPr="00035A6A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indigestão</w:t>
      </w:r>
    </w:p>
    <w:p w14:paraId="3228C39E" w14:textId="12C6C8F3" w:rsidR="00CC777A" w:rsidRDefault="00CC777A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035A6A">
        <w:t>se</w:t>
      </w:r>
      <w:r>
        <w:t>nsação</w:t>
      </w:r>
      <w:r w:rsidRPr="00035A6A">
        <w:t xml:space="preserve"> </w:t>
      </w:r>
      <w:r w:rsidR="00A07279">
        <w:t xml:space="preserve">estranha </w:t>
      </w:r>
      <w:r w:rsidRPr="00035A6A">
        <w:t>na boca</w:t>
      </w:r>
      <w:r w:rsidR="00E53488">
        <w:t xml:space="preserve"> (por exemplo</w:t>
      </w:r>
      <w:r w:rsidR="009D5EFE">
        <w:t>,</w:t>
      </w:r>
      <w:r w:rsidR="00E53488">
        <w:t xml:space="preserve"> </w:t>
      </w:r>
      <w:r w:rsidR="00E53488" w:rsidRPr="00E53488">
        <w:t xml:space="preserve">formigueiro ou sensação de </w:t>
      </w:r>
      <w:r w:rsidR="00E53488">
        <w:t>picada</w:t>
      </w:r>
      <w:r w:rsidR="00E53488" w:rsidRPr="00E53488">
        <w:t>)</w:t>
      </w:r>
    </w:p>
    <w:p w14:paraId="7D8CBDB1" w14:textId="3DDBE2F7" w:rsidR="00E53488" w:rsidRPr="00035A6A" w:rsidRDefault="00E53488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 w:rsidRPr="00E53488">
        <w:t>perda de sensibilidade na boca</w:t>
      </w:r>
    </w:p>
    <w:p w14:paraId="60E55AA4" w14:textId="379EF3E6" w:rsidR="00CC777A" w:rsidRDefault="00DF3AB4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>
        <w:t>aumento da produção de sali</w:t>
      </w:r>
      <w:r w:rsidR="00B923B2">
        <w:t>va</w:t>
      </w:r>
    </w:p>
    <w:p w14:paraId="67FF940C" w14:textId="3C110675" w:rsidR="00E53488" w:rsidRDefault="00E53488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>
        <w:t>insónia (dificuldade em dormir)</w:t>
      </w:r>
    </w:p>
    <w:p w14:paraId="6796E896" w14:textId="542A4CAB" w:rsidR="00B54347" w:rsidRPr="00035A6A" w:rsidRDefault="00B54347" w:rsidP="00CC777A">
      <w:pPr>
        <w:pStyle w:val="ListParagraph"/>
        <w:keepNext/>
        <w:keepLines/>
        <w:numPr>
          <w:ilvl w:val="0"/>
          <w:numId w:val="14"/>
        </w:numPr>
        <w:ind w:left="562" w:hanging="562"/>
      </w:pPr>
      <w:r>
        <w:t>dor de cabeça</w:t>
      </w:r>
    </w:p>
    <w:p w14:paraId="7EA9E51A" w14:textId="59D3220A" w:rsidR="00CC777A" w:rsidRDefault="00CC777A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49C9BB3" w14:textId="6B00C1A7" w:rsidR="00FC0C01" w:rsidRDefault="00CC777A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CC777A">
        <w:rPr>
          <w:b/>
          <w:bCs/>
        </w:rPr>
        <w:t>Pouco frequentes</w:t>
      </w:r>
      <w:r>
        <w:t xml:space="preserve"> (pode afetar até 1 em 100 pessoas)</w:t>
      </w:r>
    </w:p>
    <w:p w14:paraId="31666090" w14:textId="43B45B1E" w:rsidR="00CC777A" w:rsidRPr="00035A6A" w:rsidRDefault="00CC777A" w:rsidP="00CC777A">
      <w:pPr>
        <w:pStyle w:val="ListParagraph"/>
        <w:keepNext/>
        <w:keepLines/>
        <w:numPr>
          <w:ilvl w:val="0"/>
          <w:numId w:val="15"/>
        </w:numPr>
        <w:ind w:left="562" w:hanging="562"/>
      </w:pPr>
      <w:r w:rsidRPr="00035A6A">
        <w:t xml:space="preserve">pedras </w:t>
      </w:r>
      <w:r>
        <w:t>na</w:t>
      </w:r>
      <w:r w:rsidRPr="00035A6A">
        <w:t xml:space="preserve"> bexiga</w:t>
      </w:r>
      <w:r w:rsidR="00E53488">
        <w:t>, urinárias</w:t>
      </w:r>
      <w:r w:rsidRPr="00035A6A">
        <w:t xml:space="preserve"> ou </w:t>
      </w:r>
      <w:r w:rsidR="00E53488">
        <w:t xml:space="preserve">nos </w:t>
      </w:r>
      <w:r w:rsidRPr="00035A6A">
        <w:t>rins</w:t>
      </w:r>
    </w:p>
    <w:p w14:paraId="62211F0F" w14:textId="77777777" w:rsidR="00CC777A" w:rsidRPr="00A40FDA" w:rsidRDefault="00CC777A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/>
          <w:b/>
        </w:rPr>
      </w:pPr>
    </w:p>
    <w:p w14:paraId="7D1D1961" w14:textId="77777777" w:rsidR="00A75FE1" w:rsidRPr="00487FCB" w:rsidRDefault="00E215D4" w:rsidP="00A40FDA">
      <w:pPr>
        <w:numPr>
          <w:ilvl w:val="12"/>
          <w:numId w:val="0"/>
        </w:numPr>
        <w:spacing w:line="240" w:lineRule="auto"/>
        <w:outlineLvl w:val="0"/>
        <w:rPr>
          <w:b/>
        </w:rPr>
      </w:pPr>
      <w:r w:rsidRPr="002D4719">
        <w:rPr>
          <w:b/>
        </w:rPr>
        <w:t xml:space="preserve">Comunicação de efeitos </w:t>
      </w:r>
      <w:r w:rsidR="00C24C8D" w:rsidRPr="00945611">
        <w:rPr>
          <w:b/>
        </w:rPr>
        <w:t>indesejáveis</w:t>
      </w:r>
    </w:p>
    <w:p w14:paraId="606388EF" w14:textId="5E444486" w:rsidR="009B6496" w:rsidRPr="00A40FDA" w:rsidRDefault="00E215D4" w:rsidP="00A40FDA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 w:rsidRPr="00A40FDA">
        <w:rPr>
          <w:rFonts w:ascii="Times New Roman" w:hAnsi="Times New Roman"/>
          <w:sz w:val="22"/>
        </w:rPr>
        <w:t xml:space="preserve">Se tiver quaisquer efeitos </w:t>
      </w:r>
      <w:r w:rsidR="00A45DB6">
        <w:t>i</w:t>
      </w:r>
      <w:r w:rsidR="00A45DB6" w:rsidRPr="00945611">
        <w:rPr>
          <w:rFonts w:ascii="Times New Roman" w:hAnsi="Times New Roman" w:cs="Times New Roman"/>
          <w:sz w:val="22"/>
          <w:szCs w:val="22"/>
        </w:rPr>
        <w:t>ndesejáveis</w:t>
      </w:r>
      <w:r w:rsidRPr="00A40FDA">
        <w:rPr>
          <w:rFonts w:ascii="Times New Roman" w:hAnsi="Times New Roman"/>
          <w:sz w:val="22"/>
        </w:rPr>
        <w:t xml:space="preserve">, incluindo possíveis efeitos </w:t>
      </w:r>
      <w:r w:rsidR="00531A97">
        <w:t>i</w:t>
      </w:r>
      <w:r w:rsidR="00531A97" w:rsidRPr="00304C8D">
        <w:rPr>
          <w:rFonts w:ascii="Times New Roman" w:hAnsi="Times New Roman" w:cs="Times New Roman"/>
          <w:sz w:val="22"/>
          <w:szCs w:val="22"/>
        </w:rPr>
        <w:t>ndesejáveis</w:t>
      </w:r>
      <w:r w:rsidR="00531A97" w:rsidRPr="00A40FDA">
        <w:rPr>
          <w:rFonts w:ascii="Times New Roman" w:hAnsi="Times New Roman"/>
          <w:sz w:val="22"/>
        </w:rPr>
        <w:t xml:space="preserve"> </w:t>
      </w:r>
      <w:r w:rsidRPr="00A40FDA">
        <w:rPr>
          <w:rFonts w:ascii="Times New Roman" w:hAnsi="Times New Roman"/>
          <w:sz w:val="22"/>
        </w:rPr>
        <w:t>não indicados neste folheto, fale com o seu médico</w:t>
      </w:r>
      <w:r w:rsidR="00CC777A">
        <w:rPr>
          <w:rFonts w:ascii="Times New Roman" w:hAnsi="Times New Roman"/>
          <w:sz w:val="22"/>
        </w:rPr>
        <w:t xml:space="preserve"> </w:t>
      </w:r>
      <w:r w:rsidRPr="00A40FDA">
        <w:rPr>
          <w:rFonts w:ascii="Times New Roman" w:hAnsi="Times New Roman"/>
          <w:sz w:val="22"/>
        </w:rPr>
        <w:t>ou</w:t>
      </w:r>
      <w:r w:rsidR="00CC777A">
        <w:rPr>
          <w:rFonts w:ascii="Times New Roman" w:hAnsi="Times New Roman"/>
          <w:sz w:val="22"/>
        </w:rPr>
        <w:t xml:space="preserve"> </w:t>
      </w:r>
      <w:r w:rsidRPr="00A40FDA">
        <w:rPr>
          <w:rFonts w:ascii="Times New Roman" w:hAnsi="Times New Roman"/>
          <w:sz w:val="22"/>
        </w:rPr>
        <w:t>farmacêutico.</w:t>
      </w:r>
      <w:r w:rsidRPr="002D4719">
        <w:t xml:space="preserve"> </w:t>
      </w:r>
      <w:r w:rsidRPr="00A40FDA">
        <w:rPr>
          <w:rFonts w:ascii="Times New Roman" w:hAnsi="Times New Roman"/>
          <w:sz w:val="22"/>
        </w:rPr>
        <w:t xml:space="preserve">Também poderá comunicar efeitos </w:t>
      </w:r>
      <w:r w:rsidR="00531A97">
        <w:t>i</w:t>
      </w:r>
      <w:r w:rsidR="00531A97" w:rsidRPr="00304C8D">
        <w:rPr>
          <w:rFonts w:ascii="Times New Roman" w:hAnsi="Times New Roman" w:cs="Times New Roman"/>
          <w:sz w:val="22"/>
          <w:szCs w:val="22"/>
        </w:rPr>
        <w:t>ndesejáveis</w:t>
      </w:r>
      <w:r w:rsidR="00531A97" w:rsidRPr="00A40FDA">
        <w:rPr>
          <w:rFonts w:ascii="Times New Roman" w:hAnsi="Times New Roman"/>
          <w:sz w:val="22"/>
        </w:rPr>
        <w:t xml:space="preserve"> </w:t>
      </w:r>
      <w:r w:rsidRPr="00A40FDA">
        <w:rPr>
          <w:rFonts w:ascii="Times New Roman" w:hAnsi="Times New Roman"/>
          <w:sz w:val="22"/>
        </w:rPr>
        <w:t xml:space="preserve">diretamente através do </w:t>
      </w:r>
      <w:r w:rsidRPr="00A40FDA">
        <w:rPr>
          <w:rFonts w:ascii="Times New Roman" w:hAnsi="Times New Roman"/>
          <w:sz w:val="22"/>
          <w:highlight w:val="lightGray"/>
        </w:rPr>
        <w:t xml:space="preserve">sistema nacional de notificação mencionado no </w:t>
      </w:r>
      <w:hyperlink r:id="rId17" w:history="1">
        <w:r w:rsidRPr="00A739B8">
          <w:rPr>
            <w:rStyle w:val="Hyperlink"/>
            <w:rFonts w:ascii="Times New Roman" w:hAnsi="Times New Roman"/>
            <w:sz w:val="22"/>
            <w:highlight w:val="lightGray"/>
          </w:rPr>
          <w:t>Apêndice V</w:t>
        </w:r>
      </w:hyperlink>
      <w:r>
        <w:rPr>
          <w:rFonts w:ascii="Times New Roman" w:hAnsi="Times New Roman"/>
          <w:sz w:val="22"/>
        </w:rPr>
        <w:t>.</w:t>
      </w:r>
      <w:r w:rsidRPr="00A40FDA">
        <w:rPr>
          <w:rFonts w:ascii="Times New Roman" w:hAnsi="Times New Roman"/>
          <w:sz w:val="22"/>
        </w:rPr>
        <w:t xml:space="preserve"> Ao comunicar efeitos</w:t>
      </w:r>
      <w:r w:rsidR="00F71548">
        <w:rPr>
          <w:rFonts w:ascii="Times New Roman" w:hAnsi="Times New Roman"/>
          <w:sz w:val="22"/>
        </w:rPr>
        <w:t xml:space="preserve"> </w:t>
      </w:r>
      <w:r w:rsidR="00531A97">
        <w:t>i</w:t>
      </w:r>
      <w:r w:rsidR="00531A97" w:rsidRPr="00304C8D">
        <w:rPr>
          <w:rFonts w:ascii="Times New Roman" w:hAnsi="Times New Roman" w:cs="Times New Roman"/>
          <w:sz w:val="22"/>
          <w:szCs w:val="22"/>
        </w:rPr>
        <w:t>ndesejáveis</w:t>
      </w:r>
      <w:r w:rsidRPr="00A40FDA">
        <w:rPr>
          <w:rFonts w:ascii="Times New Roman" w:hAnsi="Times New Roman"/>
          <w:sz w:val="22"/>
        </w:rPr>
        <w:t>, estará a ajudar a fornecer mais informações sobre a segurança deste medicamento.</w:t>
      </w:r>
    </w:p>
    <w:p w14:paraId="3C7CB19D" w14:textId="77777777" w:rsidR="008D35AD" w:rsidRPr="00487FCB" w:rsidRDefault="008D35AD" w:rsidP="00A40FDA">
      <w:pPr>
        <w:autoSpaceDE w:val="0"/>
        <w:autoSpaceDN w:val="0"/>
        <w:adjustRightInd w:val="0"/>
        <w:spacing w:line="240" w:lineRule="auto"/>
      </w:pPr>
    </w:p>
    <w:p w14:paraId="16B6AD0E" w14:textId="77777777" w:rsidR="008D35AD" w:rsidRPr="006B4557" w:rsidRDefault="008D35AD" w:rsidP="00204AAB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9199D77" w14:textId="7C05B3D3" w:rsidR="009B6496" w:rsidRPr="00A40FDA" w:rsidRDefault="00E215D4" w:rsidP="00945611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2D4719">
        <w:rPr>
          <w:b/>
        </w:rPr>
        <w:t xml:space="preserve">Como conservar </w:t>
      </w:r>
      <w:proofErr w:type="spellStart"/>
      <w:r w:rsidR="00F33904">
        <w:rPr>
          <w:b/>
        </w:rPr>
        <w:t>Lyfnua</w:t>
      </w:r>
      <w:proofErr w:type="spellEnd"/>
    </w:p>
    <w:p w14:paraId="66BAE4F3" w14:textId="77777777" w:rsidR="009B6496" w:rsidRPr="002D4719" w:rsidRDefault="009B6496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AEE2EE5" w14:textId="77777777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487FCB">
        <w:t>Manter este medicamento fora da vista e do alcance das crianças.</w:t>
      </w:r>
    </w:p>
    <w:p w14:paraId="0E89E142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A936130" w14:textId="7DB8DD12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487FCB">
        <w:t xml:space="preserve">Não utilize este medicamento após o prazo de validade impresso no </w:t>
      </w:r>
      <w:r w:rsidR="00CC777A">
        <w:t xml:space="preserve">blister e na </w:t>
      </w:r>
      <w:r w:rsidRPr="00487FCB">
        <w:t>embalagem exterior</w:t>
      </w:r>
      <w:r w:rsidR="00CC777A">
        <w:t>,</w:t>
      </w:r>
      <w:r w:rsidRPr="00487FCB">
        <w:t xml:space="preserve"> após </w:t>
      </w:r>
      <w:r w:rsidR="00CC777A">
        <w:t xml:space="preserve">“EXP”. </w:t>
      </w:r>
      <w:r w:rsidRPr="00487FCB">
        <w:t>O prazo de validade corresponde ao último dia do mês indicado.</w:t>
      </w:r>
    </w:p>
    <w:p w14:paraId="630461D3" w14:textId="5766C77A" w:rsidR="009B6496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113ECAB6" w14:textId="77777777" w:rsidR="00CC777A" w:rsidRPr="00A40FDA" w:rsidRDefault="00CC777A" w:rsidP="00CC777A">
      <w:pPr>
        <w:spacing w:line="240" w:lineRule="auto"/>
        <w:rPr>
          <w:i/>
        </w:rPr>
      </w:pPr>
      <w:r>
        <w:t>Este medicamento não necessita de quaisquer precauções especiais de conservação.</w:t>
      </w:r>
    </w:p>
    <w:p w14:paraId="1CFF8284" w14:textId="77777777" w:rsidR="00CC777A" w:rsidRPr="00487FCB" w:rsidRDefault="00CC777A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A29D15E" w14:textId="1298F1F4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487FCB">
        <w:t>Não utilize este medicamento se verificar</w:t>
      </w:r>
      <w:r w:rsidR="00CC777A">
        <w:t xml:space="preserve"> que a embalagem se encontra danificada ou com sinais de adulteração</w:t>
      </w:r>
      <w:r w:rsidRPr="00487FCB">
        <w:t>.</w:t>
      </w:r>
    </w:p>
    <w:p w14:paraId="7151C455" w14:textId="77777777" w:rsidR="009B6496" w:rsidRPr="00487FCB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8E5F221" w14:textId="5831A3AA" w:rsidR="009B6496" w:rsidRPr="00A40FDA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</w:rPr>
      </w:pPr>
      <w:r w:rsidRPr="00487FCB">
        <w:t xml:space="preserve">Não deite fora quaisquer </w:t>
      </w:r>
      <w:r w:rsidRPr="002D4719">
        <w:t xml:space="preserve">medicamentos na canalização ou no lixo doméstico. Pergunte ao seu farmacêutico como deitar fora os medicamentos que já não utiliza. Estas medidas ajudarão a proteger </w:t>
      </w:r>
      <w:r w:rsidRPr="00487FCB">
        <w:t>o ambiente.</w:t>
      </w:r>
    </w:p>
    <w:p w14:paraId="5886C290" w14:textId="77777777" w:rsidR="009B6496" w:rsidRPr="002D4719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4E301B4" w14:textId="77777777" w:rsidR="009B6496" w:rsidRPr="00A40FDA" w:rsidRDefault="009B6496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3C525BD" w14:textId="77777777" w:rsidR="009B6496" w:rsidRPr="00487FCB" w:rsidRDefault="00E215D4" w:rsidP="0062472E">
      <w:pPr>
        <w:keepNext/>
        <w:numPr>
          <w:ilvl w:val="0"/>
          <w:numId w:val="10"/>
        </w:numPr>
        <w:spacing w:line="240" w:lineRule="auto"/>
        <w:ind w:left="567" w:right="-2"/>
        <w:rPr>
          <w:b/>
        </w:rPr>
      </w:pPr>
      <w:r w:rsidRPr="002D4719">
        <w:rPr>
          <w:b/>
        </w:rPr>
        <w:t>Conteúdo da embalagem e outras informações</w:t>
      </w:r>
    </w:p>
    <w:p w14:paraId="4D45AB36" w14:textId="77777777" w:rsidR="009B6496" w:rsidRPr="00487FCB" w:rsidRDefault="009B6496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4C61182" w14:textId="01D09C1E" w:rsidR="009B6496" w:rsidRPr="006B4557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 xml:space="preserve">Qual a composição de </w:t>
      </w:r>
      <w:proofErr w:type="spellStart"/>
      <w:r w:rsidR="00F33904">
        <w:rPr>
          <w:b/>
        </w:rPr>
        <w:t>Lyfnua</w:t>
      </w:r>
      <w:proofErr w:type="spellEnd"/>
    </w:p>
    <w:p w14:paraId="3D9A685E" w14:textId="56CAAA32" w:rsidR="009B6496" w:rsidRPr="00A40FDA" w:rsidRDefault="00E215D4" w:rsidP="0027712C">
      <w:pPr>
        <w:keepNext/>
        <w:tabs>
          <w:tab w:val="clear" w:pos="567"/>
        </w:tabs>
        <w:spacing w:line="240" w:lineRule="auto"/>
        <w:ind w:right="-2"/>
        <w:rPr>
          <w:i/>
        </w:rPr>
      </w:pPr>
      <w:r w:rsidRPr="002D4719">
        <w:t xml:space="preserve">A substância ativa é </w:t>
      </w:r>
      <w:r w:rsidR="00CC777A" w:rsidRPr="00CC777A">
        <w:t xml:space="preserve">gefapixant. Cada comprimido revestido </w:t>
      </w:r>
      <w:r w:rsidR="00CC777A">
        <w:t>por</w:t>
      </w:r>
      <w:r w:rsidR="00CC777A" w:rsidRPr="00CC777A">
        <w:t xml:space="preserve"> película contém 45</w:t>
      </w:r>
      <w:r w:rsidR="00CC777A">
        <w:t> </w:t>
      </w:r>
      <w:r w:rsidR="00CC777A" w:rsidRPr="00CC777A">
        <w:t>mg de gefapixant (</w:t>
      </w:r>
      <w:r w:rsidR="00CC777A">
        <w:t>na forma de</w:t>
      </w:r>
      <w:r w:rsidR="00CC777A" w:rsidRPr="00CC777A">
        <w:t xml:space="preserve"> citrato).</w:t>
      </w:r>
    </w:p>
    <w:p w14:paraId="67A2A434" w14:textId="7EB9A6E5" w:rsidR="009B6496" w:rsidRPr="002D4719" w:rsidRDefault="00CC777A" w:rsidP="0027712C">
      <w:pPr>
        <w:keepNext/>
        <w:tabs>
          <w:tab w:val="clear" w:pos="567"/>
        </w:tabs>
        <w:spacing w:line="240" w:lineRule="auto"/>
        <w:ind w:right="-2"/>
      </w:pPr>
      <w:r>
        <w:t>O</w:t>
      </w:r>
      <w:r w:rsidR="00E215D4" w:rsidRPr="002D4719">
        <w:t>s outros</w:t>
      </w:r>
      <w:r>
        <w:t xml:space="preserve"> </w:t>
      </w:r>
      <w:r w:rsidR="00E215D4" w:rsidRPr="002D4719">
        <w:t xml:space="preserve">componentes são </w:t>
      </w:r>
      <w:r>
        <w:t>sílica (coloidal anidra)</w:t>
      </w:r>
      <w:r w:rsidR="00E53488">
        <w:t xml:space="preserve"> (E551)</w:t>
      </w:r>
      <w:r>
        <w:t xml:space="preserve">, </w:t>
      </w:r>
      <w:proofErr w:type="spellStart"/>
      <w:r>
        <w:t>crospovidona</w:t>
      </w:r>
      <w:proofErr w:type="spellEnd"/>
      <w:r w:rsidR="00E53488">
        <w:t xml:space="preserve"> </w:t>
      </w:r>
      <w:r w:rsidR="00E53488">
        <w:rPr>
          <w:rFonts w:eastAsia="Adobe Ming Std L"/>
        </w:rPr>
        <w:t>(E1202)</w:t>
      </w:r>
      <w:r>
        <w:t xml:space="preserve">, </w:t>
      </w:r>
      <w:proofErr w:type="spellStart"/>
      <w:r>
        <w:t>hipromelose</w:t>
      </w:r>
      <w:proofErr w:type="spellEnd"/>
      <w:r w:rsidR="00E53488">
        <w:t xml:space="preserve"> </w:t>
      </w:r>
      <w:r w:rsidR="00E53488">
        <w:rPr>
          <w:rFonts w:eastAsia="Adobe Ming Std L"/>
        </w:rPr>
        <w:t>(E464)</w:t>
      </w:r>
      <w:r>
        <w:t>, estearato de magnésio</w:t>
      </w:r>
      <w:r w:rsidR="00E53488">
        <w:t xml:space="preserve"> </w:t>
      </w:r>
      <w:r w:rsidR="00E53488">
        <w:rPr>
          <w:rFonts w:eastAsia="Adobe Ming Std L"/>
        </w:rPr>
        <w:t>(E470b)</w:t>
      </w:r>
      <w:r>
        <w:t>, manitol</w:t>
      </w:r>
      <w:r w:rsidR="00E53488">
        <w:t xml:space="preserve"> </w:t>
      </w:r>
      <w:r w:rsidR="00E53488">
        <w:rPr>
          <w:rFonts w:eastAsia="Adobe Ming Std L"/>
        </w:rPr>
        <w:t>(E421)</w:t>
      </w:r>
      <w:r>
        <w:t>, celulose microcristalina</w:t>
      </w:r>
      <w:r w:rsidR="00E53488">
        <w:t xml:space="preserve"> </w:t>
      </w:r>
      <w:r w:rsidR="00E53488">
        <w:rPr>
          <w:rFonts w:eastAsia="Adobe Ming Std L"/>
        </w:rPr>
        <w:t>(E460)</w:t>
      </w:r>
      <w:r w:rsidR="006477A8">
        <w:t xml:space="preserve">, </w:t>
      </w:r>
      <w:proofErr w:type="spellStart"/>
      <w:r w:rsidR="005155A5">
        <w:t>estearil</w:t>
      </w:r>
      <w:proofErr w:type="spellEnd"/>
      <w:r w:rsidR="005155A5">
        <w:t xml:space="preserve"> </w:t>
      </w:r>
      <w:r w:rsidR="006477A8">
        <w:t>f</w:t>
      </w:r>
      <w:r>
        <w:t xml:space="preserve">umarato </w:t>
      </w:r>
      <w:r w:rsidR="005155A5">
        <w:t xml:space="preserve">de </w:t>
      </w:r>
      <w:r>
        <w:t>sódio</w:t>
      </w:r>
      <w:r w:rsidR="006477A8">
        <w:t xml:space="preserve">. Os comprimidos são revestidos por película com um material de revestimento que contém os seguintes componentes: </w:t>
      </w:r>
      <w:proofErr w:type="spellStart"/>
      <w:r w:rsidR="006477A8">
        <w:t>hipromelose</w:t>
      </w:r>
      <w:proofErr w:type="spellEnd"/>
      <w:r w:rsidR="00E53488">
        <w:t xml:space="preserve"> </w:t>
      </w:r>
      <w:r w:rsidR="00E53488">
        <w:rPr>
          <w:rFonts w:eastAsia="Adobe Ming Std L"/>
        </w:rPr>
        <w:t>(E464)</w:t>
      </w:r>
      <w:r w:rsidR="006477A8">
        <w:t>, dióxido de titânio</w:t>
      </w:r>
      <w:r w:rsidR="00E53488">
        <w:t xml:space="preserve"> </w:t>
      </w:r>
      <w:r w:rsidR="00E53488">
        <w:rPr>
          <w:rFonts w:eastAsia="Adobe Ming Std L"/>
        </w:rPr>
        <w:t>(E171)</w:t>
      </w:r>
      <w:r w:rsidR="006477A8">
        <w:t xml:space="preserve">, </w:t>
      </w:r>
      <w:proofErr w:type="spellStart"/>
      <w:r w:rsidR="006477A8">
        <w:t>triacetina</w:t>
      </w:r>
      <w:proofErr w:type="spellEnd"/>
      <w:r w:rsidR="006477A8">
        <w:t xml:space="preserve"> </w:t>
      </w:r>
      <w:r w:rsidR="00E53488">
        <w:rPr>
          <w:rFonts w:eastAsia="Adobe Ming Std L"/>
        </w:rPr>
        <w:t xml:space="preserve">(E1518) </w:t>
      </w:r>
      <w:r w:rsidR="006477A8">
        <w:t>e óxido de ferro vermelho</w:t>
      </w:r>
      <w:r w:rsidR="00E53488">
        <w:t xml:space="preserve"> </w:t>
      </w:r>
      <w:r w:rsidR="00E53488">
        <w:rPr>
          <w:rFonts w:eastAsia="Adobe Ming Std L"/>
        </w:rPr>
        <w:t>(E172)</w:t>
      </w:r>
      <w:r w:rsidR="006477A8">
        <w:t>. Os comprimidos são polidos com cera de carnaúba</w:t>
      </w:r>
      <w:r w:rsidR="00E53488">
        <w:t xml:space="preserve"> </w:t>
      </w:r>
      <w:r w:rsidR="00E53488">
        <w:rPr>
          <w:rFonts w:eastAsia="Adobe Ming Std L"/>
        </w:rPr>
        <w:t>(E903)</w:t>
      </w:r>
      <w:r w:rsidR="006477A8">
        <w:t>.</w:t>
      </w:r>
    </w:p>
    <w:p w14:paraId="658258B9" w14:textId="77777777" w:rsidR="009B6496" w:rsidRPr="00487FCB" w:rsidRDefault="009B6496" w:rsidP="006477A8">
      <w:pPr>
        <w:tabs>
          <w:tab w:val="clear" w:pos="567"/>
        </w:tabs>
        <w:spacing w:line="240" w:lineRule="auto"/>
      </w:pPr>
    </w:p>
    <w:p w14:paraId="54929862" w14:textId="3B01E51E" w:rsidR="009B6496" w:rsidRPr="00487FCB" w:rsidRDefault="00E215D4" w:rsidP="006477A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487FCB">
        <w:rPr>
          <w:b/>
        </w:rPr>
        <w:t xml:space="preserve">Qual o aspeto de </w:t>
      </w:r>
      <w:proofErr w:type="spellStart"/>
      <w:r w:rsidR="00F33904">
        <w:rPr>
          <w:b/>
        </w:rPr>
        <w:t>Lyfnua</w:t>
      </w:r>
      <w:proofErr w:type="spellEnd"/>
      <w:r w:rsidRPr="00487FCB">
        <w:rPr>
          <w:b/>
        </w:rPr>
        <w:t xml:space="preserve"> e conteúdo da embalagem</w:t>
      </w:r>
    </w:p>
    <w:p w14:paraId="161F8DD2" w14:textId="6767DCAF" w:rsidR="006477A8" w:rsidRPr="002459CB" w:rsidRDefault="00F33904" w:rsidP="006477A8">
      <w:pPr>
        <w:keepNext/>
        <w:spacing w:line="240" w:lineRule="auto"/>
      </w:pPr>
      <w:proofErr w:type="spellStart"/>
      <w:r>
        <w:t>Lyfnua</w:t>
      </w:r>
      <w:proofErr w:type="spellEnd"/>
      <w:r w:rsidR="006477A8" w:rsidRPr="006477A8">
        <w:t xml:space="preserve"> </w:t>
      </w:r>
      <w:r w:rsidR="006477A8">
        <w:t>é um c</w:t>
      </w:r>
      <w:r w:rsidR="006477A8" w:rsidRPr="002459CB">
        <w:t>omprimido cor</w:t>
      </w:r>
      <w:r w:rsidR="00F40640">
        <w:t>-</w:t>
      </w:r>
      <w:r w:rsidR="006477A8" w:rsidRPr="002459CB">
        <w:t>de</w:t>
      </w:r>
      <w:r w:rsidR="00F40640">
        <w:t>-</w:t>
      </w:r>
      <w:r w:rsidR="006477A8" w:rsidRPr="002459CB">
        <w:t>rosa, redondo e convexo marcado com 777 n</w:t>
      </w:r>
      <w:r w:rsidR="006477A8">
        <w:t xml:space="preserve">um lado e </w:t>
      </w:r>
      <w:r w:rsidR="008E0417">
        <w:t xml:space="preserve">liso </w:t>
      </w:r>
      <w:r w:rsidR="006477A8">
        <w:t>no outro lado.</w:t>
      </w:r>
    </w:p>
    <w:p w14:paraId="078F0E2D" w14:textId="3D509E51" w:rsidR="006477A8" w:rsidRDefault="006477A8" w:rsidP="006477A8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72F671D" w14:textId="48C18C4A" w:rsidR="00B54347" w:rsidRDefault="00F33904" w:rsidP="00B54347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proofErr w:type="spellStart"/>
      <w:r>
        <w:t>Lyfnua</w:t>
      </w:r>
      <w:proofErr w:type="spellEnd"/>
      <w:r w:rsidR="006477A8">
        <w:t xml:space="preserve"> está disponível em blisters de PVC/PE/</w:t>
      </w:r>
      <w:proofErr w:type="spellStart"/>
      <w:r w:rsidR="006477A8">
        <w:t>PVdC</w:t>
      </w:r>
      <w:proofErr w:type="spellEnd"/>
      <w:r w:rsidR="006477A8">
        <w:t xml:space="preserve"> brancos</w:t>
      </w:r>
      <w:r w:rsidR="00B54347" w:rsidRPr="00B54347">
        <w:t xml:space="preserve"> </w:t>
      </w:r>
      <w:r w:rsidR="00B54347">
        <w:t>opacos com cobertura de folha de alumínio para abrir por pressão.</w:t>
      </w:r>
    </w:p>
    <w:p w14:paraId="58D6600B" w14:textId="20B94B2A" w:rsidR="006477A8" w:rsidRDefault="006477A8" w:rsidP="006477A8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6C74470A" w14:textId="1C502EB8" w:rsidR="006477A8" w:rsidRDefault="00F33904" w:rsidP="006477A8">
      <w:pPr>
        <w:spacing w:line="240" w:lineRule="auto"/>
      </w:pPr>
      <w:proofErr w:type="spellStart"/>
      <w:r>
        <w:t>Lyfnua</w:t>
      </w:r>
      <w:proofErr w:type="spellEnd"/>
      <w:r w:rsidR="006477A8">
        <w:t xml:space="preserve"> está disponível em embalagens de 28, 56 e 98 comprimidos revestidos por película em blisters não perfurados (14 comprimidos por carteira) e embalagens múltiplas contendo 196 (2 embalagens de 98) comprimidos revestidos por película em blisters não perfurados.</w:t>
      </w:r>
    </w:p>
    <w:p w14:paraId="43D62B84" w14:textId="77777777" w:rsidR="006477A8" w:rsidRDefault="006477A8" w:rsidP="006477A8">
      <w:pPr>
        <w:spacing w:line="240" w:lineRule="auto"/>
      </w:pPr>
    </w:p>
    <w:p w14:paraId="0A503B8D" w14:textId="77777777" w:rsidR="006477A8" w:rsidRPr="00487FCB" w:rsidRDefault="006477A8" w:rsidP="006477A8">
      <w:pPr>
        <w:spacing w:line="240" w:lineRule="auto"/>
      </w:pPr>
      <w:r w:rsidRPr="002D4719">
        <w:t>É possível que não sejam comercializadas todas as apresentações.</w:t>
      </w:r>
    </w:p>
    <w:p w14:paraId="3B59E7F7" w14:textId="0324D337" w:rsidR="006477A8" w:rsidRDefault="006477A8" w:rsidP="006477A8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6C78859" w14:textId="77777777" w:rsidR="006477A8" w:rsidRPr="00487FCB" w:rsidRDefault="006477A8" w:rsidP="006477A8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147535D6" w14:textId="77777777" w:rsidR="009B6496" w:rsidRPr="00487FCB" w:rsidRDefault="00E215D4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487FCB">
        <w:rPr>
          <w:b/>
        </w:rPr>
        <w:t>Titular da Autorização de Introdução no Mercado e Fabricante</w:t>
      </w:r>
    </w:p>
    <w:p w14:paraId="34B387E6" w14:textId="77777777" w:rsidR="006477A8" w:rsidRPr="006477A8" w:rsidRDefault="006477A8" w:rsidP="006477A8">
      <w:pPr>
        <w:rPr>
          <w:lang w:val="en-US"/>
        </w:rPr>
      </w:pPr>
      <w:r w:rsidRPr="006477A8">
        <w:rPr>
          <w:lang w:val="en-US"/>
        </w:rPr>
        <w:t>Merck Sharp &amp; Dohme B.V.</w:t>
      </w:r>
    </w:p>
    <w:p w14:paraId="667152E0" w14:textId="77777777" w:rsidR="006477A8" w:rsidRPr="00B151CD" w:rsidRDefault="006477A8" w:rsidP="006477A8">
      <w:pPr>
        <w:rPr>
          <w:lang w:val="nl-NL"/>
        </w:rPr>
      </w:pPr>
      <w:r w:rsidRPr="00B151CD">
        <w:rPr>
          <w:lang w:val="nl-NL"/>
        </w:rPr>
        <w:t>Waarderweg 39</w:t>
      </w:r>
    </w:p>
    <w:p w14:paraId="248550CA" w14:textId="77777777" w:rsidR="006477A8" w:rsidRPr="00B151CD" w:rsidRDefault="006477A8" w:rsidP="006477A8">
      <w:pPr>
        <w:rPr>
          <w:lang w:val="nl-NL"/>
        </w:rPr>
      </w:pPr>
      <w:r w:rsidRPr="00B151CD">
        <w:rPr>
          <w:lang w:val="nl-NL"/>
        </w:rPr>
        <w:t>2031 BN Haarlem</w:t>
      </w:r>
    </w:p>
    <w:p w14:paraId="140AEF99" w14:textId="7E1D9D7D" w:rsidR="009B6496" w:rsidRDefault="006477A8" w:rsidP="006477A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nl-NL"/>
        </w:rPr>
      </w:pPr>
      <w:r>
        <w:rPr>
          <w:lang w:val="nl-NL"/>
        </w:rPr>
        <w:t>Países Baixos</w:t>
      </w:r>
    </w:p>
    <w:p w14:paraId="3524CA7E" w14:textId="77777777" w:rsidR="006477A8" w:rsidRPr="00487FCB" w:rsidRDefault="006477A8" w:rsidP="006477A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02966F31" w14:textId="512FBDA5" w:rsidR="009B6496" w:rsidRPr="00487FCB" w:rsidRDefault="00E215D4" w:rsidP="00A40FD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2D4719">
        <w:t>Para quaisquer informações sobre este medicamento, queira contactar o representante local do Titular da Autorização de Introdução no Mercado:</w:t>
      </w:r>
    </w:p>
    <w:p w14:paraId="60345D87" w14:textId="29B7672E" w:rsidR="009B6496" w:rsidRDefault="009B6496" w:rsidP="00A40FDA">
      <w:pPr>
        <w:spacing w:line="240" w:lineRule="auto"/>
      </w:pPr>
    </w:p>
    <w:tbl>
      <w:tblPr>
        <w:tblW w:w="4999" w:type="pct"/>
        <w:tblInd w:w="-1" w:type="dxa"/>
        <w:tblLook w:val="0000" w:firstRow="0" w:lastRow="0" w:firstColumn="0" w:lastColumn="0" w:noHBand="0" w:noVBand="0"/>
      </w:tblPr>
      <w:tblGrid>
        <w:gridCol w:w="4359"/>
        <w:gridCol w:w="4710"/>
      </w:tblGrid>
      <w:tr w:rsidR="000064CC" w14:paraId="56D953F7" w14:textId="77777777" w:rsidTr="006D6E59">
        <w:trPr>
          <w:cantSplit/>
        </w:trPr>
        <w:tc>
          <w:tcPr>
            <w:tcW w:w="2360" w:type="pct"/>
          </w:tcPr>
          <w:p w14:paraId="41A732DC" w14:textId="77777777" w:rsidR="000064CC" w:rsidRPr="00DB587E" w:rsidRDefault="000064CC" w:rsidP="000064CC">
            <w:pPr>
              <w:ind w:left="-112"/>
              <w:rPr>
                <w:b/>
                <w:szCs w:val="22"/>
                <w:lang w:val="fr-BE"/>
              </w:rPr>
            </w:pPr>
            <w:proofErr w:type="spellStart"/>
            <w:r w:rsidRPr="00DB587E">
              <w:rPr>
                <w:b/>
                <w:szCs w:val="22"/>
                <w:lang w:val="fr-BE"/>
              </w:rPr>
              <w:t>België</w:t>
            </w:r>
            <w:proofErr w:type="spellEnd"/>
            <w:r w:rsidRPr="00DB587E">
              <w:rPr>
                <w:b/>
                <w:szCs w:val="22"/>
                <w:lang w:val="fr-BE"/>
              </w:rPr>
              <w:t>/Belgique/</w:t>
            </w:r>
            <w:proofErr w:type="spellStart"/>
            <w:r w:rsidRPr="00DB587E">
              <w:rPr>
                <w:b/>
                <w:szCs w:val="22"/>
                <w:lang w:val="fr-BE"/>
              </w:rPr>
              <w:t>Belgien</w:t>
            </w:r>
            <w:proofErr w:type="spellEnd"/>
          </w:p>
          <w:p w14:paraId="46570640" w14:textId="77777777" w:rsidR="000064CC" w:rsidRPr="00DB587E" w:rsidRDefault="000064CC" w:rsidP="000064CC">
            <w:pPr>
              <w:tabs>
                <w:tab w:val="left" w:pos="4536"/>
              </w:tabs>
              <w:suppressAutoHyphens/>
              <w:ind w:left="-112"/>
              <w:rPr>
                <w:noProof/>
                <w:szCs w:val="22"/>
                <w:lang w:val="fr-BE"/>
              </w:rPr>
            </w:pPr>
            <w:r w:rsidRPr="00DB587E">
              <w:rPr>
                <w:noProof/>
                <w:szCs w:val="22"/>
                <w:lang w:val="fr-BE"/>
              </w:rPr>
              <w:t>MSD Belgium</w:t>
            </w:r>
          </w:p>
          <w:p w14:paraId="1397A769" w14:textId="77777777" w:rsidR="000064CC" w:rsidRPr="00F53930" w:rsidRDefault="000064CC" w:rsidP="000064CC">
            <w:pPr>
              <w:tabs>
                <w:tab w:val="left" w:pos="4536"/>
              </w:tabs>
              <w:suppressAutoHyphens/>
              <w:ind w:left="-112"/>
              <w:rPr>
                <w:noProof/>
                <w:szCs w:val="22"/>
                <w:lang w:val="es-ES_tradnl"/>
              </w:rPr>
            </w:pPr>
            <w:r w:rsidRPr="00F53930">
              <w:rPr>
                <w:noProof/>
                <w:szCs w:val="22"/>
                <w:lang w:val="es-ES_tradnl"/>
              </w:rPr>
              <w:t xml:space="preserve">Tél/Tel: </w:t>
            </w:r>
            <w:r>
              <w:rPr>
                <w:noProof/>
                <w:szCs w:val="22"/>
                <w:lang w:val="es-ES_tradnl"/>
              </w:rPr>
              <w:t>+32(0)27766211</w:t>
            </w:r>
          </w:p>
          <w:p w14:paraId="3BFE18AC" w14:textId="77777777" w:rsidR="000064CC" w:rsidRDefault="000064CC" w:rsidP="000064CC">
            <w:pPr>
              <w:tabs>
                <w:tab w:val="left" w:pos="4536"/>
              </w:tabs>
              <w:suppressAutoHyphens/>
              <w:ind w:left="-112"/>
              <w:rPr>
                <w:szCs w:val="22"/>
                <w:lang w:val="es-ES_tradnl"/>
              </w:rPr>
            </w:pPr>
            <w:r w:rsidRPr="00F53930">
              <w:rPr>
                <w:noProof/>
                <w:szCs w:val="22"/>
                <w:lang w:val="es-ES_tradnl"/>
              </w:rPr>
              <w:t>dpoc_belux@m</w:t>
            </w:r>
            <w:r>
              <w:rPr>
                <w:noProof/>
                <w:szCs w:val="22"/>
                <w:lang w:val="es-ES_tradnl"/>
              </w:rPr>
              <w:t>sd</w:t>
            </w:r>
            <w:r w:rsidRPr="00F53930">
              <w:rPr>
                <w:noProof/>
                <w:szCs w:val="22"/>
                <w:lang w:val="es-ES_tradnl"/>
              </w:rPr>
              <w:t>.com</w:t>
            </w:r>
          </w:p>
          <w:p w14:paraId="66495A94" w14:textId="77777777" w:rsidR="000064CC" w:rsidRPr="0088100C" w:rsidRDefault="000064CC" w:rsidP="000064CC">
            <w:pPr>
              <w:rPr>
                <w:szCs w:val="22"/>
                <w:lang w:val="es-ES_tradnl"/>
              </w:rPr>
            </w:pPr>
          </w:p>
        </w:tc>
        <w:tc>
          <w:tcPr>
            <w:tcW w:w="2640" w:type="pct"/>
          </w:tcPr>
          <w:p w14:paraId="1E055ACC" w14:textId="77777777" w:rsidR="000064CC" w:rsidRPr="00B151CD" w:rsidRDefault="000064CC" w:rsidP="000064CC">
            <w:pPr>
              <w:pStyle w:val="BodyText"/>
              <w:rPr>
                <w:b/>
                <w:bCs/>
                <w:i w:val="0"/>
                <w:color w:val="auto"/>
                <w:lang w:val="es-ES"/>
              </w:rPr>
            </w:pPr>
            <w:proofErr w:type="spellStart"/>
            <w:r w:rsidRPr="67001DC1">
              <w:rPr>
                <w:b/>
                <w:bCs/>
                <w:i w:val="0"/>
                <w:color w:val="auto"/>
                <w:lang w:val="es-ES"/>
              </w:rPr>
              <w:t>Lietuva</w:t>
            </w:r>
            <w:proofErr w:type="spellEnd"/>
          </w:p>
          <w:p w14:paraId="4E79158E" w14:textId="77777777" w:rsidR="000064CC" w:rsidRPr="00B151CD" w:rsidRDefault="000064CC" w:rsidP="000064CC">
            <w:pPr>
              <w:autoSpaceDE w:val="0"/>
              <w:autoSpaceDN w:val="0"/>
              <w:adjustRightInd w:val="0"/>
              <w:rPr>
                <w:lang w:val="es-ES"/>
              </w:rPr>
            </w:pPr>
            <w:r w:rsidRPr="642F2518">
              <w:rPr>
                <w:lang w:val="es-ES"/>
              </w:rPr>
              <w:t xml:space="preserve">UAB Merck Sharp &amp; </w:t>
            </w:r>
            <w:proofErr w:type="spellStart"/>
            <w:r w:rsidRPr="642F2518">
              <w:rPr>
                <w:lang w:val="es-ES"/>
              </w:rPr>
              <w:t>Dohme</w:t>
            </w:r>
            <w:proofErr w:type="spellEnd"/>
          </w:p>
          <w:p w14:paraId="163CD370" w14:textId="77777777" w:rsidR="000064CC" w:rsidRPr="00B151CD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es-ES_tradnl"/>
              </w:rPr>
            </w:pPr>
            <w:r w:rsidRPr="00B151CD">
              <w:rPr>
                <w:szCs w:val="22"/>
                <w:lang w:val="es-ES_tradnl"/>
              </w:rPr>
              <w:t>Tel. +370</w:t>
            </w:r>
            <w:r>
              <w:rPr>
                <w:szCs w:val="22"/>
                <w:lang w:val="es-ES_tradnl"/>
              </w:rPr>
              <w:t> </w:t>
            </w:r>
            <w:r w:rsidRPr="00B151CD">
              <w:rPr>
                <w:szCs w:val="22"/>
                <w:lang w:val="es-ES_tradnl"/>
              </w:rPr>
              <w:t>5</w:t>
            </w:r>
            <w:r>
              <w:rPr>
                <w:szCs w:val="22"/>
                <w:lang w:val="es-ES_tradnl"/>
              </w:rPr>
              <w:t> </w:t>
            </w:r>
            <w:r w:rsidRPr="00B151CD">
              <w:rPr>
                <w:szCs w:val="22"/>
                <w:lang w:val="es-ES_tradnl"/>
              </w:rPr>
              <w:t>2780</w:t>
            </w:r>
            <w:r>
              <w:rPr>
                <w:szCs w:val="22"/>
                <w:lang w:val="es-ES_tradnl"/>
              </w:rPr>
              <w:t> </w:t>
            </w:r>
            <w:r w:rsidRPr="00B151CD">
              <w:rPr>
                <w:szCs w:val="22"/>
                <w:lang w:val="es-ES_tradnl"/>
              </w:rPr>
              <w:t>247</w:t>
            </w:r>
          </w:p>
          <w:p w14:paraId="368823EA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970D63">
              <w:rPr>
                <w:szCs w:val="22"/>
              </w:rPr>
              <w:t>dpoc_lithuania@msd.com</w:t>
            </w:r>
          </w:p>
          <w:p w14:paraId="4A7DCAC9" w14:textId="77777777" w:rsidR="000064CC" w:rsidRPr="0088100C" w:rsidRDefault="000064CC" w:rsidP="000064CC">
            <w:pPr>
              <w:rPr>
                <w:b/>
                <w:szCs w:val="22"/>
                <w:lang w:val="pl-PL"/>
              </w:rPr>
            </w:pPr>
          </w:p>
        </w:tc>
      </w:tr>
      <w:tr w:rsidR="000064CC" w14:paraId="61B894D4" w14:textId="77777777" w:rsidTr="006D6E59">
        <w:trPr>
          <w:cantSplit/>
        </w:trPr>
        <w:tc>
          <w:tcPr>
            <w:tcW w:w="2360" w:type="pct"/>
          </w:tcPr>
          <w:p w14:paraId="05C44DC3" w14:textId="77777777" w:rsidR="000064CC" w:rsidRPr="00241250" w:rsidRDefault="000064CC" w:rsidP="000064CC">
            <w:pPr>
              <w:ind w:left="-112"/>
              <w:rPr>
                <w:b/>
                <w:szCs w:val="22"/>
                <w:lang w:val="ru-RU"/>
              </w:rPr>
            </w:pPr>
            <w:r w:rsidRPr="00241250">
              <w:rPr>
                <w:b/>
                <w:szCs w:val="22"/>
                <w:lang w:val="ru-RU"/>
              </w:rPr>
              <w:t>България</w:t>
            </w:r>
          </w:p>
          <w:p w14:paraId="56E7DD72" w14:textId="77777777" w:rsidR="000064CC" w:rsidRPr="00241250" w:rsidRDefault="000064CC" w:rsidP="000064CC">
            <w:pPr>
              <w:ind w:left="-112"/>
              <w:rPr>
                <w:szCs w:val="22"/>
                <w:lang w:val="ru-RU"/>
              </w:rPr>
            </w:pPr>
            <w:r w:rsidRPr="00241250">
              <w:rPr>
                <w:szCs w:val="22"/>
                <w:lang w:val="ru-RU"/>
              </w:rPr>
              <w:t>Мерк Шарп и Доум България ЕООД</w:t>
            </w:r>
          </w:p>
          <w:p w14:paraId="182753AE" w14:textId="77777777" w:rsidR="000064CC" w:rsidRPr="00241250" w:rsidRDefault="000064CC" w:rsidP="000064CC">
            <w:pPr>
              <w:ind w:left="-112"/>
              <w:rPr>
                <w:szCs w:val="22"/>
                <w:lang w:val="ru-RU"/>
              </w:rPr>
            </w:pPr>
            <w:r w:rsidRPr="00241250">
              <w:rPr>
                <w:szCs w:val="22"/>
                <w:lang w:val="ru-RU"/>
              </w:rPr>
              <w:t>Тел.: +359 2 819 3737</w:t>
            </w:r>
          </w:p>
          <w:p w14:paraId="03089A5D" w14:textId="37C1F7F4" w:rsidR="000064CC" w:rsidRPr="006D6E59" w:rsidRDefault="000064CC" w:rsidP="000064CC">
            <w:pPr>
              <w:rPr>
                <w:b/>
                <w:szCs w:val="22"/>
                <w:lang w:val="ru-RU"/>
              </w:rPr>
            </w:pPr>
            <w:r w:rsidRPr="00B151CD">
              <w:rPr>
                <w:szCs w:val="22"/>
              </w:rPr>
              <w:t>info</w:t>
            </w:r>
            <w:r w:rsidRPr="00241250">
              <w:rPr>
                <w:szCs w:val="22"/>
                <w:lang w:val="ru-RU"/>
              </w:rPr>
              <w:t>-</w:t>
            </w:r>
            <w:proofErr w:type="spellStart"/>
            <w:r w:rsidRPr="00B151CD">
              <w:rPr>
                <w:szCs w:val="22"/>
              </w:rPr>
              <w:t>msdbg</w:t>
            </w:r>
            <w:proofErr w:type="spellEnd"/>
            <w:r w:rsidRPr="00241250">
              <w:rPr>
                <w:szCs w:val="22"/>
                <w:lang w:val="ru-RU"/>
              </w:rPr>
              <w:t>@</w:t>
            </w:r>
            <w:del w:id="6" w:author="Author">
              <w:r w:rsidRPr="00B151CD" w:rsidDel="009958E5">
                <w:rPr>
                  <w:szCs w:val="22"/>
                </w:rPr>
                <w:delText>merck</w:delText>
              </w:r>
            </w:del>
            <w:ins w:id="7" w:author="Author">
              <w:r>
                <w:rPr>
                  <w:szCs w:val="22"/>
                </w:rPr>
                <w:t>msd</w:t>
              </w:r>
            </w:ins>
            <w:r w:rsidRPr="00241250">
              <w:rPr>
                <w:szCs w:val="22"/>
                <w:lang w:val="ru-RU"/>
              </w:rPr>
              <w:t>.</w:t>
            </w:r>
            <w:r w:rsidRPr="00B151CD">
              <w:rPr>
                <w:szCs w:val="22"/>
              </w:rPr>
              <w:t>com</w:t>
            </w:r>
          </w:p>
        </w:tc>
        <w:tc>
          <w:tcPr>
            <w:tcW w:w="2640" w:type="pct"/>
          </w:tcPr>
          <w:p w14:paraId="275218E5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Luxembourg/Luxemburg</w:t>
            </w:r>
          </w:p>
          <w:p w14:paraId="1391C716" w14:textId="77777777" w:rsidR="000064CC" w:rsidRPr="00B151CD" w:rsidRDefault="000064CC" w:rsidP="000064CC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B151CD">
              <w:rPr>
                <w:szCs w:val="22"/>
                <w:lang w:val="de-DE"/>
              </w:rPr>
              <w:t>MSD Belgium</w:t>
            </w:r>
          </w:p>
          <w:p w14:paraId="5A8F4BD1" w14:textId="77777777" w:rsidR="000064CC" w:rsidRPr="00B151CD" w:rsidRDefault="000064CC" w:rsidP="000064CC">
            <w:pPr>
              <w:tabs>
                <w:tab w:val="left" w:pos="4536"/>
              </w:tabs>
              <w:suppressAutoHyphens/>
              <w:rPr>
                <w:szCs w:val="22"/>
                <w:lang w:val="de-DE"/>
              </w:rPr>
            </w:pPr>
            <w:r w:rsidRPr="00B151CD">
              <w:rPr>
                <w:szCs w:val="22"/>
                <w:lang w:val="de-DE"/>
              </w:rPr>
              <w:t>Tél/Tel: +32(0)27766211</w:t>
            </w:r>
          </w:p>
          <w:p w14:paraId="465C6CF0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rPr>
                <w:noProof/>
                <w:lang w:val="es-ES"/>
              </w:rPr>
            </w:pPr>
            <w:r w:rsidRPr="5E792CD4">
              <w:rPr>
                <w:lang w:val="es-ES"/>
              </w:rPr>
              <w:t>dpoc_belux@msd.com</w:t>
            </w:r>
          </w:p>
          <w:p w14:paraId="0819D2CC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rPr>
                <w:szCs w:val="22"/>
                <w:lang w:val="es-ES_tradnl"/>
              </w:rPr>
            </w:pPr>
          </w:p>
        </w:tc>
      </w:tr>
      <w:tr w:rsidR="000064CC" w14:paraId="4728A216" w14:textId="77777777" w:rsidTr="006D6E59">
        <w:trPr>
          <w:cantSplit/>
        </w:trPr>
        <w:tc>
          <w:tcPr>
            <w:tcW w:w="2360" w:type="pct"/>
          </w:tcPr>
          <w:p w14:paraId="62CC0F1F" w14:textId="77777777" w:rsidR="000064CC" w:rsidRPr="000064CC" w:rsidRDefault="000064CC" w:rsidP="000064CC">
            <w:pPr>
              <w:ind w:left="-112"/>
              <w:rPr>
                <w:b/>
                <w:bCs/>
                <w:lang w:val="en-US"/>
              </w:rPr>
            </w:pPr>
            <w:proofErr w:type="spellStart"/>
            <w:r w:rsidRPr="000064CC">
              <w:rPr>
                <w:b/>
                <w:bCs/>
                <w:lang w:val="en-US"/>
              </w:rPr>
              <w:t>Česká</w:t>
            </w:r>
            <w:proofErr w:type="spellEnd"/>
            <w:r w:rsidRPr="000064C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0064CC">
              <w:rPr>
                <w:b/>
                <w:bCs/>
                <w:lang w:val="en-US"/>
              </w:rPr>
              <w:t>republika</w:t>
            </w:r>
            <w:proofErr w:type="spellEnd"/>
          </w:p>
          <w:p w14:paraId="496D1398" w14:textId="77777777" w:rsidR="000064CC" w:rsidRPr="000064CC" w:rsidRDefault="000064CC" w:rsidP="000064CC">
            <w:pPr>
              <w:ind w:left="-112"/>
              <w:rPr>
                <w:lang w:val="en-US" w:eastAsia="nl-NL"/>
              </w:rPr>
            </w:pPr>
            <w:r w:rsidRPr="000064CC">
              <w:rPr>
                <w:lang w:val="en-US" w:eastAsia="nl-NL"/>
              </w:rPr>
              <w:t xml:space="preserve">Merck Sharp &amp; Dohme </w:t>
            </w:r>
            <w:proofErr w:type="spellStart"/>
            <w:r w:rsidRPr="000064CC">
              <w:rPr>
                <w:lang w:val="en-US" w:eastAsia="nl-NL"/>
              </w:rPr>
              <w:t>s.r.o.</w:t>
            </w:r>
            <w:proofErr w:type="spellEnd"/>
          </w:p>
          <w:p w14:paraId="7895874E" w14:textId="77777777" w:rsidR="000064CC" w:rsidRPr="0088100C" w:rsidRDefault="000064CC" w:rsidP="000064CC">
            <w:pPr>
              <w:ind w:left="-112"/>
              <w:rPr>
                <w:bCs/>
                <w:szCs w:val="22"/>
                <w:lang w:eastAsia="nl-NL"/>
              </w:rPr>
            </w:pPr>
            <w:r w:rsidRPr="0088100C">
              <w:rPr>
                <w:bCs/>
                <w:szCs w:val="22"/>
                <w:lang w:eastAsia="nl-NL"/>
              </w:rPr>
              <w:t>Tel</w:t>
            </w:r>
            <w:ins w:id="8" w:author="Author">
              <w:r>
                <w:rPr>
                  <w:bCs/>
                  <w:szCs w:val="22"/>
                  <w:lang w:eastAsia="nl-NL"/>
                </w:rPr>
                <w:t>.</w:t>
              </w:r>
            </w:ins>
            <w:r w:rsidRPr="0088100C">
              <w:rPr>
                <w:bCs/>
                <w:szCs w:val="22"/>
                <w:lang w:eastAsia="nl-NL"/>
              </w:rPr>
              <w:t xml:space="preserve">: +420 </w:t>
            </w:r>
            <w:del w:id="9" w:author="Author">
              <w:r w:rsidRPr="0088100C" w:rsidDel="009958E5">
                <w:rPr>
                  <w:bCs/>
                  <w:szCs w:val="22"/>
                  <w:lang w:eastAsia="nl-NL"/>
                </w:rPr>
                <w:delText>233 010 111</w:delText>
              </w:r>
            </w:del>
            <w:ins w:id="10" w:author="Author">
              <w:r>
                <w:rPr>
                  <w:bCs/>
                  <w:szCs w:val="22"/>
                  <w:lang w:eastAsia="nl-NL"/>
                </w:rPr>
                <w:t>277 050 000</w:t>
              </w:r>
            </w:ins>
            <w:del w:id="11" w:author="Author">
              <w:r w:rsidRPr="0088100C" w:rsidDel="009958E5">
                <w:rPr>
                  <w:bCs/>
                  <w:szCs w:val="22"/>
                  <w:lang w:eastAsia="nl-NL"/>
                </w:rPr>
                <w:delText xml:space="preserve"> </w:delText>
              </w:r>
            </w:del>
          </w:p>
          <w:p w14:paraId="1B74BA6B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ind w:left="-112"/>
              <w:rPr>
                <w:noProof/>
                <w:szCs w:val="22"/>
                <w:lang w:val="es-ES_tradnl"/>
              </w:rPr>
            </w:pPr>
            <w:r w:rsidRPr="0088100C">
              <w:rPr>
                <w:szCs w:val="22"/>
              </w:rPr>
              <w:t>dpoc_czechslovak@</w:t>
            </w:r>
            <w:del w:id="12" w:author="Author">
              <w:r w:rsidRPr="0088100C" w:rsidDel="009958E5">
                <w:rPr>
                  <w:szCs w:val="22"/>
                </w:rPr>
                <w:delText>merck</w:delText>
              </w:r>
            </w:del>
            <w:ins w:id="13" w:author="Author">
              <w:r>
                <w:rPr>
                  <w:szCs w:val="22"/>
                </w:rPr>
                <w:t>msd</w:t>
              </w:r>
            </w:ins>
            <w:r w:rsidRPr="0088100C">
              <w:rPr>
                <w:szCs w:val="22"/>
              </w:rPr>
              <w:t>.com</w:t>
            </w:r>
          </w:p>
          <w:p w14:paraId="5A4E9282" w14:textId="77777777" w:rsidR="000064CC" w:rsidRPr="0088100C" w:rsidRDefault="000064CC" w:rsidP="000064CC">
            <w:pPr>
              <w:rPr>
                <w:szCs w:val="22"/>
              </w:rPr>
            </w:pPr>
          </w:p>
        </w:tc>
        <w:tc>
          <w:tcPr>
            <w:tcW w:w="2640" w:type="pct"/>
          </w:tcPr>
          <w:p w14:paraId="682050BE" w14:textId="77777777" w:rsidR="000064CC" w:rsidRPr="000064CC" w:rsidRDefault="000064CC" w:rsidP="000064CC">
            <w:pPr>
              <w:pStyle w:val="BodyText"/>
              <w:rPr>
                <w:b/>
                <w:bCs/>
                <w:i w:val="0"/>
                <w:color w:val="auto"/>
                <w:lang w:val="en-US"/>
              </w:rPr>
            </w:pPr>
            <w:proofErr w:type="spellStart"/>
            <w:r w:rsidRPr="000064CC">
              <w:rPr>
                <w:b/>
                <w:bCs/>
                <w:i w:val="0"/>
                <w:color w:val="auto"/>
                <w:lang w:val="en-US"/>
              </w:rPr>
              <w:t>Magyarország</w:t>
            </w:r>
            <w:proofErr w:type="spellEnd"/>
          </w:p>
          <w:p w14:paraId="3AC679DE" w14:textId="77777777" w:rsidR="000064CC" w:rsidRPr="0088100C" w:rsidRDefault="000064CC" w:rsidP="000064CC">
            <w:pPr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 xml:space="preserve">MSD Pharma Hungary Kft. </w:t>
            </w:r>
          </w:p>
          <w:p w14:paraId="6B3E0240" w14:textId="77777777" w:rsidR="000064CC" w:rsidRPr="001A384F" w:rsidRDefault="000064CC" w:rsidP="000064CC">
            <w:pPr>
              <w:rPr>
                <w:szCs w:val="22"/>
                <w:lang w:val="en-US"/>
              </w:rPr>
            </w:pPr>
            <w:r w:rsidRPr="001A384F">
              <w:rPr>
                <w:szCs w:val="22"/>
                <w:lang w:val="en-US"/>
              </w:rPr>
              <w:t>Tel.: +36 1 888 5300</w:t>
            </w:r>
          </w:p>
          <w:p w14:paraId="44E951D4" w14:textId="77777777" w:rsidR="000064CC" w:rsidRPr="001A384F" w:rsidRDefault="000064CC" w:rsidP="000064CC">
            <w:pPr>
              <w:rPr>
                <w:szCs w:val="22"/>
              </w:rPr>
            </w:pPr>
            <w:r w:rsidRPr="001A384F">
              <w:rPr>
                <w:szCs w:val="22"/>
              </w:rPr>
              <w:t>hungary_msd@</w:t>
            </w:r>
            <w:del w:id="14" w:author="Author">
              <w:r w:rsidRPr="001A384F" w:rsidDel="009958E5">
                <w:rPr>
                  <w:szCs w:val="22"/>
                </w:rPr>
                <w:delText>merck</w:delText>
              </w:r>
            </w:del>
            <w:ins w:id="15" w:author="Author">
              <w:r w:rsidRPr="001A384F">
                <w:rPr>
                  <w:szCs w:val="22"/>
                </w:rPr>
                <w:t>msd</w:t>
              </w:r>
            </w:ins>
            <w:r w:rsidRPr="001A384F">
              <w:rPr>
                <w:szCs w:val="22"/>
              </w:rPr>
              <w:t>.com</w:t>
            </w:r>
          </w:p>
          <w:p w14:paraId="45E040F4" w14:textId="77777777" w:rsidR="000064CC" w:rsidRPr="0088100C" w:rsidRDefault="000064CC" w:rsidP="000064CC">
            <w:pPr>
              <w:rPr>
                <w:szCs w:val="22"/>
              </w:rPr>
            </w:pPr>
          </w:p>
        </w:tc>
      </w:tr>
      <w:tr w:rsidR="000064CC" w14:paraId="775D54EC" w14:textId="77777777" w:rsidTr="006D6E59">
        <w:trPr>
          <w:cantSplit/>
        </w:trPr>
        <w:tc>
          <w:tcPr>
            <w:tcW w:w="2360" w:type="pct"/>
          </w:tcPr>
          <w:p w14:paraId="63143667" w14:textId="77777777" w:rsidR="000064CC" w:rsidRPr="0088100C" w:rsidRDefault="000064CC" w:rsidP="000064CC">
            <w:pPr>
              <w:ind w:left="-112"/>
              <w:rPr>
                <w:b/>
                <w:szCs w:val="22"/>
                <w:lang w:val="sv-SE"/>
              </w:rPr>
            </w:pPr>
            <w:r w:rsidRPr="0088100C">
              <w:rPr>
                <w:b/>
                <w:szCs w:val="22"/>
                <w:lang w:val="sv-SE"/>
              </w:rPr>
              <w:t>Danmark</w:t>
            </w:r>
          </w:p>
          <w:p w14:paraId="197803E2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MSD Danmark ApS</w:t>
            </w:r>
          </w:p>
          <w:p w14:paraId="2C39AF3F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Tlf</w:t>
            </w:r>
            <w:r>
              <w:rPr>
                <w:szCs w:val="22"/>
                <w:lang w:val="sv-SE"/>
              </w:rPr>
              <w:t>.</w:t>
            </w:r>
            <w:r w:rsidRPr="0088100C">
              <w:rPr>
                <w:szCs w:val="22"/>
                <w:lang w:val="sv-SE"/>
              </w:rPr>
              <w:t>: +</w:t>
            </w:r>
            <w:del w:id="16" w:author="Author">
              <w:r w:rsidRPr="0088100C" w:rsidDel="009958E5">
                <w:rPr>
                  <w:szCs w:val="22"/>
                  <w:lang w:val="sv-SE"/>
                </w:rPr>
                <w:delText xml:space="preserve"> </w:delText>
              </w:r>
            </w:del>
            <w:r w:rsidRPr="0088100C">
              <w:rPr>
                <w:szCs w:val="22"/>
                <w:lang w:val="sv-SE"/>
              </w:rPr>
              <w:t>45 4482 4000</w:t>
            </w:r>
          </w:p>
          <w:p w14:paraId="43A3A0A9" w14:textId="3C04DBEE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</w:rPr>
            </w:pPr>
            <w:r w:rsidRPr="3AEF1F75">
              <w:t>dkmail@msd.com</w:t>
            </w:r>
          </w:p>
        </w:tc>
        <w:tc>
          <w:tcPr>
            <w:tcW w:w="2640" w:type="pct"/>
          </w:tcPr>
          <w:p w14:paraId="2175FD59" w14:textId="77777777" w:rsidR="000064CC" w:rsidRPr="000064CC" w:rsidRDefault="000064CC" w:rsidP="000064CC">
            <w:pPr>
              <w:rPr>
                <w:b/>
                <w:szCs w:val="22"/>
                <w:lang w:val="en-US"/>
              </w:rPr>
            </w:pPr>
            <w:r w:rsidRPr="000064CC">
              <w:rPr>
                <w:b/>
                <w:szCs w:val="22"/>
                <w:lang w:val="en-US"/>
              </w:rPr>
              <w:t>Malta</w:t>
            </w:r>
          </w:p>
          <w:p w14:paraId="46850889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Merck Sharp &amp; Dohme Cyprus Limited</w:t>
            </w:r>
          </w:p>
          <w:p w14:paraId="78A55B5D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88100C">
              <w:rPr>
                <w:szCs w:val="22"/>
                <w:lang w:val="en-US"/>
              </w:rPr>
              <w:t>Tel: 8007 4433 (+356 99917558)</w:t>
            </w:r>
          </w:p>
          <w:p w14:paraId="7AAEF8B1" w14:textId="77777777" w:rsidR="000064CC" w:rsidRPr="0088100C" w:rsidRDefault="000064CC" w:rsidP="000064CC">
            <w:pPr>
              <w:rPr>
                <w:noProof/>
                <w:szCs w:val="22"/>
                <w:lang w:val="es-ES_tradnl"/>
              </w:rPr>
            </w:pPr>
            <w:del w:id="17" w:author="Author">
              <w:r w:rsidRPr="0088100C" w:rsidDel="009958E5">
                <w:rPr>
                  <w:szCs w:val="22"/>
                </w:rPr>
                <w:delText>malta_info</w:delText>
              </w:r>
            </w:del>
            <w:ins w:id="18" w:author="Author">
              <w:r>
                <w:rPr>
                  <w:szCs w:val="22"/>
                </w:rPr>
                <w:t>dpoccyprus</w:t>
              </w:r>
            </w:ins>
            <w:r w:rsidRPr="0088100C">
              <w:rPr>
                <w:szCs w:val="22"/>
              </w:rPr>
              <w:t>@</w:t>
            </w:r>
            <w:del w:id="19" w:author="Author">
              <w:r w:rsidRPr="0088100C" w:rsidDel="009958E5">
                <w:rPr>
                  <w:szCs w:val="22"/>
                </w:rPr>
                <w:delText>merck</w:delText>
              </w:r>
            </w:del>
            <w:ins w:id="20" w:author="Author">
              <w:r>
                <w:rPr>
                  <w:szCs w:val="22"/>
                </w:rPr>
                <w:t>msd</w:t>
              </w:r>
            </w:ins>
            <w:r w:rsidRPr="0088100C">
              <w:rPr>
                <w:szCs w:val="22"/>
              </w:rPr>
              <w:t>.com</w:t>
            </w:r>
          </w:p>
          <w:p w14:paraId="4C33B96C" w14:textId="77777777" w:rsidR="000064CC" w:rsidRPr="0088100C" w:rsidRDefault="000064CC" w:rsidP="000064CC">
            <w:pPr>
              <w:tabs>
                <w:tab w:val="left" w:pos="432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</w:tr>
      <w:tr w:rsidR="000064CC" w14:paraId="0237E23D" w14:textId="77777777" w:rsidTr="006D6E59">
        <w:trPr>
          <w:cantSplit/>
        </w:trPr>
        <w:tc>
          <w:tcPr>
            <w:tcW w:w="2360" w:type="pct"/>
          </w:tcPr>
          <w:p w14:paraId="25878C86" w14:textId="77777777" w:rsidR="000064CC" w:rsidRPr="0088100C" w:rsidRDefault="000064CC" w:rsidP="000064CC">
            <w:pPr>
              <w:ind w:left="-112"/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lastRenderedPageBreak/>
              <w:t>Deutschland</w:t>
            </w:r>
          </w:p>
          <w:p w14:paraId="5C26ABA6" w14:textId="77777777" w:rsidR="000064CC" w:rsidRPr="00B151CD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de-DE"/>
              </w:rPr>
            </w:pPr>
            <w:r w:rsidRPr="00B151CD">
              <w:rPr>
                <w:noProof/>
                <w:szCs w:val="22"/>
                <w:lang w:val="de-DE"/>
              </w:rPr>
              <w:t>MSD Sharp &amp; Dohme GmbH</w:t>
            </w:r>
          </w:p>
          <w:p w14:paraId="5293D745" w14:textId="77777777" w:rsidR="000064CC" w:rsidRPr="00B151CD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de-DE"/>
              </w:rPr>
            </w:pPr>
            <w:r w:rsidRPr="00B151CD">
              <w:rPr>
                <w:noProof/>
                <w:szCs w:val="22"/>
                <w:lang w:val="de-DE"/>
              </w:rPr>
              <w:t>Tel</w:t>
            </w:r>
            <w:r>
              <w:rPr>
                <w:noProof/>
                <w:szCs w:val="22"/>
                <w:lang w:val="de-DE"/>
              </w:rPr>
              <w:t>.</w:t>
            </w:r>
            <w:r w:rsidRPr="00B151CD">
              <w:rPr>
                <w:noProof/>
                <w:szCs w:val="22"/>
                <w:lang w:val="de-DE"/>
              </w:rPr>
              <w:t xml:space="preserve">: </w:t>
            </w:r>
            <w:r w:rsidRPr="007C65A0">
              <w:rPr>
                <w:noProof/>
                <w:szCs w:val="22"/>
                <w:lang w:val="de-DE"/>
              </w:rPr>
              <w:t>+49 (0) 89 20 300 4500</w:t>
            </w:r>
          </w:p>
          <w:p w14:paraId="0CB6555A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</w:rPr>
            </w:pPr>
            <w:r w:rsidRPr="007C65A0">
              <w:rPr>
                <w:noProof/>
                <w:szCs w:val="22"/>
              </w:rPr>
              <w:t>medinfo</w:t>
            </w:r>
            <w:r w:rsidRPr="0088100C">
              <w:rPr>
                <w:noProof/>
                <w:szCs w:val="22"/>
              </w:rPr>
              <w:t>@msd.de</w:t>
            </w:r>
          </w:p>
          <w:p w14:paraId="21562715" w14:textId="77777777" w:rsidR="000064CC" w:rsidRPr="0088100C" w:rsidRDefault="000064CC" w:rsidP="000064CC">
            <w:pPr>
              <w:rPr>
                <w:szCs w:val="22"/>
                <w:lang w:val="de-DE"/>
              </w:rPr>
            </w:pPr>
          </w:p>
        </w:tc>
        <w:tc>
          <w:tcPr>
            <w:tcW w:w="2640" w:type="pct"/>
          </w:tcPr>
          <w:p w14:paraId="49F504A8" w14:textId="77777777" w:rsidR="000064CC" w:rsidRPr="009958E5" w:rsidRDefault="000064CC" w:rsidP="000064CC">
            <w:pPr>
              <w:rPr>
                <w:b/>
                <w:szCs w:val="22"/>
                <w:lang w:val="nl-NL"/>
              </w:rPr>
            </w:pPr>
            <w:r w:rsidRPr="009958E5">
              <w:rPr>
                <w:b/>
                <w:szCs w:val="22"/>
                <w:lang w:val="nl-NL"/>
              </w:rPr>
              <w:t>Nederland</w:t>
            </w:r>
          </w:p>
          <w:p w14:paraId="57C08C41" w14:textId="77777777" w:rsidR="000064CC" w:rsidRPr="009958E5" w:rsidRDefault="000064CC" w:rsidP="000064CC">
            <w:pPr>
              <w:rPr>
                <w:szCs w:val="22"/>
                <w:lang w:val="nl-NL"/>
              </w:rPr>
            </w:pPr>
            <w:r w:rsidRPr="009958E5">
              <w:rPr>
                <w:rFonts w:eastAsia="PMingLiU"/>
                <w:bCs/>
                <w:szCs w:val="22"/>
                <w:lang w:val="nl-NL" w:eastAsia="zh-TW"/>
              </w:rPr>
              <w:t>Merck Sharp &amp; Dohme B.V.</w:t>
            </w:r>
          </w:p>
          <w:p w14:paraId="10D170AF" w14:textId="77777777" w:rsidR="000064CC" w:rsidRPr="001A384F" w:rsidRDefault="000064CC" w:rsidP="000064CC">
            <w:pPr>
              <w:rPr>
                <w:rFonts w:eastAsia="PMingLiU"/>
                <w:szCs w:val="22"/>
                <w:lang w:eastAsia="zh-TW"/>
              </w:rPr>
            </w:pPr>
            <w:r w:rsidRPr="001A384F">
              <w:rPr>
                <w:noProof/>
                <w:szCs w:val="22"/>
              </w:rPr>
              <w:t xml:space="preserve">Tel: </w:t>
            </w:r>
            <w:r w:rsidRPr="001A384F">
              <w:rPr>
                <w:rFonts w:eastAsia="PMingLiU"/>
                <w:szCs w:val="22"/>
                <w:lang w:eastAsia="zh-TW"/>
              </w:rPr>
              <w:t xml:space="preserve">0800 9999000 </w:t>
            </w:r>
          </w:p>
          <w:p w14:paraId="4DDC9F99" w14:textId="77777777" w:rsidR="000064CC" w:rsidRPr="001A384F" w:rsidRDefault="000064CC" w:rsidP="000064CC">
            <w:pPr>
              <w:rPr>
                <w:rFonts w:eastAsia="PMingLiU"/>
                <w:szCs w:val="22"/>
                <w:lang w:eastAsia="zh-TW"/>
              </w:rPr>
            </w:pPr>
            <w:r w:rsidRPr="001A384F">
              <w:rPr>
                <w:rFonts w:eastAsia="PMingLiU"/>
                <w:szCs w:val="22"/>
                <w:lang w:eastAsia="zh-TW"/>
              </w:rPr>
              <w:t>(+31 23 5153153)</w:t>
            </w:r>
          </w:p>
          <w:p w14:paraId="23E38900" w14:textId="77777777" w:rsidR="000064CC" w:rsidRPr="001A384F" w:rsidRDefault="000064CC" w:rsidP="000064CC">
            <w:pPr>
              <w:rPr>
                <w:szCs w:val="22"/>
              </w:rPr>
            </w:pPr>
            <w:r w:rsidRPr="001A384F">
              <w:rPr>
                <w:rFonts w:eastAsia="PMingLiU"/>
                <w:szCs w:val="22"/>
                <w:lang w:eastAsia="zh-TW"/>
              </w:rPr>
              <w:t>medicalinfo.nl@</w:t>
            </w:r>
            <w:del w:id="21" w:author="Author">
              <w:r w:rsidRPr="001A384F" w:rsidDel="009958E5">
                <w:rPr>
                  <w:rFonts w:eastAsia="PMingLiU"/>
                  <w:szCs w:val="22"/>
                  <w:lang w:eastAsia="zh-TW"/>
                </w:rPr>
                <w:delText>merck</w:delText>
              </w:r>
            </w:del>
            <w:ins w:id="22" w:author="Author">
              <w:r w:rsidRPr="001A384F">
                <w:rPr>
                  <w:rFonts w:eastAsia="PMingLiU"/>
                  <w:szCs w:val="22"/>
                  <w:lang w:eastAsia="zh-TW"/>
                </w:rPr>
                <w:t>msd</w:t>
              </w:r>
            </w:ins>
            <w:r w:rsidRPr="001A384F">
              <w:rPr>
                <w:rFonts w:eastAsia="PMingLiU"/>
                <w:szCs w:val="22"/>
                <w:lang w:eastAsia="zh-TW"/>
              </w:rPr>
              <w:t>.com</w:t>
            </w:r>
          </w:p>
          <w:p w14:paraId="538DCE80" w14:textId="77777777" w:rsidR="000064CC" w:rsidRPr="0088100C" w:rsidRDefault="000064CC" w:rsidP="000064CC">
            <w:pPr>
              <w:rPr>
                <w:szCs w:val="22"/>
              </w:rPr>
            </w:pPr>
          </w:p>
        </w:tc>
      </w:tr>
      <w:tr w:rsidR="000064CC" w14:paraId="5010135B" w14:textId="77777777" w:rsidTr="006D6E59">
        <w:trPr>
          <w:cantSplit/>
        </w:trPr>
        <w:tc>
          <w:tcPr>
            <w:tcW w:w="2360" w:type="pct"/>
          </w:tcPr>
          <w:p w14:paraId="6B0B855C" w14:textId="77777777" w:rsidR="000064CC" w:rsidRPr="0088100C" w:rsidRDefault="000064CC" w:rsidP="000064CC">
            <w:pPr>
              <w:pStyle w:val="EndnoteText"/>
              <w:tabs>
                <w:tab w:val="left" w:pos="720"/>
              </w:tabs>
              <w:ind w:left="-112"/>
              <w:rPr>
                <w:b/>
                <w:bCs/>
              </w:rPr>
            </w:pPr>
            <w:proofErr w:type="spellStart"/>
            <w:r w:rsidRPr="3AEF1F75">
              <w:rPr>
                <w:b/>
                <w:bCs/>
              </w:rPr>
              <w:t>Eesti</w:t>
            </w:r>
            <w:proofErr w:type="spellEnd"/>
          </w:p>
          <w:p w14:paraId="34081BC0" w14:textId="77777777" w:rsidR="000064CC" w:rsidRPr="000064CC" w:rsidRDefault="000064CC" w:rsidP="000064CC">
            <w:pPr>
              <w:suppressAutoHyphens/>
              <w:autoSpaceDE w:val="0"/>
              <w:autoSpaceDN w:val="0"/>
              <w:adjustRightInd w:val="0"/>
              <w:ind w:left="-112"/>
              <w:rPr>
                <w:szCs w:val="22"/>
                <w:lang w:val="en-US"/>
              </w:rPr>
            </w:pPr>
            <w:r w:rsidRPr="000064CC">
              <w:rPr>
                <w:szCs w:val="22"/>
                <w:lang w:val="en-US"/>
              </w:rPr>
              <w:t>Merck Sharp &amp; Dohme OÜ</w:t>
            </w:r>
          </w:p>
          <w:p w14:paraId="361D5C02" w14:textId="77777777" w:rsidR="000064CC" w:rsidRPr="0088100C" w:rsidRDefault="000064CC" w:rsidP="000064CC">
            <w:pPr>
              <w:suppressAutoHyphens/>
              <w:autoSpaceDE w:val="0"/>
              <w:autoSpaceDN w:val="0"/>
              <w:adjustRightInd w:val="0"/>
              <w:ind w:left="-112"/>
              <w:rPr>
                <w:szCs w:val="22"/>
                <w:lang w:val="fi-FI"/>
              </w:rPr>
            </w:pPr>
            <w:r w:rsidRPr="0088100C">
              <w:rPr>
                <w:szCs w:val="22"/>
                <w:lang w:val="fi-FI"/>
              </w:rPr>
              <w:t>Tel: +372 614</w:t>
            </w:r>
            <w:ins w:id="23" w:author="Author">
              <w:r>
                <w:rPr>
                  <w:szCs w:val="22"/>
                  <w:lang w:val="fi-FI"/>
                </w:rPr>
                <w:t> </w:t>
              </w:r>
            </w:ins>
            <w:del w:id="24" w:author="Author">
              <w:r w:rsidDel="009958E5">
                <w:rPr>
                  <w:szCs w:val="22"/>
                  <w:lang w:val="fi-FI"/>
                </w:rPr>
                <w:delText xml:space="preserve"> </w:delText>
              </w:r>
            </w:del>
            <w:r w:rsidRPr="0088100C">
              <w:rPr>
                <w:szCs w:val="22"/>
                <w:lang w:val="fi-FI"/>
              </w:rPr>
              <w:t>4200</w:t>
            </w:r>
          </w:p>
          <w:p w14:paraId="1F5F889A" w14:textId="77777777" w:rsidR="000064CC" w:rsidRPr="0088100C" w:rsidRDefault="000064CC" w:rsidP="000064CC">
            <w:pPr>
              <w:autoSpaceDE w:val="0"/>
              <w:autoSpaceDN w:val="0"/>
              <w:adjustRightInd w:val="0"/>
              <w:ind w:left="-112"/>
              <w:rPr>
                <w:szCs w:val="22"/>
                <w:lang w:val="fi-FI"/>
              </w:rPr>
            </w:pPr>
            <w:r w:rsidRPr="00BA3386">
              <w:rPr>
                <w:szCs w:val="22"/>
                <w:lang w:val="fi-FI"/>
              </w:rPr>
              <w:t>dpoc.estonia@msd.com</w:t>
            </w:r>
          </w:p>
          <w:p w14:paraId="1BB5431E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b/>
                <w:snapToGrid w:val="0"/>
                <w:szCs w:val="22"/>
                <w:lang w:val="fi-FI"/>
              </w:rPr>
            </w:pPr>
          </w:p>
        </w:tc>
        <w:tc>
          <w:tcPr>
            <w:tcW w:w="2640" w:type="pct"/>
          </w:tcPr>
          <w:p w14:paraId="2F08478D" w14:textId="77777777" w:rsidR="000064CC" w:rsidRPr="00B151CD" w:rsidRDefault="000064CC" w:rsidP="000064CC">
            <w:pPr>
              <w:rPr>
                <w:b/>
                <w:szCs w:val="22"/>
                <w:lang w:val="nb-NO"/>
              </w:rPr>
            </w:pPr>
            <w:r w:rsidRPr="00B151CD">
              <w:rPr>
                <w:b/>
                <w:szCs w:val="22"/>
                <w:lang w:val="nb-NO"/>
              </w:rPr>
              <w:t>Norge</w:t>
            </w:r>
          </w:p>
          <w:p w14:paraId="6BADAA43" w14:textId="77777777" w:rsidR="000064CC" w:rsidRPr="00B151CD" w:rsidRDefault="000064CC" w:rsidP="000064CC">
            <w:pPr>
              <w:rPr>
                <w:szCs w:val="22"/>
                <w:lang w:val="nb-NO"/>
              </w:rPr>
            </w:pPr>
            <w:r w:rsidRPr="00B151CD">
              <w:rPr>
                <w:szCs w:val="22"/>
                <w:lang w:val="nb-NO"/>
              </w:rPr>
              <w:t>MSD (Norge) AS</w:t>
            </w:r>
          </w:p>
          <w:p w14:paraId="0069B578" w14:textId="77777777" w:rsidR="000064CC" w:rsidRPr="00B151CD" w:rsidRDefault="000064CC" w:rsidP="000064CC">
            <w:pPr>
              <w:rPr>
                <w:szCs w:val="22"/>
                <w:lang w:val="nb-NO"/>
              </w:rPr>
            </w:pPr>
            <w:r w:rsidRPr="00B151CD">
              <w:rPr>
                <w:szCs w:val="22"/>
                <w:lang w:val="nb-NO"/>
              </w:rPr>
              <w:t>Tlf: +47 32 20 73 00</w:t>
            </w:r>
          </w:p>
          <w:p w14:paraId="72636A13" w14:textId="77777777" w:rsidR="000064CC" w:rsidRPr="008F7264" w:rsidRDefault="000064CC" w:rsidP="000064CC">
            <w:pPr>
              <w:rPr>
                <w:rFonts w:ascii="TimesNewRoman" w:hAnsi="TimesNewRoman"/>
                <w:sz w:val="24"/>
                <w:szCs w:val="24"/>
              </w:rPr>
            </w:pPr>
            <w:r w:rsidRPr="008F7264">
              <w:t>medinfo.norway@msd.com</w:t>
            </w:r>
          </w:p>
          <w:p w14:paraId="7C7C853B" w14:textId="77777777" w:rsidR="000064CC" w:rsidRPr="0088100C" w:rsidRDefault="000064CC" w:rsidP="000064CC">
            <w:pPr>
              <w:rPr>
                <w:b/>
                <w:szCs w:val="22"/>
              </w:rPr>
            </w:pPr>
          </w:p>
        </w:tc>
      </w:tr>
      <w:tr w:rsidR="000064CC" w14:paraId="1706BED0" w14:textId="77777777" w:rsidTr="006D6E59">
        <w:trPr>
          <w:cantSplit/>
        </w:trPr>
        <w:tc>
          <w:tcPr>
            <w:tcW w:w="2360" w:type="pct"/>
          </w:tcPr>
          <w:p w14:paraId="2AC6DE40" w14:textId="77777777" w:rsidR="000064CC" w:rsidRDefault="000064CC" w:rsidP="000064CC">
            <w:pPr>
              <w:ind w:left="-112"/>
              <w:rPr>
                <w:b/>
                <w:snapToGrid w:val="0"/>
                <w:szCs w:val="22"/>
              </w:rPr>
            </w:pPr>
            <w:r w:rsidRPr="0088100C">
              <w:rPr>
                <w:b/>
                <w:snapToGrid w:val="0"/>
                <w:szCs w:val="22"/>
                <w:lang w:val="el-GR"/>
              </w:rPr>
              <w:t>Ελλάδα</w:t>
            </w:r>
          </w:p>
          <w:p w14:paraId="4145BD02" w14:textId="77777777" w:rsidR="000064CC" w:rsidRDefault="000064CC" w:rsidP="000064CC">
            <w:pPr>
              <w:ind w:left="-112"/>
              <w:rPr>
                <w:szCs w:val="22"/>
                <w:lang w:eastAsia="ja-JP"/>
              </w:rPr>
            </w:pPr>
            <w:r w:rsidRPr="000064CC">
              <w:rPr>
                <w:szCs w:val="22"/>
              </w:rPr>
              <w:t>MSD</w:t>
            </w:r>
            <w:r w:rsidRPr="0088100C">
              <w:rPr>
                <w:szCs w:val="22"/>
                <w:lang w:val="el-GR"/>
              </w:rPr>
              <w:t xml:space="preserve"> </w:t>
            </w:r>
            <w:r w:rsidRPr="0088100C">
              <w:rPr>
                <w:szCs w:val="22"/>
                <w:lang w:val="el-GR" w:eastAsia="ja-JP"/>
              </w:rPr>
              <w:t>Α.Φ.Ε.Ε.</w:t>
            </w:r>
          </w:p>
          <w:p w14:paraId="6EF93682" w14:textId="2CCA2FEB" w:rsidR="000064CC" w:rsidRDefault="000064CC" w:rsidP="000064CC">
            <w:pPr>
              <w:ind w:left="-112"/>
              <w:rPr>
                <w:szCs w:val="22"/>
              </w:rPr>
            </w:pPr>
            <w:r w:rsidRPr="0088100C">
              <w:rPr>
                <w:szCs w:val="22"/>
                <w:lang w:val="el-GR" w:eastAsia="ja-JP"/>
              </w:rPr>
              <w:t>Τηλ</w:t>
            </w:r>
            <w:r w:rsidRPr="0088100C">
              <w:rPr>
                <w:szCs w:val="22"/>
                <w:lang w:val="el-GR"/>
              </w:rPr>
              <w:t xml:space="preserve">: +30 </w:t>
            </w:r>
            <w:r w:rsidRPr="000064CC">
              <w:rPr>
                <w:szCs w:val="22"/>
                <w:lang w:val="en-GB"/>
              </w:rPr>
              <w:t>210</w:t>
            </w:r>
            <w:r w:rsidRPr="0088100C">
              <w:rPr>
                <w:szCs w:val="22"/>
                <w:lang w:val="el-GR"/>
              </w:rPr>
              <w:t xml:space="preserve"> 98 97</w:t>
            </w:r>
            <w:r>
              <w:rPr>
                <w:szCs w:val="22"/>
                <w:lang w:val="el-GR"/>
              </w:rPr>
              <w:t> </w:t>
            </w:r>
            <w:r w:rsidRPr="0088100C">
              <w:rPr>
                <w:szCs w:val="22"/>
                <w:lang w:val="el-GR"/>
              </w:rPr>
              <w:t>300</w:t>
            </w:r>
          </w:p>
          <w:p w14:paraId="636908C0" w14:textId="1D0F4C92" w:rsidR="000064CC" w:rsidRPr="001A384F" w:rsidRDefault="000064CC" w:rsidP="000064CC">
            <w:pPr>
              <w:ind w:left="-112"/>
              <w:rPr>
                <w:szCs w:val="22"/>
                <w:lang w:val="en-GB"/>
              </w:rPr>
            </w:pPr>
            <w:ins w:id="25" w:author="Author">
              <w:r>
                <w:rPr>
                  <w:szCs w:val="22"/>
                  <w:lang w:val="en-GB"/>
                </w:rPr>
                <w:t>dpoc</w:t>
              </w:r>
            </w:ins>
            <w:del w:id="26" w:author="Author">
              <w:r w:rsidRPr="0088100C" w:rsidDel="009958E5">
                <w:rPr>
                  <w:szCs w:val="22"/>
                  <w:lang w:val="en-GB"/>
                </w:rPr>
                <w:delText>Dpoc</w:delText>
              </w:r>
            </w:del>
            <w:ins w:id="27" w:author="Author">
              <w:r w:rsidRPr="001A384F">
                <w:rPr>
                  <w:szCs w:val="22"/>
                  <w:lang w:val="en-GB"/>
                </w:rPr>
                <w:t>.</w:t>
              </w:r>
            </w:ins>
            <w:del w:id="28" w:author="Author">
              <w:r w:rsidRPr="001A384F" w:rsidDel="009958E5">
                <w:rPr>
                  <w:szCs w:val="22"/>
                  <w:lang w:val="en-GB"/>
                </w:rPr>
                <w:delText>_</w:delText>
              </w:r>
            </w:del>
            <w:r w:rsidRPr="0088100C">
              <w:rPr>
                <w:szCs w:val="22"/>
                <w:lang w:val="en-GB"/>
              </w:rPr>
              <w:t>greece</w:t>
            </w:r>
            <w:r w:rsidRPr="001A384F">
              <w:rPr>
                <w:szCs w:val="22"/>
                <w:lang w:val="en-GB"/>
              </w:rPr>
              <w:t>@</w:t>
            </w:r>
            <w:del w:id="29" w:author="Author">
              <w:r w:rsidRPr="0088100C" w:rsidDel="009958E5">
                <w:rPr>
                  <w:szCs w:val="22"/>
                  <w:lang w:val="en-GB"/>
                </w:rPr>
                <w:delText>merck</w:delText>
              </w:r>
            </w:del>
            <w:ins w:id="30" w:author="Author">
              <w:r>
                <w:rPr>
                  <w:szCs w:val="22"/>
                  <w:lang w:val="en-GB"/>
                </w:rPr>
                <w:t>msd</w:t>
              </w:r>
            </w:ins>
            <w:r w:rsidRPr="001A384F">
              <w:rPr>
                <w:szCs w:val="22"/>
                <w:lang w:val="en-GB"/>
              </w:rPr>
              <w:t>.</w:t>
            </w:r>
            <w:r w:rsidRPr="0088100C">
              <w:rPr>
                <w:szCs w:val="22"/>
                <w:lang w:val="en-GB"/>
              </w:rPr>
              <w:t>com</w:t>
            </w:r>
          </w:p>
          <w:p w14:paraId="1121E5DA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rPr>
                <w:szCs w:val="22"/>
                <w:lang w:val="en-US"/>
              </w:rPr>
            </w:pPr>
          </w:p>
        </w:tc>
        <w:tc>
          <w:tcPr>
            <w:tcW w:w="2640" w:type="pct"/>
          </w:tcPr>
          <w:p w14:paraId="4F8195FA" w14:textId="77777777" w:rsidR="000064CC" w:rsidRPr="009958E5" w:rsidRDefault="000064CC" w:rsidP="000064CC">
            <w:pPr>
              <w:rPr>
                <w:b/>
                <w:szCs w:val="22"/>
                <w:lang w:val="de-DE"/>
              </w:rPr>
            </w:pPr>
            <w:r w:rsidRPr="009958E5">
              <w:rPr>
                <w:b/>
                <w:szCs w:val="22"/>
                <w:lang w:val="de-DE"/>
              </w:rPr>
              <w:t>Österreich</w:t>
            </w:r>
          </w:p>
          <w:p w14:paraId="396364B3" w14:textId="77777777" w:rsidR="000064CC" w:rsidRPr="009958E5" w:rsidRDefault="000064CC" w:rsidP="000064CC">
            <w:pPr>
              <w:numPr>
                <w:ilvl w:val="12"/>
                <w:numId w:val="0"/>
              </w:numPr>
              <w:rPr>
                <w:szCs w:val="22"/>
                <w:lang w:val="de-DE"/>
              </w:rPr>
            </w:pPr>
            <w:r w:rsidRPr="009958E5">
              <w:rPr>
                <w:szCs w:val="22"/>
                <w:lang w:val="de-DE"/>
              </w:rPr>
              <w:t>Merck Sharp &amp; Dohme Ges.m.b.H.</w:t>
            </w:r>
          </w:p>
          <w:p w14:paraId="351AE871" w14:textId="77777777" w:rsidR="000064CC" w:rsidRPr="001A384F" w:rsidRDefault="000064CC" w:rsidP="000064CC">
            <w:pPr>
              <w:numPr>
                <w:ilvl w:val="12"/>
                <w:numId w:val="0"/>
              </w:numPr>
              <w:rPr>
                <w:szCs w:val="22"/>
              </w:rPr>
            </w:pPr>
            <w:proofErr w:type="spellStart"/>
            <w:r w:rsidRPr="001A384F">
              <w:rPr>
                <w:szCs w:val="22"/>
              </w:rPr>
              <w:t>Tel</w:t>
            </w:r>
            <w:proofErr w:type="spellEnd"/>
            <w:r w:rsidRPr="001A384F">
              <w:rPr>
                <w:szCs w:val="22"/>
              </w:rPr>
              <w:t>: +43 (0) 1 26 044</w:t>
            </w:r>
          </w:p>
          <w:p w14:paraId="6454007B" w14:textId="77777777" w:rsidR="000064CC" w:rsidRPr="001A384F" w:rsidRDefault="000064CC" w:rsidP="000064C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A384F">
              <w:rPr>
                <w:szCs w:val="22"/>
              </w:rPr>
              <w:t>dpoc_austria@</w:t>
            </w:r>
            <w:del w:id="31" w:author="Author">
              <w:r w:rsidRPr="001A384F" w:rsidDel="009958E5">
                <w:rPr>
                  <w:szCs w:val="22"/>
                </w:rPr>
                <w:delText>merck</w:delText>
              </w:r>
            </w:del>
            <w:ins w:id="32" w:author="Author">
              <w:r w:rsidRPr="001A384F">
                <w:rPr>
                  <w:szCs w:val="22"/>
                </w:rPr>
                <w:t>msd</w:t>
              </w:r>
            </w:ins>
            <w:r w:rsidRPr="001A384F">
              <w:rPr>
                <w:szCs w:val="22"/>
              </w:rPr>
              <w:t>.com</w:t>
            </w:r>
          </w:p>
          <w:p w14:paraId="5683BD6C" w14:textId="77777777" w:rsidR="000064CC" w:rsidRPr="0088100C" w:rsidRDefault="000064CC" w:rsidP="000064CC">
            <w:pPr>
              <w:rPr>
                <w:szCs w:val="22"/>
              </w:rPr>
            </w:pPr>
          </w:p>
        </w:tc>
      </w:tr>
      <w:tr w:rsidR="000064CC" w14:paraId="0E3E2ED5" w14:textId="77777777" w:rsidTr="006D6E59">
        <w:trPr>
          <w:cantSplit/>
        </w:trPr>
        <w:tc>
          <w:tcPr>
            <w:tcW w:w="2360" w:type="pct"/>
          </w:tcPr>
          <w:p w14:paraId="05A348D4" w14:textId="77777777" w:rsidR="000064CC" w:rsidRPr="0088100C" w:rsidRDefault="000064CC" w:rsidP="000064CC">
            <w:pPr>
              <w:ind w:left="-112"/>
              <w:rPr>
                <w:b/>
                <w:szCs w:val="22"/>
                <w:lang w:val="es-ES_tradnl"/>
              </w:rPr>
            </w:pPr>
            <w:r w:rsidRPr="0088100C">
              <w:rPr>
                <w:b/>
                <w:szCs w:val="22"/>
                <w:lang w:val="es-ES_tradnl"/>
              </w:rPr>
              <w:t>España</w:t>
            </w:r>
          </w:p>
          <w:p w14:paraId="642D8DD5" w14:textId="77777777" w:rsidR="000064CC" w:rsidRPr="0088100C" w:rsidRDefault="000064CC" w:rsidP="000064CC">
            <w:pPr>
              <w:ind w:left="-112"/>
              <w:rPr>
                <w:lang w:val="es-ES"/>
              </w:rPr>
            </w:pPr>
            <w:r w:rsidRPr="5E792CD4">
              <w:rPr>
                <w:lang w:val="es-ES"/>
              </w:rPr>
              <w:t xml:space="preserve">Merck Sharp &amp; </w:t>
            </w:r>
            <w:proofErr w:type="spellStart"/>
            <w:r w:rsidRPr="5E792CD4">
              <w:rPr>
                <w:lang w:val="es-ES"/>
              </w:rPr>
              <w:t>Dohme</w:t>
            </w:r>
            <w:proofErr w:type="spellEnd"/>
            <w:r w:rsidRPr="5E792CD4">
              <w:rPr>
                <w:lang w:val="es-ES"/>
              </w:rPr>
              <w:t xml:space="preserve"> de España, S.A.</w:t>
            </w:r>
          </w:p>
          <w:p w14:paraId="42A713A6" w14:textId="77777777" w:rsidR="000064CC" w:rsidRPr="0088100C" w:rsidRDefault="000064CC" w:rsidP="000064CC">
            <w:pPr>
              <w:ind w:left="-112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Tel: +34 91 321 06 00</w:t>
            </w:r>
          </w:p>
          <w:p w14:paraId="1EA99708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  <w:lang w:val="es-ES_tradnl"/>
              </w:rPr>
            </w:pPr>
            <w:r w:rsidRPr="00FC41DE">
              <w:t>msd_info@</w:t>
            </w:r>
            <w:r>
              <w:t>msd</w:t>
            </w:r>
            <w:r w:rsidRPr="00FC41DE">
              <w:t>.com</w:t>
            </w:r>
          </w:p>
          <w:p w14:paraId="776D9C94" w14:textId="77777777" w:rsidR="000064CC" w:rsidRPr="0088100C" w:rsidRDefault="000064CC" w:rsidP="000064CC">
            <w:pPr>
              <w:rPr>
                <w:szCs w:val="22"/>
              </w:rPr>
            </w:pPr>
          </w:p>
        </w:tc>
        <w:tc>
          <w:tcPr>
            <w:tcW w:w="2640" w:type="pct"/>
          </w:tcPr>
          <w:p w14:paraId="6B13CB92" w14:textId="77777777" w:rsidR="000064CC" w:rsidRPr="0088100C" w:rsidRDefault="000064CC" w:rsidP="000064CC">
            <w:pPr>
              <w:rPr>
                <w:b/>
                <w:szCs w:val="22"/>
                <w:lang w:val="pl-PL"/>
              </w:rPr>
            </w:pPr>
            <w:r w:rsidRPr="0088100C">
              <w:rPr>
                <w:b/>
                <w:szCs w:val="22"/>
                <w:lang w:val="pl-PL"/>
              </w:rPr>
              <w:t>Polska</w:t>
            </w:r>
          </w:p>
          <w:p w14:paraId="71758CAF" w14:textId="77777777" w:rsidR="000064CC" w:rsidRPr="0088100C" w:rsidRDefault="000064CC" w:rsidP="000064CC">
            <w:pPr>
              <w:numPr>
                <w:ilvl w:val="12"/>
                <w:numId w:val="0"/>
              </w:numPr>
              <w:rPr>
                <w:szCs w:val="22"/>
                <w:lang w:val="pl-PL"/>
              </w:rPr>
            </w:pPr>
            <w:r w:rsidRPr="0088100C">
              <w:rPr>
                <w:szCs w:val="22"/>
                <w:lang w:val="pl-PL"/>
              </w:rPr>
              <w:t>MSD Polska Sp. z o.o.</w:t>
            </w:r>
          </w:p>
          <w:p w14:paraId="45A2FE19" w14:textId="77777777" w:rsidR="000064CC" w:rsidRPr="0088100C" w:rsidRDefault="000064CC" w:rsidP="000064CC">
            <w:pPr>
              <w:numPr>
                <w:ilvl w:val="12"/>
                <w:numId w:val="0"/>
              </w:numPr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33" w:author="Author">
              <w:r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+48 22 549 51 00</w:t>
            </w:r>
          </w:p>
          <w:p w14:paraId="18FAEDE9" w14:textId="77777777" w:rsidR="000064CC" w:rsidRPr="0088100C" w:rsidRDefault="000064CC" w:rsidP="000064CC">
            <w:pPr>
              <w:rPr>
                <w:noProof/>
                <w:szCs w:val="22"/>
                <w:lang w:val="es-ES_tradnl"/>
              </w:rPr>
            </w:pPr>
            <w:r w:rsidRPr="00FC41DE">
              <w:t>msdpolska@</w:t>
            </w:r>
            <w:del w:id="34" w:author="Author">
              <w:r w:rsidRPr="00FC41DE" w:rsidDel="00E52E91">
                <w:delText>merck</w:delText>
              </w:r>
            </w:del>
            <w:ins w:id="35" w:author="Author">
              <w:r>
                <w:t>msd</w:t>
              </w:r>
            </w:ins>
            <w:r w:rsidRPr="00FC41DE">
              <w:t>.com</w:t>
            </w:r>
          </w:p>
          <w:p w14:paraId="4CDB2599" w14:textId="77777777" w:rsidR="000064CC" w:rsidRPr="0088100C" w:rsidRDefault="000064CC" w:rsidP="000064CC">
            <w:pPr>
              <w:rPr>
                <w:szCs w:val="22"/>
                <w:lang w:val="en-US"/>
              </w:rPr>
            </w:pPr>
          </w:p>
        </w:tc>
      </w:tr>
      <w:tr w:rsidR="000064CC" w14:paraId="4E66A66D" w14:textId="77777777" w:rsidTr="006D6E59">
        <w:trPr>
          <w:cantSplit/>
        </w:trPr>
        <w:tc>
          <w:tcPr>
            <w:tcW w:w="2360" w:type="pct"/>
          </w:tcPr>
          <w:p w14:paraId="6D85BB8A" w14:textId="77777777" w:rsidR="000064CC" w:rsidRPr="0088100C" w:rsidRDefault="000064CC" w:rsidP="000064CC">
            <w:pPr>
              <w:ind w:left="-112"/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France</w:t>
            </w:r>
          </w:p>
          <w:p w14:paraId="3E788A4E" w14:textId="77777777" w:rsidR="000064CC" w:rsidRPr="0088100C" w:rsidRDefault="000064CC" w:rsidP="000064CC">
            <w:pPr>
              <w:autoSpaceDE w:val="0"/>
              <w:autoSpaceDN w:val="0"/>
              <w:adjustRightInd w:val="0"/>
              <w:ind w:left="-112"/>
              <w:rPr>
                <w:szCs w:val="22"/>
                <w:lang w:val="en-US"/>
              </w:rPr>
            </w:pPr>
            <w:r w:rsidRPr="0088100C">
              <w:rPr>
                <w:szCs w:val="22"/>
                <w:lang w:val="fr-FR"/>
              </w:rPr>
              <w:t>MSD France</w:t>
            </w:r>
          </w:p>
          <w:p w14:paraId="315E9ED7" w14:textId="77777777" w:rsidR="000064CC" w:rsidRPr="0088100C" w:rsidRDefault="000064CC" w:rsidP="000064CC">
            <w:pPr>
              <w:ind w:left="-112"/>
              <w:rPr>
                <w:noProof/>
                <w:szCs w:val="22"/>
                <w:lang w:val="es-ES_tradnl"/>
              </w:rPr>
            </w:pPr>
            <w:r w:rsidRPr="0088100C">
              <w:rPr>
                <w:szCs w:val="22"/>
                <w:lang w:val="fr-FR"/>
              </w:rPr>
              <w:t xml:space="preserve">Tél: </w:t>
            </w:r>
            <w:r w:rsidRPr="0088100C">
              <w:rPr>
                <w:szCs w:val="22"/>
                <w:lang w:val="nl-BE"/>
              </w:rPr>
              <w:t>+</w:t>
            </w:r>
            <w:del w:id="36" w:author="Author">
              <w:r w:rsidRPr="0088100C" w:rsidDel="009958E5">
                <w:rPr>
                  <w:szCs w:val="22"/>
                  <w:lang w:val="nl-BE"/>
                </w:rPr>
                <w:delText xml:space="preserve"> </w:delText>
              </w:r>
            </w:del>
            <w:r w:rsidRPr="0088100C">
              <w:rPr>
                <w:szCs w:val="22"/>
                <w:lang w:val="nl-BE"/>
              </w:rPr>
              <w:t>33 (0)</w:t>
            </w:r>
            <w:del w:id="37" w:author="Author">
              <w:r w:rsidRPr="0088100C" w:rsidDel="009958E5">
                <w:rPr>
                  <w:szCs w:val="22"/>
                  <w:lang w:val="nl-BE"/>
                </w:rPr>
                <w:delText xml:space="preserve"> </w:delText>
              </w:r>
            </w:del>
            <w:r w:rsidRPr="0088100C">
              <w:rPr>
                <w:szCs w:val="22"/>
                <w:lang w:val="nl-BE"/>
              </w:rPr>
              <w:t>1 80 46 40 40</w:t>
            </w:r>
          </w:p>
          <w:p w14:paraId="5CE83AA1" w14:textId="77777777" w:rsidR="000064CC" w:rsidRPr="0088100C" w:rsidRDefault="000064CC" w:rsidP="000064CC">
            <w:pPr>
              <w:rPr>
                <w:szCs w:val="22"/>
              </w:rPr>
            </w:pPr>
          </w:p>
        </w:tc>
        <w:tc>
          <w:tcPr>
            <w:tcW w:w="2640" w:type="pct"/>
          </w:tcPr>
          <w:p w14:paraId="1600630B" w14:textId="77777777" w:rsidR="000064CC" w:rsidRPr="0088100C" w:rsidRDefault="000064CC" w:rsidP="000064CC">
            <w:pPr>
              <w:rPr>
                <w:b/>
                <w:szCs w:val="22"/>
              </w:rPr>
            </w:pPr>
            <w:r w:rsidRPr="0088100C">
              <w:rPr>
                <w:b/>
                <w:szCs w:val="22"/>
              </w:rPr>
              <w:t>Portugal</w:t>
            </w:r>
          </w:p>
          <w:p w14:paraId="27E454AB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pt-BR"/>
              </w:rPr>
            </w:pPr>
            <w:r w:rsidRPr="0088100C">
              <w:rPr>
                <w:szCs w:val="22"/>
                <w:lang w:val="pt-BR"/>
              </w:rPr>
              <w:t>Merck Sharp &amp; Dohme, Lda</w:t>
            </w:r>
          </w:p>
          <w:p w14:paraId="7D90FC62" w14:textId="77777777" w:rsidR="000064CC" w:rsidRPr="001A384F" w:rsidRDefault="000064CC" w:rsidP="000064CC">
            <w:pPr>
              <w:autoSpaceDE w:val="0"/>
              <w:autoSpaceDN w:val="0"/>
              <w:adjustRightInd w:val="0"/>
              <w:rPr>
                <w:iCs/>
                <w:szCs w:val="22"/>
                <w:lang w:bidi="gu-IN"/>
              </w:rPr>
            </w:pPr>
            <w:r w:rsidRPr="001A384F">
              <w:rPr>
                <w:iCs/>
                <w:szCs w:val="22"/>
                <w:lang w:bidi="gu-IN"/>
              </w:rPr>
              <w:t>Tel</w:t>
            </w:r>
            <w:ins w:id="38" w:author="Author">
              <w:r w:rsidRPr="001A384F">
                <w:rPr>
                  <w:iCs/>
                  <w:szCs w:val="22"/>
                  <w:lang w:bidi="gu-IN"/>
                </w:rPr>
                <w:t>.</w:t>
              </w:r>
            </w:ins>
            <w:r w:rsidRPr="001A384F">
              <w:rPr>
                <w:iCs/>
                <w:szCs w:val="22"/>
                <w:lang w:bidi="gu-IN"/>
              </w:rPr>
              <w:t>: +351 21 4465</w:t>
            </w:r>
            <w:r w:rsidRPr="001A384F">
              <w:rPr>
                <w:szCs w:val="22"/>
              </w:rPr>
              <w:t>700</w:t>
            </w:r>
          </w:p>
          <w:p w14:paraId="3E2F3AC1" w14:textId="77777777" w:rsidR="000064CC" w:rsidRPr="001A384F" w:rsidRDefault="000064CC" w:rsidP="000064CC">
            <w:pPr>
              <w:autoSpaceDE w:val="0"/>
              <w:autoSpaceDN w:val="0"/>
              <w:adjustRightInd w:val="0"/>
              <w:rPr>
                <w:iCs/>
                <w:szCs w:val="22"/>
                <w:lang w:val="fr-FR" w:bidi="gu-IN"/>
              </w:rPr>
            </w:pPr>
            <w:r w:rsidRPr="001A384F">
              <w:rPr>
                <w:iCs/>
                <w:szCs w:val="22"/>
                <w:lang w:val="fr-FR" w:bidi="gu-IN"/>
              </w:rPr>
              <w:t>inform_pt@</w:t>
            </w:r>
            <w:del w:id="39" w:author="Author">
              <w:r w:rsidRPr="001A384F" w:rsidDel="009958E5">
                <w:rPr>
                  <w:iCs/>
                  <w:szCs w:val="22"/>
                  <w:lang w:val="fr-FR" w:bidi="gu-IN"/>
                </w:rPr>
                <w:delText>merck</w:delText>
              </w:r>
            </w:del>
            <w:ins w:id="40" w:author="Author">
              <w:r w:rsidRPr="001A384F">
                <w:rPr>
                  <w:iCs/>
                  <w:szCs w:val="22"/>
                  <w:lang w:val="fr-FR" w:bidi="gu-IN"/>
                </w:rPr>
                <w:t>msd</w:t>
              </w:r>
            </w:ins>
            <w:r w:rsidRPr="001A384F">
              <w:rPr>
                <w:iCs/>
                <w:szCs w:val="22"/>
                <w:lang w:val="fr-FR" w:bidi="gu-IN"/>
              </w:rPr>
              <w:t>.com</w:t>
            </w:r>
          </w:p>
          <w:p w14:paraId="38812B4B" w14:textId="77777777" w:rsidR="000064CC" w:rsidRPr="0088100C" w:rsidRDefault="000064CC" w:rsidP="000064CC">
            <w:pPr>
              <w:rPr>
                <w:bCs/>
                <w:szCs w:val="22"/>
                <w:lang w:val="en-US"/>
              </w:rPr>
            </w:pPr>
          </w:p>
        </w:tc>
      </w:tr>
      <w:tr w:rsidR="000064CC" w14:paraId="61ED7B9B" w14:textId="77777777" w:rsidTr="006D6E59">
        <w:trPr>
          <w:cantSplit/>
        </w:trPr>
        <w:tc>
          <w:tcPr>
            <w:tcW w:w="2360" w:type="pct"/>
          </w:tcPr>
          <w:p w14:paraId="34EDE165" w14:textId="77777777" w:rsidR="000064CC" w:rsidRPr="0088100C" w:rsidRDefault="000064CC" w:rsidP="000064CC">
            <w:pPr>
              <w:ind w:left="-112"/>
              <w:jc w:val="both"/>
              <w:rPr>
                <w:b/>
                <w:noProof/>
                <w:szCs w:val="22"/>
                <w:lang w:val="hr-HR"/>
              </w:rPr>
            </w:pPr>
            <w:r w:rsidRPr="0088100C">
              <w:rPr>
                <w:b/>
                <w:noProof/>
                <w:szCs w:val="22"/>
                <w:lang w:val="hr-HR"/>
              </w:rPr>
              <w:t>Hrvatska</w:t>
            </w:r>
          </w:p>
          <w:p w14:paraId="24ECAD05" w14:textId="77777777" w:rsidR="000064CC" w:rsidRPr="0088100C" w:rsidRDefault="000064CC" w:rsidP="000064CC">
            <w:pPr>
              <w:ind w:left="-112"/>
              <w:rPr>
                <w:szCs w:val="22"/>
                <w:lang w:val="en-US"/>
              </w:rPr>
            </w:pPr>
            <w:r w:rsidRPr="000064CC">
              <w:rPr>
                <w:szCs w:val="22"/>
                <w:lang w:val="en-US"/>
              </w:rPr>
              <w:t>Merck Sharp &amp; Dohme d.o.o.</w:t>
            </w:r>
          </w:p>
          <w:p w14:paraId="26B65DAD" w14:textId="77777777" w:rsidR="000064CC" w:rsidRPr="001A384F" w:rsidRDefault="000064CC" w:rsidP="000064CC">
            <w:pPr>
              <w:ind w:left="-112"/>
              <w:rPr>
                <w:szCs w:val="22"/>
              </w:rPr>
            </w:pPr>
            <w:proofErr w:type="spellStart"/>
            <w:r w:rsidRPr="001A384F">
              <w:rPr>
                <w:szCs w:val="22"/>
              </w:rPr>
              <w:t>Tel</w:t>
            </w:r>
            <w:proofErr w:type="spellEnd"/>
            <w:r w:rsidRPr="001A384F">
              <w:rPr>
                <w:szCs w:val="22"/>
              </w:rPr>
              <w:t>: +</w:t>
            </w:r>
            <w:del w:id="41" w:author="Author">
              <w:r w:rsidRPr="001A384F" w:rsidDel="009958E5">
                <w:rPr>
                  <w:szCs w:val="22"/>
                </w:rPr>
                <w:delText xml:space="preserve"> </w:delText>
              </w:r>
            </w:del>
            <w:r w:rsidRPr="001A384F">
              <w:rPr>
                <w:szCs w:val="22"/>
              </w:rPr>
              <w:t>385 1 6611 333</w:t>
            </w:r>
          </w:p>
          <w:p w14:paraId="3D348CEA" w14:textId="77777777" w:rsidR="000064CC" w:rsidRPr="001A384F" w:rsidRDefault="000064CC" w:rsidP="000064CC">
            <w:pPr>
              <w:ind w:left="-112"/>
              <w:rPr>
                <w:noProof/>
                <w:szCs w:val="22"/>
                <w:lang w:val="es-ES_tradnl"/>
              </w:rPr>
            </w:pPr>
            <w:proofErr w:type="spellStart"/>
            <w:ins w:id="42" w:author="Author">
              <w:r w:rsidRPr="001A384F">
                <w:t>dpoc.</w:t>
              </w:r>
            </w:ins>
            <w:r w:rsidRPr="001A384F">
              <w:t>croatia</w:t>
            </w:r>
            <w:proofErr w:type="spellEnd"/>
            <w:del w:id="43" w:author="Author">
              <w:r w:rsidRPr="001A384F" w:rsidDel="00764497">
                <w:delText>_info</w:delText>
              </w:r>
            </w:del>
            <w:r w:rsidRPr="001A384F">
              <w:t>@</w:t>
            </w:r>
            <w:del w:id="44" w:author="Author">
              <w:r w:rsidRPr="001A384F" w:rsidDel="00764497">
                <w:delText>merck</w:delText>
              </w:r>
            </w:del>
            <w:ins w:id="45" w:author="Author">
              <w:r>
                <w:rPr>
                  <w:lang w:val="de-DE"/>
                </w:rPr>
                <w:t>msd</w:t>
              </w:r>
            </w:ins>
            <w:r w:rsidRPr="001A384F">
              <w:t>.com</w:t>
            </w:r>
          </w:p>
          <w:p w14:paraId="1DA4EFCC" w14:textId="77777777" w:rsidR="000064CC" w:rsidRPr="0088100C" w:rsidRDefault="000064CC" w:rsidP="000064CC">
            <w:pPr>
              <w:rPr>
                <w:szCs w:val="22"/>
                <w:lang w:val="hr-HR"/>
              </w:rPr>
            </w:pPr>
          </w:p>
        </w:tc>
        <w:tc>
          <w:tcPr>
            <w:tcW w:w="2640" w:type="pct"/>
          </w:tcPr>
          <w:p w14:paraId="240EC965" w14:textId="77777777" w:rsidR="000064CC" w:rsidRPr="00B151CD" w:rsidRDefault="000064CC" w:rsidP="000064CC">
            <w:pPr>
              <w:rPr>
                <w:b/>
                <w:snapToGrid w:val="0"/>
                <w:szCs w:val="22"/>
                <w:lang w:val="hr-HR"/>
              </w:rPr>
            </w:pPr>
            <w:r w:rsidRPr="00B151CD">
              <w:rPr>
                <w:b/>
                <w:snapToGrid w:val="0"/>
                <w:szCs w:val="22"/>
                <w:lang w:val="hr-HR"/>
              </w:rPr>
              <w:t>România</w:t>
            </w:r>
          </w:p>
          <w:p w14:paraId="6651001B" w14:textId="77777777" w:rsidR="000064CC" w:rsidRPr="00B151CD" w:rsidRDefault="000064CC" w:rsidP="000064CC">
            <w:pPr>
              <w:pStyle w:val="BodyText2"/>
              <w:spacing w:after="0" w:line="240" w:lineRule="auto"/>
              <w:rPr>
                <w:szCs w:val="22"/>
                <w:lang w:val="hr-HR"/>
              </w:rPr>
            </w:pPr>
            <w:r w:rsidRPr="00B151CD">
              <w:rPr>
                <w:szCs w:val="22"/>
                <w:lang w:val="hr-HR"/>
              </w:rPr>
              <w:t>Merck Sharp &amp; Dohme Romania S.R.L.</w:t>
            </w:r>
          </w:p>
          <w:p w14:paraId="4C7DF289" w14:textId="77777777" w:rsidR="000064CC" w:rsidRPr="0088100C" w:rsidRDefault="000064CC" w:rsidP="000064CC">
            <w:pPr>
              <w:pStyle w:val="BodyText2"/>
              <w:spacing w:after="0" w:line="240" w:lineRule="auto"/>
              <w:rPr>
                <w:szCs w:val="22"/>
              </w:rPr>
            </w:pPr>
            <w:r w:rsidRPr="0088100C">
              <w:rPr>
                <w:szCs w:val="22"/>
              </w:rPr>
              <w:t>Tel</w:t>
            </w:r>
            <w:ins w:id="46" w:author="Author">
              <w:r>
                <w:rPr>
                  <w:szCs w:val="22"/>
                </w:rPr>
                <w:t>.</w:t>
              </w:r>
            </w:ins>
            <w:r w:rsidRPr="0088100C">
              <w:rPr>
                <w:szCs w:val="22"/>
              </w:rPr>
              <w:t>: +40 21 529 29 00</w:t>
            </w:r>
          </w:p>
          <w:p w14:paraId="16CE4CBC" w14:textId="77777777" w:rsidR="000064CC" w:rsidRPr="0088100C" w:rsidRDefault="000064CC" w:rsidP="000064CC">
            <w:pPr>
              <w:spacing w:line="240" w:lineRule="auto"/>
              <w:rPr>
                <w:szCs w:val="22"/>
              </w:rPr>
            </w:pPr>
            <w:r w:rsidRPr="0088100C">
              <w:rPr>
                <w:szCs w:val="22"/>
              </w:rPr>
              <w:t>msdromania@</w:t>
            </w:r>
            <w:ins w:id="47" w:author="Author">
              <w:r>
                <w:rPr>
                  <w:szCs w:val="22"/>
                </w:rPr>
                <w:t>msd</w:t>
              </w:r>
            </w:ins>
            <w:del w:id="48" w:author="Author">
              <w:r w:rsidRPr="0088100C" w:rsidDel="00764497">
                <w:rPr>
                  <w:szCs w:val="22"/>
                </w:rPr>
                <w:delText>merck</w:delText>
              </w:r>
            </w:del>
            <w:r w:rsidRPr="0088100C">
              <w:rPr>
                <w:szCs w:val="22"/>
              </w:rPr>
              <w:t>.com</w:t>
            </w:r>
          </w:p>
          <w:p w14:paraId="54D3F1BB" w14:textId="77777777" w:rsidR="000064CC" w:rsidRPr="0088100C" w:rsidRDefault="000064CC" w:rsidP="000064CC">
            <w:pPr>
              <w:rPr>
                <w:szCs w:val="22"/>
              </w:rPr>
            </w:pPr>
          </w:p>
        </w:tc>
      </w:tr>
      <w:tr w:rsidR="000064CC" w14:paraId="60792895" w14:textId="77777777" w:rsidTr="006D6E59">
        <w:trPr>
          <w:cantSplit/>
        </w:trPr>
        <w:tc>
          <w:tcPr>
            <w:tcW w:w="2360" w:type="pct"/>
          </w:tcPr>
          <w:p w14:paraId="03628F68" w14:textId="77777777" w:rsidR="000064CC" w:rsidRPr="000064CC" w:rsidRDefault="000064CC" w:rsidP="000064CC">
            <w:pPr>
              <w:ind w:left="-112"/>
              <w:rPr>
                <w:b/>
                <w:szCs w:val="22"/>
                <w:lang w:val="en-US"/>
              </w:rPr>
            </w:pPr>
            <w:r w:rsidRPr="000064CC">
              <w:rPr>
                <w:b/>
                <w:szCs w:val="22"/>
                <w:lang w:val="en-US"/>
              </w:rPr>
              <w:t>Ireland</w:t>
            </w:r>
          </w:p>
          <w:p w14:paraId="77244AB7" w14:textId="77777777" w:rsidR="000064CC" w:rsidRPr="000064CC" w:rsidRDefault="000064CC" w:rsidP="000064CC">
            <w:pPr>
              <w:ind w:left="-112"/>
              <w:rPr>
                <w:szCs w:val="22"/>
                <w:lang w:val="en-US"/>
              </w:rPr>
            </w:pPr>
            <w:r w:rsidRPr="000064CC">
              <w:rPr>
                <w:szCs w:val="22"/>
                <w:lang w:val="en-US"/>
              </w:rPr>
              <w:t>Merck Sharp &amp; Dohme Ireland (Human Health) Limited</w:t>
            </w:r>
          </w:p>
          <w:p w14:paraId="465348B0" w14:textId="77777777" w:rsidR="000064CC" w:rsidRPr="00AC1948" w:rsidRDefault="000064CC" w:rsidP="000064CC">
            <w:pPr>
              <w:autoSpaceDE w:val="0"/>
              <w:autoSpaceDN w:val="0"/>
              <w:adjustRightInd w:val="0"/>
              <w:ind w:left="-112"/>
              <w:rPr>
                <w:szCs w:val="22"/>
              </w:rPr>
            </w:pPr>
            <w:proofErr w:type="spellStart"/>
            <w:r w:rsidRPr="00AC1948">
              <w:rPr>
                <w:szCs w:val="22"/>
              </w:rPr>
              <w:t>Tel</w:t>
            </w:r>
            <w:proofErr w:type="spellEnd"/>
            <w:r w:rsidRPr="00AC1948">
              <w:rPr>
                <w:szCs w:val="22"/>
              </w:rPr>
              <w:t>: +353 (0)1 2998700</w:t>
            </w:r>
          </w:p>
          <w:p w14:paraId="04186BAC" w14:textId="77777777" w:rsidR="000064CC" w:rsidRPr="00AC1948" w:rsidRDefault="000064CC" w:rsidP="000064CC">
            <w:pPr>
              <w:ind w:left="-112"/>
              <w:rPr>
                <w:noProof/>
                <w:szCs w:val="22"/>
                <w:lang w:val="es-ES_tradnl"/>
              </w:rPr>
            </w:pPr>
            <w:r w:rsidRPr="00AC1948">
              <w:rPr>
                <w:szCs w:val="22"/>
              </w:rPr>
              <w:t>medinfo_ireland@m</w:t>
            </w:r>
            <w:r>
              <w:rPr>
                <w:szCs w:val="22"/>
              </w:rPr>
              <w:t>sd</w:t>
            </w:r>
            <w:r w:rsidRPr="00AC1948">
              <w:rPr>
                <w:szCs w:val="22"/>
              </w:rPr>
              <w:t>.com</w:t>
            </w:r>
          </w:p>
          <w:p w14:paraId="03FD39AE" w14:textId="77777777" w:rsidR="000064CC" w:rsidRPr="00AC1948" w:rsidRDefault="000064CC" w:rsidP="000064CC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</w:rPr>
            </w:pPr>
          </w:p>
        </w:tc>
        <w:tc>
          <w:tcPr>
            <w:tcW w:w="2640" w:type="pct"/>
          </w:tcPr>
          <w:p w14:paraId="37E74FE5" w14:textId="77777777" w:rsidR="000064CC" w:rsidRPr="00AC1948" w:rsidRDefault="000064CC" w:rsidP="000064CC">
            <w:pPr>
              <w:rPr>
                <w:b/>
                <w:szCs w:val="22"/>
              </w:rPr>
            </w:pPr>
            <w:proofErr w:type="spellStart"/>
            <w:r w:rsidRPr="00AC1948">
              <w:rPr>
                <w:b/>
                <w:szCs w:val="22"/>
              </w:rPr>
              <w:t>Slovenija</w:t>
            </w:r>
            <w:proofErr w:type="spellEnd"/>
          </w:p>
          <w:p w14:paraId="3FF0D6B0" w14:textId="77777777" w:rsidR="000064CC" w:rsidRPr="000064CC" w:rsidRDefault="000064CC" w:rsidP="000064CC">
            <w:pPr>
              <w:pStyle w:val="PlainText"/>
              <w:rPr>
                <w:rFonts w:ascii="Times New Roman" w:hAnsi="Times New Roman"/>
                <w:sz w:val="22"/>
                <w:szCs w:val="22"/>
                <w:lang w:val="pt-PT"/>
              </w:rPr>
            </w:pPr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Merck Sharp &amp; </w:t>
            </w:r>
            <w:proofErr w:type="spellStart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>Dohme</w:t>
            </w:r>
            <w:proofErr w:type="spellEnd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, </w:t>
            </w:r>
            <w:proofErr w:type="spellStart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>inovativna</w:t>
            </w:r>
            <w:proofErr w:type="spellEnd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 </w:t>
            </w:r>
            <w:proofErr w:type="spellStart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>zdravila</w:t>
            </w:r>
            <w:proofErr w:type="spellEnd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 xml:space="preserve"> </w:t>
            </w:r>
            <w:proofErr w:type="spellStart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>d.o.o</w:t>
            </w:r>
            <w:proofErr w:type="spellEnd"/>
            <w:r w:rsidRPr="000064CC">
              <w:rPr>
                <w:rFonts w:ascii="Times New Roman" w:hAnsi="Times New Roman"/>
                <w:sz w:val="22"/>
                <w:szCs w:val="22"/>
                <w:lang w:val="pt-PT"/>
              </w:rPr>
              <w:t>.</w:t>
            </w:r>
          </w:p>
          <w:p w14:paraId="1568F741" w14:textId="77777777" w:rsidR="000064CC" w:rsidRPr="001A384F" w:rsidRDefault="000064CC" w:rsidP="000064CC">
            <w:pPr>
              <w:pStyle w:val="PlainTex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384F">
              <w:rPr>
                <w:rFonts w:ascii="Times New Roman" w:hAnsi="Times New Roman"/>
                <w:sz w:val="22"/>
                <w:szCs w:val="22"/>
                <w:lang w:val="en-GB"/>
              </w:rPr>
              <w:t>Tel: +386 1 520 4201</w:t>
            </w:r>
          </w:p>
          <w:p w14:paraId="76E23FDE" w14:textId="77777777" w:rsidR="000064CC" w:rsidRPr="001A384F" w:rsidRDefault="000064CC" w:rsidP="000064CC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1A384F">
              <w:rPr>
                <w:rFonts w:ascii="Times New Roman" w:hAnsi="Times New Roman"/>
                <w:sz w:val="22"/>
                <w:szCs w:val="22"/>
              </w:rPr>
              <w:t>msd.slovenia@</w:t>
            </w:r>
            <w:del w:id="49" w:author="Author">
              <w:r w:rsidRPr="001A384F" w:rsidDel="00764497">
                <w:rPr>
                  <w:rFonts w:ascii="Times New Roman" w:hAnsi="Times New Roman"/>
                  <w:sz w:val="22"/>
                  <w:szCs w:val="22"/>
                </w:rPr>
                <w:delText>merck</w:delText>
              </w:r>
            </w:del>
            <w:ins w:id="50" w:author="Author">
              <w:r w:rsidRPr="001A384F">
                <w:rPr>
                  <w:rFonts w:ascii="Times New Roman" w:hAnsi="Times New Roman"/>
                  <w:sz w:val="22"/>
                  <w:szCs w:val="22"/>
                </w:rPr>
                <w:t>msd</w:t>
              </w:r>
            </w:ins>
            <w:r w:rsidRPr="001A384F">
              <w:rPr>
                <w:rFonts w:ascii="Times New Roman" w:hAnsi="Times New Roman"/>
                <w:sz w:val="22"/>
                <w:szCs w:val="22"/>
              </w:rPr>
              <w:t>.com</w:t>
            </w:r>
          </w:p>
          <w:p w14:paraId="219B5E30" w14:textId="77777777" w:rsidR="000064CC" w:rsidRPr="00AC1948" w:rsidRDefault="000064CC" w:rsidP="000064CC">
            <w:pPr>
              <w:pStyle w:val="BodyText"/>
              <w:numPr>
                <w:ilvl w:val="12"/>
                <w:numId w:val="0"/>
              </w:numPr>
              <w:rPr>
                <w:color w:val="auto"/>
                <w:szCs w:val="22"/>
                <w:lang w:val="en-US"/>
              </w:rPr>
            </w:pPr>
          </w:p>
        </w:tc>
      </w:tr>
      <w:tr w:rsidR="000064CC" w14:paraId="3802913F" w14:textId="77777777" w:rsidTr="006D6E59">
        <w:trPr>
          <w:cantSplit/>
        </w:trPr>
        <w:tc>
          <w:tcPr>
            <w:tcW w:w="2360" w:type="pct"/>
          </w:tcPr>
          <w:p w14:paraId="60B91DE2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ind w:left="-112"/>
              <w:rPr>
                <w:b/>
                <w:bCs/>
                <w:snapToGrid w:val="0"/>
              </w:rPr>
            </w:pPr>
            <w:proofErr w:type="spellStart"/>
            <w:r w:rsidRPr="3AEF1F75">
              <w:rPr>
                <w:b/>
                <w:bCs/>
                <w:snapToGrid w:val="0"/>
              </w:rPr>
              <w:t>Ísland</w:t>
            </w:r>
            <w:proofErr w:type="spellEnd"/>
          </w:p>
          <w:p w14:paraId="38BC5938" w14:textId="77777777" w:rsidR="000064CC" w:rsidRPr="0088100C" w:rsidRDefault="000064CC" w:rsidP="000064CC">
            <w:pPr>
              <w:tabs>
                <w:tab w:val="left" w:pos="4536"/>
              </w:tabs>
              <w:suppressAutoHyphens/>
              <w:autoSpaceDE w:val="0"/>
              <w:autoSpaceDN w:val="0"/>
              <w:adjustRightInd w:val="0"/>
              <w:ind w:left="-112"/>
            </w:pPr>
            <w:r w:rsidRPr="3AEF1F75">
              <w:t xml:space="preserve">Vistor </w:t>
            </w:r>
            <w:proofErr w:type="spellStart"/>
            <w:r w:rsidRPr="3AEF1F75">
              <w:t>ehf</w:t>
            </w:r>
            <w:proofErr w:type="spellEnd"/>
            <w:r w:rsidRPr="3AEF1F75">
              <w:t>.</w:t>
            </w:r>
          </w:p>
          <w:p w14:paraId="2CB78553" w14:textId="77777777" w:rsidR="000064CC" w:rsidRPr="0088100C" w:rsidRDefault="000064CC" w:rsidP="000064CC">
            <w:pPr>
              <w:ind w:left="-112"/>
              <w:rPr>
                <w:b/>
                <w:bCs/>
              </w:rPr>
            </w:pPr>
            <w:proofErr w:type="spellStart"/>
            <w:r w:rsidRPr="3AEF1F75">
              <w:t>Sími</w:t>
            </w:r>
            <w:proofErr w:type="spellEnd"/>
            <w:r w:rsidRPr="3AEF1F75">
              <w:t>: +</w:t>
            </w:r>
            <w:del w:id="51" w:author="Author">
              <w:r w:rsidRPr="3AEF1F75" w:rsidDel="00764497">
                <w:delText xml:space="preserve"> </w:delText>
              </w:r>
            </w:del>
            <w:r w:rsidRPr="3AEF1F75">
              <w:t>354 535 7000</w:t>
            </w:r>
          </w:p>
          <w:p w14:paraId="199783DD" w14:textId="77777777" w:rsidR="000064CC" w:rsidRPr="0088100C" w:rsidRDefault="000064CC" w:rsidP="000064CC">
            <w:pPr>
              <w:rPr>
                <w:i/>
                <w:szCs w:val="22"/>
              </w:rPr>
            </w:pPr>
          </w:p>
        </w:tc>
        <w:tc>
          <w:tcPr>
            <w:tcW w:w="2640" w:type="pct"/>
          </w:tcPr>
          <w:p w14:paraId="17827BAD" w14:textId="77777777" w:rsidR="000064CC" w:rsidRPr="000064CC" w:rsidRDefault="000064CC" w:rsidP="000064CC">
            <w:pPr>
              <w:rPr>
                <w:b/>
                <w:bCs/>
                <w:lang w:val="en-US"/>
              </w:rPr>
            </w:pPr>
            <w:proofErr w:type="spellStart"/>
            <w:r w:rsidRPr="000064CC">
              <w:rPr>
                <w:b/>
                <w:bCs/>
                <w:lang w:val="en-US"/>
              </w:rPr>
              <w:t>Slovensk</w:t>
            </w:r>
            <w:r w:rsidRPr="000064CC">
              <w:rPr>
                <w:b/>
                <w:bCs/>
                <w:kern w:val="22"/>
                <w:lang w:val="en-US"/>
              </w:rPr>
              <w:t>á</w:t>
            </w:r>
            <w:proofErr w:type="spellEnd"/>
            <w:r w:rsidRPr="000064C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0064CC">
              <w:rPr>
                <w:b/>
                <w:bCs/>
                <w:lang w:val="en-US"/>
              </w:rPr>
              <w:t>republika</w:t>
            </w:r>
            <w:proofErr w:type="spellEnd"/>
          </w:p>
          <w:p w14:paraId="03CF4A02" w14:textId="77777777" w:rsidR="000064CC" w:rsidRPr="000064CC" w:rsidRDefault="000064CC" w:rsidP="000064CC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n-US"/>
              </w:rPr>
            </w:pPr>
            <w:r w:rsidRPr="000064CC">
              <w:rPr>
                <w:noProof/>
                <w:szCs w:val="22"/>
                <w:lang w:val="en-US"/>
              </w:rPr>
              <w:t>Merck Sharp &amp; Dohme, s. r. o.</w:t>
            </w:r>
          </w:p>
          <w:p w14:paraId="4256DE02" w14:textId="77777777" w:rsidR="000064CC" w:rsidRPr="001A384F" w:rsidRDefault="000064CC" w:rsidP="000064CC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1A384F">
              <w:rPr>
                <w:noProof/>
                <w:szCs w:val="22"/>
                <w:lang w:val="es-ES_tradnl"/>
              </w:rPr>
              <w:t>Tel</w:t>
            </w:r>
            <w:ins w:id="52" w:author="Author">
              <w:r w:rsidRPr="001A384F">
                <w:rPr>
                  <w:noProof/>
                  <w:szCs w:val="22"/>
                  <w:lang w:val="es-ES_tradnl"/>
                </w:rPr>
                <w:t>.</w:t>
              </w:r>
            </w:ins>
            <w:r w:rsidRPr="001A384F">
              <w:rPr>
                <w:noProof/>
                <w:szCs w:val="22"/>
                <w:lang w:val="es-ES_tradnl"/>
              </w:rPr>
              <w:t>: +421 2 58282010</w:t>
            </w:r>
          </w:p>
          <w:p w14:paraId="198FBDCF" w14:textId="77777777" w:rsidR="000064CC" w:rsidRPr="001A384F" w:rsidRDefault="000064CC" w:rsidP="000064CC">
            <w:pPr>
              <w:tabs>
                <w:tab w:val="left" w:pos="4536"/>
              </w:tabs>
              <w:suppressAutoHyphens/>
              <w:rPr>
                <w:noProof/>
                <w:szCs w:val="22"/>
                <w:lang w:val="es-ES_tradnl"/>
              </w:rPr>
            </w:pPr>
            <w:r w:rsidRPr="001A384F">
              <w:rPr>
                <w:noProof/>
                <w:szCs w:val="22"/>
                <w:lang w:val="es-ES_tradnl"/>
              </w:rPr>
              <w:t>dpoc_czechslovak@</w:t>
            </w:r>
            <w:del w:id="53" w:author="Author">
              <w:r w:rsidRPr="001A384F" w:rsidDel="00764497">
                <w:rPr>
                  <w:noProof/>
                  <w:szCs w:val="22"/>
                  <w:lang w:val="es-ES_tradnl"/>
                </w:rPr>
                <w:delText>merck</w:delText>
              </w:r>
            </w:del>
            <w:ins w:id="54" w:author="Author">
              <w:r>
                <w:rPr>
                  <w:noProof/>
                  <w:szCs w:val="22"/>
                  <w:lang w:val="de-DE"/>
                </w:rPr>
                <w:t>msd</w:t>
              </w:r>
            </w:ins>
            <w:r w:rsidRPr="001A384F">
              <w:rPr>
                <w:noProof/>
                <w:szCs w:val="22"/>
                <w:lang w:val="es-ES_tradnl"/>
              </w:rPr>
              <w:t>.com</w:t>
            </w:r>
          </w:p>
          <w:p w14:paraId="6141E532" w14:textId="77777777" w:rsidR="000064CC" w:rsidRPr="0088100C" w:rsidRDefault="000064CC" w:rsidP="000064CC">
            <w:pPr>
              <w:rPr>
                <w:szCs w:val="22"/>
                <w:lang w:val="de-DE"/>
              </w:rPr>
            </w:pPr>
          </w:p>
        </w:tc>
      </w:tr>
      <w:tr w:rsidR="000064CC" w14:paraId="2561ADED" w14:textId="77777777" w:rsidTr="006D6E59">
        <w:trPr>
          <w:cantSplit/>
        </w:trPr>
        <w:tc>
          <w:tcPr>
            <w:tcW w:w="2360" w:type="pct"/>
          </w:tcPr>
          <w:p w14:paraId="3A7161D3" w14:textId="77777777" w:rsidR="000064CC" w:rsidRPr="0088100C" w:rsidRDefault="000064CC" w:rsidP="000064CC">
            <w:pPr>
              <w:ind w:left="-112"/>
              <w:rPr>
                <w:b/>
                <w:szCs w:val="22"/>
              </w:rPr>
            </w:pPr>
            <w:proofErr w:type="spellStart"/>
            <w:r w:rsidRPr="0088100C">
              <w:rPr>
                <w:b/>
                <w:szCs w:val="22"/>
              </w:rPr>
              <w:t>Italia</w:t>
            </w:r>
            <w:proofErr w:type="spellEnd"/>
          </w:p>
          <w:p w14:paraId="2AC2BB43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</w:rPr>
            </w:pPr>
            <w:r w:rsidRPr="0088100C">
              <w:rPr>
                <w:noProof/>
                <w:szCs w:val="22"/>
              </w:rPr>
              <w:t>MSD Italia S.r.l.</w:t>
            </w:r>
          </w:p>
          <w:p w14:paraId="0B96CA7E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noProof/>
                <w:szCs w:val="22"/>
              </w:rPr>
            </w:pPr>
            <w:r w:rsidRPr="0088100C">
              <w:rPr>
                <w:noProof/>
                <w:szCs w:val="22"/>
              </w:rPr>
              <w:t xml:space="preserve">Tel: </w:t>
            </w:r>
            <w:r>
              <w:rPr>
                <w:szCs w:val="22"/>
              </w:rPr>
              <w:t>800 23 99 89 (</w:t>
            </w:r>
            <w:r w:rsidRPr="0088100C">
              <w:rPr>
                <w:noProof/>
                <w:szCs w:val="22"/>
              </w:rPr>
              <w:t>+39 06 361911</w:t>
            </w:r>
            <w:r>
              <w:rPr>
                <w:noProof/>
                <w:szCs w:val="22"/>
              </w:rPr>
              <w:t>)</w:t>
            </w:r>
          </w:p>
          <w:p w14:paraId="32E2EC63" w14:textId="77777777" w:rsidR="000064CC" w:rsidRPr="00CC17CD" w:rsidRDefault="000064CC" w:rsidP="000064CC">
            <w:pPr>
              <w:ind w:left="-112"/>
              <w:rPr>
                <w:szCs w:val="22"/>
                <w:lang w:val="en-US"/>
              </w:rPr>
            </w:pPr>
            <w:r>
              <w:t>dpoc.italy</w:t>
            </w:r>
            <w:r w:rsidRPr="00FC41DE">
              <w:t>@m</w:t>
            </w:r>
            <w:r>
              <w:t>sd</w:t>
            </w:r>
            <w:r w:rsidRPr="00FC41DE">
              <w:t>.com</w:t>
            </w:r>
          </w:p>
          <w:p w14:paraId="0FF046A4" w14:textId="77777777" w:rsidR="000064CC" w:rsidRPr="0088100C" w:rsidRDefault="000064CC" w:rsidP="000064CC">
            <w:pPr>
              <w:rPr>
                <w:szCs w:val="22"/>
                <w:lang w:val="it-IT"/>
              </w:rPr>
            </w:pPr>
          </w:p>
        </w:tc>
        <w:tc>
          <w:tcPr>
            <w:tcW w:w="2640" w:type="pct"/>
          </w:tcPr>
          <w:p w14:paraId="1D70F3FB" w14:textId="77777777" w:rsidR="000064CC" w:rsidRPr="00B151CD" w:rsidRDefault="000064CC" w:rsidP="000064CC">
            <w:pPr>
              <w:rPr>
                <w:b/>
                <w:szCs w:val="22"/>
                <w:lang w:val="sv-SE"/>
              </w:rPr>
            </w:pPr>
            <w:r w:rsidRPr="00B151CD">
              <w:rPr>
                <w:b/>
                <w:szCs w:val="22"/>
                <w:lang w:val="sv-SE"/>
              </w:rPr>
              <w:t>Suomi/Finland</w:t>
            </w:r>
          </w:p>
          <w:p w14:paraId="114CA274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MSD Finland Oy</w:t>
            </w:r>
          </w:p>
          <w:p w14:paraId="4400ED72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sv-SE"/>
              </w:rPr>
            </w:pPr>
            <w:r w:rsidRPr="0088100C">
              <w:rPr>
                <w:szCs w:val="22"/>
                <w:lang w:val="sv-SE"/>
              </w:rPr>
              <w:t>Puh/Tel: +358 (0)9 804 650</w:t>
            </w:r>
          </w:p>
          <w:p w14:paraId="4DF0AE75" w14:textId="72A1F5D1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8100C">
              <w:rPr>
                <w:szCs w:val="22"/>
              </w:rPr>
              <w:t>info@msd.fi</w:t>
            </w:r>
          </w:p>
        </w:tc>
      </w:tr>
      <w:tr w:rsidR="000064CC" w14:paraId="087332D1" w14:textId="77777777" w:rsidTr="006D6E59">
        <w:trPr>
          <w:cantSplit/>
        </w:trPr>
        <w:tc>
          <w:tcPr>
            <w:tcW w:w="2360" w:type="pct"/>
          </w:tcPr>
          <w:p w14:paraId="4A605719" w14:textId="77777777" w:rsidR="000064CC" w:rsidRPr="000064CC" w:rsidRDefault="000064CC" w:rsidP="000064CC">
            <w:pPr>
              <w:ind w:left="-112"/>
              <w:rPr>
                <w:b/>
                <w:szCs w:val="22"/>
                <w:lang w:val="en-US"/>
              </w:rPr>
            </w:pPr>
            <w:r w:rsidRPr="00FC41DE">
              <w:rPr>
                <w:b/>
                <w:szCs w:val="22"/>
                <w:lang w:val="de-DE"/>
              </w:rPr>
              <w:t>Κύπρος</w:t>
            </w:r>
          </w:p>
          <w:p w14:paraId="6CFA43CE" w14:textId="77777777" w:rsidR="000064CC" w:rsidRPr="000064CC" w:rsidRDefault="000064CC" w:rsidP="000064CC">
            <w:pPr>
              <w:autoSpaceDE w:val="0"/>
              <w:autoSpaceDN w:val="0"/>
              <w:adjustRightInd w:val="0"/>
              <w:ind w:left="-112"/>
              <w:rPr>
                <w:noProof/>
                <w:szCs w:val="22"/>
                <w:lang w:val="en-US"/>
              </w:rPr>
            </w:pPr>
            <w:r w:rsidRPr="000064CC">
              <w:rPr>
                <w:noProof/>
                <w:szCs w:val="22"/>
                <w:lang w:val="en-US"/>
              </w:rPr>
              <w:t>Merck Sharp &amp; Dohme Cyprus Limited</w:t>
            </w:r>
          </w:p>
          <w:p w14:paraId="58081AFD" w14:textId="77777777" w:rsidR="000064CC" w:rsidRPr="0088100C" w:rsidRDefault="000064CC" w:rsidP="000064CC">
            <w:pPr>
              <w:autoSpaceDE w:val="0"/>
              <w:autoSpaceDN w:val="0"/>
              <w:adjustRightInd w:val="0"/>
              <w:ind w:left="-112"/>
              <w:rPr>
                <w:szCs w:val="22"/>
                <w:lang w:val="el-GR"/>
              </w:rPr>
            </w:pPr>
            <w:r w:rsidRPr="0088100C">
              <w:rPr>
                <w:szCs w:val="22"/>
                <w:lang w:val="el-GR"/>
              </w:rPr>
              <w:t>Τηλ</w:t>
            </w:r>
            <w:del w:id="55" w:author="Author">
              <w:r w:rsidRPr="0088100C" w:rsidDel="00764497">
                <w:rPr>
                  <w:szCs w:val="22"/>
                  <w:lang w:val="el-GR"/>
                </w:rPr>
                <w:delText>.</w:delText>
              </w:r>
            </w:del>
            <w:r w:rsidRPr="0088100C">
              <w:rPr>
                <w:szCs w:val="22"/>
                <w:lang w:val="el-GR"/>
              </w:rPr>
              <w:t>: 800 00 673 (+357 22866700)</w:t>
            </w:r>
          </w:p>
          <w:p w14:paraId="4A003E24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ind w:left="-112"/>
              <w:rPr>
                <w:szCs w:val="22"/>
                <w:lang w:val="es-ES_tradnl"/>
              </w:rPr>
            </w:pPr>
            <w:del w:id="56" w:author="Author">
              <w:r w:rsidRPr="00FC41DE" w:rsidDel="00764497">
                <w:delText>cyprus_info@merck.com</w:delText>
              </w:r>
            </w:del>
            <w:ins w:id="57" w:author="Author">
              <w:r>
                <w:t>dpoccyprus</w:t>
              </w:r>
              <w:r w:rsidRPr="00764497">
                <w:t>@msd.com</w:t>
              </w:r>
            </w:ins>
          </w:p>
          <w:p w14:paraId="7B71E386" w14:textId="77777777" w:rsidR="000064CC" w:rsidRPr="0088100C" w:rsidRDefault="000064CC" w:rsidP="000064CC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el-GR"/>
              </w:rPr>
            </w:pPr>
          </w:p>
        </w:tc>
        <w:tc>
          <w:tcPr>
            <w:tcW w:w="2640" w:type="pct"/>
          </w:tcPr>
          <w:p w14:paraId="065CC9F1" w14:textId="77777777" w:rsidR="000064CC" w:rsidRPr="0088100C" w:rsidRDefault="000064CC" w:rsidP="000064CC">
            <w:pPr>
              <w:rPr>
                <w:b/>
                <w:szCs w:val="22"/>
                <w:lang w:val="de-DE"/>
              </w:rPr>
            </w:pPr>
            <w:r w:rsidRPr="0088100C">
              <w:rPr>
                <w:b/>
                <w:szCs w:val="22"/>
                <w:lang w:val="de-DE"/>
              </w:rPr>
              <w:t>Sverige</w:t>
            </w:r>
          </w:p>
          <w:p w14:paraId="30BBD461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Merck Sharp &amp; Dohme (Sweden) AB</w:t>
            </w:r>
          </w:p>
          <w:p w14:paraId="30CF5F10" w14:textId="77777777" w:rsidR="000064CC" w:rsidRPr="0088100C" w:rsidRDefault="000064CC" w:rsidP="000064CC">
            <w:pPr>
              <w:autoSpaceDE w:val="0"/>
              <w:autoSpaceDN w:val="0"/>
              <w:adjustRightInd w:val="0"/>
              <w:rPr>
                <w:szCs w:val="22"/>
                <w:lang w:val="de-DE"/>
              </w:rPr>
            </w:pPr>
            <w:r w:rsidRPr="0088100C">
              <w:rPr>
                <w:szCs w:val="22"/>
                <w:lang w:val="de-DE"/>
              </w:rPr>
              <w:t>Tel: +46 77 5700488</w:t>
            </w:r>
          </w:p>
          <w:p w14:paraId="1E7EA9C7" w14:textId="77777777" w:rsidR="000064CC" w:rsidRPr="0088100C" w:rsidRDefault="000064CC" w:rsidP="000064CC">
            <w:r w:rsidRPr="3AEF1F75">
              <w:t>medicinskinfo@msd.com</w:t>
            </w:r>
          </w:p>
          <w:p w14:paraId="4E96C0E7" w14:textId="77777777" w:rsidR="000064CC" w:rsidRPr="0088100C" w:rsidRDefault="000064CC" w:rsidP="000064CC">
            <w:pPr>
              <w:rPr>
                <w:szCs w:val="22"/>
              </w:rPr>
            </w:pPr>
          </w:p>
        </w:tc>
      </w:tr>
      <w:tr w:rsidR="000064CC" w14:paraId="549A1606" w14:textId="77777777" w:rsidTr="006D6E59">
        <w:trPr>
          <w:cantSplit/>
        </w:trPr>
        <w:tc>
          <w:tcPr>
            <w:tcW w:w="2360" w:type="pct"/>
          </w:tcPr>
          <w:p w14:paraId="7C43FD46" w14:textId="77777777" w:rsidR="000064CC" w:rsidRPr="00B151CD" w:rsidRDefault="000064CC" w:rsidP="000064CC">
            <w:pPr>
              <w:ind w:left="-112"/>
              <w:rPr>
                <w:b/>
                <w:szCs w:val="22"/>
              </w:rPr>
            </w:pPr>
            <w:proofErr w:type="spellStart"/>
            <w:r w:rsidRPr="00B151CD">
              <w:rPr>
                <w:b/>
                <w:szCs w:val="22"/>
              </w:rPr>
              <w:lastRenderedPageBreak/>
              <w:t>Latvija</w:t>
            </w:r>
            <w:proofErr w:type="spellEnd"/>
          </w:p>
          <w:p w14:paraId="5758594B" w14:textId="77777777" w:rsidR="000064CC" w:rsidRPr="0088100C" w:rsidRDefault="000064CC" w:rsidP="000064CC">
            <w:pPr>
              <w:autoSpaceDE w:val="0"/>
              <w:autoSpaceDN w:val="0"/>
              <w:adjustRightInd w:val="0"/>
              <w:ind w:left="-112"/>
              <w:rPr>
                <w:szCs w:val="22"/>
              </w:rPr>
            </w:pPr>
            <w:r w:rsidRPr="0088100C">
              <w:rPr>
                <w:szCs w:val="22"/>
              </w:rPr>
              <w:t xml:space="preserve">SIA Merck Sharp &amp; </w:t>
            </w:r>
            <w:proofErr w:type="spellStart"/>
            <w:r w:rsidRPr="0088100C">
              <w:rPr>
                <w:szCs w:val="22"/>
              </w:rPr>
              <w:t>Dohme</w:t>
            </w:r>
            <w:proofErr w:type="spellEnd"/>
            <w:r w:rsidRPr="0088100C">
              <w:rPr>
                <w:szCs w:val="22"/>
              </w:rPr>
              <w:t xml:space="preserve"> </w:t>
            </w:r>
            <w:proofErr w:type="spellStart"/>
            <w:r w:rsidRPr="0088100C">
              <w:rPr>
                <w:szCs w:val="22"/>
              </w:rPr>
              <w:t>Latvija</w:t>
            </w:r>
            <w:proofErr w:type="spellEnd"/>
          </w:p>
          <w:p w14:paraId="73667D9E" w14:textId="77777777" w:rsidR="000064CC" w:rsidRPr="001A384F" w:rsidRDefault="000064CC" w:rsidP="000064CC">
            <w:pPr>
              <w:ind w:left="-112"/>
              <w:rPr>
                <w:szCs w:val="22"/>
              </w:rPr>
            </w:pPr>
            <w:r w:rsidRPr="001A384F">
              <w:rPr>
                <w:szCs w:val="22"/>
              </w:rPr>
              <w:t>Tel</w:t>
            </w:r>
            <w:ins w:id="58" w:author="Author">
              <w:r w:rsidRPr="001A384F">
                <w:rPr>
                  <w:szCs w:val="22"/>
                </w:rPr>
                <w:t>.</w:t>
              </w:r>
            </w:ins>
            <w:r w:rsidRPr="001A384F">
              <w:rPr>
                <w:szCs w:val="22"/>
              </w:rPr>
              <w:t>: +</w:t>
            </w:r>
            <w:del w:id="59" w:author="Author">
              <w:r w:rsidRPr="001A384F" w:rsidDel="00764497">
                <w:rPr>
                  <w:szCs w:val="22"/>
                </w:rPr>
                <w:delText xml:space="preserve"> </w:delText>
              </w:r>
            </w:del>
            <w:r w:rsidRPr="001A384F">
              <w:rPr>
                <w:szCs w:val="22"/>
              </w:rPr>
              <w:t>371 67025300</w:t>
            </w:r>
          </w:p>
          <w:p w14:paraId="3DEDFB67" w14:textId="77777777" w:rsidR="000064CC" w:rsidRPr="001A384F" w:rsidRDefault="000064CC" w:rsidP="000064CC">
            <w:pPr>
              <w:ind w:left="-112"/>
              <w:rPr>
                <w:szCs w:val="22"/>
              </w:rPr>
            </w:pPr>
            <w:r w:rsidRPr="001A384F">
              <w:rPr>
                <w:szCs w:val="22"/>
              </w:rPr>
              <w:t>dpoc.latvia@msd.com</w:t>
            </w:r>
          </w:p>
          <w:p w14:paraId="4A7D8B86" w14:textId="77777777" w:rsidR="000064CC" w:rsidRPr="0088100C" w:rsidRDefault="000064CC" w:rsidP="000064CC">
            <w:pPr>
              <w:rPr>
                <w:b/>
                <w:szCs w:val="22"/>
              </w:rPr>
            </w:pPr>
          </w:p>
        </w:tc>
        <w:tc>
          <w:tcPr>
            <w:tcW w:w="2640" w:type="pct"/>
          </w:tcPr>
          <w:p w14:paraId="47AD0B5F" w14:textId="11B7C81A" w:rsidR="000064CC" w:rsidRPr="0088100C" w:rsidRDefault="000064CC" w:rsidP="000064CC">
            <w:pPr>
              <w:rPr>
                <w:szCs w:val="22"/>
              </w:rPr>
            </w:pPr>
          </w:p>
        </w:tc>
      </w:tr>
    </w:tbl>
    <w:p w14:paraId="062C9209" w14:textId="77777777" w:rsidR="000064CC" w:rsidRDefault="000064CC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</w:p>
    <w:p w14:paraId="7F945C4D" w14:textId="534E840C" w:rsidR="009B6496" w:rsidRPr="00A40FDA" w:rsidRDefault="00E215D4" w:rsidP="00A40F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2D4719">
        <w:rPr>
          <w:b/>
        </w:rPr>
        <w:t xml:space="preserve">Este folheto foi revisto pela última vez em </w:t>
      </w:r>
    </w:p>
    <w:p w14:paraId="32CD1B7A" w14:textId="168A038A" w:rsidR="0062472E" w:rsidRPr="00487FCB" w:rsidRDefault="0062472E" w:rsidP="006477A8">
      <w:pPr>
        <w:keepNext/>
        <w:numPr>
          <w:ilvl w:val="12"/>
          <w:numId w:val="0"/>
        </w:numPr>
        <w:spacing w:line="240" w:lineRule="auto"/>
        <w:ind w:right="-2"/>
      </w:pPr>
    </w:p>
    <w:p w14:paraId="62234C91" w14:textId="0C1DBB94" w:rsidR="00812D16" w:rsidRPr="002D4719" w:rsidRDefault="00E215D4" w:rsidP="000064CC">
      <w:pPr>
        <w:numPr>
          <w:ilvl w:val="12"/>
          <w:numId w:val="0"/>
        </w:numPr>
        <w:spacing w:line="240" w:lineRule="auto"/>
        <w:ind w:right="-2"/>
      </w:pPr>
      <w:bookmarkStart w:id="60" w:name="_Hlt146948002"/>
      <w:bookmarkStart w:id="61" w:name="_Hlt146948003"/>
      <w:r w:rsidRPr="00487FCB">
        <w:t>Está disponível informação pormenorizada sobre este medicamento no sítio da internet da Agência Europeia de Medicamentos</w:t>
      </w:r>
      <w:r>
        <w:t>:</w:t>
      </w:r>
      <w:r w:rsidRPr="002D4719">
        <w:t xml:space="preserve"> </w:t>
      </w:r>
      <w:hyperlink r:id="rId18" w:history="1">
        <w:r w:rsidR="004F3B4A" w:rsidRPr="004F3B4A">
          <w:rPr>
            <w:rStyle w:val="Hyperlink"/>
            <w:noProof/>
            <w:szCs w:val="22"/>
          </w:rPr>
          <w:t>https://www.ema.europa.eu/</w:t>
        </w:r>
      </w:hyperlink>
      <w:bookmarkEnd w:id="60"/>
      <w:bookmarkEnd w:id="61"/>
      <w:r w:rsidR="006477A8">
        <w:rPr>
          <w:rStyle w:val="Hyperlink"/>
          <w:noProof/>
          <w:szCs w:val="22"/>
        </w:rPr>
        <w:t>.</w:t>
      </w:r>
    </w:p>
    <w:sectPr w:rsidR="00812D16" w:rsidRPr="002D4719" w:rsidSect="00A40FDA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3579" w14:textId="77777777" w:rsidR="008F4643" w:rsidRDefault="008F4643">
      <w:pPr>
        <w:spacing w:line="240" w:lineRule="auto"/>
      </w:pPr>
      <w:r>
        <w:separator/>
      </w:r>
    </w:p>
  </w:endnote>
  <w:endnote w:type="continuationSeparator" w:id="0">
    <w:p w14:paraId="5FE44AAE" w14:textId="77777777" w:rsidR="008F4643" w:rsidRDefault="008F4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D6D2" w14:textId="2E0175F6" w:rsidR="00A64AED" w:rsidRDefault="00A64AED" w:rsidP="00E33E7F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C0A4" w14:textId="788416B6" w:rsidR="00A64AED" w:rsidRDefault="00A64AE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37720C20" w14:textId="7144083B" w:rsidR="00A64AED" w:rsidRDefault="00A64AED"/>
  <w:p w14:paraId="74F9D8BB" w14:textId="77777777" w:rsidR="00D20DA3" w:rsidRDefault="00D20DA3"/>
  <w:p w14:paraId="2FF25229" w14:textId="77777777" w:rsidR="00D20DA3" w:rsidRDefault="00D20DA3"/>
  <w:p w14:paraId="5B5B68A4" w14:textId="77777777" w:rsidR="00D20DA3" w:rsidRDefault="00D20D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B2BC0" w14:textId="77777777" w:rsidR="008F4643" w:rsidRDefault="008F4643">
      <w:pPr>
        <w:spacing w:line="240" w:lineRule="auto"/>
      </w:pPr>
      <w:r>
        <w:separator/>
      </w:r>
    </w:p>
  </w:footnote>
  <w:footnote w:type="continuationSeparator" w:id="0">
    <w:p w14:paraId="1E6E72D7" w14:textId="77777777" w:rsidR="008F4643" w:rsidRDefault="008F46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3C284A"/>
    <w:multiLevelType w:val="hybridMultilevel"/>
    <w:tmpl w:val="750CB212"/>
    <w:lvl w:ilvl="0" w:tplc="858A8D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78E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FF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C1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4A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B67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6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6C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C8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7C0C3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60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6C93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05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8AB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E06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F6E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6234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DA2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E7F96"/>
    <w:multiLevelType w:val="hybridMultilevel"/>
    <w:tmpl w:val="1806E65A"/>
    <w:lvl w:ilvl="0" w:tplc="48DCB2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E258DE12" w:tentative="1">
      <w:start w:val="1"/>
      <w:numFmt w:val="lowerLetter"/>
      <w:lvlText w:val="%2."/>
      <w:lvlJc w:val="left"/>
      <w:pPr>
        <w:ind w:left="1440" w:hanging="360"/>
      </w:pPr>
    </w:lvl>
    <w:lvl w:ilvl="2" w:tplc="E654DE2A" w:tentative="1">
      <w:start w:val="1"/>
      <w:numFmt w:val="lowerRoman"/>
      <w:lvlText w:val="%3."/>
      <w:lvlJc w:val="right"/>
      <w:pPr>
        <w:ind w:left="2160" w:hanging="180"/>
      </w:pPr>
    </w:lvl>
    <w:lvl w:ilvl="3" w:tplc="B3EE5254" w:tentative="1">
      <w:start w:val="1"/>
      <w:numFmt w:val="decimal"/>
      <w:lvlText w:val="%4."/>
      <w:lvlJc w:val="left"/>
      <w:pPr>
        <w:ind w:left="2880" w:hanging="360"/>
      </w:pPr>
    </w:lvl>
    <w:lvl w:ilvl="4" w:tplc="ED1E3E62" w:tentative="1">
      <w:start w:val="1"/>
      <w:numFmt w:val="lowerLetter"/>
      <w:lvlText w:val="%5."/>
      <w:lvlJc w:val="left"/>
      <w:pPr>
        <w:ind w:left="3600" w:hanging="360"/>
      </w:pPr>
    </w:lvl>
    <w:lvl w:ilvl="5" w:tplc="A470D762" w:tentative="1">
      <w:start w:val="1"/>
      <w:numFmt w:val="lowerRoman"/>
      <w:lvlText w:val="%6."/>
      <w:lvlJc w:val="right"/>
      <w:pPr>
        <w:ind w:left="4320" w:hanging="180"/>
      </w:pPr>
    </w:lvl>
    <w:lvl w:ilvl="6" w:tplc="6B7864DE" w:tentative="1">
      <w:start w:val="1"/>
      <w:numFmt w:val="decimal"/>
      <w:lvlText w:val="%7."/>
      <w:lvlJc w:val="left"/>
      <w:pPr>
        <w:ind w:left="5040" w:hanging="360"/>
      </w:pPr>
    </w:lvl>
    <w:lvl w:ilvl="7" w:tplc="F67470B0" w:tentative="1">
      <w:start w:val="1"/>
      <w:numFmt w:val="lowerLetter"/>
      <w:lvlText w:val="%8."/>
      <w:lvlJc w:val="left"/>
      <w:pPr>
        <w:ind w:left="5760" w:hanging="360"/>
      </w:pPr>
    </w:lvl>
    <w:lvl w:ilvl="8" w:tplc="7DAA7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F14CF"/>
    <w:multiLevelType w:val="hybridMultilevel"/>
    <w:tmpl w:val="6FC0A652"/>
    <w:lvl w:ilvl="0" w:tplc="0AE2C6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BBF65FE6" w:tentative="1">
      <w:start w:val="1"/>
      <w:numFmt w:val="lowerLetter"/>
      <w:lvlText w:val="%2."/>
      <w:lvlJc w:val="left"/>
      <w:pPr>
        <w:ind w:left="1440" w:hanging="360"/>
      </w:pPr>
    </w:lvl>
    <w:lvl w:ilvl="2" w:tplc="8F2635C0" w:tentative="1">
      <w:start w:val="1"/>
      <w:numFmt w:val="lowerRoman"/>
      <w:lvlText w:val="%3."/>
      <w:lvlJc w:val="right"/>
      <w:pPr>
        <w:ind w:left="2160" w:hanging="180"/>
      </w:pPr>
    </w:lvl>
    <w:lvl w:ilvl="3" w:tplc="6F2A32E8" w:tentative="1">
      <w:start w:val="1"/>
      <w:numFmt w:val="decimal"/>
      <w:lvlText w:val="%4."/>
      <w:lvlJc w:val="left"/>
      <w:pPr>
        <w:ind w:left="2880" w:hanging="360"/>
      </w:pPr>
    </w:lvl>
    <w:lvl w:ilvl="4" w:tplc="63C26B10" w:tentative="1">
      <w:start w:val="1"/>
      <w:numFmt w:val="lowerLetter"/>
      <w:lvlText w:val="%5."/>
      <w:lvlJc w:val="left"/>
      <w:pPr>
        <w:ind w:left="3600" w:hanging="360"/>
      </w:pPr>
    </w:lvl>
    <w:lvl w:ilvl="5" w:tplc="BCEE951C" w:tentative="1">
      <w:start w:val="1"/>
      <w:numFmt w:val="lowerRoman"/>
      <w:lvlText w:val="%6."/>
      <w:lvlJc w:val="right"/>
      <w:pPr>
        <w:ind w:left="4320" w:hanging="180"/>
      </w:pPr>
    </w:lvl>
    <w:lvl w:ilvl="6" w:tplc="CA84E65C" w:tentative="1">
      <w:start w:val="1"/>
      <w:numFmt w:val="decimal"/>
      <w:lvlText w:val="%7."/>
      <w:lvlJc w:val="left"/>
      <w:pPr>
        <w:ind w:left="5040" w:hanging="360"/>
      </w:pPr>
    </w:lvl>
    <w:lvl w:ilvl="7" w:tplc="17F8E476" w:tentative="1">
      <w:start w:val="1"/>
      <w:numFmt w:val="lowerLetter"/>
      <w:lvlText w:val="%8."/>
      <w:lvlJc w:val="left"/>
      <w:pPr>
        <w:ind w:left="5760" w:hanging="360"/>
      </w:pPr>
    </w:lvl>
    <w:lvl w:ilvl="8" w:tplc="0B32C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C0446"/>
    <w:multiLevelType w:val="hybridMultilevel"/>
    <w:tmpl w:val="B20E620E"/>
    <w:lvl w:ilvl="0" w:tplc="A1141036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36387DF0" w:tentative="1">
      <w:start w:val="1"/>
      <w:numFmt w:val="lowerLetter"/>
      <w:lvlText w:val="%2."/>
      <w:lvlJc w:val="left"/>
      <w:pPr>
        <w:ind w:left="1440" w:hanging="360"/>
      </w:pPr>
    </w:lvl>
    <w:lvl w:ilvl="2" w:tplc="05C6E318" w:tentative="1">
      <w:start w:val="1"/>
      <w:numFmt w:val="lowerRoman"/>
      <w:lvlText w:val="%3."/>
      <w:lvlJc w:val="right"/>
      <w:pPr>
        <w:ind w:left="2160" w:hanging="180"/>
      </w:pPr>
    </w:lvl>
    <w:lvl w:ilvl="3" w:tplc="B5527CD6" w:tentative="1">
      <w:start w:val="1"/>
      <w:numFmt w:val="decimal"/>
      <w:lvlText w:val="%4."/>
      <w:lvlJc w:val="left"/>
      <w:pPr>
        <w:ind w:left="2880" w:hanging="360"/>
      </w:pPr>
    </w:lvl>
    <w:lvl w:ilvl="4" w:tplc="7FE63522" w:tentative="1">
      <w:start w:val="1"/>
      <w:numFmt w:val="lowerLetter"/>
      <w:lvlText w:val="%5."/>
      <w:lvlJc w:val="left"/>
      <w:pPr>
        <w:ind w:left="3600" w:hanging="360"/>
      </w:pPr>
    </w:lvl>
    <w:lvl w:ilvl="5" w:tplc="A9884940" w:tentative="1">
      <w:start w:val="1"/>
      <w:numFmt w:val="lowerRoman"/>
      <w:lvlText w:val="%6."/>
      <w:lvlJc w:val="right"/>
      <w:pPr>
        <w:ind w:left="4320" w:hanging="180"/>
      </w:pPr>
    </w:lvl>
    <w:lvl w:ilvl="6" w:tplc="A9BC0FE8" w:tentative="1">
      <w:start w:val="1"/>
      <w:numFmt w:val="decimal"/>
      <w:lvlText w:val="%7."/>
      <w:lvlJc w:val="left"/>
      <w:pPr>
        <w:ind w:left="5040" w:hanging="360"/>
      </w:pPr>
    </w:lvl>
    <w:lvl w:ilvl="7" w:tplc="74FC68C6" w:tentative="1">
      <w:start w:val="1"/>
      <w:numFmt w:val="lowerLetter"/>
      <w:lvlText w:val="%8."/>
      <w:lvlJc w:val="left"/>
      <w:pPr>
        <w:ind w:left="5760" w:hanging="360"/>
      </w:pPr>
    </w:lvl>
    <w:lvl w:ilvl="8" w:tplc="DC3A4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02C4"/>
    <w:multiLevelType w:val="hybridMultilevel"/>
    <w:tmpl w:val="7D98BC1A"/>
    <w:lvl w:ilvl="0" w:tplc="E7007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564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403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64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4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E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F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2E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47AA8"/>
    <w:multiLevelType w:val="hybridMultilevel"/>
    <w:tmpl w:val="83606C5A"/>
    <w:lvl w:ilvl="0" w:tplc="F286A8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5A20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C4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0A0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69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486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EA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2F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AC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00A91"/>
    <w:multiLevelType w:val="hybridMultilevel"/>
    <w:tmpl w:val="2272E4E2"/>
    <w:lvl w:ilvl="0" w:tplc="CD5CFCC6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FDF2DDE2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C01ECDF4" w:tentative="1">
      <w:start w:val="1"/>
      <w:numFmt w:val="lowerRoman"/>
      <w:lvlText w:val="%3."/>
      <w:lvlJc w:val="right"/>
      <w:pPr>
        <w:ind w:left="2793" w:hanging="180"/>
      </w:pPr>
    </w:lvl>
    <w:lvl w:ilvl="3" w:tplc="C8B418A2" w:tentative="1">
      <w:start w:val="1"/>
      <w:numFmt w:val="decimal"/>
      <w:lvlText w:val="%4."/>
      <w:lvlJc w:val="left"/>
      <w:pPr>
        <w:ind w:left="3513" w:hanging="360"/>
      </w:pPr>
    </w:lvl>
    <w:lvl w:ilvl="4" w:tplc="760C30FA" w:tentative="1">
      <w:start w:val="1"/>
      <w:numFmt w:val="lowerLetter"/>
      <w:lvlText w:val="%5."/>
      <w:lvlJc w:val="left"/>
      <w:pPr>
        <w:ind w:left="4233" w:hanging="360"/>
      </w:pPr>
    </w:lvl>
    <w:lvl w:ilvl="5" w:tplc="515ED234" w:tentative="1">
      <w:start w:val="1"/>
      <w:numFmt w:val="lowerRoman"/>
      <w:lvlText w:val="%6."/>
      <w:lvlJc w:val="right"/>
      <w:pPr>
        <w:ind w:left="4953" w:hanging="180"/>
      </w:pPr>
    </w:lvl>
    <w:lvl w:ilvl="6" w:tplc="9D122660" w:tentative="1">
      <w:start w:val="1"/>
      <w:numFmt w:val="decimal"/>
      <w:lvlText w:val="%7."/>
      <w:lvlJc w:val="left"/>
      <w:pPr>
        <w:ind w:left="5673" w:hanging="360"/>
      </w:pPr>
    </w:lvl>
    <w:lvl w:ilvl="7" w:tplc="8CEEF936" w:tentative="1">
      <w:start w:val="1"/>
      <w:numFmt w:val="lowerLetter"/>
      <w:lvlText w:val="%8."/>
      <w:lvlJc w:val="left"/>
      <w:pPr>
        <w:ind w:left="6393" w:hanging="360"/>
      </w:pPr>
    </w:lvl>
    <w:lvl w:ilvl="8" w:tplc="34E46310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F9337D0"/>
    <w:multiLevelType w:val="hybridMultilevel"/>
    <w:tmpl w:val="B6C885E6"/>
    <w:lvl w:ilvl="0" w:tplc="B2227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506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724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56C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6E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DC8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5CC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23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B4A6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00D28"/>
    <w:multiLevelType w:val="hybridMultilevel"/>
    <w:tmpl w:val="C46049C8"/>
    <w:lvl w:ilvl="0" w:tplc="F85C64F2">
      <w:start w:val="1"/>
      <w:numFmt w:val="upperLetter"/>
      <w:pStyle w:val="TitleB"/>
      <w:lvlText w:val="%1."/>
      <w:lvlJc w:val="left"/>
      <w:pPr>
        <w:ind w:left="5670" w:hanging="5670"/>
      </w:pPr>
      <w:rPr>
        <w:rFonts w:hint="default"/>
        <w:b/>
      </w:rPr>
    </w:lvl>
    <w:lvl w:ilvl="1" w:tplc="B1FECC2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2A427DFE" w:tentative="1">
      <w:start w:val="1"/>
      <w:numFmt w:val="lowerRoman"/>
      <w:lvlText w:val="%3."/>
      <w:lvlJc w:val="right"/>
      <w:pPr>
        <w:ind w:left="2160" w:hanging="180"/>
      </w:pPr>
    </w:lvl>
    <w:lvl w:ilvl="3" w:tplc="00FE6B48" w:tentative="1">
      <w:start w:val="1"/>
      <w:numFmt w:val="decimal"/>
      <w:lvlText w:val="%4."/>
      <w:lvlJc w:val="left"/>
      <w:pPr>
        <w:ind w:left="2880" w:hanging="360"/>
      </w:pPr>
    </w:lvl>
    <w:lvl w:ilvl="4" w:tplc="3A205DE6" w:tentative="1">
      <w:start w:val="1"/>
      <w:numFmt w:val="lowerLetter"/>
      <w:lvlText w:val="%5."/>
      <w:lvlJc w:val="left"/>
      <w:pPr>
        <w:ind w:left="3600" w:hanging="360"/>
      </w:pPr>
    </w:lvl>
    <w:lvl w:ilvl="5" w:tplc="A1D011DE" w:tentative="1">
      <w:start w:val="1"/>
      <w:numFmt w:val="lowerRoman"/>
      <w:lvlText w:val="%6."/>
      <w:lvlJc w:val="right"/>
      <w:pPr>
        <w:ind w:left="4320" w:hanging="180"/>
      </w:pPr>
    </w:lvl>
    <w:lvl w:ilvl="6" w:tplc="E61A15DC" w:tentative="1">
      <w:start w:val="1"/>
      <w:numFmt w:val="decimal"/>
      <w:lvlText w:val="%7."/>
      <w:lvlJc w:val="left"/>
      <w:pPr>
        <w:ind w:left="5040" w:hanging="360"/>
      </w:pPr>
    </w:lvl>
    <w:lvl w:ilvl="7" w:tplc="F5F69412" w:tentative="1">
      <w:start w:val="1"/>
      <w:numFmt w:val="lowerLetter"/>
      <w:lvlText w:val="%8."/>
      <w:lvlJc w:val="left"/>
      <w:pPr>
        <w:ind w:left="5760" w:hanging="360"/>
      </w:pPr>
    </w:lvl>
    <w:lvl w:ilvl="8" w:tplc="16A4D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B6375"/>
    <w:multiLevelType w:val="hybridMultilevel"/>
    <w:tmpl w:val="B00A0E84"/>
    <w:lvl w:ilvl="0" w:tplc="C46CF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ED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6B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0A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61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CAC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0C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8B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86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7560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832069695">
    <w:abstractNumId w:val="2"/>
  </w:num>
  <w:num w:numId="3" w16cid:durableId="5812573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03352187">
    <w:abstractNumId w:val="10"/>
  </w:num>
  <w:num w:numId="5" w16cid:durableId="484396290">
    <w:abstractNumId w:val="10"/>
  </w:num>
  <w:num w:numId="6" w16cid:durableId="639920344">
    <w:abstractNumId w:val="9"/>
  </w:num>
  <w:num w:numId="7" w16cid:durableId="191499342">
    <w:abstractNumId w:val="8"/>
  </w:num>
  <w:num w:numId="8" w16cid:durableId="644048746">
    <w:abstractNumId w:val="11"/>
  </w:num>
  <w:num w:numId="9" w16cid:durableId="577330941">
    <w:abstractNumId w:val="3"/>
  </w:num>
  <w:num w:numId="10" w16cid:durableId="1195843784">
    <w:abstractNumId w:val="5"/>
  </w:num>
  <w:num w:numId="11" w16cid:durableId="545988345">
    <w:abstractNumId w:val="4"/>
  </w:num>
  <w:num w:numId="12" w16cid:durableId="1012948284">
    <w:abstractNumId w:val="12"/>
  </w:num>
  <w:num w:numId="13" w16cid:durableId="592864282">
    <w:abstractNumId w:val="1"/>
  </w:num>
  <w:num w:numId="14" w16cid:durableId="864252614">
    <w:abstractNumId w:val="7"/>
  </w:num>
  <w:num w:numId="15" w16cid:durableId="183796373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5701"/>
    <w:rsid w:val="000064CC"/>
    <w:rsid w:val="00007528"/>
    <w:rsid w:val="0001164F"/>
    <w:rsid w:val="00012592"/>
    <w:rsid w:val="00013307"/>
    <w:rsid w:val="00013DFF"/>
    <w:rsid w:val="00014869"/>
    <w:rsid w:val="000150D3"/>
    <w:rsid w:val="00015355"/>
    <w:rsid w:val="000166C1"/>
    <w:rsid w:val="00016AEA"/>
    <w:rsid w:val="00017FDE"/>
    <w:rsid w:val="00020002"/>
    <w:rsid w:val="0002006B"/>
    <w:rsid w:val="00020AE8"/>
    <w:rsid w:val="000212BB"/>
    <w:rsid w:val="00021A44"/>
    <w:rsid w:val="00023A2C"/>
    <w:rsid w:val="00025EBE"/>
    <w:rsid w:val="00026BF2"/>
    <w:rsid w:val="000271F6"/>
    <w:rsid w:val="0002767F"/>
    <w:rsid w:val="00027797"/>
    <w:rsid w:val="00030445"/>
    <w:rsid w:val="00030D0C"/>
    <w:rsid w:val="000318C7"/>
    <w:rsid w:val="00031C86"/>
    <w:rsid w:val="00033D26"/>
    <w:rsid w:val="00033FDB"/>
    <w:rsid w:val="00033FF6"/>
    <w:rsid w:val="000344F6"/>
    <w:rsid w:val="000371F8"/>
    <w:rsid w:val="00037A5C"/>
    <w:rsid w:val="00042263"/>
    <w:rsid w:val="000424F4"/>
    <w:rsid w:val="000430AE"/>
    <w:rsid w:val="000433FF"/>
    <w:rsid w:val="00043505"/>
    <w:rsid w:val="000436FA"/>
    <w:rsid w:val="00043C70"/>
    <w:rsid w:val="00043E88"/>
    <w:rsid w:val="00044042"/>
    <w:rsid w:val="00046B59"/>
    <w:rsid w:val="00046BC9"/>
    <w:rsid w:val="000474D2"/>
    <w:rsid w:val="000479C5"/>
    <w:rsid w:val="00050DFD"/>
    <w:rsid w:val="00052124"/>
    <w:rsid w:val="00053809"/>
    <w:rsid w:val="00053914"/>
    <w:rsid w:val="00054756"/>
    <w:rsid w:val="00054B10"/>
    <w:rsid w:val="000560C5"/>
    <w:rsid w:val="000566F1"/>
    <w:rsid w:val="00056C49"/>
    <w:rsid w:val="00056FE0"/>
    <w:rsid w:val="000573D8"/>
    <w:rsid w:val="00057B2F"/>
    <w:rsid w:val="000603C8"/>
    <w:rsid w:val="000608A4"/>
    <w:rsid w:val="000609E5"/>
    <w:rsid w:val="00060AA1"/>
    <w:rsid w:val="00060FF5"/>
    <w:rsid w:val="00061556"/>
    <w:rsid w:val="00062178"/>
    <w:rsid w:val="000631FD"/>
    <w:rsid w:val="000632D2"/>
    <w:rsid w:val="000643D3"/>
    <w:rsid w:val="00066F1A"/>
    <w:rsid w:val="00067B16"/>
    <w:rsid w:val="00070246"/>
    <w:rsid w:val="00071214"/>
    <w:rsid w:val="00071D03"/>
    <w:rsid w:val="00071F8A"/>
    <w:rsid w:val="000731AB"/>
    <w:rsid w:val="00073DCC"/>
    <w:rsid w:val="00073E04"/>
    <w:rsid w:val="00073F7D"/>
    <w:rsid w:val="0007401B"/>
    <w:rsid w:val="0007628D"/>
    <w:rsid w:val="00076C54"/>
    <w:rsid w:val="00081DAB"/>
    <w:rsid w:val="0008572D"/>
    <w:rsid w:val="000865CA"/>
    <w:rsid w:val="00090355"/>
    <w:rsid w:val="0009061B"/>
    <w:rsid w:val="000919D2"/>
    <w:rsid w:val="00092829"/>
    <w:rsid w:val="00092B09"/>
    <w:rsid w:val="0009351E"/>
    <w:rsid w:val="0009479A"/>
    <w:rsid w:val="00094AD6"/>
    <w:rsid w:val="000953B9"/>
    <w:rsid w:val="00095D61"/>
    <w:rsid w:val="00095E44"/>
    <w:rsid w:val="0009692B"/>
    <w:rsid w:val="00096D8D"/>
    <w:rsid w:val="0009755A"/>
    <w:rsid w:val="000A1232"/>
    <w:rsid w:val="000A30E5"/>
    <w:rsid w:val="000A40D0"/>
    <w:rsid w:val="000A5EEA"/>
    <w:rsid w:val="000A662C"/>
    <w:rsid w:val="000A6EB7"/>
    <w:rsid w:val="000A78D9"/>
    <w:rsid w:val="000B0097"/>
    <w:rsid w:val="000B101F"/>
    <w:rsid w:val="000B1F4B"/>
    <w:rsid w:val="000B2F27"/>
    <w:rsid w:val="000B2F58"/>
    <w:rsid w:val="000B37A8"/>
    <w:rsid w:val="000B468B"/>
    <w:rsid w:val="000B51D9"/>
    <w:rsid w:val="000B6189"/>
    <w:rsid w:val="000C03FB"/>
    <w:rsid w:val="000C1009"/>
    <w:rsid w:val="000C308F"/>
    <w:rsid w:val="000C321F"/>
    <w:rsid w:val="000C5602"/>
    <w:rsid w:val="000C5A4E"/>
    <w:rsid w:val="000C635D"/>
    <w:rsid w:val="000C7F49"/>
    <w:rsid w:val="000D0998"/>
    <w:rsid w:val="000D1AEE"/>
    <w:rsid w:val="000D1F4F"/>
    <w:rsid w:val="000D4D07"/>
    <w:rsid w:val="000D5C6D"/>
    <w:rsid w:val="000D72AF"/>
    <w:rsid w:val="000D7535"/>
    <w:rsid w:val="000D7D67"/>
    <w:rsid w:val="000E165D"/>
    <w:rsid w:val="000E1774"/>
    <w:rsid w:val="000E1BAF"/>
    <w:rsid w:val="000E223E"/>
    <w:rsid w:val="000E2491"/>
    <w:rsid w:val="000E2B5C"/>
    <w:rsid w:val="000E2EA9"/>
    <w:rsid w:val="000E3562"/>
    <w:rsid w:val="000E3BF3"/>
    <w:rsid w:val="000E46A3"/>
    <w:rsid w:val="000E4E88"/>
    <w:rsid w:val="000E5726"/>
    <w:rsid w:val="000E6C94"/>
    <w:rsid w:val="000F17AC"/>
    <w:rsid w:val="000F1BB2"/>
    <w:rsid w:val="000F217A"/>
    <w:rsid w:val="000F3F94"/>
    <w:rsid w:val="000F5235"/>
    <w:rsid w:val="000F58EA"/>
    <w:rsid w:val="000F5B21"/>
    <w:rsid w:val="00103501"/>
    <w:rsid w:val="00103B2D"/>
    <w:rsid w:val="00103BEA"/>
    <w:rsid w:val="00103CD2"/>
    <w:rsid w:val="00104061"/>
    <w:rsid w:val="00107058"/>
    <w:rsid w:val="00107236"/>
    <w:rsid w:val="00110039"/>
    <w:rsid w:val="001101A2"/>
    <w:rsid w:val="001106F7"/>
    <w:rsid w:val="001108A9"/>
    <w:rsid w:val="001109BC"/>
    <w:rsid w:val="00110A12"/>
    <w:rsid w:val="00111728"/>
    <w:rsid w:val="00112854"/>
    <w:rsid w:val="00112EDA"/>
    <w:rsid w:val="00114174"/>
    <w:rsid w:val="00115640"/>
    <w:rsid w:val="00117999"/>
    <w:rsid w:val="00117C1D"/>
    <w:rsid w:val="00120AE3"/>
    <w:rsid w:val="00121CDE"/>
    <w:rsid w:val="00122D80"/>
    <w:rsid w:val="00123688"/>
    <w:rsid w:val="00123894"/>
    <w:rsid w:val="00127F47"/>
    <w:rsid w:val="001310C2"/>
    <w:rsid w:val="00133066"/>
    <w:rsid w:val="00133572"/>
    <w:rsid w:val="00135072"/>
    <w:rsid w:val="00136381"/>
    <w:rsid w:val="001364FB"/>
    <w:rsid w:val="001365F2"/>
    <w:rsid w:val="00136C54"/>
    <w:rsid w:val="00136D7A"/>
    <w:rsid w:val="001374C5"/>
    <w:rsid w:val="00140476"/>
    <w:rsid w:val="00141470"/>
    <w:rsid w:val="00141540"/>
    <w:rsid w:val="001449DF"/>
    <w:rsid w:val="00144AEC"/>
    <w:rsid w:val="00145459"/>
    <w:rsid w:val="0014569B"/>
    <w:rsid w:val="001470E0"/>
    <w:rsid w:val="00150060"/>
    <w:rsid w:val="0015065F"/>
    <w:rsid w:val="00151314"/>
    <w:rsid w:val="001515A8"/>
    <w:rsid w:val="0015248E"/>
    <w:rsid w:val="00154C69"/>
    <w:rsid w:val="0015704C"/>
    <w:rsid w:val="00157895"/>
    <w:rsid w:val="00160A3B"/>
    <w:rsid w:val="00161701"/>
    <w:rsid w:val="00161E08"/>
    <w:rsid w:val="00161E0A"/>
    <w:rsid w:val="00161E87"/>
    <w:rsid w:val="0016316E"/>
    <w:rsid w:val="0016566C"/>
    <w:rsid w:val="00166A81"/>
    <w:rsid w:val="00171483"/>
    <w:rsid w:val="001727F0"/>
    <w:rsid w:val="00172B06"/>
    <w:rsid w:val="0017347E"/>
    <w:rsid w:val="00173C42"/>
    <w:rsid w:val="001752D8"/>
    <w:rsid w:val="00175931"/>
    <w:rsid w:val="00176B25"/>
    <w:rsid w:val="0017758D"/>
    <w:rsid w:val="0018238B"/>
    <w:rsid w:val="00183419"/>
    <w:rsid w:val="00183782"/>
    <w:rsid w:val="0018394A"/>
    <w:rsid w:val="00183C37"/>
    <w:rsid w:val="0018497A"/>
    <w:rsid w:val="00184DCC"/>
    <w:rsid w:val="00185978"/>
    <w:rsid w:val="00186A9D"/>
    <w:rsid w:val="001874A6"/>
    <w:rsid w:val="0018765B"/>
    <w:rsid w:val="00190913"/>
    <w:rsid w:val="00191391"/>
    <w:rsid w:val="00191467"/>
    <w:rsid w:val="001916DD"/>
    <w:rsid w:val="00191AE2"/>
    <w:rsid w:val="00191D9C"/>
    <w:rsid w:val="0019236A"/>
    <w:rsid w:val="001933F0"/>
    <w:rsid w:val="00193B21"/>
    <w:rsid w:val="00193DD3"/>
    <w:rsid w:val="001948AA"/>
    <w:rsid w:val="00194CB9"/>
    <w:rsid w:val="00194E50"/>
    <w:rsid w:val="00195F65"/>
    <w:rsid w:val="00197E9F"/>
    <w:rsid w:val="001A07E2"/>
    <w:rsid w:val="001A0A5D"/>
    <w:rsid w:val="001A2018"/>
    <w:rsid w:val="001A56F1"/>
    <w:rsid w:val="001A59EC"/>
    <w:rsid w:val="001A5D0E"/>
    <w:rsid w:val="001A6FD6"/>
    <w:rsid w:val="001B01C8"/>
    <w:rsid w:val="001B0B52"/>
    <w:rsid w:val="001B13F6"/>
    <w:rsid w:val="001B1747"/>
    <w:rsid w:val="001B2D44"/>
    <w:rsid w:val="001B3247"/>
    <w:rsid w:val="001B3913"/>
    <w:rsid w:val="001B4B53"/>
    <w:rsid w:val="001B6118"/>
    <w:rsid w:val="001B752A"/>
    <w:rsid w:val="001B7F0C"/>
    <w:rsid w:val="001C12FB"/>
    <w:rsid w:val="001C1494"/>
    <w:rsid w:val="001C2DB4"/>
    <w:rsid w:val="001C3228"/>
    <w:rsid w:val="001C3370"/>
    <w:rsid w:val="001C35E9"/>
    <w:rsid w:val="001C36BD"/>
    <w:rsid w:val="001C3733"/>
    <w:rsid w:val="001C40FE"/>
    <w:rsid w:val="001C49B3"/>
    <w:rsid w:val="001C4AB5"/>
    <w:rsid w:val="001C5B30"/>
    <w:rsid w:val="001D2953"/>
    <w:rsid w:val="001D2BBF"/>
    <w:rsid w:val="001D3C05"/>
    <w:rsid w:val="001D4D2E"/>
    <w:rsid w:val="001D6AF4"/>
    <w:rsid w:val="001D7923"/>
    <w:rsid w:val="001D7A25"/>
    <w:rsid w:val="001E0CC1"/>
    <w:rsid w:val="001E1C10"/>
    <w:rsid w:val="001E3CC0"/>
    <w:rsid w:val="001E5773"/>
    <w:rsid w:val="001E5B98"/>
    <w:rsid w:val="001E6B1A"/>
    <w:rsid w:val="001E77C3"/>
    <w:rsid w:val="001F0645"/>
    <w:rsid w:val="001F07B3"/>
    <w:rsid w:val="001F090B"/>
    <w:rsid w:val="001F180A"/>
    <w:rsid w:val="001F1A28"/>
    <w:rsid w:val="001F1AD0"/>
    <w:rsid w:val="001F24CD"/>
    <w:rsid w:val="001F35E8"/>
    <w:rsid w:val="001F4014"/>
    <w:rsid w:val="001F445E"/>
    <w:rsid w:val="001F49B5"/>
    <w:rsid w:val="001F4C9C"/>
    <w:rsid w:val="001F4E38"/>
    <w:rsid w:val="001F4FCA"/>
    <w:rsid w:val="001F63C1"/>
    <w:rsid w:val="001F6423"/>
    <w:rsid w:val="001F7B3C"/>
    <w:rsid w:val="00200F25"/>
    <w:rsid w:val="00201213"/>
    <w:rsid w:val="0020165E"/>
    <w:rsid w:val="0020272E"/>
    <w:rsid w:val="00202E50"/>
    <w:rsid w:val="00204AAB"/>
    <w:rsid w:val="00205180"/>
    <w:rsid w:val="00205A99"/>
    <w:rsid w:val="002066D6"/>
    <w:rsid w:val="002068D6"/>
    <w:rsid w:val="00207F81"/>
    <w:rsid w:val="002109F4"/>
    <w:rsid w:val="00210B8A"/>
    <w:rsid w:val="00211C57"/>
    <w:rsid w:val="00211FDA"/>
    <w:rsid w:val="002127A5"/>
    <w:rsid w:val="00214043"/>
    <w:rsid w:val="00215FDA"/>
    <w:rsid w:val="002160C2"/>
    <w:rsid w:val="00217A94"/>
    <w:rsid w:val="00222BB9"/>
    <w:rsid w:val="00223E8A"/>
    <w:rsid w:val="00224992"/>
    <w:rsid w:val="00224D52"/>
    <w:rsid w:val="00224EF7"/>
    <w:rsid w:val="002258D6"/>
    <w:rsid w:val="00226A08"/>
    <w:rsid w:val="002274FB"/>
    <w:rsid w:val="00230970"/>
    <w:rsid w:val="002309D2"/>
    <w:rsid w:val="00231B61"/>
    <w:rsid w:val="00232C35"/>
    <w:rsid w:val="00232DA4"/>
    <w:rsid w:val="0023315B"/>
    <w:rsid w:val="002347FE"/>
    <w:rsid w:val="0024178D"/>
    <w:rsid w:val="00242B9D"/>
    <w:rsid w:val="0024392B"/>
    <w:rsid w:val="002439BB"/>
    <w:rsid w:val="002450C6"/>
    <w:rsid w:val="002459CB"/>
    <w:rsid w:val="00245DCF"/>
    <w:rsid w:val="00246C65"/>
    <w:rsid w:val="0024721F"/>
    <w:rsid w:val="0025000D"/>
    <w:rsid w:val="00250FBA"/>
    <w:rsid w:val="0025136F"/>
    <w:rsid w:val="00251A10"/>
    <w:rsid w:val="00252467"/>
    <w:rsid w:val="00252BFF"/>
    <w:rsid w:val="0025349D"/>
    <w:rsid w:val="00253732"/>
    <w:rsid w:val="00253FE6"/>
    <w:rsid w:val="002542A8"/>
    <w:rsid w:val="0025759E"/>
    <w:rsid w:val="00260A11"/>
    <w:rsid w:val="0026169A"/>
    <w:rsid w:val="00262763"/>
    <w:rsid w:val="00263AD4"/>
    <w:rsid w:val="00264BEA"/>
    <w:rsid w:val="00267850"/>
    <w:rsid w:val="00267D53"/>
    <w:rsid w:val="00270C06"/>
    <w:rsid w:val="00271032"/>
    <w:rsid w:val="00273E3E"/>
    <w:rsid w:val="00274147"/>
    <w:rsid w:val="00274F31"/>
    <w:rsid w:val="00275189"/>
    <w:rsid w:val="002756DC"/>
    <w:rsid w:val="00276412"/>
    <w:rsid w:val="00276437"/>
    <w:rsid w:val="00276CEF"/>
    <w:rsid w:val="0027712C"/>
    <w:rsid w:val="00280053"/>
    <w:rsid w:val="0028063F"/>
    <w:rsid w:val="00280740"/>
    <w:rsid w:val="00280BFA"/>
    <w:rsid w:val="00283B02"/>
    <w:rsid w:val="00283C5D"/>
    <w:rsid w:val="00284414"/>
    <w:rsid w:val="002844B0"/>
    <w:rsid w:val="002845C7"/>
    <w:rsid w:val="00284AE0"/>
    <w:rsid w:val="00284DB2"/>
    <w:rsid w:val="002852DE"/>
    <w:rsid w:val="0028550B"/>
    <w:rsid w:val="00286322"/>
    <w:rsid w:val="00286B93"/>
    <w:rsid w:val="002915DC"/>
    <w:rsid w:val="00291E51"/>
    <w:rsid w:val="00296B03"/>
    <w:rsid w:val="00296C1F"/>
    <w:rsid w:val="002A339C"/>
    <w:rsid w:val="002A41E6"/>
    <w:rsid w:val="002A44C8"/>
    <w:rsid w:val="002A5E48"/>
    <w:rsid w:val="002A6366"/>
    <w:rsid w:val="002B0059"/>
    <w:rsid w:val="002B0455"/>
    <w:rsid w:val="002B17E6"/>
    <w:rsid w:val="002B261C"/>
    <w:rsid w:val="002B2A52"/>
    <w:rsid w:val="002B2BEE"/>
    <w:rsid w:val="002B3101"/>
    <w:rsid w:val="002B35C5"/>
    <w:rsid w:val="002B3935"/>
    <w:rsid w:val="002B406A"/>
    <w:rsid w:val="002B41D4"/>
    <w:rsid w:val="002B450C"/>
    <w:rsid w:val="002B543F"/>
    <w:rsid w:val="002B6165"/>
    <w:rsid w:val="002B7D73"/>
    <w:rsid w:val="002C06E3"/>
    <w:rsid w:val="002C0801"/>
    <w:rsid w:val="002C145F"/>
    <w:rsid w:val="002C31F9"/>
    <w:rsid w:val="002C33B3"/>
    <w:rsid w:val="002C43EC"/>
    <w:rsid w:val="002C44B0"/>
    <w:rsid w:val="002C4799"/>
    <w:rsid w:val="002C4E07"/>
    <w:rsid w:val="002C5949"/>
    <w:rsid w:val="002C5F45"/>
    <w:rsid w:val="002D0586"/>
    <w:rsid w:val="002D0673"/>
    <w:rsid w:val="002D0982"/>
    <w:rsid w:val="002D1023"/>
    <w:rsid w:val="002D1459"/>
    <w:rsid w:val="002D1470"/>
    <w:rsid w:val="002D21CF"/>
    <w:rsid w:val="002D3DB7"/>
    <w:rsid w:val="002D44E8"/>
    <w:rsid w:val="002D4705"/>
    <w:rsid w:val="002D4719"/>
    <w:rsid w:val="002D52B9"/>
    <w:rsid w:val="002D5B65"/>
    <w:rsid w:val="002D5E55"/>
    <w:rsid w:val="002D6396"/>
    <w:rsid w:val="002D79CF"/>
    <w:rsid w:val="002D7E5E"/>
    <w:rsid w:val="002E07BA"/>
    <w:rsid w:val="002E07EF"/>
    <w:rsid w:val="002E0D06"/>
    <w:rsid w:val="002E0EC0"/>
    <w:rsid w:val="002E1810"/>
    <w:rsid w:val="002E4E94"/>
    <w:rsid w:val="002E530A"/>
    <w:rsid w:val="002F0C79"/>
    <w:rsid w:val="002F0CE4"/>
    <w:rsid w:val="002F15D6"/>
    <w:rsid w:val="002F1F28"/>
    <w:rsid w:val="002F43CA"/>
    <w:rsid w:val="002F5560"/>
    <w:rsid w:val="002F57AA"/>
    <w:rsid w:val="002F58B8"/>
    <w:rsid w:val="002F6EF7"/>
    <w:rsid w:val="002F714C"/>
    <w:rsid w:val="002F77BF"/>
    <w:rsid w:val="003004A2"/>
    <w:rsid w:val="00302891"/>
    <w:rsid w:val="003038D4"/>
    <w:rsid w:val="00303DD5"/>
    <w:rsid w:val="00304062"/>
    <w:rsid w:val="00304C8D"/>
    <w:rsid w:val="00307B08"/>
    <w:rsid w:val="00307B74"/>
    <w:rsid w:val="00310764"/>
    <w:rsid w:val="00311BEF"/>
    <w:rsid w:val="00311BFD"/>
    <w:rsid w:val="00311F61"/>
    <w:rsid w:val="00312995"/>
    <w:rsid w:val="0031318F"/>
    <w:rsid w:val="00314718"/>
    <w:rsid w:val="0031488A"/>
    <w:rsid w:val="00314EE6"/>
    <w:rsid w:val="00316A70"/>
    <w:rsid w:val="003171E7"/>
    <w:rsid w:val="003175E1"/>
    <w:rsid w:val="0031783F"/>
    <w:rsid w:val="00317D29"/>
    <w:rsid w:val="00320203"/>
    <w:rsid w:val="003216A5"/>
    <w:rsid w:val="00322002"/>
    <w:rsid w:val="00323FBB"/>
    <w:rsid w:val="00324426"/>
    <w:rsid w:val="00324607"/>
    <w:rsid w:val="003247B0"/>
    <w:rsid w:val="00325483"/>
    <w:rsid w:val="00325E81"/>
    <w:rsid w:val="00326948"/>
    <w:rsid w:val="00327052"/>
    <w:rsid w:val="0033486D"/>
    <w:rsid w:val="00335228"/>
    <w:rsid w:val="003367C4"/>
    <w:rsid w:val="00336D8E"/>
    <w:rsid w:val="003376B3"/>
    <w:rsid w:val="003425BF"/>
    <w:rsid w:val="00342E75"/>
    <w:rsid w:val="003430E9"/>
    <w:rsid w:val="00345F79"/>
    <w:rsid w:val="00345F9C"/>
    <w:rsid w:val="00347776"/>
    <w:rsid w:val="003478C0"/>
    <w:rsid w:val="003515ED"/>
    <w:rsid w:val="00351658"/>
    <w:rsid w:val="003517A6"/>
    <w:rsid w:val="00351A91"/>
    <w:rsid w:val="003520C4"/>
    <w:rsid w:val="00352512"/>
    <w:rsid w:val="0035252A"/>
    <w:rsid w:val="00352D67"/>
    <w:rsid w:val="003533AE"/>
    <w:rsid w:val="00354DF4"/>
    <w:rsid w:val="00355E14"/>
    <w:rsid w:val="00356D3B"/>
    <w:rsid w:val="00357A5B"/>
    <w:rsid w:val="00357C5E"/>
    <w:rsid w:val="003603BF"/>
    <w:rsid w:val="003608BD"/>
    <w:rsid w:val="00360D3B"/>
    <w:rsid w:val="00360F72"/>
    <w:rsid w:val="00361280"/>
    <w:rsid w:val="003615F1"/>
    <w:rsid w:val="00361A6E"/>
    <w:rsid w:val="00362053"/>
    <w:rsid w:val="003626AF"/>
    <w:rsid w:val="00363D7F"/>
    <w:rsid w:val="00364915"/>
    <w:rsid w:val="00364983"/>
    <w:rsid w:val="0036655E"/>
    <w:rsid w:val="00367C66"/>
    <w:rsid w:val="003700B2"/>
    <w:rsid w:val="00370265"/>
    <w:rsid w:val="0037233D"/>
    <w:rsid w:val="00372D26"/>
    <w:rsid w:val="003736EF"/>
    <w:rsid w:val="003737E3"/>
    <w:rsid w:val="00376636"/>
    <w:rsid w:val="00377674"/>
    <w:rsid w:val="00380056"/>
    <w:rsid w:val="00380A1A"/>
    <w:rsid w:val="00380D80"/>
    <w:rsid w:val="00381900"/>
    <w:rsid w:val="00382908"/>
    <w:rsid w:val="00383509"/>
    <w:rsid w:val="0038500E"/>
    <w:rsid w:val="003852F8"/>
    <w:rsid w:val="00386578"/>
    <w:rsid w:val="0038761D"/>
    <w:rsid w:val="003906F8"/>
    <w:rsid w:val="0039168E"/>
    <w:rsid w:val="003935EE"/>
    <w:rsid w:val="00393EE9"/>
    <w:rsid w:val="0039408A"/>
    <w:rsid w:val="003945F5"/>
    <w:rsid w:val="00394DAD"/>
    <w:rsid w:val="00395CB2"/>
    <w:rsid w:val="0039673D"/>
    <w:rsid w:val="003975DA"/>
    <w:rsid w:val="00397893"/>
    <w:rsid w:val="003A2407"/>
    <w:rsid w:val="003A2CF0"/>
    <w:rsid w:val="003A33D3"/>
    <w:rsid w:val="003A3880"/>
    <w:rsid w:val="003A4B52"/>
    <w:rsid w:val="003A5BC5"/>
    <w:rsid w:val="003A5D55"/>
    <w:rsid w:val="003A75E6"/>
    <w:rsid w:val="003B166E"/>
    <w:rsid w:val="003B1DE4"/>
    <w:rsid w:val="003B255B"/>
    <w:rsid w:val="003B3317"/>
    <w:rsid w:val="003B35EA"/>
    <w:rsid w:val="003B4257"/>
    <w:rsid w:val="003B4B2F"/>
    <w:rsid w:val="003B4C50"/>
    <w:rsid w:val="003B52D4"/>
    <w:rsid w:val="003B5D71"/>
    <w:rsid w:val="003B65B9"/>
    <w:rsid w:val="003B68C0"/>
    <w:rsid w:val="003C1CA5"/>
    <w:rsid w:val="003C1EC7"/>
    <w:rsid w:val="003C33DA"/>
    <w:rsid w:val="003C3AEE"/>
    <w:rsid w:val="003C3D8E"/>
    <w:rsid w:val="003C5E61"/>
    <w:rsid w:val="003C64A0"/>
    <w:rsid w:val="003C6C24"/>
    <w:rsid w:val="003C6F0B"/>
    <w:rsid w:val="003C7A77"/>
    <w:rsid w:val="003C7BA3"/>
    <w:rsid w:val="003D0998"/>
    <w:rsid w:val="003D0BB4"/>
    <w:rsid w:val="003D2CF2"/>
    <w:rsid w:val="003D3642"/>
    <w:rsid w:val="003D4E9C"/>
    <w:rsid w:val="003D5EE8"/>
    <w:rsid w:val="003E0693"/>
    <w:rsid w:val="003E07E9"/>
    <w:rsid w:val="003E0D78"/>
    <w:rsid w:val="003E1254"/>
    <w:rsid w:val="003E1CB1"/>
    <w:rsid w:val="003E28CE"/>
    <w:rsid w:val="003E2C83"/>
    <w:rsid w:val="003E314A"/>
    <w:rsid w:val="003E3A1D"/>
    <w:rsid w:val="003E4732"/>
    <w:rsid w:val="003E68D9"/>
    <w:rsid w:val="003E6A1A"/>
    <w:rsid w:val="003E6CA0"/>
    <w:rsid w:val="003E7242"/>
    <w:rsid w:val="003F0004"/>
    <w:rsid w:val="003F1F41"/>
    <w:rsid w:val="003F276A"/>
    <w:rsid w:val="003F2FDE"/>
    <w:rsid w:val="003F330B"/>
    <w:rsid w:val="003F3C3F"/>
    <w:rsid w:val="003F4AE0"/>
    <w:rsid w:val="003F4D13"/>
    <w:rsid w:val="003F5031"/>
    <w:rsid w:val="003F6FA5"/>
    <w:rsid w:val="003F6FDF"/>
    <w:rsid w:val="003F76E2"/>
    <w:rsid w:val="004000B7"/>
    <w:rsid w:val="00400AF4"/>
    <w:rsid w:val="004016F5"/>
    <w:rsid w:val="00401844"/>
    <w:rsid w:val="0040200B"/>
    <w:rsid w:val="00402B07"/>
    <w:rsid w:val="004042FC"/>
    <w:rsid w:val="004045AA"/>
    <w:rsid w:val="00405094"/>
    <w:rsid w:val="0040549A"/>
    <w:rsid w:val="00405817"/>
    <w:rsid w:val="00405CC9"/>
    <w:rsid w:val="004060B9"/>
    <w:rsid w:val="00406C58"/>
    <w:rsid w:val="0040711E"/>
    <w:rsid w:val="00407147"/>
    <w:rsid w:val="0040767D"/>
    <w:rsid w:val="00407A97"/>
    <w:rsid w:val="00407D67"/>
    <w:rsid w:val="00412450"/>
    <w:rsid w:val="004138DE"/>
    <w:rsid w:val="00413B39"/>
    <w:rsid w:val="00413B70"/>
    <w:rsid w:val="00414B2F"/>
    <w:rsid w:val="00415BE0"/>
    <w:rsid w:val="00415E58"/>
    <w:rsid w:val="00416231"/>
    <w:rsid w:val="00416313"/>
    <w:rsid w:val="004177C2"/>
    <w:rsid w:val="004200AA"/>
    <w:rsid w:val="0042076A"/>
    <w:rsid w:val="004208AB"/>
    <w:rsid w:val="004219EF"/>
    <w:rsid w:val="00421A72"/>
    <w:rsid w:val="0042384D"/>
    <w:rsid w:val="00424348"/>
    <w:rsid w:val="00425EDF"/>
    <w:rsid w:val="00426CD9"/>
    <w:rsid w:val="00426DE2"/>
    <w:rsid w:val="00430FEB"/>
    <w:rsid w:val="004310EE"/>
    <w:rsid w:val="0043255A"/>
    <w:rsid w:val="00432C21"/>
    <w:rsid w:val="0043303E"/>
    <w:rsid w:val="00433677"/>
    <w:rsid w:val="004340D5"/>
    <w:rsid w:val="00434880"/>
    <w:rsid w:val="00434A21"/>
    <w:rsid w:val="0043526D"/>
    <w:rsid w:val="0044052C"/>
    <w:rsid w:val="004405B2"/>
    <w:rsid w:val="00440E88"/>
    <w:rsid w:val="0044260F"/>
    <w:rsid w:val="00444046"/>
    <w:rsid w:val="004445F2"/>
    <w:rsid w:val="004460E9"/>
    <w:rsid w:val="0044610C"/>
    <w:rsid w:val="004461EE"/>
    <w:rsid w:val="004472FC"/>
    <w:rsid w:val="00447B6F"/>
    <w:rsid w:val="00447E35"/>
    <w:rsid w:val="004505D9"/>
    <w:rsid w:val="0045340E"/>
    <w:rsid w:val="00453623"/>
    <w:rsid w:val="00453B0C"/>
    <w:rsid w:val="00453C11"/>
    <w:rsid w:val="00454FD5"/>
    <w:rsid w:val="004557B0"/>
    <w:rsid w:val="00457946"/>
    <w:rsid w:val="00457D8B"/>
    <w:rsid w:val="00457F45"/>
    <w:rsid w:val="00460A17"/>
    <w:rsid w:val="004613BB"/>
    <w:rsid w:val="004616CA"/>
    <w:rsid w:val="0046207A"/>
    <w:rsid w:val="00462DFE"/>
    <w:rsid w:val="00462F79"/>
    <w:rsid w:val="0046315E"/>
    <w:rsid w:val="00463438"/>
    <w:rsid w:val="00463ECE"/>
    <w:rsid w:val="00464DE3"/>
    <w:rsid w:val="00465388"/>
    <w:rsid w:val="004655C6"/>
    <w:rsid w:val="004656C5"/>
    <w:rsid w:val="004658D9"/>
    <w:rsid w:val="00467166"/>
    <w:rsid w:val="004677C9"/>
    <w:rsid w:val="0047002E"/>
    <w:rsid w:val="00470CB5"/>
    <w:rsid w:val="00471EAB"/>
    <w:rsid w:val="004723EE"/>
    <w:rsid w:val="0047284D"/>
    <w:rsid w:val="00474FA0"/>
    <w:rsid w:val="00475A92"/>
    <w:rsid w:val="00475E21"/>
    <w:rsid w:val="00476756"/>
    <w:rsid w:val="00477BB9"/>
    <w:rsid w:val="004800EF"/>
    <w:rsid w:val="00484F7A"/>
    <w:rsid w:val="004859EE"/>
    <w:rsid w:val="00485CE4"/>
    <w:rsid w:val="00485E44"/>
    <w:rsid w:val="004866D9"/>
    <w:rsid w:val="00487366"/>
    <w:rsid w:val="004873E4"/>
    <w:rsid w:val="004873F6"/>
    <w:rsid w:val="00487FCB"/>
    <w:rsid w:val="0049072C"/>
    <w:rsid w:val="00490FD1"/>
    <w:rsid w:val="00491AD2"/>
    <w:rsid w:val="00491DD9"/>
    <w:rsid w:val="00492049"/>
    <w:rsid w:val="0049347C"/>
    <w:rsid w:val="004935C0"/>
    <w:rsid w:val="00493B43"/>
    <w:rsid w:val="00494742"/>
    <w:rsid w:val="00494974"/>
    <w:rsid w:val="00494EB1"/>
    <w:rsid w:val="00496414"/>
    <w:rsid w:val="00497A38"/>
    <w:rsid w:val="004A45BD"/>
    <w:rsid w:val="004A4656"/>
    <w:rsid w:val="004A5020"/>
    <w:rsid w:val="004A6E53"/>
    <w:rsid w:val="004A6E75"/>
    <w:rsid w:val="004A77B0"/>
    <w:rsid w:val="004B08A9"/>
    <w:rsid w:val="004B1CED"/>
    <w:rsid w:val="004B23BC"/>
    <w:rsid w:val="004B34A7"/>
    <w:rsid w:val="004B3B06"/>
    <w:rsid w:val="004B3ED5"/>
    <w:rsid w:val="004B4643"/>
    <w:rsid w:val="004B7F67"/>
    <w:rsid w:val="004C06BE"/>
    <w:rsid w:val="004C0938"/>
    <w:rsid w:val="004C1994"/>
    <w:rsid w:val="004C1C1F"/>
    <w:rsid w:val="004C1D0C"/>
    <w:rsid w:val="004C2E5C"/>
    <w:rsid w:val="004C563D"/>
    <w:rsid w:val="004C70FC"/>
    <w:rsid w:val="004D0021"/>
    <w:rsid w:val="004D2675"/>
    <w:rsid w:val="004D3D6F"/>
    <w:rsid w:val="004D4080"/>
    <w:rsid w:val="004D5A57"/>
    <w:rsid w:val="004D5B75"/>
    <w:rsid w:val="004E05FD"/>
    <w:rsid w:val="004E1A0D"/>
    <w:rsid w:val="004E1F9D"/>
    <w:rsid w:val="004E1FD8"/>
    <w:rsid w:val="004E23F5"/>
    <w:rsid w:val="004E2453"/>
    <w:rsid w:val="004E31D3"/>
    <w:rsid w:val="004E5418"/>
    <w:rsid w:val="004E63E5"/>
    <w:rsid w:val="004E6B76"/>
    <w:rsid w:val="004E77C5"/>
    <w:rsid w:val="004F1437"/>
    <w:rsid w:val="004F3540"/>
    <w:rsid w:val="004F3B4A"/>
    <w:rsid w:val="004F4E7A"/>
    <w:rsid w:val="004F52DB"/>
    <w:rsid w:val="004F5624"/>
    <w:rsid w:val="004F5DA4"/>
    <w:rsid w:val="004F62B2"/>
    <w:rsid w:val="004F6424"/>
    <w:rsid w:val="005040CD"/>
    <w:rsid w:val="00505229"/>
    <w:rsid w:val="005056E8"/>
    <w:rsid w:val="00507B59"/>
    <w:rsid w:val="00507CA6"/>
    <w:rsid w:val="00507F98"/>
    <w:rsid w:val="00510650"/>
    <w:rsid w:val="005108A3"/>
    <w:rsid w:val="00510DB5"/>
    <w:rsid w:val="00510F6E"/>
    <w:rsid w:val="00511422"/>
    <w:rsid w:val="005118AE"/>
    <w:rsid w:val="0051212F"/>
    <w:rsid w:val="00512980"/>
    <w:rsid w:val="00514217"/>
    <w:rsid w:val="005155A5"/>
    <w:rsid w:val="0051587A"/>
    <w:rsid w:val="005158B8"/>
    <w:rsid w:val="005158FA"/>
    <w:rsid w:val="005169AD"/>
    <w:rsid w:val="005208B9"/>
    <w:rsid w:val="005221F0"/>
    <w:rsid w:val="00524807"/>
    <w:rsid w:val="005252FE"/>
    <w:rsid w:val="00525FF9"/>
    <w:rsid w:val="00527162"/>
    <w:rsid w:val="005278EB"/>
    <w:rsid w:val="00531A97"/>
    <w:rsid w:val="00532C41"/>
    <w:rsid w:val="00532D3F"/>
    <w:rsid w:val="0053386D"/>
    <w:rsid w:val="00533EF0"/>
    <w:rsid w:val="00534700"/>
    <w:rsid w:val="005358E8"/>
    <w:rsid w:val="0053791F"/>
    <w:rsid w:val="00543066"/>
    <w:rsid w:val="00546622"/>
    <w:rsid w:val="00547538"/>
    <w:rsid w:val="00547914"/>
    <w:rsid w:val="005500B4"/>
    <w:rsid w:val="00553BFA"/>
    <w:rsid w:val="00554D05"/>
    <w:rsid w:val="00555F45"/>
    <w:rsid w:val="00556596"/>
    <w:rsid w:val="0056077E"/>
    <w:rsid w:val="00560EDA"/>
    <w:rsid w:val="0056212D"/>
    <w:rsid w:val="0056217D"/>
    <w:rsid w:val="00562252"/>
    <w:rsid w:val="005629EE"/>
    <w:rsid w:val="005648FA"/>
    <w:rsid w:val="00564D50"/>
    <w:rsid w:val="0056656B"/>
    <w:rsid w:val="005671B0"/>
    <w:rsid w:val="00567346"/>
    <w:rsid w:val="005707D0"/>
    <w:rsid w:val="005708B3"/>
    <w:rsid w:val="00571055"/>
    <w:rsid w:val="0057371B"/>
    <w:rsid w:val="00574388"/>
    <w:rsid w:val="00575EB8"/>
    <w:rsid w:val="0057613A"/>
    <w:rsid w:val="005765AC"/>
    <w:rsid w:val="00580B5B"/>
    <w:rsid w:val="00582A9B"/>
    <w:rsid w:val="00582F8E"/>
    <w:rsid w:val="005832AB"/>
    <w:rsid w:val="0058437C"/>
    <w:rsid w:val="00584807"/>
    <w:rsid w:val="00585DB7"/>
    <w:rsid w:val="0059253E"/>
    <w:rsid w:val="005935F4"/>
    <w:rsid w:val="00593E0A"/>
    <w:rsid w:val="0059566D"/>
    <w:rsid w:val="005A120E"/>
    <w:rsid w:val="005A167F"/>
    <w:rsid w:val="005A317B"/>
    <w:rsid w:val="005A346E"/>
    <w:rsid w:val="005A3E16"/>
    <w:rsid w:val="005A5966"/>
    <w:rsid w:val="005A5D9A"/>
    <w:rsid w:val="005A6B37"/>
    <w:rsid w:val="005A733D"/>
    <w:rsid w:val="005A73CF"/>
    <w:rsid w:val="005B0E51"/>
    <w:rsid w:val="005B21A7"/>
    <w:rsid w:val="005B30C2"/>
    <w:rsid w:val="005B3C64"/>
    <w:rsid w:val="005B3F6F"/>
    <w:rsid w:val="005B4D7C"/>
    <w:rsid w:val="005B5BE0"/>
    <w:rsid w:val="005B6180"/>
    <w:rsid w:val="005B798B"/>
    <w:rsid w:val="005C1FAE"/>
    <w:rsid w:val="005C2A55"/>
    <w:rsid w:val="005C39E8"/>
    <w:rsid w:val="005C5660"/>
    <w:rsid w:val="005C71E4"/>
    <w:rsid w:val="005C72E3"/>
    <w:rsid w:val="005D11B2"/>
    <w:rsid w:val="005D4788"/>
    <w:rsid w:val="005D4B68"/>
    <w:rsid w:val="005E0BBD"/>
    <w:rsid w:val="005E11C1"/>
    <w:rsid w:val="005E2563"/>
    <w:rsid w:val="005E31AC"/>
    <w:rsid w:val="005E394C"/>
    <w:rsid w:val="005E42BF"/>
    <w:rsid w:val="005E4E70"/>
    <w:rsid w:val="005E65BB"/>
    <w:rsid w:val="005E7932"/>
    <w:rsid w:val="005F0DA0"/>
    <w:rsid w:val="005F105E"/>
    <w:rsid w:val="005F19DE"/>
    <w:rsid w:val="005F1F1E"/>
    <w:rsid w:val="005F2767"/>
    <w:rsid w:val="005F4914"/>
    <w:rsid w:val="005F5E07"/>
    <w:rsid w:val="005F62B7"/>
    <w:rsid w:val="005F67FC"/>
    <w:rsid w:val="005F6869"/>
    <w:rsid w:val="005F6BB9"/>
    <w:rsid w:val="005F726D"/>
    <w:rsid w:val="00602209"/>
    <w:rsid w:val="00603148"/>
    <w:rsid w:val="006033E3"/>
    <w:rsid w:val="00606261"/>
    <w:rsid w:val="00606FC7"/>
    <w:rsid w:val="00610456"/>
    <w:rsid w:val="00611473"/>
    <w:rsid w:val="0061159E"/>
    <w:rsid w:val="00611B36"/>
    <w:rsid w:val="00611F1C"/>
    <w:rsid w:val="00612BE1"/>
    <w:rsid w:val="00613A34"/>
    <w:rsid w:val="00615ADA"/>
    <w:rsid w:val="006221CD"/>
    <w:rsid w:val="00622220"/>
    <w:rsid w:val="00622F8C"/>
    <w:rsid w:val="0062472E"/>
    <w:rsid w:val="00624A50"/>
    <w:rsid w:val="00626430"/>
    <w:rsid w:val="006266A9"/>
    <w:rsid w:val="00626A13"/>
    <w:rsid w:val="00630426"/>
    <w:rsid w:val="006316C1"/>
    <w:rsid w:val="00631ED4"/>
    <w:rsid w:val="006323B7"/>
    <w:rsid w:val="00633BC7"/>
    <w:rsid w:val="00635174"/>
    <w:rsid w:val="00635AC7"/>
    <w:rsid w:val="00635E9C"/>
    <w:rsid w:val="0063753F"/>
    <w:rsid w:val="00637B41"/>
    <w:rsid w:val="00637B58"/>
    <w:rsid w:val="00637C92"/>
    <w:rsid w:val="00637CA2"/>
    <w:rsid w:val="006414EE"/>
    <w:rsid w:val="00642524"/>
    <w:rsid w:val="006425D6"/>
    <w:rsid w:val="00642D0A"/>
    <w:rsid w:val="0064630E"/>
    <w:rsid w:val="00646FE1"/>
    <w:rsid w:val="00647075"/>
    <w:rsid w:val="006477A8"/>
    <w:rsid w:val="00650091"/>
    <w:rsid w:val="0065043E"/>
    <w:rsid w:val="006526B2"/>
    <w:rsid w:val="00652895"/>
    <w:rsid w:val="00652A43"/>
    <w:rsid w:val="0065581D"/>
    <w:rsid w:val="00655C2F"/>
    <w:rsid w:val="00660403"/>
    <w:rsid w:val="00661140"/>
    <w:rsid w:val="0066159F"/>
    <w:rsid w:val="00665F78"/>
    <w:rsid w:val="006710DD"/>
    <w:rsid w:val="00671FC9"/>
    <w:rsid w:val="0067298D"/>
    <w:rsid w:val="00673200"/>
    <w:rsid w:val="006742E0"/>
    <w:rsid w:val="00674756"/>
    <w:rsid w:val="0067501E"/>
    <w:rsid w:val="00676BF7"/>
    <w:rsid w:val="006773D2"/>
    <w:rsid w:val="00680581"/>
    <w:rsid w:val="00680A96"/>
    <w:rsid w:val="006815E0"/>
    <w:rsid w:val="00681A41"/>
    <w:rsid w:val="006821B2"/>
    <w:rsid w:val="006838C0"/>
    <w:rsid w:val="006856A6"/>
    <w:rsid w:val="00685901"/>
    <w:rsid w:val="00685BB9"/>
    <w:rsid w:val="00685F8D"/>
    <w:rsid w:val="00690127"/>
    <w:rsid w:val="006916F0"/>
    <w:rsid w:val="0069179C"/>
    <w:rsid w:val="00691BFF"/>
    <w:rsid w:val="00694E73"/>
    <w:rsid w:val="006953C1"/>
    <w:rsid w:val="006953F9"/>
    <w:rsid w:val="00695D9F"/>
    <w:rsid w:val="00696EB2"/>
    <w:rsid w:val="006A1311"/>
    <w:rsid w:val="006A13F0"/>
    <w:rsid w:val="006A16E9"/>
    <w:rsid w:val="006A23F0"/>
    <w:rsid w:val="006A3AAF"/>
    <w:rsid w:val="006A5450"/>
    <w:rsid w:val="006A5829"/>
    <w:rsid w:val="006A682B"/>
    <w:rsid w:val="006A7FDC"/>
    <w:rsid w:val="006B0199"/>
    <w:rsid w:val="006B0A32"/>
    <w:rsid w:val="006B0BD8"/>
    <w:rsid w:val="006B128C"/>
    <w:rsid w:val="006B4557"/>
    <w:rsid w:val="006C0251"/>
    <w:rsid w:val="006C0B24"/>
    <w:rsid w:val="006C0B4F"/>
    <w:rsid w:val="006C1561"/>
    <w:rsid w:val="006C28C7"/>
    <w:rsid w:val="006C2B9A"/>
    <w:rsid w:val="006C39BB"/>
    <w:rsid w:val="006C3D19"/>
    <w:rsid w:val="006C4502"/>
    <w:rsid w:val="006C4BC3"/>
    <w:rsid w:val="006C5468"/>
    <w:rsid w:val="006C6114"/>
    <w:rsid w:val="006C6B61"/>
    <w:rsid w:val="006C720F"/>
    <w:rsid w:val="006C7EFD"/>
    <w:rsid w:val="006D2288"/>
    <w:rsid w:val="006D2DF4"/>
    <w:rsid w:val="006D4464"/>
    <w:rsid w:val="006D4A9D"/>
    <w:rsid w:val="006D5E91"/>
    <w:rsid w:val="006D6E59"/>
    <w:rsid w:val="006D70C9"/>
    <w:rsid w:val="006D733D"/>
    <w:rsid w:val="006D7B9F"/>
    <w:rsid w:val="006D7E87"/>
    <w:rsid w:val="006E14E6"/>
    <w:rsid w:val="006E1AEE"/>
    <w:rsid w:val="006E2F52"/>
    <w:rsid w:val="006E31BB"/>
    <w:rsid w:val="006E32A9"/>
    <w:rsid w:val="006E3B9C"/>
    <w:rsid w:val="006E4471"/>
    <w:rsid w:val="006E51A2"/>
    <w:rsid w:val="006F0DE2"/>
    <w:rsid w:val="006F11BD"/>
    <w:rsid w:val="006F21BC"/>
    <w:rsid w:val="006F25B4"/>
    <w:rsid w:val="006F32C7"/>
    <w:rsid w:val="006F3392"/>
    <w:rsid w:val="006F3495"/>
    <w:rsid w:val="006F417D"/>
    <w:rsid w:val="006F5C83"/>
    <w:rsid w:val="006F67CC"/>
    <w:rsid w:val="006F6B89"/>
    <w:rsid w:val="00701C2D"/>
    <w:rsid w:val="00702162"/>
    <w:rsid w:val="00703930"/>
    <w:rsid w:val="007055FA"/>
    <w:rsid w:val="0070610E"/>
    <w:rsid w:val="00707759"/>
    <w:rsid w:val="00710081"/>
    <w:rsid w:val="00710B0D"/>
    <w:rsid w:val="00712A9C"/>
    <w:rsid w:val="007131B5"/>
    <w:rsid w:val="00713CB5"/>
    <w:rsid w:val="00714E3F"/>
    <w:rsid w:val="0071558B"/>
    <w:rsid w:val="00715F92"/>
    <w:rsid w:val="00716411"/>
    <w:rsid w:val="0071776A"/>
    <w:rsid w:val="00721189"/>
    <w:rsid w:val="007221C3"/>
    <w:rsid w:val="007227E4"/>
    <w:rsid w:val="00722F2C"/>
    <w:rsid w:val="007254D1"/>
    <w:rsid w:val="00725B32"/>
    <w:rsid w:val="00725B3C"/>
    <w:rsid w:val="00725B84"/>
    <w:rsid w:val="00730402"/>
    <w:rsid w:val="00731818"/>
    <w:rsid w:val="0073331B"/>
    <w:rsid w:val="00733D54"/>
    <w:rsid w:val="007349E8"/>
    <w:rsid w:val="00734F8E"/>
    <w:rsid w:val="007359CC"/>
    <w:rsid w:val="00736A4F"/>
    <w:rsid w:val="00736CB2"/>
    <w:rsid w:val="00737753"/>
    <w:rsid w:val="00737768"/>
    <w:rsid w:val="00740A70"/>
    <w:rsid w:val="00740A76"/>
    <w:rsid w:val="00740BB8"/>
    <w:rsid w:val="00740CE9"/>
    <w:rsid w:val="00742751"/>
    <w:rsid w:val="007428E3"/>
    <w:rsid w:val="0074351E"/>
    <w:rsid w:val="0074394E"/>
    <w:rsid w:val="00743E5A"/>
    <w:rsid w:val="0074409C"/>
    <w:rsid w:val="0074422D"/>
    <w:rsid w:val="00744883"/>
    <w:rsid w:val="00750D0A"/>
    <w:rsid w:val="00751D93"/>
    <w:rsid w:val="00752300"/>
    <w:rsid w:val="00752EDD"/>
    <w:rsid w:val="00753258"/>
    <w:rsid w:val="0075335D"/>
    <w:rsid w:val="00753AD5"/>
    <w:rsid w:val="00753BF5"/>
    <w:rsid w:val="007546F8"/>
    <w:rsid w:val="0075579B"/>
    <w:rsid w:val="00755BAB"/>
    <w:rsid w:val="00756943"/>
    <w:rsid w:val="0076080E"/>
    <w:rsid w:val="00761EC8"/>
    <w:rsid w:val="0076303D"/>
    <w:rsid w:val="00763266"/>
    <w:rsid w:val="00763EFD"/>
    <w:rsid w:val="0076411D"/>
    <w:rsid w:val="0076670C"/>
    <w:rsid w:val="007670F8"/>
    <w:rsid w:val="007671D4"/>
    <w:rsid w:val="0077047D"/>
    <w:rsid w:val="00770A85"/>
    <w:rsid w:val="00771A35"/>
    <w:rsid w:val="00773DC9"/>
    <w:rsid w:val="00774B61"/>
    <w:rsid w:val="0077572E"/>
    <w:rsid w:val="00775FE1"/>
    <w:rsid w:val="00777BE4"/>
    <w:rsid w:val="00777FEE"/>
    <w:rsid w:val="0078031B"/>
    <w:rsid w:val="007818EB"/>
    <w:rsid w:val="00781E50"/>
    <w:rsid w:val="007826BC"/>
    <w:rsid w:val="00782928"/>
    <w:rsid w:val="00784F44"/>
    <w:rsid w:val="00785277"/>
    <w:rsid w:val="00785DFC"/>
    <w:rsid w:val="00786672"/>
    <w:rsid w:val="00787218"/>
    <w:rsid w:val="007872CF"/>
    <w:rsid w:val="007903A8"/>
    <w:rsid w:val="007908D8"/>
    <w:rsid w:val="00790CF2"/>
    <w:rsid w:val="0079201C"/>
    <w:rsid w:val="0079307F"/>
    <w:rsid w:val="007940C5"/>
    <w:rsid w:val="0079425C"/>
    <w:rsid w:val="007947C4"/>
    <w:rsid w:val="0079527E"/>
    <w:rsid w:val="00795812"/>
    <w:rsid w:val="00795CE1"/>
    <w:rsid w:val="007A0646"/>
    <w:rsid w:val="007A06AC"/>
    <w:rsid w:val="007A0AF4"/>
    <w:rsid w:val="007A17D6"/>
    <w:rsid w:val="007A1B2F"/>
    <w:rsid w:val="007A24C7"/>
    <w:rsid w:val="007A2F9F"/>
    <w:rsid w:val="007A399B"/>
    <w:rsid w:val="007A3BA3"/>
    <w:rsid w:val="007A4636"/>
    <w:rsid w:val="007A54E2"/>
    <w:rsid w:val="007A7407"/>
    <w:rsid w:val="007B08CC"/>
    <w:rsid w:val="007B1014"/>
    <w:rsid w:val="007B103F"/>
    <w:rsid w:val="007B1484"/>
    <w:rsid w:val="007B1A10"/>
    <w:rsid w:val="007B24C7"/>
    <w:rsid w:val="007B31AB"/>
    <w:rsid w:val="007B3268"/>
    <w:rsid w:val="007B37F1"/>
    <w:rsid w:val="007B42D3"/>
    <w:rsid w:val="007B46D9"/>
    <w:rsid w:val="007B514A"/>
    <w:rsid w:val="007B6659"/>
    <w:rsid w:val="007B6C39"/>
    <w:rsid w:val="007B76AB"/>
    <w:rsid w:val="007B7DBD"/>
    <w:rsid w:val="007C1811"/>
    <w:rsid w:val="007C264B"/>
    <w:rsid w:val="007C309E"/>
    <w:rsid w:val="007C45D3"/>
    <w:rsid w:val="007C597B"/>
    <w:rsid w:val="007C60AD"/>
    <w:rsid w:val="007C760C"/>
    <w:rsid w:val="007D08FD"/>
    <w:rsid w:val="007D1584"/>
    <w:rsid w:val="007D1D87"/>
    <w:rsid w:val="007D2044"/>
    <w:rsid w:val="007D4F33"/>
    <w:rsid w:val="007D554B"/>
    <w:rsid w:val="007D62E2"/>
    <w:rsid w:val="007D65C7"/>
    <w:rsid w:val="007D74D2"/>
    <w:rsid w:val="007D79B5"/>
    <w:rsid w:val="007E2334"/>
    <w:rsid w:val="007E23CE"/>
    <w:rsid w:val="007E27BA"/>
    <w:rsid w:val="007E2CE7"/>
    <w:rsid w:val="007E35BE"/>
    <w:rsid w:val="007E4398"/>
    <w:rsid w:val="007E43D0"/>
    <w:rsid w:val="007E4F00"/>
    <w:rsid w:val="007E54F8"/>
    <w:rsid w:val="007E5987"/>
    <w:rsid w:val="007E5BD8"/>
    <w:rsid w:val="007E7BF9"/>
    <w:rsid w:val="007F0060"/>
    <w:rsid w:val="007F02BC"/>
    <w:rsid w:val="007F1D17"/>
    <w:rsid w:val="007F1EE0"/>
    <w:rsid w:val="007F20D7"/>
    <w:rsid w:val="007F2E65"/>
    <w:rsid w:val="007F3573"/>
    <w:rsid w:val="007F43BA"/>
    <w:rsid w:val="007F45D1"/>
    <w:rsid w:val="007F64BE"/>
    <w:rsid w:val="007F6DC3"/>
    <w:rsid w:val="007F7BB9"/>
    <w:rsid w:val="008006B4"/>
    <w:rsid w:val="00800DE5"/>
    <w:rsid w:val="008015B6"/>
    <w:rsid w:val="00803B8B"/>
    <w:rsid w:val="00803E8E"/>
    <w:rsid w:val="00803FD4"/>
    <w:rsid w:val="008047CE"/>
    <w:rsid w:val="0080481C"/>
    <w:rsid w:val="008049C4"/>
    <w:rsid w:val="00804C54"/>
    <w:rsid w:val="008056DD"/>
    <w:rsid w:val="00805B39"/>
    <w:rsid w:val="00805F6A"/>
    <w:rsid w:val="00807DB6"/>
    <w:rsid w:val="00807F77"/>
    <w:rsid w:val="0081104C"/>
    <w:rsid w:val="00811EE9"/>
    <w:rsid w:val="008121F2"/>
    <w:rsid w:val="00812D16"/>
    <w:rsid w:val="00814B3F"/>
    <w:rsid w:val="00816C51"/>
    <w:rsid w:val="008202D1"/>
    <w:rsid w:val="00821865"/>
    <w:rsid w:val="008225EB"/>
    <w:rsid w:val="0082327D"/>
    <w:rsid w:val="0082433D"/>
    <w:rsid w:val="008255E8"/>
    <w:rsid w:val="008260F3"/>
    <w:rsid w:val="00826509"/>
    <w:rsid w:val="00827226"/>
    <w:rsid w:val="008318F9"/>
    <w:rsid w:val="0083354D"/>
    <w:rsid w:val="0083360D"/>
    <w:rsid w:val="00835254"/>
    <w:rsid w:val="0083561B"/>
    <w:rsid w:val="00837A53"/>
    <w:rsid w:val="00837D78"/>
    <w:rsid w:val="00840D79"/>
    <w:rsid w:val="00842064"/>
    <w:rsid w:val="00842A21"/>
    <w:rsid w:val="00842CBB"/>
    <w:rsid w:val="00845DAD"/>
    <w:rsid w:val="00846030"/>
    <w:rsid w:val="00847E66"/>
    <w:rsid w:val="00851377"/>
    <w:rsid w:val="008513C1"/>
    <w:rsid w:val="0085221A"/>
    <w:rsid w:val="00852CB6"/>
    <w:rsid w:val="0085437C"/>
    <w:rsid w:val="00854710"/>
    <w:rsid w:val="00854B2F"/>
    <w:rsid w:val="00855481"/>
    <w:rsid w:val="008554DB"/>
    <w:rsid w:val="00856354"/>
    <w:rsid w:val="008568E1"/>
    <w:rsid w:val="00856BE9"/>
    <w:rsid w:val="008578EA"/>
    <w:rsid w:val="008578F8"/>
    <w:rsid w:val="00860566"/>
    <w:rsid w:val="0086118C"/>
    <w:rsid w:val="0086129A"/>
    <w:rsid w:val="0086165C"/>
    <w:rsid w:val="00861B26"/>
    <w:rsid w:val="00862EED"/>
    <w:rsid w:val="00862F68"/>
    <w:rsid w:val="00863BE4"/>
    <w:rsid w:val="008643FC"/>
    <w:rsid w:val="008649B9"/>
    <w:rsid w:val="008654E7"/>
    <w:rsid w:val="0086784F"/>
    <w:rsid w:val="00867D62"/>
    <w:rsid w:val="00870394"/>
    <w:rsid w:val="0087073B"/>
    <w:rsid w:val="008725EA"/>
    <w:rsid w:val="00872994"/>
    <w:rsid w:val="00873967"/>
    <w:rsid w:val="008743BB"/>
    <w:rsid w:val="008770D4"/>
    <w:rsid w:val="008800E5"/>
    <w:rsid w:val="0088127F"/>
    <w:rsid w:val="008815EF"/>
    <w:rsid w:val="008827B2"/>
    <w:rsid w:val="00883ED5"/>
    <w:rsid w:val="00885273"/>
    <w:rsid w:val="00885F2C"/>
    <w:rsid w:val="008861F4"/>
    <w:rsid w:val="00886386"/>
    <w:rsid w:val="0088701C"/>
    <w:rsid w:val="0088716A"/>
    <w:rsid w:val="00891A6D"/>
    <w:rsid w:val="00892459"/>
    <w:rsid w:val="008929AA"/>
    <w:rsid w:val="00892AA5"/>
    <w:rsid w:val="00893F3C"/>
    <w:rsid w:val="0089499B"/>
    <w:rsid w:val="00894ACA"/>
    <w:rsid w:val="00894EC5"/>
    <w:rsid w:val="00896658"/>
    <w:rsid w:val="008967B5"/>
    <w:rsid w:val="00896BDE"/>
    <w:rsid w:val="008A03AC"/>
    <w:rsid w:val="008A1008"/>
    <w:rsid w:val="008A2630"/>
    <w:rsid w:val="008A345A"/>
    <w:rsid w:val="008A3777"/>
    <w:rsid w:val="008A3DB9"/>
    <w:rsid w:val="008A43C6"/>
    <w:rsid w:val="008A4C4C"/>
    <w:rsid w:val="008A573E"/>
    <w:rsid w:val="008A6779"/>
    <w:rsid w:val="008A6A5C"/>
    <w:rsid w:val="008A7316"/>
    <w:rsid w:val="008B053D"/>
    <w:rsid w:val="008B2174"/>
    <w:rsid w:val="008B32B9"/>
    <w:rsid w:val="008B4A1C"/>
    <w:rsid w:val="008B500A"/>
    <w:rsid w:val="008B709C"/>
    <w:rsid w:val="008B7328"/>
    <w:rsid w:val="008C090B"/>
    <w:rsid w:val="008C0CCF"/>
    <w:rsid w:val="008C1065"/>
    <w:rsid w:val="008C1610"/>
    <w:rsid w:val="008C164E"/>
    <w:rsid w:val="008C19E3"/>
    <w:rsid w:val="008C2F1E"/>
    <w:rsid w:val="008C30E5"/>
    <w:rsid w:val="008C3632"/>
    <w:rsid w:val="008C3B5B"/>
    <w:rsid w:val="008C409F"/>
    <w:rsid w:val="008C602D"/>
    <w:rsid w:val="008C6257"/>
    <w:rsid w:val="008C6BCC"/>
    <w:rsid w:val="008C6F35"/>
    <w:rsid w:val="008C7122"/>
    <w:rsid w:val="008D098D"/>
    <w:rsid w:val="008D135A"/>
    <w:rsid w:val="008D1C87"/>
    <w:rsid w:val="008D2205"/>
    <w:rsid w:val="008D2331"/>
    <w:rsid w:val="008D347F"/>
    <w:rsid w:val="008D35AD"/>
    <w:rsid w:val="008D36CD"/>
    <w:rsid w:val="008D3FF4"/>
    <w:rsid w:val="008D4380"/>
    <w:rsid w:val="008D48D1"/>
    <w:rsid w:val="008D4957"/>
    <w:rsid w:val="008D6BE8"/>
    <w:rsid w:val="008E02EF"/>
    <w:rsid w:val="008E0417"/>
    <w:rsid w:val="008E21B2"/>
    <w:rsid w:val="008E27E9"/>
    <w:rsid w:val="008E419F"/>
    <w:rsid w:val="008E42DE"/>
    <w:rsid w:val="008E4ABB"/>
    <w:rsid w:val="008E69DF"/>
    <w:rsid w:val="008E6F7C"/>
    <w:rsid w:val="008E7502"/>
    <w:rsid w:val="008F025D"/>
    <w:rsid w:val="008F2C49"/>
    <w:rsid w:val="008F36F0"/>
    <w:rsid w:val="008F4643"/>
    <w:rsid w:val="008F66BC"/>
    <w:rsid w:val="008F7CFF"/>
    <w:rsid w:val="008F7ED1"/>
    <w:rsid w:val="00901C8D"/>
    <w:rsid w:val="00901E92"/>
    <w:rsid w:val="00903AA4"/>
    <w:rsid w:val="00904A4D"/>
    <w:rsid w:val="00905643"/>
    <w:rsid w:val="00905EE9"/>
    <w:rsid w:val="009065F4"/>
    <w:rsid w:val="00906D71"/>
    <w:rsid w:val="009071F3"/>
    <w:rsid w:val="009075A7"/>
    <w:rsid w:val="00907DFB"/>
    <w:rsid w:val="00910624"/>
    <w:rsid w:val="00910FBA"/>
    <w:rsid w:val="00911D39"/>
    <w:rsid w:val="00912B9F"/>
    <w:rsid w:val="009144C4"/>
    <w:rsid w:val="00915661"/>
    <w:rsid w:val="00916F8C"/>
    <w:rsid w:val="00917C0F"/>
    <w:rsid w:val="0092040E"/>
    <w:rsid w:val="0092056B"/>
    <w:rsid w:val="00920C6C"/>
    <w:rsid w:val="00921286"/>
    <w:rsid w:val="00921897"/>
    <w:rsid w:val="00921C6D"/>
    <w:rsid w:val="009220B7"/>
    <w:rsid w:val="009227D9"/>
    <w:rsid w:val="00923C44"/>
    <w:rsid w:val="009241BF"/>
    <w:rsid w:val="00926038"/>
    <w:rsid w:val="00926918"/>
    <w:rsid w:val="00927791"/>
    <w:rsid w:val="00930607"/>
    <w:rsid w:val="00930D0A"/>
    <w:rsid w:val="009329BA"/>
    <w:rsid w:val="0093304D"/>
    <w:rsid w:val="00933337"/>
    <w:rsid w:val="00934A16"/>
    <w:rsid w:val="0093528A"/>
    <w:rsid w:val="00936939"/>
    <w:rsid w:val="00937432"/>
    <w:rsid w:val="009400DC"/>
    <w:rsid w:val="0094053B"/>
    <w:rsid w:val="009413E2"/>
    <w:rsid w:val="00942040"/>
    <w:rsid w:val="00942C9F"/>
    <w:rsid w:val="00942D57"/>
    <w:rsid w:val="00943236"/>
    <w:rsid w:val="00943F98"/>
    <w:rsid w:val="00945611"/>
    <w:rsid w:val="00945631"/>
    <w:rsid w:val="00945698"/>
    <w:rsid w:val="00947549"/>
    <w:rsid w:val="00947569"/>
    <w:rsid w:val="00947CF3"/>
    <w:rsid w:val="0095145E"/>
    <w:rsid w:val="00954464"/>
    <w:rsid w:val="00954989"/>
    <w:rsid w:val="0095793A"/>
    <w:rsid w:val="0095793C"/>
    <w:rsid w:val="0096111E"/>
    <w:rsid w:val="00961125"/>
    <w:rsid w:val="009623D8"/>
    <w:rsid w:val="00962982"/>
    <w:rsid w:val="00962E4E"/>
    <w:rsid w:val="009630A4"/>
    <w:rsid w:val="00963362"/>
    <w:rsid w:val="00963BD1"/>
    <w:rsid w:val="00966B1F"/>
    <w:rsid w:val="00970A7E"/>
    <w:rsid w:val="00970C4F"/>
    <w:rsid w:val="00970DDD"/>
    <w:rsid w:val="0097116E"/>
    <w:rsid w:val="00974518"/>
    <w:rsid w:val="00974F2B"/>
    <w:rsid w:val="00976EBD"/>
    <w:rsid w:val="00980795"/>
    <w:rsid w:val="0098089D"/>
    <w:rsid w:val="00980FE0"/>
    <w:rsid w:val="00985F8B"/>
    <w:rsid w:val="009901D3"/>
    <w:rsid w:val="0099077A"/>
    <w:rsid w:val="009908C6"/>
    <w:rsid w:val="00990C3B"/>
    <w:rsid w:val="00991CBD"/>
    <w:rsid w:val="009921E6"/>
    <w:rsid w:val="009928B7"/>
    <w:rsid w:val="0099321A"/>
    <w:rsid w:val="00993FDF"/>
    <w:rsid w:val="009947E8"/>
    <w:rsid w:val="009949A1"/>
    <w:rsid w:val="009960B7"/>
    <w:rsid w:val="00996F08"/>
    <w:rsid w:val="00997157"/>
    <w:rsid w:val="009972FE"/>
    <w:rsid w:val="009979CA"/>
    <w:rsid w:val="009A0172"/>
    <w:rsid w:val="009A0850"/>
    <w:rsid w:val="009A09F0"/>
    <w:rsid w:val="009A29B3"/>
    <w:rsid w:val="009A57DE"/>
    <w:rsid w:val="009A60DB"/>
    <w:rsid w:val="009A622B"/>
    <w:rsid w:val="009A63F0"/>
    <w:rsid w:val="009A7135"/>
    <w:rsid w:val="009A718C"/>
    <w:rsid w:val="009A76F9"/>
    <w:rsid w:val="009B02B9"/>
    <w:rsid w:val="009B03C4"/>
    <w:rsid w:val="009B536C"/>
    <w:rsid w:val="009B5C19"/>
    <w:rsid w:val="009B6496"/>
    <w:rsid w:val="009B7C49"/>
    <w:rsid w:val="009B7C5F"/>
    <w:rsid w:val="009C01DA"/>
    <w:rsid w:val="009C1528"/>
    <w:rsid w:val="009C20CC"/>
    <w:rsid w:val="009C24B3"/>
    <w:rsid w:val="009C275D"/>
    <w:rsid w:val="009C2BDF"/>
    <w:rsid w:val="009C3558"/>
    <w:rsid w:val="009C3988"/>
    <w:rsid w:val="009C4CC2"/>
    <w:rsid w:val="009C51D4"/>
    <w:rsid w:val="009C562E"/>
    <w:rsid w:val="009C5E44"/>
    <w:rsid w:val="009C6518"/>
    <w:rsid w:val="009C72B4"/>
    <w:rsid w:val="009C7531"/>
    <w:rsid w:val="009C7D89"/>
    <w:rsid w:val="009D01C2"/>
    <w:rsid w:val="009D220C"/>
    <w:rsid w:val="009D221F"/>
    <w:rsid w:val="009D27FD"/>
    <w:rsid w:val="009D2955"/>
    <w:rsid w:val="009D2BE2"/>
    <w:rsid w:val="009D44AF"/>
    <w:rsid w:val="009D5EFE"/>
    <w:rsid w:val="009D63D3"/>
    <w:rsid w:val="009E09F0"/>
    <w:rsid w:val="009E19E8"/>
    <w:rsid w:val="009E21BE"/>
    <w:rsid w:val="009E24D9"/>
    <w:rsid w:val="009E27E2"/>
    <w:rsid w:val="009E2F9A"/>
    <w:rsid w:val="009E324A"/>
    <w:rsid w:val="009E377C"/>
    <w:rsid w:val="009E411C"/>
    <w:rsid w:val="009E458A"/>
    <w:rsid w:val="009E4CB8"/>
    <w:rsid w:val="009E4E7C"/>
    <w:rsid w:val="009E5316"/>
    <w:rsid w:val="009E5913"/>
    <w:rsid w:val="009E5D7C"/>
    <w:rsid w:val="009E5DFC"/>
    <w:rsid w:val="009E7E1B"/>
    <w:rsid w:val="009F1789"/>
    <w:rsid w:val="009F1BE5"/>
    <w:rsid w:val="009F2E3B"/>
    <w:rsid w:val="009F36D2"/>
    <w:rsid w:val="009F39E9"/>
    <w:rsid w:val="009F3B6B"/>
    <w:rsid w:val="009F4504"/>
    <w:rsid w:val="009F502C"/>
    <w:rsid w:val="009F603B"/>
    <w:rsid w:val="009F675C"/>
    <w:rsid w:val="009F6987"/>
    <w:rsid w:val="009F6EF4"/>
    <w:rsid w:val="009F720F"/>
    <w:rsid w:val="009F7D22"/>
    <w:rsid w:val="00A00B9F"/>
    <w:rsid w:val="00A010E7"/>
    <w:rsid w:val="00A0110F"/>
    <w:rsid w:val="00A01A17"/>
    <w:rsid w:val="00A01A60"/>
    <w:rsid w:val="00A0511A"/>
    <w:rsid w:val="00A06E6E"/>
    <w:rsid w:val="00A07279"/>
    <w:rsid w:val="00A072E3"/>
    <w:rsid w:val="00A076F9"/>
    <w:rsid w:val="00A07997"/>
    <w:rsid w:val="00A07F87"/>
    <w:rsid w:val="00A104C9"/>
    <w:rsid w:val="00A10937"/>
    <w:rsid w:val="00A10A53"/>
    <w:rsid w:val="00A12832"/>
    <w:rsid w:val="00A13659"/>
    <w:rsid w:val="00A15045"/>
    <w:rsid w:val="00A15BBC"/>
    <w:rsid w:val="00A1637F"/>
    <w:rsid w:val="00A206ED"/>
    <w:rsid w:val="00A20806"/>
    <w:rsid w:val="00A20C7F"/>
    <w:rsid w:val="00A20E8E"/>
    <w:rsid w:val="00A21D41"/>
    <w:rsid w:val="00A22C67"/>
    <w:rsid w:val="00A22DBA"/>
    <w:rsid w:val="00A230F6"/>
    <w:rsid w:val="00A2329D"/>
    <w:rsid w:val="00A23C66"/>
    <w:rsid w:val="00A2490E"/>
    <w:rsid w:val="00A25442"/>
    <w:rsid w:val="00A255DF"/>
    <w:rsid w:val="00A25B35"/>
    <w:rsid w:val="00A25BFF"/>
    <w:rsid w:val="00A26207"/>
    <w:rsid w:val="00A26648"/>
    <w:rsid w:val="00A26F79"/>
    <w:rsid w:val="00A27522"/>
    <w:rsid w:val="00A300CE"/>
    <w:rsid w:val="00A3136F"/>
    <w:rsid w:val="00A31A38"/>
    <w:rsid w:val="00A34D0C"/>
    <w:rsid w:val="00A34D76"/>
    <w:rsid w:val="00A36031"/>
    <w:rsid w:val="00A365D0"/>
    <w:rsid w:val="00A379C5"/>
    <w:rsid w:val="00A402B8"/>
    <w:rsid w:val="00A4043E"/>
    <w:rsid w:val="00A407CD"/>
    <w:rsid w:val="00A40FDA"/>
    <w:rsid w:val="00A41678"/>
    <w:rsid w:val="00A430EF"/>
    <w:rsid w:val="00A4330B"/>
    <w:rsid w:val="00A437D9"/>
    <w:rsid w:val="00A43C16"/>
    <w:rsid w:val="00A443A6"/>
    <w:rsid w:val="00A45A1A"/>
    <w:rsid w:val="00A45DB6"/>
    <w:rsid w:val="00A45E5B"/>
    <w:rsid w:val="00A45E61"/>
    <w:rsid w:val="00A46F3A"/>
    <w:rsid w:val="00A47CB7"/>
    <w:rsid w:val="00A47F32"/>
    <w:rsid w:val="00A50AB8"/>
    <w:rsid w:val="00A528AD"/>
    <w:rsid w:val="00A53220"/>
    <w:rsid w:val="00A538E6"/>
    <w:rsid w:val="00A53A13"/>
    <w:rsid w:val="00A54081"/>
    <w:rsid w:val="00A54514"/>
    <w:rsid w:val="00A56102"/>
    <w:rsid w:val="00A56800"/>
    <w:rsid w:val="00A56D7E"/>
    <w:rsid w:val="00A57404"/>
    <w:rsid w:val="00A575BD"/>
    <w:rsid w:val="00A5763B"/>
    <w:rsid w:val="00A605FC"/>
    <w:rsid w:val="00A60EEC"/>
    <w:rsid w:val="00A63B83"/>
    <w:rsid w:val="00A64AED"/>
    <w:rsid w:val="00A65388"/>
    <w:rsid w:val="00A65A76"/>
    <w:rsid w:val="00A65BD9"/>
    <w:rsid w:val="00A66718"/>
    <w:rsid w:val="00A671EF"/>
    <w:rsid w:val="00A70B31"/>
    <w:rsid w:val="00A72E82"/>
    <w:rsid w:val="00A739B8"/>
    <w:rsid w:val="00A73A74"/>
    <w:rsid w:val="00A759FE"/>
    <w:rsid w:val="00A75FE1"/>
    <w:rsid w:val="00A76CAC"/>
    <w:rsid w:val="00A76D67"/>
    <w:rsid w:val="00A77562"/>
    <w:rsid w:val="00A776B8"/>
    <w:rsid w:val="00A8027A"/>
    <w:rsid w:val="00A81EB6"/>
    <w:rsid w:val="00A829D3"/>
    <w:rsid w:val="00A837FE"/>
    <w:rsid w:val="00A84A55"/>
    <w:rsid w:val="00A85357"/>
    <w:rsid w:val="00A871E5"/>
    <w:rsid w:val="00A902DD"/>
    <w:rsid w:val="00A91617"/>
    <w:rsid w:val="00A91B80"/>
    <w:rsid w:val="00A93C1C"/>
    <w:rsid w:val="00A9456A"/>
    <w:rsid w:val="00A96FA8"/>
    <w:rsid w:val="00A9770A"/>
    <w:rsid w:val="00AA0A43"/>
    <w:rsid w:val="00AA0DD3"/>
    <w:rsid w:val="00AA1C07"/>
    <w:rsid w:val="00AA217C"/>
    <w:rsid w:val="00AA2331"/>
    <w:rsid w:val="00AA3688"/>
    <w:rsid w:val="00AA36F7"/>
    <w:rsid w:val="00AA484C"/>
    <w:rsid w:val="00AA5887"/>
    <w:rsid w:val="00AB032C"/>
    <w:rsid w:val="00AB0642"/>
    <w:rsid w:val="00AB19F8"/>
    <w:rsid w:val="00AB2A61"/>
    <w:rsid w:val="00AB3A12"/>
    <w:rsid w:val="00AB454F"/>
    <w:rsid w:val="00AB5A8D"/>
    <w:rsid w:val="00AB6642"/>
    <w:rsid w:val="00AB6C3C"/>
    <w:rsid w:val="00AC1B6D"/>
    <w:rsid w:val="00AC26A9"/>
    <w:rsid w:val="00AC2EFE"/>
    <w:rsid w:val="00AC3930"/>
    <w:rsid w:val="00AC3AB1"/>
    <w:rsid w:val="00AC68C6"/>
    <w:rsid w:val="00AC79C1"/>
    <w:rsid w:val="00AC7CA4"/>
    <w:rsid w:val="00AD0A3F"/>
    <w:rsid w:val="00AD493B"/>
    <w:rsid w:val="00AD4A64"/>
    <w:rsid w:val="00AD4D4E"/>
    <w:rsid w:val="00AD4E98"/>
    <w:rsid w:val="00AD598F"/>
    <w:rsid w:val="00AD6B43"/>
    <w:rsid w:val="00AD6D09"/>
    <w:rsid w:val="00AE044F"/>
    <w:rsid w:val="00AE07DA"/>
    <w:rsid w:val="00AE098E"/>
    <w:rsid w:val="00AE0BBA"/>
    <w:rsid w:val="00AE0D73"/>
    <w:rsid w:val="00AE1E36"/>
    <w:rsid w:val="00AE2283"/>
    <w:rsid w:val="00AE2291"/>
    <w:rsid w:val="00AE25C8"/>
    <w:rsid w:val="00AE2E11"/>
    <w:rsid w:val="00AE30AF"/>
    <w:rsid w:val="00AE4003"/>
    <w:rsid w:val="00AE4113"/>
    <w:rsid w:val="00AE4380"/>
    <w:rsid w:val="00AE4FAC"/>
    <w:rsid w:val="00AE525E"/>
    <w:rsid w:val="00AE5525"/>
    <w:rsid w:val="00AE6381"/>
    <w:rsid w:val="00AE656F"/>
    <w:rsid w:val="00AE7D78"/>
    <w:rsid w:val="00AF1C49"/>
    <w:rsid w:val="00AF2312"/>
    <w:rsid w:val="00AF3E54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4678"/>
    <w:rsid w:val="00B073E6"/>
    <w:rsid w:val="00B074F8"/>
    <w:rsid w:val="00B10D41"/>
    <w:rsid w:val="00B10F86"/>
    <w:rsid w:val="00B11A3D"/>
    <w:rsid w:val="00B11BC0"/>
    <w:rsid w:val="00B121B0"/>
    <w:rsid w:val="00B12AC4"/>
    <w:rsid w:val="00B13B87"/>
    <w:rsid w:val="00B165F0"/>
    <w:rsid w:val="00B17529"/>
    <w:rsid w:val="00B17FAB"/>
    <w:rsid w:val="00B22C5F"/>
    <w:rsid w:val="00B23687"/>
    <w:rsid w:val="00B24A3A"/>
    <w:rsid w:val="00B25710"/>
    <w:rsid w:val="00B25DD9"/>
    <w:rsid w:val="00B276A5"/>
    <w:rsid w:val="00B27B03"/>
    <w:rsid w:val="00B307CE"/>
    <w:rsid w:val="00B31B62"/>
    <w:rsid w:val="00B3208E"/>
    <w:rsid w:val="00B32916"/>
    <w:rsid w:val="00B334B8"/>
    <w:rsid w:val="00B33711"/>
    <w:rsid w:val="00B34272"/>
    <w:rsid w:val="00B3480B"/>
    <w:rsid w:val="00B34889"/>
    <w:rsid w:val="00B357FE"/>
    <w:rsid w:val="00B37550"/>
    <w:rsid w:val="00B402C6"/>
    <w:rsid w:val="00B41425"/>
    <w:rsid w:val="00B41DC1"/>
    <w:rsid w:val="00B429E3"/>
    <w:rsid w:val="00B42C7A"/>
    <w:rsid w:val="00B42F69"/>
    <w:rsid w:val="00B459FF"/>
    <w:rsid w:val="00B468E7"/>
    <w:rsid w:val="00B46AF8"/>
    <w:rsid w:val="00B46EC7"/>
    <w:rsid w:val="00B50A6E"/>
    <w:rsid w:val="00B50A91"/>
    <w:rsid w:val="00B5110F"/>
    <w:rsid w:val="00B5160B"/>
    <w:rsid w:val="00B51761"/>
    <w:rsid w:val="00B51871"/>
    <w:rsid w:val="00B52022"/>
    <w:rsid w:val="00B52187"/>
    <w:rsid w:val="00B53CF1"/>
    <w:rsid w:val="00B54347"/>
    <w:rsid w:val="00B545A9"/>
    <w:rsid w:val="00B54691"/>
    <w:rsid w:val="00B54935"/>
    <w:rsid w:val="00B56226"/>
    <w:rsid w:val="00B57785"/>
    <w:rsid w:val="00B60CCD"/>
    <w:rsid w:val="00B60EB8"/>
    <w:rsid w:val="00B61023"/>
    <w:rsid w:val="00B61332"/>
    <w:rsid w:val="00B621A8"/>
    <w:rsid w:val="00B6273F"/>
    <w:rsid w:val="00B62854"/>
    <w:rsid w:val="00B6298F"/>
    <w:rsid w:val="00B62EF1"/>
    <w:rsid w:val="00B640CC"/>
    <w:rsid w:val="00B645B6"/>
    <w:rsid w:val="00B64B2F"/>
    <w:rsid w:val="00B667BF"/>
    <w:rsid w:val="00B674D6"/>
    <w:rsid w:val="00B6797D"/>
    <w:rsid w:val="00B71145"/>
    <w:rsid w:val="00B712E0"/>
    <w:rsid w:val="00B713FF"/>
    <w:rsid w:val="00B7163E"/>
    <w:rsid w:val="00B7245B"/>
    <w:rsid w:val="00B72EFA"/>
    <w:rsid w:val="00B735B8"/>
    <w:rsid w:val="00B73787"/>
    <w:rsid w:val="00B73FF8"/>
    <w:rsid w:val="00B74005"/>
    <w:rsid w:val="00B74858"/>
    <w:rsid w:val="00B752EB"/>
    <w:rsid w:val="00B7608D"/>
    <w:rsid w:val="00B76310"/>
    <w:rsid w:val="00B77BE4"/>
    <w:rsid w:val="00B80ABE"/>
    <w:rsid w:val="00B812BE"/>
    <w:rsid w:val="00B813D5"/>
    <w:rsid w:val="00B8258D"/>
    <w:rsid w:val="00B825B4"/>
    <w:rsid w:val="00B83704"/>
    <w:rsid w:val="00B84E7E"/>
    <w:rsid w:val="00B86608"/>
    <w:rsid w:val="00B87847"/>
    <w:rsid w:val="00B90477"/>
    <w:rsid w:val="00B923B2"/>
    <w:rsid w:val="00B92AA5"/>
    <w:rsid w:val="00B9368A"/>
    <w:rsid w:val="00B93904"/>
    <w:rsid w:val="00B93C52"/>
    <w:rsid w:val="00B955FE"/>
    <w:rsid w:val="00B96744"/>
    <w:rsid w:val="00B96B41"/>
    <w:rsid w:val="00B97F4D"/>
    <w:rsid w:val="00BA0B9F"/>
    <w:rsid w:val="00BA14AF"/>
    <w:rsid w:val="00BA194A"/>
    <w:rsid w:val="00BA321D"/>
    <w:rsid w:val="00BA3287"/>
    <w:rsid w:val="00BA6419"/>
    <w:rsid w:val="00BA6550"/>
    <w:rsid w:val="00BA6D94"/>
    <w:rsid w:val="00BB13C3"/>
    <w:rsid w:val="00BB3642"/>
    <w:rsid w:val="00BB4A3B"/>
    <w:rsid w:val="00BB59F6"/>
    <w:rsid w:val="00BB5EF0"/>
    <w:rsid w:val="00BB66AB"/>
    <w:rsid w:val="00BB7BBA"/>
    <w:rsid w:val="00BC0AD6"/>
    <w:rsid w:val="00BC122E"/>
    <w:rsid w:val="00BC1CC1"/>
    <w:rsid w:val="00BC279E"/>
    <w:rsid w:val="00BC3584"/>
    <w:rsid w:val="00BC3997"/>
    <w:rsid w:val="00BC466D"/>
    <w:rsid w:val="00BC5363"/>
    <w:rsid w:val="00BC5838"/>
    <w:rsid w:val="00BC5E73"/>
    <w:rsid w:val="00BC6DC2"/>
    <w:rsid w:val="00BD4450"/>
    <w:rsid w:val="00BD7D4F"/>
    <w:rsid w:val="00BE2156"/>
    <w:rsid w:val="00BE4912"/>
    <w:rsid w:val="00BE4ED6"/>
    <w:rsid w:val="00BE54F3"/>
    <w:rsid w:val="00BE5E80"/>
    <w:rsid w:val="00BE5F67"/>
    <w:rsid w:val="00BE61E3"/>
    <w:rsid w:val="00BE74C4"/>
    <w:rsid w:val="00BE7920"/>
    <w:rsid w:val="00BF1E46"/>
    <w:rsid w:val="00BF2A3A"/>
    <w:rsid w:val="00BF2CD1"/>
    <w:rsid w:val="00BF4B6A"/>
    <w:rsid w:val="00BF5135"/>
    <w:rsid w:val="00C000DD"/>
    <w:rsid w:val="00C00312"/>
    <w:rsid w:val="00C0064E"/>
    <w:rsid w:val="00C00828"/>
    <w:rsid w:val="00C009F5"/>
    <w:rsid w:val="00C01129"/>
    <w:rsid w:val="00C02239"/>
    <w:rsid w:val="00C022E1"/>
    <w:rsid w:val="00C0398D"/>
    <w:rsid w:val="00C03CB8"/>
    <w:rsid w:val="00C04F80"/>
    <w:rsid w:val="00C04F83"/>
    <w:rsid w:val="00C05C3D"/>
    <w:rsid w:val="00C071AC"/>
    <w:rsid w:val="00C07C5F"/>
    <w:rsid w:val="00C109A2"/>
    <w:rsid w:val="00C114A5"/>
    <w:rsid w:val="00C11E4C"/>
    <w:rsid w:val="00C12F74"/>
    <w:rsid w:val="00C13137"/>
    <w:rsid w:val="00C132A6"/>
    <w:rsid w:val="00C141D0"/>
    <w:rsid w:val="00C14954"/>
    <w:rsid w:val="00C15277"/>
    <w:rsid w:val="00C15E84"/>
    <w:rsid w:val="00C179B0"/>
    <w:rsid w:val="00C17EE6"/>
    <w:rsid w:val="00C20245"/>
    <w:rsid w:val="00C20CA6"/>
    <w:rsid w:val="00C226F9"/>
    <w:rsid w:val="00C22DBC"/>
    <w:rsid w:val="00C231C3"/>
    <w:rsid w:val="00C23398"/>
    <w:rsid w:val="00C23B23"/>
    <w:rsid w:val="00C2401D"/>
    <w:rsid w:val="00C2428B"/>
    <w:rsid w:val="00C24C8D"/>
    <w:rsid w:val="00C269E9"/>
    <w:rsid w:val="00C26C22"/>
    <w:rsid w:val="00C27B03"/>
    <w:rsid w:val="00C3089B"/>
    <w:rsid w:val="00C31225"/>
    <w:rsid w:val="00C31D59"/>
    <w:rsid w:val="00C33057"/>
    <w:rsid w:val="00C33758"/>
    <w:rsid w:val="00C33C69"/>
    <w:rsid w:val="00C33EC4"/>
    <w:rsid w:val="00C34B40"/>
    <w:rsid w:val="00C35836"/>
    <w:rsid w:val="00C372E1"/>
    <w:rsid w:val="00C37444"/>
    <w:rsid w:val="00C40CC7"/>
    <w:rsid w:val="00C41376"/>
    <w:rsid w:val="00C417F2"/>
    <w:rsid w:val="00C41CD3"/>
    <w:rsid w:val="00C420F1"/>
    <w:rsid w:val="00C43438"/>
    <w:rsid w:val="00C44264"/>
    <w:rsid w:val="00C44E06"/>
    <w:rsid w:val="00C46251"/>
    <w:rsid w:val="00C464B3"/>
    <w:rsid w:val="00C473B4"/>
    <w:rsid w:val="00C4790F"/>
    <w:rsid w:val="00C47983"/>
    <w:rsid w:val="00C47FC0"/>
    <w:rsid w:val="00C505B7"/>
    <w:rsid w:val="00C50976"/>
    <w:rsid w:val="00C5189F"/>
    <w:rsid w:val="00C51D2E"/>
    <w:rsid w:val="00C528CC"/>
    <w:rsid w:val="00C53ABD"/>
    <w:rsid w:val="00C53AD3"/>
    <w:rsid w:val="00C53C94"/>
    <w:rsid w:val="00C57741"/>
    <w:rsid w:val="00C6074F"/>
    <w:rsid w:val="00C6155A"/>
    <w:rsid w:val="00C617D8"/>
    <w:rsid w:val="00C61CB5"/>
    <w:rsid w:val="00C61D86"/>
    <w:rsid w:val="00C622BD"/>
    <w:rsid w:val="00C622FB"/>
    <w:rsid w:val="00C62568"/>
    <w:rsid w:val="00C64143"/>
    <w:rsid w:val="00C6434D"/>
    <w:rsid w:val="00C652E5"/>
    <w:rsid w:val="00C67168"/>
    <w:rsid w:val="00C67446"/>
    <w:rsid w:val="00C70962"/>
    <w:rsid w:val="00C71674"/>
    <w:rsid w:val="00C7250C"/>
    <w:rsid w:val="00C72A1F"/>
    <w:rsid w:val="00C768EE"/>
    <w:rsid w:val="00C7697F"/>
    <w:rsid w:val="00C81127"/>
    <w:rsid w:val="00C8136C"/>
    <w:rsid w:val="00C81801"/>
    <w:rsid w:val="00C81F6D"/>
    <w:rsid w:val="00C82FAC"/>
    <w:rsid w:val="00C82FFA"/>
    <w:rsid w:val="00C8326A"/>
    <w:rsid w:val="00C8353A"/>
    <w:rsid w:val="00C84A1B"/>
    <w:rsid w:val="00C85521"/>
    <w:rsid w:val="00C856C0"/>
    <w:rsid w:val="00C863EE"/>
    <w:rsid w:val="00C87FD8"/>
    <w:rsid w:val="00C91913"/>
    <w:rsid w:val="00C92646"/>
    <w:rsid w:val="00C9288C"/>
    <w:rsid w:val="00C9316A"/>
    <w:rsid w:val="00C937CD"/>
    <w:rsid w:val="00C937E7"/>
    <w:rsid w:val="00C93B5E"/>
    <w:rsid w:val="00C949E4"/>
    <w:rsid w:val="00C954E2"/>
    <w:rsid w:val="00C95D8D"/>
    <w:rsid w:val="00C960B1"/>
    <w:rsid w:val="00C96A00"/>
    <w:rsid w:val="00C97C7F"/>
    <w:rsid w:val="00CA0D6D"/>
    <w:rsid w:val="00CA101B"/>
    <w:rsid w:val="00CA1424"/>
    <w:rsid w:val="00CA2283"/>
    <w:rsid w:val="00CA2AEF"/>
    <w:rsid w:val="00CA2CA3"/>
    <w:rsid w:val="00CA325F"/>
    <w:rsid w:val="00CA33B8"/>
    <w:rsid w:val="00CA37A1"/>
    <w:rsid w:val="00CA5BE8"/>
    <w:rsid w:val="00CA6F3E"/>
    <w:rsid w:val="00CB08B1"/>
    <w:rsid w:val="00CB1582"/>
    <w:rsid w:val="00CB18BB"/>
    <w:rsid w:val="00CB22B7"/>
    <w:rsid w:val="00CB31DA"/>
    <w:rsid w:val="00CB5032"/>
    <w:rsid w:val="00CB7DF6"/>
    <w:rsid w:val="00CC0FDB"/>
    <w:rsid w:val="00CC188B"/>
    <w:rsid w:val="00CC27FD"/>
    <w:rsid w:val="00CC2814"/>
    <w:rsid w:val="00CC303F"/>
    <w:rsid w:val="00CC3C96"/>
    <w:rsid w:val="00CC777A"/>
    <w:rsid w:val="00CD06D0"/>
    <w:rsid w:val="00CD077C"/>
    <w:rsid w:val="00CD1AE6"/>
    <w:rsid w:val="00CD342A"/>
    <w:rsid w:val="00CD3940"/>
    <w:rsid w:val="00CD51DC"/>
    <w:rsid w:val="00CE0C93"/>
    <w:rsid w:val="00CE2F14"/>
    <w:rsid w:val="00CE307C"/>
    <w:rsid w:val="00CE3375"/>
    <w:rsid w:val="00CE421C"/>
    <w:rsid w:val="00CE46C4"/>
    <w:rsid w:val="00CE46ED"/>
    <w:rsid w:val="00CE52B8"/>
    <w:rsid w:val="00CE5EC4"/>
    <w:rsid w:val="00CE68B3"/>
    <w:rsid w:val="00CE6A0B"/>
    <w:rsid w:val="00CE7BF6"/>
    <w:rsid w:val="00CF0950"/>
    <w:rsid w:val="00CF1E7A"/>
    <w:rsid w:val="00CF2C60"/>
    <w:rsid w:val="00CF3B07"/>
    <w:rsid w:val="00CF4C13"/>
    <w:rsid w:val="00CF62E0"/>
    <w:rsid w:val="00CF6384"/>
    <w:rsid w:val="00CF6902"/>
    <w:rsid w:val="00CF7F71"/>
    <w:rsid w:val="00D01BB7"/>
    <w:rsid w:val="00D01C71"/>
    <w:rsid w:val="00D02B8F"/>
    <w:rsid w:val="00D02E79"/>
    <w:rsid w:val="00D03F54"/>
    <w:rsid w:val="00D0401F"/>
    <w:rsid w:val="00D0408E"/>
    <w:rsid w:val="00D0433F"/>
    <w:rsid w:val="00D06E88"/>
    <w:rsid w:val="00D11F90"/>
    <w:rsid w:val="00D13527"/>
    <w:rsid w:val="00D15C09"/>
    <w:rsid w:val="00D15E4E"/>
    <w:rsid w:val="00D16F06"/>
    <w:rsid w:val="00D17601"/>
    <w:rsid w:val="00D20D6E"/>
    <w:rsid w:val="00D20DA3"/>
    <w:rsid w:val="00D21300"/>
    <w:rsid w:val="00D219DD"/>
    <w:rsid w:val="00D22F7B"/>
    <w:rsid w:val="00D230DC"/>
    <w:rsid w:val="00D26C9A"/>
    <w:rsid w:val="00D303E8"/>
    <w:rsid w:val="00D30EB4"/>
    <w:rsid w:val="00D31BA6"/>
    <w:rsid w:val="00D31BAD"/>
    <w:rsid w:val="00D32714"/>
    <w:rsid w:val="00D335E1"/>
    <w:rsid w:val="00D3545E"/>
    <w:rsid w:val="00D35FEA"/>
    <w:rsid w:val="00D366E4"/>
    <w:rsid w:val="00D36E6A"/>
    <w:rsid w:val="00D423AC"/>
    <w:rsid w:val="00D44B15"/>
    <w:rsid w:val="00D44DC6"/>
    <w:rsid w:val="00D476EA"/>
    <w:rsid w:val="00D5013D"/>
    <w:rsid w:val="00D50C4D"/>
    <w:rsid w:val="00D514E5"/>
    <w:rsid w:val="00D51664"/>
    <w:rsid w:val="00D517E4"/>
    <w:rsid w:val="00D5206B"/>
    <w:rsid w:val="00D53589"/>
    <w:rsid w:val="00D536AB"/>
    <w:rsid w:val="00D539D5"/>
    <w:rsid w:val="00D544D5"/>
    <w:rsid w:val="00D55432"/>
    <w:rsid w:val="00D55BB7"/>
    <w:rsid w:val="00D5760B"/>
    <w:rsid w:val="00D57897"/>
    <w:rsid w:val="00D602DE"/>
    <w:rsid w:val="00D6096A"/>
    <w:rsid w:val="00D60ABE"/>
    <w:rsid w:val="00D60CE5"/>
    <w:rsid w:val="00D61811"/>
    <w:rsid w:val="00D61DE8"/>
    <w:rsid w:val="00D62DDB"/>
    <w:rsid w:val="00D63003"/>
    <w:rsid w:val="00D63F9F"/>
    <w:rsid w:val="00D646D3"/>
    <w:rsid w:val="00D660FC"/>
    <w:rsid w:val="00D662F2"/>
    <w:rsid w:val="00D665F1"/>
    <w:rsid w:val="00D6711E"/>
    <w:rsid w:val="00D70D77"/>
    <w:rsid w:val="00D7126C"/>
    <w:rsid w:val="00D73B08"/>
    <w:rsid w:val="00D80127"/>
    <w:rsid w:val="00D804E2"/>
    <w:rsid w:val="00D805D1"/>
    <w:rsid w:val="00D81FB3"/>
    <w:rsid w:val="00D820BD"/>
    <w:rsid w:val="00D821A0"/>
    <w:rsid w:val="00D82FD7"/>
    <w:rsid w:val="00D83B03"/>
    <w:rsid w:val="00D84FA6"/>
    <w:rsid w:val="00D8542F"/>
    <w:rsid w:val="00D85C5F"/>
    <w:rsid w:val="00D85ECC"/>
    <w:rsid w:val="00D86083"/>
    <w:rsid w:val="00D864C7"/>
    <w:rsid w:val="00D86EB7"/>
    <w:rsid w:val="00D871E9"/>
    <w:rsid w:val="00D879A2"/>
    <w:rsid w:val="00D87F57"/>
    <w:rsid w:val="00D91E9F"/>
    <w:rsid w:val="00D92B5E"/>
    <w:rsid w:val="00D92E4A"/>
    <w:rsid w:val="00D92F4C"/>
    <w:rsid w:val="00D93388"/>
    <w:rsid w:val="00D93CFF"/>
    <w:rsid w:val="00D9463F"/>
    <w:rsid w:val="00D95457"/>
    <w:rsid w:val="00D9548F"/>
    <w:rsid w:val="00D95A7C"/>
    <w:rsid w:val="00D97A7B"/>
    <w:rsid w:val="00DA0DC9"/>
    <w:rsid w:val="00DA1259"/>
    <w:rsid w:val="00DA1AAD"/>
    <w:rsid w:val="00DA1E08"/>
    <w:rsid w:val="00DA3283"/>
    <w:rsid w:val="00DA4A52"/>
    <w:rsid w:val="00DA4FBC"/>
    <w:rsid w:val="00DA61B9"/>
    <w:rsid w:val="00DA7457"/>
    <w:rsid w:val="00DB089D"/>
    <w:rsid w:val="00DB1083"/>
    <w:rsid w:val="00DB10AA"/>
    <w:rsid w:val="00DB1B31"/>
    <w:rsid w:val="00DB2995"/>
    <w:rsid w:val="00DB2ED0"/>
    <w:rsid w:val="00DB38F0"/>
    <w:rsid w:val="00DB3EE8"/>
    <w:rsid w:val="00DB4701"/>
    <w:rsid w:val="00DB48E2"/>
    <w:rsid w:val="00DB4E76"/>
    <w:rsid w:val="00DB59C0"/>
    <w:rsid w:val="00DB72E3"/>
    <w:rsid w:val="00DC0146"/>
    <w:rsid w:val="00DC03EE"/>
    <w:rsid w:val="00DC23BA"/>
    <w:rsid w:val="00DC36B8"/>
    <w:rsid w:val="00DC53F2"/>
    <w:rsid w:val="00DC62B2"/>
    <w:rsid w:val="00DC6B01"/>
    <w:rsid w:val="00DC7797"/>
    <w:rsid w:val="00DC7E53"/>
    <w:rsid w:val="00DD078A"/>
    <w:rsid w:val="00DD1737"/>
    <w:rsid w:val="00DD2127"/>
    <w:rsid w:val="00DD2727"/>
    <w:rsid w:val="00DD34E1"/>
    <w:rsid w:val="00DD45E7"/>
    <w:rsid w:val="00DD5E9A"/>
    <w:rsid w:val="00DD6D2E"/>
    <w:rsid w:val="00DD71F6"/>
    <w:rsid w:val="00DD7342"/>
    <w:rsid w:val="00DD7667"/>
    <w:rsid w:val="00DD777C"/>
    <w:rsid w:val="00DE0D2F"/>
    <w:rsid w:val="00DE0D75"/>
    <w:rsid w:val="00DE19EB"/>
    <w:rsid w:val="00DE2FE1"/>
    <w:rsid w:val="00DE5B0F"/>
    <w:rsid w:val="00DE5B2C"/>
    <w:rsid w:val="00DE6419"/>
    <w:rsid w:val="00DE689C"/>
    <w:rsid w:val="00DF0FE3"/>
    <w:rsid w:val="00DF288A"/>
    <w:rsid w:val="00DF2CB1"/>
    <w:rsid w:val="00DF36E3"/>
    <w:rsid w:val="00DF3AB4"/>
    <w:rsid w:val="00DF3C53"/>
    <w:rsid w:val="00DF48E6"/>
    <w:rsid w:val="00DF54A3"/>
    <w:rsid w:val="00DF59DE"/>
    <w:rsid w:val="00DF61ED"/>
    <w:rsid w:val="00DF69F9"/>
    <w:rsid w:val="00E01EA9"/>
    <w:rsid w:val="00E02579"/>
    <w:rsid w:val="00E027B8"/>
    <w:rsid w:val="00E02B50"/>
    <w:rsid w:val="00E037E9"/>
    <w:rsid w:val="00E03EE1"/>
    <w:rsid w:val="00E04B3F"/>
    <w:rsid w:val="00E060C1"/>
    <w:rsid w:val="00E064CB"/>
    <w:rsid w:val="00E06B1E"/>
    <w:rsid w:val="00E07787"/>
    <w:rsid w:val="00E10AAF"/>
    <w:rsid w:val="00E11D49"/>
    <w:rsid w:val="00E147D5"/>
    <w:rsid w:val="00E14C0E"/>
    <w:rsid w:val="00E16642"/>
    <w:rsid w:val="00E17334"/>
    <w:rsid w:val="00E1763F"/>
    <w:rsid w:val="00E1787C"/>
    <w:rsid w:val="00E202EC"/>
    <w:rsid w:val="00E215D4"/>
    <w:rsid w:val="00E2249E"/>
    <w:rsid w:val="00E22B76"/>
    <w:rsid w:val="00E234F1"/>
    <w:rsid w:val="00E241ED"/>
    <w:rsid w:val="00E24E3A"/>
    <w:rsid w:val="00E25AF8"/>
    <w:rsid w:val="00E25F52"/>
    <w:rsid w:val="00E26C55"/>
    <w:rsid w:val="00E26F6C"/>
    <w:rsid w:val="00E27815"/>
    <w:rsid w:val="00E31BD0"/>
    <w:rsid w:val="00E33E7F"/>
    <w:rsid w:val="00E34CA3"/>
    <w:rsid w:val="00E35C4A"/>
    <w:rsid w:val="00E3690E"/>
    <w:rsid w:val="00E3699C"/>
    <w:rsid w:val="00E371AE"/>
    <w:rsid w:val="00E37A0F"/>
    <w:rsid w:val="00E37DA6"/>
    <w:rsid w:val="00E37FE3"/>
    <w:rsid w:val="00E40EB7"/>
    <w:rsid w:val="00E42803"/>
    <w:rsid w:val="00E42C34"/>
    <w:rsid w:val="00E43AAA"/>
    <w:rsid w:val="00E44722"/>
    <w:rsid w:val="00E44C62"/>
    <w:rsid w:val="00E47E18"/>
    <w:rsid w:val="00E50296"/>
    <w:rsid w:val="00E50897"/>
    <w:rsid w:val="00E5197B"/>
    <w:rsid w:val="00E53488"/>
    <w:rsid w:val="00E5387C"/>
    <w:rsid w:val="00E54EF2"/>
    <w:rsid w:val="00E55093"/>
    <w:rsid w:val="00E600B0"/>
    <w:rsid w:val="00E60DC5"/>
    <w:rsid w:val="00E63559"/>
    <w:rsid w:val="00E658CB"/>
    <w:rsid w:val="00E67180"/>
    <w:rsid w:val="00E676E2"/>
    <w:rsid w:val="00E72B0F"/>
    <w:rsid w:val="00E73FFC"/>
    <w:rsid w:val="00E74A03"/>
    <w:rsid w:val="00E74FA5"/>
    <w:rsid w:val="00E75555"/>
    <w:rsid w:val="00E756A8"/>
    <w:rsid w:val="00E76032"/>
    <w:rsid w:val="00E768F2"/>
    <w:rsid w:val="00E77E9E"/>
    <w:rsid w:val="00E81DED"/>
    <w:rsid w:val="00E82316"/>
    <w:rsid w:val="00E825B3"/>
    <w:rsid w:val="00E83D78"/>
    <w:rsid w:val="00E842A8"/>
    <w:rsid w:val="00E849DE"/>
    <w:rsid w:val="00E85948"/>
    <w:rsid w:val="00E86288"/>
    <w:rsid w:val="00E86536"/>
    <w:rsid w:val="00E8695E"/>
    <w:rsid w:val="00E91621"/>
    <w:rsid w:val="00E91668"/>
    <w:rsid w:val="00E9167E"/>
    <w:rsid w:val="00E9219C"/>
    <w:rsid w:val="00E922A4"/>
    <w:rsid w:val="00E924D7"/>
    <w:rsid w:val="00E925CE"/>
    <w:rsid w:val="00E93F3F"/>
    <w:rsid w:val="00E94801"/>
    <w:rsid w:val="00E9524B"/>
    <w:rsid w:val="00EA05D9"/>
    <w:rsid w:val="00EA1104"/>
    <w:rsid w:val="00EA1D24"/>
    <w:rsid w:val="00EA2BE6"/>
    <w:rsid w:val="00EA5257"/>
    <w:rsid w:val="00EA59B6"/>
    <w:rsid w:val="00EA7415"/>
    <w:rsid w:val="00EA741A"/>
    <w:rsid w:val="00EB0433"/>
    <w:rsid w:val="00EB04BF"/>
    <w:rsid w:val="00EB0553"/>
    <w:rsid w:val="00EB0819"/>
    <w:rsid w:val="00EB1345"/>
    <w:rsid w:val="00EB1B8B"/>
    <w:rsid w:val="00EB24EC"/>
    <w:rsid w:val="00EB3C54"/>
    <w:rsid w:val="00EB489D"/>
    <w:rsid w:val="00EB4951"/>
    <w:rsid w:val="00EB566F"/>
    <w:rsid w:val="00EB595B"/>
    <w:rsid w:val="00EB6149"/>
    <w:rsid w:val="00EB62C9"/>
    <w:rsid w:val="00EC098E"/>
    <w:rsid w:val="00EC0BCB"/>
    <w:rsid w:val="00EC0E71"/>
    <w:rsid w:val="00EC452A"/>
    <w:rsid w:val="00EC48FA"/>
    <w:rsid w:val="00EC4D0F"/>
    <w:rsid w:val="00EC57B6"/>
    <w:rsid w:val="00EC6C42"/>
    <w:rsid w:val="00EC75A7"/>
    <w:rsid w:val="00ED3DBD"/>
    <w:rsid w:val="00ED55CF"/>
    <w:rsid w:val="00ED613A"/>
    <w:rsid w:val="00ED6CFA"/>
    <w:rsid w:val="00ED6D53"/>
    <w:rsid w:val="00ED6ECE"/>
    <w:rsid w:val="00ED78B6"/>
    <w:rsid w:val="00ED7C8F"/>
    <w:rsid w:val="00EE179A"/>
    <w:rsid w:val="00EE1855"/>
    <w:rsid w:val="00EE2B68"/>
    <w:rsid w:val="00EE3733"/>
    <w:rsid w:val="00EE395E"/>
    <w:rsid w:val="00EE5EE1"/>
    <w:rsid w:val="00EE5F39"/>
    <w:rsid w:val="00EE66AF"/>
    <w:rsid w:val="00EE6D70"/>
    <w:rsid w:val="00EF1386"/>
    <w:rsid w:val="00EF2491"/>
    <w:rsid w:val="00EF256B"/>
    <w:rsid w:val="00EF5277"/>
    <w:rsid w:val="00EF5CAD"/>
    <w:rsid w:val="00EF5D3D"/>
    <w:rsid w:val="00EF611F"/>
    <w:rsid w:val="00EF7575"/>
    <w:rsid w:val="00EF76E1"/>
    <w:rsid w:val="00F0095C"/>
    <w:rsid w:val="00F029AF"/>
    <w:rsid w:val="00F0369E"/>
    <w:rsid w:val="00F04099"/>
    <w:rsid w:val="00F04166"/>
    <w:rsid w:val="00F05B66"/>
    <w:rsid w:val="00F06910"/>
    <w:rsid w:val="00F078B6"/>
    <w:rsid w:val="00F1030E"/>
    <w:rsid w:val="00F10925"/>
    <w:rsid w:val="00F12063"/>
    <w:rsid w:val="00F12499"/>
    <w:rsid w:val="00F128A4"/>
    <w:rsid w:val="00F12F6C"/>
    <w:rsid w:val="00F13DAE"/>
    <w:rsid w:val="00F13DCE"/>
    <w:rsid w:val="00F157D8"/>
    <w:rsid w:val="00F176E2"/>
    <w:rsid w:val="00F201AD"/>
    <w:rsid w:val="00F211D0"/>
    <w:rsid w:val="00F21481"/>
    <w:rsid w:val="00F21B21"/>
    <w:rsid w:val="00F22008"/>
    <w:rsid w:val="00F222BB"/>
    <w:rsid w:val="00F22CBA"/>
    <w:rsid w:val="00F2443D"/>
    <w:rsid w:val="00F2491A"/>
    <w:rsid w:val="00F24EF6"/>
    <w:rsid w:val="00F254E4"/>
    <w:rsid w:val="00F26AAB"/>
    <w:rsid w:val="00F26F5D"/>
    <w:rsid w:val="00F3006B"/>
    <w:rsid w:val="00F30FD7"/>
    <w:rsid w:val="00F31661"/>
    <w:rsid w:val="00F33904"/>
    <w:rsid w:val="00F3418C"/>
    <w:rsid w:val="00F34C92"/>
    <w:rsid w:val="00F35D19"/>
    <w:rsid w:val="00F3749C"/>
    <w:rsid w:val="00F377AE"/>
    <w:rsid w:val="00F4043F"/>
    <w:rsid w:val="00F40640"/>
    <w:rsid w:val="00F41269"/>
    <w:rsid w:val="00F41319"/>
    <w:rsid w:val="00F427CA"/>
    <w:rsid w:val="00F44345"/>
    <w:rsid w:val="00F44A28"/>
    <w:rsid w:val="00F44B13"/>
    <w:rsid w:val="00F44F6F"/>
    <w:rsid w:val="00F45BE7"/>
    <w:rsid w:val="00F463D7"/>
    <w:rsid w:val="00F474FD"/>
    <w:rsid w:val="00F50163"/>
    <w:rsid w:val="00F510E2"/>
    <w:rsid w:val="00F515F1"/>
    <w:rsid w:val="00F5273A"/>
    <w:rsid w:val="00F52D6B"/>
    <w:rsid w:val="00F52E18"/>
    <w:rsid w:val="00F535E2"/>
    <w:rsid w:val="00F546FB"/>
    <w:rsid w:val="00F54949"/>
    <w:rsid w:val="00F54AD6"/>
    <w:rsid w:val="00F55335"/>
    <w:rsid w:val="00F55CF7"/>
    <w:rsid w:val="00F56359"/>
    <w:rsid w:val="00F57D1C"/>
    <w:rsid w:val="00F6086A"/>
    <w:rsid w:val="00F60C56"/>
    <w:rsid w:val="00F6169B"/>
    <w:rsid w:val="00F62824"/>
    <w:rsid w:val="00F62D7C"/>
    <w:rsid w:val="00F634C8"/>
    <w:rsid w:val="00F63ADE"/>
    <w:rsid w:val="00F63EC3"/>
    <w:rsid w:val="00F64A20"/>
    <w:rsid w:val="00F64B9B"/>
    <w:rsid w:val="00F658B9"/>
    <w:rsid w:val="00F65A31"/>
    <w:rsid w:val="00F65E9A"/>
    <w:rsid w:val="00F67155"/>
    <w:rsid w:val="00F7058F"/>
    <w:rsid w:val="00F70A36"/>
    <w:rsid w:val="00F70AC5"/>
    <w:rsid w:val="00F70D21"/>
    <w:rsid w:val="00F70FEF"/>
    <w:rsid w:val="00F71548"/>
    <w:rsid w:val="00F73F06"/>
    <w:rsid w:val="00F74F3A"/>
    <w:rsid w:val="00F75C02"/>
    <w:rsid w:val="00F7642D"/>
    <w:rsid w:val="00F77ECB"/>
    <w:rsid w:val="00F803D0"/>
    <w:rsid w:val="00F806FF"/>
    <w:rsid w:val="00F812AD"/>
    <w:rsid w:val="00F81435"/>
    <w:rsid w:val="00F81BF8"/>
    <w:rsid w:val="00F81E47"/>
    <w:rsid w:val="00F8208C"/>
    <w:rsid w:val="00F824EF"/>
    <w:rsid w:val="00F84408"/>
    <w:rsid w:val="00F85E39"/>
    <w:rsid w:val="00F86474"/>
    <w:rsid w:val="00F868B4"/>
    <w:rsid w:val="00F86EB2"/>
    <w:rsid w:val="00F8730A"/>
    <w:rsid w:val="00F9016F"/>
    <w:rsid w:val="00F90601"/>
    <w:rsid w:val="00F9282A"/>
    <w:rsid w:val="00F93703"/>
    <w:rsid w:val="00F93B6B"/>
    <w:rsid w:val="00F94C38"/>
    <w:rsid w:val="00F955FA"/>
    <w:rsid w:val="00F96752"/>
    <w:rsid w:val="00FA24C3"/>
    <w:rsid w:val="00FA47BF"/>
    <w:rsid w:val="00FA5647"/>
    <w:rsid w:val="00FA78FD"/>
    <w:rsid w:val="00FB11BE"/>
    <w:rsid w:val="00FB1357"/>
    <w:rsid w:val="00FB1799"/>
    <w:rsid w:val="00FB18A7"/>
    <w:rsid w:val="00FB1970"/>
    <w:rsid w:val="00FB1B56"/>
    <w:rsid w:val="00FB27F1"/>
    <w:rsid w:val="00FB4C6F"/>
    <w:rsid w:val="00FB5B3F"/>
    <w:rsid w:val="00FB6EC8"/>
    <w:rsid w:val="00FC0BE6"/>
    <w:rsid w:val="00FC0C01"/>
    <w:rsid w:val="00FC4FB1"/>
    <w:rsid w:val="00FC59A2"/>
    <w:rsid w:val="00FC5E76"/>
    <w:rsid w:val="00FC69CF"/>
    <w:rsid w:val="00FC7214"/>
    <w:rsid w:val="00FC7778"/>
    <w:rsid w:val="00FC79A9"/>
    <w:rsid w:val="00FC7A40"/>
    <w:rsid w:val="00FC7DF5"/>
    <w:rsid w:val="00FD058F"/>
    <w:rsid w:val="00FD0884"/>
    <w:rsid w:val="00FD0B70"/>
    <w:rsid w:val="00FD11B8"/>
    <w:rsid w:val="00FD1440"/>
    <w:rsid w:val="00FD1489"/>
    <w:rsid w:val="00FD1701"/>
    <w:rsid w:val="00FD17D7"/>
    <w:rsid w:val="00FD2185"/>
    <w:rsid w:val="00FD2D97"/>
    <w:rsid w:val="00FD2DA9"/>
    <w:rsid w:val="00FD35FA"/>
    <w:rsid w:val="00FD416D"/>
    <w:rsid w:val="00FD56AE"/>
    <w:rsid w:val="00FD594F"/>
    <w:rsid w:val="00FD59F1"/>
    <w:rsid w:val="00FD66C4"/>
    <w:rsid w:val="00FD6FE2"/>
    <w:rsid w:val="00FD74CB"/>
    <w:rsid w:val="00FD7543"/>
    <w:rsid w:val="00FD784E"/>
    <w:rsid w:val="00FD7BF5"/>
    <w:rsid w:val="00FE185C"/>
    <w:rsid w:val="00FE3C5F"/>
    <w:rsid w:val="00FE401B"/>
    <w:rsid w:val="00FE437F"/>
    <w:rsid w:val="00FE4705"/>
    <w:rsid w:val="00FE4FE1"/>
    <w:rsid w:val="00FE51E1"/>
    <w:rsid w:val="00FE557C"/>
    <w:rsid w:val="00FE5594"/>
    <w:rsid w:val="00FE7888"/>
    <w:rsid w:val="00FF0C13"/>
    <w:rsid w:val="00FF1A41"/>
    <w:rsid w:val="00FF4C3A"/>
    <w:rsid w:val="00FF62F4"/>
    <w:rsid w:val="00FF6519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A6A90"/>
  <w15:docId w15:val="{5525BFEE-9512-48DE-A363-47A63D6A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8"/>
    <w:pPr>
      <w:tabs>
        <w:tab w:val="left" w:pos="567"/>
      </w:tabs>
      <w:spacing w:line="260" w:lineRule="exact"/>
    </w:pPr>
    <w:rPr>
      <w:rFonts w:eastAsia="Times New Roman"/>
      <w:sz w:val="22"/>
      <w:lang w:val="pt-PT" w:eastAsia="pt-PT" w:bidi="pt-PT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739B8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lang w:val="en-GB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uiPriority w:val="99"/>
    <w:rsid w:val="00812D16"/>
  </w:style>
  <w:style w:type="paragraph" w:styleId="BodyText">
    <w:name w:val="Body Text"/>
    <w:basedOn w:val="Normal"/>
    <w:link w:val="BodyTextChar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unhideWhenUsed/>
    <w:rsid w:val="00A739B8"/>
    <w:pPr>
      <w:spacing w:line="240" w:lineRule="auto"/>
    </w:pPr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link w:val="BalloonTextChar"/>
    <w:uiPriority w:val="99"/>
    <w:rsid w:val="00A739B8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uiPriority w:val="99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uiPriority w:val="99"/>
    <w:rsid w:val="00345F9C"/>
    <w:rPr>
      <w:rFonts w:ascii="Verdana" w:eastAsia="Verdana" w:hAnsi="Verdana" w:cs="Verdana"/>
      <w:sz w:val="18"/>
      <w:szCs w:val="18"/>
      <w:lang w:val="pt-PT" w:eastAsia="pt-PT" w:bidi="pt-PT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pt-PT" w:eastAsia="pt-PT" w:bidi="pt-PT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pt-PT" w:eastAsia="pt-PT" w:bidi="pt-PT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uiPriority w:val="99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pt-PT" w:eastAsia="pt-PT" w:bidi="pt-PT"/>
    </w:rPr>
  </w:style>
  <w:style w:type="character" w:styleId="CommentReference">
    <w:name w:val="annotation reference"/>
    <w:uiPriority w:val="99"/>
    <w:semiHidden/>
    <w:unhideWhenUsed/>
    <w:rsid w:val="00A739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739B8"/>
    <w:rPr>
      <w:b/>
      <w:bCs/>
    </w:rPr>
  </w:style>
  <w:style w:type="character" w:customStyle="1" w:styleId="CommentTextChar">
    <w:name w:val="Comment Text Char"/>
    <w:link w:val="CommentText"/>
    <w:uiPriority w:val="99"/>
    <w:rsid w:val="00BC6DC2"/>
    <w:rPr>
      <w:rFonts w:eastAsia="Times New Roman"/>
      <w:lang w:bidi="pt-PT"/>
    </w:rPr>
  </w:style>
  <w:style w:type="character" w:customStyle="1" w:styleId="CommentSubjectChar">
    <w:name w:val="Comment Subject Char"/>
    <w:link w:val="CommentSubject"/>
    <w:uiPriority w:val="99"/>
    <w:rsid w:val="00BC6DC2"/>
    <w:rPr>
      <w:rFonts w:eastAsia="Times New Roman"/>
      <w:b/>
      <w:bCs/>
      <w:lang w:bidi="pt-PT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styleId="ListParagraph">
    <w:name w:val="List Paragraph"/>
    <w:basedOn w:val="Normal"/>
    <w:uiPriority w:val="34"/>
    <w:qFormat/>
    <w:rsid w:val="002D52B9"/>
    <w:pPr>
      <w:ind w:left="720"/>
      <w:contextualSpacing/>
    </w:pPr>
  </w:style>
  <w:style w:type="character" w:customStyle="1" w:styleId="Heading7Char">
    <w:name w:val="Heading 7 Char"/>
    <w:link w:val="Heading7"/>
    <w:uiPriority w:val="99"/>
    <w:rsid w:val="00A739B8"/>
    <w:rPr>
      <w:rFonts w:eastAsia="Times New Roman"/>
      <w:i/>
      <w:sz w:val="22"/>
      <w:lang w:val="en-GB" w:eastAsia="zh-CN" w:bidi="ar-SA"/>
    </w:rPr>
  </w:style>
  <w:style w:type="character" w:customStyle="1" w:styleId="FooterChar">
    <w:name w:val="Footer Char"/>
    <w:link w:val="Footer"/>
    <w:uiPriority w:val="99"/>
    <w:locked/>
    <w:rsid w:val="00A739B8"/>
    <w:rPr>
      <w:rFonts w:ascii="Arial" w:eastAsia="Times New Roman" w:hAnsi="Arial"/>
      <w:noProof/>
      <w:sz w:val="16"/>
    </w:rPr>
  </w:style>
  <w:style w:type="character" w:customStyle="1" w:styleId="HeaderChar">
    <w:name w:val="Header Char"/>
    <w:link w:val="Header"/>
    <w:uiPriority w:val="99"/>
    <w:locked/>
    <w:rsid w:val="00A739B8"/>
    <w:rPr>
      <w:rFonts w:ascii="Arial" w:eastAsia="Times New Roman" w:hAnsi="Arial"/>
    </w:rPr>
  </w:style>
  <w:style w:type="paragraph" w:styleId="BlockText">
    <w:name w:val="Block Text"/>
    <w:basedOn w:val="Normal"/>
    <w:uiPriority w:val="99"/>
    <w:rsid w:val="00A739B8"/>
    <w:pPr>
      <w:tabs>
        <w:tab w:val="clear" w:pos="567"/>
        <w:tab w:val="left" w:pos="-720"/>
      </w:tabs>
      <w:suppressAutoHyphens/>
      <w:spacing w:line="240" w:lineRule="auto"/>
      <w:ind w:left="1701" w:right="1126" w:hanging="567"/>
    </w:pPr>
    <w:rPr>
      <w:b/>
      <w:noProof/>
      <w:lang w:val="en-US" w:eastAsia="zh-CN" w:bidi="ar-SA"/>
    </w:rPr>
  </w:style>
  <w:style w:type="character" w:customStyle="1" w:styleId="tw4winMark">
    <w:name w:val="tw4winMark"/>
    <w:uiPriority w:val="99"/>
    <w:rsid w:val="00A739B8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A739B8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A739B8"/>
    <w:rPr>
      <w:color w:val="0000FF"/>
    </w:rPr>
  </w:style>
  <w:style w:type="character" w:customStyle="1" w:styleId="tw4winPopup">
    <w:name w:val="tw4winPopup"/>
    <w:uiPriority w:val="99"/>
    <w:rsid w:val="00A739B8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A739B8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A739B8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A739B8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A739B8"/>
    <w:rPr>
      <w:rFonts w:ascii="Courier New" w:hAnsi="Courier New"/>
      <w:noProof/>
      <w:color w:val="800000"/>
    </w:rPr>
  </w:style>
  <w:style w:type="paragraph" w:customStyle="1" w:styleId="PargrafodaLista1">
    <w:name w:val="Parágrafo da Lista1"/>
    <w:basedOn w:val="Normal"/>
    <w:uiPriority w:val="99"/>
    <w:rsid w:val="00A739B8"/>
    <w:pPr>
      <w:tabs>
        <w:tab w:val="clear" w:pos="567"/>
      </w:tabs>
      <w:spacing w:line="240" w:lineRule="auto"/>
      <w:ind w:left="720"/>
    </w:pPr>
    <w:rPr>
      <w:noProof/>
      <w:lang w:val="en-US" w:eastAsia="zh-CN" w:bidi="ar-SA"/>
    </w:rPr>
  </w:style>
  <w:style w:type="character" w:customStyle="1" w:styleId="BalloonTextChar">
    <w:name w:val="Balloon Text Char"/>
    <w:link w:val="BalloonText"/>
    <w:uiPriority w:val="99"/>
    <w:locked/>
    <w:rsid w:val="00A739B8"/>
    <w:rPr>
      <w:rFonts w:ascii="Tahoma" w:eastAsia="Times New Roman" w:hAnsi="Tahoma" w:cs="Tahoma"/>
      <w:sz w:val="16"/>
      <w:szCs w:val="16"/>
      <w:lang w:bidi="pt-PT"/>
    </w:rPr>
  </w:style>
  <w:style w:type="paragraph" w:customStyle="1" w:styleId="Reviso1">
    <w:name w:val="Revisão1"/>
    <w:hidden/>
    <w:uiPriority w:val="99"/>
    <w:semiHidden/>
    <w:rsid w:val="00A739B8"/>
    <w:rPr>
      <w:rFonts w:eastAsia="Times New Roman"/>
      <w:sz w:val="22"/>
      <w:lang w:eastAsia="zh-CN"/>
    </w:rPr>
  </w:style>
  <w:style w:type="paragraph" w:styleId="Revision">
    <w:name w:val="Revision"/>
    <w:hidden/>
    <w:uiPriority w:val="99"/>
    <w:semiHidden/>
    <w:rsid w:val="00487FCB"/>
    <w:rPr>
      <w:rFonts w:eastAsia="Times New Roman"/>
      <w:sz w:val="22"/>
      <w:lang w:val="pt-PT" w:eastAsia="pt-PT" w:bidi="pt-PT"/>
    </w:rPr>
  </w:style>
  <w:style w:type="character" w:customStyle="1" w:styleId="ts-alignment-element">
    <w:name w:val="ts-alignment-element"/>
    <w:basedOn w:val="DefaultParagraphFont"/>
    <w:rsid w:val="0098089D"/>
  </w:style>
  <w:style w:type="character" w:customStyle="1" w:styleId="style4">
    <w:name w:val="style4"/>
    <w:rsid w:val="00457F45"/>
  </w:style>
  <w:style w:type="table" w:styleId="TableGrid">
    <w:name w:val="Table Grid"/>
    <w:basedOn w:val="TableNormal"/>
    <w:rsid w:val="009C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031C86"/>
    <w:pPr>
      <w:tabs>
        <w:tab w:val="clear" w:pos="567"/>
      </w:tabs>
      <w:spacing w:before="4" w:line="240" w:lineRule="auto"/>
      <w:ind w:firstLine="317"/>
    </w:pPr>
    <w:rPr>
      <w:rFonts w:ascii="Helvetica" w:hAnsi="Helvetica"/>
      <w:sz w:val="16"/>
      <w:szCs w:val="24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0566F1"/>
    <w:rPr>
      <w:rFonts w:eastAsia="Times New Roman"/>
      <w:i/>
      <w:color w:val="008000"/>
      <w:sz w:val="22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0566F1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semiHidden/>
    <w:unhideWhenUsed/>
    <w:rsid w:val="000566F1"/>
    <w:pPr>
      <w:spacing w:after="120" w:line="480" w:lineRule="auto"/>
    </w:pPr>
    <w:rPr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semiHidden/>
    <w:rsid w:val="000566F1"/>
    <w:rPr>
      <w:rFonts w:eastAsia="Times New Roman"/>
      <w:sz w:val="22"/>
      <w:lang w:eastAsia="en-US"/>
    </w:rPr>
  </w:style>
  <w:style w:type="paragraph" w:styleId="EndnoteText">
    <w:name w:val="endnote text"/>
    <w:basedOn w:val="Normal"/>
    <w:link w:val="EndnoteTextChar"/>
    <w:rsid w:val="000566F1"/>
    <w:pPr>
      <w:spacing w:line="240" w:lineRule="auto"/>
    </w:pPr>
    <w:rPr>
      <w:lang w:val="en-GB" w:eastAsia="en-US" w:bidi="ar-SA"/>
    </w:rPr>
  </w:style>
  <w:style w:type="character" w:customStyle="1" w:styleId="EndnoteTextChar">
    <w:name w:val="Endnote Text Char"/>
    <w:basedOn w:val="DefaultParagraphFont"/>
    <w:link w:val="EndnoteText"/>
    <w:rsid w:val="000566F1"/>
    <w:rPr>
      <w:rFonts w:eastAsia="Times New Roman"/>
      <w:sz w:val="22"/>
      <w:lang w:eastAsia="en-US"/>
    </w:rPr>
  </w:style>
  <w:style w:type="paragraph" w:styleId="PlainText">
    <w:name w:val="Plain Text"/>
    <w:basedOn w:val="Normal"/>
    <w:link w:val="PlainTextChar"/>
    <w:rsid w:val="000566F1"/>
    <w:pPr>
      <w:tabs>
        <w:tab w:val="clear" w:pos="567"/>
      </w:tabs>
      <w:spacing w:line="240" w:lineRule="auto"/>
    </w:pPr>
    <w:rPr>
      <w:rFonts w:ascii="Courier New" w:hAnsi="Courier New"/>
      <w:sz w:val="20"/>
      <w:lang w:val="fr-FR" w:eastAsia="en-US" w:bidi="ar-SA"/>
    </w:rPr>
  </w:style>
  <w:style w:type="character" w:customStyle="1" w:styleId="PlainTextChar">
    <w:name w:val="Plain Text Char"/>
    <w:basedOn w:val="DefaultParagraphFont"/>
    <w:link w:val="PlainText"/>
    <w:rsid w:val="000566F1"/>
    <w:rPr>
      <w:rFonts w:ascii="Courier New" w:eastAsia="Times New Roman" w:hAnsi="Courier New"/>
      <w:lang w:val="fr-FR" w:eastAsia="en-US"/>
    </w:rPr>
  </w:style>
  <w:style w:type="paragraph" w:customStyle="1" w:styleId="TitleA">
    <w:name w:val="Title A"/>
    <w:basedOn w:val="Normal"/>
    <w:qFormat/>
    <w:rsid w:val="00C417F2"/>
    <w:pPr>
      <w:spacing w:line="240" w:lineRule="auto"/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4F4E7A"/>
    <w:pPr>
      <w:keepNext/>
      <w:numPr>
        <w:numId w:val="8"/>
      </w:numPr>
      <w:spacing w:line="240" w:lineRule="auto"/>
      <w:ind w:left="567" w:hanging="567"/>
    </w:pPr>
    <w:rPr>
      <w:b/>
    </w:rPr>
  </w:style>
  <w:style w:type="character" w:styleId="UnresolvedMention">
    <w:name w:val="Unresolved Mention"/>
    <w:basedOn w:val="DefaultParagraphFont"/>
    <w:rsid w:val="00FB1970"/>
    <w:rPr>
      <w:color w:val="605E5C"/>
      <w:shd w:val="clear" w:color="auto" w:fill="E1DFDD"/>
    </w:rPr>
  </w:style>
  <w:style w:type="paragraph" w:customStyle="1" w:styleId="Dnex1">
    <w:name w:val="Dnex1"/>
    <w:basedOn w:val="Normal"/>
    <w:qFormat/>
    <w:rsid w:val="008578EA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vanish/>
      <w:szCs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7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1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66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9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27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20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49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600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4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25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yperlink" Target="https://www.ema.europa.e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lyfnua" TargetMode="External"/><Relationship Id="rId17" Type="http://schemas.openxmlformats.org/officeDocument/2006/relationships/hyperlink" Target="http://www.ema.europa.eu/docs/en_GB/document_library/Template_or_form/2013/03/WC500139752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customXml" Target="../customXml/item6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84e3d3f1-3ec9-4713-8b18-08551d159926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EMADOC-1700519818-2713435</_dlc_DocId>
    <_dlc_DocIdUrl xmlns="a034c160-bfb7-45f5-8632-2eb7e0508071">
      <Url>https://euema.sharepoint.com/sites/CRM/_layouts/15/DocIdRedir.aspx?ID=EMADOC-1700519818-2713435</Url>
      <Description>EMADOC-1700519818-2713435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F0AFA32-95E8-4D9A-84C1-4B0B3ECB58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94E13-DBA0-4187-8E8F-C75F420B1D9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F2F4B7F-C827-46CC-B1E8-7B5C0866452E}"/>
</file>

<file path=customXml/itemProps4.xml><?xml version="1.0" encoding="utf-8"?>
<ds:datastoreItem xmlns:ds="http://schemas.openxmlformats.org/officeDocument/2006/customXml" ds:itemID="{5C05B9B0-C661-4B4E-84F2-629D560F8EBE}">
  <ds:schemaRefs>
    <ds:schemaRef ds:uri="http://schemas.microsoft.com/office/2006/metadata/properties"/>
    <ds:schemaRef ds:uri="http://schemas.microsoft.com/office/infopath/2007/PartnerControls"/>
    <ds:schemaRef ds:uri="10dc61e5-5b19-4cf1-a249-634c4af76570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A22F271B-8D4A-4E49-B674-BB448963F3F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B8EBDAB-61DE-493F-82D8-8B110AC505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31</Pages>
  <Words>7604</Words>
  <Characters>41064</Characters>
  <Application>Microsoft Office Word</Application>
  <DocSecurity>0</DocSecurity>
  <Lines>342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LYFNUA, INN-gefapixant citrate</vt:lpstr>
      <vt:lpstr>Hqrdtemplatecleanpt</vt:lpstr>
    </vt:vector>
  </TitlesOfParts>
  <Company/>
  <LinksUpToDate>false</LinksUpToDate>
  <CharactersWithSpaces>48571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LYFNUA: EPAR – Product information – tracked changes</dc:title>
  <dc:subject>EPAR</dc:subject>
  <dc:creator>CHMP</dc:creator>
  <cp:keywords>LYFNUA, INN-gefapixant citrate</cp:keywords>
  <cp:lastModifiedBy>ILC_ROT1</cp:lastModifiedBy>
  <cp:revision>29</cp:revision>
  <cp:lastPrinted>2019-09-16T08:02:00Z</cp:lastPrinted>
  <dcterms:created xsi:type="dcterms:W3CDTF">2023-08-07T14:31:00Z</dcterms:created>
  <dcterms:modified xsi:type="dcterms:W3CDTF">2025-11-05T15:33:00Z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30/11/2020 09:52:25</vt:lpwstr>
  </property>
  <property fmtid="{D5CDD505-2E9C-101B-9397-08002B2CF9AE}" pid="7" name="DM_Creator_Name">
    <vt:lpwstr>Akhtar Timea</vt:lpwstr>
  </property>
  <property fmtid="{D5CDD505-2E9C-101B-9397-08002B2CF9AE}" pid="8" name="DM_DocRefId">
    <vt:lpwstr>EMA/645855/2020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EMA/645855/2020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30/11/2020 10:40:33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30/11/2020 10:40:33</vt:lpwstr>
  </property>
  <property fmtid="{D5CDD505-2E9C-101B-9397-08002B2CF9AE}" pid="37" name="DM_Name">
    <vt:lpwstr>Hqrdtemplateclean_pt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Templates/08 H-qrd template v10.2 (Brexit)/Final clean for publication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SIP_Label_0eea11ca-d417-4147-80ed-01a58412c458_ActionId">
    <vt:lpwstr>87b24e23-a303-4633-a508-83a84040fac3</vt:lpwstr>
  </property>
  <property fmtid="{D5CDD505-2E9C-101B-9397-08002B2CF9AE}" pid="46" name="MSIP_Label_0eea11ca-d417-4147-80ed-01a58412c458_Application">
    <vt:lpwstr>Microsoft Azure Information Protection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Extended_MSFT_Method">
    <vt:lpwstr>Automatic</vt:lpwstr>
  </property>
  <property fmtid="{D5CDD505-2E9C-101B-9397-08002B2CF9AE}" pid="49" name="MSIP_Label_0eea11ca-d417-4147-80ed-01a58412c458_Name">
    <vt:lpwstr>All EMA Staff and Contractors</vt:lpwstr>
  </property>
  <property fmtid="{D5CDD505-2E9C-101B-9397-08002B2CF9AE}" pid="50" name="MSIP_Label_0eea11ca-d417-4147-80ed-01a58412c458_Owner">
    <vt:lpwstr>tia.akhtar@ema.europa.eu</vt:lpwstr>
  </property>
  <property fmtid="{D5CDD505-2E9C-101B-9397-08002B2CF9AE}" pid="51" name="MSIP_Label_0eea11ca-d417-4147-80ed-01a58412c458_Parent">
    <vt:lpwstr>afe1b31d-cec0-4074-b4bd-f07689e43d84</vt:lpwstr>
  </property>
  <property fmtid="{D5CDD505-2E9C-101B-9397-08002B2CF9AE}" pid="52" name="MSIP_Label_0eea11ca-d417-4147-80ed-01a58412c458_SetDate">
    <vt:lpwstr>2020-11-30T08:43:37.6198395Z</vt:lpwstr>
  </property>
  <property fmtid="{D5CDD505-2E9C-101B-9397-08002B2CF9AE}" pid="53" name="MSIP_Label_0eea11ca-d417-4147-80ed-01a58412c458_SiteId">
    <vt:lpwstr>bc9dc15c-61bc-4f03-b60b-e5b6d8922839</vt:lpwstr>
  </property>
  <property fmtid="{D5CDD505-2E9C-101B-9397-08002B2CF9AE}" pid="54" name="MSIP_Label_afe1b31d-cec0-4074-b4bd-f07689e43d84_ActionId">
    <vt:lpwstr>87b24e23-a303-4633-a508-83a84040fac3</vt:lpwstr>
  </property>
  <property fmtid="{D5CDD505-2E9C-101B-9397-08002B2CF9AE}" pid="55" name="MSIP_Label_afe1b31d-cec0-4074-b4bd-f07689e43d84_Application">
    <vt:lpwstr>Microsoft Azure Information Protection</vt:lpwstr>
  </property>
  <property fmtid="{D5CDD505-2E9C-101B-9397-08002B2CF9AE}" pid="56" name="MSIP_Label_afe1b31d-cec0-4074-b4bd-f07689e43d84_Enabled">
    <vt:lpwstr>True</vt:lpwstr>
  </property>
  <property fmtid="{D5CDD505-2E9C-101B-9397-08002B2CF9AE}" pid="57" name="MSIP_Label_afe1b31d-cec0-4074-b4bd-f07689e43d84_Extended_MSFT_Method">
    <vt:lpwstr>Automatic</vt:lpwstr>
  </property>
  <property fmtid="{D5CDD505-2E9C-101B-9397-08002B2CF9AE}" pid="58" name="MSIP_Label_afe1b31d-cec0-4074-b4bd-f07689e43d84_Name">
    <vt:lpwstr>Internal</vt:lpwstr>
  </property>
  <property fmtid="{D5CDD505-2E9C-101B-9397-08002B2CF9AE}" pid="59" name="MSIP_Label_afe1b31d-cec0-4074-b4bd-f07689e43d84_Owner">
    <vt:lpwstr>tia.akhtar@ema.europa.eu</vt:lpwstr>
  </property>
  <property fmtid="{D5CDD505-2E9C-101B-9397-08002B2CF9AE}" pid="60" name="MSIP_Label_afe1b31d-cec0-4074-b4bd-f07689e43d84_SetDate">
    <vt:lpwstr>2020-11-30T08:43:37.6198395Z</vt:lpwstr>
  </property>
  <property fmtid="{D5CDD505-2E9C-101B-9397-08002B2CF9AE}" pid="61" name="MSIP_Label_afe1b31d-cec0-4074-b4bd-f07689e43d84_SiteId">
    <vt:lpwstr>bc9dc15c-61bc-4f03-b60b-e5b6d8922839</vt:lpwstr>
  </property>
  <property fmtid="{D5CDD505-2E9C-101B-9397-08002B2CF9AE}" pid="62" name="ContentTypeId">
    <vt:lpwstr>0x0101000DA6AD19014FF648A49316945EE786F90200176DED4FF78CD74995F64A0F46B59E48</vt:lpwstr>
  </property>
  <property fmtid="{D5CDD505-2E9C-101B-9397-08002B2CF9AE}" pid="63" name="docIndexRef">
    <vt:lpwstr>f662422a-3e86-4324-97f6-cfa894fa7012</vt:lpwstr>
  </property>
  <property fmtid="{D5CDD505-2E9C-101B-9397-08002B2CF9AE}" pid="64" name="bjSaver">
    <vt:lpwstr>XviwEHGKc46yNweb9S0YbQF5F+KtivrD</vt:lpwstr>
  </property>
  <property fmtid="{D5CDD505-2E9C-101B-9397-08002B2CF9AE}" pid="65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66" name="bjDocumentLabelXML-0">
    <vt:lpwstr>ames.com/2008/01/sie/internal/label"&gt;&lt;element uid="84e3d3f1-3ec9-4713-8b18-08551d159926" value="" /&gt;&lt;/sisl&gt;</vt:lpwstr>
  </property>
  <property fmtid="{D5CDD505-2E9C-101B-9397-08002B2CF9AE}" pid="67" name="bjDocumentSecurityLabel">
    <vt:lpwstr>Não Classificado-Not Classified</vt:lpwstr>
  </property>
  <property fmtid="{D5CDD505-2E9C-101B-9397-08002B2CF9AE}" pid="68" name="MSIP_Label_1128e483-8504-409f-97ca-6f94af18631c_Enabled">
    <vt:lpwstr>true</vt:lpwstr>
  </property>
  <property fmtid="{D5CDD505-2E9C-101B-9397-08002B2CF9AE}" pid="69" name="MSIP_Label_1128e483-8504-409f-97ca-6f94af18631c_SetDate">
    <vt:lpwstr>2021-11-24T20:21:25Z</vt:lpwstr>
  </property>
  <property fmtid="{D5CDD505-2E9C-101B-9397-08002B2CF9AE}" pid="70" name="MSIP_Label_1128e483-8504-409f-97ca-6f94af18631c_Method">
    <vt:lpwstr>Privileged</vt:lpwstr>
  </property>
  <property fmtid="{D5CDD505-2E9C-101B-9397-08002B2CF9AE}" pid="71" name="MSIP_Label_1128e483-8504-409f-97ca-6f94af18631c_Name">
    <vt:lpwstr>Portuguese - Not Classified</vt:lpwstr>
  </property>
  <property fmtid="{D5CDD505-2E9C-101B-9397-08002B2CF9AE}" pid="72" name="MSIP_Label_1128e483-8504-409f-97ca-6f94af18631c_SiteId">
    <vt:lpwstr>a00de4ec-48a8-43a6-be74-e31274e2060d</vt:lpwstr>
  </property>
  <property fmtid="{D5CDD505-2E9C-101B-9397-08002B2CF9AE}" pid="73" name="MSIP_Label_1128e483-8504-409f-97ca-6f94af18631c_ActionId">
    <vt:lpwstr>d3acec76-7362-445e-8b69-2e9aa4cd61a3</vt:lpwstr>
  </property>
  <property fmtid="{D5CDD505-2E9C-101B-9397-08002B2CF9AE}" pid="74" name="MSIP_Label_1128e483-8504-409f-97ca-6f94af18631c_ContentBits">
    <vt:lpwstr>0</vt:lpwstr>
  </property>
  <property fmtid="{D5CDD505-2E9C-101B-9397-08002B2CF9AE}" pid="75" name="MerckAIPLabel">
    <vt:lpwstr>NotClassified</vt:lpwstr>
  </property>
  <property fmtid="{D5CDD505-2E9C-101B-9397-08002B2CF9AE}" pid="76" name="MerckAIPDataExchange">
    <vt:lpwstr>!MRKMIP@NotClassified</vt:lpwstr>
  </property>
  <property fmtid="{D5CDD505-2E9C-101B-9397-08002B2CF9AE}" pid="77" name="_dlc_DocIdItemGuid">
    <vt:lpwstr>7f932208-db4c-4d03-9965-febd26dfdb80</vt:lpwstr>
  </property>
</Properties>
</file>